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9EAA9F" w14:textId="1374CC80" w:rsidR="0016152C" w:rsidRPr="00731512" w:rsidRDefault="0016152C" w:rsidP="00731512">
      <w:pPr>
        <w:spacing w:after="0" w:line="360" w:lineRule="auto"/>
        <w:jc w:val="both"/>
        <w:rPr>
          <w:rFonts w:ascii="Book Antiqua" w:hAnsi="Book Antiqua"/>
          <w:sz w:val="24"/>
          <w:szCs w:val="24"/>
          <w:lang w:val="en-US"/>
        </w:rPr>
      </w:pPr>
      <w:r w:rsidRPr="00731512">
        <w:rPr>
          <w:rFonts w:ascii="Book Antiqua" w:hAnsi="Book Antiqua"/>
          <w:b/>
          <w:sz w:val="24"/>
          <w:szCs w:val="24"/>
          <w:lang w:val="en-US"/>
        </w:rPr>
        <w:t xml:space="preserve">Name of Journal: </w:t>
      </w:r>
      <w:r w:rsidRPr="00731512">
        <w:rPr>
          <w:rFonts w:ascii="Book Antiqua" w:hAnsi="Book Antiqua"/>
          <w:b/>
          <w:i/>
          <w:sz w:val="24"/>
          <w:szCs w:val="24"/>
          <w:lang w:val="en-US"/>
        </w:rPr>
        <w:t>World Journal of Gastrointestinal Oncology</w:t>
      </w:r>
    </w:p>
    <w:p w14:paraId="7704450A" w14:textId="6BCC3B7C" w:rsidR="0016152C" w:rsidRPr="00731512" w:rsidRDefault="0016152C" w:rsidP="00731512">
      <w:pPr>
        <w:spacing w:after="0" w:line="360" w:lineRule="auto"/>
        <w:jc w:val="both"/>
        <w:rPr>
          <w:rFonts w:ascii="Book Antiqua" w:eastAsia="宋体" w:hAnsi="Book Antiqua"/>
          <w:b/>
          <w:sz w:val="24"/>
          <w:szCs w:val="24"/>
          <w:lang w:val="en-US" w:eastAsia="zh-CN"/>
        </w:rPr>
      </w:pPr>
      <w:r w:rsidRPr="00731512">
        <w:rPr>
          <w:rFonts w:ascii="Book Antiqua" w:hAnsi="Book Antiqua"/>
          <w:b/>
          <w:sz w:val="24"/>
          <w:szCs w:val="24"/>
          <w:lang w:val="en-US"/>
        </w:rPr>
        <w:t xml:space="preserve">Manuscript NO: </w:t>
      </w:r>
      <w:r w:rsidRPr="00731512">
        <w:rPr>
          <w:rFonts w:ascii="Book Antiqua" w:eastAsia="宋体" w:hAnsi="Book Antiqua"/>
          <w:b/>
          <w:sz w:val="24"/>
          <w:szCs w:val="24"/>
          <w:lang w:val="en-US" w:eastAsia="zh-CN"/>
        </w:rPr>
        <w:t>35335</w:t>
      </w:r>
    </w:p>
    <w:p w14:paraId="79D98212" w14:textId="77777777" w:rsidR="0016152C" w:rsidRPr="00731512" w:rsidRDefault="0016152C" w:rsidP="00731512">
      <w:pPr>
        <w:spacing w:after="0" w:line="360" w:lineRule="auto"/>
        <w:jc w:val="both"/>
        <w:rPr>
          <w:rFonts w:ascii="Book Antiqua" w:hAnsi="Book Antiqua"/>
          <w:b/>
          <w:sz w:val="24"/>
          <w:szCs w:val="24"/>
          <w:lang w:val="en-US"/>
        </w:rPr>
      </w:pPr>
      <w:r w:rsidRPr="00731512">
        <w:rPr>
          <w:rFonts w:ascii="Book Antiqua" w:hAnsi="Book Antiqua"/>
          <w:b/>
          <w:sz w:val="24"/>
          <w:szCs w:val="24"/>
          <w:lang w:val="en-US"/>
        </w:rPr>
        <w:t>Manuscript Type: Original Article</w:t>
      </w:r>
    </w:p>
    <w:p w14:paraId="285FED0B" w14:textId="77777777" w:rsidR="0016152C" w:rsidRPr="00731512" w:rsidRDefault="0016152C" w:rsidP="00731512">
      <w:pPr>
        <w:autoSpaceDE w:val="0"/>
        <w:autoSpaceDN w:val="0"/>
        <w:adjustRightInd w:val="0"/>
        <w:spacing w:after="0" w:line="360" w:lineRule="auto"/>
        <w:jc w:val="both"/>
        <w:rPr>
          <w:rFonts w:ascii="Book Antiqua" w:eastAsia="宋体" w:hAnsi="Book Antiqua" w:cs="Times New Roman"/>
          <w:sz w:val="24"/>
          <w:szCs w:val="24"/>
          <w:lang w:val="en-US" w:eastAsia="zh-CN"/>
        </w:rPr>
      </w:pPr>
    </w:p>
    <w:p w14:paraId="734DF432" w14:textId="61D78F7E" w:rsidR="00E47823" w:rsidRPr="00731512" w:rsidRDefault="0016152C" w:rsidP="00731512">
      <w:pPr>
        <w:autoSpaceDE w:val="0"/>
        <w:autoSpaceDN w:val="0"/>
        <w:adjustRightInd w:val="0"/>
        <w:spacing w:after="0" w:line="360" w:lineRule="auto"/>
        <w:jc w:val="both"/>
        <w:rPr>
          <w:rFonts w:ascii="Book Antiqua" w:eastAsia="宋体" w:hAnsi="Book Antiqua" w:cs="Times New Roman"/>
          <w:b/>
          <w:i/>
          <w:sz w:val="24"/>
          <w:szCs w:val="24"/>
          <w:lang w:val="en-US" w:eastAsia="zh-CN"/>
        </w:rPr>
      </w:pPr>
      <w:r w:rsidRPr="00731512">
        <w:rPr>
          <w:rFonts w:ascii="Book Antiqua" w:eastAsia="宋体" w:hAnsi="Book Antiqua" w:cs="Times New Roman"/>
          <w:b/>
          <w:i/>
          <w:sz w:val="24"/>
          <w:szCs w:val="24"/>
          <w:lang w:val="en-US" w:eastAsia="zh-CN"/>
        </w:rPr>
        <w:t>Clinical Trials Study</w:t>
      </w:r>
    </w:p>
    <w:p w14:paraId="109E25E4" w14:textId="77777777" w:rsidR="00E47823" w:rsidRPr="00731512" w:rsidRDefault="00E47823" w:rsidP="00731512">
      <w:pPr>
        <w:spacing w:after="0" w:line="360" w:lineRule="auto"/>
        <w:jc w:val="both"/>
        <w:rPr>
          <w:rFonts w:ascii="Book Antiqua" w:eastAsia="宋体" w:hAnsi="Book Antiqua" w:cs="Times New Roman"/>
          <w:b/>
          <w:sz w:val="24"/>
          <w:szCs w:val="24"/>
          <w:lang w:val="en-GB" w:eastAsia="zh-CN"/>
        </w:rPr>
      </w:pPr>
      <w:bookmarkStart w:id="0" w:name="_Hlk486165046"/>
      <w:r w:rsidRPr="00731512">
        <w:rPr>
          <w:rFonts w:ascii="Book Antiqua" w:hAnsi="Book Antiqua" w:cs="Times New Roman"/>
          <w:b/>
          <w:sz w:val="24"/>
          <w:szCs w:val="24"/>
          <w:lang w:val="en-GB"/>
        </w:rPr>
        <w:t xml:space="preserve">Value of </w:t>
      </w:r>
      <w:proofErr w:type="spellStart"/>
      <w:r w:rsidRPr="00731512">
        <w:rPr>
          <w:rFonts w:ascii="Book Antiqua" w:hAnsi="Book Antiqua" w:cs="Times New Roman"/>
          <w:b/>
          <w:sz w:val="24"/>
          <w:szCs w:val="24"/>
          <w:lang w:val="en-GB"/>
        </w:rPr>
        <w:t>histomorphometric</w:t>
      </w:r>
      <w:proofErr w:type="spellEnd"/>
      <w:r w:rsidRPr="00731512">
        <w:rPr>
          <w:rFonts w:ascii="Book Antiqua" w:hAnsi="Book Antiqua" w:cs="Times New Roman"/>
          <w:b/>
          <w:sz w:val="24"/>
          <w:szCs w:val="24"/>
          <w:lang w:val="en-GB"/>
        </w:rPr>
        <w:t xml:space="preserve"> tumour thickness and </w:t>
      </w:r>
      <w:proofErr w:type="spellStart"/>
      <w:r w:rsidRPr="00731512">
        <w:rPr>
          <w:rFonts w:ascii="Book Antiqua" w:hAnsi="Book Antiqua" w:cs="Times New Roman"/>
          <w:b/>
          <w:sz w:val="24"/>
          <w:szCs w:val="24"/>
          <w:lang w:val="en-GB"/>
        </w:rPr>
        <w:t>smoothelin</w:t>
      </w:r>
      <w:proofErr w:type="spellEnd"/>
      <w:r w:rsidRPr="00731512">
        <w:rPr>
          <w:rFonts w:ascii="Book Antiqua" w:hAnsi="Book Antiqua" w:cs="Times New Roman"/>
          <w:b/>
          <w:sz w:val="24"/>
          <w:szCs w:val="24"/>
          <w:lang w:val="en-GB"/>
        </w:rPr>
        <w:t xml:space="preserve"> for conventional m-classification in early oesophageal adenocarcinoma</w:t>
      </w:r>
    </w:p>
    <w:p w14:paraId="3A42154B" w14:textId="77777777" w:rsidR="00784352" w:rsidRPr="00731512" w:rsidRDefault="00784352" w:rsidP="00731512">
      <w:pPr>
        <w:spacing w:after="0" w:line="360" w:lineRule="auto"/>
        <w:jc w:val="both"/>
        <w:rPr>
          <w:rFonts w:ascii="Book Antiqua" w:eastAsia="宋体" w:hAnsi="Book Antiqua" w:cs="Times New Roman"/>
          <w:b/>
          <w:sz w:val="24"/>
          <w:szCs w:val="24"/>
          <w:lang w:val="en-GB" w:eastAsia="zh-CN"/>
        </w:rPr>
      </w:pPr>
    </w:p>
    <w:bookmarkEnd w:id="0"/>
    <w:p w14:paraId="2B784B58" w14:textId="19C8E17A" w:rsidR="0016152C" w:rsidRPr="00731512" w:rsidRDefault="00AE0AFB" w:rsidP="00731512">
      <w:pPr>
        <w:spacing w:after="0" w:line="360" w:lineRule="auto"/>
        <w:jc w:val="both"/>
        <w:rPr>
          <w:rFonts w:ascii="Book Antiqua" w:eastAsia="Arial Unicode MS" w:hAnsi="Book Antiqua" w:cs="Arial Unicode MS"/>
          <w:sz w:val="24"/>
          <w:szCs w:val="24"/>
          <w:lang w:val="en-US"/>
        </w:rPr>
      </w:pPr>
      <w:r w:rsidRPr="00731512">
        <w:rPr>
          <w:rFonts w:ascii="Book Antiqua" w:hAnsi="Book Antiqua" w:cs="Times New Roman"/>
          <w:sz w:val="24"/>
          <w:szCs w:val="24"/>
        </w:rPr>
        <w:t>Endhardt</w:t>
      </w:r>
      <w:r w:rsidRPr="00731512">
        <w:rPr>
          <w:rFonts w:ascii="Book Antiqua" w:eastAsia="宋体" w:hAnsi="Book Antiqua" w:cs="Times New Roman"/>
          <w:sz w:val="24"/>
          <w:szCs w:val="24"/>
          <w:lang w:eastAsia="zh-CN"/>
        </w:rPr>
        <w:t xml:space="preserve"> K </w:t>
      </w:r>
      <w:r w:rsidRPr="00731512">
        <w:rPr>
          <w:rFonts w:ascii="Book Antiqua" w:eastAsia="宋体" w:hAnsi="Book Antiqua" w:cs="Times New Roman"/>
          <w:i/>
          <w:sz w:val="24"/>
          <w:szCs w:val="24"/>
          <w:lang w:eastAsia="zh-CN"/>
        </w:rPr>
        <w:t>et al.</w:t>
      </w:r>
      <w:r w:rsidR="0025057B" w:rsidRPr="00731512">
        <w:rPr>
          <w:rFonts w:ascii="Book Antiqua" w:hAnsi="Book Antiqua"/>
          <w:sz w:val="24"/>
          <w:szCs w:val="24"/>
          <w:lang w:val="en-US"/>
        </w:rPr>
        <w:t xml:space="preserve"> </w:t>
      </w:r>
      <w:r w:rsidRPr="00731512">
        <w:rPr>
          <w:rFonts w:ascii="Book Antiqua" w:hAnsi="Book Antiqua" w:cs="Times New Roman"/>
          <w:sz w:val="24"/>
          <w:szCs w:val="24"/>
          <w:lang w:val="en-GB"/>
        </w:rPr>
        <w:t xml:space="preserve">Tumour </w:t>
      </w:r>
      <w:r w:rsidR="0025057B" w:rsidRPr="00731512">
        <w:rPr>
          <w:rFonts w:ascii="Book Antiqua" w:hAnsi="Book Antiqua" w:cs="Times New Roman"/>
          <w:sz w:val="24"/>
          <w:szCs w:val="24"/>
          <w:lang w:val="en-GB"/>
        </w:rPr>
        <w:t>thickness in oesophageal adenocarcinoma</w:t>
      </w:r>
    </w:p>
    <w:p w14:paraId="32517F44" w14:textId="77777777" w:rsidR="009D3CEB" w:rsidRPr="00731512" w:rsidRDefault="009D3CEB" w:rsidP="00731512">
      <w:pPr>
        <w:spacing w:after="0" w:line="360" w:lineRule="auto"/>
        <w:jc w:val="both"/>
        <w:rPr>
          <w:rFonts w:ascii="Book Antiqua" w:eastAsia="宋体" w:hAnsi="Book Antiqua" w:cs="Times New Roman"/>
          <w:sz w:val="24"/>
          <w:szCs w:val="24"/>
          <w:lang w:val="en-GB" w:eastAsia="zh-CN"/>
        </w:rPr>
      </w:pPr>
    </w:p>
    <w:p w14:paraId="7D7331B1" w14:textId="2EE0E3C7" w:rsidR="00784352" w:rsidRPr="00731512" w:rsidRDefault="00784352" w:rsidP="00731512">
      <w:pPr>
        <w:spacing w:after="0" w:line="360" w:lineRule="auto"/>
        <w:jc w:val="both"/>
        <w:rPr>
          <w:rFonts w:ascii="Book Antiqua" w:eastAsia="宋体" w:hAnsi="Book Antiqua" w:cs="Times New Roman"/>
          <w:b/>
          <w:sz w:val="24"/>
          <w:szCs w:val="24"/>
          <w:lang w:eastAsia="zh-CN"/>
        </w:rPr>
      </w:pPr>
      <w:r w:rsidRPr="00731512">
        <w:rPr>
          <w:rFonts w:ascii="Book Antiqua" w:hAnsi="Book Antiqua" w:cs="Times New Roman"/>
          <w:b/>
          <w:sz w:val="24"/>
          <w:szCs w:val="24"/>
        </w:rPr>
        <w:t>Katharina Endhardt, Bruno Märkl, Andreas Probst, Tina Schaller, Daniela Aust</w:t>
      </w:r>
    </w:p>
    <w:p w14:paraId="6D6A3C02" w14:textId="77777777" w:rsidR="00AA587E" w:rsidRPr="00731512" w:rsidRDefault="00AA587E" w:rsidP="00731512">
      <w:pPr>
        <w:spacing w:after="0" w:line="360" w:lineRule="auto"/>
        <w:jc w:val="both"/>
        <w:rPr>
          <w:rFonts w:ascii="Book Antiqua" w:eastAsia="宋体" w:hAnsi="Book Antiqua" w:cs="Times New Roman"/>
          <w:sz w:val="24"/>
          <w:szCs w:val="24"/>
          <w:lang w:eastAsia="zh-CN"/>
        </w:rPr>
      </w:pPr>
    </w:p>
    <w:p w14:paraId="7B808A72" w14:textId="146AF1FC" w:rsidR="009D3CEB" w:rsidRPr="00731512" w:rsidRDefault="00AA587E" w:rsidP="00731512">
      <w:pPr>
        <w:spacing w:after="0" w:line="360" w:lineRule="auto"/>
        <w:jc w:val="both"/>
        <w:rPr>
          <w:rFonts w:ascii="Book Antiqua" w:eastAsia="宋体" w:hAnsi="Book Antiqua" w:cs="Times New Roman"/>
          <w:sz w:val="24"/>
          <w:szCs w:val="24"/>
          <w:lang w:val="en-GB" w:eastAsia="zh-CN"/>
        </w:rPr>
      </w:pPr>
      <w:bookmarkStart w:id="1" w:name="_Hlk487661482"/>
      <w:r w:rsidRPr="00731512">
        <w:rPr>
          <w:rFonts w:ascii="Book Antiqua" w:hAnsi="Book Antiqua" w:cs="Times New Roman"/>
          <w:b/>
          <w:sz w:val="24"/>
          <w:szCs w:val="24"/>
        </w:rPr>
        <w:t xml:space="preserve">Katharina </w:t>
      </w:r>
      <w:proofErr w:type="spellStart"/>
      <w:r w:rsidRPr="00731512">
        <w:rPr>
          <w:rFonts w:ascii="Book Antiqua" w:hAnsi="Book Antiqua" w:cs="Times New Roman"/>
          <w:b/>
          <w:sz w:val="24"/>
          <w:szCs w:val="24"/>
        </w:rPr>
        <w:t>Endhardt</w:t>
      </w:r>
      <w:proofErr w:type="spellEnd"/>
      <w:r w:rsidRPr="00731512">
        <w:rPr>
          <w:rFonts w:ascii="Book Antiqua" w:hAnsi="Book Antiqua" w:cs="Times New Roman"/>
          <w:b/>
          <w:sz w:val="24"/>
          <w:szCs w:val="24"/>
        </w:rPr>
        <w:t>, Bruno Märkl, Tina Schaller,</w:t>
      </w:r>
      <w:r w:rsidRPr="00731512">
        <w:rPr>
          <w:rFonts w:ascii="Book Antiqua" w:eastAsia="宋体" w:hAnsi="Book Antiqua" w:cs="Times New Roman"/>
          <w:b/>
          <w:sz w:val="24"/>
          <w:szCs w:val="24"/>
          <w:lang w:eastAsia="zh-CN"/>
        </w:rPr>
        <w:t xml:space="preserve"> </w:t>
      </w:r>
      <w:r w:rsidR="009D3CEB" w:rsidRPr="00731512">
        <w:rPr>
          <w:rFonts w:ascii="Book Antiqua" w:hAnsi="Book Antiqua" w:cs="Times New Roman"/>
          <w:sz w:val="24"/>
          <w:szCs w:val="24"/>
          <w:lang w:val="en-GB"/>
        </w:rPr>
        <w:t xml:space="preserve">Institute of Pathology, </w:t>
      </w:r>
      <w:proofErr w:type="spellStart"/>
      <w:r w:rsidR="009D3CEB" w:rsidRPr="00731512">
        <w:rPr>
          <w:rFonts w:ascii="Book Antiqua" w:hAnsi="Book Antiqua" w:cs="Times New Roman"/>
          <w:sz w:val="24"/>
          <w:szCs w:val="24"/>
          <w:lang w:val="en-GB"/>
        </w:rPr>
        <w:t>Klinikum</w:t>
      </w:r>
      <w:proofErr w:type="spellEnd"/>
      <w:r w:rsidR="009D3CEB" w:rsidRPr="00731512">
        <w:rPr>
          <w:rFonts w:ascii="Book Antiqua" w:hAnsi="Book Antiqua" w:cs="Times New Roman"/>
          <w:sz w:val="24"/>
          <w:szCs w:val="24"/>
          <w:lang w:val="en-GB"/>
        </w:rPr>
        <w:t xml:space="preserve"> Augsburg, </w:t>
      </w:r>
      <w:r w:rsidR="0025057B" w:rsidRPr="00731512">
        <w:rPr>
          <w:rFonts w:ascii="Book Antiqua" w:hAnsi="Book Antiqua" w:cs="Times New Roman"/>
          <w:sz w:val="24"/>
          <w:szCs w:val="24"/>
          <w:lang w:val="en-GB"/>
        </w:rPr>
        <w:t xml:space="preserve">86156 </w:t>
      </w:r>
      <w:r w:rsidR="009D3CEB" w:rsidRPr="00731512">
        <w:rPr>
          <w:rFonts w:ascii="Book Antiqua" w:hAnsi="Book Antiqua" w:cs="Times New Roman"/>
          <w:sz w:val="24"/>
          <w:szCs w:val="24"/>
          <w:lang w:val="en-GB"/>
        </w:rPr>
        <w:t>Augsburg, Germany</w:t>
      </w:r>
    </w:p>
    <w:p w14:paraId="53247538" w14:textId="77777777" w:rsidR="00AA587E" w:rsidRPr="00731512" w:rsidRDefault="00AA587E" w:rsidP="00731512">
      <w:pPr>
        <w:spacing w:after="0" w:line="360" w:lineRule="auto"/>
        <w:jc w:val="both"/>
        <w:rPr>
          <w:rFonts w:ascii="Book Antiqua" w:eastAsia="宋体" w:hAnsi="Book Antiqua" w:cs="Times New Roman"/>
          <w:sz w:val="24"/>
          <w:szCs w:val="24"/>
          <w:lang w:val="en-GB" w:eastAsia="zh-CN"/>
        </w:rPr>
      </w:pPr>
    </w:p>
    <w:p w14:paraId="0D4C28C9" w14:textId="38B1B49E" w:rsidR="009D3CEB" w:rsidRPr="00731512" w:rsidRDefault="00AA587E" w:rsidP="00731512">
      <w:pPr>
        <w:spacing w:after="0" w:line="360" w:lineRule="auto"/>
        <w:jc w:val="both"/>
        <w:rPr>
          <w:rFonts w:ascii="Book Antiqua" w:eastAsia="宋体" w:hAnsi="Book Antiqua" w:cs="Times New Roman"/>
          <w:sz w:val="24"/>
          <w:szCs w:val="24"/>
          <w:lang w:val="en-GB" w:eastAsia="zh-CN"/>
        </w:rPr>
      </w:pPr>
      <w:r w:rsidRPr="00731512">
        <w:rPr>
          <w:rFonts w:ascii="Book Antiqua" w:hAnsi="Book Antiqua" w:cs="Times New Roman"/>
          <w:b/>
          <w:sz w:val="24"/>
          <w:szCs w:val="24"/>
        </w:rPr>
        <w:t>Andreas Probst,</w:t>
      </w:r>
      <w:r w:rsidRPr="00731512">
        <w:rPr>
          <w:rFonts w:ascii="Book Antiqua" w:eastAsia="宋体" w:hAnsi="Book Antiqua" w:cs="Times New Roman"/>
          <w:b/>
          <w:sz w:val="24"/>
          <w:szCs w:val="24"/>
          <w:lang w:eastAsia="zh-CN"/>
        </w:rPr>
        <w:t xml:space="preserve"> </w:t>
      </w:r>
      <w:r w:rsidR="00F872A0" w:rsidRPr="00731512">
        <w:rPr>
          <w:rFonts w:ascii="Book Antiqua" w:hAnsi="Book Antiqua" w:cs="Times New Roman"/>
          <w:sz w:val="24"/>
          <w:szCs w:val="24"/>
          <w:lang w:val="en-GB"/>
        </w:rPr>
        <w:t>Department of Gastroenterology</w:t>
      </w:r>
      <w:r w:rsidR="009D3CEB" w:rsidRPr="00731512">
        <w:rPr>
          <w:rFonts w:ascii="Book Antiqua" w:hAnsi="Book Antiqua" w:cs="Times New Roman"/>
          <w:sz w:val="24"/>
          <w:szCs w:val="24"/>
          <w:lang w:val="en-GB"/>
        </w:rPr>
        <w:t xml:space="preserve">, </w:t>
      </w:r>
      <w:proofErr w:type="spellStart"/>
      <w:r w:rsidR="009D3CEB" w:rsidRPr="00731512">
        <w:rPr>
          <w:rFonts w:ascii="Book Antiqua" w:hAnsi="Book Antiqua" w:cs="Times New Roman"/>
          <w:sz w:val="24"/>
          <w:szCs w:val="24"/>
          <w:lang w:val="en-GB"/>
        </w:rPr>
        <w:t>Klinikum</w:t>
      </w:r>
      <w:proofErr w:type="spellEnd"/>
      <w:r w:rsidR="009D3CEB" w:rsidRPr="00731512">
        <w:rPr>
          <w:rFonts w:ascii="Book Antiqua" w:hAnsi="Book Antiqua" w:cs="Times New Roman"/>
          <w:sz w:val="24"/>
          <w:szCs w:val="24"/>
          <w:lang w:val="en-GB"/>
        </w:rPr>
        <w:t xml:space="preserve"> Augsburg, </w:t>
      </w:r>
      <w:r w:rsidR="0025057B" w:rsidRPr="00731512">
        <w:rPr>
          <w:rFonts w:ascii="Book Antiqua" w:hAnsi="Book Antiqua" w:cs="Times New Roman"/>
          <w:sz w:val="24"/>
          <w:szCs w:val="24"/>
          <w:lang w:val="en-GB"/>
        </w:rPr>
        <w:t xml:space="preserve">86156 </w:t>
      </w:r>
      <w:r w:rsidR="009D3CEB" w:rsidRPr="00731512">
        <w:rPr>
          <w:rFonts w:ascii="Book Antiqua" w:hAnsi="Book Antiqua" w:cs="Times New Roman"/>
          <w:sz w:val="24"/>
          <w:szCs w:val="24"/>
          <w:lang w:val="en-GB"/>
        </w:rPr>
        <w:t>Augsburg, Germany</w:t>
      </w:r>
    </w:p>
    <w:p w14:paraId="2DBD52F6" w14:textId="77777777" w:rsidR="00AA587E" w:rsidRPr="00731512" w:rsidRDefault="00AA587E" w:rsidP="00731512">
      <w:pPr>
        <w:spacing w:after="0" w:line="360" w:lineRule="auto"/>
        <w:jc w:val="both"/>
        <w:rPr>
          <w:rFonts w:ascii="Book Antiqua" w:eastAsia="宋体" w:hAnsi="Book Antiqua" w:cs="Times New Roman"/>
          <w:sz w:val="24"/>
          <w:szCs w:val="24"/>
          <w:lang w:val="en-GB" w:eastAsia="zh-CN"/>
        </w:rPr>
      </w:pPr>
    </w:p>
    <w:p w14:paraId="3DC553C1" w14:textId="65D20931" w:rsidR="009D3CEB" w:rsidRPr="00731512" w:rsidRDefault="00AA587E" w:rsidP="00731512">
      <w:pPr>
        <w:spacing w:after="0" w:line="360" w:lineRule="auto"/>
        <w:jc w:val="both"/>
        <w:rPr>
          <w:rFonts w:ascii="Book Antiqua" w:eastAsia="宋体" w:hAnsi="Book Antiqua" w:cs="Times New Roman"/>
          <w:b/>
          <w:sz w:val="24"/>
          <w:szCs w:val="24"/>
          <w:lang w:eastAsia="zh-CN"/>
        </w:rPr>
      </w:pPr>
      <w:r w:rsidRPr="00731512">
        <w:rPr>
          <w:rFonts w:ascii="Book Antiqua" w:hAnsi="Book Antiqua" w:cs="Times New Roman"/>
          <w:b/>
          <w:sz w:val="24"/>
          <w:szCs w:val="24"/>
        </w:rPr>
        <w:t>Daniela Aust</w:t>
      </w:r>
      <w:r w:rsidRPr="00731512">
        <w:rPr>
          <w:rFonts w:ascii="Book Antiqua" w:eastAsia="宋体" w:hAnsi="Book Antiqua" w:cs="Times New Roman"/>
          <w:b/>
          <w:sz w:val="24"/>
          <w:szCs w:val="24"/>
          <w:lang w:eastAsia="zh-CN"/>
        </w:rPr>
        <w:t xml:space="preserve">, </w:t>
      </w:r>
      <w:r w:rsidR="009D3CEB" w:rsidRPr="00731512">
        <w:rPr>
          <w:rFonts w:ascii="Book Antiqua" w:hAnsi="Book Antiqua" w:cs="Times New Roman"/>
          <w:sz w:val="24"/>
          <w:szCs w:val="24"/>
          <w:lang w:val="en-GB"/>
        </w:rPr>
        <w:t xml:space="preserve">Institute of Pathology, </w:t>
      </w:r>
      <w:proofErr w:type="spellStart"/>
      <w:r w:rsidR="009D3CEB" w:rsidRPr="00731512">
        <w:rPr>
          <w:rFonts w:ascii="Book Antiqua" w:hAnsi="Book Antiqua" w:cs="Times New Roman"/>
          <w:sz w:val="24"/>
          <w:szCs w:val="24"/>
          <w:lang w:val="en-GB"/>
        </w:rPr>
        <w:t>Universitätsklinikum</w:t>
      </w:r>
      <w:proofErr w:type="spellEnd"/>
      <w:r w:rsidR="009D3CEB" w:rsidRPr="00731512">
        <w:rPr>
          <w:rFonts w:ascii="Book Antiqua" w:hAnsi="Book Antiqua" w:cs="Times New Roman"/>
          <w:sz w:val="24"/>
          <w:szCs w:val="24"/>
          <w:lang w:val="en-GB"/>
        </w:rPr>
        <w:t xml:space="preserve"> Dresden,</w:t>
      </w:r>
      <w:r w:rsidR="0025057B" w:rsidRPr="00731512">
        <w:rPr>
          <w:rFonts w:ascii="Book Antiqua" w:hAnsi="Book Antiqua" w:cs="Times New Roman"/>
          <w:sz w:val="24"/>
          <w:szCs w:val="24"/>
          <w:lang w:val="en-GB"/>
        </w:rPr>
        <w:t xml:space="preserve"> </w:t>
      </w:r>
      <w:r w:rsidR="0025057B" w:rsidRPr="00731512">
        <w:rPr>
          <w:rStyle w:val="xbe"/>
          <w:rFonts w:ascii="Book Antiqua" w:hAnsi="Book Antiqua"/>
          <w:sz w:val="24"/>
          <w:szCs w:val="24"/>
          <w:lang w:val="en-GB"/>
        </w:rPr>
        <w:t>01307</w:t>
      </w:r>
      <w:r w:rsidR="009D3CEB" w:rsidRPr="00731512">
        <w:rPr>
          <w:rFonts w:ascii="Book Antiqua" w:hAnsi="Book Antiqua" w:cs="Times New Roman"/>
          <w:sz w:val="24"/>
          <w:szCs w:val="24"/>
          <w:lang w:val="en-GB"/>
        </w:rPr>
        <w:t xml:space="preserve"> Dresden, Germany</w:t>
      </w:r>
    </w:p>
    <w:bookmarkEnd w:id="1"/>
    <w:p w14:paraId="562AD772" w14:textId="71250AF0" w:rsidR="009D3CEB" w:rsidRPr="00731512" w:rsidRDefault="009D3CEB" w:rsidP="00731512">
      <w:pPr>
        <w:spacing w:after="0" w:line="360" w:lineRule="auto"/>
        <w:jc w:val="both"/>
        <w:rPr>
          <w:rFonts w:ascii="Book Antiqua" w:hAnsi="Book Antiqua" w:cs="Times New Roman"/>
          <w:sz w:val="24"/>
          <w:szCs w:val="24"/>
          <w:lang w:val="en-GB"/>
        </w:rPr>
      </w:pPr>
    </w:p>
    <w:p w14:paraId="0B72E5C6" w14:textId="77777777" w:rsidR="009D3CEB" w:rsidRPr="00731512" w:rsidRDefault="009D3CEB" w:rsidP="00731512">
      <w:pPr>
        <w:spacing w:after="0" w:line="360" w:lineRule="auto"/>
        <w:jc w:val="both"/>
        <w:rPr>
          <w:rFonts w:ascii="Book Antiqua" w:eastAsia="宋体" w:hAnsi="Book Antiqua" w:cs="Times New Roman"/>
          <w:sz w:val="24"/>
          <w:szCs w:val="24"/>
          <w:lang w:val="en-GB" w:eastAsia="zh-CN"/>
        </w:rPr>
        <w:sectPr w:rsidR="009D3CEB" w:rsidRPr="00731512">
          <w:headerReference w:type="default" r:id="rId8"/>
          <w:pgSz w:w="11906" w:h="16838"/>
          <w:pgMar w:top="1417" w:right="1417" w:bottom="1134" w:left="1417" w:header="708" w:footer="708" w:gutter="0"/>
          <w:cols w:space="708"/>
          <w:titlePg/>
          <w:docGrid w:linePitch="360"/>
        </w:sectPr>
      </w:pPr>
    </w:p>
    <w:p w14:paraId="462EAC43" w14:textId="3B2C4B36" w:rsidR="00AA587E" w:rsidRPr="00731512" w:rsidRDefault="00AA587E" w:rsidP="00731512">
      <w:pPr>
        <w:spacing w:after="0" w:line="360" w:lineRule="auto"/>
        <w:jc w:val="both"/>
        <w:rPr>
          <w:rFonts w:ascii="Book Antiqua" w:eastAsia="宋体" w:hAnsi="Book Antiqua" w:cs="Times New Roman"/>
          <w:b/>
          <w:sz w:val="24"/>
          <w:szCs w:val="24"/>
          <w:lang w:eastAsia="zh-CN"/>
        </w:rPr>
      </w:pPr>
      <w:r w:rsidRPr="00731512">
        <w:rPr>
          <w:rFonts w:ascii="Book Antiqua" w:hAnsi="Book Antiqua"/>
          <w:b/>
          <w:sz w:val="24"/>
          <w:szCs w:val="24"/>
        </w:rPr>
        <w:lastRenderedPageBreak/>
        <w:t>ORCID </w:t>
      </w:r>
      <w:r w:rsidR="003527C2" w:rsidRPr="00731512">
        <w:rPr>
          <w:rFonts w:ascii="Book Antiqua" w:hAnsi="Book Antiqua"/>
          <w:b/>
          <w:sz w:val="24"/>
          <w:szCs w:val="24"/>
        </w:rPr>
        <w:t>n</w:t>
      </w:r>
      <w:r w:rsidRPr="00731512">
        <w:rPr>
          <w:rFonts w:ascii="Book Antiqua" w:hAnsi="Book Antiqua"/>
          <w:b/>
          <w:sz w:val="24"/>
          <w:szCs w:val="24"/>
        </w:rPr>
        <w:t>umber:</w:t>
      </w:r>
      <w:r w:rsidRPr="00731512">
        <w:rPr>
          <w:rFonts w:ascii="Book Antiqua" w:hAnsi="Book Antiqua"/>
          <w:sz w:val="24"/>
          <w:szCs w:val="24"/>
        </w:rPr>
        <w:t> </w:t>
      </w:r>
      <w:r w:rsidRPr="00731512">
        <w:rPr>
          <w:rFonts w:ascii="Book Antiqua" w:hAnsi="Book Antiqua" w:cs="Times New Roman"/>
          <w:sz w:val="24"/>
          <w:szCs w:val="24"/>
        </w:rPr>
        <w:t>Katharina Endhardt</w:t>
      </w:r>
      <w:r w:rsidRPr="00731512">
        <w:rPr>
          <w:rFonts w:ascii="Book Antiqua" w:eastAsia="宋体" w:hAnsi="Book Antiqua" w:cs="Times New Roman"/>
          <w:sz w:val="24"/>
          <w:szCs w:val="24"/>
          <w:lang w:eastAsia="zh-CN"/>
        </w:rPr>
        <w:t xml:space="preserve"> (</w:t>
      </w:r>
      <w:hyperlink r:id="rId9" w:tgtFrame="_blank" w:history="1">
        <w:r w:rsidR="00DC7234" w:rsidRPr="00731512">
          <w:rPr>
            <w:rStyle w:val="Hyperlink"/>
            <w:rFonts w:ascii="Book Antiqua" w:hAnsi="Book Antiqua"/>
            <w:color w:val="auto"/>
            <w:sz w:val="24"/>
            <w:szCs w:val="24"/>
            <w:u w:val="none"/>
          </w:rPr>
          <w:t>0000-0002-1847-2394</w:t>
        </w:r>
      </w:hyperlink>
      <w:r w:rsidRPr="00731512">
        <w:rPr>
          <w:rFonts w:ascii="Book Antiqua" w:eastAsia="宋体" w:hAnsi="Book Antiqua" w:cs="Times New Roman"/>
          <w:sz w:val="24"/>
          <w:szCs w:val="24"/>
          <w:lang w:eastAsia="zh-CN"/>
        </w:rPr>
        <w:t>);</w:t>
      </w:r>
      <w:r w:rsidRPr="00731512">
        <w:rPr>
          <w:rFonts w:ascii="Book Antiqua" w:hAnsi="Book Antiqua" w:cs="Times New Roman"/>
          <w:sz w:val="24"/>
          <w:szCs w:val="24"/>
        </w:rPr>
        <w:t xml:space="preserve"> Bruno Märkl</w:t>
      </w:r>
      <w:r w:rsidRPr="00731512">
        <w:rPr>
          <w:rFonts w:ascii="Book Antiqua" w:eastAsia="宋体" w:hAnsi="Book Antiqua" w:cs="Times New Roman"/>
          <w:sz w:val="24"/>
          <w:szCs w:val="24"/>
          <w:lang w:eastAsia="zh-CN"/>
        </w:rPr>
        <w:t xml:space="preserve"> (</w:t>
      </w:r>
      <w:hyperlink r:id="rId10" w:tgtFrame="_blank" w:history="1">
        <w:r w:rsidR="00DC7234" w:rsidRPr="00731512">
          <w:rPr>
            <w:rStyle w:val="Hyperlink"/>
            <w:rFonts w:ascii="Book Antiqua" w:hAnsi="Book Antiqua"/>
            <w:color w:val="auto"/>
            <w:sz w:val="24"/>
            <w:szCs w:val="24"/>
            <w:u w:val="none"/>
          </w:rPr>
          <w:t>0000-0002-7704-850x</w:t>
        </w:r>
      </w:hyperlink>
      <w:r w:rsidRPr="00731512">
        <w:rPr>
          <w:rFonts w:ascii="Book Antiqua" w:eastAsia="宋体" w:hAnsi="Book Antiqua" w:cs="Times New Roman"/>
          <w:sz w:val="24"/>
          <w:szCs w:val="24"/>
          <w:lang w:eastAsia="zh-CN"/>
        </w:rPr>
        <w:t>);</w:t>
      </w:r>
      <w:r w:rsidRPr="00731512">
        <w:rPr>
          <w:rFonts w:ascii="Book Antiqua" w:hAnsi="Book Antiqua" w:cs="Times New Roman"/>
          <w:sz w:val="24"/>
          <w:szCs w:val="24"/>
        </w:rPr>
        <w:t xml:space="preserve"> Andreas Probst</w:t>
      </w:r>
      <w:r w:rsidRPr="00731512">
        <w:rPr>
          <w:rFonts w:ascii="Book Antiqua" w:eastAsia="宋体" w:hAnsi="Book Antiqua" w:cs="Times New Roman"/>
          <w:sz w:val="24"/>
          <w:szCs w:val="24"/>
          <w:lang w:eastAsia="zh-CN"/>
        </w:rPr>
        <w:t xml:space="preserve"> (</w:t>
      </w:r>
      <w:hyperlink r:id="rId11" w:tgtFrame="_blank" w:history="1">
        <w:r w:rsidR="00DC7234" w:rsidRPr="00731512">
          <w:rPr>
            <w:rStyle w:val="Hyperlink"/>
            <w:rFonts w:ascii="Book Antiqua" w:hAnsi="Book Antiqua"/>
            <w:color w:val="auto"/>
            <w:sz w:val="24"/>
            <w:szCs w:val="24"/>
            <w:u w:val="none"/>
          </w:rPr>
          <w:t>0000-0002-1486-9298</w:t>
        </w:r>
      </w:hyperlink>
      <w:r w:rsidRPr="00731512">
        <w:rPr>
          <w:rFonts w:ascii="Book Antiqua" w:eastAsia="宋体" w:hAnsi="Book Antiqua" w:cs="Times New Roman"/>
          <w:sz w:val="24"/>
          <w:szCs w:val="24"/>
          <w:lang w:eastAsia="zh-CN"/>
        </w:rPr>
        <w:t>);</w:t>
      </w:r>
      <w:r w:rsidRPr="00731512">
        <w:rPr>
          <w:rFonts w:ascii="Book Antiqua" w:hAnsi="Book Antiqua" w:cs="Times New Roman"/>
          <w:sz w:val="24"/>
          <w:szCs w:val="24"/>
        </w:rPr>
        <w:t xml:space="preserve"> Tina Schaller</w:t>
      </w:r>
      <w:r w:rsidRPr="00731512">
        <w:rPr>
          <w:rFonts w:ascii="Book Antiqua" w:eastAsia="宋体" w:hAnsi="Book Antiqua" w:cs="Times New Roman"/>
          <w:sz w:val="24"/>
          <w:szCs w:val="24"/>
          <w:lang w:eastAsia="zh-CN"/>
        </w:rPr>
        <w:t xml:space="preserve"> (</w:t>
      </w:r>
      <w:hyperlink r:id="rId12" w:tgtFrame="_blank" w:history="1">
        <w:r w:rsidR="00DC7234" w:rsidRPr="00731512">
          <w:rPr>
            <w:rStyle w:val="Hyperlink"/>
            <w:rFonts w:ascii="Book Antiqua" w:hAnsi="Book Antiqua"/>
            <w:color w:val="auto"/>
            <w:sz w:val="24"/>
            <w:szCs w:val="24"/>
            <w:u w:val="none"/>
          </w:rPr>
          <w:t>0000-0003-2295-8810</w:t>
        </w:r>
      </w:hyperlink>
      <w:r w:rsidRPr="00731512">
        <w:rPr>
          <w:rFonts w:ascii="Book Antiqua" w:eastAsia="宋体" w:hAnsi="Book Antiqua" w:cs="Times New Roman"/>
          <w:sz w:val="24"/>
          <w:szCs w:val="24"/>
          <w:lang w:eastAsia="zh-CN"/>
        </w:rPr>
        <w:t>);</w:t>
      </w:r>
      <w:r w:rsidRPr="00731512">
        <w:rPr>
          <w:rFonts w:ascii="Book Antiqua" w:hAnsi="Book Antiqua" w:cs="Times New Roman"/>
          <w:sz w:val="24"/>
          <w:szCs w:val="24"/>
        </w:rPr>
        <w:t xml:space="preserve"> Daniela Aust</w:t>
      </w:r>
      <w:r w:rsidRPr="00731512">
        <w:rPr>
          <w:rFonts w:ascii="Book Antiqua" w:eastAsia="宋体" w:hAnsi="Book Antiqua" w:cs="Times New Roman"/>
          <w:sz w:val="24"/>
          <w:szCs w:val="24"/>
          <w:lang w:eastAsia="zh-CN"/>
        </w:rPr>
        <w:t xml:space="preserve"> (</w:t>
      </w:r>
      <w:hyperlink r:id="rId13" w:tgtFrame="_blank" w:history="1">
        <w:r w:rsidR="00DC7234" w:rsidRPr="00731512">
          <w:rPr>
            <w:rStyle w:val="Hyperlink"/>
            <w:rFonts w:ascii="Book Antiqua" w:hAnsi="Book Antiqua"/>
            <w:color w:val="auto"/>
            <w:sz w:val="24"/>
            <w:szCs w:val="24"/>
            <w:u w:val="none"/>
          </w:rPr>
          <w:t>0000-0002-4867-8852</w:t>
        </w:r>
      </w:hyperlink>
      <w:r w:rsidRPr="00731512">
        <w:rPr>
          <w:rFonts w:ascii="Book Antiqua" w:eastAsia="宋体" w:hAnsi="Book Antiqua" w:cs="Times New Roman"/>
          <w:sz w:val="24"/>
          <w:szCs w:val="24"/>
          <w:lang w:eastAsia="zh-CN"/>
        </w:rPr>
        <w:t>).</w:t>
      </w:r>
    </w:p>
    <w:p w14:paraId="51E59ABF" w14:textId="12845CDA" w:rsidR="009D3CEB" w:rsidRPr="00731512" w:rsidRDefault="009D3CEB" w:rsidP="00731512">
      <w:pPr>
        <w:tabs>
          <w:tab w:val="right" w:pos="1701"/>
        </w:tabs>
        <w:spacing w:after="0" w:line="360" w:lineRule="auto"/>
        <w:jc w:val="both"/>
        <w:rPr>
          <w:rFonts w:ascii="Book Antiqua" w:eastAsia="宋体" w:hAnsi="Book Antiqua" w:cs="Times New Roman"/>
          <w:sz w:val="24"/>
          <w:szCs w:val="24"/>
          <w:lang w:eastAsia="zh-CN"/>
        </w:rPr>
      </w:pPr>
    </w:p>
    <w:p w14:paraId="537758AC" w14:textId="2DB0A623" w:rsidR="00612CB3" w:rsidRPr="00731512" w:rsidRDefault="00AA587E" w:rsidP="00731512">
      <w:pPr>
        <w:autoSpaceDE w:val="0"/>
        <w:autoSpaceDN w:val="0"/>
        <w:adjustRightInd w:val="0"/>
        <w:spacing w:after="0" w:line="360" w:lineRule="auto"/>
        <w:jc w:val="both"/>
        <w:rPr>
          <w:rFonts w:ascii="Book Antiqua" w:eastAsia="宋体" w:hAnsi="Book Antiqua" w:cs="Times New Roman"/>
          <w:sz w:val="24"/>
          <w:szCs w:val="24"/>
          <w:lang w:val="en-US" w:eastAsia="zh-CN"/>
        </w:rPr>
      </w:pPr>
      <w:bookmarkStart w:id="2" w:name="_Hlk487661497"/>
      <w:proofErr w:type="spellStart"/>
      <w:r w:rsidRPr="00731512">
        <w:rPr>
          <w:rFonts w:ascii="Book Antiqua" w:hAnsi="Book Antiqua"/>
          <w:b/>
          <w:sz w:val="24"/>
          <w:szCs w:val="24"/>
        </w:rPr>
        <w:t>Author</w:t>
      </w:r>
      <w:proofErr w:type="spellEnd"/>
      <w:r w:rsidRPr="00731512">
        <w:rPr>
          <w:rFonts w:ascii="Book Antiqua" w:hAnsi="Book Antiqua"/>
          <w:b/>
          <w:sz w:val="24"/>
          <w:szCs w:val="24"/>
        </w:rPr>
        <w:t xml:space="preserve"> </w:t>
      </w:r>
      <w:proofErr w:type="spellStart"/>
      <w:r w:rsidRPr="00731512">
        <w:rPr>
          <w:rFonts w:ascii="Book Antiqua" w:hAnsi="Book Antiqua"/>
          <w:b/>
          <w:sz w:val="24"/>
          <w:szCs w:val="24"/>
        </w:rPr>
        <w:t>contributions</w:t>
      </w:r>
      <w:proofErr w:type="spellEnd"/>
      <w:r w:rsidRPr="00731512">
        <w:rPr>
          <w:rFonts w:ascii="Book Antiqua" w:hAnsi="Book Antiqua"/>
          <w:b/>
          <w:sz w:val="24"/>
          <w:szCs w:val="24"/>
        </w:rPr>
        <w:t>:</w:t>
      </w:r>
      <w:r w:rsidR="00612CB3" w:rsidRPr="00731512">
        <w:rPr>
          <w:rFonts w:ascii="Book Antiqua" w:eastAsiaTheme="minorEastAsia" w:hAnsi="Book Antiqua" w:cs="Times New Roman"/>
          <w:sz w:val="24"/>
          <w:szCs w:val="24"/>
          <w:lang w:val="en-US" w:eastAsia="de-DE"/>
        </w:rPr>
        <w:t xml:space="preserve"> </w:t>
      </w:r>
      <w:proofErr w:type="spellStart"/>
      <w:r w:rsidR="00612CB3" w:rsidRPr="00731512">
        <w:rPr>
          <w:rFonts w:ascii="Book Antiqua" w:eastAsiaTheme="minorEastAsia" w:hAnsi="Book Antiqua" w:cs="Times New Roman"/>
          <w:sz w:val="24"/>
          <w:szCs w:val="24"/>
          <w:lang w:val="en-US" w:eastAsia="de-DE"/>
        </w:rPr>
        <w:t>Endhardt</w:t>
      </w:r>
      <w:proofErr w:type="spellEnd"/>
      <w:r w:rsidR="00612CB3" w:rsidRPr="00731512">
        <w:rPr>
          <w:rFonts w:ascii="Book Antiqua" w:eastAsiaTheme="minorEastAsia" w:hAnsi="Book Antiqua" w:cs="Times New Roman"/>
          <w:sz w:val="24"/>
          <w:szCs w:val="24"/>
          <w:lang w:val="en-US" w:eastAsia="de-DE"/>
        </w:rPr>
        <w:t xml:space="preserve"> K, </w:t>
      </w:r>
      <w:proofErr w:type="spellStart"/>
      <w:r w:rsidR="00612CB3" w:rsidRPr="00731512">
        <w:rPr>
          <w:rFonts w:ascii="Book Antiqua" w:eastAsiaTheme="minorEastAsia" w:hAnsi="Book Antiqua" w:cs="Times New Roman"/>
          <w:sz w:val="24"/>
          <w:szCs w:val="24"/>
          <w:lang w:val="en-US" w:eastAsia="de-DE"/>
        </w:rPr>
        <w:t>Märkl</w:t>
      </w:r>
      <w:proofErr w:type="spellEnd"/>
      <w:r w:rsidR="00612CB3" w:rsidRPr="00731512">
        <w:rPr>
          <w:rFonts w:ascii="Book Antiqua" w:eastAsiaTheme="minorEastAsia" w:hAnsi="Book Antiqua" w:cs="Times New Roman"/>
          <w:sz w:val="24"/>
          <w:szCs w:val="24"/>
          <w:lang w:val="en-US" w:eastAsia="de-DE"/>
        </w:rPr>
        <w:t xml:space="preserve"> B, Probst A and </w:t>
      </w:r>
      <w:proofErr w:type="spellStart"/>
      <w:r w:rsidR="00612CB3" w:rsidRPr="00731512">
        <w:rPr>
          <w:rFonts w:ascii="Book Antiqua" w:eastAsiaTheme="minorEastAsia" w:hAnsi="Book Antiqua" w:cs="Times New Roman"/>
          <w:sz w:val="24"/>
          <w:szCs w:val="24"/>
          <w:lang w:val="en-US" w:eastAsia="de-DE"/>
        </w:rPr>
        <w:t>Aust</w:t>
      </w:r>
      <w:proofErr w:type="spellEnd"/>
      <w:r w:rsidRPr="00731512">
        <w:rPr>
          <w:rFonts w:ascii="Book Antiqua" w:eastAsiaTheme="minorEastAsia" w:hAnsi="Book Antiqua" w:cs="Times New Roman"/>
          <w:sz w:val="24"/>
          <w:szCs w:val="24"/>
          <w:lang w:val="en-US" w:eastAsia="de-DE"/>
        </w:rPr>
        <w:t xml:space="preserve"> D</w:t>
      </w:r>
      <w:r w:rsidR="00612CB3" w:rsidRPr="00731512">
        <w:rPr>
          <w:rFonts w:ascii="Book Antiqua" w:eastAsiaTheme="minorEastAsia" w:hAnsi="Book Antiqua" w:cs="Times New Roman"/>
          <w:sz w:val="24"/>
          <w:szCs w:val="24"/>
          <w:lang w:val="en-US" w:eastAsia="de-DE"/>
        </w:rPr>
        <w:t xml:space="preserve"> contributed to study co</w:t>
      </w:r>
      <w:r w:rsidRPr="00731512">
        <w:rPr>
          <w:rFonts w:ascii="Book Antiqua" w:eastAsiaTheme="minorEastAsia" w:hAnsi="Book Antiqua" w:cs="Times New Roman"/>
          <w:sz w:val="24"/>
          <w:szCs w:val="24"/>
          <w:lang w:val="en-US" w:eastAsia="de-DE"/>
        </w:rPr>
        <w:t>nception and design; Schaller T</w:t>
      </w:r>
      <w:r w:rsidR="00612CB3" w:rsidRPr="00731512">
        <w:rPr>
          <w:rFonts w:ascii="Book Antiqua" w:eastAsiaTheme="minorEastAsia" w:hAnsi="Book Antiqua" w:cs="Times New Roman"/>
          <w:sz w:val="24"/>
          <w:szCs w:val="24"/>
          <w:lang w:val="en-US" w:eastAsia="de-DE"/>
        </w:rPr>
        <w:t xml:space="preserve"> contributed to data acquisition,</w:t>
      </w:r>
      <w:r w:rsidRPr="00731512">
        <w:rPr>
          <w:rFonts w:ascii="Book Antiqua" w:eastAsia="宋体" w:hAnsi="Book Antiqua" w:cs="Times New Roman"/>
          <w:sz w:val="24"/>
          <w:szCs w:val="24"/>
          <w:lang w:val="en-US" w:eastAsia="zh-CN"/>
        </w:rPr>
        <w:t xml:space="preserve"> </w:t>
      </w:r>
      <w:r w:rsidR="00612CB3" w:rsidRPr="00731512">
        <w:rPr>
          <w:rFonts w:ascii="Book Antiqua" w:eastAsiaTheme="minorEastAsia" w:hAnsi="Book Antiqua" w:cs="Times New Roman"/>
          <w:sz w:val="24"/>
          <w:szCs w:val="24"/>
          <w:lang w:val="en-US" w:eastAsia="de-DE"/>
        </w:rPr>
        <w:t>data analysis, and inte</w:t>
      </w:r>
      <w:r w:rsidRPr="00731512">
        <w:rPr>
          <w:rFonts w:ascii="Book Antiqua" w:eastAsiaTheme="minorEastAsia" w:hAnsi="Book Antiqua" w:cs="Times New Roman"/>
          <w:sz w:val="24"/>
          <w:szCs w:val="24"/>
          <w:lang w:val="en-US" w:eastAsia="de-DE"/>
        </w:rPr>
        <w:t xml:space="preserve">rpretation; </w:t>
      </w:r>
      <w:proofErr w:type="spellStart"/>
      <w:r w:rsidRPr="00731512">
        <w:rPr>
          <w:rFonts w:ascii="Book Antiqua" w:eastAsiaTheme="minorEastAsia" w:hAnsi="Book Antiqua" w:cs="Times New Roman"/>
          <w:sz w:val="24"/>
          <w:szCs w:val="24"/>
          <w:lang w:val="en-US" w:eastAsia="de-DE"/>
        </w:rPr>
        <w:t>Endhardt</w:t>
      </w:r>
      <w:proofErr w:type="spellEnd"/>
      <w:r w:rsidRPr="00731512">
        <w:rPr>
          <w:rFonts w:ascii="Book Antiqua" w:eastAsiaTheme="minorEastAsia" w:hAnsi="Book Antiqua" w:cs="Times New Roman"/>
          <w:sz w:val="24"/>
          <w:szCs w:val="24"/>
          <w:lang w:val="en-US" w:eastAsia="de-DE"/>
        </w:rPr>
        <w:t xml:space="preserve"> K, </w:t>
      </w:r>
      <w:proofErr w:type="spellStart"/>
      <w:r w:rsidRPr="00731512">
        <w:rPr>
          <w:rFonts w:ascii="Book Antiqua" w:eastAsiaTheme="minorEastAsia" w:hAnsi="Book Antiqua" w:cs="Times New Roman"/>
          <w:sz w:val="24"/>
          <w:szCs w:val="24"/>
          <w:lang w:val="en-US" w:eastAsia="de-DE"/>
        </w:rPr>
        <w:t>Märkl</w:t>
      </w:r>
      <w:proofErr w:type="spellEnd"/>
      <w:r w:rsidRPr="00731512">
        <w:rPr>
          <w:rFonts w:ascii="Book Antiqua" w:eastAsiaTheme="minorEastAsia" w:hAnsi="Book Antiqua" w:cs="Times New Roman"/>
          <w:sz w:val="24"/>
          <w:szCs w:val="24"/>
          <w:lang w:val="en-US" w:eastAsia="de-DE"/>
        </w:rPr>
        <w:t xml:space="preserve"> B and </w:t>
      </w:r>
      <w:proofErr w:type="spellStart"/>
      <w:r w:rsidRPr="00731512">
        <w:rPr>
          <w:rFonts w:ascii="Book Antiqua" w:eastAsiaTheme="minorEastAsia" w:hAnsi="Book Antiqua" w:cs="Times New Roman"/>
          <w:sz w:val="24"/>
          <w:szCs w:val="24"/>
          <w:lang w:val="en-US" w:eastAsia="de-DE"/>
        </w:rPr>
        <w:t>Aust</w:t>
      </w:r>
      <w:proofErr w:type="spellEnd"/>
      <w:r w:rsidRPr="00731512">
        <w:rPr>
          <w:rFonts w:ascii="Book Antiqua" w:eastAsiaTheme="minorEastAsia" w:hAnsi="Book Antiqua" w:cs="Times New Roman"/>
          <w:sz w:val="24"/>
          <w:szCs w:val="24"/>
          <w:lang w:val="en-US" w:eastAsia="de-DE"/>
        </w:rPr>
        <w:t xml:space="preserve"> D</w:t>
      </w:r>
      <w:r w:rsidR="00731512">
        <w:rPr>
          <w:rFonts w:ascii="Book Antiqua" w:eastAsiaTheme="minorEastAsia" w:hAnsi="Book Antiqua" w:cs="Times New Roman"/>
          <w:sz w:val="24"/>
          <w:szCs w:val="24"/>
          <w:lang w:val="en-US" w:eastAsia="de-DE"/>
        </w:rPr>
        <w:t xml:space="preserve"> </w:t>
      </w:r>
      <w:r w:rsidR="00612CB3" w:rsidRPr="00731512">
        <w:rPr>
          <w:rFonts w:ascii="Book Antiqua" w:eastAsiaTheme="minorEastAsia" w:hAnsi="Book Antiqua" w:cs="Times New Roman"/>
          <w:sz w:val="24"/>
          <w:szCs w:val="24"/>
          <w:lang w:val="en-US" w:eastAsia="de-DE"/>
        </w:rPr>
        <w:t xml:space="preserve">contributed to data acquisition, data analysis, and interpretation writing of article; </w:t>
      </w:r>
      <w:r w:rsidR="002D4938" w:rsidRPr="00731512">
        <w:rPr>
          <w:rFonts w:ascii="Book Antiqua" w:eastAsiaTheme="minorEastAsia" w:hAnsi="Book Antiqua" w:cs="Times New Roman"/>
          <w:sz w:val="24"/>
          <w:szCs w:val="24"/>
          <w:lang w:val="en-US" w:eastAsia="de-DE"/>
        </w:rPr>
        <w:t>all authors</w:t>
      </w:r>
      <w:r w:rsidR="00731512">
        <w:rPr>
          <w:rFonts w:ascii="Book Antiqua" w:eastAsiaTheme="minorEastAsia" w:hAnsi="Book Antiqua" w:cs="Times New Roman"/>
          <w:sz w:val="24"/>
          <w:szCs w:val="24"/>
          <w:lang w:val="en-US" w:eastAsia="de-DE"/>
        </w:rPr>
        <w:t xml:space="preserve"> </w:t>
      </w:r>
      <w:r w:rsidR="00612CB3" w:rsidRPr="00731512">
        <w:rPr>
          <w:rFonts w:ascii="Book Antiqua" w:eastAsiaTheme="minorEastAsia" w:hAnsi="Book Antiqua" w:cs="Times New Roman"/>
          <w:sz w:val="24"/>
          <w:szCs w:val="24"/>
          <w:lang w:val="en-US" w:eastAsia="de-DE"/>
        </w:rPr>
        <w:t>contributed to editing, reviewing and final approval of</w:t>
      </w:r>
      <w:r w:rsidR="002D4938" w:rsidRPr="00731512">
        <w:rPr>
          <w:rFonts w:ascii="Book Antiqua" w:eastAsiaTheme="minorEastAsia" w:hAnsi="Book Antiqua" w:cs="Times New Roman"/>
          <w:sz w:val="24"/>
          <w:szCs w:val="24"/>
          <w:lang w:val="en-US" w:eastAsia="de-DE"/>
        </w:rPr>
        <w:t xml:space="preserve"> the </w:t>
      </w:r>
      <w:r w:rsidRPr="00731512">
        <w:rPr>
          <w:rFonts w:ascii="Book Antiqua" w:eastAsiaTheme="minorEastAsia" w:hAnsi="Book Antiqua" w:cs="Times New Roman"/>
          <w:sz w:val="24"/>
          <w:szCs w:val="24"/>
          <w:lang w:val="en-US" w:eastAsia="de-DE"/>
        </w:rPr>
        <w:t>article</w:t>
      </w:r>
      <w:r w:rsidRPr="00731512">
        <w:rPr>
          <w:rFonts w:ascii="Book Antiqua" w:eastAsia="宋体" w:hAnsi="Book Antiqua" w:cs="Times New Roman"/>
          <w:sz w:val="24"/>
          <w:szCs w:val="24"/>
          <w:lang w:val="en-US" w:eastAsia="zh-CN"/>
        </w:rPr>
        <w:t xml:space="preserve">; </w:t>
      </w:r>
      <w:proofErr w:type="spellStart"/>
      <w:r w:rsidRPr="00731512">
        <w:rPr>
          <w:rFonts w:ascii="Book Antiqua" w:eastAsiaTheme="minorEastAsia" w:hAnsi="Book Antiqua" w:cs="Times New Roman"/>
          <w:sz w:val="24"/>
          <w:szCs w:val="24"/>
          <w:lang w:val="en-US" w:eastAsia="de-DE"/>
        </w:rPr>
        <w:t>Endhardt</w:t>
      </w:r>
      <w:proofErr w:type="spellEnd"/>
      <w:r w:rsidRPr="00731512">
        <w:rPr>
          <w:rFonts w:ascii="Book Antiqua" w:eastAsiaTheme="minorEastAsia" w:hAnsi="Book Antiqua" w:cs="Times New Roman"/>
          <w:sz w:val="24"/>
          <w:szCs w:val="24"/>
          <w:lang w:val="en-US" w:eastAsia="de-DE"/>
        </w:rPr>
        <w:t xml:space="preserve"> K</w:t>
      </w:r>
      <w:r w:rsidRPr="00731512">
        <w:rPr>
          <w:rFonts w:ascii="Book Antiqua" w:eastAsia="宋体" w:hAnsi="Book Antiqua" w:cs="Times New Roman"/>
          <w:sz w:val="24"/>
          <w:szCs w:val="24"/>
          <w:lang w:val="en-US" w:eastAsia="zh-CN"/>
        </w:rPr>
        <w:t xml:space="preserve"> and</w:t>
      </w:r>
      <w:r w:rsidRPr="00731512">
        <w:rPr>
          <w:rFonts w:ascii="Book Antiqua" w:eastAsiaTheme="minorEastAsia" w:hAnsi="Book Antiqua" w:cs="Times New Roman"/>
          <w:sz w:val="24"/>
          <w:szCs w:val="24"/>
          <w:lang w:val="en-US" w:eastAsia="de-DE"/>
        </w:rPr>
        <w:t xml:space="preserve"> </w:t>
      </w:r>
      <w:proofErr w:type="spellStart"/>
      <w:r w:rsidRPr="00731512">
        <w:rPr>
          <w:rFonts w:ascii="Book Antiqua" w:eastAsiaTheme="minorEastAsia" w:hAnsi="Book Antiqua" w:cs="Times New Roman"/>
          <w:sz w:val="24"/>
          <w:szCs w:val="24"/>
          <w:lang w:val="en-US" w:eastAsia="de-DE"/>
        </w:rPr>
        <w:t>Märkl</w:t>
      </w:r>
      <w:proofErr w:type="spellEnd"/>
      <w:r w:rsidRPr="00731512">
        <w:rPr>
          <w:rFonts w:ascii="Book Antiqua" w:eastAsiaTheme="minorEastAsia" w:hAnsi="Book Antiqua" w:cs="Times New Roman"/>
          <w:sz w:val="24"/>
          <w:szCs w:val="24"/>
          <w:lang w:val="en-US" w:eastAsia="de-DE"/>
        </w:rPr>
        <w:t xml:space="preserve"> B</w:t>
      </w:r>
      <w:r w:rsidRPr="00731512">
        <w:rPr>
          <w:rFonts w:ascii="Book Antiqua" w:hAnsi="Book Antiqua" w:cs="Times New Roman"/>
          <w:iCs/>
          <w:sz w:val="24"/>
          <w:szCs w:val="24"/>
          <w:lang w:val="en-GB"/>
        </w:rPr>
        <w:t xml:space="preserve"> contributed</w:t>
      </w:r>
      <w:r w:rsidRPr="00731512">
        <w:rPr>
          <w:rFonts w:ascii="Book Antiqua" w:hAnsi="Book Antiqua" w:cs="Times New Roman"/>
          <w:sz w:val="24"/>
          <w:szCs w:val="24"/>
          <w:lang w:val="en-GB"/>
        </w:rPr>
        <w:t xml:space="preserve"> equally to this work</w:t>
      </w:r>
      <w:r w:rsidRPr="00731512">
        <w:rPr>
          <w:rFonts w:ascii="Book Antiqua" w:eastAsia="宋体" w:hAnsi="Book Antiqua" w:cs="Times New Roman"/>
          <w:sz w:val="24"/>
          <w:szCs w:val="24"/>
          <w:lang w:val="en-GB" w:eastAsia="zh-CN"/>
        </w:rPr>
        <w:t>.</w:t>
      </w:r>
    </w:p>
    <w:bookmarkEnd w:id="2"/>
    <w:p w14:paraId="6E129893" w14:textId="77777777" w:rsidR="009012A7" w:rsidRPr="00731512" w:rsidRDefault="009012A7" w:rsidP="00731512">
      <w:pPr>
        <w:autoSpaceDE w:val="0"/>
        <w:autoSpaceDN w:val="0"/>
        <w:adjustRightInd w:val="0"/>
        <w:spacing w:after="0" w:line="360" w:lineRule="auto"/>
        <w:jc w:val="both"/>
        <w:rPr>
          <w:rFonts w:ascii="Book Antiqua" w:eastAsia="宋体" w:hAnsi="Book Antiqua" w:cs="Times New Roman"/>
          <w:sz w:val="24"/>
          <w:szCs w:val="24"/>
          <w:lang w:val="en-US" w:eastAsia="zh-CN"/>
        </w:rPr>
      </w:pPr>
    </w:p>
    <w:p w14:paraId="5410CAD3" w14:textId="1F440D64" w:rsidR="002B38FD" w:rsidRPr="00731512" w:rsidRDefault="002B38FD" w:rsidP="00731512">
      <w:pPr>
        <w:autoSpaceDE w:val="0"/>
        <w:autoSpaceDN w:val="0"/>
        <w:adjustRightInd w:val="0"/>
        <w:spacing w:after="0" w:line="360" w:lineRule="auto"/>
        <w:jc w:val="both"/>
        <w:rPr>
          <w:rFonts w:ascii="Book Antiqua" w:eastAsia="宋体" w:hAnsi="Book Antiqua" w:cs="Times New Roman"/>
          <w:sz w:val="24"/>
          <w:szCs w:val="24"/>
          <w:lang w:val="en-US" w:eastAsia="zh-CN"/>
        </w:rPr>
      </w:pPr>
      <w:r w:rsidRPr="00731512">
        <w:rPr>
          <w:rFonts w:ascii="Book Antiqua" w:hAnsi="Book Antiqua"/>
          <w:b/>
          <w:sz w:val="24"/>
          <w:szCs w:val="24"/>
        </w:rPr>
        <w:lastRenderedPageBreak/>
        <w:t>Institutional review board statement</w:t>
      </w:r>
      <w:r w:rsidRPr="00731512">
        <w:rPr>
          <w:rFonts w:ascii="Book Antiqua" w:hAnsi="Book Antiqua"/>
          <w:b/>
          <w:iCs/>
          <w:sz w:val="24"/>
          <w:szCs w:val="24"/>
        </w:rPr>
        <w:t xml:space="preserve">: </w:t>
      </w:r>
      <w:r w:rsidRPr="00731512">
        <w:rPr>
          <w:rFonts w:ascii="Book Antiqua" w:eastAsiaTheme="minorEastAsia" w:hAnsi="Book Antiqua" w:cs="Times New Roman"/>
          <w:sz w:val="24"/>
          <w:szCs w:val="24"/>
          <w:lang w:val="en-US" w:eastAsia="de-DE"/>
        </w:rPr>
        <w:t xml:space="preserve">The study has been approved by the internal review board of the </w:t>
      </w:r>
      <w:proofErr w:type="spellStart"/>
      <w:r w:rsidRPr="00731512">
        <w:rPr>
          <w:rFonts w:ascii="Book Antiqua" w:eastAsiaTheme="minorEastAsia" w:hAnsi="Book Antiqua" w:cs="Times New Roman"/>
          <w:sz w:val="24"/>
          <w:szCs w:val="24"/>
          <w:lang w:val="en-US" w:eastAsia="de-DE"/>
        </w:rPr>
        <w:t>Klinikum</w:t>
      </w:r>
      <w:proofErr w:type="spellEnd"/>
      <w:r w:rsidRPr="00731512">
        <w:rPr>
          <w:rFonts w:ascii="Book Antiqua" w:eastAsiaTheme="minorEastAsia" w:hAnsi="Book Antiqua" w:cs="Times New Roman"/>
          <w:sz w:val="24"/>
          <w:szCs w:val="24"/>
          <w:lang w:val="en-US" w:eastAsia="de-DE"/>
        </w:rPr>
        <w:t xml:space="preserve"> Augsburg (</w:t>
      </w:r>
      <w:del w:id="3" w:author="Li Ma" w:date="2017-09-04T20:58:00Z">
        <w:r w:rsidRPr="00731512" w:rsidDel="000D2586">
          <w:rPr>
            <w:rFonts w:ascii="Book Antiqua" w:eastAsiaTheme="minorEastAsia" w:hAnsi="Book Antiqua" w:cs="Times New Roman"/>
            <w:sz w:val="24"/>
            <w:szCs w:val="24"/>
            <w:lang w:val="en-US" w:eastAsia="de-DE"/>
          </w:rPr>
          <w:delText>Refiew</w:delText>
        </w:r>
      </w:del>
      <w:ins w:id="4" w:author="Li Ma" w:date="2017-09-04T20:58:00Z">
        <w:r w:rsidR="000D2586" w:rsidRPr="00731512">
          <w:rPr>
            <w:rFonts w:ascii="Book Antiqua" w:eastAsiaTheme="minorEastAsia" w:hAnsi="Book Antiqua" w:cs="Times New Roman"/>
            <w:sz w:val="24"/>
            <w:szCs w:val="24"/>
            <w:lang w:val="en-US" w:eastAsia="de-DE"/>
          </w:rPr>
          <w:t>Review</w:t>
        </w:r>
      </w:ins>
      <w:r w:rsidRPr="00731512">
        <w:rPr>
          <w:rFonts w:ascii="Book Antiqua" w:eastAsiaTheme="minorEastAsia" w:hAnsi="Book Antiqua" w:cs="Times New Roman"/>
          <w:sz w:val="24"/>
          <w:szCs w:val="24"/>
          <w:lang w:val="en-US" w:eastAsia="de-DE"/>
        </w:rPr>
        <w:t xml:space="preserve">-Number: </w:t>
      </w:r>
      <w:proofErr w:type="spellStart"/>
      <w:r w:rsidRPr="00731512">
        <w:rPr>
          <w:rFonts w:ascii="Book Antiqua" w:eastAsiaTheme="minorEastAsia" w:hAnsi="Book Antiqua" w:cs="Times New Roman"/>
          <w:sz w:val="24"/>
          <w:szCs w:val="24"/>
          <w:lang w:val="en-US" w:eastAsia="de-DE"/>
        </w:rPr>
        <w:t>BKF</w:t>
      </w:r>
      <w:proofErr w:type="spellEnd"/>
      <w:r w:rsidRPr="00731512">
        <w:rPr>
          <w:rFonts w:ascii="Book Antiqua" w:eastAsiaTheme="minorEastAsia" w:hAnsi="Book Antiqua" w:cs="Times New Roman"/>
          <w:sz w:val="24"/>
          <w:szCs w:val="24"/>
          <w:lang w:val="en-US" w:eastAsia="de-DE"/>
        </w:rPr>
        <w:t xml:space="preserve"> 2015-13)</w:t>
      </w:r>
      <w:r w:rsidRPr="00731512">
        <w:rPr>
          <w:rFonts w:ascii="Book Antiqua" w:eastAsia="宋体" w:hAnsi="Book Antiqua" w:cs="Times New Roman"/>
          <w:sz w:val="24"/>
          <w:szCs w:val="24"/>
          <w:lang w:val="en-US" w:eastAsia="zh-CN"/>
        </w:rPr>
        <w:t>.</w:t>
      </w:r>
    </w:p>
    <w:p w14:paraId="107ADB85" w14:textId="77777777" w:rsidR="002B38FD" w:rsidRPr="00731512" w:rsidRDefault="002B38FD" w:rsidP="00731512">
      <w:pPr>
        <w:spacing w:after="0" w:line="360" w:lineRule="auto"/>
        <w:jc w:val="both"/>
        <w:rPr>
          <w:rFonts w:ascii="Book Antiqua" w:hAnsi="Book Antiqua"/>
          <w:b/>
          <w:sz w:val="24"/>
          <w:szCs w:val="24"/>
        </w:rPr>
      </w:pPr>
    </w:p>
    <w:p w14:paraId="5D542302" w14:textId="77777777" w:rsidR="002B38FD" w:rsidRPr="00731512" w:rsidRDefault="002B38FD" w:rsidP="00731512">
      <w:pPr>
        <w:autoSpaceDE w:val="0"/>
        <w:autoSpaceDN w:val="0"/>
        <w:adjustRightInd w:val="0"/>
        <w:spacing w:after="0" w:line="360" w:lineRule="auto"/>
        <w:jc w:val="both"/>
        <w:rPr>
          <w:rFonts w:ascii="Book Antiqua" w:eastAsiaTheme="minorEastAsia" w:hAnsi="Book Antiqua" w:cs="Times New Roman"/>
          <w:sz w:val="24"/>
          <w:szCs w:val="24"/>
          <w:lang w:val="en-US" w:eastAsia="de-DE"/>
        </w:rPr>
      </w:pPr>
      <w:r w:rsidRPr="00731512">
        <w:rPr>
          <w:rFonts w:ascii="Book Antiqua" w:hAnsi="Book Antiqua"/>
          <w:b/>
          <w:sz w:val="24"/>
          <w:szCs w:val="24"/>
        </w:rPr>
        <w:t>Informed consent statement</w:t>
      </w:r>
      <w:r w:rsidRPr="00731512">
        <w:rPr>
          <w:rFonts w:ascii="Book Antiqua" w:hAnsi="Book Antiqua"/>
          <w:b/>
          <w:iCs/>
          <w:sz w:val="24"/>
          <w:szCs w:val="24"/>
        </w:rPr>
        <w:t xml:space="preserve">: </w:t>
      </w:r>
      <w:r w:rsidRPr="00731512">
        <w:rPr>
          <w:rFonts w:ascii="Book Antiqua" w:eastAsiaTheme="minorEastAsia" w:hAnsi="Book Antiqua" w:cs="Times New Roman"/>
          <w:sz w:val="24"/>
          <w:szCs w:val="24"/>
          <w:lang w:val="en-US" w:eastAsia="de-DE"/>
        </w:rPr>
        <w:t>Informed consent statement was not required because of the design of a retrospective observational study. The study was performed in accordance to the national laws (</w:t>
      </w:r>
      <w:proofErr w:type="spellStart"/>
      <w:r w:rsidRPr="00731512">
        <w:rPr>
          <w:rFonts w:ascii="Book Antiqua" w:eastAsiaTheme="minorEastAsia" w:hAnsi="Book Antiqua" w:cs="Times New Roman"/>
          <w:sz w:val="24"/>
          <w:szCs w:val="24"/>
          <w:lang w:val="en-US" w:eastAsia="de-DE"/>
        </w:rPr>
        <w:t>Bayerisches</w:t>
      </w:r>
      <w:proofErr w:type="spellEnd"/>
      <w:r w:rsidRPr="00731512">
        <w:rPr>
          <w:rFonts w:ascii="Book Antiqua" w:eastAsiaTheme="minorEastAsia" w:hAnsi="Book Antiqua" w:cs="Times New Roman"/>
          <w:sz w:val="24"/>
          <w:szCs w:val="24"/>
          <w:lang w:val="en-US" w:eastAsia="de-DE"/>
        </w:rPr>
        <w:t xml:space="preserve"> </w:t>
      </w:r>
      <w:proofErr w:type="spellStart"/>
      <w:r w:rsidRPr="00731512">
        <w:rPr>
          <w:rFonts w:ascii="Book Antiqua" w:eastAsiaTheme="minorEastAsia" w:hAnsi="Book Antiqua" w:cs="Times New Roman"/>
          <w:sz w:val="24"/>
          <w:szCs w:val="24"/>
          <w:lang w:val="en-US" w:eastAsia="de-DE"/>
        </w:rPr>
        <w:t>Krankenhausgesetz</w:t>
      </w:r>
      <w:proofErr w:type="spellEnd"/>
      <w:r w:rsidRPr="00731512">
        <w:rPr>
          <w:rFonts w:ascii="Book Antiqua" w:eastAsiaTheme="minorEastAsia" w:hAnsi="Book Antiqua" w:cs="Times New Roman"/>
          <w:sz w:val="24"/>
          <w:szCs w:val="24"/>
          <w:lang w:val="en-US" w:eastAsia="de-DE"/>
        </w:rPr>
        <w:t>).</w:t>
      </w:r>
    </w:p>
    <w:p w14:paraId="54444579" w14:textId="77777777" w:rsidR="002B38FD" w:rsidRPr="00731512" w:rsidRDefault="002B38FD" w:rsidP="00731512">
      <w:pPr>
        <w:spacing w:after="0" w:line="360" w:lineRule="auto"/>
        <w:jc w:val="both"/>
        <w:rPr>
          <w:rFonts w:ascii="Book Antiqua" w:hAnsi="Book Antiqua"/>
          <w:b/>
          <w:sz w:val="24"/>
          <w:szCs w:val="24"/>
        </w:rPr>
      </w:pPr>
    </w:p>
    <w:p w14:paraId="23FD41D6" w14:textId="77777777" w:rsidR="002B38FD" w:rsidRPr="00731512" w:rsidRDefault="002B38FD" w:rsidP="00731512">
      <w:pPr>
        <w:autoSpaceDE w:val="0"/>
        <w:autoSpaceDN w:val="0"/>
        <w:adjustRightInd w:val="0"/>
        <w:spacing w:after="0" w:line="360" w:lineRule="auto"/>
        <w:jc w:val="both"/>
        <w:rPr>
          <w:rFonts w:ascii="Book Antiqua" w:eastAsia="宋体" w:hAnsi="Book Antiqua" w:cs="Times New Roman"/>
          <w:sz w:val="24"/>
          <w:szCs w:val="24"/>
          <w:lang w:val="en-US" w:eastAsia="zh-CN"/>
        </w:rPr>
      </w:pPr>
      <w:r w:rsidRPr="00731512">
        <w:rPr>
          <w:rFonts w:ascii="Book Antiqua" w:hAnsi="Book Antiqua"/>
          <w:b/>
          <w:sz w:val="24"/>
          <w:szCs w:val="24"/>
        </w:rPr>
        <w:t>Conflict-of-interest statement</w:t>
      </w:r>
      <w:r w:rsidRPr="00731512">
        <w:rPr>
          <w:rFonts w:ascii="Book Antiqua" w:hAnsi="Book Antiqua" w:cs="TimesNewRomanPS-BoldItalicMT"/>
          <w:b/>
          <w:iCs/>
          <w:sz w:val="24"/>
          <w:szCs w:val="24"/>
        </w:rPr>
        <w:t xml:space="preserve">: </w:t>
      </w:r>
      <w:r w:rsidRPr="00731512">
        <w:rPr>
          <w:rFonts w:ascii="Book Antiqua" w:eastAsiaTheme="minorEastAsia" w:hAnsi="Book Antiqua" w:cs="Times New Roman"/>
          <w:sz w:val="24"/>
          <w:szCs w:val="24"/>
          <w:lang w:val="en-US" w:eastAsia="de-DE"/>
        </w:rPr>
        <w:t>The authors declare no conflicts of interest</w:t>
      </w:r>
      <w:r w:rsidRPr="00731512">
        <w:rPr>
          <w:rFonts w:ascii="Book Antiqua" w:eastAsia="宋体" w:hAnsi="Book Antiqua" w:cs="Times New Roman"/>
          <w:sz w:val="24"/>
          <w:szCs w:val="24"/>
          <w:lang w:val="en-US" w:eastAsia="zh-CN"/>
        </w:rPr>
        <w:t>.</w:t>
      </w:r>
    </w:p>
    <w:p w14:paraId="5A2A09B9" w14:textId="0F8602A4" w:rsidR="002B38FD" w:rsidRPr="00731512" w:rsidRDefault="002B38FD" w:rsidP="00731512">
      <w:pPr>
        <w:spacing w:after="0" w:line="360" w:lineRule="auto"/>
        <w:jc w:val="both"/>
        <w:rPr>
          <w:rFonts w:ascii="Book Antiqua" w:hAnsi="Book Antiqua"/>
          <w:b/>
          <w:sz w:val="24"/>
          <w:szCs w:val="24"/>
        </w:rPr>
      </w:pPr>
    </w:p>
    <w:p w14:paraId="19C3E516" w14:textId="7726332B" w:rsidR="002B38FD" w:rsidRPr="00731512" w:rsidRDefault="002B38FD" w:rsidP="00731512">
      <w:pPr>
        <w:spacing w:after="0" w:line="360" w:lineRule="auto"/>
        <w:jc w:val="both"/>
        <w:rPr>
          <w:rFonts w:ascii="Book Antiqua" w:eastAsia="宋体" w:hAnsi="Book Antiqua"/>
          <w:b/>
          <w:sz w:val="24"/>
          <w:szCs w:val="24"/>
          <w:lang w:eastAsia="zh-CN"/>
        </w:rPr>
      </w:pPr>
      <w:r w:rsidRPr="00731512">
        <w:rPr>
          <w:rFonts w:ascii="Book Antiqua" w:hAnsi="Book Antiqua"/>
          <w:b/>
          <w:sz w:val="24"/>
          <w:szCs w:val="24"/>
        </w:rPr>
        <w:t>Data sharing statement</w:t>
      </w:r>
      <w:r w:rsidRPr="00731512">
        <w:rPr>
          <w:rFonts w:ascii="Book Antiqua" w:hAnsi="Book Antiqua" w:cs="TimesNewRomanPS-BoldItalicMT"/>
          <w:b/>
          <w:iCs/>
          <w:sz w:val="24"/>
          <w:szCs w:val="24"/>
        </w:rPr>
        <w:t>:</w:t>
      </w:r>
      <w:r w:rsidRPr="00731512">
        <w:rPr>
          <w:rFonts w:ascii="Book Antiqua" w:hAnsi="Book Antiqua"/>
          <w:b/>
          <w:sz w:val="24"/>
          <w:szCs w:val="24"/>
        </w:rPr>
        <w:t xml:space="preserve"> </w:t>
      </w:r>
      <w:r w:rsidRPr="00731512">
        <w:rPr>
          <w:rFonts w:ascii="Book Antiqua" w:eastAsia="宋体" w:hAnsi="Book Antiqua"/>
          <w:sz w:val="24"/>
          <w:szCs w:val="24"/>
          <w:lang w:eastAsia="zh-CN"/>
        </w:rPr>
        <w:t xml:space="preserve">The data set and search algorithms are available from the corresponding author at </w:t>
      </w:r>
      <w:r w:rsidRPr="00731512">
        <w:rPr>
          <w:rFonts w:ascii="Book Antiqua" w:eastAsiaTheme="minorEastAsia" w:hAnsi="Book Antiqua" w:cs="Times New Roman"/>
          <w:sz w:val="24"/>
          <w:szCs w:val="24"/>
          <w:lang w:val="en-US" w:eastAsia="de-DE"/>
        </w:rPr>
        <w:t>bruno.maerkl@klinikum-augsburg.de</w:t>
      </w:r>
      <w:r w:rsidRPr="00731512">
        <w:rPr>
          <w:rFonts w:ascii="Book Antiqua" w:eastAsia="宋体" w:hAnsi="Book Antiqua" w:cs="Times New Roman"/>
          <w:sz w:val="24"/>
          <w:szCs w:val="24"/>
          <w:lang w:val="en-US" w:eastAsia="zh-CN"/>
        </w:rPr>
        <w:t>.</w:t>
      </w:r>
    </w:p>
    <w:p w14:paraId="0B383F88" w14:textId="77777777" w:rsidR="002B38FD" w:rsidRPr="00731512" w:rsidRDefault="002B38FD" w:rsidP="00731512">
      <w:pPr>
        <w:adjustRightInd w:val="0"/>
        <w:snapToGrid w:val="0"/>
        <w:spacing w:after="0" w:line="360" w:lineRule="auto"/>
        <w:jc w:val="both"/>
        <w:rPr>
          <w:rFonts w:ascii="Book Antiqua" w:hAnsi="Book Antiqua"/>
          <w:sz w:val="24"/>
          <w:szCs w:val="24"/>
        </w:rPr>
      </w:pPr>
    </w:p>
    <w:p w14:paraId="07EA0346" w14:textId="77777777" w:rsidR="002B38FD" w:rsidRPr="00731512" w:rsidRDefault="002B38FD" w:rsidP="00731512">
      <w:pPr>
        <w:adjustRightInd w:val="0"/>
        <w:snapToGrid w:val="0"/>
        <w:spacing w:after="0" w:line="360" w:lineRule="auto"/>
        <w:jc w:val="both"/>
        <w:rPr>
          <w:rFonts w:ascii="Book Antiqua" w:hAnsi="Book Antiqua"/>
          <w:sz w:val="24"/>
          <w:szCs w:val="24"/>
        </w:rPr>
      </w:pPr>
      <w:r w:rsidRPr="00731512">
        <w:rPr>
          <w:rFonts w:ascii="Book Antiqua" w:hAnsi="Book Antiqua"/>
          <w:b/>
          <w:sz w:val="24"/>
          <w:szCs w:val="24"/>
        </w:rPr>
        <w:t xml:space="preserve">Open-Access: </w:t>
      </w:r>
      <w:r w:rsidRPr="00731512">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4" w:history="1">
        <w:r w:rsidRPr="00731512">
          <w:rPr>
            <w:rStyle w:val="Hyperlink"/>
            <w:rFonts w:ascii="Book Antiqua" w:hAnsi="Book Antiqua"/>
            <w:color w:val="auto"/>
            <w:sz w:val="24"/>
            <w:szCs w:val="24"/>
            <w:u w:val="none"/>
          </w:rPr>
          <w:t>http://creativecommons.org/licenses/by-nc/4.0/</w:t>
        </w:r>
      </w:hyperlink>
    </w:p>
    <w:p w14:paraId="46AF6D1C" w14:textId="77777777" w:rsidR="009012A7" w:rsidRPr="00731512" w:rsidRDefault="009012A7" w:rsidP="00731512">
      <w:pPr>
        <w:autoSpaceDE w:val="0"/>
        <w:autoSpaceDN w:val="0"/>
        <w:adjustRightInd w:val="0"/>
        <w:spacing w:after="0" w:line="360" w:lineRule="auto"/>
        <w:jc w:val="both"/>
        <w:rPr>
          <w:rFonts w:ascii="Book Antiqua" w:eastAsia="宋体" w:hAnsi="Book Antiqua" w:cs="Times New Roman"/>
          <w:sz w:val="24"/>
          <w:szCs w:val="24"/>
          <w:lang w:val="en-US" w:eastAsia="zh-CN"/>
        </w:rPr>
      </w:pPr>
    </w:p>
    <w:p w14:paraId="23201789" w14:textId="6A982DB4" w:rsidR="002B38FD" w:rsidRPr="00731512" w:rsidRDefault="002B38FD" w:rsidP="00731512">
      <w:pPr>
        <w:autoSpaceDE w:val="0"/>
        <w:autoSpaceDN w:val="0"/>
        <w:adjustRightInd w:val="0"/>
        <w:spacing w:after="0" w:line="360" w:lineRule="auto"/>
        <w:jc w:val="both"/>
        <w:rPr>
          <w:rFonts w:ascii="Book Antiqua" w:eastAsia="宋体" w:hAnsi="Book Antiqua" w:cs="宋体"/>
          <w:sz w:val="24"/>
          <w:szCs w:val="24"/>
          <w:lang w:eastAsia="zh-CN"/>
        </w:rPr>
      </w:pPr>
      <w:r w:rsidRPr="00731512">
        <w:rPr>
          <w:rFonts w:ascii="Book Antiqua" w:eastAsia="宋体" w:hAnsi="Book Antiqua" w:cs="宋体"/>
          <w:b/>
          <w:sz w:val="24"/>
          <w:szCs w:val="24"/>
        </w:rPr>
        <w:t>Manuscript source:</w:t>
      </w:r>
      <w:r w:rsidRPr="00731512">
        <w:rPr>
          <w:rFonts w:ascii="Book Antiqua" w:eastAsia="宋体" w:hAnsi="Book Antiqua" w:cs="宋体"/>
          <w:sz w:val="24"/>
          <w:szCs w:val="24"/>
        </w:rPr>
        <w:t> Invited manuscript</w:t>
      </w:r>
    </w:p>
    <w:p w14:paraId="6B1E2FD3" w14:textId="77777777" w:rsidR="002B38FD" w:rsidRPr="00731512" w:rsidRDefault="002B38FD" w:rsidP="00731512">
      <w:pPr>
        <w:autoSpaceDE w:val="0"/>
        <w:autoSpaceDN w:val="0"/>
        <w:adjustRightInd w:val="0"/>
        <w:spacing w:after="0" w:line="360" w:lineRule="auto"/>
        <w:jc w:val="both"/>
        <w:rPr>
          <w:rFonts w:ascii="Book Antiqua" w:eastAsia="宋体" w:hAnsi="Book Antiqua" w:cs="Times New Roman"/>
          <w:sz w:val="24"/>
          <w:szCs w:val="24"/>
          <w:lang w:val="en-US" w:eastAsia="zh-CN"/>
        </w:rPr>
      </w:pPr>
    </w:p>
    <w:p w14:paraId="63EAC04B" w14:textId="36606280" w:rsidR="00797E6F" w:rsidRPr="00731512" w:rsidRDefault="00797E6F" w:rsidP="00731512">
      <w:pPr>
        <w:autoSpaceDE w:val="0"/>
        <w:autoSpaceDN w:val="0"/>
        <w:adjustRightInd w:val="0"/>
        <w:spacing w:after="0" w:line="360" w:lineRule="auto"/>
        <w:jc w:val="both"/>
        <w:rPr>
          <w:rFonts w:ascii="Book Antiqua" w:eastAsia="宋体" w:hAnsi="Book Antiqua" w:cs="Times New Roman"/>
          <w:sz w:val="24"/>
          <w:szCs w:val="24"/>
          <w:lang w:val="en-US" w:eastAsia="zh-CN"/>
        </w:rPr>
      </w:pPr>
      <w:proofErr w:type="spellStart"/>
      <w:r w:rsidRPr="00731512">
        <w:rPr>
          <w:rFonts w:ascii="Book Antiqua" w:hAnsi="Book Antiqua"/>
          <w:b/>
          <w:sz w:val="24"/>
          <w:szCs w:val="24"/>
        </w:rPr>
        <w:t>Correspondence</w:t>
      </w:r>
      <w:proofErr w:type="spellEnd"/>
      <w:r w:rsidRPr="00731512">
        <w:rPr>
          <w:rFonts w:ascii="Book Antiqua" w:hAnsi="Book Antiqua"/>
          <w:b/>
          <w:sz w:val="24"/>
          <w:szCs w:val="24"/>
        </w:rPr>
        <w:t xml:space="preserve"> </w:t>
      </w:r>
      <w:proofErr w:type="spellStart"/>
      <w:r w:rsidRPr="00731512">
        <w:rPr>
          <w:rFonts w:ascii="Book Antiqua" w:hAnsi="Book Antiqua"/>
          <w:b/>
          <w:sz w:val="24"/>
          <w:szCs w:val="24"/>
        </w:rPr>
        <w:t>to</w:t>
      </w:r>
      <w:proofErr w:type="spellEnd"/>
      <w:r w:rsidRPr="00731512">
        <w:rPr>
          <w:rFonts w:ascii="Book Antiqua" w:hAnsi="Book Antiqua"/>
          <w:b/>
          <w:sz w:val="24"/>
          <w:szCs w:val="24"/>
        </w:rPr>
        <w:t>:</w:t>
      </w:r>
      <w:r w:rsidRPr="00731512">
        <w:rPr>
          <w:rFonts w:ascii="Book Antiqua" w:eastAsia="宋体" w:hAnsi="Book Antiqua"/>
          <w:b/>
          <w:sz w:val="24"/>
          <w:szCs w:val="24"/>
          <w:lang w:eastAsia="zh-CN"/>
        </w:rPr>
        <w:t xml:space="preserve"> </w:t>
      </w:r>
      <w:r w:rsidR="009012A7" w:rsidRPr="00731512">
        <w:rPr>
          <w:rFonts w:ascii="Book Antiqua" w:eastAsiaTheme="minorEastAsia" w:hAnsi="Book Antiqua" w:cs="Times New Roman"/>
          <w:b/>
          <w:sz w:val="24"/>
          <w:szCs w:val="24"/>
          <w:lang w:val="en-US" w:eastAsia="de-DE"/>
        </w:rPr>
        <w:t xml:space="preserve">Bruno </w:t>
      </w:r>
      <w:proofErr w:type="spellStart"/>
      <w:r w:rsidR="009012A7" w:rsidRPr="00731512">
        <w:rPr>
          <w:rFonts w:ascii="Book Antiqua" w:eastAsiaTheme="minorEastAsia" w:hAnsi="Book Antiqua" w:cs="Times New Roman"/>
          <w:b/>
          <w:sz w:val="24"/>
          <w:szCs w:val="24"/>
          <w:lang w:val="en-US" w:eastAsia="de-DE"/>
        </w:rPr>
        <w:t>Märkl</w:t>
      </w:r>
      <w:proofErr w:type="spellEnd"/>
      <w:r w:rsidRPr="00731512">
        <w:rPr>
          <w:rFonts w:ascii="Book Antiqua" w:eastAsia="宋体" w:hAnsi="Book Antiqua" w:cs="Times New Roman"/>
          <w:b/>
          <w:sz w:val="24"/>
          <w:szCs w:val="24"/>
          <w:lang w:val="en-US" w:eastAsia="zh-CN"/>
        </w:rPr>
        <w:t>,</w:t>
      </w:r>
      <w:r w:rsidR="009012A7" w:rsidRPr="00731512">
        <w:rPr>
          <w:rFonts w:ascii="Book Antiqua" w:eastAsiaTheme="minorEastAsia" w:hAnsi="Book Antiqua" w:cs="Times New Roman"/>
          <w:b/>
          <w:sz w:val="24"/>
          <w:szCs w:val="24"/>
          <w:lang w:val="en-US" w:eastAsia="de-DE"/>
        </w:rPr>
        <w:t xml:space="preserve"> </w:t>
      </w:r>
      <w:r w:rsidR="00D27B46" w:rsidRPr="00731512">
        <w:rPr>
          <w:rFonts w:ascii="Book Antiqua" w:eastAsiaTheme="minorEastAsia" w:hAnsi="Book Antiqua" w:cs="Times New Roman"/>
          <w:b/>
          <w:sz w:val="24"/>
          <w:szCs w:val="24"/>
          <w:lang w:val="en-US" w:eastAsia="de-DE"/>
        </w:rPr>
        <w:t>MD,</w:t>
      </w:r>
      <w:r w:rsidR="00D27B46" w:rsidRPr="00731512">
        <w:rPr>
          <w:rFonts w:ascii="Book Antiqua" w:eastAsiaTheme="minorEastAsia" w:hAnsi="Book Antiqua" w:cs="Times New Roman"/>
          <w:sz w:val="24"/>
          <w:szCs w:val="24"/>
          <w:lang w:val="en-US" w:eastAsia="de-DE"/>
        </w:rPr>
        <w:t xml:space="preserve"> </w:t>
      </w:r>
      <w:r w:rsidRPr="00731512">
        <w:rPr>
          <w:rFonts w:ascii="Book Antiqua" w:hAnsi="Book Antiqua" w:cs="Times New Roman"/>
          <w:sz w:val="24"/>
          <w:szCs w:val="24"/>
          <w:lang w:val="en-GB"/>
        </w:rPr>
        <w:t xml:space="preserve">Institute of Pathology, </w:t>
      </w:r>
      <w:proofErr w:type="spellStart"/>
      <w:r w:rsidRPr="00731512">
        <w:rPr>
          <w:rFonts w:ascii="Book Antiqua" w:hAnsi="Book Antiqua" w:cs="Times New Roman"/>
          <w:sz w:val="24"/>
          <w:szCs w:val="24"/>
          <w:lang w:val="en-GB"/>
        </w:rPr>
        <w:t>Klinikum</w:t>
      </w:r>
      <w:proofErr w:type="spellEnd"/>
      <w:r w:rsidRPr="00731512">
        <w:rPr>
          <w:rFonts w:ascii="Book Antiqua" w:hAnsi="Book Antiqua" w:cs="Times New Roman"/>
          <w:sz w:val="24"/>
          <w:szCs w:val="24"/>
          <w:lang w:val="en-GB"/>
        </w:rPr>
        <w:t xml:space="preserve"> Augsburg, </w:t>
      </w:r>
      <w:proofErr w:type="spellStart"/>
      <w:r w:rsidR="00A2687E" w:rsidRPr="00731512">
        <w:rPr>
          <w:rFonts w:ascii="Book Antiqua" w:eastAsiaTheme="minorEastAsia" w:hAnsi="Book Antiqua" w:cs="Times New Roman"/>
          <w:sz w:val="24"/>
          <w:szCs w:val="24"/>
          <w:lang w:val="en-US" w:eastAsia="de-DE"/>
        </w:rPr>
        <w:t>Stenglinstrasse</w:t>
      </w:r>
      <w:proofErr w:type="spellEnd"/>
      <w:r w:rsidR="00A2687E" w:rsidRPr="00731512">
        <w:rPr>
          <w:rFonts w:ascii="Book Antiqua" w:eastAsiaTheme="minorEastAsia" w:hAnsi="Book Antiqua" w:cs="Times New Roman"/>
          <w:sz w:val="24"/>
          <w:szCs w:val="24"/>
          <w:lang w:val="en-US" w:eastAsia="de-DE"/>
        </w:rPr>
        <w:t xml:space="preserve"> 2,</w:t>
      </w:r>
      <w:r w:rsidR="00A2687E" w:rsidRPr="00731512">
        <w:rPr>
          <w:rFonts w:ascii="Book Antiqua" w:eastAsia="宋体" w:hAnsi="Book Antiqua" w:cs="Times New Roman"/>
          <w:sz w:val="24"/>
          <w:szCs w:val="24"/>
          <w:lang w:val="en-US" w:eastAsia="zh-CN"/>
        </w:rPr>
        <w:t xml:space="preserve"> </w:t>
      </w:r>
      <w:r w:rsidRPr="00731512">
        <w:rPr>
          <w:rFonts w:ascii="Book Antiqua" w:hAnsi="Book Antiqua" w:cs="Times New Roman"/>
          <w:sz w:val="24"/>
          <w:szCs w:val="24"/>
          <w:lang w:val="en-GB"/>
        </w:rPr>
        <w:t>86156 Augsburg, Germany</w:t>
      </w:r>
      <w:r w:rsidR="00A2687E" w:rsidRPr="00731512">
        <w:rPr>
          <w:rFonts w:ascii="Book Antiqua" w:eastAsia="宋体" w:hAnsi="Book Antiqua" w:cs="Times New Roman"/>
          <w:sz w:val="24"/>
          <w:szCs w:val="24"/>
          <w:lang w:val="en-GB" w:eastAsia="zh-CN"/>
        </w:rPr>
        <w:t>.</w:t>
      </w:r>
      <w:r w:rsidR="00A2687E" w:rsidRPr="00731512">
        <w:rPr>
          <w:rFonts w:ascii="Book Antiqua" w:eastAsiaTheme="minorEastAsia" w:hAnsi="Book Antiqua" w:cs="Times New Roman"/>
          <w:sz w:val="24"/>
          <w:szCs w:val="24"/>
          <w:lang w:val="en-US" w:eastAsia="de-DE"/>
        </w:rPr>
        <w:t xml:space="preserve"> bruno.maerkl@klinikum-augsburg.de</w:t>
      </w:r>
    </w:p>
    <w:p w14:paraId="0F4E9494" w14:textId="7CCA538E" w:rsidR="002D4938" w:rsidRPr="00731512" w:rsidRDefault="002D4938" w:rsidP="00731512">
      <w:pPr>
        <w:autoSpaceDE w:val="0"/>
        <w:autoSpaceDN w:val="0"/>
        <w:adjustRightInd w:val="0"/>
        <w:spacing w:after="0" w:line="360" w:lineRule="auto"/>
        <w:jc w:val="both"/>
        <w:rPr>
          <w:rFonts w:ascii="Book Antiqua" w:eastAsiaTheme="minorEastAsia" w:hAnsi="Book Antiqua" w:cs="Times New Roman"/>
          <w:sz w:val="24"/>
          <w:szCs w:val="24"/>
          <w:lang w:val="en-US" w:eastAsia="de-DE"/>
        </w:rPr>
      </w:pPr>
      <w:r w:rsidRPr="00731512">
        <w:rPr>
          <w:rFonts w:ascii="Book Antiqua" w:eastAsiaTheme="minorEastAsia" w:hAnsi="Book Antiqua" w:cs="Times New Roman"/>
          <w:b/>
          <w:sz w:val="24"/>
          <w:szCs w:val="24"/>
          <w:lang w:val="en-US" w:eastAsia="de-DE"/>
        </w:rPr>
        <w:t xml:space="preserve">Telephone: </w:t>
      </w:r>
      <w:r w:rsidRPr="00731512">
        <w:rPr>
          <w:rFonts w:ascii="Book Antiqua" w:eastAsiaTheme="minorEastAsia" w:hAnsi="Book Antiqua" w:cs="Times New Roman"/>
          <w:sz w:val="24"/>
          <w:szCs w:val="24"/>
          <w:lang w:val="en-US" w:eastAsia="de-DE"/>
        </w:rPr>
        <w:t>+</w:t>
      </w:r>
      <w:r w:rsidR="009012A7" w:rsidRPr="00731512">
        <w:rPr>
          <w:rFonts w:ascii="Book Antiqua" w:eastAsiaTheme="minorEastAsia" w:hAnsi="Book Antiqua" w:cs="Times New Roman"/>
          <w:sz w:val="24"/>
          <w:szCs w:val="24"/>
          <w:lang w:val="en-US" w:eastAsia="de-DE"/>
        </w:rPr>
        <w:t>49</w:t>
      </w:r>
      <w:r w:rsidRPr="00731512">
        <w:rPr>
          <w:rFonts w:ascii="Book Antiqua" w:eastAsiaTheme="minorEastAsia" w:hAnsi="Book Antiqua" w:cs="Times New Roman"/>
          <w:sz w:val="24"/>
          <w:szCs w:val="24"/>
          <w:lang w:val="en-US" w:eastAsia="de-DE"/>
        </w:rPr>
        <w:t>-</w:t>
      </w:r>
      <w:r w:rsidR="00ED16D3" w:rsidRPr="00731512">
        <w:rPr>
          <w:rFonts w:ascii="Book Antiqua" w:eastAsiaTheme="minorEastAsia" w:hAnsi="Book Antiqua" w:cs="Times New Roman"/>
          <w:sz w:val="24"/>
          <w:szCs w:val="24"/>
          <w:lang w:val="en-US" w:eastAsia="de-DE"/>
        </w:rPr>
        <w:t>821-4003199</w:t>
      </w:r>
    </w:p>
    <w:p w14:paraId="29815561" w14:textId="22839F62" w:rsidR="00612CB3" w:rsidRPr="00731512" w:rsidRDefault="002D4938" w:rsidP="00731512">
      <w:pPr>
        <w:tabs>
          <w:tab w:val="right" w:pos="1701"/>
        </w:tabs>
        <w:spacing w:after="0" w:line="360" w:lineRule="auto"/>
        <w:jc w:val="both"/>
        <w:rPr>
          <w:rFonts w:ascii="Book Antiqua" w:hAnsi="Book Antiqua" w:cs="Times New Roman"/>
          <w:sz w:val="24"/>
          <w:szCs w:val="24"/>
          <w:lang w:val="en-GB"/>
        </w:rPr>
      </w:pPr>
      <w:r w:rsidRPr="00731512">
        <w:rPr>
          <w:rFonts w:ascii="Book Antiqua" w:eastAsiaTheme="minorEastAsia" w:hAnsi="Book Antiqua" w:cs="Times New Roman"/>
          <w:b/>
          <w:sz w:val="24"/>
          <w:szCs w:val="24"/>
          <w:lang w:val="en-US" w:eastAsia="de-DE"/>
        </w:rPr>
        <w:t xml:space="preserve">Fax: </w:t>
      </w:r>
      <w:r w:rsidR="00ED16D3" w:rsidRPr="00731512">
        <w:rPr>
          <w:rFonts w:ascii="Book Antiqua" w:eastAsiaTheme="minorEastAsia" w:hAnsi="Book Antiqua" w:cs="Times New Roman"/>
          <w:sz w:val="24"/>
          <w:szCs w:val="24"/>
          <w:lang w:val="en-US" w:eastAsia="de-DE"/>
        </w:rPr>
        <w:t>+49-821-400173199</w:t>
      </w:r>
    </w:p>
    <w:p w14:paraId="4CC38348" w14:textId="77777777" w:rsidR="00D76B1B" w:rsidRPr="00731512" w:rsidRDefault="00D76B1B" w:rsidP="00731512">
      <w:pPr>
        <w:spacing w:after="0" w:line="360" w:lineRule="auto"/>
        <w:jc w:val="both"/>
        <w:rPr>
          <w:rFonts w:ascii="Book Antiqua" w:hAnsi="Book Antiqua" w:cs="Times New Roman"/>
          <w:sz w:val="24"/>
          <w:szCs w:val="24"/>
          <w:lang w:val="en-GB"/>
        </w:rPr>
      </w:pPr>
    </w:p>
    <w:p w14:paraId="6C6A7ACD" w14:textId="0EA09E32" w:rsidR="002B38FD" w:rsidRPr="00731512" w:rsidRDefault="002B38FD" w:rsidP="00731512">
      <w:pPr>
        <w:spacing w:after="0" w:line="360" w:lineRule="auto"/>
        <w:jc w:val="both"/>
        <w:rPr>
          <w:rFonts w:ascii="Book Antiqua" w:hAnsi="Book Antiqua"/>
          <w:b/>
          <w:sz w:val="24"/>
          <w:szCs w:val="24"/>
        </w:rPr>
      </w:pPr>
      <w:r w:rsidRPr="00731512">
        <w:rPr>
          <w:rFonts w:ascii="Book Antiqua" w:hAnsi="Book Antiqua"/>
          <w:b/>
          <w:sz w:val="24"/>
          <w:szCs w:val="24"/>
        </w:rPr>
        <w:t xml:space="preserve">Received: </w:t>
      </w:r>
      <w:r w:rsidR="00527EAA" w:rsidRPr="00731512">
        <w:rPr>
          <w:rFonts w:ascii="Book Antiqua" w:eastAsia="宋体" w:hAnsi="Book Antiqua"/>
          <w:sz w:val="24"/>
          <w:szCs w:val="24"/>
          <w:lang w:eastAsia="zh-CN"/>
        </w:rPr>
        <w:t>July 8, 2017</w:t>
      </w:r>
      <w:r w:rsidR="00731512">
        <w:rPr>
          <w:rFonts w:ascii="Book Antiqua" w:hAnsi="Book Antiqua"/>
          <w:sz w:val="24"/>
          <w:szCs w:val="24"/>
        </w:rPr>
        <w:t xml:space="preserve"> </w:t>
      </w:r>
    </w:p>
    <w:p w14:paraId="4BF5EC67" w14:textId="65D92559" w:rsidR="002B38FD" w:rsidRPr="00731512" w:rsidRDefault="002B38FD" w:rsidP="00731512">
      <w:pPr>
        <w:spacing w:after="0" w:line="360" w:lineRule="auto"/>
        <w:jc w:val="both"/>
        <w:rPr>
          <w:rFonts w:ascii="Book Antiqua" w:hAnsi="Book Antiqua"/>
          <w:b/>
          <w:sz w:val="24"/>
          <w:szCs w:val="24"/>
        </w:rPr>
      </w:pPr>
      <w:r w:rsidRPr="00731512">
        <w:rPr>
          <w:rFonts w:ascii="Book Antiqua" w:hAnsi="Book Antiqua"/>
          <w:b/>
          <w:sz w:val="24"/>
          <w:szCs w:val="24"/>
        </w:rPr>
        <w:t>Peer-review started:</w:t>
      </w:r>
      <w:r w:rsidR="00527EAA" w:rsidRPr="00731512">
        <w:rPr>
          <w:rFonts w:ascii="Book Antiqua" w:eastAsia="宋体" w:hAnsi="Book Antiqua"/>
          <w:sz w:val="24"/>
          <w:szCs w:val="24"/>
          <w:lang w:eastAsia="zh-CN"/>
        </w:rPr>
        <w:t xml:space="preserve"> July 19, 2017</w:t>
      </w:r>
      <w:r w:rsidR="00731512">
        <w:rPr>
          <w:rFonts w:ascii="Book Antiqua" w:hAnsi="Book Antiqua"/>
          <w:sz w:val="24"/>
          <w:szCs w:val="24"/>
        </w:rPr>
        <w:t xml:space="preserve"> </w:t>
      </w:r>
    </w:p>
    <w:p w14:paraId="347B14D8" w14:textId="67D10DCC" w:rsidR="002B38FD" w:rsidRPr="00731512" w:rsidRDefault="002B38FD" w:rsidP="00731512">
      <w:pPr>
        <w:spacing w:after="0" w:line="360" w:lineRule="auto"/>
        <w:jc w:val="both"/>
        <w:rPr>
          <w:rFonts w:ascii="Book Antiqua" w:eastAsia="宋体" w:hAnsi="Book Antiqua"/>
          <w:b/>
          <w:sz w:val="24"/>
          <w:szCs w:val="24"/>
          <w:lang w:eastAsia="zh-CN"/>
        </w:rPr>
      </w:pPr>
      <w:r w:rsidRPr="00731512">
        <w:rPr>
          <w:rFonts w:ascii="Book Antiqua" w:hAnsi="Book Antiqua"/>
          <w:b/>
          <w:sz w:val="24"/>
          <w:szCs w:val="24"/>
        </w:rPr>
        <w:t>First decision:</w:t>
      </w:r>
      <w:r w:rsidR="00527EAA" w:rsidRPr="00731512">
        <w:rPr>
          <w:rFonts w:ascii="Book Antiqua" w:eastAsia="宋体" w:hAnsi="Book Antiqua"/>
          <w:b/>
          <w:sz w:val="24"/>
          <w:szCs w:val="24"/>
          <w:lang w:eastAsia="zh-CN"/>
        </w:rPr>
        <w:t xml:space="preserve"> </w:t>
      </w:r>
      <w:r w:rsidR="00527EAA" w:rsidRPr="00731512">
        <w:rPr>
          <w:rFonts w:ascii="Book Antiqua" w:eastAsia="宋体" w:hAnsi="Book Antiqua"/>
          <w:sz w:val="24"/>
          <w:szCs w:val="24"/>
          <w:lang w:eastAsia="zh-CN"/>
        </w:rPr>
        <w:t>August 7, 2017</w:t>
      </w:r>
    </w:p>
    <w:p w14:paraId="70DB6BBF" w14:textId="5598D6E8" w:rsidR="002B38FD" w:rsidRPr="00731512" w:rsidRDefault="002B38FD" w:rsidP="00731512">
      <w:pPr>
        <w:spacing w:after="0" w:line="360" w:lineRule="auto"/>
        <w:jc w:val="both"/>
        <w:rPr>
          <w:rFonts w:ascii="Book Antiqua" w:hAnsi="Book Antiqua"/>
          <w:b/>
          <w:sz w:val="24"/>
          <w:szCs w:val="24"/>
        </w:rPr>
      </w:pPr>
      <w:r w:rsidRPr="00731512">
        <w:rPr>
          <w:rFonts w:ascii="Book Antiqua" w:hAnsi="Book Antiqua"/>
          <w:b/>
          <w:sz w:val="24"/>
          <w:szCs w:val="24"/>
        </w:rPr>
        <w:t xml:space="preserve">Revised: </w:t>
      </w:r>
      <w:r w:rsidR="00527EAA" w:rsidRPr="00731512">
        <w:rPr>
          <w:rFonts w:ascii="Book Antiqua" w:eastAsia="宋体" w:hAnsi="Book Antiqua"/>
          <w:sz w:val="24"/>
          <w:szCs w:val="24"/>
          <w:lang w:eastAsia="zh-CN"/>
        </w:rPr>
        <w:t>August 17, 2017</w:t>
      </w:r>
      <w:r w:rsidRPr="00731512">
        <w:rPr>
          <w:rFonts w:ascii="Book Antiqua" w:hAnsi="Book Antiqua"/>
          <w:b/>
          <w:sz w:val="24"/>
          <w:szCs w:val="24"/>
        </w:rPr>
        <w:t xml:space="preserve"> </w:t>
      </w:r>
    </w:p>
    <w:p w14:paraId="2CC170F4" w14:textId="092463DA" w:rsidR="002B38FD" w:rsidRPr="000D2586" w:rsidRDefault="002B38FD" w:rsidP="00731512">
      <w:pPr>
        <w:spacing w:after="0" w:line="360" w:lineRule="auto"/>
        <w:jc w:val="both"/>
        <w:rPr>
          <w:rFonts w:ascii="Book Antiqua" w:hAnsi="Book Antiqua"/>
          <w:b/>
          <w:sz w:val="24"/>
          <w:szCs w:val="24"/>
          <w:lang w:val="en-US"/>
          <w:rPrChange w:id="5" w:author="Li Ma" w:date="2017-09-04T20:57:00Z">
            <w:rPr>
              <w:rFonts w:ascii="Book Antiqua" w:hAnsi="Book Antiqua" w:hint="eastAsia"/>
              <w:b/>
              <w:sz w:val="24"/>
              <w:szCs w:val="24"/>
            </w:rPr>
          </w:rPrChange>
        </w:rPr>
      </w:pPr>
      <w:proofErr w:type="spellStart"/>
      <w:r w:rsidRPr="00731512">
        <w:rPr>
          <w:rFonts w:ascii="Book Antiqua" w:hAnsi="Book Antiqua"/>
          <w:b/>
          <w:sz w:val="24"/>
          <w:szCs w:val="24"/>
        </w:rPr>
        <w:t>Accepted</w:t>
      </w:r>
      <w:proofErr w:type="spellEnd"/>
      <w:r w:rsidRPr="00731512">
        <w:rPr>
          <w:rFonts w:ascii="Book Antiqua" w:hAnsi="Book Antiqua"/>
          <w:b/>
          <w:sz w:val="24"/>
          <w:szCs w:val="24"/>
        </w:rPr>
        <w:t>:</w:t>
      </w:r>
      <w:r w:rsidR="00731512">
        <w:rPr>
          <w:rFonts w:ascii="Book Antiqua" w:hAnsi="Book Antiqua"/>
          <w:b/>
          <w:sz w:val="24"/>
          <w:szCs w:val="24"/>
        </w:rPr>
        <w:t xml:space="preserve"> </w:t>
      </w:r>
      <w:ins w:id="6" w:author="Li Ma" w:date="2017-09-04T20:58:00Z">
        <w:r w:rsidR="000D2586">
          <w:rPr>
            <w:rFonts w:ascii="Book Antiqua" w:hAnsi="Book Antiqua"/>
            <w:b/>
            <w:sz w:val="24"/>
            <w:szCs w:val="24"/>
            <w:lang w:val="en-US"/>
          </w:rPr>
          <w:t>September 4, 2017</w:t>
        </w:r>
      </w:ins>
    </w:p>
    <w:p w14:paraId="14171024" w14:textId="2B2C9F38" w:rsidR="002B38FD" w:rsidRPr="00731512" w:rsidRDefault="002B38FD" w:rsidP="00731512">
      <w:pPr>
        <w:spacing w:after="0" w:line="360" w:lineRule="auto"/>
        <w:jc w:val="both"/>
        <w:rPr>
          <w:rFonts w:ascii="Book Antiqua" w:hAnsi="Book Antiqua"/>
          <w:sz w:val="24"/>
          <w:szCs w:val="24"/>
        </w:rPr>
      </w:pPr>
      <w:proofErr w:type="spellStart"/>
      <w:r w:rsidRPr="00731512">
        <w:rPr>
          <w:rFonts w:ascii="Book Antiqua" w:hAnsi="Book Antiqua"/>
          <w:b/>
          <w:sz w:val="24"/>
          <w:szCs w:val="24"/>
        </w:rPr>
        <w:t>Article</w:t>
      </w:r>
      <w:proofErr w:type="spellEnd"/>
      <w:r w:rsidRPr="00731512">
        <w:rPr>
          <w:rFonts w:ascii="Book Antiqua" w:hAnsi="Book Antiqua"/>
          <w:b/>
          <w:sz w:val="24"/>
          <w:szCs w:val="24"/>
        </w:rPr>
        <w:t xml:space="preserve"> in press:</w:t>
      </w:r>
      <w:r w:rsidR="00731512">
        <w:rPr>
          <w:rFonts w:ascii="Book Antiqua" w:hAnsi="Book Antiqua"/>
          <w:sz w:val="24"/>
          <w:szCs w:val="24"/>
        </w:rPr>
        <w:t xml:space="preserve"> </w:t>
      </w:r>
    </w:p>
    <w:p w14:paraId="03904FE7" w14:textId="53D30434" w:rsidR="00D76B1B" w:rsidRPr="00731512" w:rsidRDefault="002B38FD" w:rsidP="00731512">
      <w:pPr>
        <w:spacing w:after="0" w:line="360" w:lineRule="auto"/>
        <w:jc w:val="both"/>
        <w:rPr>
          <w:rFonts w:ascii="Book Antiqua" w:hAnsi="Book Antiqua" w:cs="Times New Roman"/>
          <w:sz w:val="24"/>
          <w:szCs w:val="24"/>
          <w:lang w:val="en-GB"/>
        </w:rPr>
      </w:pPr>
      <w:r w:rsidRPr="00731512">
        <w:rPr>
          <w:rFonts w:ascii="Book Antiqua" w:hAnsi="Book Antiqua"/>
          <w:b/>
          <w:sz w:val="24"/>
          <w:szCs w:val="24"/>
        </w:rPr>
        <w:lastRenderedPageBreak/>
        <w:t>Published online:</w:t>
      </w:r>
    </w:p>
    <w:p w14:paraId="4B9F8995" w14:textId="77777777" w:rsidR="009D3CEB" w:rsidRPr="00731512" w:rsidRDefault="009D3CEB" w:rsidP="00731512">
      <w:pPr>
        <w:spacing w:after="0" w:line="360" w:lineRule="auto"/>
        <w:jc w:val="both"/>
        <w:rPr>
          <w:rFonts w:ascii="Book Antiqua" w:hAnsi="Book Antiqua" w:cs="Times New Roman"/>
          <w:sz w:val="24"/>
          <w:szCs w:val="24"/>
          <w:lang w:val="en-GB"/>
        </w:rPr>
      </w:pPr>
      <w:r w:rsidRPr="00731512">
        <w:rPr>
          <w:rFonts w:ascii="Book Antiqua" w:hAnsi="Book Antiqua" w:cs="Times New Roman"/>
          <w:sz w:val="24"/>
          <w:szCs w:val="24"/>
          <w:lang w:val="en-GB"/>
        </w:rPr>
        <w:br w:type="page"/>
      </w:r>
    </w:p>
    <w:p w14:paraId="426E0327" w14:textId="7F5506CD" w:rsidR="009D3CEB" w:rsidRPr="00731512" w:rsidRDefault="009D3CEB" w:rsidP="00731512">
      <w:pPr>
        <w:spacing w:after="0" w:line="360" w:lineRule="auto"/>
        <w:jc w:val="both"/>
        <w:rPr>
          <w:rFonts w:ascii="Book Antiqua" w:hAnsi="Book Antiqua" w:cs="Times New Roman"/>
          <w:b/>
          <w:sz w:val="24"/>
          <w:szCs w:val="24"/>
          <w:lang w:val="en-GB"/>
        </w:rPr>
      </w:pPr>
      <w:r w:rsidRPr="00731512">
        <w:rPr>
          <w:rFonts w:ascii="Book Antiqua" w:hAnsi="Book Antiqua" w:cs="Times New Roman"/>
          <w:b/>
          <w:sz w:val="24"/>
          <w:szCs w:val="24"/>
          <w:lang w:val="en-GB"/>
        </w:rPr>
        <w:lastRenderedPageBreak/>
        <w:t>A</w:t>
      </w:r>
      <w:r w:rsidR="00784352" w:rsidRPr="00731512">
        <w:rPr>
          <w:rFonts w:ascii="Book Antiqua" w:hAnsi="Book Antiqua" w:cs="Times New Roman"/>
          <w:b/>
          <w:sz w:val="24"/>
          <w:szCs w:val="24"/>
          <w:lang w:val="en-GB"/>
        </w:rPr>
        <w:t>bstract</w:t>
      </w:r>
    </w:p>
    <w:p w14:paraId="62DBF889" w14:textId="58F4A3FE" w:rsidR="00527EAA" w:rsidRPr="00731512" w:rsidRDefault="00527EAA" w:rsidP="00731512">
      <w:pPr>
        <w:spacing w:after="0" w:line="360" w:lineRule="auto"/>
        <w:jc w:val="both"/>
        <w:rPr>
          <w:rFonts w:ascii="Book Antiqua" w:eastAsia="宋体" w:hAnsi="Book Antiqua" w:cs="Times New Roman"/>
          <w:b/>
          <w:i/>
          <w:sz w:val="24"/>
          <w:szCs w:val="24"/>
          <w:lang w:val="en-GB" w:eastAsia="zh-CN"/>
        </w:rPr>
      </w:pPr>
      <w:r w:rsidRPr="00731512">
        <w:rPr>
          <w:rFonts w:ascii="Book Antiqua" w:hAnsi="Book Antiqua" w:cs="Times New Roman"/>
          <w:b/>
          <w:i/>
          <w:sz w:val="24"/>
          <w:szCs w:val="24"/>
          <w:lang w:val="en-GB"/>
        </w:rPr>
        <w:t>AIM</w:t>
      </w:r>
    </w:p>
    <w:p w14:paraId="117BC9D6" w14:textId="5078E09F" w:rsidR="0024457A" w:rsidRPr="00731512" w:rsidRDefault="00527EAA" w:rsidP="00731512">
      <w:pPr>
        <w:spacing w:after="0" w:line="360" w:lineRule="auto"/>
        <w:jc w:val="both"/>
        <w:rPr>
          <w:rFonts w:ascii="Book Antiqua" w:eastAsia="宋体" w:hAnsi="Book Antiqua" w:cs="Times New Roman"/>
          <w:sz w:val="24"/>
          <w:szCs w:val="24"/>
          <w:lang w:val="en-GB" w:eastAsia="zh-CN"/>
        </w:rPr>
      </w:pPr>
      <w:r w:rsidRPr="00731512">
        <w:rPr>
          <w:rFonts w:ascii="Book Antiqua" w:hAnsi="Book Antiqua" w:cs="Times New Roman"/>
          <w:sz w:val="24"/>
          <w:szCs w:val="24"/>
          <w:lang w:val="en-GB"/>
        </w:rPr>
        <w:t xml:space="preserve">To </w:t>
      </w:r>
      <w:r w:rsidR="005921F5" w:rsidRPr="00731512">
        <w:rPr>
          <w:rFonts w:ascii="Book Antiqua" w:hAnsi="Book Antiqua" w:cs="Times New Roman"/>
          <w:sz w:val="24"/>
          <w:szCs w:val="24"/>
          <w:lang w:val="en-GB"/>
        </w:rPr>
        <w:t>test the validity of</w:t>
      </w:r>
      <w:r w:rsidR="00FE127E" w:rsidRPr="00731512">
        <w:rPr>
          <w:rFonts w:ascii="Book Antiqua" w:hAnsi="Book Antiqua" w:cs="Times New Roman"/>
          <w:sz w:val="24"/>
          <w:szCs w:val="24"/>
          <w:lang w:val="en-GB"/>
        </w:rPr>
        <w:t xml:space="preserve"> </w:t>
      </w:r>
      <w:r w:rsidR="00534C08" w:rsidRPr="00731512">
        <w:rPr>
          <w:rFonts w:ascii="Book Antiqua" w:hAnsi="Book Antiqua" w:cs="Times New Roman"/>
          <w:sz w:val="24"/>
          <w:szCs w:val="24"/>
          <w:lang w:val="en-GB"/>
        </w:rPr>
        <w:t>tumour</w:t>
      </w:r>
      <w:r w:rsidR="00FE127E" w:rsidRPr="00731512">
        <w:rPr>
          <w:rFonts w:ascii="Book Antiqua" w:hAnsi="Book Antiqua" w:cs="Times New Roman"/>
          <w:sz w:val="24"/>
          <w:szCs w:val="24"/>
          <w:lang w:val="en-GB"/>
        </w:rPr>
        <w:t xml:space="preserve"> thickness</w:t>
      </w:r>
      <w:r w:rsidR="00061888" w:rsidRPr="00731512">
        <w:rPr>
          <w:rFonts w:ascii="Book Antiqua" w:hAnsi="Book Antiqua" w:cs="Times New Roman"/>
          <w:sz w:val="24"/>
          <w:szCs w:val="24"/>
          <w:lang w:val="en-GB"/>
        </w:rPr>
        <w:t xml:space="preserve"> measur</w:t>
      </w:r>
      <w:r w:rsidR="00314853" w:rsidRPr="00731512">
        <w:rPr>
          <w:rFonts w:ascii="Book Antiqua" w:hAnsi="Book Antiqua" w:cs="Times New Roman"/>
          <w:sz w:val="24"/>
          <w:szCs w:val="24"/>
          <w:lang w:val="en-GB"/>
        </w:rPr>
        <w:t>e</w:t>
      </w:r>
      <w:r w:rsidR="00061888" w:rsidRPr="00731512">
        <w:rPr>
          <w:rFonts w:ascii="Book Antiqua" w:hAnsi="Book Antiqua" w:cs="Times New Roman"/>
          <w:sz w:val="24"/>
          <w:szCs w:val="24"/>
          <w:lang w:val="en-GB"/>
        </w:rPr>
        <w:t>ment</w:t>
      </w:r>
      <w:r w:rsidR="00FE127E" w:rsidRPr="00731512">
        <w:rPr>
          <w:rFonts w:ascii="Book Antiqua" w:hAnsi="Book Antiqua" w:cs="Times New Roman"/>
          <w:sz w:val="24"/>
          <w:szCs w:val="24"/>
          <w:lang w:val="en-GB"/>
        </w:rPr>
        <w:t xml:space="preserve"> in distinguishing between the different infiltration depths, especially when</w:t>
      </w:r>
      <w:r w:rsidR="00591B7A" w:rsidRPr="00731512">
        <w:rPr>
          <w:rFonts w:ascii="Book Antiqua" w:hAnsi="Book Antiqua" w:cs="Times New Roman"/>
          <w:sz w:val="24"/>
          <w:szCs w:val="24"/>
          <w:lang w:val="en-GB"/>
        </w:rPr>
        <w:t xml:space="preserve"> the</w:t>
      </w:r>
      <w:r w:rsidR="00FE127E" w:rsidRPr="00731512">
        <w:rPr>
          <w:rFonts w:ascii="Book Antiqua" w:hAnsi="Book Antiqua" w:cs="Times New Roman"/>
          <w:sz w:val="24"/>
          <w:szCs w:val="24"/>
          <w:lang w:val="en-GB"/>
        </w:rPr>
        <w:t xml:space="preserve"> </w:t>
      </w:r>
      <w:r w:rsidR="00534C08" w:rsidRPr="00731512">
        <w:rPr>
          <w:rFonts w:ascii="Book Antiqua" w:hAnsi="Book Antiqua" w:cs="Times New Roman"/>
          <w:sz w:val="24"/>
          <w:szCs w:val="24"/>
          <w:lang w:val="en-GB"/>
        </w:rPr>
        <w:t xml:space="preserve">duplication of </w:t>
      </w:r>
      <w:proofErr w:type="spellStart"/>
      <w:r w:rsidR="00FE127E" w:rsidRPr="00731512">
        <w:rPr>
          <w:rFonts w:ascii="Book Antiqua" w:hAnsi="Book Antiqua" w:cs="Times New Roman"/>
          <w:sz w:val="24"/>
          <w:szCs w:val="24"/>
          <w:lang w:val="en-GB"/>
        </w:rPr>
        <w:t>muscularis</w:t>
      </w:r>
      <w:proofErr w:type="spellEnd"/>
      <w:r w:rsidR="00FE127E" w:rsidRPr="00731512">
        <w:rPr>
          <w:rFonts w:ascii="Book Antiqua" w:hAnsi="Book Antiqua" w:cs="Times New Roman"/>
          <w:sz w:val="24"/>
          <w:szCs w:val="24"/>
          <w:lang w:val="en-GB"/>
        </w:rPr>
        <w:t xml:space="preserve"> mucosae cannot be demarcated clearly. </w:t>
      </w:r>
    </w:p>
    <w:p w14:paraId="484E2667" w14:textId="77777777" w:rsidR="00527EAA" w:rsidRPr="00731512" w:rsidRDefault="00527EAA" w:rsidP="00731512">
      <w:pPr>
        <w:spacing w:after="0" w:line="360" w:lineRule="auto"/>
        <w:jc w:val="both"/>
        <w:rPr>
          <w:rFonts w:ascii="Book Antiqua" w:eastAsia="宋体" w:hAnsi="Book Antiqua" w:cs="Times New Roman"/>
          <w:sz w:val="24"/>
          <w:szCs w:val="24"/>
          <w:lang w:val="en-GB" w:eastAsia="zh-CN"/>
        </w:rPr>
      </w:pPr>
    </w:p>
    <w:p w14:paraId="7818D698" w14:textId="1483068E" w:rsidR="00527EAA" w:rsidRPr="00731512" w:rsidRDefault="00527EAA" w:rsidP="00731512">
      <w:pPr>
        <w:spacing w:after="0" w:line="360" w:lineRule="auto"/>
        <w:jc w:val="both"/>
        <w:rPr>
          <w:rFonts w:ascii="Book Antiqua" w:eastAsia="宋体" w:hAnsi="Book Antiqua" w:cs="Times New Roman"/>
          <w:i/>
          <w:sz w:val="24"/>
          <w:szCs w:val="24"/>
          <w:lang w:val="en-GB" w:eastAsia="zh-CN"/>
        </w:rPr>
      </w:pPr>
      <w:r w:rsidRPr="00731512">
        <w:rPr>
          <w:rFonts w:ascii="Book Antiqua" w:hAnsi="Book Antiqua" w:cs="Times New Roman"/>
          <w:b/>
          <w:i/>
          <w:sz w:val="24"/>
          <w:szCs w:val="24"/>
          <w:lang w:val="en-GB"/>
        </w:rPr>
        <w:t>METHODS</w:t>
      </w:r>
    </w:p>
    <w:p w14:paraId="54FAC1FA" w14:textId="6BED82B9" w:rsidR="0024457A" w:rsidRPr="00731512" w:rsidRDefault="00B15B43" w:rsidP="00731512">
      <w:pPr>
        <w:spacing w:after="0" w:line="360" w:lineRule="auto"/>
        <w:jc w:val="both"/>
        <w:rPr>
          <w:rFonts w:ascii="Book Antiqua" w:eastAsia="宋体" w:hAnsi="Book Antiqua" w:cs="Times New Roman"/>
          <w:sz w:val="24"/>
          <w:szCs w:val="24"/>
          <w:lang w:val="en-GB" w:eastAsia="zh-CN"/>
        </w:rPr>
      </w:pPr>
      <w:r w:rsidRPr="00731512">
        <w:rPr>
          <w:rFonts w:ascii="Book Antiqua" w:hAnsi="Book Antiqua" w:cs="Times New Roman"/>
          <w:sz w:val="24"/>
          <w:szCs w:val="24"/>
          <w:lang w:val="en-GB"/>
        </w:rPr>
        <w:t>We</w:t>
      </w:r>
      <w:r w:rsidR="00591D8F" w:rsidRPr="00731512">
        <w:rPr>
          <w:rFonts w:ascii="Book Antiqua" w:hAnsi="Book Antiqua" w:cs="Times New Roman"/>
          <w:sz w:val="24"/>
          <w:szCs w:val="24"/>
          <w:lang w:val="en-GB"/>
        </w:rPr>
        <w:t xml:space="preserve"> re-evaluated </w:t>
      </w:r>
      <w:r w:rsidR="00A30D3A" w:rsidRPr="00731512">
        <w:rPr>
          <w:rFonts w:ascii="Book Antiqua" w:hAnsi="Book Antiqua" w:cs="Times New Roman"/>
          <w:sz w:val="24"/>
          <w:szCs w:val="24"/>
          <w:lang w:val="en-GB"/>
        </w:rPr>
        <w:t>100 completely embedded</w:t>
      </w:r>
      <w:r w:rsidR="009D3CEB" w:rsidRPr="00731512">
        <w:rPr>
          <w:rFonts w:ascii="Book Antiqua" w:hAnsi="Book Antiqua" w:cs="Times New Roman"/>
          <w:sz w:val="24"/>
          <w:szCs w:val="24"/>
          <w:lang w:val="en-GB"/>
        </w:rPr>
        <w:t xml:space="preserve"> Barrett’s adenocarcinoma</w:t>
      </w:r>
      <w:r w:rsidR="00061888" w:rsidRPr="00731512">
        <w:rPr>
          <w:rFonts w:ascii="Book Antiqua" w:hAnsi="Book Antiqua" w:cs="Times New Roman"/>
          <w:sz w:val="24"/>
          <w:szCs w:val="24"/>
          <w:lang w:val="en-GB"/>
        </w:rPr>
        <w:t>s</w:t>
      </w:r>
      <w:r w:rsidR="009D3CEB" w:rsidRPr="00731512">
        <w:rPr>
          <w:rFonts w:ascii="Book Antiqua" w:hAnsi="Book Antiqua" w:cs="Times New Roman"/>
          <w:sz w:val="24"/>
          <w:szCs w:val="24"/>
          <w:lang w:val="en-GB"/>
        </w:rPr>
        <w:t xml:space="preserve"> regarding m-classification, maximum </w:t>
      </w:r>
      <w:r w:rsidR="00534C08" w:rsidRPr="00731512">
        <w:rPr>
          <w:rFonts w:ascii="Book Antiqua" w:hAnsi="Book Antiqua" w:cs="Times New Roman"/>
          <w:sz w:val="24"/>
          <w:szCs w:val="24"/>
          <w:lang w:val="en-GB"/>
        </w:rPr>
        <w:t>tumour</w:t>
      </w:r>
      <w:r w:rsidR="009D3CEB" w:rsidRPr="00731512">
        <w:rPr>
          <w:rFonts w:ascii="Book Antiqua" w:hAnsi="Book Antiqua" w:cs="Times New Roman"/>
          <w:sz w:val="24"/>
          <w:szCs w:val="24"/>
          <w:lang w:val="en-GB"/>
        </w:rPr>
        <w:t xml:space="preserve"> thickness</w:t>
      </w:r>
      <w:r w:rsidR="00911E76" w:rsidRPr="00731512">
        <w:rPr>
          <w:rFonts w:ascii="Book Antiqua" w:hAnsi="Book Antiqua" w:cs="Times New Roman"/>
          <w:sz w:val="24"/>
          <w:szCs w:val="24"/>
          <w:lang w:val="en-GB"/>
        </w:rPr>
        <w:t>,</w:t>
      </w:r>
      <w:r w:rsidR="009D3CEB" w:rsidRPr="00731512">
        <w:rPr>
          <w:rFonts w:ascii="Book Antiqua" w:hAnsi="Book Antiqua" w:cs="Times New Roman"/>
          <w:sz w:val="24"/>
          <w:szCs w:val="24"/>
          <w:lang w:val="en-GB"/>
        </w:rPr>
        <w:t xml:space="preserve"> and </w:t>
      </w:r>
      <w:proofErr w:type="spellStart"/>
      <w:r w:rsidR="009D3CEB" w:rsidRPr="00731512">
        <w:rPr>
          <w:rFonts w:ascii="Book Antiqua" w:hAnsi="Book Antiqua" w:cs="Times New Roman"/>
          <w:sz w:val="24"/>
          <w:szCs w:val="24"/>
          <w:lang w:val="en-GB"/>
        </w:rPr>
        <w:t>muscularis</w:t>
      </w:r>
      <w:proofErr w:type="spellEnd"/>
      <w:r w:rsidR="009D3CEB" w:rsidRPr="00731512">
        <w:rPr>
          <w:rFonts w:ascii="Book Antiqua" w:hAnsi="Book Antiqua" w:cs="Times New Roman"/>
          <w:sz w:val="24"/>
          <w:szCs w:val="24"/>
          <w:lang w:val="en-GB"/>
        </w:rPr>
        <w:t xml:space="preserve"> mucosae duplication.</w:t>
      </w:r>
      <w:r w:rsidR="00386C47" w:rsidRPr="00731512">
        <w:rPr>
          <w:rFonts w:ascii="Book Antiqua" w:hAnsi="Book Antiqua" w:cs="Times New Roman"/>
          <w:sz w:val="24"/>
          <w:szCs w:val="24"/>
          <w:lang w:val="en-GB"/>
        </w:rPr>
        <w:t xml:space="preserve"> </w:t>
      </w:r>
      <w:r w:rsidR="00061888" w:rsidRPr="00731512">
        <w:rPr>
          <w:rFonts w:ascii="Book Antiqua" w:hAnsi="Book Antiqua" w:cs="Times New Roman"/>
          <w:sz w:val="24"/>
          <w:szCs w:val="24"/>
          <w:lang w:val="en-GB"/>
        </w:rPr>
        <w:t>For validation</w:t>
      </w:r>
      <w:r w:rsidR="0024457A" w:rsidRPr="00731512">
        <w:rPr>
          <w:rFonts w:ascii="Book Antiqua" w:hAnsi="Book Antiqua" w:cs="Times New Roman"/>
          <w:sz w:val="24"/>
          <w:szCs w:val="24"/>
          <w:lang w:val="en-GB"/>
        </w:rPr>
        <w:t xml:space="preserve">, </w:t>
      </w:r>
      <w:proofErr w:type="spellStart"/>
      <w:r w:rsidR="00911E76" w:rsidRPr="00731512">
        <w:rPr>
          <w:rFonts w:ascii="Book Antiqua" w:hAnsi="Book Antiqua" w:cs="Times New Roman"/>
          <w:sz w:val="24"/>
          <w:szCs w:val="24"/>
          <w:lang w:val="en-GB"/>
        </w:rPr>
        <w:t>s</w:t>
      </w:r>
      <w:r w:rsidR="0024457A" w:rsidRPr="00731512">
        <w:rPr>
          <w:rFonts w:ascii="Book Antiqua" w:hAnsi="Book Antiqua" w:cs="Times New Roman"/>
          <w:sz w:val="24"/>
          <w:szCs w:val="24"/>
          <w:lang w:val="en-GB"/>
        </w:rPr>
        <w:t>moothelin</w:t>
      </w:r>
      <w:proofErr w:type="spellEnd"/>
      <w:r w:rsidR="0024457A" w:rsidRPr="00731512">
        <w:rPr>
          <w:rFonts w:ascii="Book Antiqua" w:hAnsi="Book Antiqua" w:cs="Times New Roman"/>
          <w:sz w:val="24"/>
          <w:szCs w:val="24"/>
          <w:lang w:val="en-GB"/>
        </w:rPr>
        <w:t xml:space="preserve"> staining was performed on a subset of cases. </w:t>
      </w:r>
    </w:p>
    <w:p w14:paraId="0B5855E6" w14:textId="77777777" w:rsidR="00FF6006" w:rsidRPr="00731512" w:rsidRDefault="00FF6006" w:rsidP="00731512">
      <w:pPr>
        <w:spacing w:after="0" w:line="360" w:lineRule="auto"/>
        <w:jc w:val="both"/>
        <w:rPr>
          <w:rFonts w:ascii="Book Antiqua" w:eastAsia="宋体" w:hAnsi="Book Antiqua" w:cs="Times New Roman"/>
          <w:sz w:val="24"/>
          <w:szCs w:val="24"/>
          <w:lang w:val="en-GB" w:eastAsia="zh-CN"/>
        </w:rPr>
      </w:pPr>
    </w:p>
    <w:p w14:paraId="56E4140C" w14:textId="3F7EEF67" w:rsidR="00FF6006" w:rsidRPr="00731512" w:rsidRDefault="00FF6006" w:rsidP="00731512">
      <w:pPr>
        <w:spacing w:after="0" w:line="360" w:lineRule="auto"/>
        <w:jc w:val="both"/>
        <w:rPr>
          <w:rFonts w:ascii="Book Antiqua" w:eastAsia="宋体" w:hAnsi="Book Antiqua" w:cs="Times New Roman"/>
          <w:i/>
          <w:sz w:val="24"/>
          <w:szCs w:val="24"/>
          <w:lang w:val="en-GB" w:eastAsia="zh-CN"/>
        </w:rPr>
      </w:pPr>
      <w:r w:rsidRPr="00731512">
        <w:rPr>
          <w:rFonts w:ascii="Book Antiqua" w:hAnsi="Book Antiqua" w:cs="Times New Roman"/>
          <w:b/>
          <w:i/>
          <w:sz w:val="24"/>
          <w:szCs w:val="24"/>
          <w:lang w:val="en-GB"/>
        </w:rPr>
        <w:t>RESULTS</w:t>
      </w:r>
      <w:r w:rsidRPr="00731512">
        <w:rPr>
          <w:rFonts w:ascii="Book Antiqua" w:hAnsi="Book Antiqua" w:cs="Times New Roman"/>
          <w:i/>
          <w:sz w:val="24"/>
          <w:szCs w:val="24"/>
          <w:lang w:val="en-GB"/>
        </w:rPr>
        <w:t xml:space="preserve"> </w:t>
      </w:r>
    </w:p>
    <w:p w14:paraId="32F0663E" w14:textId="06E1F2BE" w:rsidR="0024457A" w:rsidRPr="00731512" w:rsidRDefault="00591B7A" w:rsidP="00731512">
      <w:pPr>
        <w:spacing w:after="0" w:line="360" w:lineRule="auto"/>
        <w:jc w:val="both"/>
        <w:rPr>
          <w:rFonts w:ascii="Book Antiqua" w:eastAsia="宋体" w:hAnsi="Book Antiqua" w:cs="Times New Roman"/>
          <w:sz w:val="24"/>
          <w:szCs w:val="24"/>
          <w:lang w:val="en-GB" w:eastAsia="zh-CN"/>
        </w:rPr>
      </w:pPr>
      <w:r w:rsidRPr="00731512">
        <w:rPr>
          <w:rFonts w:ascii="Book Antiqua" w:hAnsi="Book Antiqua" w:cs="Times New Roman"/>
          <w:sz w:val="24"/>
          <w:szCs w:val="24"/>
          <w:lang w:val="en-GB"/>
        </w:rPr>
        <w:t>The m</w:t>
      </w:r>
      <w:r w:rsidR="00B77315" w:rsidRPr="00731512">
        <w:rPr>
          <w:rFonts w:ascii="Book Antiqua" w:hAnsi="Book Antiqua" w:cs="Times New Roman"/>
          <w:sz w:val="24"/>
          <w:szCs w:val="24"/>
          <w:lang w:val="en-GB"/>
        </w:rPr>
        <w:t>1-, m2- and</w:t>
      </w:r>
      <w:r w:rsidR="0024457A" w:rsidRPr="00731512">
        <w:rPr>
          <w:rFonts w:ascii="Book Antiqua" w:hAnsi="Book Antiqua" w:cs="Times New Roman"/>
          <w:sz w:val="24"/>
          <w:szCs w:val="24"/>
          <w:lang w:val="en-GB"/>
        </w:rPr>
        <w:t xml:space="preserve"> m3-classified adenocarcinomas </w:t>
      </w:r>
      <w:r w:rsidR="009D3CEB" w:rsidRPr="00731512">
        <w:rPr>
          <w:rFonts w:ascii="Book Antiqua" w:hAnsi="Book Antiqua" w:cs="Times New Roman"/>
          <w:sz w:val="24"/>
          <w:szCs w:val="24"/>
          <w:lang w:val="en-GB"/>
        </w:rPr>
        <w:t>showed a</w:t>
      </w:r>
      <w:r w:rsidR="00CB14CE" w:rsidRPr="00731512">
        <w:rPr>
          <w:rFonts w:ascii="Book Antiqua" w:hAnsi="Book Antiqua" w:cs="Times New Roman"/>
          <w:sz w:val="24"/>
          <w:szCs w:val="24"/>
          <w:lang w:val="en-GB"/>
        </w:rPr>
        <w:t xml:space="preserve"> significant</w:t>
      </w:r>
      <w:r w:rsidR="009D3CEB" w:rsidRPr="00731512">
        <w:rPr>
          <w:rFonts w:ascii="Book Antiqua" w:hAnsi="Book Antiqua" w:cs="Times New Roman"/>
          <w:sz w:val="24"/>
          <w:szCs w:val="24"/>
          <w:lang w:val="en-GB"/>
        </w:rPr>
        <w:t xml:space="preserve"> low</w:t>
      </w:r>
      <w:r w:rsidR="00CB14CE" w:rsidRPr="00731512">
        <w:rPr>
          <w:rFonts w:ascii="Book Antiqua" w:hAnsi="Book Antiqua" w:cs="Times New Roman"/>
          <w:sz w:val="24"/>
          <w:szCs w:val="24"/>
          <w:lang w:val="en-GB"/>
        </w:rPr>
        <w:t>er</w:t>
      </w:r>
      <w:r w:rsidR="009D3CEB" w:rsidRPr="00731512">
        <w:rPr>
          <w:rFonts w:ascii="Book Antiqua" w:hAnsi="Book Antiqua" w:cs="Times New Roman"/>
          <w:sz w:val="24"/>
          <w:szCs w:val="24"/>
          <w:lang w:val="en-GB"/>
        </w:rPr>
        <w:t xml:space="preserve"> </w:t>
      </w:r>
      <w:r w:rsidR="00534C08" w:rsidRPr="00731512">
        <w:rPr>
          <w:rFonts w:ascii="Book Antiqua" w:hAnsi="Book Antiqua" w:cs="Times New Roman"/>
          <w:sz w:val="24"/>
          <w:szCs w:val="24"/>
          <w:lang w:val="en-GB"/>
        </w:rPr>
        <w:t>tumour</w:t>
      </w:r>
      <w:r w:rsidR="00CB14CE" w:rsidRPr="00731512">
        <w:rPr>
          <w:rFonts w:ascii="Book Antiqua" w:hAnsi="Book Antiqua" w:cs="Times New Roman"/>
          <w:sz w:val="24"/>
          <w:szCs w:val="24"/>
          <w:lang w:val="en-GB"/>
        </w:rPr>
        <w:t xml:space="preserve"> thickness compared to</w:t>
      </w:r>
      <w:r w:rsidRPr="00731512">
        <w:rPr>
          <w:rFonts w:ascii="Book Antiqua" w:hAnsi="Book Antiqua" w:cs="Times New Roman"/>
          <w:sz w:val="24"/>
          <w:szCs w:val="24"/>
          <w:lang w:val="en-GB"/>
        </w:rPr>
        <w:t xml:space="preserve"> the</w:t>
      </w:r>
      <w:r w:rsidR="00CB14CE" w:rsidRPr="00731512">
        <w:rPr>
          <w:rFonts w:ascii="Book Antiqua" w:hAnsi="Book Antiqua" w:cs="Times New Roman"/>
          <w:sz w:val="24"/>
          <w:szCs w:val="24"/>
          <w:lang w:val="en-GB"/>
        </w:rPr>
        <w:t xml:space="preserve"> m</w:t>
      </w:r>
      <w:r w:rsidR="009D3CEB" w:rsidRPr="00731512">
        <w:rPr>
          <w:rFonts w:ascii="Book Antiqua" w:hAnsi="Book Antiqua" w:cs="Times New Roman"/>
          <w:sz w:val="24"/>
          <w:szCs w:val="24"/>
          <w:lang w:val="en-GB"/>
        </w:rPr>
        <w:t>4- and sm</w:t>
      </w:r>
      <w:r w:rsidR="00BD3AD2" w:rsidRPr="00731512">
        <w:rPr>
          <w:rFonts w:ascii="Book Antiqua" w:hAnsi="Book Antiqua" w:cs="Times New Roman"/>
          <w:sz w:val="24"/>
          <w:szCs w:val="24"/>
          <w:lang w:val="en-GB"/>
        </w:rPr>
        <w:t>1</w:t>
      </w:r>
      <w:r w:rsidR="009D3CEB" w:rsidRPr="00731512">
        <w:rPr>
          <w:rFonts w:ascii="Book Antiqua" w:hAnsi="Book Antiqua" w:cs="Times New Roman"/>
          <w:sz w:val="24"/>
          <w:szCs w:val="24"/>
          <w:lang w:val="en-GB"/>
        </w:rPr>
        <w:t xml:space="preserve">-classified </w:t>
      </w:r>
      <w:r w:rsidR="00CB14CE" w:rsidRPr="00731512">
        <w:rPr>
          <w:rFonts w:ascii="Book Antiqua" w:hAnsi="Book Antiqua" w:cs="Times New Roman"/>
          <w:sz w:val="24"/>
          <w:szCs w:val="24"/>
          <w:lang w:val="en-GB"/>
        </w:rPr>
        <w:t>lesions</w:t>
      </w:r>
      <w:r w:rsidR="009D3CEB" w:rsidRPr="00731512">
        <w:rPr>
          <w:rFonts w:ascii="Book Antiqua" w:hAnsi="Book Antiqua" w:cs="Times New Roman"/>
          <w:sz w:val="24"/>
          <w:szCs w:val="24"/>
          <w:lang w:val="en-GB"/>
        </w:rPr>
        <w:t xml:space="preserve"> (</w:t>
      </w:r>
      <w:r w:rsidR="009D3CEB" w:rsidRPr="00731512">
        <w:rPr>
          <w:rFonts w:ascii="Book Antiqua" w:hAnsi="Book Antiqua" w:cs="Times New Roman"/>
          <w:i/>
          <w:sz w:val="24"/>
          <w:szCs w:val="24"/>
          <w:lang w:val="en-GB"/>
        </w:rPr>
        <w:t>P</w:t>
      </w:r>
      <w:r w:rsidR="009D3CEB" w:rsidRPr="00731512">
        <w:rPr>
          <w:rFonts w:ascii="Book Antiqua" w:hAnsi="Book Antiqua" w:cs="Times New Roman"/>
          <w:sz w:val="24"/>
          <w:szCs w:val="24"/>
          <w:lang w:val="en-GB"/>
        </w:rPr>
        <w:t xml:space="preserve"> &lt; 0.001). </w:t>
      </w:r>
      <w:proofErr w:type="spellStart"/>
      <w:r w:rsidR="00FE127E" w:rsidRPr="00731512">
        <w:rPr>
          <w:rFonts w:ascii="Book Antiqua" w:hAnsi="Book Antiqua" w:cs="Times New Roman"/>
          <w:sz w:val="24"/>
          <w:szCs w:val="24"/>
          <w:lang w:val="en-GB"/>
        </w:rPr>
        <w:t>S</w:t>
      </w:r>
      <w:r w:rsidR="009D3CEB" w:rsidRPr="00731512">
        <w:rPr>
          <w:rFonts w:ascii="Book Antiqua" w:hAnsi="Book Antiqua" w:cs="Times New Roman"/>
          <w:sz w:val="24"/>
          <w:szCs w:val="24"/>
          <w:lang w:val="en-GB"/>
        </w:rPr>
        <w:t>moothelin</w:t>
      </w:r>
      <w:proofErr w:type="spellEnd"/>
      <w:r w:rsidR="009D3CEB" w:rsidRPr="00731512">
        <w:rPr>
          <w:rFonts w:ascii="Book Antiqua" w:hAnsi="Book Antiqua" w:cs="Times New Roman"/>
          <w:sz w:val="24"/>
          <w:szCs w:val="24"/>
          <w:lang w:val="en-GB"/>
        </w:rPr>
        <w:t xml:space="preserve"> staining determined a clear </w:t>
      </w:r>
      <w:proofErr w:type="spellStart"/>
      <w:r w:rsidR="009D3CEB" w:rsidRPr="00731512">
        <w:rPr>
          <w:rFonts w:ascii="Book Antiqua" w:hAnsi="Book Antiqua" w:cs="Times New Roman"/>
          <w:sz w:val="24"/>
          <w:szCs w:val="24"/>
          <w:lang w:val="en-GB"/>
        </w:rPr>
        <w:t>muscularis</w:t>
      </w:r>
      <w:proofErr w:type="spellEnd"/>
      <w:r w:rsidR="009D3CEB" w:rsidRPr="00731512">
        <w:rPr>
          <w:rFonts w:ascii="Book Antiqua" w:hAnsi="Book Antiqua" w:cs="Times New Roman"/>
          <w:sz w:val="24"/>
          <w:szCs w:val="24"/>
          <w:lang w:val="en-GB"/>
        </w:rPr>
        <w:t xml:space="preserve"> m</w:t>
      </w:r>
      <w:r w:rsidR="0002741A" w:rsidRPr="00731512">
        <w:rPr>
          <w:rFonts w:ascii="Book Antiqua" w:hAnsi="Book Antiqua" w:cs="Times New Roman"/>
          <w:sz w:val="24"/>
          <w:szCs w:val="24"/>
          <w:lang w:val="en-GB"/>
        </w:rPr>
        <w:t>ucosae duplication in 64% of</w:t>
      </w:r>
      <w:r w:rsidRPr="00731512">
        <w:rPr>
          <w:rFonts w:ascii="Book Antiqua" w:hAnsi="Book Antiqua" w:cs="Times New Roman"/>
          <w:sz w:val="24"/>
          <w:szCs w:val="24"/>
          <w:lang w:val="en-GB"/>
        </w:rPr>
        <w:t xml:space="preserve"> the</w:t>
      </w:r>
      <w:r w:rsidR="0002741A" w:rsidRPr="00731512">
        <w:rPr>
          <w:rFonts w:ascii="Book Antiqua" w:hAnsi="Book Antiqua" w:cs="Times New Roman"/>
          <w:sz w:val="24"/>
          <w:szCs w:val="24"/>
          <w:lang w:val="en-GB"/>
        </w:rPr>
        <w:t xml:space="preserve"> tested</w:t>
      </w:r>
      <w:r w:rsidR="009D3CEB" w:rsidRPr="00731512">
        <w:rPr>
          <w:rFonts w:ascii="Book Antiqua" w:hAnsi="Book Antiqua" w:cs="Times New Roman"/>
          <w:sz w:val="24"/>
          <w:szCs w:val="24"/>
          <w:lang w:val="en-GB"/>
        </w:rPr>
        <w:t xml:space="preserve"> sampl</w:t>
      </w:r>
      <w:r w:rsidR="00F872A0" w:rsidRPr="00731512">
        <w:rPr>
          <w:rFonts w:ascii="Book Antiqua" w:hAnsi="Book Antiqua" w:cs="Times New Roman"/>
          <w:sz w:val="24"/>
          <w:szCs w:val="24"/>
          <w:lang w:val="en-GB"/>
        </w:rPr>
        <w:t>es</w:t>
      </w:r>
      <w:r w:rsidR="00061888" w:rsidRPr="00731512">
        <w:rPr>
          <w:rFonts w:ascii="Book Antiqua" w:hAnsi="Book Antiqua" w:cs="Times New Roman"/>
          <w:sz w:val="24"/>
          <w:szCs w:val="24"/>
          <w:lang w:val="en-GB"/>
        </w:rPr>
        <w:t xml:space="preserve"> and</w:t>
      </w:r>
      <w:r w:rsidR="00CB14CE" w:rsidRPr="00731512">
        <w:rPr>
          <w:rFonts w:ascii="Book Antiqua" w:hAnsi="Book Antiqua" w:cs="Times New Roman"/>
          <w:sz w:val="24"/>
          <w:szCs w:val="24"/>
          <w:lang w:val="en-GB"/>
        </w:rPr>
        <w:t xml:space="preserve"> </w:t>
      </w:r>
      <w:r w:rsidR="00911E76" w:rsidRPr="00731512">
        <w:rPr>
          <w:rFonts w:ascii="Book Antiqua" w:hAnsi="Book Antiqua" w:cs="Times New Roman"/>
          <w:sz w:val="24"/>
          <w:szCs w:val="24"/>
          <w:lang w:val="en-GB"/>
        </w:rPr>
        <w:t>en</w:t>
      </w:r>
      <w:r w:rsidR="00B77315" w:rsidRPr="00731512">
        <w:rPr>
          <w:rFonts w:ascii="Book Antiqua" w:hAnsi="Book Antiqua" w:cs="Times New Roman"/>
          <w:sz w:val="24"/>
          <w:szCs w:val="24"/>
          <w:lang w:val="en-GB"/>
        </w:rPr>
        <w:t>a</w:t>
      </w:r>
      <w:r w:rsidR="00911E76" w:rsidRPr="00731512">
        <w:rPr>
          <w:rFonts w:ascii="Book Antiqua" w:hAnsi="Book Antiqua" w:cs="Times New Roman"/>
          <w:sz w:val="24"/>
          <w:szCs w:val="24"/>
          <w:lang w:val="en-GB"/>
        </w:rPr>
        <w:t>b</w:t>
      </w:r>
      <w:r w:rsidR="00B77315" w:rsidRPr="00731512">
        <w:rPr>
          <w:rFonts w:ascii="Book Antiqua" w:hAnsi="Book Antiqua" w:cs="Times New Roman"/>
          <w:sz w:val="24"/>
          <w:szCs w:val="24"/>
          <w:lang w:val="en-GB"/>
        </w:rPr>
        <w:t>led the</w:t>
      </w:r>
      <w:r w:rsidR="00DC0DF9" w:rsidRPr="00731512">
        <w:rPr>
          <w:rFonts w:ascii="Book Antiqua" w:hAnsi="Book Antiqua" w:cs="Times New Roman"/>
          <w:sz w:val="24"/>
          <w:szCs w:val="24"/>
          <w:lang w:val="en-GB"/>
        </w:rPr>
        <w:t xml:space="preserve"> </w:t>
      </w:r>
      <w:r w:rsidR="00314853" w:rsidRPr="00731512">
        <w:rPr>
          <w:rFonts w:ascii="Book Antiqua" w:hAnsi="Book Antiqua" w:cs="Times New Roman"/>
          <w:sz w:val="24"/>
          <w:szCs w:val="24"/>
          <w:lang w:val="en-GB"/>
        </w:rPr>
        <w:t>differentia</w:t>
      </w:r>
      <w:r w:rsidR="00B77315" w:rsidRPr="00731512">
        <w:rPr>
          <w:rFonts w:ascii="Book Antiqua" w:hAnsi="Book Antiqua" w:cs="Times New Roman"/>
          <w:sz w:val="24"/>
          <w:szCs w:val="24"/>
          <w:lang w:val="en-GB"/>
        </w:rPr>
        <w:t>tion of</w:t>
      </w:r>
      <w:r w:rsidR="009D3CEB" w:rsidRPr="00731512">
        <w:rPr>
          <w:rFonts w:ascii="Book Antiqua" w:hAnsi="Book Antiqua" w:cs="Times New Roman"/>
          <w:sz w:val="24"/>
          <w:szCs w:val="24"/>
          <w:lang w:val="en-GB"/>
        </w:rPr>
        <w:t xml:space="preserve"> the </w:t>
      </w:r>
      <w:r w:rsidR="00314853" w:rsidRPr="00731512">
        <w:rPr>
          <w:rFonts w:ascii="Book Antiqua" w:hAnsi="Book Antiqua" w:cs="Times New Roman"/>
          <w:sz w:val="24"/>
          <w:szCs w:val="24"/>
          <w:lang w:val="en-GB"/>
        </w:rPr>
        <w:t>two</w:t>
      </w:r>
      <w:r w:rsidR="009D3CEB" w:rsidRPr="00731512">
        <w:rPr>
          <w:rFonts w:ascii="Book Antiqua" w:hAnsi="Book Antiqua" w:cs="Times New Roman"/>
          <w:sz w:val="24"/>
          <w:szCs w:val="24"/>
          <w:lang w:val="en-GB"/>
        </w:rPr>
        <w:t xml:space="preserve"> layers</w:t>
      </w:r>
      <w:r w:rsidR="00061888" w:rsidRPr="00731512">
        <w:rPr>
          <w:rFonts w:ascii="Book Antiqua" w:hAnsi="Book Antiqua" w:cs="Times New Roman"/>
          <w:sz w:val="24"/>
          <w:szCs w:val="24"/>
          <w:lang w:val="en-GB"/>
        </w:rPr>
        <w:t xml:space="preserve"> in diffuse </w:t>
      </w:r>
      <w:r w:rsidR="00314853" w:rsidRPr="00731512">
        <w:rPr>
          <w:rFonts w:ascii="Book Antiqua" w:hAnsi="Book Antiqua" w:cs="Times New Roman"/>
          <w:sz w:val="24"/>
          <w:szCs w:val="24"/>
          <w:lang w:val="en-GB"/>
        </w:rPr>
        <w:t xml:space="preserve">and merged </w:t>
      </w:r>
      <w:r w:rsidR="00061888" w:rsidRPr="00731512">
        <w:rPr>
          <w:rFonts w:ascii="Book Antiqua" w:hAnsi="Book Antiqua" w:cs="Times New Roman"/>
          <w:sz w:val="24"/>
          <w:szCs w:val="24"/>
          <w:lang w:val="en-GB"/>
        </w:rPr>
        <w:t>splits.</w:t>
      </w:r>
      <w:r w:rsidR="009D3CEB" w:rsidRPr="00731512">
        <w:rPr>
          <w:rFonts w:ascii="Book Antiqua" w:hAnsi="Book Antiqua" w:cs="Times New Roman"/>
          <w:sz w:val="24"/>
          <w:szCs w:val="24"/>
          <w:lang w:val="en-GB"/>
        </w:rPr>
        <w:t xml:space="preserve"> </w:t>
      </w:r>
    </w:p>
    <w:p w14:paraId="18C06575" w14:textId="77777777" w:rsidR="00FF6006" w:rsidRPr="00731512" w:rsidRDefault="00FF6006" w:rsidP="00731512">
      <w:pPr>
        <w:spacing w:after="0" w:line="360" w:lineRule="auto"/>
        <w:jc w:val="both"/>
        <w:rPr>
          <w:rFonts w:ascii="Book Antiqua" w:eastAsia="宋体" w:hAnsi="Book Antiqua" w:cs="Times New Roman"/>
          <w:sz w:val="24"/>
          <w:szCs w:val="24"/>
          <w:lang w:val="en-GB" w:eastAsia="zh-CN"/>
        </w:rPr>
      </w:pPr>
    </w:p>
    <w:p w14:paraId="51D36B73" w14:textId="48CC311F" w:rsidR="00FF6006" w:rsidRPr="00731512" w:rsidRDefault="00FF6006" w:rsidP="00731512">
      <w:pPr>
        <w:spacing w:after="0" w:line="360" w:lineRule="auto"/>
        <w:jc w:val="both"/>
        <w:rPr>
          <w:rFonts w:ascii="Book Antiqua" w:eastAsia="宋体" w:hAnsi="Book Antiqua" w:cs="Times New Roman"/>
          <w:b/>
          <w:i/>
          <w:sz w:val="24"/>
          <w:szCs w:val="24"/>
          <w:lang w:val="en-GB" w:eastAsia="zh-CN"/>
        </w:rPr>
      </w:pPr>
      <w:r w:rsidRPr="00731512">
        <w:rPr>
          <w:rFonts w:ascii="Book Antiqua" w:hAnsi="Book Antiqua" w:cs="Times New Roman"/>
          <w:b/>
          <w:i/>
          <w:sz w:val="24"/>
          <w:szCs w:val="24"/>
          <w:lang w:val="en-GB"/>
        </w:rPr>
        <w:t>CONCLUSION</w:t>
      </w:r>
    </w:p>
    <w:p w14:paraId="4B8F2ADF" w14:textId="1E87D53A" w:rsidR="009D3CEB" w:rsidRPr="00731512" w:rsidRDefault="00534C08" w:rsidP="00731512">
      <w:pPr>
        <w:spacing w:after="0" w:line="360" w:lineRule="auto"/>
        <w:jc w:val="both"/>
        <w:rPr>
          <w:rFonts w:ascii="Book Antiqua" w:eastAsia="宋体" w:hAnsi="Book Antiqua" w:cs="Times New Roman"/>
          <w:sz w:val="24"/>
          <w:szCs w:val="24"/>
          <w:lang w:val="en-GB" w:eastAsia="zh-CN"/>
        </w:rPr>
      </w:pPr>
      <w:r w:rsidRPr="00731512">
        <w:rPr>
          <w:rFonts w:ascii="Book Antiqua" w:hAnsi="Book Antiqua" w:cs="Times New Roman"/>
          <w:sz w:val="24"/>
          <w:szCs w:val="24"/>
          <w:lang w:val="en-GB"/>
        </w:rPr>
        <w:t>Tumour</w:t>
      </w:r>
      <w:r w:rsidR="009D3CEB" w:rsidRPr="00731512">
        <w:rPr>
          <w:rFonts w:ascii="Book Antiqua" w:hAnsi="Book Antiqua" w:cs="Times New Roman"/>
          <w:sz w:val="24"/>
          <w:szCs w:val="24"/>
          <w:lang w:val="en-GB"/>
        </w:rPr>
        <w:t xml:space="preserve"> thickness in early </w:t>
      </w:r>
      <w:r w:rsidRPr="00731512">
        <w:rPr>
          <w:rFonts w:ascii="Book Antiqua" w:hAnsi="Book Antiqua" w:cs="Times New Roman"/>
          <w:sz w:val="24"/>
          <w:szCs w:val="24"/>
          <w:lang w:val="en-GB"/>
        </w:rPr>
        <w:t>oesophageal</w:t>
      </w:r>
      <w:r w:rsidR="009D3CEB" w:rsidRPr="00731512">
        <w:rPr>
          <w:rFonts w:ascii="Book Antiqua" w:hAnsi="Book Antiqua" w:cs="Times New Roman"/>
          <w:sz w:val="24"/>
          <w:szCs w:val="24"/>
          <w:lang w:val="en-GB"/>
        </w:rPr>
        <w:t xml:space="preserve"> adenocarcinoma significantly correlates with</w:t>
      </w:r>
      <w:r w:rsidR="00591B7A" w:rsidRPr="00731512">
        <w:rPr>
          <w:rFonts w:ascii="Book Antiqua" w:hAnsi="Book Antiqua" w:cs="Times New Roman"/>
          <w:sz w:val="24"/>
          <w:szCs w:val="24"/>
          <w:lang w:val="en-GB"/>
        </w:rPr>
        <w:t xml:space="preserve"> the</w:t>
      </w:r>
      <w:r w:rsidR="009D3CEB" w:rsidRPr="00731512">
        <w:rPr>
          <w:rFonts w:ascii="Book Antiqua" w:hAnsi="Book Antiqua" w:cs="Times New Roman"/>
          <w:sz w:val="24"/>
          <w:szCs w:val="24"/>
          <w:lang w:val="en-GB"/>
        </w:rPr>
        <w:t xml:space="preserve"> depth of infiltration and </w:t>
      </w:r>
      <w:r w:rsidR="00911E76" w:rsidRPr="00731512">
        <w:rPr>
          <w:rFonts w:ascii="Book Antiqua" w:hAnsi="Book Antiqua" w:cs="Times New Roman"/>
          <w:sz w:val="24"/>
          <w:szCs w:val="24"/>
          <w:lang w:val="en-GB"/>
        </w:rPr>
        <w:t>demonstrat</w:t>
      </w:r>
      <w:r w:rsidR="009D3CEB" w:rsidRPr="00731512">
        <w:rPr>
          <w:rFonts w:ascii="Book Antiqua" w:hAnsi="Book Antiqua" w:cs="Times New Roman"/>
          <w:sz w:val="24"/>
          <w:szCs w:val="24"/>
          <w:lang w:val="en-GB"/>
        </w:rPr>
        <w:t xml:space="preserve">es </w:t>
      </w:r>
      <w:r w:rsidR="00591D8F" w:rsidRPr="00731512">
        <w:rPr>
          <w:rFonts w:ascii="Book Antiqua" w:hAnsi="Book Antiqua" w:cs="Times New Roman"/>
          <w:sz w:val="24"/>
          <w:szCs w:val="24"/>
          <w:lang w:val="en-GB"/>
        </w:rPr>
        <w:t>its worth</w:t>
      </w:r>
      <w:r w:rsidR="009D3CEB" w:rsidRPr="00731512">
        <w:rPr>
          <w:rFonts w:ascii="Book Antiqua" w:hAnsi="Book Antiqua" w:cs="Times New Roman"/>
          <w:sz w:val="24"/>
          <w:szCs w:val="24"/>
          <w:lang w:val="en-GB"/>
        </w:rPr>
        <w:t xml:space="preserve"> </w:t>
      </w:r>
      <w:r w:rsidR="00591B7A" w:rsidRPr="00731512">
        <w:rPr>
          <w:rFonts w:ascii="Book Antiqua" w:hAnsi="Book Antiqua" w:cs="Times New Roman"/>
          <w:sz w:val="24"/>
          <w:szCs w:val="24"/>
          <w:lang w:val="en-GB"/>
        </w:rPr>
        <w:t>as</w:t>
      </w:r>
      <w:r w:rsidR="009D3CEB" w:rsidRPr="00731512">
        <w:rPr>
          <w:rFonts w:ascii="Book Antiqua" w:hAnsi="Book Antiqua" w:cs="Times New Roman"/>
          <w:sz w:val="24"/>
          <w:szCs w:val="24"/>
          <w:lang w:val="en-GB"/>
        </w:rPr>
        <w:t xml:space="preserve"> </w:t>
      </w:r>
      <w:r w:rsidR="00591D8F" w:rsidRPr="00731512">
        <w:rPr>
          <w:rFonts w:ascii="Book Antiqua" w:hAnsi="Book Antiqua" w:cs="Times New Roman"/>
          <w:sz w:val="24"/>
          <w:szCs w:val="24"/>
          <w:lang w:val="en-GB"/>
        </w:rPr>
        <w:t xml:space="preserve">an </w:t>
      </w:r>
      <w:r w:rsidR="005921F5" w:rsidRPr="00731512">
        <w:rPr>
          <w:rFonts w:ascii="Book Antiqua" w:hAnsi="Book Antiqua" w:cs="Times New Roman"/>
          <w:sz w:val="24"/>
          <w:szCs w:val="24"/>
          <w:lang w:val="en-GB"/>
        </w:rPr>
        <w:t xml:space="preserve">accurate </w:t>
      </w:r>
      <w:proofErr w:type="spellStart"/>
      <w:r w:rsidR="005921F5" w:rsidRPr="00731512">
        <w:rPr>
          <w:rFonts w:ascii="Book Antiqua" w:hAnsi="Book Antiqua" w:cs="Times New Roman"/>
          <w:sz w:val="24"/>
          <w:szCs w:val="24"/>
          <w:lang w:val="en-GB"/>
        </w:rPr>
        <w:t>pT</w:t>
      </w:r>
      <w:proofErr w:type="spellEnd"/>
      <w:r w:rsidR="005921F5" w:rsidRPr="00731512">
        <w:rPr>
          <w:rFonts w:ascii="Book Antiqua" w:hAnsi="Book Antiqua" w:cs="Times New Roman"/>
          <w:sz w:val="24"/>
          <w:szCs w:val="24"/>
          <w:lang w:val="en-GB"/>
        </w:rPr>
        <w:t xml:space="preserve"> </w:t>
      </w:r>
      <w:r w:rsidR="009D3CEB" w:rsidRPr="00731512">
        <w:rPr>
          <w:rFonts w:ascii="Book Antiqua" w:hAnsi="Book Antiqua" w:cs="Times New Roman"/>
          <w:sz w:val="24"/>
          <w:szCs w:val="24"/>
          <w:lang w:val="en-GB"/>
        </w:rPr>
        <w:t>classification</w:t>
      </w:r>
      <w:r w:rsidR="005921F5" w:rsidRPr="00731512">
        <w:rPr>
          <w:rFonts w:ascii="Book Antiqua" w:hAnsi="Book Antiqua" w:cs="Times New Roman"/>
          <w:sz w:val="24"/>
          <w:szCs w:val="24"/>
          <w:lang w:val="en-GB"/>
        </w:rPr>
        <w:t xml:space="preserve"> in non-polypoid lesions</w:t>
      </w:r>
      <w:r w:rsidR="009D3CEB" w:rsidRPr="00731512">
        <w:rPr>
          <w:rFonts w:ascii="Book Antiqua" w:hAnsi="Book Antiqua" w:cs="Times New Roman"/>
          <w:sz w:val="24"/>
          <w:szCs w:val="24"/>
          <w:lang w:val="en-GB"/>
        </w:rPr>
        <w:t xml:space="preserve">. </w:t>
      </w:r>
      <w:r w:rsidR="0024457A" w:rsidRPr="00731512">
        <w:rPr>
          <w:rFonts w:ascii="Book Antiqua" w:hAnsi="Book Antiqua" w:cs="Times New Roman"/>
          <w:sz w:val="24"/>
          <w:szCs w:val="24"/>
          <w:lang w:val="en-GB"/>
        </w:rPr>
        <w:t xml:space="preserve">We </w:t>
      </w:r>
      <w:r w:rsidR="005921F5" w:rsidRPr="00731512">
        <w:rPr>
          <w:rFonts w:ascii="Book Antiqua" w:hAnsi="Book Antiqua" w:cs="Times New Roman"/>
          <w:sz w:val="24"/>
          <w:szCs w:val="24"/>
          <w:lang w:val="en-GB"/>
        </w:rPr>
        <w:t>created</w:t>
      </w:r>
      <w:r w:rsidR="0024457A" w:rsidRPr="00731512">
        <w:rPr>
          <w:rFonts w:ascii="Book Antiqua" w:hAnsi="Book Antiqua" w:cs="Times New Roman"/>
          <w:sz w:val="24"/>
          <w:szCs w:val="24"/>
          <w:lang w:val="en-GB"/>
        </w:rPr>
        <w:t xml:space="preserve"> a new algorithm, which</w:t>
      </w:r>
      <w:r w:rsidR="00061888" w:rsidRPr="00731512">
        <w:rPr>
          <w:rFonts w:ascii="Book Antiqua" w:hAnsi="Book Antiqua" w:cs="Times New Roman"/>
          <w:sz w:val="24"/>
          <w:szCs w:val="24"/>
          <w:lang w:val="en-GB"/>
        </w:rPr>
        <w:t xml:space="preserve"> com</w:t>
      </w:r>
      <w:r w:rsidR="005921F5" w:rsidRPr="00731512">
        <w:rPr>
          <w:rFonts w:ascii="Book Antiqua" w:hAnsi="Book Antiqua" w:cs="Times New Roman"/>
          <w:sz w:val="24"/>
          <w:szCs w:val="24"/>
          <w:lang w:val="en-GB"/>
        </w:rPr>
        <w:t xml:space="preserve">bines </w:t>
      </w:r>
      <w:proofErr w:type="spellStart"/>
      <w:r w:rsidR="00B13CA5" w:rsidRPr="00731512">
        <w:rPr>
          <w:rFonts w:ascii="Book Antiqua" w:hAnsi="Book Antiqua" w:cs="Times New Roman"/>
          <w:sz w:val="24"/>
          <w:szCs w:val="24"/>
          <w:lang w:val="en-GB"/>
        </w:rPr>
        <w:t>histo</w:t>
      </w:r>
      <w:r w:rsidR="005921F5" w:rsidRPr="00731512">
        <w:rPr>
          <w:rFonts w:ascii="Book Antiqua" w:hAnsi="Book Antiqua" w:cs="Times New Roman"/>
          <w:sz w:val="24"/>
          <w:szCs w:val="24"/>
          <w:lang w:val="en-GB"/>
        </w:rPr>
        <w:t>morphology</w:t>
      </w:r>
      <w:proofErr w:type="spellEnd"/>
      <w:r w:rsidR="005921F5" w:rsidRPr="00731512">
        <w:rPr>
          <w:rFonts w:ascii="Book Antiqua" w:hAnsi="Book Antiqua" w:cs="Times New Roman"/>
          <w:sz w:val="24"/>
          <w:szCs w:val="24"/>
          <w:lang w:val="en-GB"/>
        </w:rPr>
        <w:t xml:space="preserve"> with</w:t>
      </w:r>
      <w:r w:rsidR="00314853" w:rsidRPr="00731512">
        <w:rPr>
          <w:rFonts w:ascii="Book Antiqua" w:hAnsi="Book Antiqua" w:cs="Times New Roman"/>
          <w:sz w:val="24"/>
          <w:szCs w:val="24"/>
          <w:lang w:val="en-GB"/>
        </w:rPr>
        <w:t xml:space="preserve"> morphometric analyses</w:t>
      </w:r>
      <w:r w:rsidR="00B77315" w:rsidRPr="00731512">
        <w:rPr>
          <w:rFonts w:ascii="Book Antiqua" w:hAnsi="Book Antiqua" w:cs="Times New Roman"/>
          <w:sz w:val="24"/>
          <w:szCs w:val="24"/>
          <w:lang w:val="en-GB"/>
        </w:rPr>
        <w:t>. It</w:t>
      </w:r>
      <w:r w:rsidR="00591B7A" w:rsidRPr="00731512">
        <w:rPr>
          <w:rFonts w:ascii="Book Antiqua" w:hAnsi="Book Antiqua" w:cs="Times New Roman"/>
          <w:sz w:val="24"/>
          <w:szCs w:val="24"/>
          <w:lang w:val="en-GB"/>
        </w:rPr>
        <w:t xml:space="preserve"> is</w:t>
      </w:r>
      <w:r w:rsidR="00061888" w:rsidRPr="00731512">
        <w:rPr>
          <w:rFonts w:ascii="Book Antiqua" w:hAnsi="Book Antiqua" w:cs="Times New Roman"/>
          <w:sz w:val="24"/>
          <w:szCs w:val="24"/>
          <w:lang w:val="en-GB"/>
        </w:rPr>
        <w:t xml:space="preserve"> noteworthy</w:t>
      </w:r>
      <w:r w:rsidR="00591B7A" w:rsidRPr="00731512">
        <w:rPr>
          <w:rFonts w:ascii="Book Antiqua" w:hAnsi="Book Antiqua" w:cs="Times New Roman"/>
          <w:sz w:val="24"/>
          <w:szCs w:val="24"/>
          <w:lang w:val="en-GB"/>
        </w:rPr>
        <w:t xml:space="preserve"> that it</w:t>
      </w:r>
      <w:r w:rsidR="0024457A" w:rsidRPr="00731512">
        <w:rPr>
          <w:rFonts w:ascii="Book Antiqua" w:hAnsi="Book Antiqua" w:cs="Times New Roman"/>
          <w:sz w:val="24"/>
          <w:szCs w:val="24"/>
          <w:lang w:val="en-GB"/>
        </w:rPr>
        <w:t xml:space="preserve"> </w:t>
      </w:r>
      <w:r w:rsidR="00B869C4" w:rsidRPr="00731512">
        <w:rPr>
          <w:rFonts w:ascii="Book Antiqua" w:hAnsi="Book Antiqua" w:cs="Times New Roman"/>
          <w:sz w:val="24"/>
          <w:szCs w:val="24"/>
          <w:lang w:val="en-GB"/>
        </w:rPr>
        <w:t xml:space="preserve">facilitates </w:t>
      </w:r>
      <w:r w:rsidR="00314853" w:rsidRPr="00731512">
        <w:rPr>
          <w:rFonts w:ascii="Book Antiqua" w:hAnsi="Book Antiqua" w:cs="Times New Roman"/>
          <w:sz w:val="24"/>
          <w:szCs w:val="24"/>
          <w:lang w:val="en-GB"/>
        </w:rPr>
        <w:t>the</w:t>
      </w:r>
      <w:r w:rsidR="005921F5" w:rsidRPr="00731512">
        <w:rPr>
          <w:rFonts w:ascii="Book Antiqua" w:hAnsi="Book Antiqua" w:cs="Times New Roman"/>
          <w:sz w:val="24"/>
          <w:szCs w:val="24"/>
          <w:lang w:val="en-GB"/>
        </w:rPr>
        <w:t xml:space="preserve"> </w:t>
      </w:r>
      <w:r w:rsidR="00D62BC7" w:rsidRPr="00731512">
        <w:rPr>
          <w:rFonts w:ascii="Book Antiqua" w:hAnsi="Book Antiqua" w:cs="Times New Roman"/>
          <w:sz w:val="24"/>
          <w:szCs w:val="24"/>
          <w:lang w:val="en-GB"/>
        </w:rPr>
        <w:t>assessment</w:t>
      </w:r>
      <w:r w:rsidR="00314853" w:rsidRPr="00731512">
        <w:rPr>
          <w:rFonts w:ascii="Book Antiqua" w:hAnsi="Book Antiqua" w:cs="Times New Roman"/>
          <w:sz w:val="24"/>
          <w:szCs w:val="24"/>
          <w:lang w:val="en-GB"/>
        </w:rPr>
        <w:t xml:space="preserve"> of mucosal </w:t>
      </w:r>
      <w:r w:rsidR="00314853" w:rsidRPr="004D354E">
        <w:rPr>
          <w:rFonts w:ascii="Book Antiqua" w:hAnsi="Book Antiqua" w:cs="Times New Roman"/>
          <w:i/>
          <w:sz w:val="24"/>
          <w:szCs w:val="24"/>
          <w:lang w:val="en-GB"/>
        </w:rPr>
        <w:t>vs</w:t>
      </w:r>
      <w:r w:rsidR="00314853" w:rsidRPr="00731512">
        <w:rPr>
          <w:rFonts w:ascii="Book Antiqua" w:hAnsi="Book Antiqua" w:cs="Times New Roman"/>
          <w:sz w:val="24"/>
          <w:szCs w:val="24"/>
          <w:lang w:val="en-GB"/>
        </w:rPr>
        <w:t xml:space="preserve"> submucosal </w:t>
      </w:r>
      <w:r w:rsidR="005921F5" w:rsidRPr="00731512">
        <w:rPr>
          <w:rFonts w:ascii="Book Antiqua" w:hAnsi="Book Antiqua" w:cs="Times New Roman"/>
          <w:sz w:val="24"/>
          <w:szCs w:val="24"/>
          <w:lang w:val="en-GB"/>
        </w:rPr>
        <w:t>infiltration depth</w:t>
      </w:r>
      <w:r w:rsidR="00B869C4" w:rsidRPr="00731512">
        <w:rPr>
          <w:rFonts w:ascii="Book Antiqua" w:hAnsi="Book Antiqua" w:cs="Times New Roman"/>
          <w:sz w:val="24"/>
          <w:szCs w:val="24"/>
          <w:lang w:val="en-GB"/>
        </w:rPr>
        <w:t>.</w:t>
      </w:r>
      <w:r w:rsidR="00061888" w:rsidRPr="00731512">
        <w:rPr>
          <w:rFonts w:ascii="Book Antiqua" w:hAnsi="Book Antiqua" w:cs="Times New Roman"/>
          <w:sz w:val="24"/>
          <w:szCs w:val="24"/>
          <w:lang w:val="en-GB"/>
        </w:rPr>
        <w:t xml:space="preserve"> </w:t>
      </w:r>
      <w:r w:rsidR="00591B7A" w:rsidRPr="00731512">
        <w:rPr>
          <w:rFonts w:ascii="Book Antiqua" w:hAnsi="Book Antiqua" w:cs="Times New Roman"/>
          <w:sz w:val="24"/>
          <w:szCs w:val="24"/>
          <w:lang w:val="en-GB"/>
        </w:rPr>
        <w:t xml:space="preserve">The </w:t>
      </w:r>
      <w:proofErr w:type="spellStart"/>
      <w:r w:rsidR="00911E76" w:rsidRPr="00731512">
        <w:rPr>
          <w:rFonts w:ascii="Book Antiqua" w:hAnsi="Book Antiqua" w:cs="Times New Roman"/>
          <w:sz w:val="24"/>
          <w:szCs w:val="24"/>
          <w:lang w:val="en-GB"/>
        </w:rPr>
        <w:t>s</w:t>
      </w:r>
      <w:r w:rsidR="00314853" w:rsidRPr="00731512">
        <w:rPr>
          <w:rFonts w:ascii="Book Antiqua" w:hAnsi="Book Antiqua" w:cs="Times New Roman"/>
          <w:sz w:val="24"/>
          <w:szCs w:val="24"/>
          <w:lang w:val="en-GB"/>
        </w:rPr>
        <w:t>moothelin</w:t>
      </w:r>
      <w:proofErr w:type="spellEnd"/>
      <w:r w:rsidR="00314853" w:rsidRPr="00731512">
        <w:rPr>
          <w:rFonts w:ascii="Book Antiqua" w:hAnsi="Book Antiqua" w:cs="Times New Roman"/>
          <w:sz w:val="24"/>
          <w:szCs w:val="24"/>
          <w:lang w:val="en-GB"/>
        </w:rPr>
        <w:t xml:space="preserve"> staining strengthen</w:t>
      </w:r>
      <w:r w:rsidR="00591B7A" w:rsidRPr="00731512">
        <w:rPr>
          <w:rFonts w:ascii="Book Antiqua" w:hAnsi="Book Antiqua" w:cs="Times New Roman"/>
          <w:sz w:val="24"/>
          <w:szCs w:val="24"/>
          <w:lang w:val="en-GB"/>
        </w:rPr>
        <w:t>ed</w:t>
      </w:r>
      <w:r w:rsidR="00314853" w:rsidRPr="00731512">
        <w:rPr>
          <w:rFonts w:ascii="Book Antiqua" w:hAnsi="Book Antiqua" w:cs="Times New Roman"/>
          <w:sz w:val="24"/>
          <w:szCs w:val="24"/>
          <w:lang w:val="en-GB"/>
        </w:rPr>
        <w:t xml:space="preserve"> our results of</w:t>
      </w:r>
      <w:r w:rsidR="00591B7A" w:rsidRPr="00731512">
        <w:rPr>
          <w:rFonts w:ascii="Book Antiqua" w:hAnsi="Book Antiqua" w:cs="Times New Roman"/>
          <w:sz w:val="24"/>
          <w:szCs w:val="24"/>
          <w:lang w:val="en-GB"/>
        </w:rPr>
        <w:t xml:space="preserve"> the</w:t>
      </w:r>
      <w:r w:rsidR="00314853" w:rsidRPr="00731512">
        <w:rPr>
          <w:rFonts w:ascii="Book Antiqua" w:hAnsi="Book Antiqua" w:cs="Times New Roman"/>
          <w:sz w:val="24"/>
          <w:szCs w:val="24"/>
          <w:lang w:val="en-GB"/>
        </w:rPr>
        <w:t xml:space="preserve"> tumour thickness evaluation</w:t>
      </w:r>
      <w:r w:rsidR="00B13CA5" w:rsidRPr="00731512">
        <w:rPr>
          <w:rFonts w:ascii="Book Antiqua" w:hAnsi="Book Antiqua" w:cs="Times New Roman"/>
          <w:sz w:val="24"/>
          <w:szCs w:val="24"/>
          <w:lang w:val="en-GB"/>
        </w:rPr>
        <w:t xml:space="preserve"> and can</w:t>
      </w:r>
      <w:r w:rsidR="00B77315" w:rsidRPr="00731512">
        <w:rPr>
          <w:rFonts w:ascii="Book Antiqua" w:hAnsi="Book Antiqua" w:cs="Times New Roman"/>
          <w:sz w:val="24"/>
          <w:szCs w:val="24"/>
          <w:lang w:val="en-GB"/>
        </w:rPr>
        <w:t xml:space="preserve"> be used in case</w:t>
      </w:r>
      <w:r w:rsidR="00591B7A" w:rsidRPr="00731512">
        <w:rPr>
          <w:rFonts w:ascii="Book Antiqua" w:hAnsi="Book Antiqua" w:cs="Times New Roman"/>
          <w:sz w:val="24"/>
          <w:szCs w:val="24"/>
          <w:lang w:val="en-GB"/>
        </w:rPr>
        <w:t>s</w:t>
      </w:r>
      <w:r w:rsidR="00B77315" w:rsidRPr="00731512">
        <w:rPr>
          <w:rFonts w:ascii="Book Antiqua" w:hAnsi="Book Antiqua" w:cs="Times New Roman"/>
          <w:sz w:val="24"/>
          <w:szCs w:val="24"/>
          <w:lang w:val="en-GB"/>
        </w:rPr>
        <w:t xml:space="preserve"> of doubt</w:t>
      </w:r>
      <w:r w:rsidR="00314853" w:rsidRPr="00731512">
        <w:rPr>
          <w:rFonts w:ascii="Book Antiqua" w:hAnsi="Book Antiqua" w:cs="Times New Roman"/>
          <w:sz w:val="24"/>
          <w:szCs w:val="24"/>
          <w:lang w:val="en-GB"/>
        </w:rPr>
        <w:t>.</w:t>
      </w:r>
    </w:p>
    <w:p w14:paraId="5C853D30" w14:textId="77777777" w:rsidR="00FF6006" w:rsidRPr="00731512" w:rsidRDefault="00FF6006" w:rsidP="00731512">
      <w:pPr>
        <w:spacing w:after="0" w:line="360" w:lineRule="auto"/>
        <w:jc w:val="both"/>
        <w:rPr>
          <w:rFonts w:ascii="Book Antiqua" w:eastAsia="宋体" w:hAnsi="Book Antiqua" w:cs="Times New Roman"/>
          <w:sz w:val="24"/>
          <w:szCs w:val="24"/>
          <w:lang w:val="en-GB" w:eastAsia="zh-CN"/>
        </w:rPr>
      </w:pPr>
    </w:p>
    <w:p w14:paraId="215EB7C1" w14:textId="57FACFFA" w:rsidR="002A3FF3" w:rsidRPr="00731512" w:rsidRDefault="002A3FF3" w:rsidP="00731512">
      <w:pPr>
        <w:spacing w:after="0" w:line="360" w:lineRule="auto"/>
        <w:jc w:val="both"/>
        <w:rPr>
          <w:rFonts w:ascii="Book Antiqua" w:hAnsi="Book Antiqua" w:cs="Times New Roman"/>
          <w:sz w:val="24"/>
          <w:szCs w:val="24"/>
          <w:lang w:val="en-GB"/>
        </w:rPr>
      </w:pPr>
      <w:r w:rsidRPr="00731512">
        <w:rPr>
          <w:rFonts w:ascii="Book Antiqua" w:hAnsi="Book Antiqua" w:cs="Times New Roman"/>
          <w:b/>
          <w:sz w:val="24"/>
          <w:szCs w:val="24"/>
          <w:lang w:val="en-GB"/>
        </w:rPr>
        <w:t>K</w:t>
      </w:r>
      <w:r w:rsidR="00FF6006" w:rsidRPr="00731512">
        <w:rPr>
          <w:rFonts w:ascii="Book Antiqua" w:hAnsi="Book Antiqua" w:cs="Times New Roman"/>
          <w:b/>
          <w:sz w:val="24"/>
          <w:szCs w:val="24"/>
          <w:lang w:val="en-GB"/>
        </w:rPr>
        <w:t>ey</w:t>
      </w:r>
      <w:r w:rsidR="00FF6006" w:rsidRPr="00731512">
        <w:rPr>
          <w:rFonts w:ascii="Book Antiqua" w:eastAsia="宋体" w:hAnsi="Book Antiqua" w:cs="Times New Roman"/>
          <w:b/>
          <w:sz w:val="24"/>
          <w:szCs w:val="24"/>
          <w:lang w:val="en-GB" w:eastAsia="zh-CN"/>
        </w:rPr>
        <w:t xml:space="preserve"> </w:t>
      </w:r>
      <w:r w:rsidR="00FF6006" w:rsidRPr="00731512">
        <w:rPr>
          <w:rFonts w:ascii="Book Antiqua" w:hAnsi="Book Antiqua" w:cs="Times New Roman"/>
          <w:b/>
          <w:sz w:val="24"/>
          <w:szCs w:val="24"/>
          <w:lang w:val="en-GB"/>
        </w:rPr>
        <w:t>words</w:t>
      </w:r>
      <w:r w:rsidR="00FF6006"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w:t>
      </w:r>
      <w:r w:rsidR="00FF6006" w:rsidRPr="00731512">
        <w:rPr>
          <w:rFonts w:ascii="Book Antiqua" w:hAnsi="Book Antiqua" w:cs="Times New Roman"/>
          <w:sz w:val="24"/>
          <w:szCs w:val="24"/>
          <w:lang w:val="en-GB"/>
        </w:rPr>
        <w:t xml:space="preserve">Endoscopic </w:t>
      </w:r>
      <w:r w:rsidRPr="00731512">
        <w:rPr>
          <w:rFonts w:ascii="Book Antiqua" w:hAnsi="Book Antiqua" w:cs="Times New Roman"/>
          <w:sz w:val="24"/>
          <w:szCs w:val="24"/>
          <w:lang w:val="en-GB"/>
        </w:rPr>
        <w:t>submucosal dissection</w:t>
      </w:r>
      <w:r w:rsidR="00FF6006" w:rsidRPr="00731512">
        <w:rPr>
          <w:rFonts w:ascii="Book Antiqua" w:eastAsia="宋体" w:hAnsi="Book Antiqua" w:cs="Times New Roman"/>
          <w:sz w:val="24"/>
          <w:szCs w:val="24"/>
          <w:lang w:val="en-GB" w:eastAsia="zh-CN"/>
        </w:rPr>
        <w:t>;</w:t>
      </w:r>
      <w:r w:rsidRPr="00731512">
        <w:rPr>
          <w:rFonts w:ascii="Book Antiqua" w:hAnsi="Book Antiqua" w:cs="Times New Roman"/>
          <w:sz w:val="24"/>
          <w:szCs w:val="24"/>
          <w:lang w:val="en-GB"/>
        </w:rPr>
        <w:t xml:space="preserve"> </w:t>
      </w:r>
      <w:proofErr w:type="spellStart"/>
      <w:r w:rsidR="00FF6006" w:rsidRPr="00731512">
        <w:rPr>
          <w:rFonts w:ascii="Book Antiqua" w:hAnsi="Book Antiqua" w:cs="Times New Roman"/>
          <w:sz w:val="24"/>
          <w:szCs w:val="24"/>
          <w:lang w:val="en-GB"/>
        </w:rPr>
        <w:t>Muscularis</w:t>
      </w:r>
      <w:proofErr w:type="spellEnd"/>
      <w:r w:rsidR="00FF6006" w:rsidRPr="00731512">
        <w:rPr>
          <w:rFonts w:ascii="Book Antiqua" w:hAnsi="Book Antiqua" w:cs="Times New Roman"/>
          <w:sz w:val="24"/>
          <w:szCs w:val="24"/>
          <w:lang w:val="en-GB"/>
        </w:rPr>
        <w:t xml:space="preserve"> </w:t>
      </w:r>
      <w:r w:rsidRPr="00731512">
        <w:rPr>
          <w:rFonts w:ascii="Book Antiqua" w:hAnsi="Book Antiqua" w:cs="Times New Roman"/>
          <w:sz w:val="24"/>
          <w:szCs w:val="24"/>
          <w:lang w:val="en-GB"/>
        </w:rPr>
        <w:t>mucosae</w:t>
      </w:r>
      <w:r w:rsidR="00FF6006" w:rsidRPr="00731512">
        <w:rPr>
          <w:rFonts w:ascii="Book Antiqua" w:eastAsia="宋体" w:hAnsi="Book Antiqua" w:cs="Times New Roman"/>
          <w:sz w:val="24"/>
          <w:szCs w:val="24"/>
          <w:lang w:val="en-GB" w:eastAsia="zh-CN"/>
        </w:rPr>
        <w:t>;</w:t>
      </w:r>
      <w:r w:rsidRPr="00731512">
        <w:rPr>
          <w:rFonts w:ascii="Book Antiqua" w:hAnsi="Book Antiqua" w:cs="Times New Roman"/>
          <w:sz w:val="24"/>
          <w:szCs w:val="24"/>
          <w:lang w:val="en-GB"/>
        </w:rPr>
        <w:t xml:space="preserve"> </w:t>
      </w:r>
      <w:r w:rsidR="00FF6006" w:rsidRPr="00731512">
        <w:rPr>
          <w:rFonts w:ascii="Book Antiqua" w:hAnsi="Book Antiqua" w:cs="Times New Roman"/>
          <w:sz w:val="24"/>
          <w:szCs w:val="24"/>
          <w:lang w:val="en-GB"/>
        </w:rPr>
        <w:t>Adenocarcinoma</w:t>
      </w:r>
      <w:r w:rsidR="00FF6006" w:rsidRPr="00731512">
        <w:rPr>
          <w:rFonts w:ascii="Book Antiqua" w:eastAsia="宋体" w:hAnsi="Book Antiqua" w:cs="Times New Roman"/>
          <w:sz w:val="24"/>
          <w:szCs w:val="24"/>
          <w:lang w:val="en-GB" w:eastAsia="zh-CN"/>
        </w:rPr>
        <w:t>;</w:t>
      </w:r>
      <w:r w:rsidRPr="00731512">
        <w:rPr>
          <w:rFonts w:ascii="Book Antiqua" w:hAnsi="Book Antiqua" w:cs="Times New Roman"/>
          <w:sz w:val="24"/>
          <w:szCs w:val="24"/>
          <w:lang w:val="en-GB"/>
        </w:rPr>
        <w:t xml:space="preserve"> Barrett’s carcinoma</w:t>
      </w:r>
      <w:r w:rsidR="00FF6006" w:rsidRPr="00731512">
        <w:rPr>
          <w:rFonts w:ascii="Book Antiqua" w:eastAsia="宋体" w:hAnsi="Book Antiqua" w:cs="Times New Roman"/>
          <w:sz w:val="24"/>
          <w:szCs w:val="24"/>
          <w:lang w:val="en-GB" w:eastAsia="zh-CN"/>
        </w:rPr>
        <w:t>;</w:t>
      </w:r>
      <w:r w:rsidRPr="00731512">
        <w:rPr>
          <w:rFonts w:ascii="Book Antiqua" w:hAnsi="Book Antiqua" w:cs="Times New Roman"/>
          <w:sz w:val="24"/>
          <w:szCs w:val="24"/>
          <w:lang w:val="en-GB"/>
        </w:rPr>
        <w:t xml:space="preserve"> </w:t>
      </w:r>
      <w:proofErr w:type="spellStart"/>
      <w:r w:rsidR="00FF6006" w:rsidRPr="00731512">
        <w:rPr>
          <w:rFonts w:ascii="Book Antiqua" w:hAnsi="Book Antiqua" w:cs="Times New Roman"/>
          <w:sz w:val="24"/>
          <w:szCs w:val="24"/>
          <w:lang w:val="en-GB"/>
        </w:rPr>
        <w:t>Smoothelin</w:t>
      </w:r>
      <w:proofErr w:type="spellEnd"/>
    </w:p>
    <w:p w14:paraId="4E6C7864" w14:textId="77777777" w:rsidR="002024E7" w:rsidRPr="00731512" w:rsidRDefault="002024E7" w:rsidP="00731512">
      <w:pPr>
        <w:spacing w:after="0" w:line="360" w:lineRule="auto"/>
        <w:jc w:val="both"/>
        <w:rPr>
          <w:rFonts w:ascii="Book Antiqua" w:eastAsia="宋体" w:hAnsi="Book Antiqua" w:cs="Times New Roman"/>
          <w:sz w:val="24"/>
          <w:szCs w:val="24"/>
          <w:lang w:val="en-GB" w:eastAsia="zh-CN"/>
        </w:rPr>
      </w:pPr>
    </w:p>
    <w:p w14:paraId="036FE02C" w14:textId="77777777" w:rsidR="00FF6006" w:rsidRPr="00731512" w:rsidRDefault="00FF6006" w:rsidP="00731512">
      <w:pPr>
        <w:spacing w:after="0" w:line="360" w:lineRule="auto"/>
        <w:jc w:val="both"/>
        <w:rPr>
          <w:rFonts w:ascii="Book Antiqua" w:hAnsi="Book Antiqua" w:cs="Arial"/>
          <w:sz w:val="24"/>
          <w:szCs w:val="24"/>
        </w:rPr>
      </w:pPr>
      <w:r w:rsidRPr="00731512">
        <w:rPr>
          <w:rFonts w:ascii="Book Antiqua" w:hAnsi="Book Antiqua"/>
          <w:b/>
          <w:sz w:val="24"/>
          <w:szCs w:val="24"/>
        </w:rPr>
        <w:t xml:space="preserve">© </w:t>
      </w:r>
      <w:r w:rsidRPr="00731512">
        <w:rPr>
          <w:rFonts w:ascii="Book Antiqua" w:hAnsi="Book Antiqua" w:cs="Arial"/>
          <w:b/>
          <w:sz w:val="24"/>
          <w:szCs w:val="24"/>
        </w:rPr>
        <w:t>The Author(s) 2017.</w:t>
      </w:r>
      <w:r w:rsidRPr="00731512">
        <w:rPr>
          <w:rFonts w:ascii="Book Antiqua" w:hAnsi="Book Antiqua" w:cs="Arial"/>
          <w:sz w:val="24"/>
          <w:szCs w:val="24"/>
        </w:rPr>
        <w:t xml:space="preserve"> Published by Baishideng Publishing Group Inc. All rights reserved.</w:t>
      </w:r>
    </w:p>
    <w:p w14:paraId="4C0993E9" w14:textId="77777777" w:rsidR="00FF6006" w:rsidRPr="00731512" w:rsidRDefault="00FF6006" w:rsidP="00731512">
      <w:pPr>
        <w:spacing w:after="0" w:line="360" w:lineRule="auto"/>
        <w:jc w:val="both"/>
        <w:rPr>
          <w:rFonts w:ascii="Book Antiqua" w:eastAsia="宋体" w:hAnsi="Book Antiqua" w:cs="Times New Roman"/>
          <w:sz w:val="24"/>
          <w:szCs w:val="24"/>
          <w:lang w:val="en-GB" w:eastAsia="zh-CN"/>
        </w:rPr>
      </w:pPr>
    </w:p>
    <w:p w14:paraId="3B9D7051" w14:textId="66E2F696" w:rsidR="0025057B" w:rsidRPr="00731512" w:rsidRDefault="0016152C" w:rsidP="00731512">
      <w:pPr>
        <w:spacing w:after="0" w:line="360" w:lineRule="auto"/>
        <w:jc w:val="both"/>
        <w:rPr>
          <w:rFonts w:ascii="Book Antiqua" w:eastAsia="Arial Unicode MS" w:hAnsi="Book Antiqua" w:cs="Arial Unicode MS"/>
          <w:b/>
          <w:sz w:val="24"/>
          <w:szCs w:val="24"/>
          <w:lang w:val="en-US" w:eastAsia="zh-CN"/>
        </w:rPr>
      </w:pPr>
      <w:r w:rsidRPr="00731512">
        <w:rPr>
          <w:rFonts w:ascii="Book Antiqua" w:eastAsia="Arial Unicode MS" w:hAnsi="Book Antiqua" w:cs="Arial Unicode MS"/>
          <w:b/>
          <w:sz w:val="24"/>
          <w:szCs w:val="24"/>
          <w:lang w:val="en-US"/>
        </w:rPr>
        <w:lastRenderedPageBreak/>
        <w:t>C</w:t>
      </w:r>
      <w:r w:rsidR="00FF6006" w:rsidRPr="00731512">
        <w:rPr>
          <w:rFonts w:ascii="Book Antiqua" w:eastAsia="Arial Unicode MS" w:hAnsi="Book Antiqua" w:cs="Arial Unicode MS"/>
          <w:b/>
          <w:sz w:val="24"/>
          <w:szCs w:val="24"/>
          <w:lang w:val="en-US"/>
        </w:rPr>
        <w:t>ore tip</w:t>
      </w:r>
      <w:r w:rsidR="00FF6006" w:rsidRPr="00731512">
        <w:rPr>
          <w:rFonts w:ascii="Book Antiqua" w:eastAsia="Arial Unicode MS" w:hAnsi="Book Antiqua" w:cs="Arial Unicode MS"/>
          <w:b/>
          <w:sz w:val="24"/>
          <w:szCs w:val="24"/>
          <w:lang w:val="en-US" w:eastAsia="zh-CN"/>
        </w:rPr>
        <w:t xml:space="preserve">: </w:t>
      </w:r>
      <w:r w:rsidR="008B0059" w:rsidRPr="00731512">
        <w:rPr>
          <w:rFonts w:ascii="Book Antiqua" w:eastAsia="Arial Unicode MS" w:hAnsi="Book Antiqua" w:cs="Arial Unicode MS"/>
          <w:sz w:val="24"/>
          <w:szCs w:val="24"/>
          <w:lang w:val="en-US"/>
        </w:rPr>
        <w:t xml:space="preserve">The aim of this study was to determine whether </w:t>
      </w:r>
      <w:proofErr w:type="spellStart"/>
      <w:r w:rsidR="008B0059" w:rsidRPr="00731512">
        <w:rPr>
          <w:rFonts w:ascii="Book Antiqua" w:eastAsia="Arial Unicode MS" w:hAnsi="Book Antiqua" w:cs="Arial Unicode MS"/>
          <w:sz w:val="24"/>
          <w:szCs w:val="24"/>
          <w:lang w:val="en-US"/>
        </w:rPr>
        <w:t>histomorphometric</w:t>
      </w:r>
      <w:proofErr w:type="spellEnd"/>
      <w:r w:rsidR="008B0059" w:rsidRPr="00731512">
        <w:rPr>
          <w:rFonts w:ascii="Book Antiqua" w:eastAsia="Arial Unicode MS" w:hAnsi="Book Antiqua" w:cs="Arial Unicode MS"/>
          <w:sz w:val="24"/>
          <w:szCs w:val="24"/>
          <w:lang w:val="en-US"/>
        </w:rPr>
        <w:t xml:space="preserve"> measurement of tumor thickness </w:t>
      </w:r>
      <w:r w:rsidR="00223D4A" w:rsidRPr="00731512">
        <w:rPr>
          <w:rFonts w:ascii="Book Antiqua" w:eastAsia="Arial Unicode MS" w:hAnsi="Book Antiqua" w:cs="Arial Unicode MS"/>
          <w:sz w:val="24"/>
          <w:szCs w:val="24"/>
          <w:lang w:val="en-US"/>
        </w:rPr>
        <w:t xml:space="preserve">and </w:t>
      </w:r>
      <w:proofErr w:type="spellStart"/>
      <w:r w:rsidR="00223D4A" w:rsidRPr="00731512">
        <w:rPr>
          <w:rFonts w:ascii="Book Antiqua" w:eastAsia="Arial Unicode MS" w:hAnsi="Book Antiqua" w:cs="Arial Unicode MS"/>
          <w:sz w:val="24"/>
          <w:szCs w:val="24"/>
          <w:lang w:val="en-US"/>
        </w:rPr>
        <w:t>immunohistochemical</w:t>
      </w:r>
      <w:proofErr w:type="spellEnd"/>
      <w:r w:rsidR="00223D4A" w:rsidRPr="00731512">
        <w:rPr>
          <w:rFonts w:ascii="Book Antiqua" w:eastAsia="Arial Unicode MS" w:hAnsi="Book Antiqua" w:cs="Arial Unicode MS"/>
          <w:sz w:val="24"/>
          <w:szCs w:val="24"/>
          <w:lang w:val="en-US"/>
        </w:rPr>
        <w:t xml:space="preserve"> staining for </w:t>
      </w:r>
      <w:proofErr w:type="spellStart"/>
      <w:r w:rsidR="00223D4A" w:rsidRPr="00731512">
        <w:rPr>
          <w:rFonts w:ascii="Book Antiqua" w:eastAsia="Arial Unicode MS" w:hAnsi="Book Antiqua" w:cs="Arial Unicode MS"/>
          <w:sz w:val="24"/>
          <w:szCs w:val="24"/>
          <w:lang w:val="en-US"/>
        </w:rPr>
        <w:t>smoothelin</w:t>
      </w:r>
      <w:proofErr w:type="spellEnd"/>
      <w:r w:rsidR="00223D4A" w:rsidRPr="00731512">
        <w:rPr>
          <w:rFonts w:ascii="Book Antiqua" w:eastAsia="Arial Unicode MS" w:hAnsi="Book Antiqua" w:cs="Arial Unicode MS"/>
          <w:sz w:val="24"/>
          <w:szCs w:val="24"/>
          <w:lang w:val="en-US"/>
        </w:rPr>
        <w:t xml:space="preserve"> </w:t>
      </w:r>
      <w:r w:rsidR="008B0059" w:rsidRPr="00731512">
        <w:rPr>
          <w:rFonts w:ascii="Book Antiqua" w:eastAsia="Arial Unicode MS" w:hAnsi="Book Antiqua" w:cs="Arial Unicode MS"/>
          <w:sz w:val="24"/>
          <w:szCs w:val="24"/>
          <w:lang w:val="en-US"/>
        </w:rPr>
        <w:t xml:space="preserve">facilitate the exact </w:t>
      </w:r>
      <w:proofErr w:type="spellStart"/>
      <w:r w:rsidR="008B0059" w:rsidRPr="00731512">
        <w:rPr>
          <w:rFonts w:ascii="Book Antiqua" w:eastAsia="Arial Unicode MS" w:hAnsi="Book Antiqua" w:cs="Arial Unicode MS"/>
          <w:sz w:val="24"/>
          <w:szCs w:val="24"/>
          <w:lang w:val="en-US"/>
        </w:rPr>
        <w:t>pT</w:t>
      </w:r>
      <w:proofErr w:type="spellEnd"/>
      <w:r w:rsidR="008B0059" w:rsidRPr="00731512">
        <w:rPr>
          <w:rFonts w:ascii="Book Antiqua" w:eastAsia="Arial Unicode MS" w:hAnsi="Book Antiqua" w:cs="Arial Unicode MS"/>
          <w:sz w:val="24"/>
          <w:szCs w:val="24"/>
          <w:lang w:val="en-US"/>
        </w:rPr>
        <w:t xml:space="preserve"> </w:t>
      </w:r>
      <w:proofErr w:type="spellStart"/>
      <w:r w:rsidR="008B0059" w:rsidRPr="00731512">
        <w:rPr>
          <w:rFonts w:ascii="Book Antiqua" w:eastAsia="Arial Unicode MS" w:hAnsi="Book Antiqua" w:cs="Arial Unicode MS"/>
          <w:sz w:val="24"/>
          <w:szCs w:val="24"/>
          <w:lang w:val="en-US"/>
        </w:rPr>
        <w:t>substaging</w:t>
      </w:r>
      <w:proofErr w:type="spellEnd"/>
      <w:r w:rsidR="008B0059" w:rsidRPr="00731512">
        <w:rPr>
          <w:rFonts w:ascii="Book Antiqua" w:eastAsia="Arial Unicode MS" w:hAnsi="Book Antiqua" w:cs="Arial Unicode MS"/>
          <w:sz w:val="24"/>
          <w:szCs w:val="24"/>
          <w:lang w:val="en-US"/>
        </w:rPr>
        <w:t xml:space="preserve"> in early </w:t>
      </w:r>
      <w:proofErr w:type="spellStart"/>
      <w:r w:rsidR="008B0059" w:rsidRPr="00731512">
        <w:rPr>
          <w:rFonts w:ascii="Book Antiqua" w:eastAsia="Arial Unicode MS" w:hAnsi="Book Antiqua" w:cs="Arial Unicode MS"/>
          <w:sz w:val="24"/>
          <w:szCs w:val="24"/>
          <w:lang w:val="en-US"/>
        </w:rPr>
        <w:t>oesophageal</w:t>
      </w:r>
      <w:proofErr w:type="spellEnd"/>
      <w:r w:rsidR="008B0059" w:rsidRPr="00731512">
        <w:rPr>
          <w:rFonts w:ascii="Book Antiqua" w:eastAsia="Arial Unicode MS" w:hAnsi="Book Antiqua" w:cs="Arial Unicode MS"/>
          <w:sz w:val="24"/>
          <w:szCs w:val="24"/>
          <w:lang w:val="en-US"/>
        </w:rPr>
        <w:t xml:space="preserve"> adenocarcinoma.</w:t>
      </w:r>
      <w:r w:rsidR="00223D4A" w:rsidRPr="00731512">
        <w:rPr>
          <w:rFonts w:ascii="Book Antiqua" w:eastAsia="Arial Unicode MS" w:hAnsi="Book Antiqua" w:cs="Arial Unicode MS"/>
          <w:sz w:val="24"/>
          <w:szCs w:val="24"/>
          <w:lang w:val="en-US"/>
        </w:rPr>
        <w:t xml:space="preserve"> Our data showed that there is clear cut-off of 1000 µm to distinguish advanced early lesions (M4/sm1) from such lesions that do not reach the deep </w:t>
      </w:r>
      <w:proofErr w:type="spellStart"/>
      <w:r w:rsidR="00223D4A" w:rsidRPr="00731512">
        <w:rPr>
          <w:rFonts w:ascii="Book Antiqua" w:eastAsia="Arial Unicode MS" w:hAnsi="Book Antiqua" w:cs="Arial Unicode MS"/>
          <w:sz w:val="24"/>
          <w:szCs w:val="24"/>
          <w:lang w:val="en-US"/>
        </w:rPr>
        <w:t>muscularis</w:t>
      </w:r>
      <w:proofErr w:type="spellEnd"/>
      <w:r w:rsidR="00223D4A" w:rsidRPr="00731512">
        <w:rPr>
          <w:rFonts w:ascii="Book Antiqua" w:eastAsia="Arial Unicode MS" w:hAnsi="Book Antiqua" w:cs="Arial Unicode MS"/>
          <w:sz w:val="24"/>
          <w:szCs w:val="24"/>
          <w:lang w:val="en-US"/>
        </w:rPr>
        <w:t xml:space="preserve"> mucosae or the submucosa. Moreover, </w:t>
      </w:r>
      <w:proofErr w:type="spellStart"/>
      <w:r w:rsidR="00223D4A" w:rsidRPr="00731512">
        <w:rPr>
          <w:rFonts w:ascii="Book Antiqua" w:eastAsia="Arial Unicode MS" w:hAnsi="Book Antiqua" w:cs="Arial Unicode MS"/>
          <w:sz w:val="24"/>
          <w:szCs w:val="24"/>
          <w:lang w:val="en-US"/>
        </w:rPr>
        <w:t>smoothelin</w:t>
      </w:r>
      <w:proofErr w:type="spellEnd"/>
      <w:r w:rsidR="00223D4A" w:rsidRPr="00731512">
        <w:rPr>
          <w:rFonts w:ascii="Book Antiqua" w:eastAsia="Arial Unicode MS" w:hAnsi="Book Antiqua" w:cs="Arial Unicode MS"/>
          <w:sz w:val="24"/>
          <w:szCs w:val="24"/>
          <w:lang w:val="en-US"/>
        </w:rPr>
        <w:t xml:space="preserve"> staining is of help to distinguish the superficial from the deep </w:t>
      </w:r>
      <w:proofErr w:type="spellStart"/>
      <w:r w:rsidR="00223D4A" w:rsidRPr="00731512">
        <w:rPr>
          <w:rFonts w:ascii="Book Antiqua" w:eastAsia="Arial Unicode MS" w:hAnsi="Book Antiqua" w:cs="Arial Unicode MS"/>
          <w:sz w:val="24"/>
          <w:szCs w:val="24"/>
          <w:lang w:val="en-US"/>
        </w:rPr>
        <w:t>muscularis</w:t>
      </w:r>
      <w:proofErr w:type="spellEnd"/>
      <w:r w:rsidR="00223D4A" w:rsidRPr="00731512">
        <w:rPr>
          <w:rFonts w:ascii="Book Antiqua" w:eastAsia="Arial Unicode MS" w:hAnsi="Book Antiqua" w:cs="Arial Unicode MS"/>
          <w:sz w:val="24"/>
          <w:szCs w:val="24"/>
          <w:lang w:val="en-US"/>
        </w:rPr>
        <w:t xml:space="preserve"> mucosa by different staining intensities. </w:t>
      </w:r>
      <w:proofErr w:type="spellStart"/>
      <w:r w:rsidR="00223D4A" w:rsidRPr="00731512">
        <w:rPr>
          <w:rFonts w:ascii="Book Antiqua" w:eastAsia="Arial Unicode MS" w:hAnsi="Book Antiqua" w:cs="Arial Unicode MS"/>
          <w:sz w:val="24"/>
          <w:szCs w:val="24"/>
          <w:lang w:val="en-US"/>
        </w:rPr>
        <w:t>Therfore</w:t>
      </w:r>
      <w:proofErr w:type="spellEnd"/>
      <w:r w:rsidR="00223D4A" w:rsidRPr="00731512">
        <w:rPr>
          <w:rFonts w:ascii="Book Antiqua" w:eastAsia="Arial Unicode MS" w:hAnsi="Book Antiqua" w:cs="Arial Unicode MS"/>
          <w:sz w:val="24"/>
          <w:szCs w:val="24"/>
          <w:lang w:val="en-US"/>
        </w:rPr>
        <w:t>, both methods could be shown to be of help for the often challenging task to T-clas</w:t>
      </w:r>
      <w:r w:rsidR="00731512" w:rsidRPr="00731512">
        <w:rPr>
          <w:rFonts w:ascii="Book Antiqua" w:eastAsia="Arial Unicode MS" w:hAnsi="Book Antiqua" w:cs="Arial Unicode MS"/>
          <w:sz w:val="24"/>
          <w:szCs w:val="24"/>
          <w:lang w:val="en-US"/>
        </w:rPr>
        <w:t xml:space="preserve">sify </w:t>
      </w:r>
      <w:r w:rsidR="00223D4A" w:rsidRPr="00731512">
        <w:rPr>
          <w:rFonts w:ascii="Book Antiqua" w:eastAsia="Arial Unicode MS" w:hAnsi="Book Antiqua" w:cs="Arial Unicode MS"/>
          <w:sz w:val="24"/>
          <w:szCs w:val="24"/>
          <w:lang w:val="en-US"/>
        </w:rPr>
        <w:t xml:space="preserve">early </w:t>
      </w:r>
      <w:proofErr w:type="spellStart"/>
      <w:r w:rsidR="00223D4A" w:rsidRPr="00731512">
        <w:rPr>
          <w:rFonts w:ascii="Book Antiqua" w:eastAsia="Arial Unicode MS" w:hAnsi="Book Antiqua" w:cs="Arial Unicode MS"/>
          <w:sz w:val="24"/>
          <w:szCs w:val="24"/>
          <w:lang w:val="en-US"/>
        </w:rPr>
        <w:t>oesophageal</w:t>
      </w:r>
      <w:proofErr w:type="spellEnd"/>
      <w:r w:rsidR="00223D4A" w:rsidRPr="00731512">
        <w:rPr>
          <w:rFonts w:ascii="Book Antiqua" w:eastAsia="Arial Unicode MS" w:hAnsi="Book Antiqua" w:cs="Arial Unicode MS"/>
          <w:sz w:val="24"/>
          <w:szCs w:val="24"/>
          <w:lang w:val="en-US"/>
        </w:rPr>
        <w:t xml:space="preserve"> adenocarcinomas.</w:t>
      </w:r>
    </w:p>
    <w:p w14:paraId="2CFB4A9F" w14:textId="77777777" w:rsidR="0016152C" w:rsidRPr="00731512" w:rsidRDefault="0016152C" w:rsidP="00731512">
      <w:pPr>
        <w:spacing w:after="0" w:line="360" w:lineRule="auto"/>
        <w:jc w:val="both"/>
        <w:rPr>
          <w:rFonts w:ascii="Book Antiqua" w:eastAsia="宋体" w:hAnsi="Book Antiqua" w:cs="Times New Roman"/>
          <w:sz w:val="24"/>
          <w:szCs w:val="24"/>
          <w:lang w:val="en-US" w:eastAsia="zh-CN"/>
        </w:rPr>
      </w:pPr>
    </w:p>
    <w:p w14:paraId="2C1AD912" w14:textId="064BEBB7" w:rsidR="00731512" w:rsidRPr="00731512" w:rsidRDefault="00731512" w:rsidP="00731512">
      <w:pPr>
        <w:spacing w:after="0" w:line="360" w:lineRule="auto"/>
        <w:jc w:val="both"/>
        <w:rPr>
          <w:rFonts w:ascii="Book Antiqua" w:eastAsia="宋体" w:hAnsi="Book Antiqua" w:cs="Times New Roman"/>
          <w:sz w:val="24"/>
          <w:szCs w:val="24"/>
          <w:lang w:val="en-GB" w:eastAsia="zh-CN"/>
        </w:rPr>
      </w:pPr>
      <w:r w:rsidRPr="00731512">
        <w:rPr>
          <w:rFonts w:ascii="Book Antiqua" w:hAnsi="Book Antiqua" w:cs="Times New Roman"/>
          <w:sz w:val="24"/>
          <w:szCs w:val="24"/>
        </w:rPr>
        <w:t>Endhardt</w:t>
      </w:r>
      <w:r w:rsidRPr="00731512">
        <w:rPr>
          <w:rFonts w:ascii="Book Antiqua" w:eastAsia="宋体" w:hAnsi="Book Antiqua" w:cs="Times New Roman"/>
          <w:sz w:val="24"/>
          <w:szCs w:val="24"/>
          <w:lang w:eastAsia="zh-CN"/>
        </w:rPr>
        <w:t xml:space="preserve"> K</w:t>
      </w:r>
      <w:r w:rsidRPr="00731512">
        <w:rPr>
          <w:rFonts w:ascii="Book Antiqua" w:hAnsi="Book Antiqua" w:cs="Times New Roman"/>
          <w:sz w:val="24"/>
          <w:szCs w:val="24"/>
        </w:rPr>
        <w:t>, Märkl</w:t>
      </w:r>
      <w:r w:rsidRPr="00731512">
        <w:rPr>
          <w:rFonts w:ascii="Book Antiqua" w:eastAsia="宋体" w:hAnsi="Book Antiqua" w:cs="Times New Roman"/>
          <w:sz w:val="24"/>
          <w:szCs w:val="24"/>
          <w:lang w:eastAsia="zh-CN"/>
        </w:rPr>
        <w:t xml:space="preserve"> B</w:t>
      </w:r>
      <w:r w:rsidRPr="00731512">
        <w:rPr>
          <w:rFonts w:ascii="Book Antiqua" w:hAnsi="Book Antiqua" w:cs="Times New Roman"/>
          <w:sz w:val="24"/>
          <w:szCs w:val="24"/>
        </w:rPr>
        <w:t>, Probst</w:t>
      </w:r>
      <w:r w:rsidRPr="00731512">
        <w:rPr>
          <w:rFonts w:ascii="Book Antiqua" w:eastAsia="宋体" w:hAnsi="Book Antiqua" w:cs="Times New Roman"/>
          <w:sz w:val="24"/>
          <w:szCs w:val="24"/>
          <w:lang w:eastAsia="zh-CN"/>
        </w:rPr>
        <w:t xml:space="preserve"> A</w:t>
      </w:r>
      <w:r w:rsidRPr="00731512">
        <w:rPr>
          <w:rFonts w:ascii="Book Antiqua" w:hAnsi="Book Antiqua" w:cs="Times New Roman"/>
          <w:sz w:val="24"/>
          <w:szCs w:val="24"/>
        </w:rPr>
        <w:t>, Schaller</w:t>
      </w:r>
      <w:r w:rsidRPr="00731512">
        <w:rPr>
          <w:rFonts w:ascii="Book Antiqua" w:eastAsia="宋体" w:hAnsi="Book Antiqua" w:cs="Times New Roman"/>
          <w:sz w:val="24"/>
          <w:szCs w:val="24"/>
          <w:lang w:eastAsia="zh-CN"/>
        </w:rPr>
        <w:t xml:space="preserve"> T</w:t>
      </w:r>
      <w:r w:rsidRPr="00731512">
        <w:rPr>
          <w:rFonts w:ascii="Book Antiqua" w:hAnsi="Book Antiqua" w:cs="Times New Roman"/>
          <w:sz w:val="24"/>
          <w:szCs w:val="24"/>
        </w:rPr>
        <w:t>, Aust</w:t>
      </w:r>
      <w:r w:rsidRPr="00731512">
        <w:rPr>
          <w:rFonts w:ascii="Book Antiqua" w:eastAsia="宋体" w:hAnsi="Book Antiqua" w:cs="Times New Roman"/>
          <w:sz w:val="24"/>
          <w:szCs w:val="24"/>
          <w:lang w:eastAsia="zh-CN"/>
        </w:rPr>
        <w:t xml:space="preserve"> D.</w:t>
      </w:r>
      <w:r w:rsidRPr="00731512">
        <w:rPr>
          <w:rFonts w:ascii="Book Antiqua" w:hAnsi="Book Antiqua" w:cs="Times New Roman"/>
          <w:sz w:val="24"/>
          <w:szCs w:val="24"/>
          <w:lang w:val="en-GB"/>
        </w:rPr>
        <w:t xml:space="preserve"> Value of </w:t>
      </w:r>
      <w:proofErr w:type="spellStart"/>
      <w:r w:rsidRPr="00731512">
        <w:rPr>
          <w:rFonts w:ascii="Book Antiqua" w:hAnsi="Book Antiqua" w:cs="Times New Roman"/>
          <w:sz w:val="24"/>
          <w:szCs w:val="24"/>
          <w:lang w:val="en-GB"/>
        </w:rPr>
        <w:t>histomorphometric</w:t>
      </w:r>
      <w:proofErr w:type="spellEnd"/>
      <w:r w:rsidRPr="00731512">
        <w:rPr>
          <w:rFonts w:ascii="Book Antiqua" w:hAnsi="Book Antiqua" w:cs="Times New Roman"/>
          <w:sz w:val="24"/>
          <w:szCs w:val="24"/>
          <w:lang w:val="en-GB"/>
        </w:rPr>
        <w:t xml:space="preserve"> tumour thickness and </w:t>
      </w:r>
      <w:proofErr w:type="spellStart"/>
      <w:r w:rsidRPr="00731512">
        <w:rPr>
          <w:rFonts w:ascii="Book Antiqua" w:hAnsi="Book Antiqua" w:cs="Times New Roman"/>
          <w:sz w:val="24"/>
          <w:szCs w:val="24"/>
          <w:lang w:val="en-GB"/>
        </w:rPr>
        <w:t>smoothelin</w:t>
      </w:r>
      <w:proofErr w:type="spellEnd"/>
      <w:r w:rsidRPr="00731512">
        <w:rPr>
          <w:rFonts w:ascii="Book Antiqua" w:hAnsi="Book Antiqua" w:cs="Times New Roman"/>
          <w:sz w:val="24"/>
          <w:szCs w:val="24"/>
          <w:lang w:val="en-GB"/>
        </w:rPr>
        <w:t xml:space="preserve"> for conventional m-classification in early oesophageal adenocarcinoma</w:t>
      </w:r>
      <w:r w:rsidRPr="00731512">
        <w:rPr>
          <w:rFonts w:ascii="Book Antiqua" w:eastAsia="宋体" w:hAnsi="Book Antiqua" w:cs="Times New Roman"/>
          <w:sz w:val="24"/>
          <w:szCs w:val="24"/>
          <w:lang w:val="en-GB" w:eastAsia="zh-CN"/>
        </w:rPr>
        <w:t>.</w:t>
      </w:r>
      <w:r w:rsidRPr="00731512">
        <w:rPr>
          <w:rFonts w:ascii="Book Antiqua" w:hAnsi="Book Antiqua"/>
          <w:i/>
          <w:iCs/>
          <w:sz w:val="24"/>
          <w:szCs w:val="24"/>
        </w:rPr>
        <w:t xml:space="preserve"> World J Gastrointest Oncol</w:t>
      </w:r>
      <w:r w:rsidRPr="00731512">
        <w:rPr>
          <w:rFonts w:ascii="Book Antiqua" w:eastAsia="宋体" w:hAnsi="Book Antiqua"/>
          <w:sz w:val="24"/>
          <w:szCs w:val="24"/>
          <w:lang w:eastAsia="zh-CN"/>
        </w:rPr>
        <w:t xml:space="preserve"> 2017; In press</w:t>
      </w:r>
    </w:p>
    <w:p w14:paraId="325363D4" w14:textId="77777777" w:rsidR="009D3CEB" w:rsidRPr="00731512" w:rsidRDefault="00BD3AD2" w:rsidP="00731512">
      <w:pPr>
        <w:spacing w:after="0" w:line="360" w:lineRule="auto"/>
        <w:jc w:val="both"/>
        <w:rPr>
          <w:rFonts w:ascii="Book Antiqua" w:hAnsi="Book Antiqua" w:cs="Times New Roman"/>
          <w:sz w:val="24"/>
          <w:szCs w:val="24"/>
          <w:lang w:val="en-GB"/>
        </w:rPr>
      </w:pPr>
      <w:r w:rsidRPr="00731512">
        <w:rPr>
          <w:rFonts w:ascii="Book Antiqua" w:hAnsi="Book Antiqua" w:cs="Times New Roman"/>
          <w:sz w:val="24"/>
          <w:szCs w:val="24"/>
          <w:lang w:val="en-GB"/>
        </w:rPr>
        <w:br w:type="page"/>
      </w:r>
    </w:p>
    <w:p w14:paraId="44298B24" w14:textId="77777777" w:rsidR="009D3CEB" w:rsidRPr="00731512" w:rsidRDefault="009D3CEB" w:rsidP="00731512">
      <w:pPr>
        <w:spacing w:after="0" w:line="360" w:lineRule="auto"/>
        <w:jc w:val="both"/>
        <w:rPr>
          <w:rFonts w:ascii="Book Antiqua" w:hAnsi="Book Antiqua" w:cs="Times New Roman"/>
          <w:b/>
          <w:sz w:val="24"/>
          <w:szCs w:val="24"/>
          <w:lang w:val="en-GB"/>
        </w:rPr>
      </w:pPr>
      <w:r w:rsidRPr="00731512">
        <w:rPr>
          <w:rFonts w:ascii="Book Antiqua" w:hAnsi="Book Antiqua" w:cs="Times New Roman"/>
          <w:b/>
          <w:sz w:val="24"/>
          <w:szCs w:val="24"/>
          <w:lang w:val="en-GB"/>
        </w:rPr>
        <w:lastRenderedPageBreak/>
        <w:t>INTRODUCTION</w:t>
      </w:r>
    </w:p>
    <w:p w14:paraId="08CBB6BA" w14:textId="0C4A94FE" w:rsidR="00012E2F" w:rsidRPr="00731512" w:rsidRDefault="009D3CEB" w:rsidP="00731512">
      <w:pPr>
        <w:spacing w:after="0" w:line="360" w:lineRule="auto"/>
        <w:jc w:val="both"/>
        <w:rPr>
          <w:rFonts w:ascii="Book Antiqua" w:hAnsi="Book Antiqua" w:cs="Times New Roman"/>
          <w:sz w:val="24"/>
          <w:szCs w:val="24"/>
          <w:lang w:val="en-GB"/>
        </w:rPr>
      </w:pPr>
      <w:r w:rsidRPr="00731512">
        <w:rPr>
          <w:rFonts w:ascii="Book Antiqua" w:hAnsi="Book Antiqua" w:cs="Times New Roman"/>
          <w:sz w:val="24"/>
          <w:szCs w:val="24"/>
          <w:lang w:val="en-GB"/>
        </w:rPr>
        <w:t xml:space="preserve">Early </w:t>
      </w:r>
      <w:r w:rsidR="00534C08" w:rsidRPr="00731512">
        <w:rPr>
          <w:rFonts w:ascii="Book Antiqua" w:hAnsi="Book Antiqua" w:cs="Times New Roman"/>
          <w:sz w:val="24"/>
          <w:szCs w:val="24"/>
          <w:lang w:val="en-GB"/>
        </w:rPr>
        <w:t>oesophageal</w:t>
      </w:r>
      <w:r w:rsidRPr="00731512">
        <w:rPr>
          <w:rFonts w:ascii="Book Antiqua" w:hAnsi="Book Antiqua" w:cs="Times New Roman"/>
          <w:sz w:val="24"/>
          <w:szCs w:val="24"/>
          <w:lang w:val="en-GB"/>
        </w:rPr>
        <w:t xml:space="preserve"> adenocarcinoma, arising from Barrett </w:t>
      </w:r>
      <w:r w:rsidR="00534C08" w:rsidRPr="00731512">
        <w:rPr>
          <w:rFonts w:ascii="Book Antiqua" w:hAnsi="Book Antiqua" w:cs="Times New Roman"/>
          <w:sz w:val="24"/>
          <w:szCs w:val="24"/>
          <w:lang w:val="en-GB"/>
        </w:rPr>
        <w:t>Oesophagus</w:t>
      </w:r>
      <w:r w:rsidRPr="00731512">
        <w:rPr>
          <w:rFonts w:ascii="Book Antiqua" w:hAnsi="Book Antiqua" w:cs="Times New Roman"/>
          <w:sz w:val="24"/>
          <w:szCs w:val="24"/>
          <w:lang w:val="en-GB"/>
        </w:rPr>
        <w:t>, most frequently occur</w:t>
      </w:r>
      <w:r w:rsidR="000C11CA" w:rsidRPr="00731512">
        <w:rPr>
          <w:rFonts w:ascii="Book Antiqua" w:hAnsi="Book Antiqua" w:cs="Times New Roman"/>
          <w:sz w:val="24"/>
          <w:szCs w:val="24"/>
          <w:lang w:val="en-GB"/>
        </w:rPr>
        <w:t>s</w:t>
      </w:r>
      <w:r w:rsidRPr="00731512">
        <w:rPr>
          <w:rFonts w:ascii="Book Antiqua" w:hAnsi="Book Antiqua" w:cs="Times New Roman"/>
          <w:sz w:val="24"/>
          <w:szCs w:val="24"/>
          <w:lang w:val="en-GB"/>
        </w:rPr>
        <w:t xml:space="preserve"> in Caucasians and </w:t>
      </w:r>
      <w:r w:rsidR="000C11CA" w:rsidRPr="00731512">
        <w:rPr>
          <w:rFonts w:ascii="Book Antiqua" w:hAnsi="Book Antiqua" w:cs="Times New Roman"/>
          <w:sz w:val="24"/>
          <w:szCs w:val="24"/>
          <w:lang w:val="en-GB"/>
        </w:rPr>
        <w:t>shows a</w:t>
      </w:r>
      <w:r w:rsidRPr="00731512">
        <w:rPr>
          <w:rFonts w:ascii="Book Antiqua" w:hAnsi="Book Antiqua" w:cs="Times New Roman"/>
          <w:sz w:val="24"/>
          <w:szCs w:val="24"/>
          <w:lang w:val="en-GB"/>
        </w:rPr>
        <w:t xml:space="preserve"> rising incidence in recent decades</w:t>
      </w:r>
      <w:r w:rsidR="00731512" w:rsidRPr="00731512">
        <w:rPr>
          <w:rFonts w:ascii="Book Antiqua" w:hAnsi="Book Antiqua" w:cs="Times New Roman"/>
          <w:sz w:val="24"/>
          <w:szCs w:val="24"/>
          <w:vertAlign w:val="superscript"/>
          <w:lang w:val="en-GB"/>
        </w:rPr>
        <w:fldChar w:fldCharType="begin"/>
      </w:r>
      <w:r w:rsidR="00731512" w:rsidRPr="00731512">
        <w:rPr>
          <w:rFonts w:ascii="Book Antiqua" w:hAnsi="Book Antiqua" w:cs="Times New Roman"/>
          <w:sz w:val="24"/>
          <w:szCs w:val="24"/>
          <w:vertAlign w:val="superscript"/>
          <w:lang w:val="en-GB"/>
        </w:rPr>
        <w:instrText xml:space="preserve"> ADDIN PAPERS2_CITATIONS &lt;citation&gt;&lt;uuid&gt;475065E3-8B71-4B72-B676-1E1A177B48B7&lt;/uuid&gt;&lt;priority&gt;0&lt;/priority&gt;&lt;publications&gt;&lt;publication&gt;&lt;volume&gt;28&lt;/volume&gt;&lt;publication_date&gt;99201200001200000000200000&lt;/publication_date&gt;&lt;number&gt;6&lt;/number&gt;&lt;startpage&gt;395&lt;/startpage&gt;&lt;title&gt;Endoskopische Submukosadissektion: Aktuelle Indikationen und Grenzen&lt;/title&gt;&lt;uuid&gt;4A2B3DAE-51D3-4484-8643-1A591541427F&lt;/uuid&gt;&lt;subtype&gt;400&lt;/subtype&gt;&lt;endpage&gt;401&lt;/endpage&gt;&lt;type&gt;400&lt;/type&gt;&lt;url&gt;http://www.karger.com/DOI/10.1159/000346135&lt;/url&gt;&lt;bundle&gt;&lt;publication&gt;&lt;title&gt;Viszeralmedizin&lt;/title&gt;&lt;type&gt;-100&lt;/type&gt;&lt;subtype&gt;-100&lt;/subtype&gt;&lt;uuid&gt;54355933-BD8D-4861-AC0A-C85572C744BB&lt;/uuid&gt;&lt;/publication&gt;&lt;/bundle&gt;&lt;authors&gt;&lt;author&gt;&lt;firstName&gt;A&lt;/firstName&gt;&lt;lastName&gt;Probst&lt;/lastName&gt;&lt;/author&gt;&lt;author&gt;&lt;firstName&gt;H&lt;/firstName&gt;&lt;lastName&gt;Messmann&lt;/lastName&gt;&lt;/author&gt;&lt;/authors&gt;&lt;/publication&gt;&lt;publication&gt;&lt;uuid&gt;96D52CF1-5472-426D-8D66-FF7BA01AA3CC&lt;/uuid&gt;&lt;volume&gt;59&lt;/volume&gt;&lt;doi&gt;10.3322/caac.20006&lt;/doi&gt;&lt;startpage&gt;225&lt;/startpage&gt;&lt;publication_date&gt;99200907001200000000220000&lt;/publication_date&gt;&lt;url&gt;http://eutils.ncbi.nlm.nih.gov/entrez/eutils/elink.fcgi?dbfrom=pubmed&amp;amp;id=19474385&amp;amp;retmode=ref&amp;amp;cmd=prlinks&lt;/url&gt;&lt;type&gt;400&lt;/type&gt;&lt;title&gt;Cancer statistics, 2009.&lt;/title&gt;&lt;institution&gt;Cancer Surveillance, Surveillance and Health Policy Research, American Cancer Society, Atlanta, Georgia 30303-1002, USA. ahmedin.jemal@cancer.org&lt;/institution&gt;&lt;number&gt;4&lt;/number&gt;&lt;subtype&gt;400&lt;/subtype&gt;&lt;endpage&gt;249&lt;/endpage&gt;&lt;bundle&gt;&lt;publication&gt;&lt;title&gt;CA Cancer J Clin &lt;/title&gt;&lt;type&gt;-100&lt;/type&gt;&lt;subtype&gt;-100&lt;/subtype&gt;&lt;uuid&gt;1911ADE6-AE10-4C1C-9EF7-96EE5A9398B1&lt;/uuid&gt;&lt;/publication&gt;&lt;/bundle&gt;&lt;authors&gt;&lt;author&gt;&lt;firstName&gt;Ahmedin&lt;/firstName&gt;&lt;lastName&gt;Jemal&lt;/lastName&gt;&lt;/author&gt;&lt;author&gt;&lt;firstName&gt;Rebecca&lt;/firstName&gt;&lt;lastName&gt;Siegel&lt;/lastName&gt;&lt;/author&gt;&lt;author&gt;&lt;firstName&gt;Elizabeth&lt;/firstName&gt;&lt;lastName&gt;Ward&lt;/lastName&gt;&lt;/author&gt;&lt;author&gt;&lt;firstName&gt;Yongping&lt;/firstName&gt;&lt;lastName&gt;Hao&lt;/lastName&gt;&lt;/author&gt;&lt;author&gt;&lt;firstName&gt;Jiaquan&lt;/firstName&gt;&lt;lastName&gt;Xu&lt;/lastName&gt;&lt;/author&gt;&lt;author&gt;&lt;firstName&gt;Michael&lt;/firstName&gt;&lt;middleNames&gt;J&lt;/middleNames&gt;&lt;lastName&gt;Thun&lt;/lastName&gt;&lt;/author&gt;&lt;/authors&gt;&lt;/publication&gt;&lt;publication&gt;&lt;uuid&gt;996BAEF1-F95D-4944-ABD4-B37A16375AEB&lt;/uuid&gt;&lt;volume&gt;47&lt;/volume&gt;&lt;doi&gt;10.1055/s-0034-1391086&lt;/doi&gt;&lt;startpage&gt;113&lt;/startpage&gt;&lt;publication_date&gt;99201502001200000000220000&lt;/publication_date&gt;&lt;url&gt;http://eutils.ncbi.nlm.nih.gov/entrez/eutils/elink.fcgi?dbfrom=pubmed&amp;amp;id=25479563&amp;amp;retmode=ref&amp;amp;cmd=prlinks&lt;/url&gt;&lt;type&gt;400&lt;/type&gt;&lt;title&gt;Early esophageal cancer in Europe: endoscopic treatment by endoscopic submucosal dissection.&lt;/title&gt;&lt;institution&gt;Department of Gastroenterology, Klinikum Augsburg, Augsburg, Germany.&lt;/institution&gt;&lt;number&gt;2&lt;/number&gt;&lt;subtype&gt;400&lt;/subtype&gt;&lt;endpage&gt;121&lt;/endpage&gt;&lt;bundle&gt;&lt;publication&gt;&lt;title&gt;Endoscopy&lt;/title&gt;&lt;type&gt;-100&lt;/type&gt;&lt;subtype&gt;-100&lt;/subtype&gt;&lt;uuid&gt;2CA613F9-AF22-482F-8A71-F5B2DAB0D198&lt;/uuid&gt;&lt;/publication&gt;&lt;/bundle&gt;&lt;authors&gt;&lt;author&gt;&lt;firstName&gt;Andreas&lt;/firstName&gt;&lt;lastName&gt;Probst&lt;/lastName&gt;&lt;/author&gt;&lt;author&gt;&lt;firstName&gt;Daniela&lt;/firstName&gt;&lt;lastName&gt;Aust&lt;/lastName&gt;&lt;/author&gt;&lt;author&gt;&lt;firstName&gt;Bruno&lt;/firstName&gt;&lt;lastName&gt;Märkl&lt;/lastName&gt;&lt;/author&gt;&lt;author&gt;&lt;firstName&gt;Matthias&lt;/firstName&gt;&lt;lastName&gt;Anthuber&lt;/lastName&gt;&lt;/author&gt;&lt;author&gt;&lt;firstName&gt;Helmut&lt;/firstName&gt;&lt;lastName&gt;Messmann&lt;/lastName&gt;&lt;/author&gt;&lt;/authors&gt;&lt;/publication&gt;&lt;publication&gt;&lt;uuid&gt;EE9952F9-3D56-447B-AAB6-5D8F399F7F30&lt;/uuid&gt;&lt;volume&gt;64&lt;/volume&gt;&lt;doi&gt;10.1136/gutjnl-2014-308124&lt;/doi&gt;&lt;startpage&gt;381&lt;/startpage&gt;&lt;publication_date&gt;99201503001200000000220000&lt;/publication_date&gt;&lt;url&gt;http://eutils.ncbi.nlm.nih.gov/entrez/eutils/elink.fcgi?dbfrom=pubmed&amp;amp;id=25320104&amp;amp;retmode=ref&amp;amp;cmd=prlinks&lt;/url&gt;&lt;type&gt;400&lt;/type&gt;&lt;title&gt;Global incidence of oesophageal cancer by histological subtype in 2012.&lt;/title&gt;&lt;institution&gt;Section of Cancer Surveillance, International Agency for Research on Cancer, Lyon, France.&lt;/institution&gt;&lt;number&gt;3&lt;/number&gt;&lt;subtype&gt;400&lt;/subtype&gt;&lt;endpage&gt;387&lt;/endpage&gt;&lt;bundle&gt;&lt;publication&gt;&lt;title&gt;Gut&lt;/title&gt;&lt;type&gt;-100&lt;/type&gt;&lt;subtype&gt;-100&lt;/subtype&gt;&lt;uuid&gt;3C9ED82B-C9CA-4AC8-A948-FC54F0FD6474&lt;/uuid&gt;&lt;/publication&gt;&lt;/bundle&gt;&lt;authors&gt;&lt;author&gt;&lt;firstName&gt;Melina&lt;/firstName&gt;&lt;lastName&gt;Arnold&lt;/lastName&gt;&lt;/author&gt;&lt;author&gt;&lt;firstName&gt;Isabelle&lt;/firstName&gt;&lt;lastName&gt;Soerjomataram&lt;/lastName&gt;&lt;/author&gt;&lt;author&gt;&lt;firstName&gt;Jacques&lt;/firstName&gt;&lt;lastName&gt;Ferlay&lt;/lastName&gt;&lt;/author&gt;&lt;author&gt;&lt;firstName&gt;David&lt;/firstName&gt;&lt;lastName&gt;Forman&lt;/lastName&gt;&lt;/author&gt;&lt;/authors&gt;&lt;/publication&gt;&lt;publication&gt;&lt;uuid&gt;AD33A01D-0172-42FC-9D62-609C67F177C6&lt;/uuid&gt;&lt;volume&gt;47&lt;/volume&gt;&lt;doi&gt;10.1055/s-0034-1390982&lt;/doi&gt;&lt;startpage&gt;103&lt;/startpage&gt;&lt;publication_date&gt;99201502001200000000220000&lt;/publication_date&gt;&lt;url&gt;http://eutils.ncbi.nlm.nih.gov/entrez/eutils/elink.fcgi?dbfrom=pubmed&amp;amp;id=25412090&amp;amp;retmode=ref&amp;amp;cmd=prlinks&lt;/url&gt;&lt;type&gt;400&lt;/type&gt;&lt;title&gt;Clinical outcome in patients treated with endoscopic submucosal dissection for superficial Barrett's neoplasia.&lt;/title&gt;&lt;institution&gt;Hepato-Gastroenterology Department, Cliniques universitaires Saint-Luc, Université catholique de Louvain, Brussels, Belgium.&lt;/institution&gt;&lt;number&gt;2&lt;/number&gt;&lt;subtype&gt;400&lt;/subtype&gt;&lt;endpage&gt;112&lt;/endpage&gt;&lt;bundle&gt;&lt;publication&gt;&lt;title&gt;Endoscopy&lt;/title&gt;&lt;type&gt;-100&lt;/type&gt;&lt;subtype&gt;-100&lt;/subtype&gt;&lt;uuid&gt;2CA613F9-AF22-482F-8A71-F5B2DAB0D198&lt;/uuid&gt;&lt;/publication&gt;&lt;/bundle&gt;&lt;authors&gt;&lt;author&gt;&lt;firstName&gt;Jean&lt;/firstName&gt;&lt;middleNames&gt;Baptiste&lt;/middleNames&gt;&lt;lastName&gt;Chevaux&lt;/lastName&gt;&lt;/author&gt;&lt;author&gt;&lt;firstName&gt;Hubert&lt;/firstName&gt;&lt;lastName&gt;Piessevaux&lt;/lastName&gt;&lt;/author&gt;&lt;author&gt;&lt;firstName&gt;Anne&lt;/firstName&gt;&lt;lastName&gt;Jouret-Mourin&lt;/lastName&gt;&lt;/author&gt;&lt;author&gt;&lt;firstName&gt;Ralph&lt;/firstName&gt;&lt;lastName&gt;Yeung&lt;/lastName&gt;&lt;/author&gt;&lt;author&gt;&lt;firstName&gt;Etienne&lt;/firstName&gt;&lt;lastName&gt;Danse&lt;/lastName&gt;&lt;/author&gt;&lt;author&gt;&lt;firstName&gt;Pierre&lt;/firstName&gt;&lt;middleNames&gt;H&lt;/middleNames&gt;&lt;lastName&gt;Deprez&lt;/lastName&gt;&lt;/author&gt;&lt;/authors&gt;&lt;/publication&gt;&lt;/publications&gt;&lt;cites&gt;&lt;/cites&gt;&lt;/citation&gt;</w:instrText>
      </w:r>
      <w:r w:rsidR="00731512" w:rsidRPr="00731512">
        <w:rPr>
          <w:rFonts w:ascii="Book Antiqua" w:hAnsi="Book Antiqua" w:cs="Times New Roman"/>
          <w:sz w:val="24"/>
          <w:szCs w:val="24"/>
          <w:vertAlign w:val="superscript"/>
          <w:lang w:val="en-GB"/>
        </w:rPr>
        <w:fldChar w:fldCharType="separate"/>
      </w:r>
      <w:r w:rsidR="00731512" w:rsidRPr="00731512">
        <w:rPr>
          <w:rFonts w:ascii="Book Antiqua" w:eastAsiaTheme="minorEastAsia" w:hAnsi="Book Antiqua" w:cs="Times New Roman"/>
          <w:sz w:val="24"/>
          <w:szCs w:val="24"/>
          <w:vertAlign w:val="superscript"/>
          <w:lang w:val="en-GB" w:eastAsia="de-DE"/>
        </w:rPr>
        <w:t>[1-5]</w:t>
      </w:r>
      <w:r w:rsidR="00731512" w:rsidRPr="00731512">
        <w:rPr>
          <w:rFonts w:ascii="Book Antiqua" w:hAnsi="Book Antiqua" w:cs="Times New Roman"/>
          <w:sz w:val="24"/>
          <w:szCs w:val="24"/>
          <w:vertAlign w:val="superscript"/>
          <w:lang w:val="en-GB"/>
        </w:rPr>
        <w:fldChar w:fldCharType="end"/>
      </w:r>
      <w:r w:rsidRPr="00731512">
        <w:rPr>
          <w:rFonts w:ascii="Book Antiqua" w:hAnsi="Book Antiqua" w:cs="Times New Roman"/>
          <w:sz w:val="24"/>
          <w:szCs w:val="24"/>
          <w:lang w:val="en-GB"/>
        </w:rPr>
        <w:t xml:space="preserve">. </w:t>
      </w:r>
      <w:r w:rsidR="000C11CA" w:rsidRPr="00731512">
        <w:rPr>
          <w:rFonts w:ascii="Book Antiqua" w:hAnsi="Book Antiqua" w:cs="Times New Roman"/>
          <w:sz w:val="24"/>
          <w:szCs w:val="24"/>
          <w:lang w:val="en-GB"/>
        </w:rPr>
        <w:t>The l</w:t>
      </w:r>
      <w:r w:rsidRPr="00731512">
        <w:rPr>
          <w:rFonts w:ascii="Book Antiqua" w:hAnsi="Book Antiqua" w:cs="Times New Roman"/>
          <w:sz w:val="24"/>
          <w:szCs w:val="24"/>
          <w:lang w:val="en-GB"/>
        </w:rPr>
        <w:t>atest studies confirm</w:t>
      </w:r>
      <w:r w:rsidR="000C11CA" w:rsidRPr="00731512">
        <w:rPr>
          <w:rFonts w:ascii="Book Antiqua" w:hAnsi="Book Antiqua" w:cs="Times New Roman"/>
          <w:sz w:val="24"/>
          <w:szCs w:val="24"/>
          <w:lang w:val="en-GB"/>
        </w:rPr>
        <w:t xml:space="preserve"> that</w:t>
      </w:r>
      <w:r w:rsidRPr="00731512">
        <w:rPr>
          <w:rFonts w:ascii="Book Antiqua" w:hAnsi="Book Antiqua" w:cs="Times New Roman"/>
          <w:sz w:val="24"/>
          <w:szCs w:val="24"/>
          <w:lang w:val="en-GB"/>
        </w:rPr>
        <w:t xml:space="preserve"> </w:t>
      </w:r>
      <w:r w:rsidR="00A86097" w:rsidRPr="00731512">
        <w:rPr>
          <w:rFonts w:ascii="Book Antiqua" w:hAnsi="Book Antiqua" w:cs="Times New Roman"/>
          <w:sz w:val="24"/>
          <w:szCs w:val="24"/>
          <w:lang w:val="en-GB"/>
        </w:rPr>
        <w:t xml:space="preserve">endoscopic </w:t>
      </w:r>
      <w:r w:rsidRPr="00731512">
        <w:rPr>
          <w:rFonts w:ascii="Book Antiqua" w:hAnsi="Book Antiqua" w:cs="Times New Roman"/>
          <w:sz w:val="24"/>
          <w:szCs w:val="24"/>
          <w:lang w:val="en-GB"/>
        </w:rPr>
        <w:t>submucosal dissection (</w:t>
      </w:r>
      <w:proofErr w:type="spellStart"/>
      <w:r w:rsidRPr="00731512">
        <w:rPr>
          <w:rFonts w:ascii="Book Antiqua" w:hAnsi="Book Antiqua" w:cs="Times New Roman"/>
          <w:sz w:val="24"/>
          <w:szCs w:val="24"/>
          <w:lang w:val="en-GB"/>
        </w:rPr>
        <w:t>ESD</w:t>
      </w:r>
      <w:proofErr w:type="spellEnd"/>
      <w:r w:rsidRPr="00731512">
        <w:rPr>
          <w:rFonts w:ascii="Book Antiqua" w:hAnsi="Book Antiqua" w:cs="Times New Roman"/>
          <w:sz w:val="24"/>
          <w:szCs w:val="24"/>
          <w:lang w:val="en-GB"/>
        </w:rPr>
        <w:t xml:space="preserve">) </w:t>
      </w:r>
      <w:r w:rsidR="000C11CA" w:rsidRPr="00731512">
        <w:rPr>
          <w:rFonts w:ascii="Book Antiqua" w:hAnsi="Book Antiqua" w:cs="Times New Roman"/>
          <w:sz w:val="24"/>
          <w:szCs w:val="24"/>
          <w:lang w:val="en-GB"/>
        </w:rPr>
        <w:t>i</w:t>
      </w:r>
      <w:r w:rsidRPr="00731512">
        <w:rPr>
          <w:rFonts w:ascii="Book Antiqua" w:hAnsi="Book Antiqua" w:cs="Times New Roman"/>
          <w:sz w:val="24"/>
          <w:szCs w:val="24"/>
          <w:lang w:val="en-GB"/>
        </w:rPr>
        <w:t>s a safe and curative endoscopic method</w:t>
      </w:r>
      <w:r w:rsidR="00A97F22" w:rsidRPr="00731512">
        <w:rPr>
          <w:rFonts w:ascii="Book Antiqua" w:hAnsi="Book Antiqua" w:cs="Times New Roman"/>
          <w:sz w:val="24"/>
          <w:szCs w:val="24"/>
          <w:lang w:val="en-GB"/>
        </w:rPr>
        <w:t>, yielding</w:t>
      </w:r>
      <w:r w:rsidR="00876D5A" w:rsidRPr="00731512">
        <w:rPr>
          <w:rFonts w:ascii="Book Antiqua" w:hAnsi="Book Antiqua" w:cs="Times New Roman"/>
          <w:sz w:val="24"/>
          <w:szCs w:val="24"/>
          <w:lang w:val="en-GB"/>
        </w:rPr>
        <w:t xml:space="preserve"> better R0 resection rates</w:t>
      </w:r>
      <w:r w:rsidR="00A97F22" w:rsidRPr="00731512">
        <w:rPr>
          <w:rFonts w:ascii="Book Antiqua" w:hAnsi="Book Antiqua" w:cs="Times New Roman"/>
          <w:sz w:val="24"/>
          <w:szCs w:val="24"/>
          <w:lang w:val="en-GB"/>
        </w:rPr>
        <w:t xml:space="preserve"> than endoscopic mucosal resections (EMR)</w:t>
      </w:r>
      <w:r w:rsidR="00731512" w:rsidRPr="00731512">
        <w:rPr>
          <w:rFonts w:ascii="Book Antiqua" w:hAnsi="Book Antiqua" w:cs="Times New Roman"/>
          <w:sz w:val="24"/>
          <w:szCs w:val="24"/>
          <w:vertAlign w:val="superscript"/>
          <w:lang w:val="en-GB"/>
        </w:rPr>
        <w:fldChar w:fldCharType="begin"/>
      </w:r>
      <w:r w:rsidR="00731512" w:rsidRPr="00731512">
        <w:rPr>
          <w:rFonts w:ascii="Book Antiqua" w:hAnsi="Book Antiqua" w:cs="Times New Roman"/>
          <w:sz w:val="24"/>
          <w:szCs w:val="24"/>
          <w:vertAlign w:val="superscript"/>
          <w:lang w:val="en-GB"/>
        </w:rPr>
        <w:instrText xml:space="preserve"> ADDIN PAPERS2_CITATIONS &lt;citation&gt;&lt;uuid&gt;5C59B3BF-E464-4ABA-B67B-33CBC1119674&lt;/uuid&gt;&lt;priority&gt;1&lt;/priority&gt;&lt;publications&gt;&lt;publication&gt;&lt;volume&gt;85&lt;/volume&gt;&lt;publication_date&gt;99199011001200000000220000&lt;/publication_date&gt;&lt;number&gt;11&lt;/number&gt;&lt;institution&gt;First Department of Surgery, Niigata University School of Medicine, Japan.&lt;/institution&gt;&lt;startpage&gt;1503&lt;/startpage&gt;&lt;title&gt;Adenocarcinoma arising in Barrett's esophagus after total gastrectomy.&lt;/title&gt;&lt;uuid&gt;1AAEAD23-AAE3-4912-A97E-7D50A6806F5A&lt;/uuid&gt;&lt;subtype&gt;400&lt;/subtype&gt;&lt;endpage&gt;1506&lt;/endpage&gt;&lt;type&gt;400&lt;/type&gt;&lt;url&gt;http://eutils.ncbi.nlm.nih.gov/entrez/eutils/elink.fcgi?dbfrom=pubmed&amp;amp;id=2239878&amp;amp;retmode=ref&amp;amp;cmd=prlinks&lt;/url&gt;&lt;bundle&gt;&lt;publication&gt;&lt;title&gt;The American journal of gastroenterology&lt;/title&gt;&lt;type&gt;-100&lt;/type&gt;&lt;subtype&gt;-100&lt;/subtype&gt;&lt;uuid&gt;ABD2BA48-1FB5-4CB7-B61F-CE372D4015C5&lt;/uuid&gt;&lt;/publication&gt;&lt;/bundle&gt;&lt;authors&gt;&lt;author&gt;&lt;firstName&gt;T&lt;/firstName&gt;&lt;lastName&gt;Tada&lt;/lastName&gt;&lt;/author&gt;&lt;author&gt;&lt;firstName&gt;T&lt;/firstName&gt;&lt;lastName&gt;Suzuki&lt;/lastName&gt;&lt;/author&gt;&lt;author&gt;&lt;firstName&gt;M&lt;/firstName&gt;&lt;lastName&gt;Iwafuchi&lt;/lastName&gt;&lt;/author&gt;&lt;author&gt;&lt;firstName&gt;H&lt;/firstName&gt;&lt;lastName&gt;Watanabe&lt;/lastName&gt;&lt;/author&gt;&lt;author&gt;&lt;firstName&gt;N&lt;/firstName&gt;&lt;lastName&gt;Katayanagi&lt;/lastName&gt;&lt;/author&gt;&lt;author&gt;&lt;firstName&gt;K&lt;/firstName&gt;&lt;lastName&gt;Aizawa&lt;/lastName&gt;&lt;/author&gt;&lt;author&gt;&lt;firstName&gt;T&lt;/firstName&gt;&lt;lastName&gt;Nishimaki&lt;/lastName&gt;&lt;/author&gt;&lt;author&gt;&lt;firstName&gt;O&lt;/firstName&gt;&lt;lastName&gt;Tanaka&lt;/lastName&gt;&lt;/author&gt;&lt;author&gt;&lt;firstName&gt;T&lt;/firstName&gt;&lt;lastName&gt;Muto&lt;/lastName&gt;&lt;/author&gt;&lt;/authors&gt;&lt;/publication&gt;&lt;publication&gt;&lt;volume&gt;28&lt;/volume&gt;&lt;publication_date&gt;99201200001200000000200000&lt;/publication_date&gt;&lt;number&gt;6&lt;/number&gt;&lt;startpage&gt;395&lt;/startpage&gt;&lt;title&gt;Endoskopische Submukosadissektion: Aktuelle Indikationen und Grenzen&lt;/title&gt;&lt;uuid&gt;4A2B3DAE-51D3-4484-8643-1A591541427F&lt;/uuid&gt;&lt;subtype&gt;400&lt;/subtype&gt;&lt;endpage&gt;401&lt;/endpage&gt;&lt;type&gt;400&lt;/type&gt;&lt;url&gt;http://www.karger.com/DOI/10.1159/000346135&lt;/url&gt;&lt;bundle&gt;&lt;publication&gt;&lt;title&gt;Viszeralmedizin&lt;/title&gt;&lt;type&gt;-100&lt;/type&gt;&lt;subtype&gt;-100&lt;/subtype&gt;&lt;uuid&gt;54355933-BD8D-4861-AC0A-C85572C744BB&lt;/uuid&gt;&lt;/publication&gt;&lt;/bundle&gt;&lt;authors&gt;&lt;author&gt;&lt;firstName&gt;A&lt;/firstName&gt;&lt;lastName&gt;Probst&lt;/lastName&gt;&lt;/author&gt;&lt;author&gt;&lt;firstName&gt;H&lt;/firstName&gt;&lt;lastName&gt;Messmann&lt;/lastName&gt;&lt;/author&gt;&lt;/authors&gt;&lt;/publication&gt;&lt;publication&gt;&lt;uuid&gt;996BAEF1-F95D-4944-ABD4-B37A16375AEB&lt;/uuid&gt;&lt;volume&gt;47&lt;/volume&gt;&lt;doi&gt;10.1055/s-0034-1391086&lt;/doi&gt;&lt;startpage&gt;113&lt;/startpage&gt;&lt;publication_date&gt;99201502001200000000220000&lt;/publication_date&gt;&lt;url&gt;http://eutils.ncbi.nlm.nih.gov/entrez/eutils/elink.fcgi?dbfrom=pubmed&amp;amp;id=25479563&amp;amp;retmode=ref&amp;amp;cmd=prlinks&lt;/url&gt;&lt;type&gt;400&lt;/type&gt;&lt;title&gt;Early esophageal cancer in Europe: endoscopic treatment by endoscopic submucosal dissection.&lt;/title&gt;&lt;institution&gt;Department of Gastroenterology, Klinikum Augsburg, Augsburg, Germany.&lt;/institution&gt;&lt;number&gt;2&lt;/number&gt;&lt;subtype&gt;400&lt;/subtype&gt;&lt;endpage&gt;121&lt;/endpage&gt;&lt;bundle&gt;&lt;publication&gt;&lt;title&gt;Endoscopy&lt;/title&gt;&lt;type&gt;-100&lt;/type&gt;&lt;subtype&gt;-100&lt;/subtype&gt;&lt;uuid&gt;2CA613F9-AF22-482F-8A71-F5B2DAB0D198&lt;/uuid&gt;&lt;/publication&gt;&lt;/bundle&gt;&lt;authors&gt;&lt;author&gt;&lt;firstName&gt;Andreas&lt;/firstName&gt;&lt;lastName&gt;Probst&lt;/lastName&gt;&lt;/author&gt;&lt;author&gt;&lt;firstName&gt;Daniela&lt;/firstName&gt;&lt;lastName&gt;Aust&lt;/lastName&gt;&lt;/author&gt;&lt;author&gt;&lt;firstName&gt;Bruno&lt;/firstName&gt;&lt;lastName&gt;Märkl&lt;/lastName&gt;&lt;/author&gt;&lt;author&gt;&lt;firstName&gt;Matthias&lt;/firstName&gt;&lt;lastName&gt;Anthuber&lt;/lastName&gt;&lt;/author&gt;&lt;author&gt;&lt;firstName&gt;Helmut&lt;/firstName&gt;&lt;lastName&gt;Messmann&lt;/lastName&gt;&lt;/author&gt;&lt;/authors&gt;&lt;/publication&gt;&lt;publication&gt;&lt;uuid&gt;AD33A01D-0172-42FC-9D62-609C67F177C6&lt;/uuid&gt;&lt;volume&gt;47&lt;/volume&gt;&lt;doi&gt;10.1055/s-0034-1390982&lt;/doi&gt;&lt;startpage&gt;103&lt;/startpage&gt;&lt;publication_date&gt;99201502001200000000220000&lt;/publication_date&gt;&lt;url&gt;http://eutils.ncbi.nlm.nih.gov/entrez/eutils/elink.fcgi?dbfrom=pubmed&amp;amp;id=25412090&amp;amp;retmode=ref&amp;amp;cmd=prlinks&lt;/url&gt;&lt;type&gt;400&lt;/type&gt;&lt;title&gt;Clinical outcome in patients treated with endoscopic submucosal dissection for superficial Barrett's neoplasia.&lt;/title&gt;&lt;institution&gt;Hepato-Gastroenterology Department, Cliniques universitaires Saint-Luc, Université catholique de Louvain, Brussels, Belgium.&lt;/institution&gt;&lt;number&gt;2&lt;/number&gt;&lt;subtype&gt;400&lt;/subtype&gt;&lt;endpage&gt;112&lt;/endpage&gt;&lt;bundle&gt;&lt;publication&gt;&lt;title&gt;Endoscopy&lt;/title&gt;&lt;type&gt;-100&lt;/type&gt;&lt;subtype&gt;-100&lt;/subtype&gt;&lt;uuid&gt;2CA613F9-AF22-482F-8A71-F5B2DAB0D198&lt;/uuid&gt;&lt;/publication&gt;&lt;/bundle&gt;&lt;authors&gt;&lt;author&gt;&lt;firstName&gt;Jean&lt;/firstName&gt;&lt;middleNames&gt;Baptiste&lt;/middleNames&gt;&lt;lastName&gt;Chevaux&lt;/lastName&gt;&lt;/author&gt;&lt;author&gt;&lt;firstName&gt;Hubert&lt;/firstName&gt;&lt;lastName&gt;Piessevaux&lt;/lastName&gt;&lt;/author&gt;&lt;author&gt;&lt;firstName&gt;Anne&lt;/firstName&gt;&lt;lastName&gt;Jouret-Mourin&lt;/lastName&gt;&lt;/author&gt;&lt;author&gt;&lt;firstName&gt;Ralph&lt;/firstName&gt;&lt;lastName&gt;Yeung&lt;/lastName&gt;&lt;/author&gt;&lt;author&gt;&lt;firstName&gt;Etienne&lt;/firstName&gt;&lt;lastName&gt;Danse&lt;/lastName&gt;&lt;/author&gt;&lt;author&gt;&lt;firstName&gt;Pierre&lt;/firstName&gt;&lt;middleNames&gt;H&lt;/middleNames&gt;&lt;lastName&gt;Deprez&lt;/lastName&gt;&lt;/author&gt;&lt;/authors&gt;&lt;/publication&gt;&lt;/publications&gt;&lt;cites&gt;&lt;/cites&gt;&lt;/citation&gt;</w:instrText>
      </w:r>
      <w:r w:rsidR="00731512" w:rsidRPr="00731512">
        <w:rPr>
          <w:rFonts w:ascii="Book Antiqua" w:hAnsi="Book Antiqua" w:cs="Times New Roman"/>
          <w:sz w:val="24"/>
          <w:szCs w:val="24"/>
          <w:vertAlign w:val="superscript"/>
          <w:lang w:val="en-GB"/>
        </w:rPr>
        <w:fldChar w:fldCharType="separate"/>
      </w:r>
      <w:r w:rsidR="00731512" w:rsidRPr="00731512">
        <w:rPr>
          <w:rFonts w:ascii="Book Antiqua" w:eastAsiaTheme="minorEastAsia" w:hAnsi="Book Antiqua" w:cs="Times New Roman"/>
          <w:sz w:val="24"/>
          <w:szCs w:val="24"/>
          <w:vertAlign w:val="superscript"/>
          <w:lang w:val="en-GB" w:eastAsia="de-DE"/>
        </w:rPr>
        <w:t>[1,3,5,6]</w:t>
      </w:r>
      <w:r w:rsidR="00731512" w:rsidRPr="00731512">
        <w:rPr>
          <w:rFonts w:ascii="Book Antiqua" w:hAnsi="Book Antiqua" w:cs="Times New Roman"/>
          <w:sz w:val="24"/>
          <w:szCs w:val="24"/>
          <w:vertAlign w:val="superscript"/>
          <w:lang w:val="en-GB"/>
        </w:rPr>
        <w:fldChar w:fldCharType="end"/>
      </w:r>
      <w:r w:rsidRPr="00731512">
        <w:rPr>
          <w:rFonts w:ascii="Book Antiqua" w:hAnsi="Book Antiqua" w:cs="Times New Roman"/>
          <w:sz w:val="24"/>
          <w:szCs w:val="24"/>
          <w:lang w:val="en-GB"/>
        </w:rPr>
        <w:t>.</w:t>
      </w:r>
      <w:r w:rsidR="00A86097" w:rsidRPr="00731512">
        <w:rPr>
          <w:rFonts w:ascii="Book Antiqua" w:hAnsi="Book Antiqua" w:cs="Times New Roman"/>
          <w:sz w:val="24"/>
          <w:szCs w:val="24"/>
          <w:lang w:val="en-GB"/>
        </w:rPr>
        <w:t xml:space="preserve"> Since</w:t>
      </w:r>
      <w:r w:rsidR="000C11CA" w:rsidRPr="00731512">
        <w:rPr>
          <w:rFonts w:ascii="Book Antiqua" w:hAnsi="Book Antiqua" w:cs="Times New Roman"/>
          <w:sz w:val="24"/>
          <w:szCs w:val="24"/>
          <w:lang w:val="en-GB"/>
        </w:rPr>
        <w:t xml:space="preserve"> the current</w:t>
      </w:r>
      <w:r w:rsidR="00A86097" w:rsidRPr="00731512">
        <w:rPr>
          <w:rFonts w:ascii="Book Antiqua" w:hAnsi="Book Antiqua" w:cs="Times New Roman"/>
          <w:sz w:val="24"/>
          <w:szCs w:val="24"/>
          <w:lang w:val="en-GB"/>
        </w:rPr>
        <w:t xml:space="preserve"> endoscopic techniques</w:t>
      </w:r>
      <w:r w:rsidRPr="00731512">
        <w:rPr>
          <w:rFonts w:ascii="Book Antiqua" w:hAnsi="Book Antiqua" w:cs="Times New Roman"/>
          <w:sz w:val="24"/>
          <w:szCs w:val="24"/>
          <w:lang w:val="en-GB"/>
        </w:rPr>
        <w:t xml:space="preserve"> allow</w:t>
      </w:r>
      <w:r w:rsidR="000C11CA" w:rsidRPr="00731512">
        <w:rPr>
          <w:rFonts w:ascii="Book Antiqua" w:hAnsi="Book Antiqua" w:cs="Times New Roman"/>
          <w:sz w:val="24"/>
          <w:szCs w:val="24"/>
          <w:lang w:val="en-GB"/>
        </w:rPr>
        <w:t xml:space="preserve"> for</w:t>
      </w:r>
      <w:r w:rsidRPr="00731512">
        <w:rPr>
          <w:rFonts w:ascii="Book Antiqua" w:hAnsi="Book Antiqua" w:cs="Times New Roman"/>
          <w:sz w:val="24"/>
          <w:szCs w:val="24"/>
          <w:lang w:val="en-GB"/>
        </w:rPr>
        <w:t xml:space="preserve"> minimal</w:t>
      </w:r>
      <w:r w:rsidR="000C11CA" w:rsidRPr="00731512">
        <w:rPr>
          <w:rFonts w:ascii="Book Antiqua" w:hAnsi="Book Antiqua" w:cs="Times New Roman"/>
          <w:sz w:val="24"/>
          <w:szCs w:val="24"/>
          <w:lang w:val="en-GB"/>
        </w:rPr>
        <w:t>ly</w:t>
      </w:r>
      <w:r w:rsidRPr="00731512">
        <w:rPr>
          <w:rFonts w:ascii="Book Antiqua" w:hAnsi="Book Antiqua" w:cs="Times New Roman"/>
          <w:sz w:val="24"/>
          <w:szCs w:val="24"/>
          <w:lang w:val="en-GB"/>
        </w:rPr>
        <w:t xml:space="preserve"> invasive</w:t>
      </w:r>
      <w:r w:rsidR="00F31B2B" w:rsidRPr="00731512">
        <w:rPr>
          <w:rFonts w:ascii="Book Antiqua" w:hAnsi="Book Antiqua" w:cs="Times New Roman"/>
          <w:sz w:val="24"/>
          <w:szCs w:val="24"/>
          <w:lang w:val="en-GB"/>
        </w:rPr>
        <w:t xml:space="preserve"> curative</w:t>
      </w:r>
      <w:r w:rsidRPr="00731512">
        <w:rPr>
          <w:rFonts w:ascii="Book Antiqua" w:hAnsi="Book Antiqua" w:cs="Times New Roman"/>
          <w:sz w:val="24"/>
          <w:szCs w:val="24"/>
          <w:lang w:val="en-GB"/>
        </w:rPr>
        <w:t xml:space="preserve"> en-bloc resection of </w:t>
      </w:r>
      <w:r w:rsidR="00F31B2B" w:rsidRPr="00731512">
        <w:rPr>
          <w:rFonts w:ascii="Book Antiqua" w:hAnsi="Book Antiqua" w:cs="Times New Roman"/>
          <w:sz w:val="24"/>
          <w:szCs w:val="24"/>
          <w:lang w:val="en-GB"/>
        </w:rPr>
        <w:t xml:space="preserve">early </w:t>
      </w:r>
      <w:r w:rsidRPr="00731512">
        <w:rPr>
          <w:rFonts w:ascii="Book Antiqua" w:hAnsi="Book Antiqua" w:cs="Times New Roman"/>
          <w:sz w:val="24"/>
          <w:szCs w:val="24"/>
          <w:lang w:val="en-GB"/>
        </w:rPr>
        <w:t xml:space="preserve">carcinoma, it </w:t>
      </w:r>
      <w:r w:rsidR="000C11CA" w:rsidRPr="00731512">
        <w:rPr>
          <w:rFonts w:ascii="Book Antiqua" w:hAnsi="Book Antiqua" w:cs="Times New Roman"/>
          <w:sz w:val="24"/>
          <w:szCs w:val="24"/>
          <w:lang w:val="en-GB"/>
        </w:rPr>
        <w:t xml:space="preserve">is </w:t>
      </w:r>
      <w:r w:rsidRPr="00731512">
        <w:rPr>
          <w:rFonts w:ascii="Book Antiqua" w:hAnsi="Book Antiqua" w:cs="Times New Roman"/>
          <w:sz w:val="24"/>
          <w:szCs w:val="24"/>
          <w:lang w:val="en-GB"/>
        </w:rPr>
        <w:t>essential to determine the accurate depth of infiltration</w:t>
      </w:r>
      <w:r w:rsidR="00134F0B"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w:t>
      </w:r>
      <w:r w:rsidR="00134F0B" w:rsidRPr="00731512">
        <w:rPr>
          <w:rFonts w:ascii="Book Antiqua" w:hAnsi="Book Antiqua" w:cs="Times New Roman"/>
          <w:sz w:val="24"/>
          <w:szCs w:val="24"/>
          <w:lang w:val="en-GB"/>
        </w:rPr>
        <w:t>I</w:t>
      </w:r>
      <w:r w:rsidRPr="00731512">
        <w:rPr>
          <w:rFonts w:ascii="Book Antiqua" w:hAnsi="Book Antiqua" w:cs="Times New Roman"/>
          <w:sz w:val="24"/>
          <w:szCs w:val="24"/>
          <w:lang w:val="en-GB"/>
        </w:rPr>
        <w:t xml:space="preserve">n </w:t>
      </w:r>
      <w:r w:rsidR="00F55688" w:rsidRPr="00731512">
        <w:rPr>
          <w:rFonts w:ascii="Book Antiqua" w:hAnsi="Book Antiqua" w:cs="Times New Roman"/>
          <w:sz w:val="24"/>
          <w:szCs w:val="24"/>
          <w:lang w:val="en-GB"/>
        </w:rPr>
        <w:t>particular,</w:t>
      </w:r>
      <w:r w:rsidR="00134F0B" w:rsidRPr="00731512">
        <w:rPr>
          <w:rFonts w:ascii="Book Antiqua" w:hAnsi="Book Antiqua" w:cs="Times New Roman"/>
          <w:sz w:val="24"/>
          <w:szCs w:val="24"/>
          <w:lang w:val="en-GB"/>
        </w:rPr>
        <w:t xml:space="preserve"> it is of crucial importance</w:t>
      </w:r>
      <w:r w:rsidRPr="00731512">
        <w:rPr>
          <w:rFonts w:ascii="Book Antiqua" w:hAnsi="Book Antiqua" w:cs="Times New Roman"/>
          <w:sz w:val="24"/>
          <w:szCs w:val="24"/>
          <w:lang w:val="en-GB"/>
        </w:rPr>
        <w:t xml:space="preserve"> to distinguish between mucosal and submucosal invasion.</w:t>
      </w:r>
      <w:r w:rsidR="00134F0B" w:rsidRPr="00731512">
        <w:rPr>
          <w:rFonts w:ascii="Book Antiqua" w:hAnsi="Book Antiqua" w:cs="Times New Roman"/>
          <w:sz w:val="24"/>
          <w:szCs w:val="24"/>
          <w:lang w:val="en-GB"/>
        </w:rPr>
        <w:t xml:space="preserve"> While this is simple in most areas of gastroin</w:t>
      </w:r>
      <w:r w:rsidR="00BD405B" w:rsidRPr="00731512">
        <w:rPr>
          <w:rFonts w:ascii="Book Antiqua" w:hAnsi="Book Antiqua" w:cs="Times New Roman"/>
          <w:sz w:val="24"/>
          <w:szCs w:val="24"/>
          <w:lang w:val="en-GB"/>
        </w:rPr>
        <w:t xml:space="preserve">testinal </w:t>
      </w:r>
      <w:r w:rsidR="00534C08" w:rsidRPr="00731512">
        <w:rPr>
          <w:rFonts w:ascii="Book Antiqua" w:hAnsi="Book Antiqua" w:cs="Times New Roman"/>
          <w:sz w:val="24"/>
          <w:szCs w:val="24"/>
          <w:lang w:val="en-GB"/>
        </w:rPr>
        <w:t>tumours</w:t>
      </w:r>
      <w:r w:rsidR="000C11CA" w:rsidRPr="00731512">
        <w:rPr>
          <w:rFonts w:ascii="Book Antiqua" w:hAnsi="Book Antiqua" w:cs="Times New Roman"/>
          <w:sz w:val="24"/>
          <w:szCs w:val="24"/>
          <w:lang w:val="en-GB"/>
        </w:rPr>
        <w:t>,</w:t>
      </w:r>
      <w:r w:rsidR="00BD405B" w:rsidRPr="00731512">
        <w:rPr>
          <w:rFonts w:ascii="Book Antiqua" w:hAnsi="Book Antiqua" w:cs="Times New Roman"/>
          <w:sz w:val="24"/>
          <w:szCs w:val="24"/>
          <w:lang w:val="en-GB"/>
        </w:rPr>
        <w:t xml:space="preserve"> it can be a challenging</w:t>
      </w:r>
      <w:r w:rsidR="00134F0B" w:rsidRPr="00731512">
        <w:rPr>
          <w:rFonts w:ascii="Book Antiqua" w:hAnsi="Book Antiqua" w:cs="Times New Roman"/>
          <w:sz w:val="24"/>
          <w:szCs w:val="24"/>
          <w:lang w:val="en-GB"/>
        </w:rPr>
        <w:t xml:space="preserve"> problem in </w:t>
      </w:r>
      <w:r w:rsidR="000619BA" w:rsidRPr="00731512">
        <w:rPr>
          <w:rFonts w:ascii="Book Antiqua" w:hAnsi="Book Antiqua" w:cs="Times New Roman"/>
          <w:sz w:val="24"/>
          <w:szCs w:val="24"/>
          <w:lang w:val="en-GB"/>
        </w:rPr>
        <w:t>B</w:t>
      </w:r>
      <w:r w:rsidR="00134F0B" w:rsidRPr="00731512">
        <w:rPr>
          <w:rFonts w:ascii="Book Antiqua" w:hAnsi="Book Antiqua" w:cs="Times New Roman"/>
          <w:sz w:val="24"/>
          <w:szCs w:val="24"/>
          <w:lang w:val="en-GB"/>
        </w:rPr>
        <w:t>arrett’s carcinoma.</w:t>
      </w:r>
      <w:r w:rsidRPr="00731512">
        <w:rPr>
          <w:rFonts w:ascii="Book Antiqua" w:hAnsi="Book Antiqua" w:cs="Times New Roman"/>
          <w:sz w:val="24"/>
          <w:szCs w:val="24"/>
          <w:lang w:val="en-GB"/>
        </w:rPr>
        <w:t xml:space="preserve"> Th</w:t>
      </w:r>
      <w:r w:rsidR="00134F0B" w:rsidRPr="00731512">
        <w:rPr>
          <w:rFonts w:ascii="Book Antiqua" w:hAnsi="Book Antiqua" w:cs="Times New Roman"/>
          <w:sz w:val="24"/>
          <w:szCs w:val="24"/>
          <w:lang w:val="en-GB"/>
        </w:rPr>
        <w:t>is</w:t>
      </w:r>
      <w:r w:rsidR="000619BA" w:rsidRPr="00731512">
        <w:rPr>
          <w:rFonts w:ascii="Book Antiqua" w:hAnsi="Book Antiqua" w:cs="Times New Roman"/>
          <w:sz w:val="24"/>
          <w:szCs w:val="24"/>
          <w:lang w:val="en-GB"/>
        </w:rPr>
        <w:t xml:space="preserve"> </w:t>
      </w:r>
      <w:r w:rsidRPr="00731512">
        <w:rPr>
          <w:rFonts w:ascii="Book Antiqua" w:hAnsi="Book Antiqua" w:cs="Times New Roman"/>
          <w:sz w:val="24"/>
          <w:szCs w:val="24"/>
          <w:lang w:val="en-GB"/>
        </w:rPr>
        <w:t xml:space="preserve">is mainly caused by </w:t>
      </w:r>
      <w:proofErr w:type="spellStart"/>
      <w:r w:rsidRPr="00731512">
        <w:rPr>
          <w:rFonts w:ascii="Book Antiqua" w:hAnsi="Book Antiqua" w:cs="Times New Roman"/>
          <w:sz w:val="24"/>
          <w:szCs w:val="24"/>
          <w:lang w:val="en-GB"/>
        </w:rPr>
        <w:t>muscularis</w:t>
      </w:r>
      <w:proofErr w:type="spellEnd"/>
      <w:r w:rsidRPr="00731512">
        <w:rPr>
          <w:rFonts w:ascii="Book Antiqua" w:hAnsi="Book Antiqua" w:cs="Times New Roman"/>
          <w:sz w:val="24"/>
          <w:szCs w:val="24"/>
          <w:lang w:val="en-GB"/>
        </w:rPr>
        <w:t xml:space="preserve"> mucosae duplication</w:t>
      </w:r>
      <w:r w:rsidR="00B71FEC" w:rsidRPr="00731512">
        <w:rPr>
          <w:rFonts w:ascii="Book Antiqua" w:hAnsi="Book Antiqua" w:cs="Times New Roman"/>
          <w:sz w:val="24"/>
          <w:szCs w:val="24"/>
          <w:lang w:val="en-GB"/>
        </w:rPr>
        <w:t>,</w:t>
      </w:r>
      <w:r w:rsidR="000C11CA" w:rsidRPr="00731512">
        <w:rPr>
          <w:rFonts w:ascii="Book Antiqua" w:hAnsi="Book Antiqua" w:cs="Times New Roman"/>
          <w:sz w:val="24"/>
          <w:szCs w:val="24"/>
          <w:lang w:val="en-GB"/>
        </w:rPr>
        <w:t xml:space="preserve"> which was</w:t>
      </w:r>
      <w:r w:rsidRPr="00731512">
        <w:rPr>
          <w:rFonts w:ascii="Book Antiqua" w:hAnsi="Book Antiqua" w:cs="Times New Roman"/>
          <w:sz w:val="24"/>
          <w:szCs w:val="24"/>
          <w:lang w:val="en-GB"/>
        </w:rPr>
        <w:t xml:space="preserve"> first described in 1990</w:t>
      </w:r>
      <w:r w:rsidR="00731512" w:rsidRPr="00731512">
        <w:rPr>
          <w:rFonts w:ascii="Book Antiqua" w:hAnsi="Book Antiqua" w:cs="Times New Roman"/>
          <w:sz w:val="24"/>
          <w:szCs w:val="24"/>
          <w:vertAlign w:val="superscript"/>
          <w:lang w:val="en-GB"/>
        </w:rPr>
        <w:fldChar w:fldCharType="begin"/>
      </w:r>
      <w:r w:rsidR="00731512" w:rsidRPr="00731512">
        <w:rPr>
          <w:rFonts w:ascii="Book Antiqua" w:hAnsi="Book Antiqua" w:cs="Times New Roman"/>
          <w:sz w:val="24"/>
          <w:szCs w:val="24"/>
          <w:vertAlign w:val="superscript"/>
          <w:lang w:val="en-GB"/>
        </w:rPr>
        <w:instrText xml:space="preserve"> ADDIN PAPERS2_CITATIONS &lt;citation&gt;&lt;uuid&gt;F03E21CE-9231-4FA3-9E12-D56A834FF70E&lt;/uuid&gt;&lt;priority&gt;2&lt;/priority&gt;&lt;publications&gt;&lt;publication&gt;&lt;uuid&gt;FDDE22B0-0CDC-4525-A3E5-AE137F476C44&lt;/uuid&gt;&lt;volume&gt;19&lt;/volume&gt;&lt;doi&gt;10.1016/j.bpg.2005.02.008&lt;/doi&gt;&lt;startpage&gt;857&lt;/startpage&gt;&lt;publication_date&gt;99200512001200000000220000&lt;/publication_date&gt;&lt;url&gt;http://eutils.ncbi.nlm.nih.gov/entrez/eutils/elink.fcgi?dbfrom=pubmed&amp;amp;id=16338646&amp;amp;retmode=ref&amp;amp;cmd=prlinks&lt;/url&gt;&lt;type&gt;400&lt;/type&gt;&lt;title&gt;Pathology of early upper GI cancers.&lt;/title&gt;&lt;institution&gt;Institute of Pathology, Klinikum Bayreuth, Preuschwitzer Str. 101, 95445 Bayreuth, Germany. vieth.lkpathol@uni-bayreuth.de&lt;/institution&gt;&lt;number&gt;6&lt;/number&gt;&lt;subtype&gt;400&lt;/subtype&gt;&lt;endpage&gt;869&lt;/endpage&gt;&lt;bundle&gt;&lt;publication&gt;&lt;title&gt;Best practice &amp;amp; research. Clinical gastroenterology&lt;/title&gt;&lt;type&gt;-100&lt;/type&gt;&lt;subtype&gt;-100&lt;/subtype&gt;&lt;uuid&gt;CAB559B3-7AF3-407F-9CBD-58114AA53B94&lt;/uuid&gt;&lt;/publication&gt;&lt;/bundle&gt;&lt;authors&gt;&lt;author&gt;&lt;firstName&gt;Michael&lt;/firstName&gt;&lt;lastName&gt;Vieth&lt;/lastName&gt;&lt;/author&gt;&lt;author&gt;&lt;firstName&gt;Manfred&lt;/firstName&gt;&lt;lastName&gt;Stolte&lt;/lastName&gt;&lt;/author&gt;&lt;/authors&gt;&lt;/publication&gt;&lt;publication&gt;&lt;volume&gt;85&lt;/volume&gt;&lt;publication_date&gt;99199011001200000000220000&lt;/publication_date&gt;&lt;number&gt;11&lt;/number&gt;&lt;institution&gt;First Department of Surgery, Niigata University School of Medicine, Japan.&lt;/institution&gt;&lt;startpage&gt;1503&lt;/startpage&gt;&lt;title&gt;Adenocarcinoma arising in Barrett's esophagus after total gastrectomy.&lt;/title&gt;&lt;uuid&gt;1AAEAD23-AAE3-4912-A97E-7D50A6806F5A&lt;/uuid&gt;&lt;subtype&gt;400&lt;/subtype&gt;&lt;endpage&gt;1506&lt;/endpage&gt;&lt;type&gt;400&lt;/type&gt;&lt;url&gt;http://eutils.ncbi.nlm.nih.gov/entrez/eutils/elink.fcgi?dbfrom=pubmed&amp;amp;id=2239878&amp;amp;retmode=ref&amp;amp;cmd=prlinks&lt;/url&gt;&lt;bundle&gt;&lt;publication&gt;&lt;title&gt;The American journal of gastroenterology&lt;/title&gt;&lt;type&gt;-100&lt;/type&gt;&lt;subtype&gt;-100&lt;/subtype&gt;&lt;uuid&gt;ABD2BA48-1FB5-4CB7-B61F-CE372D4015C5&lt;/uuid&gt;&lt;/publication&gt;&lt;/bundle&gt;&lt;authors&gt;&lt;author&gt;&lt;firstName&gt;T&lt;/firstName&gt;&lt;lastName&gt;Tada&lt;/lastName&gt;&lt;/author&gt;&lt;author&gt;&lt;firstName&gt;T&lt;/firstName&gt;&lt;lastName&gt;Suzuki&lt;/lastName&gt;&lt;/author&gt;&lt;author&gt;&lt;firstName&gt;M&lt;/firstName&gt;&lt;lastName&gt;Iwafuchi&lt;/lastName&gt;&lt;/author&gt;&lt;author&gt;&lt;firstName&gt;H&lt;/firstName&gt;&lt;lastName&gt;Watanabe&lt;/lastName&gt;&lt;/author&gt;&lt;author&gt;&lt;firstName&gt;N&lt;/firstName&gt;&lt;lastName&gt;Katayanagi&lt;/lastName&gt;&lt;/author&gt;&lt;author&gt;&lt;firstName&gt;K&lt;/firstName&gt;&lt;lastName&gt;Aizawa&lt;/lastName&gt;&lt;/author&gt;&lt;author&gt;&lt;firstName&gt;T&lt;/firstName&gt;&lt;lastName&gt;Nishimaki&lt;/lastName&gt;&lt;/author&gt;&lt;author&gt;&lt;firstName&gt;O&lt;/firstName&gt;&lt;lastName&gt;Tanaka&lt;/lastName&gt;&lt;/author&gt;&lt;author&gt;&lt;firstName&gt;T&lt;/firstName&gt;&lt;lastName&gt;Muto&lt;/lastName&gt;&lt;/author&gt;&lt;/authors&gt;&lt;/publication&gt;&lt;/publications&gt;&lt;cites&gt;&lt;/cites&gt;&lt;/citation&gt;</w:instrText>
      </w:r>
      <w:r w:rsidR="00731512" w:rsidRPr="00731512">
        <w:rPr>
          <w:rFonts w:ascii="Book Antiqua" w:hAnsi="Book Antiqua" w:cs="Times New Roman"/>
          <w:sz w:val="24"/>
          <w:szCs w:val="24"/>
          <w:vertAlign w:val="superscript"/>
          <w:lang w:val="en-GB"/>
        </w:rPr>
        <w:fldChar w:fldCharType="separate"/>
      </w:r>
      <w:r w:rsidR="00731512" w:rsidRPr="00731512">
        <w:rPr>
          <w:rFonts w:ascii="Book Antiqua" w:eastAsiaTheme="minorEastAsia" w:hAnsi="Book Antiqua" w:cs="Times New Roman"/>
          <w:sz w:val="24"/>
          <w:szCs w:val="24"/>
          <w:vertAlign w:val="superscript"/>
          <w:lang w:val="en-GB" w:eastAsia="de-DE"/>
        </w:rPr>
        <w:t>[6,7]</w:t>
      </w:r>
      <w:r w:rsidR="00731512" w:rsidRPr="00731512">
        <w:rPr>
          <w:rFonts w:ascii="Book Antiqua" w:hAnsi="Book Antiqua" w:cs="Times New Roman"/>
          <w:sz w:val="24"/>
          <w:szCs w:val="24"/>
          <w:vertAlign w:val="superscript"/>
          <w:lang w:val="en-GB"/>
        </w:rPr>
        <w:fldChar w:fldCharType="end"/>
      </w:r>
      <w:r w:rsidRPr="00731512">
        <w:rPr>
          <w:rFonts w:ascii="Book Antiqua" w:hAnsi="Book Antiqua" w:cs="Times New Roman"/>
          <w:sz w:val="24"/>
          <w:szCs w:val="24"/>
          <w:lang w:val="en-GB"/>
        </w:rPr>
        <w:t xml:space="preserve">. Based on </w:t>
      </w:r>
      <w:proofErr w:type="spellStart"/>
      <w:r w:rsidRPr="00731512">
        <w:rPr>
          <w:rFonts w:ascii="Book Antiqua" w:hAnsi="Book Antiqua" w:cs="Times New Roman"/>
          <w:sz w:val="24"/>
          <w:szCs w:val="24"/>
          <w:lang w:val="en-GB"/>
        </w:rPr>
        <w:t>Vieth</w:t>
      </w:r>
      <w:proofErr w:type="spellEnd"/>
      <w:r w:rsidRPr="00731512">
        <w:rPr>
          <w:rFonts w:ascii="Book Antiqua" w:hAnsi="Book Antiqua" w:cs="Times New Roman"/>
          <w:sz w:val="24"/>
          <w:szCs w:val="24"/>
          <w:lang w:val="en-GB"/>
        </w:rPr>
        <w:t xml:space="preserve"> and </w:t>
      </w:r>
      <w:proofErr w:type="spellStart"/>
      <w:r w:rsidRPr="00731512">
        <w:rPr>
          <w:rFonts w:ascii="Book Antiqua" w:hAnsi="Book Antiqua" w:cs="Times New Roman"/>
          <w:sz w:val="24"/>
          <w:szCs w:val="24"/>
          <w:lang w:val="en-GB"/>
        </w:rPr>
        <w:t>Stolte</w:t>
      </w:r>
      <w:proofErr w:type="spellEnd"/>
      <w:r w:rsidRPr="00731512">
        <w:rPr>
          <w:rFonts w:ascii="Book Antiqua" w:hAnsi="Book Antiqua" w:cs="Times New Roman"/>
          <w:sz w:val="24"/>
          <w:szCs w:val="24"/>
          <w:lang w:val="en-GB"/>
        </w:rPr>
        <w:t xml:space="preserve">, the </w:t>
      </w:r>
      <w:proofErr w:type="spellStart"/>
      <w:r w:rsidRPr="00731512">
        <w:rPr>
          <w:rFonts w:ascii="Book Antiqua" w:hAnsi="Book Antiqua" w:cs="Times New Roman"/>
          <w:sz w:val="24"/>
          <w:szCs w:val="24"/>
          <w:lang w:val="en-GB"/>
        </w:rPr>
        <w:t>intramucosal</w:t>
      </w:r>
      <w:proofErr w:type="spellEnd"/>
      <w:r w:rsidRPr="00731512">
        <w:rPr>
          <w:rFonts w:ascii="Book Antiqua" w:hAnsi="Book Antiqua" w:cs="Times New Roman"/>
          <w:sz w:val="24"/>
          <w:szCs w:val="24"/>
          <w:lang w:val="en-GB"/>
        </w:rPr>
        <w:t xml:space="preserve"> carcinoma is divided into 4 subgroups</w:t>
      </w:r>
      <w:r w:rsidR="000C11CA"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depending on</w:t>
      </w:r>
      <w:r w:rsidR="000C11CA"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infiltration depth</w:t>
      </w:r>
      <w:r w:rsidR="000C11CA" w:rsidRPr="00731512">
        <w:rPr>
          <w:rFonts w:ascii="Book Antiqua" w:hAnsi="Book Antiqua" w:cs="Times New Roman"/>
          <w:sz w:val="24"/>
          <w:szCs w:val="24"/>
          <w:lang w:val="en-GB"/>
        </w:rPr>
        <w:t xml:space="preserve"> as follow</w:t>
      </w:r>
      <w:r w:rsidR="00787380" w:rsidRPr="00731512">
        <w:rPr>
          <w:rFonts w:ascii="Book Antiqua" w:hAnsi="Book Antiqua" w:cs="Times New Roman"/>
          <w:sz w:val="24"/>
          <w:szCs w:val="24"/>
          <w:lang w:val="en-GB"/>
        </w:rPr>
        <w:t>s</w:t>
      </w:r>
      <w:r w:rsidRPr="00731512">
        <w:rPr>
          <w:rFonts w:ascii="Book Antiqua" w:hAnsi="Book Antiqua" w:cs="Times New Roman"/>
          <w:sz w:val="24"/>
          <w:szCs w:val="24"/>
          <w:lang w:val="en-GB"/>
        </w:rPr>
        <w:t>: m1, limited to</w:t>
      </w:r>
      <w:r w:rsidR="000C11CA"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Lamina </w:t>
      </w:r>
      <w:proofErr w:type="spellStart"/>
      <w:r w:rsidRPr="00731512">
        <w:rPr>
          <w:rFonts w:ascii="Book Antiqua" w:hAnsi="Book Antiqua" w:cs="Times New Roman"/>
          <w:sz w:val="24"/>
          <w:szCs w:val="24"/>
          <w:lang w:val="en-GB"/>
        </w:rPr>
        <w:t>propria</w:t>
      </w:r>
      <w:proofErr w:type="spellEnd"/>
      <w:r w:rsidRPr="00731512">
        <w:rPr>
          <w:rFonts w:ascii="Book Antiqua" w:hAnsi="Book Antiqua" w:cs="Times New Roman"/>
          <w:sz w:val="24"/>
          <w:szCs w:val="24"/>
          <w:lang w:val="en-GB"/>
        </w:rPr>
        <w:t xml:space="preserve"> mucosae; </w:t>
      </w:r>
      <w:proofErr w:type="spellStart"/>
      <w:r w:rsidRPr="00731512">
        <w:rPr>
          <w:rFonts w:ascii="Book Antiqua" w:hAnsi="Book Antiqua" w:cs="Times New Roman"/>
          <w:sz w:val="24"/>
          <w:szCs w:val="24"/>
          <w:lang w:val="en-GB"/>
        </w:rPr>
        <w:t>m2</w:t>
      </w:r>
      <w:proofErr w:type="spellEnd"/>
      <w:r w:rsidRPr="00731512">
        <w:rPr>
          <w:rFonts w:ascii="Book Antiqua" w:hAnsi="Book Antiqua" w:cs="Times New Roman"/>
          <w:sz w:val="24"/>
          <w:szCs w:val="24"/>
          <w:lang w:val="en-GB"/>
        </w:rPr>
        <w:t>,</w:t>
      </w:r>
      <w:r w:rsidR="000C11CA"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w:t>
      </w:r>
      <w:r w:rsidR="00D748E5" w:rsidRPr="00731512">
        <w:rPr>
          <w:rFonts w:ascii="Book Antiqua" w:hAnsi="Book Antiqua" w:cs="Times New Roman"/>
          <w:sz w:val="24"/>
          <w:szCs w:val="24"/>
          <w:lang w:val="en-GB"/>
        </w:rPr>
        <w:t xml:space="preserve">superficial </w:t>
      </w:r>
      <w:proofErr w:type="spellStart"/>
      <w:r w:rsidRPr="00731512">
        <w:rPr>
          <w:rFonts w:ascii="Book Antiqua" w:hAnsi="Book Antiqua" w:cs="Times New Roman"/>
          <w:sz w:val="24"/>
          <w:szCs w:val="24"/>
          <w:lang w:val="en-GB"/>
        </w:rPr>
        <w:t>muscularis</w:t>
      </w:r>
      <w:proofErr w:type="spellEnd"/>
      <w:r w:rsidRPr="00731512">
        <w:rPr>
          <w:rFonts w:ascii="Book Antiqua" w:hAnsi="Book Antiqua" w:cs="Times New Roman"/>
          <w:sz w:val="24"/>
          <w:szCs w:val="24"/>
          <w:lang w:val="en-GB"/>
        </w:rPr>
        <w:t xml:space="preserve"> m</w:t>
      </w:r>
      <w:r w:rsidR="00BF0D91" w:rsidRPr="00731512">
        <w:rPr>
          <w:rFonts w:ascii="Book Antiqua" w:hAnsi="Book Antiqua" w:cs="Times New Roman"/>
          <w:sz w:val="24"/>
          <w:szCs w:val="24"/>
          <w:lang w:val="en-GB"/>
        </w:rPr>
        <w:t>ucosae</w:t>
      </w:r>
      <w:r w:rsidR="005A4422" w:rsidRPr="00731512">
        <w:rPr>
          <w:rFonts w:ascii="Book Antiqua" w:hAnsi="Book Antiqua" w:cs="Times New Roman"/>
          <w:sz w:val="24"/>
          <w:szCs w:val="24"/>
          <w:lang w:val="en-GB"/>
        </w:rPr>
        <w:t xml:space="preserve"> (</w:t>
      </w:r>
      <w:proofErr w:type="spellStart"/>
      <w:r w:rsidR="005A4422" w:rsidRPr="00731512">
        <w:rPr>
          <w:rFonts w:ascii="Book Antiqua" w:hAnsi="Book Antiqua" w:cs="Times New Roman"/>
          <w:sz w:val="24"/>
          <w:szCs w:val="24"/>
          <w:lang w:val="en-GB"/>
        </w:rPr>
        <w:t>SMM</w:t>
      </w:r>
      <w:proofErr w:type="spellEnd"/>
      <w:r w:rsidR="005A4422" w:rsidRPr="00731512">
        <w:rPr>
          <w:rFonts w:ascii="Book Antiqua" w:hAnsi="Book Antiqua" w:cs="Times New Roman"/>
          <w:sz w:val="24"/>
          <w:szCs w:val="24"/>
          <w:lang w:val="en-GB"/>
        </w:rPr>
        <w:t>)</w:t>
      </w:r>
      <w:r w:rsidR="00BF0D91" w:rsidRPr="00731512">
        <w:rPr>
          <w:rFonts w:ascii="Book Antiqua" w:hAnsi="Book Antiqua" w:cs="Times New Roman"/>
          <w:sz w:val="24"/>
          <w:szCs w:val="24"/>
          <w:lang w:val="en-GB"/>
        </w:rPr>
        <w:t xml:space="preserve">; </w:t>
      </w:r>
      <w:proofErr w:type="spellStart"/>
      <w:r w:rsidR="00BF0D91" w:rsidRPr="00731512">
        <w:rPr>
          <w:rFonts w:ascii="Book Antiqua" w:hAnsi="Book Antiqua" w:cs="Times New Roman"/>
          <w:sz w:val="24"/>
          <w:szCs w:val="24"/>
          <w:lang w:val="en-GB"/>
        </w:rPr>
        <w:t>m3</w:t>
      </w:r>
      <w:proofErr w:type="spellEnd"/>
      <w:r w:rsidR="00BF0D91" w:rsidRPr="00731512">
        <w:rPr>
          <w:rFonts w:ascii="Book Antiqua" w:hAnsi="Book Antiqua" w:cs="Times New Roman"/>
          <w:sz w:val="24"/>
          <w:szCs w:val="24"/>
          <w:lang w:val="en-GB"/>
        </w:rPr>
        <w:t>,</w:t>
      </w:r>
      <w:r w:rsidR="000C11CA" w:rsidRPr="00731512">
        <w:rPr>
          <w:rFonts w:ascii="Book Antiqua" w:hAnsi="Book Antiqua" w:cs="Times New Roman"/>
          <w:sz w:val="24"/>
          <w:szCs w:val="24"/>
          <w:lang w:val="en-GB"/>
        </w:rPr>
        <w:t xml:space="preserve"> the</w:t>
      </w:r>
      <w:r w:rsidR="00BF0D91" w:rsidRPr="00731512">
        <w:rPr>
          <w:rFonts w:ascii="Book Antiqua" w:hAnsi="Book Antiqua" w:cs="Times New Roman"/>
          <w:sz w:val="24"/>
          <w:szCs w:val="24"/>
          <w:lang w:val="en-GB"/>
        </w:rPr>
        <w:t xml:space="preserve"> layer in between</w:t>
      </w:r>
      <w:r w:rsidR="000C11CA" w:rsidRPr="00731512">
        <w:rPr>
          <w:rFonts w:ascii="Book Antiqua" w:hAnsi="Book Antiqua" w:cs="Times New Roman"/>
          <w:sz w:val="24"/>
          <w:szCs w:val="24"/>
          <w:lang w:val="en-GB"/>
        </w:rPr>
        <w:t xml:space="preserve"> the</w:t>
      </w:r>
      <w:r w:rsidR="00BF0D91" w:rsidRPr="00731512">
        <w:rPr>
          <w:rFonts w:ascii="Book Antiqua" w:hAnsi="Book Antiqua" w:cs="Times New Roman"/>
          <w:sz w:val="24"/>
          <w:szCs w:val="24"/>
          <w:lang w:val="en-GB"/>
        </w:rPr>
        <w:t xml:space="preserve"> </w:t>
      </w:r>
      <w:r w:rsidR="00277DEE" w:rsidRPr="00731512">
        <w:rPr>
          <w:rFonts w:ascii="Book Antiqua" w:hAnsi="Book Antiqua" w:cs="Times New Roman"/>
          <w:sz w:val="24"/>
          <w:szCs w:val="24"/>
          <w:lang w:val="en-GB"/>
        </w:rPr>
        <w:t xml:space="preserve">superficial </w:t>
      </w:r>
      <w:r w:rsidR="00BF0D91" w:rsidRPr="00731512">
        <w:rPr>
          <w:rFonts w:ascii="Book Antiqua" w:hAnsi="Book Antiqua" w:cs="Times New Roman"/>
          <w:sz w:val="24"/>
          <w:szCs w:val="24"/>
          <w:lang w:val="en-GB"/>
        </w:rPr>
        <w:t>and deep</w:t>
      </w:r>
      <w:r w:rsidRPr="00731512">
        <w:rPr>
          <w:rFonts w:ascii="Book Antiqua" w:hAnsi="Book Antiqua" w:cs="Times New Roman"/>
          <w:sz w:val="24"/>
          <w:szCs w:val="24"/>
          <w:lang w:val="en-GB"/>
        </w:rPr>
        <w:t xml:space="preserve"> </w:t>
      </w:r>
      <w:proofErr w:type="spellStart"/>
      <w:r w:rsidRPr="00731512">
        <w:rPr>
          <w:rFonts w:ascii="Book Antiqua" w:hAnsi="Book Antiqua" w:cs="Times New Roman"/>
          <w:sz w:val="24"/>
          <w:szCs w:val="24"/>
          <w:lang w:val="en-GB"/>
        </w:rPr>
        <w:t>musculari</w:t>
      </w:r>
      <w:r w:rsidR="00BF0D91" w:rsidRPr="00731512">
        <w:rPr>
          <w:rFonts w:ascii="Book Antiqua" w:hAnsi="Book Antiqua" w:cs="Times New Roman"/>
          <w:sz w:val="24"/>
          <w:szCs w:val="24"/>
          <w:lang w:val="en-GB"/>
        </w:rPr>
        <w:t>s</w:t>
      </w:r>
      <w:proofErr w:type="spellEnd"/>
      <w:r w:rsidR="00BF0D91" w:rsidRPr="00731512">
        <w:rPr>
          <w:rFonts w:ascii="Book Antiqua" w:hAnsi="Book Antiqua" w:cs="Times New Roman"/>
          <w:sz w:val="24"/>
          <w:szCs w:val="24"/>
          <w:lang w:val="en-GB"/>
        </w:rPr>
        <w:t xml:space="preserve"> mucosae</w:t>
      </w:r>
      <w:r w:rsidR="005A4422" w:rsidRPr="00731512">
        <w:rPr>
          <w:rFonts w:ascii="Book Antiqua" w:hAnsi="Book Antiqua" w:cs="Times New Roman"/>
          <w:sz w:val="24"/>
          <w:szCs w:val="24"/>
          <w:lang w:val="en-GB"/>
        </w:rPr>
        <w:t xml:space="preserve"> </w:t>
      </w:r>
      <w:r w:rsidR="00731512">
        <w:rPr>
          <w:rFonts w:ascii="Book Antiqua" w:eastAsia="宋体" w:hAnsi="Book Antiqua" w:cs="Times New Roman" w:hint="eastAsia"/>
          <w:sz w:val="24"/>
          <w:szCs w:val="24"/>
          <w:lang w:val="en-GB" w:eastAsia="zh-CN"/>
        </w:rPr>
        <w:t>(</w:t>
      </w:r>
      <w:proofErr w:type="spellStart"/>
      <w:r w:rsidR="00731512" w:rsidRPr="00731512">
        <w:rPr>
          <w:rFonts w:ascii="Book Antiqua" w:hAnsi="Book Antiqua" w:cs="Times New Roman"/>
          <w:sz w:val="24"/>
          <w:szCs w:val="24"/>
          <w:lang w:val="en-GB"/>
        </w:rPr>
        <w:t>DMM</w:t>
      </w:r>
      <w:proofErr w:type="spellEnd"/>
      <w:r w:rsidR="00731512">
        <w:rPr>
          <w:rFonts w:ascii="Book Antiqua" w:eastAsia="宋体" w:hAnsi="Book Antiqua" w:cs="Times New Roman" w:hint="eastAsia"/>
          <w:sz w:val="24"/>
          <w:szCs w:val="24"/>
          <w:lang w:val="en-GB" w:eastAsia="zh-CN"/>
        </w:rPr>
        <w:t xml:space="preserve">) </w:t>
      </w:r>
      <w:r w:rsidR="00BF0D91" w:rsidRPr="00731512">
        <w:rPr>
          <w:rFonts w:ascii="Book Antiqua" w:hAnsi="Book Antiqua" w:cs="Times New Roman"/>
          <w:sz w:val="24"/>
          <w:szCs w:val="24"/>
          <w:lang w:val="en-GB"/>
        </w:rPr>
        <w:t>and m4,</w:t>
      </w:r>
      <w:r w:rsidR="000C11CA" w:rsidRPr="00731512">
        <w:rPr>
          <w:rFonts w:ascii="Book Antiqua" w:hAnsi="Book Antiqua" w:cs="Times New Roman"/>
          <w:sz w:val="24"/>
          <w:szCs w:val="24"/>
          <w:lang w:val="en-GB"/>
        </w:rPr>
        <w:t xml:space="preserve"> the</w:t>
      </w:r>
      <w:r w:rsidR="00BF0D91" w:rsidRPr="00731512">
        <w:rPr>
          <w:rFonts w:ascii="Book Antiqua" w:hAnsi="Book Antiqua" w:cs="Times New Roman"/>
          <w:sz w:val="24"/>
          <w:szCs w:val="24"/>
          <w:lang w:val="en-GB"/>
        </w:rPr>
        <w:t xml:space="preserve"> </w:t>
      </w:r>
      <w:r w:rsidR="00731512" w:rsidRPr="00731512">
        <w:rPr>
          <w:rFonts w:ascii="Book Antiqua" w:hAnsi="Book Antiqua" w:cs="Times New Roman"/>
          <w:sz w:val="24"/>
          <w:szCs w:val="24"/>
          <w:lang w:val="en-GB"/>
        </w:rPr>
        <w:t>DMM</w:t>
      </w:r>
      <w:r w:rsidR="00731512" w:rsidRPr="00731512">
        <w:rPr>
          <w:rFonts w:ascii="Book Antiqua" w:hAnsi="Book Antiqua" w:cs="Times New Roman"/>
          <w:sz w:val="24"/>
          <w:szCs w:val="24"/>
          <w:vertAlign w:val="superscript"/>
          <w:lang w:val="en-GB"/>
        </w:rPr>
        <w:fldChar w:fldCharType="begin"/>
      </w:r>
      <w:r w:rsidR="00731512" w:rsidRPr="00731512">
        <w:rPr>
          <w:rFonts w:ascii="Book Antiqua" w:hAnsi="Book Antiqua" w:cs="Times New Roman"/>
          <w:sz w:val="24"/>
          <w:szCs w:val="24"/>
          <w:vertAlign w:val="superscript"/>
          <w:lang w:val="en-GB"/>
        </w:rPr>
        <w:instrText xml:space="preserve"> ADDIN PAPERS2_CITATIONS &lt;citation&gt;&lt;uuid&gt;F4803E47-3AB2-4FC7-A0F5-B72164527CD2&lt;/uuid&gt;&lt;priority&gt;3&lt;/priority&gt;&lt;publications&gt;&lt;publication&gt;&lt;uuid&gt;6EB860FE-BD13-4FA0-8C66-9734D89DE7E1&lt;/uuid&gt;&lt;volume&gt;52&lt;/volume&gt;&lt;doi&gt;10.1055/s-0034-1385202&lt;/doi&gt;&lt;subtitle&gt;S2k-Leitlinie: Gastroösophageale Refluxkrankkheit unter Federführung der Deutschen Gesellschaft für Gastroenterologie, Verdauungs- und Stoffwechselkrankheiten (DGVS):AWMF Register Nr. 021-013.&lt;/subtitle&gt;&lt;startpage&gt;1299&lt;/startpage&gt;&lt;publication_date&gt;99201411001200000000220000&lt;/publication_date&gt;&lt;url&gt;http://eutils.ncbi.nlm.nih.gov/entrez/eutils/elink.fcgi?dbfrom=pubmed&amp;amp;id=25390216&amp;amp;retmode=ref&amp;amp;cmd=prlinks&lt;/url&gt;&lt;type&gt;400&lt;/type&gt;&lt;title&gt;[S2k guideline: gastroesophageal reflux disease guided by the German Society of Gastroenterology: AWMF register no. 021-013].&lt;/title&gt;&lt;institution&gt;Allgemeine Innere Medizin, HELIOS Klinikum Berlin-Buch, Berlin.&lt;/institution&gt;&lt;number&gt;11&lt;/number&gt;&lt;subtype&gt;400&lt;/subtype&gt;&lt;endpage&gt;1346&lt;/endpage&gt;&lt;bundle&gt;&lt;publication&gt;&lt;title&gt;Zeitschrift für Gastroenterologie&lt;/title&gt;&lt;type&gt;-100&lt;/type&gt;&lt;subtype&gt;-100&lt;/subtype&gt;&lt;uuid&gt;5CDD39B0-B968-469B-A5DF-F93E1E120D35&lt;/uuid&gt;&lt;/publication&gt;&lt;/bundle&gt;&lt;authors&gt;&lt;author&gt;&lt;firstName&gt;H&lt;/firstName&gt;&lt;lastName&gt;Koop&lt;/lastName&gt;&lt;/author&gt;&lt;author&gt;&lt;firstName&gt;K&lt;/firstName&gt;&lt;middleNames&gt;H&lt;/middleNames&gt;&lt;lastName&gt;Fuchs&lt;/lastName&gt;&lt;/author&gt;&lt;author&gt;&lt;firstName&gt;J&lt;/firstName&gt;&lt;lastName&gt;Labenz&lt;/lastName&gt;&lt;/author&gt;&lt;author&gt;&lt;firstName&gt;P&lt;/firstName&gt;&lt;lastName&gt;Lynen Jansen&lt;/lastName&gt;&lt;/author&gt;&lt;author&gt;&lt;firstName&gt;H&lt;/firstName&gt;&lt;lastName&gt;Messmann&lt;/lastName&gt;&lt;/author&gt;&lt;author&gt;&lt;firstName&gt;S&lt;/firstName&gt;&lt;lastName&gt;Miehlke&lt;/lastName&gt;&lt;/author&gt;&lt;author&gt;&lt;firstName&gt;W&lt;/firstName&gt;&lt;lastName&gt;Schepp&lt;/lastName&gt;&lt;/author&gt;&lt;author&gt;&lt;firstName&gt;T&lt;/firstName&gt;&lt;middleNames&gt;G&lt;/middleNames&gt;&lt;lastName&gt;Wenzl&lt;/lastName&gt;&lt;/author&gt;&lt;author&gt;&lt;lastName&gt;Mitarbeiter der Leitliniengruppe&lt;/lastName&gt;&lt;/author&gt;&lt;/authors&gt;&lt;/publication&gt;&lt;publication&gt;&lt;uuid&gt;FDDE22B0-0CDC-4525-A3E5-AE137F476C44&lt;/uuid&gt;&lt;volume&gt;19&lt;/volume&gt;&lt;doi&gt;10.1016/j.bpg.2005.02.008&lt;/doi&gt;&lt;startpage&gt;857&lt;/startpage&gt;&lt;publication_date&gt;99200512001200000000220000&lt;/publication_date&gt;&lt;url&gt;http://eutils.ncbi.nlm.nih.gov/entrez/eutils/elink.fcgi?dbfrom=pubmed&amp;amp;id=16338646&amp;amp;retmode=ref&amp;amp;cmd=prlinks&lt;/url&gt;&lt;type&gt;400&lt;/type&gt;&lt;title&gt;Pathology of early upper GI cancers.&lt;/title&gt;&lt;institution&gt;Institute of Pathology, Klinikum Bayreuth, Preuschwitzer Str. 101, 95445 Bayreuth, Germany. vieth.lkpathol@uni-bayreuth.de&lt;/institution&gt;&lt;number&gt;6&lt;/number&gt;&lt;subtype&gt;400&lt;/subtype&gt;&lt;endpage&gt;869&lt;/endpage&gt;&lt;bundle&gt;&lt;publication&gt;&lt;title&gt;Best practice &amp;amp; research. Clinical gastroenterology&lt;/title&gt;&lt;type&gt;-100&lt;/type&gt;&lt;subtype&gt;-100&lt;/subtype&gt;&lt;uuid&gt;CAB559B3-7AF3-407F-9CBD-58114AA53B94&lt;/uuid&gt;&lt;/publication&gt;&lt;/bundle&gt;&lt;authors&gt;&lt;author&gt;&lt;firstName&gt;Michael&lt;/firstName&gt;&lt;lastName&gt;Vieth&lt;/lastName&gt;&lt;/author&gt;&lt;author&gt;&lt;firstName&gt;Manfred&lt;/firstName&gt;&lt;lastName&gt;Stolte&lt;/lastName&gt;&lt;/author&gt;&lt;/authors&gt;&lt;/publication&gt;&lt;/publications&gt;&lt;cites&gt;&lt;/cites&gt;&lt;/citation&gt;</w:instrText>
      </w:r>
      <w:r w:rsidR="00731512" w:rsidRPr="00731512">
        <w:rPr>
          <w:rFonts w:ascii="Book Antiqua" w:hAnsi="Book Antiqua" w:cs="Times New Roman"/>
          <w:sz w:val="24"/>
          <w:szCs w:val="24"/>
          <w:vertAlign w:val="superscript"/>
          <w:lang w:val="en-GB"/>
        </w:rPr>
        <w:fldChar w:fldCharType="separate"/>
      </w:r>
      <w:r w:rsidR="00731512" w:rsidRPr="00731512">
        <w:rPr>
          <w:rFonts w:ascii="Book Antiqua" w:eastAsiaTheme="minorEastAsia" w:hAnsi="Book Antiqua" w:cs="Times New Roman"/>
          <w:sz w:val="24"/>
          <w:szCs w:val="24"/>
          <w:vertAlign w:val="superscript"/>
          <w:lang w:val="en-GB" w:eastAsia="de-DE"/>
        </w:rPr>
        <w:t>[7,8]</w:t>
      </w:r>
      <w:r w:rsidR="00731512" w:rsidRPr="00731512">
        <w:rPr>
          <w:rFonts w:ascii="Book Antiqua" w:hAnsi="Book Antiqua" w:cs="Times New Roman"/>
          <w:sz w:val="24"/>
          <w:szCs w:val="24"/>
          <w:vertAlign w:val="superscript"/>
          <w:lang w:val="en-GB"/>
        </w:rPr>
        <w:fldChar w:fldCharType="end"/>
      </w:r>
      <w:r w:rsidRPr="00731512">
        <w:rPr>
          <w:rFonts w:ascii="Book Antiqua" w:hAnsi="Book Antiqua" w:cs="Times New Roman"/>
          <w:sz w:val="24"/>
          <w:szCs w:val="24"/>
          <w:lang w:val="en-GB"/>
        </w:rPr>
        <w:t xml:space="preserve">. Submucosal invasion </w:t>
      </w:r>
      <w:proofErr w:type="spellStart"/>
      <w:r w:rsidRPr="00731512">
        <w:rPr>
          <w:rFonts w:ascii="Book Antiqua" w:hAnsi="Book Antiqua" w:cs="Times New Roman"/>
          <w:sz w:val="24"/>
          <w:szCs w:val="24"/>
          <w:lang w:val="en-GB"/>
        </w:rPr>
        <w:t>sm1</w:t>
      </w:r>
      <w:proofErr w:type="spellEnd"/>
      <w:r w:rsidRPr="00731512">
        <w:rPr>
          <w:rFonts w:ascii="Book Antiqua" w:hAnsi="Book Antiqua" w:cs="Times New Roman"/>
          <w:sz w:val="24"/>
          <w:szCs w:val="24"/>
          <w:lang w:val="en-GB"/>
        </w:rPr>
        <w:t xml:space="preserve"> (&lt;</w:t>
      </w:r>
      <w:r w:rsidR="00731512">
        <w:rPr>
          <w:rFonts w:ascii="Book Antiqua" w:eastAsia="宋体" w:hAnsi="Book Antiqua" w:cs="Times New Roman" w:hint="eastAsia"/>
          <w:sz w:val="24"/>
          <w:szCs w:val="24"/>
          <w:lang w:val="en-GB" w:eastAsia="zh-CN"/>
        </w:rPr>
        <w:t xml:space="preserve"> </w:t>
      </w:r>
      <w:r w:rsidRPr="00731512">
        <w:rPr>
          <w:rFonts w:ascii="Book Antiqua" w:hAnsi="Book Antiqua" w:cs="Times New Roman"/>
          <w:sz w:val="24"/>
          <w:szCs w:val="24"/>
          <w:lang w:val="en-GB"/>
        </w:rPr>
        <w:t>50</w:t>
      </w:r>
      <w:r w:rsidR="000B02BA" w:rsidRPr="00731512">
        <w:rPr>
          <w:rFonts w:ascii="Book Antiqua" w:hAnsi="Book Antiqua" w:cs="Times New Roman"/>
          <w:sz w:val="24"/>
          <w:szCs w:val="24"/>
          <w:lang w:val="en-GB"/>
        </w:rPr>
        <w:t>0 µ</w:t>
      </w:r>
      <w:r w:rsidRPr="00731512">
        <w:rPr>
          <w:rFonts w:ascii="Book Antiqua" w:hAnsi="Book Antiqua" w:cs="Times New Roman"/>
          <w:sz w:val="24"/>
          <w:szCs w:val="24"/>
          <w:lang w:val="en-GB"/>
        </w:rPr>
        <w:t>m)</w:t>
      </w:r>
      <w:r w:rsidR="000C11CA"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in association with poor differentiation (G3) or diameter</w:t>
      </w:r>
      <w:r w:rsidR="00277DEE" w:rsidRPr="00731512">
        <w:rPr>
          <w:rFonts w:ascii="Book Antiqua" w:hAnsi="Book Antiqua" w:cs="Times New Roman"/>
          <w:sz w:val="24"/>
          <w:szCs w:val="24"/>
          <w:lang w:val="en-GB"/>
        </w:rPr>
        <w:t>s</w:t>
      </w:r>
      <w:r w:rsidRPr="00731512">
        <w:rPr>
          <w:rFonts w:ascii="Book Antiqua" w:hAnsi="Book Antiqua" w:cs="Times New Roman"/>
          <w:sz w:val="24"/>
          <w:szCs w:val="24"/>
          <w:lang w:val="en-GB"/>
        </w:rPr>
        <w:t xml:space="preserve"> &gt;</w:t>
      </w:r>
      <w:r w:rsidR="00731512">
        <w:rPr>
          <w:rFonts w:ascii="Book Antiqua" w:eastAsia="宋体" w:hAnsi="Book Antiqua" w:cs="Times New Roman" w:hint="eastAsia"/>
          <w:sz w:val="24"/>
          <w:szCs w:val="24"/>
          <w:lang w:val="en-GB" w:eastAsia="zh-CN"/>
        </w:rPr>
        <w:t xml:space="preserve"> </w:t>
      </w:r>
      <w:r w:rsidRPr="00731512">
        <w:rPr>
          <w:rFonts w:ascii="Book Antiqua" w:hAnsi="Book Antiqua" w:cs="Times New Roman"/>
          <w:sz w:val="24"/>
          <w:szCs w:val="24"/>
          <w:lang w:val="en-GB"/>
        </w:rPr>
        <w:t>2</w:t>
      </w:r>
      <w:r w:rsidR="000B02BA" w:rsidRPr="00731512">
        <w:rPr>
          <w:rFonts w:ascii="Book Antiqua" w:hAnsi="Book Antiqua" w:cs="Times New Roman"/>
          <w:sz w:val="24"/>
          <w:szCs w:val="24"/>
          <w:lang w:val="en-GB"/>
        </w:rPr>
        <w:t>0 mm</w:t>
      </w:r>
      <w:r w:rsidR="00911E76"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w:t>
      </w:r>
      <w:r w:rsidR="005A4422" w:rsidRPr="00731512">
        <w:rPr>
          <w:rFonts w:ascii="Book Antiqua" w:hAnsi="Book Antiqua" w:cs="Times New Roman"/>
          <w:sz w:val="24"/>
          <w:szCs w:val="24"/>
          <w:lang w:val="en-GB"/>
        </w:rPr>
        <w:t>as well as</w:t>
      </w:r>
      <w:r w:rsidRPr="00731512">
        <w:rPr>
          <w:rFonts w:ascii="Book Antiqua" w:hAnsi="Book Antiqua" w:cs="Times New Roman"/>
          <w:sz w:val="24"/>
          <w:szCs w:val="24"/>
          <w:lang w:val="en-GB"/>
        </w:rPr>
        <w:t xml:space="preserve"> sm2</w:t>
      </w:r>
      <w:r w:rsidR="00277DEE" w:rsidRPr="00731512">
        <w:rPr>
          <w:rFonts w:ascii="Book Antiqua" w:hAnsi="Book Antiqua" w:cs="Times New Roman"/>
          <w:sz w:val="24"/>
          <w:szCs w:val="24"/>
          <w:lang w:val="en-GB"/>
        </w:rPr>
        <w:t>-invasion</w:t>
      </w:r>
      <w:r w:rsidRPr="00731512">
        <w:rPr>
          <w:rFonts w:ascii="Book Antiqua" w:hAnsi="Book Antiqua" w:cs="Times New Roman"/>
          <w:sz w:val="24"/>
          <w:szCs w:val="24"/>
          <w:lang w:val="en-GB"/>
        </w:rPr>
        <w:t xml:space="preserve"> (&gt;</w:t>
      </w:r>
      <w:r w:rsidR="00731512">
        <w:rPr>
          <w:rFonts w:ascii="Book Antiqua" w:eastAsia="宋体" w:hAnsi="Book Antiqua" w:cs="Times New Roman" w:hint="eastAsia"/>
          <w:sz w:val="24"/>
          <w:szCs w:val="24"/>
          <w:lang w:val="en-GB" w:eastAsia="zh-CN"/>
        </w:rPr>
        <w:t xml:space="preserve"> </w:t>
      </w:r>
      <w:r w:rsidRPr="00731512">
        <w:rPr>
          <w:rFonts w:ascii="Book Antiqua" w:hAnsi="Book Antiqua" w:cs="Times New Roman"/>
          <w:sz w:val="24"/>
          <w:szCs w:val="24"/>
          <w:lang w:val="en-GB"/>
        </w:rPr>
        <w:t>50</w:t>
      </w:r>
      <w:r w:rsidR="000B02BA" w:rsidRPr="00731512">
        <w:rPr>
          <w:rFonts w:ascii="Book Antiqua" w:hAnsi="Book Antiqua" w:cs="Times New Roman"/>
          <w:sz w:val="24"/>
          <w:szCs w:val="24"/>
          <w:lang w:val="en-GB"/>
        </w:rPr>
        <w:t>0 µ</w:t>
      </w:r>
      <w:r w:rsidRPr="00731512">
        <w:rPr>
          <w:rFonts w:ascii="Book Antiqua" w:hAnsi="Book Antiqua" w:cs="Times New Roman"/>
          <w:sz w:val="24"/>
          <w:szCs w:val="24"/>
          <w:lang w:val="en-GB"/>
        </w:rPr>
        <w:t>m) or deeper, are indications for a subsequent surgical resection</w:t>
      </w:r>
      <w:r w:rsidR="00731512" w:rsidRPr="00731512">
        <w:rPr>
          <w:rFonts w:ascii="Book Antiqua" w:hAnsi="Book Antiqua" w:cs="Times New Roman"/>
          <w:sz w:val="24"/>
          <w:szCs w:val="24"/>
          <w:vertAlign w:val="superscript"/>
          <w:lang w:val="en-GB"/>
        </w:rPr>
        <w:fldChar w:fldCharType="begin"/>
      </w:r>
      <w:r w:rsidR="00731512" w:rsidRPr="00731512">
        <w:rPr>
          <w:rFonts w:ascii="Book Antiqua" w:hAnsi="Book Antiqua" w:cs="Times New Roman"/>
          <w:sz w:val="24"/>
          <w:szCs w:val="24"/>
          <w:vertAlign w:val="superscript"/>
          <w:lang w:val="en-GB"/>
        </w:rPr>
        <w:instrText xml:space="preserve"> ADDIN PAPERS2_CITATIONS &lt;citation&gt;&lt;uuid&gt;FB5AA36F-4B12-401E-9608-628F2A33C5B8&lt;/uuid&gt;&lt;priority&gt;4&lt;/priority&gt;&lt;publications&gt;&lt;publication&gt;&lt;volume&gt;29&lt;/volume&gt;&lt;publication_date&gt;99200508001200000000220000&lt;/publication_date&gt;&lt;number&gt;8&lt;/number&gt;&lt;institution&gt;Department of Pathology, University of Texas M.D. Anderson Cancer Center, Houston, TX 77030, USA.&lt;/institution&gt;&lt;startpage&gt;1079&lt;/startpage&gt;&lt;title&gt;Significance of the depth of tumor invasion and lymph node metastasis in superficially invasive (T1) esophageal adenocarcinoma.&lt;/title&gt;&lt;uuid&gt;20BD5F8C-44DC-49A4-B1DA-761CD8FF9675&lt;/uuid&gt;&lt;subtype&gt;400&lt;/subtype&gt;&lt;endpage&gt;1085&lt;/endpage&gt;&lt;type&gt;400&lt;/type&gt;&lt;url&gt;http://eutils.ncbi.nlm.nih.gov/entrez/eutils/elink.fcgi?dbfrom=pubmed&amp;amp;id=16006804&amp;amp;retmode=ref&amp;amp;cmd=prlinks&lt;/url&gt;&lt;bundle&gt;&lt;publication&gt;&lt;title&gt;The American journal of surgical pathology&lt;/title&gt;&lt;type&gt;-100&lt;/type&gt;&lt;subtype&gt;-100&lt;/subtype&gt;&lt;uuid&gt;51549127-780C-4355-BCFB-31192D5FDF7C&lt;/uuid&gt;&lt;/publication&gt;&lt;/bundle&gt;&lt;authors&gt;&lt;author&gt;&lt;firstName&gt;Lixia&lt;/firstName&gt;&lt;lastName&gt;Liu&lt;/lastName&gt;&lt;/author&gt;&lt;author&gt;&lt;firstName&gt;Wayne&lt;/firstName&gt;&lt;middleNames&gt;L&lt;/middleNames&gt;&lt;lastName&gt;Hofstetter&lt;/lastName&gt;&lt;/author&gt;&lt;author&gt;&lt;firstName&gt;Asif&lt;/firstName&gt;&lt;lastName&gt;Rashid&lt;/lastName&gt;&lt;/author&gt;&lt;author&gt;&lt;firstName&gt;Stephen&lt;/firstName&gt;&lt;middleNames&gt;G&lt;/middleNames&gt;&lt;lastName&gt;Swisher&lt;/lastName&gt;&lt;/author&gt;&lt;author&gt;&lt;firstName&gt;Arlene&lt;/firstName&gt;&lt;middleNames&gt;M&lt;/middleNames&gt;&lt;lastName&gt;Correa&lt;/lastName&gt;&lt;/author&gt;&lt;author&gt;&lt;firstName&gt;Jaffer&lt;/firstName&gt;&lt;middleNames&gt;A&lt;/middleNames&gt;&lt;lastName&gt;Ajani&lt;/lastName&gt;&lt;/author&gt;&lt;author&gt;&lt;firstName&gt;Stanley&lt;/firstName&gt;&lt;middleNames&gt;R&lt;/middleNames&gt;&lt;lastName&gt;Hamilton&lt;/lastName&gt;&lt;/author&gt;&lt;author&gt;&lt;firstName&gt;Tsung-Teh&lt;/firstName&gt;&lt;lastName&gt;Wu&lt;/lastName&gt;&lt;/author&gt;&lt;/authors&gt;&lt;/publication&gt;&lt;publication&gt;&lt;uuid&gt;6EB860FE-BD13-4FA0-8C66-9734D89DE7E1&lt;/uuid&gt;&lt;volume&gt;52&lt;/volume&gt;&lt;doi&gt;10.1055/s-0034-1385202&lt;/doi&gt;&lt;subtitle&gt;S2k-Leitlinie: Gastroösophageale Refluxkrankkheit unter Federführung der Deutschen Gesellschaft für Gastroenterologie, Verdauungs- und Stoffwechselkrankheiten (DGVS):AWMF Register Nr. 021-013.&lt;/subtitle&gt;&lt;startpage&gt;1299&lt;/startpage&gt;&lt;publication_date&gt;99201411001200000000220000&lt;/publication_date&gt;&lt;url&gt;http://eutils.ncbi.nlm.nih.gov/entrez/eutils/elink.fcgi?dbfrom=pubmed&amp;amp;id=25390216&amp;amp;retmode=ref&amp;amp;cmd=prlinks&lt;/url&gt;&lt;type&gt;400&lt;/type&gt;&lt;title&gt;[S2k guideline: gastroesophageal reflux disease guided by the German Society of Gastroenterology: AWMF register no. 021-013].&lt;/title&gt;&lt;institution&gt;Allgemeine Innere Medizin, HELIOS Klinikum Berlin-Buch, Berlin.&lt;/institution&gt;&lt;number&gt;11&lt;/number&gt;&lt;subtype&gt;400&lt;/subtype&gt;&lt;endpage&gt;1346&lt;/endpage&gt;&lt;bundle&gt;&lt;publication&gt;&lt;title&gt;Zeitschrift für Gastroenterologie&lt;/title&gt;&lt;type&gt;-100&lt;/type&gt;&lt;subtype&gt;-100&lt;/subtype&gt;&lt;uuid&gt;5CDD39B0-B968-469B-A5DF-F93E1E120D35&lt;/uuid&gt;&lt;/publication&gt;&lt;/bundle&gt;&lt;authors&gt;&lt;author&gt;&lt;firstName&gt;H&lt;/firstName&gt;&lt;lastName&gt;Koop&lt;/lastName&gt;&lt;/author&gt;&lt;author&gt;&lt;firstName&gt;K&lt;/firstName&gt;&lt;middleNames&gt;H&lt;/middleNames&gt;&lt;lastName&gt;Fuchs&lt;/lastName&gt;&lt;/author&gt;&lt;author&gt;&lt;firstName&gt;J&lt;/firstName&gt;&lt;lastName&gt;Labenz&lt;/lastName&gt;&lt;/author&gt;&lt;author&gt;&lt;firstName&gt;P&lt;/firstName&gt;&lt;lastName&gt;Lynen Jansen&lt;/lastName&gt;&lt;/author&gt;&lt;author&gt;&lt;firstName&gt;H&lt;/firstName&gt;&lt;lastName&gt;Messmann&lt;/lastName&gt;&lt;/author&gt;&lt;author&gt;&lt;firstName&gt;S&lt;/firstName&gt;&lt;lastName&gt;Miehlke&lt;/lastName&gt;&lt;/author&gt;&lt;author&gt;&lt;firstName&gt;W&lt;/firstName&gt;&lt;lastName&gt;Schepp&lt;/lastName&gt;&lt;/author&gt;&lt;author&gt;&lt;firstName&gt;T&lt;/firstName&gt;&lt;middleNames&gt;G&lt;/middleNames&gt;&lt;lastName&gt;Wenzl&lt;/lastName&gt;&lt;/author&gt;&lt;author&gt;&lt;lastName&gt;Mitarbeiter der Leitliniengruppe&lt;/lastName&gt;&lt;/author&gt;&lt;/authors&gt;&lt;/publication&gt;&lt;/publications&gt;&lt;cites&gt;&lt;/cites&gt;&lt;/citation&gt;</w:instrText>
      </w:r>
      <w:r w:rsidR="00731512" w:rsidRPr="00731512">
        <w:rPr>
          <w:rFonts w:ascii="Book Antiqua" w:hAnsi="Book Antiqua" w:cs="Times New Roman"/>
          <w:sz w:val="24"/>
          <w:szCs w:val="24"/>
          <w:vertAlign w:val="superscript"/>
          <w:lang w:val="en-GB"/>
        </w:rPr>
        <w:fldChar w:fldCharType="separate"/>
      </w:r>
      <w:r w:rsidR="00731512" w:rsidRPr="00731512">
        <w:rPr>
          <w:rFonts w:ascii="Book Antiqua" w:eastAsiaTheme="minorEastAsia" w:hAnsi="Book Antiqua" w:cs="Times New Roman"/>
          <w:sz w:val="24"/>
          <w:szCs w:val="24"/>
          <w:vertAlign w:val="superscript"/>
          <w:lang w:val="en-GB" w:eastAsia="de-DE"/>
        </w:rPr>
        <w:t>[8,9]</w:t>
      </w:r>
      <w:r w:rsidR="00731512" w:rsidRPr="00731512">
        <w:rPr>
          <w:rFonts w:ascii="Book Antiqua" w:hAnsi="Book Antiqua" w:cs="Times New Roman"/>
          <w:sz w:val="24"/>
          <w:szCs w:val="24"/>
          <w:vertAlign w:val="superscript"/>
          <w:lang w:val="en-GB"/>
        </w:rPr>
        <w:fldChar w:fldCharType="end"/>
      </w:r>
      <w:r w:rsidRPr="00731512">
        <w:rPr>
          <w:rFonts w:ascii="Book Antiqua" w:hAnsi="Book Antiqua" w:cs="Times New Roman"/>
          <w:sz w:val="24"/>
          <w:szCs w:val="24"/>
          <w:lang w:val="en-GB"/>
        </w:rPr>
        <w:t>. Furthermore</w:t>
      </w:r>
      <w:r w:rsidR="000C11CA"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significant</w:t>
      </w:r>
      <w:r w:rsidR="000C11CA" w:rsidRPr="00731512">
        <w:rPr>
          <w:rFonts w:ascii="Book Antiqua" w:hAnsi="Book Antiqua" w:cs="Times New Roman"/>
          <w:sz w:val="24"/>
          <w:szCs w:val="24"/>
          <w:lang w:val="en-GB"/>
        </w:rPr>
        <w:t>ly</w:t>
      </w:r>
      <w:r w:rsidRPr="00731512">
        <w:rPr>
          <w:rFonts w:ascii="Book Antiqua" w:hAnsi="Book Antiqua" w:cs="Times New Roman"/>
          <w:sz w:val="24"/>
          <w:szCs w:val="24"/>
          <w:lang w:val="en-GB"/>
        </w:rPr>
        <w:t xml:space="preserve"> higher rates of lymphatic invasion and lymph node metastasis identif</w:t>
      </w:r>
      <w:r w:rsidR="000C11CA" w:rsidRPr="00731512">
        <w:rPr>
          <w:rFonts w:ascii="Book Antiqua" w:hAnsi="Book Antiqua" w:cs="Times New Roman"/>
          <w:sz w:val="24"/>
          <w:szCs w:val="24"/>
          <w:lang w:val="en-GB"/>
        </w:rPr>
        <w:t>y</w:t>
      </w:r>
      <w:r w:rsidRPr="00731512">
        <w:rPr>
          <w:rFonts w:ascii="Book Antiqua" w:hAnsi="Book Antiqua" w:cs="Times New Roman"/>
          <w:sz w:val="24"/>
          <w:szCs w:val="24"/>
          <w:lang w:val="en-GB"/>
        </w:rPr>
        <w:t xml:space="preserve"> sm1-invasion </w:t>
      </w:r>
      <w:r w:rsidR="000C11CA" w:rsidRPr="00731512">
        <w:rPr>
          <w:rFonts w:ascii="Book Antiqua" w:hAnsi="Book Antiqua" w:cs="Times New Roman"/>
          <w:sz w:val="24"/>
          <w:szCs w:val="24"/>
          <w:lang w:val="en-GB"/>
        </w:rPr>
        <w:t>and are</w:t>
      </w:r>
      <w:r w:rsidRPr="00731512">
        <w:rPr>
          <w:rFonts w:ascii="Book Antiqua" w:hAnsi="Book Antiqua" w:cs="Times New Roman"/>
          <w:sz w:val="24"/>
          <w:szCs w:val="24"/>
          <w:lang w:val="en-GB"/>
        </w:rPr>
        <w:t xml:space="preserve"> important prognostic factor</w:t>
      </w:r>
      <w:r w:rsidR="000C11CA" w:rsidRPr="00731512">
        <w:rPr>
          <w:rFonts w:ascii="Book Antiqua" w:hAnsi="Book Antiqua" w:cs="Times New Roman"/>
          <w:sz w:val="24"/>
          <w:szCs w:val="24"/>
          <w:lang w:val="en-GB"/>
        </w:rPr>
        <w:t>s</w:t>
      </w:r>
      <w:r w:rsidR="00731512" w:rsidRPr="00731512">
        <w:rPr>
          <w:rFonts w:ascii="Book Antiqua" w:hAnsi="Book Antiqua" w:cs="Times New Roman"/>
          <w:sz w:val="24"/>
          <w:szCs w:val="24"/>
          <w:vertAlign w:val="superscript"/>
          <w:lang w:val="en-GB"/>
        </w:rPr>
        <w:fldChar w:fldCharType="begin"/>
      </w:r>
      <w:r w:rsidR="00731512" w:rsidRPr="00731512">
        <w:rPr>
          <w:rFonts w:ascii="Book Antiqua" w:hAnsi="Book Antiqua" w:cs="Times New Roman"/>
          <w:sz w:val="24"/>
          <w:szCs w:val="24"/>
          <w:vertAlign w:val="superscript"/>
          <w:lang w:val="en-GB"/>
        </w:rPr>
        <w:instrText xml:space="preserve"> ADDIN PAPERS2_CITATIONS &lt;citation&gt;&lt;uuid&gt;0C64FE52-98FA-45A9-9D83-EC4B42680DE4&lt;/uuid&gt;&lt;priority&gt;5&lt;/priority&gt;&lt;publications&gt;&lt;publication&gt;&lt;uuid&gt;2587E0F6-AD33-4534-91CA-8DEBACC92C5A&lt;/uuid&gt;&lt;volume&gt;35&lt;/volume&gt;&lt;doi&gt;10.1097/PAS.0b013e3182035fb6&lt;/doi&gt;&lt;startpage&gt;55&lt;/startpage&gt;&lt;publication_date&gt;99201101001200000000220000&lt;/publication_date&gt;&lt;url&gt;http://eutils.ncbi.nlm.nih.gov/entrez/eutils/elink.fcgi?dbfrom=pubmed&amp;amp;id=21164287&amp;amp;retmode=ref&amp;amp;cmd=prlinks&lt;/url&gt;&lt;type&gt;400&lt;/type&gt;&lt;title&gt;Immunohistochemical staining for smoothelin in the duplicated versus the true muscularis mucosae of Barrett esophagus.&lt;/title&gt;&lt;institution&gt;Department of Laboratory Medicine and Pathobiology, Centre of Therapeutic Endoscopy and Endoscopy Oncology, University of Toronto, Canada.&lt;/institution&gt;&lt;number&gt;1&lt;/number&gt;&lt;subtype&gt;400&lt;/subtype&gt;&lt;endpage&gt;59&lt;/endpage&gt;&lt;bundle&gt;&lt;publication&gt;&lt;title&gt;The American journal of surgical pathology&lt;/title&gt;&lt;type&gt;-100&lt;/type&gt;&lt;subtype&gt;-100&lt;/subtype&gt;&lt;uuid&gt;51549127-780C-4355-BCFB-31192D5FDF7C&lt;/uuid&gt;&lt;/publication&gt;&lt;/bundle&gt;&lt;authors&gt;&lt;author&gt;&lt;firstName&gt;Hala&lt;/firstName&gt;&lt;middleNames&gt;F&lt;/middleNames&gt;&lt;lastName&gt;Faragalla&lt;/lastName&gt;&lt;/author&gt;&lt;author&gt;&lt;firstName&gt;Norman&lt;/firstName&gt;&lt;middleNames&gt;E&lt;/middleNames&gt;&lt;lastName&gt;Marcon&lt;/lastName&gt;&lt;/author&gt;&lt;author&gt;&lt;firstName&gt;George&lt;/firstName&gt;&lt;middleNames&gt;M&lt;/middleNames&gt;&lt;lastName&gt;Yousef&lt;/lastName&gt;&lt;/author&gt;&lt;author&gt;&lt;firstName&gt;Catherine&lt;/firstName&gt;&lt;middleNames&gt;J&lt;/middleNames&gt;&lt;lastName&gt;Streutker&lt;/lastName&gt;&lt;/author&gt;&lt;/authors&gt;&lt;/publication&gt;&lt;publication&gt;&lt;volume&gt;29&lt;/volume&gt;&lt;publication_date&gt;99200508001200000000220000&lt;/publication_date&gt;&lt;number&gt;8&lt;/number&gt;&lt;institution&gt;Department of Pathology, University of Texas M.D. Anderson Cancer Center, Houston, TX 77030, USA.&lt;/institution&gt;&lt;startpage&gt;1079&lt;/startpage&gt;&lt;title&gt;Significance of the depth of tumor invasion and lymph node metastasis in superficially invasive (T1) esophageal adenocarcinoma.&lt;/title&gt;&lt;uuid&gt;20BD5F8C-44DC-49A4-B1DA-761CD8FF9675&lt;/uuid&gt;&lt;subtype&gt;400&lt;/subtype&gt;&lt;endpage&gt;1085&lt;/endpage&gt;&lt;type&gt;400&lt;/type&gt;&lt;url&gt;http://eutils.ncbi.nlm.nih.gov/entrez/eutils/elink.fcgi?dbfrom=pubmed&amp;amp;id=16006804&amp;amp;retmode=ref&amp;amp;cmd=prlinks&lt;/url&gt;&lt;bundle&gt;&lt;publication&gt;&lt;title&gt;The American journal of surgical pathology&lt;/title&gt;&lt;type&gt;-100&lt;/type&gt;&lt;subtype&gt;-100&lt;/subtype&gt;&lt;uuid&gt;51549127-780C-4355-BCFB-31192D5FDF7C&lt;/uuid&gt;&lt;/publication&gt;&lt;/bundle&gt;&lt;authors&gt;&lt;author&gt;&lt;firstName&gt;Lixia&lt;/firstName&gt;&lt;lastName&gt;Liu&lt;/lastName&gt;&lt;/author&gt;&lt;author&gt;&lt;firstName&gt;Wayne&lt;/firstName&gt;&lt;middleNames&gt;L&lt;/middleNames&gt;&lt;lastName&gt;Hofstetter&lt;/lastName&gt;&lt;/author&gt;&lt;author&gt;&lt;firstName&gt;Asif&lt;/firstName&gt;&lt;lastName&gt;Rashid&lt;/lastName&gt;&lt;/author&gt;&lt;author&gt;&lt;firstName&gt;Stephen&lt;/firstName&gt;&lt;middleNames&gt;G&lt;/middleNames&gt;&lt;lastName&gt;Swisher&lt;/lastName&gt;&lt;/author&gt;&lt;author&gt;&lt;firstName&gt;Arlene&lt;/firstName&gt;&lt;middleNames&gt;M&lt;/middleNames&gt;&lt;lastName&gt;Correa&lt;/lastName&gt;&lt;/author&gt;&lt;author&gt;&lt;firstName&gt;Jaffer&lt;/firstName&gt;&lt;middleNames&gt;A&lt;/middleNames&gt;&lt;lastName&gt;Ajani&lt;/lastName&gt;&lt;/author&gt;&lt;author&gt;&lt;firstName&gt;Stanley&lt;/firstName&gt;&lt;middleNames&gt;R&lt;/middleNames&gt;&lt;lastName&gt;Hamilton&lt;/lastName&gt;&lt;/author&gt;&lt;author&gt;&lt;firstName&gt;Tsung-Teh&lt;/firstName&gt;&lt;lastName&gt;Wu&lt;/lastName&gt;&lt;/author&gt;&lt;/authors&gt;&lt;/publication&gt;&lt;/publications&gt;&lt;cites&gt;&lt;/cites&gt;&lt;/citation&gt;</w:instrText>
      </w:r>
      <w:r w:rsidR="00731512" w:rsidRPr="00731512">
        <w:rPr>
          <w:rFonts w:ascii="Book Antiqua" w:hAnsi="Book Antiqua" w:cs="Times New Roman"/>
          <w:sz w:val="24"/>
          <w:szCs w:val="24"/>
          <w:vertAlign w:val="superscript"/>
          <w:lang w:val="en-GB"/>
        </w:rPr>
        <w:fldChar w:fldCharType="separate"/>
      </w:r>
      <w:r w:rsidR="00731512" w:rsidRPr="00731512">
        <w:rPr>
          <w:rFonts w:ascii="Book Antiqua" w:eastAsiaTheme="minorEastAsia" w:hAnsi="Book Antiqua" w:cs="Times New Roman"/>
          <w:sz w:val="24"/>
          <w:szCs w:val="24"/>
          <w:vertAlign w:val="superscript"/>
          <w:lang w:val="en-GB" w:eastAsia="de-DE"/>
        </w:rPr>
        <w:t>[9,10]</w:t>
      </w:r>
      <w:r w:rsidR="00731512" w:rsidRPr="00731512">
        <w:rPr>
          <w:rFonts w:ascii="Book Antiqua" w:hAnsi="Book Antiqua" w:cs="Times New Roman"/>
          <w:sz w:val="24"/>
          <w:szCs w:val="24"/>
          <w:vertAlign w:val="superscript"/>
          <w:lang w:val="en-GB"/>
        </w:rPr>
        <w:fldChar w:fldCharType="end"/>
      </w:r>
      <w:r w:rsidRPr="00731512">
        <w:rPr>
          <w:rFonts w:ascii="Book Antiqua" w:hAnsi="Book Antiqua" w:cs="Times New Roman"/>
          <w:sz w:val="24"/>
          <w:szCs w:val="24"/>
          <w:lang w:val="en-GB"/>
        </w:rPr>
        <w:t>. Due to</w:t>
      </w:r>
      <w:r w:rsidR="000C11CA"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diffuse and confusing splits of the </w:t>
      </w:r>
      <w:proofErr w:type="spellStart"/>
      <w:r w:rsidRPr="00731512">
        <w:rPr>
          <w:rFonts w:ascii="Book Antiqua" w:hAnsi="Book Antiqua" w:cs="Times New Roman"/>
          <w:sz w:val="24"/>
          <w:szCs w:val="24"/>
          <w:lang w:val="en-GB"/>
        </w:rPr>
        <w:t>muscularis</w:t>
      </w:r>
      <w:proofErr w:type="spellEnd"/>
      <w:r w:rsidRPr="00731512">
        <w:rPr>
          <w:rFonts w:ascii="Book Antiqua" w:hAnsi="Book Antiqua" w:cs="Times New Roman"/>
          <w:sz w:val="24"/>
          <w:szCs w:val="24"/>
          <w:lang w:val="en-GB"/>
        </w:rPr>
        <w:t xml:space="preserve"> mucosae, poor material qual</w:t>
      </w:r>
      <w:r w:rsidR="0002741A" w:rsidRPr="00731512">
        <w:rPr>
          <w:rFonts w:ascii="Book Antiqua" w:hAnsi="Book Antiqua" w:cs="Times New Roman"/>
          <w:sz w:val="24"/>
          <w:szCs w:val="24"/>
          <w:lang w:val="en-GB"/>
        </w:rPr>
        <w:t>ity or piece</w:t>
      </w:r>
      <w:r w:rsidRPr="00731512">
        <w:rPr>
          <w:rFonts w:ascii="Book Antiqua" w:hAnsi="Book Antiqua" w:cs="Times New Roman"/>
          <w:sz w:val="24"/>
          <w:szCs w:val="24"/>
          <w:lang w:val="en-GB"/>
        </w:rPr>
        <w:t xml:space="preserve">meal resections (EMR), the </w:t>
      </w:r>
      <w:proofErr w:type="spellStart"/>
      <w:r w:rsidR="00D76B1B" w:rsidRPr="00731512">
        <w:rPr>
          <w:rFonts w:ascii="Book Antiqua" w:hAnsi="Book Antiqua" w:cs="Times New Roman"/>
          <w:sz w:val="24"/>
          <w:szCs w:val="24"/>
          <w:lang w:val="en-GB"/>
        </w:rPr>
        <w:t>sub</w:t>
      </w:r>
      <w:r w:rsidR="00534C08" w:rsidRPr="00731512">
        <w:rPr>
          <w:rFonts w:ascii="Book Antiqua" w:hAnsi="Book Antiqua" w:cs="Times New Roman"/>
          <w:sz w:val="24"/>
          <w:szCs w:val="24"/>
          <w:lang w:val="en-GB"/>
        </w:rPr>
        <w:t>classification</w:t>
      </w:r>
      <w:proofErr w:type="spellEnd"/>
      <w:r w:rsidRPr="00731512">
        <w:rPr>
          <w:rFonts w:ascii="Book Antiqua" w:hAnsi="Book Antiqua" w:cs="Times New Roman"/>
          <w:sz w:val="24"/>
          <w:szCs w:val="24"/>
          <w:lang w:val="en-GB"/>
        </w:rPr>
        <w:t xml:space="preserve"> cannot be </w:t>
      </w:r>
      <w:r w:rsidR="005A4422" w:rsidRPr="00731512">
        <w:rPr>
          <w:rFonts w:ascii="Book Antiqua" w:hAnsi="Book Antiqua" w:cs="Times New Roman"/>
          <w:sz w:val="24"/>
          <w:szCs w:val="24"/>
          <w:lang w:val="en-GB"/>
        </w:rPr>
        <w:t>properly</w:t>
      </w:r>
      <w:r w:rsidR="000C11CA" w:rsidRPr="00731512">
        <w:rPr>
          <w:rFonts w:ascii="Book Antiqua" w:hAnsi="Book Antiqua" w:cs="Times New Roman"/>
          <w:sz w:val="24"/>
          <w:szCs w:val="24"/>
          <w:lang w:val="en-GB"/>
        </w:rPr>
        <w:t xml:space="preserve"> defined</w:t>
      </w:r>
      <w:r w:rsidR="005A4422" w:rsidRPr="00731512">
        <w:rPr>
          <w:rFonts w:ascii="Book Antiqua" w:hAnsi="Book Antiqua" w:cs="Times New Roman"/>
          <w:sz w:val="24"/>
          <w:szCs w:val="24"/>
          <w:lang w:val="en-GB"/>
        </w:rPr>
        <w:t xml:space="preserve"> </w:t>
      </w:r>
      <w:r w:rsidRPr="00731512">
        <w:rPr>
          <w:rFonts w:ascii="Book Antiqua" w:hAnsi="Book Antiqua" w:cs="Times New Roman"/>
          <w:sz w:val="24"/>
          <w:szCs w:val="24"/>
          <w:lang w:val="en-GB"/>
        </w:rPr>
        <w:t xml:space="preserve">in each sample. </w:t>
      </w:r>
      <w:r w:rsidR="000C11CA" w:rsidRPr="00731512">
        <w:rPr>
          <w:rFonts w:ascii="Book Antiqua" w:hAnsi="Book Antiqua" w:cs="Times New Roman"/>
          <w:sz w:val="24"/>
          <w:szCs w:val="24"/>
          <w:lang w:val="en-GB"/>
        </w:rPr>
        <w:t>When e</w:t>
      </w:r>
      <w:r w:rsidR="00A67624" w:rsidRPr="00731512">
        <w:rPr>
          <w:rFonts w:ascii="Book Antiqua" w:hAnsi="Book Antiqua" w:cs="Times New Roman"/>
          <w:sz w:val="24"/>
          <w:szCs w:val="24"/>
          <w:lang w:val="en-GB"/>
        </w:rPr>
        <w:t>valuating th</w:t>
      </w:r>
      <w:r w:rsidR="000D3858" w:rsidRPr="00731512">
        <w:rPr>
          <w:rFonts w:ascii="Book Antiqua" w:hAnsi="Book Antiqua" w:cs="Times New Roman"/>
          <w:sz w:val="24"/>
          <w:szCs w:val="24"/>
          <w:lang w:val="en-GB"/>
        </w:rPr>
        <w:t>e</w:t>
      </w:r>
      <w:r w:rsidR="00A67624" w:rsidRPr="00731512">
        <w:rPr>
          <w:rFonts w:ascii="Book Antiqua" w:hAnsi="Book Antiqua" w:cs="Times New Roman"/>
          <w:sz w:val="24"/>
          <w:szCs w:val="24"/>
          <w:lang w:val="en-GB"/>
        </w:rPr>
        <w:t xml:space="preserve"> slides</w:t>
      </w:r>
      <w:r w:rsidR="000619BA" w:rsidRPr="00731512">
        <w:rPr>
          <w:rFonts w:ascii="Book Antiqua" w:hAnsi="Book Antiqua" w:cs="Times New Roman"/>
          <w:sz w:val="24"/>
          <w:szCs w:val="24"/>
          <w:lang w:val="en-GB"/>
        </w:rPr>
        <w:t>,</w:t>
      </w:r>
      <w:r w:rsidR="00A67624" w:rsidRPr="00731512">
        <w:rPr>
          <w:rFonts w:ascii="Book Antiqua" w:hAnsi="Book Antiqua" w:cs="Times New Roman"/>
          <w:sz w:val="24"/>
          <w:szCs w:val="24"/>
          <w:lang w:val="en-GB"/>
        </w:rPr>
        <w:t xml:space="preserve"> it</w:t>
      </w:r>
      <w:r w:rsidR="000C11CA" w:rsidRPr="00731512">
        <w:rPr>
          <w:rFonts w:ascii="Book Antiqua" w:hAnsi="Book Antiqua" w:cs="Times New Roman"/>
          <w:sz w:val="24"/>
          <w:szCs w:val="24"/>
          <w:lang w:val="en-GB"/>
        </w:rPr>
        <w:t xml:space="preserve"> is</w:t>
      </w:r>
      <w:r w:rsidR="00A67624" w:rsidRPr="00731512">
        <w:rPr>
          <w:rFonts w:ascii="Book Antiqua" w:hAnsi="Book Antiqua" w:cs="Times New Roman"/>
          <w:sz w:val="24"/>
          <w:szCs w:val="24"/>
          <w:lang w:val="en-GB"/>
        </w:rPr>
        <w:t xml:space="preserve"> always</w:t>
      </w:r>
      <w:r w:rsidR="000C11CA" w:rsidRPr="00731512">
        <w:rPr>
          <w:rFonts w:ascii="Book Antiqua" w:hAnsi="Book Antiqua" w:cs="Times New Roman"/>
          <w:sz w:val="24"/>
          <w:szCs w:val="24"/>
          <w:lang w:val="en-GB"/>
        </w:rPr>
        <w:t xml:space="preserve"> important to</w:t>
      </w:r>
      <w:r w:rsidR="00A67624" w:rsidRPr="00731512">
        <w:rPr>
          <w:rFonts w:ascii="Book Antiqua" w:hAnsi="Book Antiqua" w:cs="Times New Roman"/>
          <w:sz w:val="24"/>
          <w:szCs w:val="24"/>
          <w:lang w:val="en-GB"/>
        </w:rPr>
        <w:t xml:space="preserve"> ke</w:t>
      </w:r>
      <w:r w:rsidR="000C11CA" w:rsidRPr="00731512">
        <w:rPr>
          <w:rFonts w:ascii="Book Antiqua" w:hAnsi="Book Antiqua" w:cs="Times New Roman"/>
          <w:sz w:val="24"/>
          <w:szCs w:val="24"/>
          <w:lang w:val="en-GB"/>
        </w:rPr>
        <w:t>ep</w:t>
      </w:r>
      <w:r w:rsidR="00A67624" w:rsidRPr="00731512">
        <w:rPr>
          <w:rFonts w:ascii="Book Antiqua" w:hAnsi="Book Antiqua" w:cs="Times New Roman"/>
          <w:sz w:val="24"/>
          <w:szCs w:val="24"/>
          <w:lang w:val="en-GB"/>
        </w:rPr>
        <w:t xml:space="preserve"> </w:t>
      </w:r>
      <w:r w:rsidR="000D3858" w:rsidRPr="00731512">
        <w:rPr>
          <w:rFonts w:ascii="Book Antiqua" w:hAnsi="Book Antiqua" w:cs="Times New Roman"/>
          <w:sz w:val="24"/>
          <w:szCs w:val="24"/>
          <w:lang w:val="en-GB"/>
        </w:rPr>
        <w:t xml:space="preserve">in </w:t>
      </w:r>
      <w:r w:rsidR="00A67624" w:rsidRPr="00731512">
        <w:rPr>
          <w:rFonts w:ascii="Book Antiqua" w:hAnsi="Book Antiqua" w:cs="Times New Roman"/>
          <w:sz w:val="24"/>
          <w:szCs w:val="24"/>
          <w:lang w:val="en-GB"/>
        </w:rPr>
        <w:t>mind that</w:t>
      </w:r>
      <w:r w:rsidR="000C11CA" w:rsidRPr="00731512">
        <w:rPr>
          <w:rFonts w:ascii="Book Antiqua" w:hAnsi="Book Antiqua" w:cs="Times New Roman"/>
          <w:sz w:val="24"/>
          <w:szCs w:val="24"/>
          <w:lang w:val="en-GB"/>
        </w:rPr>
        <w:t xml:space="preserve"> the</w:t>
      </w:r>
      <w:r w:rsidR="00A67624" w:rsidRPr="00731512">
        <w:rPr>
          <w:rFonts w:ascii="Book Antiqua" w:hAnsi="Book Antiqua" w:cs="Times New Roman"/>
          <w:sz w:val="24"/>
          <w:szCs w:val="24"/>
          <w:lang w:val="en-GB"/>
        </w:rPr>
        <w:t xml:space="preserve"> </w:t>
      </w:r>
      <w:r w:rsidR="00534C08" w:rsidRPr="00731512">
        <w:rPr>
          <w:rFonts w:ascii="Book Antiqua" w:hAnsi="Book Antiqua" w:cs="Times New Roman"/>
          <w:sz w:val="24"/>
          <w:szCs w:val="24"/>
          <w:lang w:val="en-GB"/>
        </w:rPr>
        <w:t>tumour</w:t>
      </w:r>
      <w:r w:rsidR="00A67624" w:rsidRPr="00731512">
        <w:rPr>
          <w:rFonts w:ascii="Book Antiqua" w:hAnsi="Book Antiqua" w:cs="Times New Roman"/>
          <w:sz w:val="24"/>
          <w:szCs w:val="24"/>
          <w:lang w:val="en-GB"/>
        </w:rPr>
        <w:t xml:space="preserve"> beneath a layer of smooth muscle is not necessarily</w:t>
      </w:r>
      <w:r w:rsidR="000D3858" w:rsidRPr="00731512">
        <w:rPr>
          <w:rFonts w:ascii="Book Antiqua" w:hAnsi="Book Antiqua" w:cs="Times New Roman"/>
          <w:sz w:val="24"/>
          <w:szCs w:val="24"/>
          <w:lang w:val="en-GB"/>
        </w:rPr>
        <w:t xml:space="preserve"> </w:t>
      </w:r>
      <w:r w:rsidR="00A67624" w:rsidRPr="00731512">
        <w:rPr>
          <w:rFonts w:ascii="Book Antiqua" w:hAnsi="Book Antiqua" w:cs="Times New Roman"/>
          <w:sz w:val="24"/>
          <w:szCs w:val="24"/>
          <w:lang w:val="en-GB"/>
        </w:rPr>
        <w:t>submucosal (</w:t>
      </w:r>
      <w:proofErr w:type="spellStart"/>
      <w:r w:rsidR="00A67624" w:rsidRPr="00731512">
        <w:rPr>
          <w:rFonts w:ascii="Book Antiqua" w:hAnsi="Book Antiqua" w:cs="Times New Roman"/>
          <w:sz w:val="24"/>
          <w:szCs w:val="24"/>
          <w:lang w:val="en-GB"/>
        </w:rPr>
        <w:t>sm</w:t>
      </w:r>
      <w:proofErr w:type="spellEnd"/>
      <w:r w:rsidR="00A67624" w:rsidRPr="00731512">
        <w:rPr>
          <w:rFonts w:ascii="Book Antiqua" w:hAnsi="Book Antiqua" w:cs="Times New Roman"/>
          <w:sz w:val="24"/>
          <w:szCs w:val="24"/>
          <w:lang w:val="en-GB"/>
        </w:rPr>
        <w:t>)</w:t>
      </w:r>
      <w:r w:rsidR="000D3858" w:rsidRPr="00731512">
        <w:rPr>
          <w:rFonts w:ascii="Book Antiqua" w:hAnsi="Book Antiqua" w:cs="Times New Roman"/>
          <w:sz w:val="24"/>
          <w:szCs w:val="24"/>
          <w:lang w:val="en-GB"/>
        </w:rPr>
        <w:t xml:space="preserve"> </w:t>
      </w:r>
      <w:r w:rsidR="00A67624" w:rsidRPr="00731512">
        <w:rPr>
          <w:rFonts w:ascii="Book Antiqua" w:hAnsi="Book Antiqua" w:cs="Times New Roman"/>
          <w:sz w:val="24"/>
          <w:szCs w:val="24"/>
          <w:lang w:val="en-GB"/>
        </w:rPr>
        <w:t xml:space="preserve">but could just as well be located within a </w:t>
      </w:r>
      <w:r w:rsidR="00F55688" w:rsidRPr="00731512">
        <w:rPr>
          <w:rFonts w:ascii="Book Antiqua" w:hAnsi="Book Antiqua" w:cs="Times New Roman"/>
          <w:sz w:val="24"/>
          <w:szCs w:val="24"/>
          <w:lang w:val="en-GB"/>
        </w:rPr>
        <w:t>splintered</w:t>
      </w:r>
      <w:r w:rsidR="00A67624" w:rsidRPr="00731512">
        <w:rPr>
          <w:rFonts w:ascii="Book Antiqua" w:hAnsi="Book Antiqua" w:cs="Times New Roman"/>
          <w:sz w:val="24"/>
          <w:szCs w:val="24"/>
          <w:lang w:val="en-GB"/>
        </w:rPr>
        <w:t xml:space="preserve"> </w:t>
      </w:r>
      <w:proofErr w:type="spellStart"/>
      <w:r w:rsidR="00A67624" w:rsidRPr="00731512">
        <w:rPr>
          <w:rFonts w:ascii="Book Antiqua" w:hAnsi="Book Antiqua" w:cs="Times New Roman"/>
          <w:sz w:val="24"/>
          <w:szCs w:val="24"/>
          <w:lang w:val="en-GB"/>
        </w:rPr>
        <w:t>muscularis</w:t>
      </w:r>
      <w:proofErr w:type="spellEnd"/>
      <w:r w:rsidR="00A67624" w:rsidRPr="00731512">
        <w:rPr>
          <w:rFonts w:ascii="Book Antiqua" w:hAnsi="Book Antiqua" w:cs="Times New Roman"/>
          <w:sz w:val="24"/>
          <w:szCs w:val="24"/>
          <w:lang w:val="en-GB"/>
        </w:rPr>
        <w:t xml:space="preserve"> mucosae (</w:t>
      </w:r>
      <w:proofErr w:type="spellStart"/>
      <w:r w:rsidR="00A67624" w:rsidRPr="00731512">
        <w:rPr>
          <w:rFonts w:ascii="Book Antiqua" w:hAnsi="Book Antiqua" w:cs="Times New Roman"/>
          <w:sz w:val="24"/>
          <w:szCs w:val="24"/>
          <w:lang w:val="en-GB"/>
        </w:rPr>
        <w:t>m3</w:t>
      </w:r>
      <w:proofErr w:type="spellEnd"/>
      <w:r w:rsidR="00A67624" w:rsidRPr="00731512">
        <w:rPr>
          <w:rFonts w:ascii="Book Antiqua" w:hAnsi="Book Antiqua" w:cs="Times New Roman"/>
          <w:sz w:val="24"/>
          <w:szCs w:val="24"/>
          <w:lang w:val="en-GB"/>
        </w:rPr>
        <w:t>)</w:t>
      </w:r>
      <w:r w:rsidR="00C74559" w:rsidRPr="00731512">
        <w:rPr>
          <w:rFonts w:ascii="Book Antiqua" w:hAnsi="Book Antiqua" w:cs="Times New Roman"/>
          <w:sz w:val="24"/>
          <w:szCs w:val="24"/>
          <w:lang w:val="en-GB"/>
        </w:rPr>
        <w:t xml:space="preserve"> (Figure 1). </w:t>
      </w:r>
      <w:r w:rsidRPr="00731512">
        <w:rPr>
          <w:rFonts w:ascii="Book Antiqua" w:hAnsi="Book Antiqua" w:cs="Times New Roman"/>
          <w:sz w:val="24"/>
          <w:szCs w:val="24"/>
          <w:lang w:val="en-GB"/>
        </w:rPr>
        <w:t xml:space="preserve">Penetration of the </w:t>
      </w:r>
      <w:r w:rsidR="00731512" w:rsidRPr="00731512">
        <w:rPr>
          <w:rFonts w:ascii="Book Antiqua" w:hAnsi="Book Antiqua" w:cs="Times New Roman"/>
          <w:sz w:val="24"/>
          <w:szCs w:val="24"/>
          <w:lang w:val="en-GB"/>
        </w:rPr>
        <w:t>SMM</w:t>
      </w:r>
      <w:r w:rsidR="00277DEE" w:rsidRPr="00731512">
        <w:rPr>
          <w:rFonts w:ascii="Book Antiqua" w:hAnsi="Book Antiqua" w:cs="Times New Roman"/>
          <w:sz w:val="24"/>
          <w:szCs w:val="24"/>
          <w:lang w:val="en-GB"/>
        </w:rPr>
        <w:t xml:space="preserve"> </w:t>
      </w:r>
      <w:r w:rsidRPr="00731512">
        <w:rPr>
          <w:rFonts w:ascii="Book Antiqua" w:hAnsi="Book Antiqua" w:cs="Times New Roman"/>
          <w:sz w:val="24"/>
          <w:szCs w:val="24"/>
          <w:lang w:val="en-GB"/>
        </w:rPr>
        <w:t>can be mistaken for</w:t>
      </w:r>
      <w:r w:rsidR="005A4422" w:rsidRPr="00731512">
        <w:rPr>
          <w:rFonts w:ascii="Book Antiqua" w:hAnsi="Book Antiqua" w:cs="Times New Roman"/>
          <w:sz w:val="24"/>
          <w:szCs w:val="24"/>
          <w:lang w:val="en-GB"/>
        </w:rPr>
        <w:t xml:space="preserve"> an</w:t>
      </w:r>
      <w:r w:rsidRPr="00731512">
        <w:rPr>
          <w:rFonts w:ascii="Book Antiqua" w:hAnsi="Book Antiqua" w:cs="Times New Roman"/>
          <w:sz w:val="24"/>
          <w:szCs w:val="24"/>
          <w:lang w:val="en-GB"/>
        </w:rPr>
        <w:t xml:space="preserve"> </w:t>
      </w:r>
      <w:r w:rsidR="00A91976" w:rsidRPr="00731512">
        <w:rPr>
          <w:rFonts w:ascii="Book Antiqua" w:hAnsi="Book Antiqua" w:cs="Times New Roman"/>
          <w:sz w:val="24"/>
          <w:szCs w:val="24"/>
          <w:lang w:val="en-GB"/>
        </w:rPr>
        <w:t xml:space="preserve">initial </w:t>
      </w:r>
      <w:r w:rsidRPr="00731512">
        <w:rPr>
          <w:rFonts w:ascii="Book Antiqua" w:hAnsi="Book Antiqua" w:cs="Times New Roman"/>
          <w:sz w:val="24"/>
          <w:szCs w:val="24"/>
          <w:lang w:val="en-GB"/>
        </w:rPr>
        <w:t>submucosal invasion and may have severe consequences to the further treatment plan, including mismanagement</w:t>
      </w:r>
      <w:r w:rsidR="000C11CA" w:rsidRPr="00731512">
        <w:rPr>
          <w:rFonts w:ascii="Book Antiqua" w:hAnsi="Book Antiqua" w:cs="Times New Roman"/>
          <w:sz w:val="24"/>
          <w:szCs w:val="24"/>
          <w:lang w:val="en-GB"/>
        </w:rPr>
        <w:t>, such</w:t>
      </w:r>
      <w:r w:rsidRPr="00731512">
        <w:rPr>
          <w:rFonts w:ascii="Book Antiqua" w:hAnsi="Book Antiqua" w:cs="Times New Roman"/>
          <w:sz w:val="24"/>
          <w:szCs w:val="24"/>
          <w:lang w:val="en-GB"/>
        </w:rPr>
        <w:t xml:space="preserve"> </w:t>
      </w:r>
      <w:r w:rsidR="000C11CA" w:rsidRPr="00731512">
        <w:rPr>
          <w:rFonts w:ascii="Book Antiqua" w:hAnsi="Book Antiqua" w:cs="Times New Roman"/>
          <w:sz w:val="24"/>
          <w:szCs w:val="24"/>
          <w:lang w:val="en-GB"/>
        </w:rPr>
        <w:t>as</w:t>
      </w:r>
      <w:r w:rsidRPr="00731512">
        <w:rPr>
          <w:rFonts w:ascii="Book Antiqua" w:hAnsi="Book Antiqua" w:cs="Times New Roman"/>
          <w:sz w:val="24"/>
          <w:szCs w:val="24"/>
          <w:lang w:val="en-GB"/>
        </w:rPr>
        <w:t xml:space="preserve"> </w:t>
      </w:r>
      <w:proofErr w:type="spellStart"/>
      <w:r w:rsidR="00534C08" w:rsidRPr="00731512">
        <w:rPr>
          <w:rFonts w:ascii="Book Antiqua" w:hAnsi="Book Antiqua" w:cs="Times New Roman"/>
          <w:sz w:val="24"/>
          <w:szCs w:val="24"/>
          <w:lang w:val="en-GB"/>
        </w:rPr>
        <w:t>oesophagectomy</w:t>
      </w:r>
      <w:proofErr w:type="spellEnd"/>
      <w:r w:rsidRPr="00731512">
        <w:rPr>
          <w:rFonts w:ascii="Book Antiqua" w:hAnsi="Book Antiqua" w:cs="Times New Roman"/>
          <w:sz w:val="24"/>
          <w:szCs w:val="24"/>
          <w:lang w:val="en-GB"/>
        </w:rPr>
        <w:t xml:space="preserve"> without adequate indication</w:t>
      </w:r>
      <w:r w:rsidR="00487A7D" w:rsidRPr="00731512">
        <w:rPr>
          <w:rFonts w:ascii="Book Antiqua" w:hAnsi="Book Antiqua" w:cs="Times New Roman"/>
          <w:sz w:val="24"/>
          <w:szCs w:val="24"/>
          <w:vertAlign w:val="superscript"/>
          <w:lang w:val="en-GB"/>
        </w:rPr>
        <w:fldChar w:fldCharType="begin"/>
      </w:r>
      <w:r w:rsidR="00487A7D" w:rsidRPr="00731512">
        <w:rPr>
          <w:rFonts w:ascii="Book Antiqua" w:hAnsi="Book Antiqua" w:cs="Times New Roman"/>
          <w:sz w:val="24"/>
          <w:szCs w:val="24"/>
          <w:vertAlign w:val="superscript"/>
          <w:lang w:val="en-GB"/>
        </w:rPr>
        <w:instrText xml:space="preserve"> ADDIN PAPERS2_CITATIONS &lt;citation&gt;&lt;uuid&gt;B47C14D8-AA40-4312-80C2-38E1A778D151&lt;/uuid&gt;&lt;priority&gt;6&lt;/priority&gt;&lt;publications&gt;&lt;publication&gt;&lt;uuid&gt;CB6233E4-BB30-4C48-92B0-9A42BD8B77A9&lt;/uuid&gt;&lt;volume&gt;28&lt;/volume&gt;&lt;accepted_date&gt;99201412031200000000222000&lt;/accepted_date&gt;&lt;doi&gt;10.1038/modpathol.2015.2&lt;/doi&gt;&lt;startpage&gt;758&lt;/startpage&gt;&lt;revision_date&gt;99201411171200000000222000&lt;/revision_date&gt;&lt;publication_date&gt;99201506001200000000220000&lt;/publication_date&gt;&lt;url&gt;http://eutils.ncbi.nlm.nih.gov/entrez/eutils/elink.fcgi?dbfrom=pubmed&amp;amp;id=25676554&amp;amp;retmode=ref&amp;amp;cmd=prlinks&lt;/url&gt;&lt;type&gt;400&lt;/type&gt;&lt;title&gt;Overdiagnosis of high-grade dysplasia in Barrett's esophagus: a multicenter, international study.&lt;/title&gt;&lt;submission_date&gt;99201406181200000000222000&lt;/submission_date&gt;&lt;number&gt;6&lt;/number&gt;&lt;institution&gt;Department of Pathology, Schulich School of Medicine and London Health Sciences Centre, London, Ontario, Canada.&lt;/institution&gt;&lt;subtype&gt;400&lt;/subtype&gt;&lt;endpage&gt;765&lt;/endpage&gt;&lt;bundle&gt;&lt;publication&gt;&lt;title&gt;Modern pathology : an official journal of the United States and Canadian Academy of Pathology, Inc&lt;/title&gt;&lt;type&gt;-100&lt;/type&gt;&lt;subtype&gt;-100&lt;/subtype&gt;&lt;uuid&gt;4AEB0BC5-53B8-4FB6-ABAB-43FB72534AC8&lt;/uuid&gt;&lt;/publication&gt;&lt;/bundle&gt;&lt;authors&gt;&lt;author&gt;&lt;firstName&gt;Nikhil&lt;/firstName&gt;&lt;middleNames&gt;A&lt;/middleNames&gt;&lt;lastName&gt;Sangle&lt;/lastName&gt;&lt;/author&gt;&lt;author&gt;&lt;firstName&gt;Shari&lt;/firstName&gt;&lt;middleNames&gt;L&lt;/middleNames&gt;&lt;lastName&gt;Taylor&lt;/lastName&gt;&lt;/author&gt;&lt;author&gt;&lt;firstName&gt;Mary&lt;/firstName&gt;&lt;middleNames&gt;J&lt;/middleNames&gt;&lt;lastName&gt;Emond&lt;/lastName&gt;&lt;/author&gt;&lt;author&gt;&lt;firstName&gt;Michelle&lt;/firstName&gt;&lt;lastName&gt;Depot&lt;/lastName&gt;&lt;/author&gt;&lt;author&gt;&lt;firstName&gt;Bergein&lt;/firstName&gt;&lt;middleNames&gt;F&lt;/middleNames&gt;&lt;lastName&gt;Overholt&lt;/lastName&gt;&lt;/author&gt;&lt;author&gt;&lt;firstName&gt;Mary&lt;/firstName&gt;&lt;middleNames&gt;P&lt;/middleNames&gt;&lt;lastName&gt;Bronner&lt;/lastName&gt;&lt;/author&gt;&lt;/authors&gt;&lt;/publication&gt;&lt;publication&gt;&lt;uuid&gt;2587E0F6-AD33-4534-91CA-8DEBACC92C5A&lt;/uuid&gt;&lt;volume&gt;35&lt;/volume&gt;&lt;doi&gt;10.1097/PAS.0b013e3182035fb6&lt;/doi&gt;&lt;startpage&gt;55&lt;/startpage&gt;&lt;publication_date&gt;99201101001200000000220000&lt;/publication_date&gt;&lt;url&gt;http://eutils.ncbi.nlm.nih.gov/entrez/eutils/elink.fcgi?dbfrom=pubmed&amp;amp;id=21164287&amp;amp;retmode=ref&amp;amp;cmd=prlinks&lt;/url&gt;&lt;type&gt;400&lt;/type&gt;&lt;title&gt;Immunohistochemical staining for smoothelin in the duplicated versus the true muscularis mucosae of Barrett esophagus.&lt;/title&gt;&lt;institution&gt;Department of Laboratory Medicine and Pathobiology, Centre of Therapeutic Endoscopy and Endoscopy Oncology, University of Toronto, Canada.&lt;/institution&gt;&lt;number&gt;1&lt;/number&gt;&lt;subtype&gt;400&lt;/subtype&gt;&lt;endpage&gt;59&lt;/endpage&gt;&lt;bundle&gt;&lt;publication&gt;&lt;title&gt;The American journal of surgical pathology&lt;/title&gt;&lt;type&gt;-100&lt;/type&gt;&lt;subtype&gt;-100&lt;/subtype&gt;&lt;uuid&gt;51549127-780C-4355-BCFB-31192D5FDF7C&lt;/uuid&gt;&lt;/publication&gt;&lt;/bundle&gt;&lt;authors&gt;&lt;author&gt;&lt;firstName&gt;Hala&lt;/firstName&gt;&lt;middleNames&gt;F&lt;/middleNames&gt;&lt;lastName&gt;Faragalla&lt;/lastName&gt;&lt;/author&gt;&lt;author&gt;&lt;firstName&gt;Norman&lt;/firstName&gt;&lt;middleNames&gt;E&lt;/middleNames&gt;&lt;lastName&gt;Marcon&lt;/lastName&gt;&lt;/author&gt;&lt;author&gt;&lt;firstName&gt;George&lt;/firstName&gt;&lt;middleNames&gt;M&lt;/middleNames&gt;&lt;lastName&gt;Yousef&lt;/lastName&gt;&lt;/author&gt;&lt;author&gt;&lt;firstName&gt;Catherine&lt;/firstName&gt;&lt;middleNames&gt;J&lt;/middleNames&gt;&lt;lastName&gt;Streutker&lt;/lastName&gt;&lt;/author&gt;&lt;/authors&gt;&lt;/publication&gt;&lt;/publications&gt;&lt;cites&gt;&lt;/cites&gt;&lt;/citation&gt;</w:instrText>
      </w:r>
      <w:r w:rsidR="00487A7D" w:rsidRPr="00731512">
        <w:rPr>
          <w:rFonts w:ascii="Book Antiqua" w:hAnsi="Book Antiqua" w:cs="Times New Roman"/>
          <w:sz w:val="24"/>
          <w:szCs w:val="24"/>
          <w:vertAlign w:val="superscript"/>
          <w:lang w:val="en-GB"/>
        </w:rPr>
        <w:fldChar w:fldCharType="separate"/>
      </w:r>
      <w:r w:rsidR="00487A7D" w:rsidRPr="00731512">
        <w:rPr>
          <w:rFonts w:ascii="Book Antiqua" w:eastAsiaTheme="minorEastAsia" w:hAnsi="Book Antiqua" w:cs="Times New Roman"/>
          <w:sz w:val="24"/>
          <w:szCs w:val="24"/>
          <w:vertAlign w:val="superscript"/>
          <w:lang w:val="en-GB" w:eastAsia="de-DE"/>
        </w:rPr>
        <w:t>[10,11]</w:t>
      </w:r>
      <w:r w:rsidR="00487A7D" w:rsidRPr="00731512">
        <w:rPr>
          <w:rFonts w:ascii="Book Antiqua" w:hAnsi="Book Antiqua" w:cs="Times New Roman"/>
          <w:sz w:val="24"/>
          <w:szCs w:val="24"/>
          <w:vertAlign w:val="superscript"/>
          <w:lang w:val="en-GB"/>
        </w:rPr>
        <w:fldChar w:fldCharType="end"/>
      </w:r>
      <w:r w:rsidRPr="00731512">
        <w:rPr>
          <w:rFonts w:ascii="Book Antiqua" w:hAnsi="Book Antiqua" w:cs="Times New Roman"/>
          <w:sz w:val="24"/>
          <w:szCs w:val="24"/>
          <w:lang w:val="en-GB"/>
        </w:rPr>
        <w:t>. We</w:t>
      </w:r>
      <w:r w:rsidR="000C11CA"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there</w:t>
      </w:r>
      <w:r w:rsidR="004E231E" w:rsidRPr="00731512">
        <w:rPr>
          <w:rFonts w:ascii="Book Antiqua" w:hAnsi="Book Antiqua" w:cs="Times New Roman"/>
          <w:sz w:val="24"/>
          <w:szCs w:val="24"/>
          <w:lang w:val="en-GB"/>
        </w:rPr>
        <w:t>fore</w:t>
      </w:r>
      <w:r w:rsidR="000C11CA" w:rsidRPr="00731512">
        <w:rPr>
          <w:rFonts w:ascii="Book Antiqua" w:hAnsi="Book Antiqua" w:cs="Times New Roman"/>
          <w:sz w:val="24"/>
          <w:szCs w:val="24"/>
          <w:lang w:val="en-GB"/>
        </w:rPr>
        <w:t>,</w:t>
      </w:r>
      <w:r w:rsidR="004E231E" w:rsidRPr="00731512">
        <w:rPr>
          <w:rFonts w:ascii="Book Antiqua" w:hAnsi="Book Antiqua" w:cs="Times New Roman"/>
          <w:sz w:val="24"/>
          <w:szCs w:val="24"/>
          <w:lang w:val="en-GB"/>
        </w:rPr>
        <w:t xml:space="preserve"> examined our ESD collection</w:t>
      </w:r>
      <w:r w:rsidRPr="00731512">
        <w:rPr>
          <w:rFonts w:ascii="Book Antiqua" w:hAnsi="Book Antiqua" w:cs="Times New Roman"/>
          <w:sz w:val="24"/>
          <w:szCs w:val="24"/>
          <w:lang w:val="en-GB"/>
        </w:rPr>
        <w:t xml:space="preserve"> with early </w:t>
      </w:r>
      <w:r w:rsidR="00534C08" w:rsidRPr="00731512">
        <w:rPr>
          <w:rFonts w:ascii="Book Antiqua" w:hAnsi="Book Antiqua" w:cs="Times New Roman"/>
          <w:sz w:val="24"/>
          <w:szCs w:val="24"/>
          <w:lang w:val="en-GB"/>
        </w:rPr>
        <w:t>oesophageal</w:t>
      </w:r>
      <w:r w:rsidRPr="00731512">
        <w:rPr>
          <w:rFonts w:ascii="Book Antiqua" w:hAnsi="Book Antiqua" w:cs="Times New Roman"/>
          <w:sz w:val="24"/>
          <w:szCs w:val="24"/>
          <w:lang w:val="en-GB"/>
        </w:rPr>
        <w:t xml:space="preserve"> adenocarcinoma and searched for a</w:t>
      </w:r>
      <w:r w:rsidR="005A4422" w:rsidRPr="00731512">
        <w:rPr>
          <w:rFonts w:ascii="Book Antiqua" w:hAnsi="Book Antiqua" w:cs="Times New Roman"/>
          <w:sz w:val="24"/>
          <w:szCs w:val="24"/>
          <w:lang w:val="en-GB"/>
        </w:rPr>
        <w:t xml:space="preserve"> new parameter facilitating the exact</w:t>
      </w:r>
      <w:r w:rsidRPr="00731512">
        <w:rPr>
          <w:rFonts w:ascii="Book Antiqua" w:hAnsi="Book Antiqua" w:cs="Times New Roman"/>
          <w:sz w:val="24"/>
          <w:szCs w:val="24"/>
          <w:lang w:val="en-GB"/>
        </w:rPr>
        <w:t xml:space="preserve"> </w:t>
      </w:r>
      <w:proofErr w:type="spellStart"/>
      <w:r w:rsidR="00D76B1B" w:rsidRPr="00731512">
        <w:rPr>
          <w:rFonts w:ascii="Book Antiqua" w:hAnsi="Book Antiqua" w:cs="Times New Roman"/>
          <w:sz w:val="24"/>
          <w:szCs w:val="24"/>
          <w:lang w:val="en-GB"/>
        </w:rPr>
        <w:t>sub</w:t>
      </w:r>
      <w:r w:rsidR="00534C08" w:rsidRPr="00731512">
        <w:rPr>
          <w:rFonts w:ascii="Book Antiqua" w:hAnsi="Book Antiqua" w:cs="Times New Roman"/>
          <w:sz w:val="24"/>
          <w:szCs w:val="24"/>
          <w:lang w:val="en-GB"/>
        </w:rPr>
        <w:t>classification</w:t>
      </w:r>
      <w:proofErr w:type="spellEnd"/>
      <w:r w:rsidR="00977DAF" w:rsidRPr="00731512">
        <w:rPr>
          <w:rFonts w:ascii="Book Antiqua" w:hAnsi="Book Antiqua" w:cs="Times New Roman"/>
          <w:sz w:val="24"/>
          <w:szCs w:val="24"/>
          <w:lang w:val="en-GB"/>
        </w:rPr>
        <w:t xml:space="preserve"> as an adjunct to the conventional </w:t>
      </w:r>
      <w:proofErr w:type="spellStart"/>
      <w:r w:rsidR="00977DAF" w:rsidRPr="00731512">
        <w:rPr>
          <w:rFonts w:ascii="Book Antiqua" w:hAnsi="Book Antiqua" w:cs="Times New Roman"/>
          <w:sz w:val="24"/>
          <w:szCs w:val="24"/>
          <w:lang w:val="en-GB"/>
        </w:rPr>
        <w:t>histomorphological</w:t>
      </w:r>
      <w:proofErr w:type="spellEnd"/>
      <w:r w:rsidR="00977DAF" w:rsidRPr="00731512">
        <w:rPr>
          <w:rFonts w:ascii="Book Antiqua" w:hAnsi="Book Antiqua" w:cs="Times New Roman"/>
          <w:sz w:val="24"/>
          <w:szCs w:val="24"/>
          <w:lang w:val="en-GB"/>
        </w:rPr>
        <w:t xml:space="preserve"> method.</w:t>
      </w:r>
      <w:r w:rsidRPr="00731512">
        <w:rPr>
          <w:rFonts w:ascii="Book Antiqua" w:hAnsi="Book Antiqua" w:cs="Times New Roman"/>
          <w:sz w:val="24"/>
          <w:szCs w:val="24"/>
          <w:lang w:val="en-GB"/>
        </w:rPr>
        <w:t xml:space="preserve"> </w:t>
      </w:r>
      <w:r w:rsidR="00BF0D91" w:rsidRPr="00731512">
        <w:rPr>
          <w:rFonts w:ascii="Book Antiqua" w:hAnsi="Book Antiqua" w:cs="Times New Roman"/>
          <w:sz w:val="24"/>
          <w:szCs w:val="24"/>
          <w:lang w:val="en-GB"/>
        </w:rPr>
        <w:t>With the help of</w:t>
      </w:r>
      <w:r w:rsidR="000C11CA" w:rsidRPr="00731512">
        <w:rPr>
          <w:rFonts w:ascii="Book Antiqua" w:hAnsi="Book Antiqua" w:cs="Times New Roman"/>
          <w:sz w:val="24"/>
          <w:szCs w:val="24"/>
          <w:lang w:val="en-GB"/>
        </w:rPr>
        <w:t xml:space="preserve"> a</w:t>
      </w:r>
      <w:r w:rsidRPr="00731512">
        <w:rPr>
          <w:rFonts w:ascii="Book Antiqua" w:hAnsi="Book Antiqua" w:cs="Times New Roman"/>
          <w:sz w:val="24"/>
          <w:szCs w:val="24"/>
          <w:lang w:val="en-GB"/>
        </w:rPr>
        <w:t xml:space="preserve"> </w:t>
      </w:r>
      <w:proofErr w:type="spellStart"/>
      <w:r w:rsidRPr="00731512">
        <w:rPr>
          <w:rFonts w:ascii="Book Antiqua" w:hAnsi="Book Antiqua" w:cs="Times New Roman"/>
          <w:sz w:val="24"/>
          <w:szCs w:val="24"/>
          <w:lang w:val="en-GB"/>
        </w:rPr>
        <w:t>histomorphomet</w:t>
      </w:r>
      <w:r w:rsidR="00BF0D91" w:rsidRPr="00731512">
        <w:rPr>
          <w:rFonts w:ascii="Book Antiqua" w:hAnsi="Book Antiqua" w:cs="Times New Roman"/>
          <w:sz w:val="24"/>
          <w:szCs w:val="24"/>
          <w:lang w:val="en-GB"/>
        </w:rPr>
        <w:t>ric</w:t>
      </w:r>
      <w:proofErr w:type="spellEnd"/>
      <w:r w:rsidR="00BF0D91" w:rsidRPr="00731512">
        <w:rPr>
          <w:rFonts w:ascii="Book Antiqua" w:hAnsi="Book Antiqua" w:cs="Times New Roman"/>
          <w:sz w:val="24"/>
          <w:szCs w:val="24"/>
          <w:lang w:val="en-GB"/>
        </w:rPr>
        <w:t xml:space="preserve"> </w:t>
      </w:r>
      <w:r w:rsidR="00534C08" w:rsidRPr="00731512">
        <w:rPr>
          <w:rFonts w:ascii="Book Antiqua" w:hAnsi="Book Antiqua" w:cs="Times New Roman"/>
          <w:sz w:val="24"/>
          <w:szCs w:val="24"/>
          <w:lang w:val="en-GB"/>
        </w:rPr>
        <w:t>tumour</w:t>
      </w:r>
      <w:r w:rsidR="00BF0D91" w:rsidRPr="00731512">
        <w:rPr>
          <w:rFonts w:ascii="Book Antiqua" w:hAnsi="Book Antiqua" w:cs="Times New Roman"/>
          <w:sz w:val="24"/>
          <w:szCs w:val="24"/>
          <w:lang w:val="en-GB"/>
        </w:rPr>
        <w:t xml:space="preserve"> thickness measurement, we intended to</w:t>
      </w:r>
      <w:r w:rsidRPr="00731512">
        <w:rPr>
          <w:rFonts w:ascii="Book Antiqua" w:hAnsi="Book Antiqua" w:cs="Times New Roman"/>
          <w:sz w:val="24"/>
          <w:szCs w:val="24"/>
          <w:lang w:val="en-GB"/>
        </w:rPr>
        <w:t xml:space="preserve"> establish a cut-off value for distinguishin</w:t>
      </w:r>
      <w:r w:rsidR="005A4422" w:rsidRPr="00731512">
        <w:rPr>
          <w:rFonts w:ascii="Book Antiqua" w:hAnsi="Book Antiqua" w:cs="Times New Roman"/>
          <w:sz w:val="24"/>
          <w:szCs w:val="24"/>
          <w:lang w:val="en-GB"/>
        </w:rPr>
        <w:t>g between</w:t>
      </w:r>
      <w:r w:rsidR="000C11CA" w:rsidRPr="00731512">
        <w:rPr>
          <w:rFonts w:ascii="Book Antiqua" w:hAnsi="Book Antiqua" w:cs="Times New Roman"/>
          <w:sz w:val="24"/>
          <w:szCs w:val="24"/>
          <w:lang w:val="en-GB"/>
        </w:rPr>
        <w:t xml:space="preserve"> the</w:t>
      </w:r>
      <w:r w:rsidR="005A4422" w:rsidRPr="00731512">
        <w:rPr>
          <w:rFonts w:ascii="Book Antiqua" w:hAnsi="Book Antiqua" w:cs="Times New Roman"/>
          <w:sz w:val="24"/>
          <w:szCs w:val="24"/>
          <w:lang w:val="en-GB"/>
        </w:rPr>
        <w:t xml:space="preserve"> penetration of the </w:t>
      </w:r>
      <w:r w:rsidR="00731512" w:rsidRPr="00731512">
        <w:rPr>
          <w:rFonts w:ascii="Book Antiqua" w:hAnsi="Book Antiqua" w:cs="Times New Roman"/>
          <w:sz w:val="24"/>
          <w:szCs w:val="24"/>
          <w:lang w:val="en-GB"/>
        </w:rPr>
        <w:t>SMM</w:t>
      </w:r>
      <w:r w:rsidR="00277DEE" w:rsidRPr="00731512">
        <w:rPr>
          <w:rFonts w:ascii="Book Antiqua" w:hAnsi="Book Antiqua" w:cs="Times New Roman"/>
          <w:sz w:val="24"/>
          <w:szCs w:val="24"/>
          <w:lang w:val="en-GB"/>
        </w:rPr>
        <w:t xml:space="preserve"> and</w:t>
      </w:r>
      <w:r w:rsidR="000C11CA"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w:t>
      </w:r>
      <w:r w:rsidR="00731512" w:rsidRPr="00731512">
        <w:rPr>
          <w:rFonts w:ascii="Book Antiqua" w:hAnsi="Book Antiqua" w:cs="Times New Roman"/>
          <w:sz w:val="24"/>
          <w:szCs w:val="24"/>
          <w:lang w:val="en-GB"/>
        </w:rPr>
        <w:t>DMM</w:t>
      </w:r>
      <w:r w:rsidRPr="00731512">
        <w:rPr>
          <w:rFonts w:ascii="Book Antiqua" w:hAnsi="Book Antiqua" w:cs="Times New Roman"/>
          <w:sz w:val="24"/>
          <w:szCs w:val="24"/>
          <w:lang w:val="en-GB"/>
        </w:rPr>
        <w:t>,</w:t>
      </w:r>
      <w:r w:rsidR="000C11CA" w:rsidRPr="00731512">
        <w:rPr>
          <w:rFonts w:ascii="Book Antiqua" w:hAnsi="Book Antiqua" w:cs="Times New Roman"/>
          <w:sz w:val="24"/>
          <w:szCs w:val="24"/>
          <w:lang w:val="en-GB"/>
        </w:rPr>
        <w:t xml:space="preserve"> where</w:t>
      </w:r>
      <w:r w:rsidRPr="00731512">
        <w:rPr>
          <w:rFonts w:ascii="Book Antiqua" w:hAnsi="Book Antiqua" w:cs="Times New Roman"/>
          <w:sz w:val="24"/>
          <w:szCs w:val="24"/>
          <w:lang w:val="en-GB"/>
        </w:rPr>
        <w:t xml:space="preserve"> </w:t>
      </w:r>
      <w:r w:rsidR="005A4422" w:rsidRPr="00731512">
        <w:rPr>
          <w:rFonts w:ascii="Book Antiqua" w:hAnsi="Book Antiqua" w:cs="Times New Roman"/>
          <w:sz w:val="24"/>
          <w:szCs w:val="24"/>
          <w:lang w:val="en-GB"/>
        </w:rPr>
        <w:t>the latter</w:t>
      </w:r>
      <w:r w:rsidR="000C11CA" w:rsidRPr="00731512">
        <w:rPr>
          <w:rFonts w:ascii="Book Antiqua" w:hAnsi="Book Antiqua" w:cs="Times New Roman"/>
          <w:sz w:val="24"/>
          <w:szCs w:val="24"/>
          <w:lang w:val="en-GB"/>
        </w:rPr>
        <w:t xml:space="preserve"> is</w:t>
      </w:r>
      <w:r w:rsidR="005A4422" w:rsidRPr="00731512">
        <w:rPr>
          <w:rFonts w:ascii="Book Antiqua" w:hAnsi="Book Antiqua" w:cs="Times New Roman"/>
          <w:sz w:val="24"/>
          <w:szCs w:val="24"/>
          <w:lang w:val="en-GB"/>
        </w:rPr>
        <w:t xml:space="preserve"> </w:t>
      </w:r>
      <w:r w:rsidRPr="00731512">
        <w:rPr>
          <w:rFonts w:ascii="Book Antiqua" w:hAnsi="Book Antiqua" w:cs="Times New Roman"/>
          <w:sz w:val="24"/>
          <w:szCs w:val="24"/>
          <w:lang w:val="en-GB"/>
        </w:rPr>
        <w:t xml:space="preserve">equivalent to submucosal </w:t>
      </w:r>
      <w:r w:rsidRPr="00731512">
        <w:rPr>
          <w:rFonts w:ascii="Book Antiqua" w:hAnsi="Book Antiqua" w:cs="Times New Roman"/>
          <w:sz w:val="24"/>
          <w:szCs w:val="24"/>
          <w:lang w:val="en-GB"/>
        </w:rPr>
        <w:lastRenderedPageBreak/>
        <w:t xml:space="preserve">infiltration. </w:t>
      </w:r>
      <w:r w:rsidR="00012E2F" w:rsidRPr="00731512">
        <w:rPr>
          <w:rFonts w:ascii="Book Antiqua" w:hAnsi="Book Antiqua" w:cs="Times New Roman"/>
          <w:sz w:val="24"/>
          <w:szCs w:val="24"/>
          <w:lang w:val="en-GB"/>
        </w:rPr>
        <w:t xml:space="preserve">The use of </w:t>
      </w:r>
      <w:proofErr w:type="spellStart"/>
      <w:r w:rsidR="00012E2F" w:rsidRPr="00731512">
        <w:rPr>
          <w:rFonts w:ascii="Book Antiqua" w:hAnsi="Book Antiqua" w:cs="Times New Roman"/>
          <w:sz w:val="24"/>
          <w:szCs w:val="24"/>
          <w:lang w:val="en-GB"/>
        </w:rPr>
        <w:t>smoothelin</w:t>
      </w:r>
      <w:proofErr w:type="spellEnd"/>
      <w:r w:rsidR="00012E2F" w:rsidRPr="00731512">
        <w:rPr>
          <w:rFonts w:ascii="Book Antiqua" w:hAnsi="Book Antiqua" w:cs="Times New Roman"/>
          <w:sz w:val="24"/>
          <w:szCs w:val="24"/>
          <w:lang w:val="en-GB"/>
        </w:rPr>
        <w:t xml:space="preserve"> immunohistochemistry for distinguishing between</w:t>
      </w:r>
      <w:r w:rsidR="000C11CA" w:rsidRPr="00731512">
        <w:rPr>
          <w:rFonts w:ascii="Book Antiqua" w:hAnsi="Book Antiqua" w:cs="Times New Roman"/>
          <w:sz w:val="24"/>
          <w:szCs w:val="24"/>
          <w:lang w:val="en-GB"/>
        </w:rPr>
        <w:t xml:space="preserve"> the</w:t>
      </w:r>
      <w:r w:rsidR="00012E2F" w:rsidRPr="00731512">
        <w:rPr>
          <w:rFonts w:ascii="Book Antiqua" w:hAnsi="Book Antiqua" w:cs="Times New Roman"/>
          <w:sz w:val="24"/>
          <w:szCs w:val="24"/>
          <w:lang w:val="en-GB"/>
        </w:rPr>
        <w:t xml:space="preserve"> </w:t>
      </w:r>
      <w:proofErr w:type="spellStart"/>
      <w:r w:rsidR="00012E2F" w:rsidRPr="00731512">
        <w:rPr>
          <w:rFonts w:ascii="Book Antiqua" w:hAnsi="Book Antiqua" w:cs="Times New Roman"/>
          <w:sz w:val="24"/>
          <w:szCs w:val="24"/>
          <w:lang w:val="en-GB"/>
        </w:rPr>
        <w:t>muscularis</w:t>
      </w:r>
      <w:proofErr w:type="spellEnd"/>
      <w:r w:rsidR="00012E2F" w:rsidRPr="00731512">
        <w:rPr>
          <w:rFonts w:ascii="Book Antiqua" w:hAnsi="Book Antiqua" w:cs="Times New Roman"/>
          <w:sz w:val="24"/>
          <w:szCs w:val="24"/>
          <w:lang w:val="en-GB"/>
        </w:rPr>
        <w:t xml:space="preserve"> mucosae and</w:t>
      </w:r>
      <w:r w:rsidR="000C11CA" w:rsidRPr="00731512">
        <w:rPr>
          <w:rFonts w:ascii="Book Antiqua" w:hAnsi="Book Antiqua" w:cs="Times New Roman"/>
          <w:sz w:val="24"/>
          <w:szCs w:val="24"/>
          <w:lang w:val="en-GB"/>
        </w:rPr>
        <w:t xml:space="preserve"> the</w:t>
      </w:r>
      <w:r w:rsidR="00012E2F" w:rsidRPr="00731512">
        <w:rPr>
          <w:rFonts w:ascii="Book Antiqua" w:hAnsi="Book Antiqua" w:cs="Times New Roman"/>
          <w:sz w:val="24"/>
          <w:szCs w:val="24"/>
          <w:lang w:val="en-GB"/>
        </w:rPr>
        <w:t xml:space="preserve"> </w:t>
      </w:r>
      <w:proofErr w:type="spellStart"/>
      <w:r w:rsidR="00012E2F" w:rsidRPr="00731512">
        <w:rPr>
          <w:rFonts w:ascii="Book Antiqua" w:hAnsi="Book Antiqua" w:cs="Times New Roman"/>
          <w:sz w:val="24"/>
          <w:szCs w:val="24"/>
          <w:lang w:val="en-GB"/>
        </w:rPr>
        <w:t>muscularis</w:t>
      </w:r>
      <w:proofErr w:type="spellEnd"/>
      <w:r w:rsidR="00012E2F" w:rsidRPr="00731512">
        <w:rPr>
          <w:rFonts w:ascii="Book Antiqua" w:hAnsi="Book Antiqua" w:cs="Times New Roman"/>
          <w:sz w:val="24"/>
          <w:szCs w:val="24"/>
          <w:lang w:val="en-GB"/>
        </w:rPr>
        <w:t xml:space="preserve"> </w:t>
      </w:r>
      <w:proofErr w:type="spellStart"/>
      <w:r w:rsidR="00012E2F" w:rsidRPr="00731512">
        <w:rPr>
          <w:rFonts w:ascii="Book Antiqua" w:hAnsi="Book Antiqua" w:cs="Times New Roman"/>
          <w:sz w:val="24"/>
          <w:szCs w:val="24"/>
          <w:lang w:val="en-GB"/>
        </w:rPr>
        <w:t>propria</w:t>
      </w:r>
      <w:proofErr w:type="spellEnd"/>
      <w:r w:rsidR="00012E2F" w:rsidRPr="00731512">
        <w:rPr>
          <w:rFonts w:ascii="Book Antiqua" w:hAnsi="Book Antiqua" w:cs="Times New Roman"/>
          <w:sz w:val="24"/>
          <w:szCs w:val="24"/>
          <w:lang w:val="en-GB"/>
        </w:rPr>
        <w:t xml:space="preserve"> is well established in bladder carcinoma</w:t>
      </w:r>
      <w:r w:rsidR="00487A7D" w:rsidRPr="00731512">
        <w:rPr>
          <w:rFonts w:ascii="Book Antiqua" w:hAnsi="Book Antiqua" w:cs="Times New Roman"/>
          <w:sz w:val="24"/>
          <w:szCs w:val="24"/>
          <w:vertAlign w:val="superscript"/>
          <w:lang w:val="en-GB"/>
        </w:rPr>
        <w:fldChar w:fldCharType="begin"/>
      </w:r>
      <w:r w:rsidR="00487A7D" w:rsidRPr="00731512">
        <w:rPr>
          <w:rFonts w:ascii="Book Antiqua" w:hAnsi="Book Antiqua" w:cs="Times New Roman"/>
          <w:sz w:val="24"/>
          <w:szCs w:val="24"/>
          <w:vertAlign w:val="superscript"/>
          <w:lang w:val="en-GB"/>
        </w:rPr>
        <w:instrText xml:space="preserve"> ADDIN PAPERS2_CITATIONS &lt;citation&gt;&lt;uuid&gt;20C7DD15-D1F0-455A-852A-708DF57A9E30&lt;/uuid&gt;&lt;priority&gt;7&lt;/priority&gt;&lt;publications&gt;&lt;publication&gt;&lt;uuid&gt;F8865BB7-2960-4E88-82C1-1FD26AC18E29&lt;/uuid&gt;&lt;volume&gt;33&lt;/volume&gt;&lt;doi&gt;10.1097/PAS.0b013e3181804727&lt;/doi&gt;&lt;startpage&gt;91&lt;/startpage&gt;&lt;publication_date&gt;99200901001200000000220000&lt;/publication_date&gt;&lt;url&gt;http://eutils.ncbi.nlm.nih.gov/entrez/eutils/elink.fcgi?dbfrom=pubmed&amp;amp;id=18936687&amp;amp;retmode=ref&amp;amp;cmd=prlinks&lt;/url&gt;&lt;type&gt;400&lt;/type&gt;&lt;title&gt;Diagnostic utility of antibody to smoothelin in the distinction of muscularis propria from muscularis mucosae of the urinary bladder: a potential ancillary tool in the pathologic staging of invasive urothelial carcinoma.&lt;/title&gt;&lt;institution&gt;Department of Pathology, Urology, Loyola University Medical Center, Maywood, IL, USA.&lt;/institution&gt;&lt;number&gt;1&lt;/number&gt;&lt;subtype&gt;400&lt;/subtype&gt;&lt;endpage&gt;98&lt;/endpage&gt;&lt;bundle&gt;&lt;publication&gt;&lt;title&gt;The American journal of surgical pathology&lt;/title&gt;&lt;type&gt;-100&lt;/type&gt;&lt;subtype&gt;-100&lt;/subtype&gt;&lt;uuid&gt;51549127-780C-4355-BCFB-31192D5FDF7C&lt;/uuid&gt;&lt;/publication&gt;&lt;/bundle&gt;&lt;authors&gt;&lt;author&gt;&lt;firstName&gt;Gladell&lt;/firstName&gt;&lt;middleNames&gt;P&lt;/middleNames&gt;&lt;lastName&gt;Paner&lt;/lastName&gt;&lt;/author&gt;&lt;author&gt;&lt;firstName&gt;Steven&lt;/firstName&gt;&lt;middleNames&gt;S&lt;/middleNames&gt;&lt;lastName&gt;Shen&lt;/lastName&gt;&lt;/author&gt;&lt;author&gt;&lt;firstName&gt;Shawn&lt;/firstName&gt;&lt;lastName&gt;Lapetino&lt;/lastName&gt;&lt;/author&gt;&lt;author&gt;&lt;firstName&gt;Girish&lt;/firstName&gt;&lt;lastName&gt;Venkataraman&lt;/lastName&gt;&lt;/author&gt;&lt;author&gt;&lt;firstName&gt;Güliz&lt;/firstName&gt;&lt;middleNames&gt;A&lt;/middleNames&gt;&lt;lastName&gt;Barkan&lt;/lastName&gt;&lt;/author&gt;&lt;author&gt;&lt;firstName&gt;Marcus&lt;/firstName&gt;&lt;middleNames&gt;L&lt;/middleNames&gt;&lt;lastName&gt;Quek&lt;/lastName&gt;&lt;/author&gt;&lt;author&gt;&lt;firstName&gt;Jae&lt;/firstName&gt;&lt;middleNames&gt;Y&lt;/middleNames&gt;&lt;lastName&gt;Ro&lt;/lastName&gt;&lt;/author&gt;&lt;author&gt;&lt;firstName&gt;Mahul&lt;/firstName&gt;&lt;middleNames&gt;B&lt;/middleNames&gt;&lt;lastName&gt;Amin&lt;/lastName&gt;&lt;/author&gt;&lt;/authors&gt;&lt;/publication&gt;&lt;/publications&gt;&lt;cites&gt;&lt;/cites&gt;&lt;/citation&gt;</w:instrText>
      </w:r>
      <w:r w:rsidR="00487A7D" w:rsidRPr="00731512">
        <w:rPr>
          <w:rFonts w:ascii="Book Antiqua" w:hAnsi="Book Antiqua" w:cs="Times New Roman"/>
          <w:sz w:val="24"/>
          <w:szCs w:val="24"/>
          <w:vertAlign w:val="superscript"/>
          <w:lang w:val="en-GB"/>
        </w:rPr>
        <w:fldChar w:fldCharType="separate"/>
      </w:r>
      <w:r w:rsidR="00487A7D" w:rsidRPr="00731512">
        <w:rPr>
          <w:rFonts w:ascii="Book Antiqua" w:eastAsiaTheme="minorEastAsia" w:hAnsi="Book Antiqua" w:cs="Times New Roman"/>
          <w:sz w:val="24"/>
          <w:szCs w:val="24"/>
          <w:vertAlign w:val="superscript"/>
          <w:lang w:val="en-GB" w:eastAsia="de-DE"/>
        </w:rPr>
        <w:t>[12]</w:t>
      </w:r>
      <w:r w:rsidR="00487A7D" w:rsidRPr="00731512">
        <w:rPr>
          <w:rFonts w:ascii="Book Antiqua" w:hAnsi="Book Antiqua" w:cs="Times New Roman"/>
          <w:sz w:val="24"/>
          <w:szCs w:val="24"/>
          <w:vertAlign w:val="superscript"/>
          <w:lang w:val="en-GB"/>
        </w:rPr>
        <w:fldChar w:fldCharType="end"/>
      </w:r>
      <w:r w:rsidR="00012E2F" w:rsidRPr="00731512">
        <w:rPr>
          <w:rFonts w:ascii="Book Antiqua" w:hAnsi="Book Antiqua" w:cs="Times New Roman"/>
          <w:sz w:val="24"/>
          <w:szCs w:val="24"/>
          <w:lang w:val="en-GB"/>
        </w:rPr>
        <w:t xml:space="preserve">. In </w:t>
      </w:r>
      <w:r w:rsidR="00220949" w:rsidRPr="00731512">
        <w:rPr>
          <w:rFonts w:ascii="Book Antiqua" w:hAnsi="Book Antiqua" w:cs="Times New Roman"/>
          <w:sz w:val="24"/>
          <w:szCs w:val="24"/>
          <w:lang w:val="en-GB"/>
        </w:rPr>
        <w:t>stag</w:t>
      </w:r>
      <w:r w:rsidR="00012E2F" w:rsidRPr="00731512">
        <w:rPr>
          <w:rFonts w:ascii="Book Antiqua" w:hAnsi="Book Antiqua" w:cs="Times New Roman"/>
          <w:sz w:val="24"/>
          <w:szCs w:val="24"/>
          <w:lang w:val="en-GB"/>
        </w:rPr>
        <w:t xml:space="preserve">ing </w:t>
      </w:r>
      <w:r w:rsidR="00220949" w:rsidRPr="00731512">
        <w:rPr>
          <w:rFonts w:ascii="Book Antiqua" w:hAnsi="Book Antiqua" w:cs="Times New Roman"/>
          <w:sz w:val="24"/>
          <w:szCs w:val="24"/>
          <w:lang w:val="en-GB"/>
        </w:rPr>
        <w:t>Barrett adenocarcinoma</w:t>
      </w:r>
      <w:r w:rsidR="000C11CA" w:rsidRPr="00731512">
        <w:rPr>
          <w:rFonts w:ascii="Book Antiqua" w:hAnsi="Book Antiqua" w:cs="Times New Roman"/>
          <w:sz w:val="24"/>
          <w:szCs w:val="24"/>
          <w:lang w:val="en-GB"/>
        </w:rPr>
        <w:t>,</w:t>
      </w:r>
      <w:r w:rsidR="00220949" w:rsidRPr="00731512">
        <w:rPr>
          <w:rFonts w:ascii="Book Antiqua" w:hAnsi="Book Antiqua" w:cs="Times New Roman"/>
          <w:sz w:val="24"/>
          <w:szCs w:val="24"/>
          <w:lang w:val="en-GB"/>
        </w:rPr>
        <w:t xml:space="preserve"> it is not yet fully evaluated, but recent studies emphasized the different staining intensit</w:t>
      </w:r>
      <w:r w:rsidR="000C11CA" w:rsidRPr="00731512">
        <w:rPr>
          <w:rFonts w:ascii="Book Antiqua" w:hAnsi="Book Antiqua" w:cs="Times New Roman"/>
          <w:sz w:val="24"/>
          <w:szCs w:val="24"/>
          <w:lang w:val="en-GB"/>
        </w:rPr>
        <w:t>ies</w:t>
      </w:r>
      <w:r w:rsidR="00220949" w:rsidRPr="00731512">
        <w:rPr>
          <w:rFonts w:ascii="Book Antiqua" w:hAnsi="Book Antiqua" w:cs="Times New Roman"/>
          <w:sz w:val="24"/>
          <w:szCs w:val="24"/>
          <w:lang w:val="en-GB"/>
        </w:rPr>
        <w:t xml:space="preserve"> in</w:t>
      </w:r>
      <w:r w:rsidR="000C11CA" w:rsidRPr="00731512">
        <w:rPr>
          <w:rFonts w:ascii="Book Antiqua" w:hAnsi="Book Antiqua" w:cs="Times New Roman"/>
          <w:sz w:val="24"/>
          <w:szCs w:val="24"/>
          <w:lang w:val="en-GB"/>
        </w:rPr>
        <w:t xml:space="preserve"> the</w:t>
      </w:r>
      <w:r w:rsidR="00220949" w:rsidRPr="00731512">
        <w:rPr>
          <w:rFonts w:ascii="Book Antiqua" w:hAnsi="Book Antiqua" w:cs="Times New Roman"/>
          <w:sz w:val="24"/>
          <w:szCs w:val="24"/>
          <w:lang w:val="en-GB"/>
        </w:rPr>
        <w:t xml:space="preserve"> </w:t>
      </w:r>
      <w:r w:rsidR="00277DEE" w:rsidRPr="00731512">
        <w:rPr>
          <w:rFonts w:ascii="Book Antiqua" w:hAnsi="Book Antiqua" w:cs="Times New Roman"/>
          <w:sz w:val="24"/>
          <w:szCs w:val="24"/>
          <w:lang w:val="en-GB"/>
        </w:rPr>
        <w:t xml:space="preserve">superficial compared to </w:t>
      </w:r>
      <w:r w:rsidR="00731512" w:rsidRPr="00731512">
        <w:rPr>
          <w:rFonts w:ascii="Book Antiqua" w:hAnsi="Book Antiqua" w:cs="Times New Roman"/>
          <w:sz w:val="24"/>
          <w:szCs w:val="24"/>
          <w:lang w:val="en-GB"/>
        </w:rPr>
        <w:t>DMM</w:t>
      </w:r>
      <w:r w:rsidR="00220949" w:rsidRPr="00731512">
        <w:rPr>
          <w:rFonts w:ascii="Book Antiqua" w:hAnsi="Book Antiqua" w:cs="Times New Roman"/>
          <w:sz w:val="24"/>
          <w:szCs w:val="24"/>
          <w:lang w:val="en-GB"/>
        </w:rPr>
        <w:t xml:space="preserve"> </w:t>
      </w:r>
      <w:r w:rsidR="00277DEE" w:rsidRPr="00731512">
        <w:rPr>
          <w:rFonts w:ascii="Book Antiqua" w:hAnsi="Book Antiqua" w:cs="Times New Roman"/>
          <w:sz w:val="24"/>
          <w:szCs w:val="24"/>
          <w:lang w:val="en-GB"/>
        </w:rPr>
        <w:t xml:space="preserve">as </w:t>
      </w:r>
      <w:r w:rsidR="00220949" w:rsidRPr="00731512">
        <w:rPr>
          <w:rFonts w:ascii="Book Antiqua" w:hAnsi="Book Antiqua" w:cs="Times New Roman"/>
          <w:sz w:val="24"/>
          <w:szCs w:val="24"/>
          <w:lang w:val="en-GB"/>
        </w:rPr>
        <w:t>an important discriminatory marker</w:t>
      </w:r>
      <w:r w:rsidR="00487A7D" w:rsidRPr="00731512">
        <w:rPr>
          <w:rFonts w:ascii="Book Antiqua" w:hAnsi="Book Antiqua" w:cs="Times New Roman"/>
          <w:sz w:val="24"/>
          <w:szCs w:val="24"/>
          <w:vertAlign w:val="superscript"/>
          <w:lang w:val="en-GB"/>
        </w:rPr>
        <w:fldChar w:fldCharType="begin"/>
      </w:r>
      <w:r w:rsidR="00487A7D" w:rsidRPr="00731512">
        <w:rPr>
          <w:rFonts w:ascii="Book Antiqua" w:hAnsi="Book Antiqua" w:cs="Times New Roman"/>
          <w:sz w:val="24"/>
          <w:szCs w:val="24"/>
          <w:vertAlign w:val="superscript"/>
          <w:lang w:val="en-GB"/>
        </w:rPr>
        <w:instrText xml:space="preserve"> ADDIN PAPERS2_CITATIONS &lt;citation&gt;&lt;uuid&gt;48043CDC-0ADB-4945-9D09-F195C98F1698&lt;/uuid&gt;&lt;priority&gt;8&lt;/priority&gt;&lt;publications&gt;&lt;publication&gt;&lt;uuid&gt;9D15B1B5-E0E7-4529-B765-18B3D309311A&lt;/uuid&gt;&lt;volume&gt;31&lt;/volume&gt;&lt;doi&gt;10.1097/PAS.0b013e318093e3bf&lt;/doi&gt;&lt;startpage&gt;1719&lt;/startpage&gt;&lt;publication_date&gt;99200711001200000000220000&lt;/publication_date&gt;&lt;url&gt;http://eutils.ncbi.nlm.nih.gov/entrez/eutils/elink.fcgi?dbfrom=pubmed&amp;amp;id=18059229&amp;amp;retmode=ref&amp;amp;cmd=prlinks&lt;/url&gt;&lt;type&gt;400&lt;/type&gt;&lt;title&gt;Duplication of the muscularis mucosae in Barrett esophagus: an underrecognized feature and its implication for staging of adenocarcinoma.&lt;/title&gt;&lt;institution&gt;Division of Anatomic Pathology, Mayo Clinic, Rochester, MN, USA.&lt;/institution&gt;&lt;number&gt;11&lt;/number&gt;&lt;subtype&gt;400&lt;/subtype&gt;&lt;endpage&gt;1725&lt;/endpage&gt;&lt;bundle&gt;&lt;publication&gt;&lt;title&gt;The American journal of surgical pathology&lt;/title&gt;&lt;type&gt;-100&lt;/type&gt;&lt;subtype&gt;-100&lt;/subtype&gt;&lt;uuid&gt;51549127-780C-4355-BCFB-31192D5FDF7C&lt;/uuid&gt;&lt;/publication&gt;&lt;/bundle&gt;&lt;authors&gt;&lt;author&gt;&lt;firstName&gt;Susan&lt;/firstName&gt;&lt;middleNames&gt;C&lt;/middleNames&gt;&lt;lastName&gt;Abraham&lt;/lastName&gt;&lt;/author&gt;&lt;author&gt;&lt;firstName&gt;Alyssa&lt;/firstName&gt;&lt;middleNames&gt;M&lt;/middleNames&gt;&lt;lastName&gt;Krasinskas&lt;/lastName&gt;&lt;/author&gt;&lt;author&gt;&lt;firstName&gt;Arlene&lt;/firstName&gt;&lt;middleNames&gt;M&lt;/middleNames&gt;&lt;lastName&gt;Correa&lt;/lastName&gt;&lt;/author&gt;&lt;author&gt;&lt;firstName&gt;Wayne&lt;/firstName&gt;&lt;middleNames&gt;L&lt;/middleNames&gt;&lt;lastName&gt;Hofstetter&lt;/lastName&gt;&lt;/author&gt;&lt;author&gt;&lt;firstName&gt;Jaffer&lt;/firstName&gt;&lt;middleNames&gt;A&lt;/middleNames&gt;&lt;lastName&gt;Ajani&lt;/lastName&gt;&lt;/author&gt;&lt;author&gt;&lt;firstName&gt;Stephen&lt;/firstName&gt;&lt;middleNames&gt;G&lt;/middleNames&gt;&lt;lastName&gt;Swisher&lt;/lastName&gt;&lt;/author&gt;&lt;author&gt;&lt;firstName&gt;Tsung-Teh&lt;/firstName&gt;&lt;lastName&gt;Wu&lt;/lastName&gt;&lt;/author&gt;&lt;/authors&gt;&lt;/publication&gt;&lt;publication&gt;&lt;uuid&gt;D2536FDB-BC9C-427C-8C7C-82F61EDE4403&lt;/uuid&gt;&lt;volume&gt;32&lt;/volume&gt;&lt;doi&gt;10.1097/PAS.0b013e31815bf8c7&lt;/doi&gt;&lt;startpage&gt;566&lt;/startpage&gt;&lt;publication_date&gt;99200804001200000000220000&lt;/publication_date&gt;&lt;url&gt;http://eutils.ncbi.nlm.nih.gov/entrez/eutils/elink.fcgi?dbfrom=pubmed&amp;amp;id=18300796&amp;amp;retmode=ref&amp;amp;cmd=prlinks&lt;/url&gt;&lt;type&gt;400&lt;/type&gt;&lt;title&gt;Muscularis mucosae duplication and the musculo-fibrous anomaly in endoscopic mucosal resections for barrett esophagus: implications for staging of adenocarcinoma.&lt;/title&gt;&lt;institution&gt;Division of Anatomic Pathology, Mayo Clinic, Rochester, MN 55905, USA. lewis.jason@mayo.edu&lt;/institution&gt;&lt;number&gt;4&lt;/number&gt;&lt;subtype&gt;400&lt;/subtype&gt;&lt;endpage&gt;571&lt;/endpage&gt;&lt;bundle&gt;&lt;publication&gt;&lt;title&gt;The American journal of surgical pathology&lt;/title&gt;&lt;type&gt;-100&lt;/type&gt;&lt;subtype&gt;-100&lt;/subtype&gt;&lt;uuid&gt;51549127-780C-4355-BCFB-31192D5FDF7C&lt;/uuid&gt;&lt;/publication&gt;&lt;/bundle&gt;&lt;authors&gt;&lt;author&gt;&lt;firstName&gt;Jason&lt;/firstName&gt;&lt;middleNames&gt;T&lt;/middleNames&gt;&lt;lastName&gt;Lewis&lt;/lastName&gt;&lt;/author&gt;&lt;author&gt;&lt;firstName&gt;Kenneth&lt;/firstName&gt;&lt;middleNames&gt;K&lt;/middleNames&gt;&lt;lastName&gt;Wang&lt;/lastName&gt;&lt;/author&gt;&lt;author&gt;&lt;firstName&gt;Susan&lt;/firstName&gt;&lt;middleNames&gt;C&lt;/middleNames&gt;&lt;lastName&gt;Abraham&lt;/lastName&gt;&lt;/author&gt;&lt;/authors&gt;&lt;/publication&gt;&lt;/publications&gt;&lt;cites&gt;&lt;/cites&gt;&lt;/citation&gt;</w:instrText>
      </w:r>
      <w:r w:rsidR="00487A7D" w:rsidRPr="00731512">
        <w:rPr>
          <w:rFonts w:ascii="Book Antiqua" w:hAnsi="Book Antiqua" w:cs="Times New Roman"/>
          <w:sz w:val="24"/>
          <w:szCs w:val="24"/>
          <w:vertAlign w:val="superscript"/>
          <w:lang w:val="en-GB"/>
        </w:rPr>
        <w:fldChar w:fldCharType="separate"/>
      </w:r>
      <w:r w:rsidR="00487A7D" w:rsidRPr="00731512">
        <w:rPr>
          <w:rFonts w:ascii="Book Antiqua" w:eastAsiaTheme="minorEastAsia" w:hAnsi="Book Antiqua" w:cs="Times New Roman"/>
          <w:sz w:val="24"/>
          <w:szCs w:val="24"/>
          <w:vertAlign w:val="superscript"/>
          <w:lang w:val="en-GB" w:eastAsia="de-DE"/>
        </w:rPr>
        <w:t>[13,14]</w:t>
      </w:r>
      <w:r w:rsidR="00487A7D" w:rsidRPr="00731512">
        <w:rPr>
          <w:rFonts w:ascii="Book Antiqua" w:hAnsi="Book Antiqua" w:cs="Times New Roman"/>
          <w:sz w:val="24"/>
          <w:szCs w:val="24"/>
          <w:vertAlign w:val="superscript"/>
          <w:lang w:val="en-GB"/>
        </w:rPr>
        <w:fldChar w:fldCharType="end"/>
      </w:r>
      <w:r w:rsidR="00220949" w:rsidRPr="00731512">
        <w:rPr>
          <w:rFonts w:ascii="Book Antiqua" w:hAnsi="Book Antiqua" w:cs="Times New Roman"/>
          <w:sz w:val="24"/>
          <w:szCs w:val="24"/>
          <w:lang w:val="en-GB"/>
        </w:rPr>
        <w:t xml:space="preserve">. To </w:t>
      </w:r>
      <w:r w:rsidR="003E4C33" w:rsidRPr="00731512">
        <w:rPr>
          <w:rFonts w:ascii="Book Antiqua" w:hAnsi="Book Antiqua" w:cs="Times New Roman"/>
          <w:sz w:val="24"/>
          <w:szCs w:val="24"/>
          <w:lang w:val="en-GB"/>
        </w:rPr>
        <w:t xml:space="preserve">confirm the reported findings and evaluate the </w:t>
      </w:r>
      <w:r w:rsidR="009C3973" w:rsidRPr="00731512">
        <w:rPr>
          <w:rFonts w:ascii="Book Antiqua" w:hAnsi="Book Antiqua" w:cs="Times New Roman"/>
          <w:sz w:val="24"/>
          <w:szCs w:val="24"/>
          <w:lang w:val="en-GB"/>
        </w:rPr>
        <w:t>additional discriminatory power</w:t>
      </w:r>
      <w:r w:rsidR="003E4C33" w:rsidRPr="00731512">
        <w:rPr>
          <w:rFonts w:ascii="Book Antiqua" w:hAnsi="Book Antiqua" w:cs="Times New Roman"/>
          <w:sz w:val="24"/>
          <w:szCs w:val="24"/>
          <w:lang w:val="en-GB"/>
        </w:rPr>
        <w:t xml:space="preserve">, the </w:t>
      </w:r>
      <w:proofErr w:type="spellStart"/>
      <w:r w:rsidR="00ED73B6" w:rsidRPr="00731512">
        <w:rPr>
          <w:rFonts w:ascii="Book Antiqua" w:hAnsi="Book Antiqua" w:cs="Times New Roman"/>
          <w:sz w:val="24"/>
          <w:szCs w:val="24"/>
          <w:lang w:val="en-GB"/>
        </w:rPr>
        <w:t>smoothelin</w:t>
      </w:r>
      <w:proofErr w:type="spellEnd"/>
      <w:r w:rsidR="00ED73B6" w:rsidRPr="00731512">
        <w:rPr>
          <w:rFonts w:ascii="Book Antiqua" w:hAnsi="Book Antiqua" w:cs="Times New Roman"/>
          <w:sz w:val="24"/>
          <w:szCs w:val="24"/>
          <w:lang w:val="en-GB"/>
        </w:rPr>
        <w:t xml:space="preserve"> staining</w:t>
      </w:r>
      <w:r w:rsidR="003E4C33" w:rsidRPr="00731512">
        <w:rPr>
          <w:rFonts w:ascii="Book Antiqua" w:hAnsi="Book Antiqua" w:cs="Times New Roman"/>
          <w:sz w:val="24"/>
          <w:szCs w:val="24"/>
          <w:lang w:val="en-GB"/>
        </w:rPr>
        <w:t xml:space="preserve"> was used </w:t>
      </w:r>
      <w:r w:rsidR="00ED73B6" w:rsidRPr="00731512">
        <w:rPr>
          <w:rFonts w:ascii="Book Antiqua" w:hAnsi="Book Antiqua" w:cs="Times New Roman"/>
          <w:sz w:val="24"/>
          <w:szCs w:val="24"/>
          <w:lang w:val="en-GB"/>
        </w:rPr>
        <w:t>in a subset</w:t>
      </w:r>
      <w:r w:rsidR="009C3973" w:rsidRPr="00731512">
        <w:rPr>
          <w:rFonts w:ascii="Book Antiqua" w:hAnsi="Book Antiqua" w:cs="Times New Roman"/>
          <w:sz w:val="24"/>
          <w:szCs w:val="24"/>
          <w:lang w:val="en-GB"/>
        </w:rPr>
        <w:t xml:space="preserve"> of cases</w:t>
      </w:r>
      <w:r w:rsidR="00ED73B6" w:rsidRPr="00731512">
        <w:rPr>
          <w:rFonts w:ascii="Book Antiqua" w:hAnsi="Book Antiqua" w:cs="Times New Roman"/>
          <w:sz w:val="24"/>
          <w:szCs w:val="24"/>
          <w:lang w:val="en-GB"/>
        </w:rPr>
        <w:t xml:space="preserve"> </w:t>
      </w:r>
      <w:r w:rsidR="003E4C33" w:rsidRPr="00731512">
        <w:rPr>
          <w:rFonts w:ascii="Book Antiqua" w:hAnsi="Book Antiqua" w:cs="Times New Roman"/>
          <w:sz w:val="24"/>
          <w:szCs w:val="24"/>
          <w:lang w:val="en-GB"/>
        </w:rPr>
        <w:t xml:space="preserve">in combination with the </w:t>
      </w:r>
      <w:proofErr w:type="spellStart"/>
      <w:r w:rsidR="003E4C33" w:rsidRPr="00731512">
        <w:rPr>
          <w:rFonts w:ascii="Book Antiqua" w:hAnsi="Book Antiqua" w:cs="Times New Roman"/>
          <w:sz w:val="24"/>
          <w:szCs w:val="24"/>
          <w:lang w:val="en-GB"/>
        </w:rPr>
        <w:t>histomorphometric</w:t>
      </w:r>
      <w:proofErr w:type="spellEnd"/>
      <w:r w:rsidR="003E4C33" w:rsidRPr="00731512">
        <w:rPr>
          <w:rFonts w:ascii="Book Antiqua" w:hAnsi="Book Antiqua" w:cs="Times New Roman"/>
          <w:sz w:val="24"/>
          <w:szCs w:val="24"/>
          <w:lang w:val="en-GB"/>
        </w:rPr>
        <w:t xml:space="preserve"> analysis.</w:t>
      </w:r>
      <w:r w:rsidR="00731512">
        <w:rPr>
          <w:rFonts w:ascii="Book Antiqua" w:hAnsi="Book Antiqua" w:cs="Times New Roman"/>
          <w:sz w:val="24"/>
          <w:szCs w:val="24"/>
          <w:lang w:val="en-GB"/>
        </w:rPr>
        <w:t xml:space="preserve"> </w:t>
      </w:r>
    </w:p>
    <w:p w14:paraId="0A2DBE76" w14:textId="77777777" w:rsidR="00ED73B6" w:rsidRPr="00731512" w:rsidRDefault="00ED73B6" w:rsidP="00731512">
      <w:pPr>
        <w:spacing w:after="0" w:line="360" w:lineRule="auto"/>
        <w:jc w:val="both"/>
        <w:rPr>
          <w:rFonts w:ascii="Book Antiqua" w:hAnsi="Book Antiqua" w:cs="Times New Roman"/>
          <w:sz w:val="24"/>
          <w:szCs w:val="24"/>
          <w:lang w:val="en-GB"/>
        </w:rPr>
      </w:pPr>
    </w:p>
    <w:p w14:paraId="17F073E2" w14:textId="45A498E5" w:rsidR="009D3CEB" w:rsidRPr="00731512" w:rsidRDefault="009D3CEB" w:rsidP="00731512">
      <w:pPr>
        <w:spacing w:after="0" w:line="360" w:lineRule="auto"/>
        <w:jc w:val="both"/>
        <w:rPr>
          <w:rFonts w:ascii="Book Antiqua" w:hAnsi="Book Antiqua" w:cs="Times New Roman"/>
          <w:b/>
          <w:sz w:val="24"/>
          <w:szCs w:val="24"/>
          <w:lang w:val="en-GB"/>
        </w:rPr>
      </w:pPr>
      <w:r w:rsidRPr="00731512">
        <w:rPr>
          <w:rFonts w:ascii="Book Antiqua" w:hAnsi="Book Antiqua" w:cs="Times New Roman"/>
          <w:b/>
          <w:sz w:val="24"/>
          <w:szCs w:val="24"/>
          <w:lang w:val="en-GB"/>
        </w:rPr>
        <w:t>MATER</w:t>
      </w:r>
      <w:r w:rsidR="000B02BA" w:rsidRPr="00731512">
        <w:rPr>
          <w:rFonts w:ascii="Book Antiqua" w:hAnsi="Book Antiqua" w:cs="Times New Roman"/>
          <w:b/>
          <w:sz w:val="24"/>
          <w:szCs w:val="24"/>
          <w:lang w:val="en-GB"/>
        </w:rPr>
        <w:t>I</w:t>
      </w:r>
      <w:r w:rsidRPr="00731512">
        <w:rPr>
          <w:rFonts w:ascii="Book Antiqua" w:hAnsi="Book Antiqua" w:cs="Times New Roman"/>
          <w:b/>
          <w:sz w:val="24"/>
          <w:szCs w:val="24"/>
          <w:lang w:val="en-GB"/>
        </w:rPr>
        <w:t>ALS AND METHODS</w:t>
      </w:r>
    </w:p>
    <w:p w14:paraId="7E9A75B9" w14:textId="77777777" w:rsidR="009D3CEB" w:rsidRPr="00487A7D" w:rsidRDefault="009D3CEB" w:rsidP="00731512">
      <w:pPr>
        <w:spacing w:after="0" w:line="360" w:lineRule="auto"/>
        <w:jc w:val="both"/>
        <w:rPr>
          <w:rFonts w:ascii="Book Antiqua" w:hAnsi="Book Antiqua" w:cs="Times New Roman"/>
          <w:b/>
          <w:i/>
          <w:sz w:val="24"/>
          <w:szCs w:val="24"/>
          <w:lang w:val="en-GB"/>
        </w:rPr>
      </w:pPr>
      <w:r w:rsidRPr="00487A7D">
        <w:rPr>
          <w:rFonts w:ascii="Book Antiqua" w:hAnsi="Book Antiqua" w:cs="Times New Roman"/>
          <w:b/>
          <w:i/>
          <w:sz w:val="24"/>
          <w:szCs w:val="24"/>
          <w:lang w:val="en-GB"/>
        </w:rPr>
        <w:t>Specimens</w:t>
      </w:r>
    </w:p>
    <w:p w14:paraId="06A32522" w14:textId="5A6D23AF" w:rsidR="009D3CEB" w:rsidRDefault="009D3CEB" w:rsidP="00731512">
      <w:pPr>
        <w:spacing w:after="0" w:line="360" w:lineRule="auto"/>
        <w:jc w:val="both"/>
        <w:rPr>
          <w:rFonts w:ascii="Book Antiqua" w:eastAsia="宋体" w:hAnsi="Book Antiqua" w:cs="Times New Roman"/>
          <w:sz w:val="24"/>
          <w:szCs w:val="24"/>
          <w:lang w:val="en-GB" w:eastAsia="zh-CN"/>
        </w:rPr>
      </w:pPr>
      <w:r w:rsidRPr="00731512">
        <w:rPr>
          <w:rFonts w:ascii="Book Antiqua" w:hAnsi="Book Antiqua" w:cs="Times New Roman"/>
          <w:sz w:val="24"/>
          <w:szCs w:val="24"/>
          <w:lang w:val="en-GB"/>
        </w:rPr>
        <w:t>The study was performed according to the national rules</w:t>
      </w:r>
      <w:r w:rsidR="00A67624" w:rsidRPr="00731512">
        <w:rPr>
          <w:rFonts w:ascii="Book Antiqua" w:hAnsi="Book Antiqua" w:cs="Times New Roman"/>
          <w:sz w:val="24"/>
          <w:szCs w:val="24"/>
          <w:lang w:val="en-GB"/>
        </w:rPr>
        <w:t xml:space="preserve"> and</w:t>
      </w:r>
      <w:r w:rsidR="00295D1D" w:rsidRPr="00731512">
        <w:rPr>
          <w:rFonts w:ascii="Book Antiqua" w:hAnsi="Book Antiqua" w:cs="Times New Roman"/>
          <w:sz w:val="24"/>
          <w:szCs w:val="24"/>
          <w:lang w:val="en-GB"/>
        </w:rPr>
        <w:t xml:space="preserve"> was</w:t>
      </w:r>
      <w:r w:rsidR="00A67624" w:rsidRPr="00731512">
        <w:rPr>
          <w:rFonts w:ascii="Book Antiqua" w:hAnsi="Book Antiqua" w:cs="Times New Roman"/>
          <w:sz w:val="24"/>
          <w:szCs w:val="24"/>
          <w:lang w:val="en-GB"/>
        </w:rPr>
        <w:t xml:space="preserve"> approved by the in</w:t>
      </w:r>
      <w:r w:rsidR="00220949" w:rsidRPr="00731512">
        <w:rPr>
          <w:rFonts w:ascii="Book Antiqua" w:hAnsi="Book Antiqua" w:cs="Times New Roman"/>
          <w:sz w:val="24"/>
          <w:szCs w:val="24"/>
          <w:lang w:val="en-GB"/>
        </w:rPr>
        <w:t>stitutional</w:t>
      </w:r>
      <w:r w:rsidR="00A67624" w:rsidRPr="00731512">
        <w:rPr>
          <w:rFonts w:ascii="Book Antiqua" w:hAnsi="Book Antiqua" w:cs="Times New Roman"/>
          <w:sz w:val="24"/>
          <w:szCs w:val="24"/>
          <w:lang w:val="en-GB"/>
        </w:rPr>
        <w:t xml:space="preserve"> </w:t>
      </w:r>
      <w:r w:rsidR="006477F9" w:rsidRPr="00731512">
        <w:rPr>
          <w:rFonts w:ascii="Book Antiqua" w:hAnsi="Book Antiqua" w:cs="Times New Roman"/>
          <w:sz w:val="24"/>
          <w:szCs w:val="24"/>
          <w:lang w:val="en-GB"/>
        </w:rPr>
        <w:t xml:space="preserve">ethical </w:t>
      </w:r>
      <w:r w:rsidR="00A67624" w:rsidRPr="00731512">
        <w:rPr>
          <w:rFonts w:ascii="Book Antiqua" w:hAnsi="Book Antiqua" w:cs="Times New Roman"/>
          <w:sz w:val="24"/>
          <w:szCs w:val="24"/>
          <w:lang w:val="en-GB"/>
        </w:rPr>
        <w:t xml:space="preserve">review board of the </w:t>
      </w:r>
      <w:proofErr w:type="spellStart"/>
      <w:r w:rsidR="00A67624" w:rsidRPr="00731512">
        <w:rPr>
          <w:rFonts w:ascii="Book Antiqua" w:hAnsi="Book Antiqua" w:cs="Times New Roman"/>
          <w:sz w:val="24"/>
          <w:szCs w:val="24"/>
          <w:lang w:val="en-GB"/>
        </w:rPr>
        <w:t>Klinikum</w:t>
      </w:r>
      <w:proofErr w:type="spellEnd"/>
      <w:r w:rsidR="00A67624" w:rsidRPr="00731512">
        <w:rPr>
          <w:rFonts w:ascii="Book Antiqua" w:hAnsi="Book Antiqua" w:cs="Times New Roman"/>
          <w:sz w:val="24"/>
          <w:szCs w:val="24"/>
          <w:lang w:val="en-GB"/>
        </w:rPr>
        <w:t xml:space="preserve"> Augsburg</w:t>
      </w:r>
      <w:r w:rsidR="000D3858" w:rsidRPr="00731512">
        <w:rPr>
          <w:rFonts w:ascii="Book Antiqua" w:hAnsi="Book Antiqua" w:cs="Times New Roman"/>
          <w:sz w:val="24"/>
          <w:szCs w:val="24"/>
          <w:lang w:val="en-GB"/>
        </w:rPr>
        <w:t xml:space="preserve">. </w:t>
      </w:r>
      <w:r w:rsidRPr="00731512">
        <w:rPr>
          <w:rFonts w:ascii="Book Antiqua" w:hAnsi="Book Antiqua" w:cs="Times New Roman"/>
          <w:sz w:val="24"/>
          <w:szCs w:val="24"/>
          <w:lang w:val="en-GB"/>
        </w:rPr>
        <w:t>All</w:t>
      </w:r>
      <w:r w:rsidR="00295D1D"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w:t>
      </w:r>
      <w:proofErr w:type="spellStart"/>
      <w:r w:rsidR="00731512" w:rsidRPr="00731512">
        <w:rPr>
          <w:rFonts w:ascii="Book Antiqua" w:hAnsi="Book Antiqua" w:cs="Times New Roman"/>
          <w:sz w:val="24"/>
          <w:szCs w:val="24"/>
          <w:lang w:val="en-GB"/>
        </w:rPr>
        <w:t>ESD</w:t>
      </w:r>
      <w:r w:rsidRPr="00731512">
        <w:rPr>
          <w:rFonts w:ascii="Book Antiqua" w:hAnsi="Book Antiqua" w:cs="Times New Roman"/>
          <w:sz w:val="24"/>
          <w:szCs w:val="24"/>
          <w:lang w:val="en-GB"/>
        </w:rPr>
        <w:t>s</w:t>
      </w:r>
      <w:proofErr w:type="spellEnd"/>
      <w:r w:rsidRPr="00731512">
        <w:rPr>
          <w:rFonts w:ascii="Book Antiqua" w:hAnsi="Book Antiqua" w:cs="Times New Roman"/>
          <w:sz w:val="24"/>
          <w:szCs w:val="24"/>
          <w:lang w:val="en-GB"/>
        </w:rPr>
        <w:t xml:space="preserve"> of Barrett </w:t>
      </w:r>
      <w:r w:rsidR="00534C08" w:rsidRPr="00731512">
        <w:rPr>
          <w:rFonts w:ascii="Book Antiqua" w:hAnsi="Book Antiqua" w:cs="Times New Roman"/>
          <w:sz w:val="24"/>
          <w:szCs w:val="24"/>
          <w:lang w:val="en-GB"/>
        </w:rPr>
        <w:t>Oesophagus</w:t>
      </w:r>
      <w:r w:rsidR="007B2650" w:rsidRPr="00731512">
        <w:rPr>
          <w:rFonts w:ascii="Book Antiqua" w:hAnsi="Book Antiqua" w:cs="Times New Roman"/>
          <w:sz w:val="24"/>
          <w:szCs w:val="24"/>
          <w:lang w:val="en-GB"/>
        </w:rPr>
        <w:t xml:space="preserve"> </w:t>
      </w:r>
      <w:r w:rsidRPr="00731512">
        <w:rPr>
          <w:rFonts w:ascii="Book Antiqua" w:hAnsi="Book Antiqua" w:cs="Times New Roman"/>
          <w:sz w:val="24"/>
          <w:szCs w:val="24"/>
          <w:lang w:val="en-GB"/>
        </w:rPr>
        <w:t>with adenocarcin</w:t>
      </w:r>
      <w:r w:rsidR="001D73C4" w:rsidRPr="00731512">
        <w:rPr>
          <w:rFonts w:ascii="Book Antiqua" w:hAnsi="Book Antiqua" w:cs="Times New Roman"/>
          <w:sz w:val="24"/>
          <w:szCs w:val="24"/>
          <w:lang w:val="en-GB"/>
        </w:rPr>
        <w:t>oma between 2008 and</w:t>
      </w:r>
      <w:r w:rsidR="007F2CDD" w:rsidRPr="00731512">
        <w:rPr>
          <w:rFonts w:ascii="Book Antiqua" w:hAnsi="Book Antiqua" w:cs="Times New Roman"/>
          <w:sz w:val="24"/>
          <w:szCs w:val="24"/>
          <w:lang w:val="en-GB"/>
        </w:rPr>
        <w:t xml:space="preserve"> the</w:t>
      </w:r>
      <w:r w:rsidR="001D73C4" w:rsidRPr="00731512">
        <w:rPr>
          <w:rFonts w:ascii="Book Antiqua" w:hAnsi="Book Antiqua" w:cs="Times New Roman"/>
          <w:sz w:val="24"/>
          <w:szCs w:val="24"/>
          <w:lang w:val="en-GB"/>
        </w:rPr>
        <w:t xml:space="preserve"> end of 2014</w:t>
      </w:r>
      <w:r w:rsidRPr="00731512">
        <w:rPr>
          <w:rFonts w:ascii="Book Antiqua" w:hAnsi="Book Antiqua" w:cs="Times New Roman"/>
          <w:sz w:val="24"/>
          <w:szCs w:val="24"/>
          <w:lang w:val="en-GB"/>
        </w:rPr>
        <w:t xml:space="preserve"> were retrieved from the archives of the Institute of Pathology, </w:t>
      </w:r>
      <w:proofErr w:type="spellStart"/>
      <w:r w:rsidRPr="00731512">
        <w:rPr>
          <w:rFonts w:ascii="Book Antiqua" w:hAnsi="Book Antiqua" w:cs="Times New Roman"/>
          <w:sz w:val="24"/>
          <w:szCs w:val="24"/>
          <w:lang w:val="en-GB"/>
        </w:rPr>
        <w:t>Klinikum</w:t>
      </w:r>
      <w:proofErr w:type="spellEnd"/>
      <w:r w:rsidRPr="00731512">
        <w:rPr>
          <w:rFonts w:ascii="Book Antiqua" w:hAnsi="Book Antiqua" w:cs="Times New Roman"/>
          <w:sz w:val="24"/>
          <w:szCs w:val="24"/>
          <w:lang w:val="en-GB"/>
        </w:rPr>
        <w:t xml:space="preserve"> Augsburg (</w:t>
      </w:r>
      <w:proofErr w:type="spellStart"/>
      <w:r w:rsidRPr="00731512">
        <w:rPr>
          <w:rFonts w:ascii="Book Antiqua" w:hAnsi="Book Antiqua" w:cs="Times New Roman"/>
          <w:sz w:val="24"/>
          <w:szCs w:val="24"/>
          <w:lang w:val="en-GB"/>
        </w:rPr>
        <w:t>Augsburg</w:t>
      </w:r>
      <w:proofErr w:type="spellEnd"/>
      <w:r w:rsidRPr="00731512">
        <w:rPr>
          <w:rFonts w:ascii="Book Antiqua" w:hAnsi="Book Antiqua" w:cs="Times New Roman"/>
          <w:sz w:val="24"/>
          <w:szCs w:val="24"/>
          <w:lang w:val="en-GB"/>
        </w:rPr>
        <w:t>, Germany)</w:t>
      </w:r>
      <w:r w:rsidR="007F2CDD"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and all</w:t>
      </w:r>
      <w:r w:rsidR="007F2CDD"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sections (</w:t>
      </w:r>
      <w:r w:rsidR="007F2CDD" w:rsidRPr="00731512">
        <w:rPr>
          <w:rFonts w:ascii="Book Antiqua" w:hAnsi="Book Antiqua" w:cs="Times New Roman"/>
          <w:sz w:val="24"/>
          <w:szCs w:val="24"/>
          <w:lang w:val="en-GB"/>
        </w:rPr>
        <w:t xml:space="preserve">the </w:t>
      </w:r>
      <w:r w:rsidRPr="00731512">
        <w:rPr>
          <w:rFonts w:ascii="Book Antiqua" w:hAnsi="Book Antiqua" w:cs="Times New Roman"/>
          <w:sz w:val="24"/>
          <w:szCs w:val="24"/>
          <w:lang w:val="en-GB"/>
        </w:rPr>
        <w:t>lesions were oriented and completely paraffin-embedded) were reviewed by at least two independent experienced pathologists without knowledge of the initial report (BM, DA,</w:t>
      </w:r>
      <w:r w:rsidR="007F2CDD" w:rsidRPr="00731512">
        <w:rPr>
          <w:rFonts w:ascii="Book Antiqua" w:hAnsi="Book Antiqua" w:cs="Times New Roman"/>
          <w:sz w:val="24"/>
          <w:szCs w:val="24"/>
          <w:lang w:val="en-GB"/>
        </w:rPr>
        <w:t xml:space="preserve"> and</w:t>
      </w:r>
      <w:r w:rsidRPr="00731512">
        <w:rPr>
          <w:rFonts w:ascii="Book Antiqua" w:hAnsi="Book Antiqua" w:cs="Times New Roman"/>
          <w:sz w:val="24"/>
          <w:szCs w:val="24"/>
          <w:lang w:val="en-GB"/>
        </w:rPr>
        <w:t xml:space="preserve"> HA). In discrepant cases</w:t>
      </w:r>
      <w:r w:rsidR="007F2CDD"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a consensus diagnosis was established after</w:t>
      </w:r>
      <w:r w:rsidR="007F2CDD" w:rsidRPr="00731512">
        <w:rPr>
          <w:rFonts w:ascii="Book Antiqua" w:hAnsi="Book Antiqua" w:cs="Times New Roman"/>
          <w:sz w:val="24"/>
          <w:szCs w:val="24"/>
          <w:lang w:val="en-GB"/>
        </w:rPr>
        <w:t xml:space="preserve"> a</w:t>
      </w:r>
      <w:r w:rsidRPr="00731512">
        <w:rPr>
          <w:rFonts w:ascii="Book Antiqua" w:hAnsi="Book Antiqua" w:cs="Times New Roman"/>
          <w:sz w:val="24"/>
          <w:szCs w:val="24"/>
          <w:lang w:val="en-GB"/>
        </w:rPr>
        <w:t xml:space="preserve"> re-evaluation on a multi-headed microscope. </w:t>
      </w:r>
      <w:r w:rsidR="00534C08" w:rsidRPr="00731512">
        <w:rPr>
          <w:rFonts w:ascii="Book Antiqua" w:hAnsi="Book Antiqua" w:cs="Times New Roman"/>
          <w:sz w:val="24"/>
          <w:szCs w:val="24"/>
          <w:lang w:val="en-GB"/>
        </w:rPr>
        <w:t>Haematoxylin</w:t>
      </w:r>
      <w:r w:rsidRPr="00731512">
        <w:rPr>
          <w:rFonts w:ascii="Book Antiqua" w:hAnsi="Book Antiqua" w:cs="Times New Roman"/>
          <w:sz w:val="24"/>
          <w:szCs w:val="24"/>
          <w:lang w:val="en-GB"/>
        </w:rPr>
        <w:t xml:space="preserve"> and eosin-stained section</w:t>
      </w:r>
      <w:r w:rsidR="00804F9F" w:rsidRPr="00731512">
        <w:rPr>
          <w:rFonts w:ascii="Book Antiqua" w:hAnsi="Book Antiqua" w:cs="Times New Roman"/>
          <w:sz w:val="24"/>
          <w:szCs w:val="24"/>
          <w:lang w:val="en-GB"/>
        </w:rPr>
        <w:t xml:space="preserve">s were reviewed </w:t>
      </w:r>
      <w:r w:rsidR="00A73FDF" w:rsidRPr="00731512">
        <w:rPr>
          <w:rFonts w:ascii="Book Antiqua" w:hAnsi="Book Antiqua" w:cs="Times New Roman"/>
          <w:sz w:val="24"/>
          <w:szCs w:val="24"/>
          <w:lang w:val="en-GB"/>
        </w:rPr>
        <w:t>regarding</w:t>
      </w:r>
      <w:r w:rsidR="007F2CDD" w:rsidRPr="00731512">
        <w:rPr>
          <w:rFonts w:ascii="Book Antiqua" w:hAnsi="Book Antiqua" w:cs="Times New Roman"/>
          <w:sz w:val="24"/>
          <w:szCs w:val="24"/>
          <w:lang w:val="en-GB"/>
        </w:rPr>
        <w:t xml:space="preserve"> the</w:t>
      </w:r>
      <w:r w:rsidR="00804F9F" w:rsidRPr="00731512">
        <w:rPr>
          <w:rFonts w:ascii="Book Antiqua" w:hAnsi="Book Antiqua" w:cs="Times New Roman"/>
          <w:sz w:val="24"/>
          <w:szCs w:val="24"/>
          <w:lang w:val="en-GB"/>
        </w:rPr>
        <w:t xml:space="preserve"> </w:t>
      </w:r>
      <w:proofErr w:type="spellStart"/>
      <w:r w:rsidR="00804F9F" w:rsidRPr="00731512">
        <w:rPr>
          <w:rFonts w:ascii="Book Antiqua" w:hAnsi="Book Antiqua" w:cs="Times New Roman"/>
          <w:sz w:val="24"/>
          <w:szCs w:val="24"/>
          <w:lang w:val="en-GB"/>
        </w:rPr>
        <w:t>pT</w:t>
      </w:r>
      <w:proofErr w:type="spellEnd"/>
      <w:r w:rsidR="004629FC">
        <w:rPr>
          <w:rFonts w:ascii="Book Antiqua" w:eastAsia="宋体" w:hAnsi="Book Antiqua" w:cs="Times New Roman" w:hint="eastAsia"/>
          <w:sz w:val="24"/>
          <w:szCs w:val="24"/>
          <w:lang w:val="en-GB" w:eastAsia="zh-CN"/>
        </w:rPr>
        <w:t xml:space="preserve"> </w:t>
      </w:r>
      <w:r w:rsidR="00804F9F" w:rsidRPr="00731512">
        <w:rPr>
          <w:rFonts w:ascii="Book Antiqua" w:hAnsi="Book Antiqua" w:cs="Times New Roman"/>
          <w:sz w:val="24"/>
          <w:szCs w:val="24"/>
          <w:lang w:val="en-GB"/>
        </w:rPr>
        <w:t>(</w:t>
      </w:r>
      <w:r w:rsidRPr="00731512">
        <w:rPr>
          <w:rFonts w:ascii="Book Antiqua" w:hAnsi="Book Antiqua" w:cs="Times New Roman"/>
          <w:sz w:val="24"/>
          <w:szCs w:val="24"/>
          <w:lang w:val="en-GB"/>
        </w:rPr>
        <w:t>m/</w:t>
      </w:r>
      <w:proofErr w:type="spellStart"/>
      <w:r w:rsidRPr="00731512">
        <w:rPr>
          <w:rFonts w:ascii="Book Antiqua" w:hAnsi="Book Antiqua" w:cs="Times New Roman"/>
          <w:sz w:val="24"/>
          <w:szCs w:val="24"/>
          <w:lang w:val="en-GB"/>
        </w:rPr>
        <w:t>sm</w:t>
      </w:r>
      <w:proofErr w:type="spellEnd"/>
      <w:r w:rsidR="00804F9F" w:rsidRPr="00731512">
        <w:rPr>
          <w:rFonts w:ascii="Book Antiqua" w:hAnsi="Book Antiqua" w:cs="Times New Roman"/>
          <w:sz w:val="24"/>
          <w:szCs w:val="24"/>
          <w:lang w:val="en-GB"/>
        </w:rPr>
        <w:t>)</w:t>
      </w:r>
      <w:r w:rsidRPr="00731512">
        <w:rPr>
          <w:rFonts w:ascii="Book Antiqua" w:hAnsi="Book Antiqua" w:cs="Times New Roman"/>
          <w:sz w:val="24"/>
          <w:szCs w:val="24"/>
          <w:lang w:val="en-GB"/>
        </w:rPr>
        <w:t>-</w:t>
      </w:r>
      <w:proofErr w:type="spellStart"/>
      <w:r w:rsidR="00D76B1B" w:rsidRPr="00731512">
        <w:rPr>
          <w:rFonts w:ascii="Book Antiqua" w:hAnsi="Book Antiqua" w:cs="Times New Roman"/>
          <w:sz w:val="24"/>
          <w:szCs w:val="24"/>
          <w:lang w:val="en-GB"/>
        </w:rPr>
        <w:t>sub</w:t>
      </w:r>
      <w:r w:rsidR="00534C08" w:rsidRPr="00731512">
        <w:rPr>
          <w:rFonts w:ascii="Book Antiqua" w:hAnsi="Book Antiqua" w:cs="Times New Roman"/>
          <w:sz w:val="24"/>
          <w:szCs w:val="24"/>
          <w:lang w:val="en-GB"/>
        </w:rPr>
        <w:t>classification</w:t>
      </w:r>
      <w:proofErr w:type="spellEnd"/>
      <w:r w:rsidRPr="00731512">
        <w:rPr>
          <w:rFonts w:ascii="Book Antiqua" w:hAnsi="Book Antiqua" w:cs="Times New Roman"/>
          <w:sz w:val="24"/>
          <w:szCs w:val="24"/>
          <w:lang w:val="en-GB"/>
        </w:rPr>
        <w:t>, grading</w:t>
      </w:r>
      <w:r w:rsidR="00A73FDF"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and resection margins. Neoplastic superficial lesions with</w:t>
      </w:r>
      <w:r w:rsidR="007F2CDD" w:rsidRPr="00731512">
        <w:rPr>
          <w:rFonts w:ascii="Book Antiqua" w:hAnsi="Book Antiqua" w:cs="Times New Roman"/>
          <w:sz w:val="24"/>
          <w:szCs w:val="24"/>
          <w:lang w:val="en-GB"/>
        </w:rPr>
        <w:t xml:space="preserve"> a</w:t>
      </w:r>
      <w:r w:rsidRPr="00731512">
        <w:rPr>
          <w:rFonts w:ascii="Book Antiqua" w:hAnsi="Book Antiqua" w:cs="Times New Roman"/>
          <w:sz w:val="24"/>
          <w:szCs w:val="24"/>
          <w:lang w:val="en-GB"/>
        </w:rPr>
        <w:t xml:space="preserve"> polypoid morphology (Paris endoscopic classification</w:t>
      </w:r>
      <w:r w:rsidR="004B3B34" w:rsidRPr="00731512">
        <w:rPr>
          <w:rFonts w:ascii="Book Antiqua" w:hAnsi="Book Antiqua" w:cs="Times New Roman"/>
          <w:sz w:val="24"/>
          <w:szCs w:val="24"/>
          <w:lang w:val="en-GB"/>
        </w:rPr>
        <w:t xml:space="preserve"> </w:t>
      </w:r>
      <w:r w:rsidRPr="00731512">
        <w:rPr>
          <w:rFonts w:ascii="Book Antiqua" w:hAnsi="Book Antiqua" w:cs="Times New Roman"/>
          <w:sz w:val="24"/>
          <w:szCs w:val="24"/>
          <w:lang w:val="en-GB"/>
        </w:rPr>
        <w:t>type I) were excluded from the study</w:t>
      </w:r>
      <w:r w:rsidR="00A84940" w:rsidRPr="00731512">
        <w:rPr>
          <w:rFonts w:ascii="Book Antiqua" w:hAnsi="Book Antiqua" w:cs="Times New Roman"/>
          <w:sz w:val="24"/>
          <w:szCs w:val="24"/>
          <w:lang w:val="en-GB"/>
        </w:rPr>
        <w:t xml:space="preserve"> to avoid a bias of the measuring method. Flat,</w:t>
      </w:r>
      <w:r w:rsidR="00804F9F" w:rsidRPr="00731512">
        <w:rPr>
          <w:rFonts w:ascii="Book Antiqua" w:hAnsi="Book Antiqua" w:cs="Times New Roman"/>
          <w:sz w:val="24"/>
          <w:szCs w:val="24"/>
          <w:lang w:val="en-GB"/>
        </w:rPr>
        <w:t xml:space="preserve"> slightly elevated </w:t>
      </w:r>
      <w:r w:rsidR="00A84940" w:rsidRPr="00731512">
        <w:rPr>
          <w:rFonts w:ascii="Book Antiqua" w:hAnsi="Book Antiqua" w:cs="Times New Roman"/>
          <w:sz w:val="24"/>
          <w:szCs w:val="24"/>
          <w:lang w:val="en-GB"/>
        </w:rPr>
        <w:t xml:space="preserve">or slightly depressed </w:t>
      </w:r>
      <w:r w:rsidR="00534C08" w:rsidRPr="00731512">
        <w:rPr>
          <w:rFonts w:ascii="Book Antiqua" w:hAnsi="Book Antiqua" w:cs="Times New Roman"/>
          <w:sz w:val="24"/>
          <w:szCs w:val="24"/>
          <w:lang w:val="en-GB"/>
        </w:rPr>
        <w:t>tumours</w:t>
      </w:r>
      <w:r w:rsidR="00804F9F" w:rsidRPr="00731512">
        <w:rPr>
          <w:rFonts w:ascii="Book Antiqua" w:hAnsi="Book Antiqua" w:cs="Times New Roman"/>
          <w:sz w:val="24"/>
          <w:szCs w:val="24"/>
          <w:lang w:val="en-GB"/>
        </w:rPr>
        <w:t xml:space="preserve"> (Paris endoscopic classification type II) were included</w:t>
      </w:r>
      <w:r w:rsidRPr="00731512">
        <w:rPr>
          <w:rFonts w:ascii="Book Antiqua" w:hAnsi="Book Antiqua" w:cs="Times New Roman"/>
          <w:sz w:val="24"/>
          <w:szCs w:val="24"/>
          <w:lang w:val="en-GB"/>
        </w:rPr>
        <w:t>.</w:t>
      </w:r>
      <w:r w:rsidR="00E51FF0" w:rsidRPr="00731512">
        <w:rPr>
          <w:rFonts w:ascii="Book Antiqua" w:hAnsi="Book Antiqua" w:cs="Times New Roman"/>
          <w:sz w:val="24"/>
          <w:szCs w:val="24"/>
          <w:lang w:val="en-GB"/>
        </w:rPr>
        <w:t xml:space="preserve"> </w:t>
      </w:r>
      <w:r w:rsidRPr="00731512">
        <w:rPr>
          <w:rFonts w:ascii="Book Antiqua" w:hAnsi="Book Antiqua" w:cs="Times New Roman"/>
          <w:sz w:val="24"/>
          <w:szCs w:val="24"/>
          <w:lang w:val="en-GB"/>
        </w:rPr>
        <w:t>A validation set of 25 cases (beginning of 2015 to m</w:t>
      </w:r>
      <w:r w:rsidR="00DC0DF9" w:rsidRPr="00731512">
        <w:rPr>
          <w:rFonts w:ascii="Book Antiqua" w:hAnsi="Book Antiqua" w:cs="Times New Roman"/>
          <w:sz w:val="24"/>
          <w:szCs w:val="24"/>
          <w:lang w:val="en-GB"/>
        </w:rPr>
        <w:t xml:space="preserve">id-2015) was selected </w:t>
      </w:r>
      <w:r w:rsidR="00A84940" w:rsidRPr="00731512">
        <w:rPr>
          <w:rFonts w:ascii="Book Antiqua" w:hAnsi="Book Antiqua" w:cs="Times New Roman"/>
          <w:sz w:val="24"/>
          <w:szCs w:val="24"/>
          <w:lang w:val="en-GB"/>
        </w:rPr>
        <w:t xml:space="preserve">from our archives </w:t>
      </w:r>
      <w:r w:rsidR="00DC0DF9" w:rsidRPr="00731512">
        <w:rPr>
          <w:rFonts w:ascii="Book Antiqua" w:hAnsi="Book Antiqua" w:cs="Times New Roman"/>
          <w:sz w:val="24"/>
          <w:szCs w:val="24"/>
          <w:lang w:val="en-GB"/>
        </w:rPr>
        <w:t>and</w:t>
      </w:r>
      <w:r w:rsidR="007F2CDD" w:rsidRPr="00731512">
        <w:rPr>
          <w:rFonts w:ascii="Book Antiqua" w:hAnsi="Book Antiqua" w:cs="Times New Roman"/>
          <w:sz w:val="24"/>
          <w:szCs w:val="24"/>
          <w:lang w:val="en-GB"/>
        </w:rPr>
        <w:t xml:space="preserve"> was</w:t>
      </w:r>
      <w:r w:rsidR="00DC0DF9" w:rsidRPr="00731512">
        <w:rPr>
          <w:rFonts w:ascii="Book Antiqua" w:hAnsi="Book Antiqua" w:cs="Times New Roman"/>
          <w:sz w:val="24"/>
          <w:szCs w:val="24"/>
          <w:lang w:val="en-GB"/>
        </w:rPr>
        <w:t xml:space="preserve"> </w:t>
      </w:r>
      <w:r w:rsidR="00534C08" w:rsidRPr="00731512">
        <w:rPr>
          <w:rFonts w:ascii="Book Antiqua" w:hAnsi="Book Antiqua" w:cs="Times New Roman"/>
          <w:sz w:val="24"/>
          <w:szCs w:val="24"/>
          <w:lang w:val="en-GB"/>
        </w:rPr>
        <w:t>analysed</w:t>
      </w:r>
      <w:r w:rsidRPr="00731512">
        <w:rPr>
          <w:rFonts w:ascii="Book Antiqua" w:hAnsi="Book Antiqua" w:cs="Times New Roman"/>
          <w:sz w:val="24"/>
          <w:szCs w:val="24"/>
          <w:lang w:val="en-GB"/>
        </w:rPr>
        <w:t xml:space="preserve"> as described. </w:t>
      </w:r>
    </w:p>
    <w:p w14:paraId="27FEE7DD" w14:textId="77777777" w:rsidR="004629FC" w:rsidRPr="004629FC" w:rsidRDefault="004629FC" w:rsidP="00731512">
      <w:pPr>
        <w:spacing w:after="0" w:line="360" w:lineRule="auto"/>
        <w:jc w:val="both"/>
        <w:rPr>
          <w:rFonts w:ascii="Book Antiqua" w:eastAsia="宋体" w:hAnsi="Book Antiqua" w:cs="Times New Roman"/>
          <w:sz w:val="24"/>
          <w:szCs w:val="24"/>
          <w:lang w:val="en-GB" w:eastAsia="zh-CN"/>
        </w:rPr>
      </w:pPr>
    </w:p>
    <w:p w14:paraId="3BD4449F" w14:textId="0CEB39F6" w:rsidR="009D3CEB" w:rsidRPr="004629FC" w:rsidRDefault="009D3CEB" w:rsidP="00731512">
      <w:pPr>
        <w:spacing w:after="0" w:line="360" w:lineRule="auto"/>
        <w:jc w:val="both"/>
        <w:rPr>
          <w:rFonts w:ascii="Book Antiqua" w:hAnsi="Book Antiqua" w:cs="Times New Roman"/>
          <w:b/>
          <w:i/>
          <w:sz w:val="24"/>
          <w:szCs w:val="24"/>
          <w:lang w:val="en-GB"/>
        </w:rPr>
      </w:pPr>
      <w:r w:rsidRPr="004629FC">
        <w:rPr>
          <w:rFonts w:ascii="Book Antiqua" w:hAnsi="Book Antiqua" w:cs="Times New Roman"/>
          <w:b/>
          <w:i/>
          <w:sz w:val="24"/>
          <w:szCs w:val="24"/>
          <w:lang w:val="en-GB"/>
        </w:rPr>
        <w:t xml:space="preserve">Morphometric </w:t>
      </w:r>
      <w:r w:rsidR="000B02BA" w:rsidRPr="004629FC">
        <w:rPr>
          <w:rFonts w:ascii="Book Antiqua" w:hAnsi="Book Antiqua" w:cs="Times New Roman"/>
          <w:b/>
          <w:i/>
          <w:sz w:val="24"/>
          <w:szCs w:val="24"/>
          <w:lang w:val="en-GB"/>
        </w:rPr>
        <w:t>a</w:t>
      </w:r>
      <w:r w:rsidRPr="004629FC">
        <w:rPr>
          <w:rFonts w:ascii="Book Antiqua" w:hAnsi="Book Antiqua" w:cs="Times New Roman"/>
          <w:b/>
          <w:i/>
          <w:sz w:val="24"/>
          <w:szCs w:val="24"/>
          <w:lang w:val="en-GB"/>
        </w:rPr>
        <w:t xml:space="preserve">nalysis </w:t>
      </w:r>
    </w:p>
    <w:p w14:paraId="5959553D" w14:textId="35AA91C9" w:rsidR="009D3CEB" w:rsidRDefault="009D3CEB" w:rsidP="00731512">
      <w:pPr>
        <w:spacing w:after="0" w:line="360" w:lineRule="auto"/>
        <w:jc w:val="both"/>
        <w:rPr>
          <w:rFonts w:ascii="Book Antiqua" w:eastAsia="宋体" w:hAnsi="Book Antiqua" w:cs="Times New Roman"/>
          <w:sz w:val="24"/>
          <w:szCs w:val="24"/>
          <w:lang w:val="en-GB" w:eastAsia="zh-CN"/>
        </w:rPr>
      </w:pPr>
      <w:r w:rsidRPr="00731512">
        <w:rPr>
          <w:rFonts w:ascii="Book Antiqua" w:hAnsi="Book Antiqua" w:cs="Times New Roman"/>
          <w:sz w:val="24"/>
          <w:szCs w:val="24"/>
          <w:lang w:val="en-GB"/>
        </w:rPr>
        <w:t xml:space="preserve">After detecting the area </w:t>
      </w:r>
      <w:r w:rsidR="002B089A" w:rsidRPr="00731512">
        <w:rPr>
          <w:rFonts w:ascii="Book Antiqua" w:hAnsi="Book Antiqua" w:cs="Times New Roman"/>
          <w:sz w:val="24"/>
          <w:szCs w:val="24"/>
          <w:lang w:val="en-GB"/>
        </w:rPr>
        <w:t>with the</w:t>
      </w:r>
      <w:r w:rsidRPr="00731512">
        <w:rPr>
          <w:rFonts w:ascii="Book Antiqua" w:hAnsi="Book Antiqua" w:cs="Times New Roman"/>
          <w:sz w:val="24"/>
          <w:szCs w:val="24"/>
          <w:lang w:val="en-GB"/>
        </w:rPr>
        <w:t xml:space="preserve"> deepest infiltration,</w:t>
      </w:r>
      <w:r w:rsidR="002B089A"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w:t>
      </w:r>
      <w:r w:rsidR="00534C08" w:rsidRPr="00731512">
        <w:rPr>
          <w:rFonts w:ascii="Book Antiqua" w:hAnsi="Book Antiqua" w:cs="Times New Roman"/>
          <w:sz w:val="24"/>
          <w:szCs w:val="24"/>
          <w:lang w:val="en-GB"/>
        </w:rPr>
        <w:t>tumour</w:t>
      </w:r>
      <w:r w:rsidRPr="00731512">
        <w:rPr>
          <w:rFonts w:ascii="Book Antiqua" w:hAnsi="Book Antiqua" w:cs="Times New Roman"/>
          <w:sz w:val="24"/>
          <w:szCs w:val="24"/>
          <w:lang w:val="en-GB"/>
        </w:rPr>
        <w:t xml:space="preserve"> thick</w:t>
      </w:r>
      <w:r w:rsidR="00DC0DF9" w:rsidRPr="00731512">
        <w:rPr>
          <w:rFonts w:ascii="Book Antiqua" w:hAnsi="Book Antiqua" w:cs="Times New Roman"/>
          <w:sz w:val="24"/>
          <w:szCs w:val="24"/>
          <w:lang w:val="en-GB"/>
        </w:rPr>
        <w:t xml:space="preserve">ness was measured in </w:t>
      </w:r>
      <w:r w:rsidR="00534C08" w:rsidRPr="00731512">
        <w:rPr>
          <w:rFonts w:ascii="Book Antiqua" w:hAnsi="Book Antiqua" w:cs="Times New Roman"/>
          <w:sz w:val="24"/>
          <w:szCs w:val="24"/>
          <w:lang w:val="en-GB"/>
        </w:rPr>
        <w:t>millimetres</w:t>
      </w:r>
      <w:r w:rsidRPr="00731512">
        <w:rPr>
          <w:rFonts w:ascii="Book Antiqua" w:hAnsi="Book Antiqua" w:cs="Times New Roman"/>
          <w:sz w:val="24"/>
          <w:szCs w:val="24"/>
          <w:lang w:val="en-GB"/>
        </w:rPr>
        <w:t xml:space="preserve"> using a digital camera with</w:t>
      </w:r>
      <w:r w:rsidR="00DC0DF9" w:rsidRPr="00731512">
        <w:rPr>
          <w:rFonts w:ascii="Book Antiqua" w:hAnsi="Book Antiqua" w:cs="Times New Roman"/>
          <w:sz w:val="24"/>
          <w:szCs w:val="24"/>
          <w:lang w:val="en-GB"/>
        </w:rPr>
        <w:t xml:space="preserve"> calibrated</w:t>
      </w:r>
      <w:r w:rsidRPr="00731512">
        <w:rPr>
          <w:rFonts w:ascii="Book Antiqua" w:hAnsi="Book Antiqua" w:cs="Times New Roman"/>
          <w:sz w:val="24"/>
          <w:szCs w:val="24"/>
          <w:lang w:val="en-GB"/>
        </w:rPr>
        <w:t xml:space="preserve"> software (</w:t>
      </w:r>
      <w:proofErr w:type="spellStart"/>
      <w:r w:rsidRPr="00731512">
        <w:rPr>
          <w:rFonts w:ascii="Book Antiqua" w:hAnsi="Book Antiqua" w:cs="Times New Roman"/>
          <w:sz w:val="24"/>
          <w:szCs w:val="24"/>
          <w:lang w:val="en-GB"/>
        </w:rPr>
        <w:t>ProgRes</w:t>
      </w:r>
      <w:proofErr w:type="spellEnd"/>
      <w:r w:rsidRPr="00731512">
        <w:rPr>
          <w:rFonts w:ascii="Book Antiqua" w:hAnsi="Book Antiqua" w:cs="Times New Roman"/>
          <w:sz w:val="24"/>
          <w:szCs w:val="24"/>
          <w:lang w:val="en-GB"/>
        </w:rPr>
        <w:t xml:space="preserve"> </w:t>
      </w:r>
      <w:proofErr w:type="spellStart"/>
      <w:r w:rsidRPr="00731512">
        <w:rPr>
          <w:rFonts w:ascii="Book Antiqua" w:hAnsi="Book Antiqua" w:cs="Times New Roman"/>
          <w:sz w:val="24"/>
          <w:szCs w:val="24"/>
          <w:lang w:val="en-GB"/>
        </w:rPr>
        <w:t>C10</w:t>
      </w:r>
      <w:proofErr w:type="spellEnd"/>
      <w:r w:rsidRPr="00731512">
        <w:rPr>
          <w:rFonts w:ascii="Book Antiqua" w:hAnsi="Book Antiqua" w:cs="Times New Roman"/>
          <w:sz w:val="24"/>
          <w:szCs w:val="24"/>
          <w:lang w:val="en-GB"/>
        </w:rPr>
        <w:t xml:space="preserve">, </w:t>
      </w:r>
      <w:proofErr w:type="spellStart"/>
      <w:r w:rsidRPr="00731512">
        <w:rPr>
          <w:rFonts w:ascii="Book Antiqua" w:hAnsi="Book Antiqua" w:cs="Times New Roman"/>
          <w:sz w:val="24"/>
          <w:szCs w:val="24"/>
          <w:lang w:val="en-GB"/>
        </w:rPr>
        <w:t>Jenoptik</w:t>
      </w:r>
      <w:proofErr w:type="spellEnd"/>
      <w:r w:rsidRPr="00731512">
        <w:rPr>
          <w:rFonts w:ascii="Book Antiqua" w:hAnsi="Book Antiqua" w:cs="Times New Roman"/>
          <w:sz w:val="24"/>
          <w:szCs w:val="24"/>
          <w:lang w:val="en-GB"/>
        </w:rPr>
        <w:t xml:space="preserve">, Jena). </w:t>
      </w:r>
      <w:r w:rsidR="002B089A" w:rsidRPr="00731512">
        <w:rPr>
          <w:rFonts w:ascii="Book Antiqua" w:hAnsi="Book Antiqua" w:cs="Times New Roman"/>
          <w:sz w:val="24"/>
          <w:szCs w:val="24"/>
          <w:lang w:val="en-GB"/>
        </w:rPr>
        <w:t>It is i</w:t>
      </w:r>
      <w:r w:rsidRPr="00731512">
        <w:rPr>
          <w:rFonts w:ascii="Book Antiqua" w:hAnsi="Book Antiqua" w:cs="Times New Roman"/>
          <w:sz w:val="24"/>
          <w:szCs w:val="24"/>
          <w:lang w:val="en-GB"/>
        </w:rPr>
        <w:t>mportant to mention that</w:t>
      </w:r>
      <w:r w:rsidR="002B089A" w:rsidRPr="00731512">
        <w:rPr>
          <w:rFonts w:ascii="Book Antiqua" w:hAnsi="Book Antiqua" w:cs="Times New Roman"/>
          <w:sz w:val="24"/>
          <w:szCs w:val="24"/>
          <w:lang w:val="en-GB"/>
        </w:rPr>
        <w:t xml:space="preserve"> </w:t>
      </w:r>
      <w:r w:rsidRPr="00731512">
        <w:rPr>
          <w:rFonts w:ascii="Book Antiqua" w:hAnsi="Book Antiqua" w:cs="Times New Roman"/>
          <w:sz w:val="24"/>
          <w:szCs w:val="24"/>
          <w:lang w:val="en-GB"/>
        </w:rPr>
        <w:t>the invasion depth was</w:t>
      </w:r>
      <w:r w:rsidR="002B089A" w:rsidRPr="00731512">
        <w:rPr>
          <w:rFonts w:ascii="Book Antiqua" w:hAnsi="Book Antiqua" w:cs="Times New Roman"/>
          <w:sz w:val="24"/>
          <w:szCs w:val="24"/>
          <w:lang w:val="en-GB"/>
        </w:rPr>
        <w:t xml:space="preserve"> not</w:t>
      </w:r>
      <w:r w:rsidRPr="00731512">
        <w:rPr>
          <w:rFonts w:ascii="Book Antiqua" w:hAnsi="Book Antiqua" w:cs="Times New Roman"/>
          <w:sz w:val="24"/>
          <w:szCs w:val="24"/>
          <w:lang w:val="en-GB"/>
        </w:rPr>
        <w:t xml:space="preserve"> of interest, but</w:t>
      </w:r>
      <w:r w:rsidR="002B089A" w:rsidRPr="00731512">
        <w:rPr>
          <w:rFonts w:ascii="Book Antiqua" w:hAnsi="Book Antiqua" w:cs="Times New Roman"/>
          <w:sz w:val="24"/>
          <w:szCs w:val="24"/>
          <w:lang w:val="en-GB"/>
        </w:rPr>
        <w:t xml:space="preserve"> we were interested in</w:t>
      </w:r>
      <w:r w:rsidRPr="00731512">
        <w:rPr>
          <w:rFonts w:ascii="Book Antiqua" w:hAnsi="Book Antiqua" w:cs="Times New Roman"/>
          <w:sz w:val="24"/>
          <w:szCs w:val="24"/>
          <w:lang w:val="en-GB"/>
        </w:rPr>
        <w:t xml:space="preserve"> the complete thickness of the </w:t>
      </w:r>
      <w:r w:rsidR="00534C08" w:rsidRPr="00731512">
        <w:rPr>
          <w:rFonts w:ascii="Book Antiqua" w:hAnsi="Book Antiqua" w:cs="Times New Roman"/>
          <w:sz w:val="24"/>
          <w:szCs w:val="24"/>
          <w:lang w:val="en-GB"/>
        </w:rPr>
        <w:t>tumour</w:t>
      </w:r>
      <w:r w:rsidRPr="00731512">
        <w:rPr>
          <w:rFonts w:ascii="Book Antiqua" w:hAnsi="Book Antiqua" w:cs="Times New Roman"/>
          <w:sz w:val="24"/>
          <w:szCs w:val="24"/>
          <w:lang w:val="en-GB"/>
        </w:rPr>
        <w:t xml:space="preserve"> throughout all</w:t>
      </w:r>
      <w:r w:rsidR="002B089A"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mucosal layers, from</w:t>
      </w:r>
      <w:r w:rsidR="002B089A"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surface to</w:t>
      </w:r>
      <w:r w:rsidR="002B089A"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invasion front</w:t>
      </w:r>
      <w:r w:rsidR="00C8295D"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w:t>
      </w:r>
      <w:r w:rsidR="00B13CA5" w:rsidRPr="00731512">
        <w:rPr>
          <w:rFonts w:ascii="Book Antiqua" w:hAnsi="Book Antiqua" w:cs="Times New Roman"/>
          <w:sz w:val="24"/>
          <w:szCs w:val="24"/>
          <w:lang w:val="en-GB"/>
        </w:rPr>
        <w:t>In case</w:t>
      </w:r>
      <w:r w:rsidR="00C8295D" w:rsidRPr="00731512">
        <w:rPr>
          <w:rFonts w:ascii="Book Antiqua" w:hAnsi="Book Antiqua" w:cs="Times New Roman"/>
          <w:sz w:val="24"/>
          <w:szCs w:val="24"/>
          <w:lang w:val="en-GB"/>
        </w:rPr>
        <w:t xml:space="preserve"> </w:t>
      </w:r>
      <w:r w:rsidR="00B13CA5" w:rsidRPr="00731512">
        <w:rPr>
          <w:rFonts w:ascii="Book Antiqua" w:hAnsi="Book Antiqua" w:cs="Times New Roman"/>
          <w:sz w:val="24"/>
          <w:szCs w:val="24"/>
          <w:lang w:val="en-GB"/>
        </w:rPr>
        <w:t xml:space="preserve">of undermining </w:t>
      </w:r>
      <w:r w:rsidR="00B13CA5" w:rsidRPr="00731512">
        <w:rPr>
          <w:rFonts w:ascii="Book Antiqua" w:hAnsi="Book Antiqua" w:cs="Times New Roman"/>
          <w:sz w:val="24"/>
          <w:szCs w:val="24"/>
          <w:lang w:val="en-GB"/>
        </w:rPr>
        <w:lastRenderedPageBreak/>
        <w:t>growth beneath the intact epithelium, tumour</w:t>
      </w:r>
      <w:r w:rsidR="00C8295D" w:rsidRPr="00731512">
        <w:rPr>
          <w:rFonts w:ascii="Book Antiqua" w:hAnsi="Book Antiqua" w:cs="Times New Roman"/>
          <w:sz w:val="24"/>
          <w:szCs w:val="24"/>
          <w:lang w:val="en-GB"/>
        </w:rPr>
        <w:t xml:space="preserve"> thickness was measured from the </w:t>
      </w:r>
      <w:r w:rsidR="00D22BEA" w:rsidRPr="00731512">
        <w:rPr>
          <w:rFonts w:ascii="Book Antiqua" w:hAnsi="Book Antiqua" w:cs="Times New Roman"/>
          <w:sz w:val="24"/>
          <w:szCs w:val="24"/>
          <w:lang w:val="en-GB"/>
        </w:rPr>
        <w:t xml:space="preserve">most superficial </w:t>
      </w:r>
      <w:r w:rsidR="00B13CA5" w:rsidRPr="00731512">
        <w:rPr>
          <w:rFonts w:ascii="Book Antiqua" w:hAnsi="Book Antiqua" w:cs="Times New Roman"/>
          <w:sz w:val="24"/>
          <w:szCs w:val="24"/>
          <w:lang w:val="en-GB"/>
        </w:rPr>
        <w:t>neoplastic</w:t>
      </w:r>
      <w:r w:rsidR="00D22BEA" w:rsidRPr="00731512">
        <w:rPr>
          <w:rFonts w:ascii="Book Antiqua" w:hAnsi="Book Antiqua" w:cs="Times New Roman"/>
          <w:sz w:val="24"/>
          <w:szCs w:val="24"/>
          <w:lang w:val="en-GB"/>
        </w:rPr>
        <w:t xml:space="preserve"> cell layer to the </w:t>
      </w:r>
      <w:r w:rsidR="00B13CA5" w:rsidRPr="00731512">
        <w:rPr>
          <w:rFonts w:ascii="Book Antiqua" w:hAnsi="Book Antiqua" w:cs="Times New Roman"/>
          <w:sz w:val="24"/>
          <w:szCs w:val="24"/>
          <w:lang w:val="en-GB"/>
        </w:rPr>
        <w:t xml:space="preserve">point of </w:t>
      </w:r>
      <w:r w:rsidR="00D22BEA" w:rsidRPr="00731512">
        <w:rPr>
          <w:rFonts w:ascii="Book Antiqua" w:hAnsi="Book Antiqua" w:cs="Times New Roman"/>
          <w:sz w:val="24"/>
          <w:szCs w:val="24"/>
          <w:lang w:val="en-GB"/>
        </w:rPr>
        <w:t>deepest invasion</w:t>
      </w:r>
      <w:r w:rsidR="00C8295D" w:rsidRPr="00731512">
        <w:rPr>
          <w:rFonts w:ascii="Book Antiqua" w:hAnsi="Book Antiqua" w:cs="Times New Roman"/>
          <w:sz w:val="24"/>
          <w:szCs w:val="24"/>
          <w:lang w:val="en-GB"/>
        </w:rPr>
        <w:t xml:space="preserve"> </w:t>
      </w:r>
      <w:r w:rsidRPr="00731512">
        <w:rPr>
          <w:rFonts w:ascii="Book Antiqua" w:hAnsi="Book Antiqua" w:cs="Times New Roman"/>
          <w:sz w:val="24"/>
          <w:szCs w:val="24"/>
          <w:lang w:val="en-GB"/>
        </w:rPr>
        <w:t>(Figure 2). Si</w:t>
      </w:r>
      <w:r w:rsidR="00B13CA5" w:rsidRPr="00731512">
        <w:rPr>
          <w:rFonts w:ascii="Book Antiqua" w:hAnsi="Book Antiqua" w:cs="Times New Roman"/>
          <w:sz w:val="24"/>
          <w:szCs w:val="24"/>
          <w:lang w:val="en-GB"/>
        </w:rPr>
        <w:t>ze values were assigned to</w:t>
      </w:r>
      <w:r w:rsidR="002B089A"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subgroups depending on</w:t>
      </w:r>
      <w:r w:rsidR="002B089A"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infiltration level.</w:t>
      </w:r>
      <w:r w:rsidR="005B1515" w:rsidRPr="00731512">
        <w:rPr>
          <w:rFonts w:ascii="Book Antiqua" w:hAnsi="Book Antiqua" w:cs="Times New Roman"/>
          <w:sz w:val="24"/>
          <w:szCs w:val="24"/>
          <w:lang w:val="en-GB"/>
        </w:rPr>
        <w:t xml:space="preserve"> </w:t>
      </w:r>
    </w:p>
    <w:p w14:paraId="7911C35A" w14:textId="77777777" w:rsidR="004629FC" w:rsidRPr="004629FC" w:rsidRDefault="004629FC" w:rsidP="00731512">
      <w:pPr>
        <w:spacing w:after="0" w:line="360" w:lineRule="auto"/>
        <w:jc w:val="both"/>
        <w:rPr>
          <w:rFonts w:ascii="Book Antiqua" w:eastAsia="宋体" w:hAnsi="Book Antiqua" w:cs="Times New Roman"/>
          <w:i/>
          <w:sz w:val="24"/>
          <w:szCs w:val="24"/>
          <w:lang w:val="en-GB" w:eastAsia="zh-CN"/>
        </w:rPr>
      </w:pPr>
    </w:p>
    <w:p w14:paraId="5327D7F4" w14:textId="77777777" w:rsidR="009D3CEB" w:rsidRPr="004629FC" w:rsidRDefault="009D3CEB" w:rsidP="00731512">
      <w:pPr>
        <w:spacing w:after="0" w:line="360" w:lineRule="auto"/>
        <w:jc w:val="both"/>
        <w:rPr>
          <w:rFonts w:ascii="Book Antiqua" w:hAnsi="Book Antiqua" w:cs="Times New Roman"/>
          <w:b/>
          <w:i/>
          <w:sz w:val="24"/>
          <w:szCs w:val="24"/>
          <w:lang w:val="en-GB"/>
        </w:rPr>
      </w:pPr>
      <w:r w:rsidRPr="004629FC">
        <w:rPr>
          <w:rFonts w:ascii="Book Antiqua" w:hAnsi="Book Antiqua" w:cs="Times New Roman"/>
          <w:b/>
          <w:i/>
          <w:sz w:val="24"/>
          <w:szCs w:val="24"/>
          <w:lang w:val="en-GB"/>
        </w:rPr>
        <w:t xml:space="preserve">Immunohistochemistry and </w:t>
      </w:r>
      <w:r w:rsidR="00D85EF7" w:rsidRPr="004629FC">
        <w:rPr>
          <w:rFonts w:ascii="Book Antiqua" w:hAnsi="Book Antiqua" w:cs="Times New Roman"/>
          <w:b/>
          <w:i/>
          <w:sz w:val="24"/>
          <w:szCs w:val="24"/>
          <w:lang w:val="en-GB"/>
        </w:rPr>
        <w:t>e</w:t>
      </w:r>
      <w:r w:rsidRPr="004629FC">
        <w:rPr>
          <w:rFonts w:ascii="Book Antiqua" w:hAnsi="Book Antiqua" w:cs="Times New Roman"/>
          <w:b/>
          <w:i/>
          <w:sz w:val="24"/>
          <w:szCs w:val="24"/>
          <w:lang w:val="en-GB"/>
        </w:rPr>
        <w:t xml:space="preserve">valuation of the </w:t>
      </w:r>
      <w:proofErr w:type="spellStart"/>
      <w:r w:rsidRPr="004629FC">
        <w:rPr>
          <w:rFonts w:ascii="Book Antiqua" w:hAnsi="Book Antiqua" w:cs="Times New Roman"/>
          <w:b/>
          <w:i/>
          <w:sz w:val="24"/>
          <w:szCs w:val="24"/>
          <w:lang w:val="en-GB"/>
        </w:rPr>
        <w:t>muscularis</w:t>
      </w:r>
      <w:proofErr w:type="spellEnd"/>
      <w:r w:rsidRPr="004629FC">
        <w:rPr>
          <w:rFonts w:ascii="Book Antiqua" w:hAnsi="Book Antiqua" w:cs="Times New Roman"/>
          <w:b/>
          <w:i/>
          <w:sz w:val="24"/>
          <w:szCs w:val="24"/>
          <w:lang w:val="en-GB"/>
        </w:rPr>
        <w:t xml:space="preserve"> mucosae</w:t>
      </w:r>
    </w:p>
    <w:p w14:paraId="3A94A0D4" w14:textId="4B930F63" w:rsidR="009D3CEB" w:rsidRDefault="009D3CEB" w:rsidP="00731512">
      <w:pPr>
        <w:spacing w:after="0" w:line="360" w:lineRule="auto"/>
        <w:jc w:val="both"/>
        <w:rPr>
          <w:rFonts w:ascii="Book Antiqua" w:eastAsia="宋体" w:hAnsi="Book Antiqua" w:cs="Times New Roman"/>
          <w:sz w:val="24"/>
          <w:szCs w:val="24"/>
          <w:lang w:val="en-GB" w:eastAsia="zh-CN"/>
        </w:rPr>
      </w:pPr>
      <w:r w:rsidRPr="00731512">
        <w:rPr>
          <w:rFonts w:ascii="Book Antiqua" w:hAnsi="Book Antiqua" w:cs="Times New Roman"/>
          <w:sz w:val="24"/>
          <w:szCs w:val="24"/>
          <w:lang w:val="en-GB"/>
        </w:rPr>
        <w:t>Slides showing</w:t>
      </w:r>
      <w:r w:rsidR="002D73DC"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deepest infiltration level from 33 randomly selected cases were sectioned and stained for </w:t>
      </w:r>
      <w:proofErr w:type="spellStart"/>
      <w:r w:rsidRPr="00731512">
        <w:rPr>
          <w:rFonts w:ascii="Book Antiqua" w:hAnsi="Book Antiqua" w:cs="Times New Roman"/>
          <w:sz w:val="24"/>
          <w:szCs w:val="24"/>
          <w:lang w:val="en-GB"/>
        </w:rPr>
        <w:t>smoothelin</w:t>
      </w:r>
      <w:proofErr w:type="spellEnd"/>
      <w:r w:rsidRPr="00731512">
        <w:rPr>
          <w:rFonts w:ascii="Book Antiqua" w:hAnsi="Book Antiqua" w:cs="Times New Roman"/>
          <w:sz w:val="24"/>
          <w:szCs w:val="24"/>
          <w:lang w:val="en-GB"/>
        </w:rPr>
        <w:t xml:space="preserve"> (Cell Marque Clone R4 A, monoclonal mouse, dilution 1:100) and </w:t>
      </w:r>
      <w:proofErr w:type="spellStart"/>
      <w:r w:rsidRPr="00731512">
        <w:rPr>
          <w:rFonts w:ascii="Book Antiqua" w:hAnsi="Book Antiqua" w:cs="Times New Roman"/>
          <w:sz w:val="24"/>
          <w:szCs w:val="24"/>
          <w:lang w:val="en-GB"/>
        </w:rPr>
        <w:t>desmin</w:t>
      </w:r>
      <w:proofErr w:type="spellEnd"/>
      <w:r w:rsidRPr="00731512">
        <w:rPr>
          <w:rFonts w:ascii="Book Antiqua" w:hAnsi="Book Antiqua" w:cs="Times New Roman"/>
          <w:sz w:val="24"/>
          <w:szCs w:val="24"/>
          <w:lang w:val="en-GB"/>
        </w:rPr>
        <w:t xml:space="preserve"> (</w:t>
      </w:r>
      <w:proofErr w:type="spellStart"/>
      <w:r w:rsidRPr="00731512">
        <w:rPr>
          <w:rFonts w:ascii="Book Antiqua" w:hAnsi="Book Antiqua" w:cs="Times New Roman"/>
          <w:sz w:val="24"/>
          <w:szCs w:val="24"/>
          <w:lang w:val="en-GB"/>
        </w:rPr>
        <w:t>Dako</w:t>
      </w:r>
      <w:proofErr w:type="spellEnd"/>
      <w:r w:rsidRPr="00731512">
        <w:rPr>
          <w:rFonts w:ascii="Book Antiqua" w:hAnsi="Book Antiqua" w:cs="Times New Roman"/>
          <w:sz w:val="24"/>
          <w:szCs w:val="24"/>
          <w:lang w:val="en-GB"/>
        </w:rPr>
        <w:t xml:space="preserve">, Clone </w:t>
      </w:r>
      <w:proofErr w:type="spellStart"/>
      <w:r w:rsidRPr="00731512">
        <w:rPr>
          <w:rFonts w:ascii="Book Antiqua" w:hAnsi="Book Antiqua" w:cs="Times New Roman"/>
          <w:sz w:val="24"/>
          <w:szCs w:val="24"/>
          <w:lang w:val="en-GB"/>
        </w:rPr>
        <w:t>D33</w:t>
      </w:r>
      <w:proofErr w:type="spellEnd"/>
      <w:r w:rsidRPr="00731512">
        <w:rPr>
          <w:rFonts w:ascii="Book Antiqua" w:hAnsi="Book Antiqua" w:cs="Times New Roman"/>
          <w:sz w:val="24"/>
          <w:szCs w:val="24"/>
          <w:lang w:val="en-GB"/>
        </w:rPr>
        <w:t xml:space="preserve">, monoclonal mouse, dilution 1:200). </w:t>
      </w:r>
      <w:r w:rsidR="002D73DC" w:rsidRPr="00731512">
        <w:rPr>
          <w:rFonts w:ascii="Book Antiqua" w:hAnsi="Book Antiqua" w:cs="Times New Roman"/>
          <w:sz w:val="24"/>
          <w:szCs w:val="24"/>
          <w:lang w:val="en-GB"/>
        </w:rPr>
        <w:t xml:space="preserve">The </w:t>
      </w:r>
      <w:proofErr w:type="spellStart"/>
      <w:r w:rsidRPr="00731512">
        <w:rPr>
          <w:rFonts w:ascii="Book Antiqua" w:hAnsi="Book Antiqua" w:cs="Times New Roman"/>
          <w:sz w:val="24"/>
          <w:szCs w:val="24"/>
          <w:lang w:val="en-GB"/>
        </w:rPr>
        <w:t>Ventana</w:t>
      </w:r>
      <w:proofErr w:type="spellEnd"/>
      <w:r w:rsidRPr="00731512">
        <w:rPr>
          <w:rFonts w:ascii="Book Antiqua" w:hAnsi="Book Antiqua" w:cs="Times New Roman"/>
          <w:sz w:val="24"/>
          <w:szCs w:val="24"/>
          <w:lang w:val="en-GB"/>
        </w:rPr>
        <w:t xml:space="preserve"> </w:t>
      </w:r>
      <w:proofErr w:type="spellStart"/>
      <w:r w:rsidRPr="00731512">
        <w:rPr>
          <w:rFonts w:ascii="Book Antiqua" w:hAnsi="Book Antiqua" w:cs="Times New Roman"/>
          <w:sz w:val="24"/>
          <w:szCs w:val="24"/>
          <w:lang w:val="en-GB"/>
        </w:rPr>
        <w:t>Ultraview</w:t>
      </w:r>
      <w:proofErr w:type="spellEnd"/>
      <w:r w:rsidRPr="00731512">
        <w:rPr>
          <w:rFonts w:ascii="Book Antiqua" w:hAnsi="Book Antiqua" w:cs="Times New Roman"/>
          <w:sz w:val="24"/>
          <w:szCs w:val="24"/>
          <w:lang w:val="en-GB"/>
        </w:rPr>
        <w:t xml:space="preserve"> detection system (Roche </w:t>
      </w:r>
      <w:r w:rsidR="00A73FDF" w:rsidRPr="00731512">
        <w:rPr>
          <w:rFonts w:ascii="Book Antiqua" w:hAnsi="Book Antiqua" w:cs="Times New Roman"/>
          <w:sz w:val="24"/>
          <w:szCs w:val="24"/>
          <w:lang w:val="en-GB"/>
        </w:rPr>
        <w:t>D</w:t>
      </w:r>
      <w:r w:rsidRPr="00731512">
        <w:rPr>
          <w:rFonts w:ascii="Book Antiqua" w:hAnsi="Book Antiqua" w:cs="Times New Roman"/>
          <w:sz w:val="24"/>
          <w:szCs w:val="24"/>
          <w:lang w:val="en-GB"/>
        </w:rPr>
        <w:t xml:space="preserve">iagnostics, Mannheim, Germany) was used for the development of the reactions. </w:t>
      </w:r>
      <w:r w:rsidR="002D73DC" w:rsidRPr="00731512">
        <w:rPr>
          <w:rFonts w:ascii="Book Antiqua" w:hAnsi="Book Antiqua" w:cs="Times New Roman"/>
          <w:sz w:val="24"/>
          <w:szCs w:val="24"/>
          <w:lang w:val="en-GB"/>
        </w:rPr>
        <w:t>The s</w:t>
      </w:r>
      <w:r w:rsidRPr="00731512">
        <w:rPr>
          <w:rFonts w:ascii="Book Antiqua" w:hAnsi="Book Antiqua" w:cs="Times New Roman"/>
          <w:sz w:val="24"/>
          <w:szCs w:val="24"/>
          <w:lang w:val="en-GB"/>
        </w:rPr>
        <w:t xml:space="preserve">lides were evaluated for the following parameters: </w:t>
      </w:r>
      <w:r w:rsidR="00474D38" w:rsidRPr="00731512">
        <w:rPr>
          <w:rFonts w:ascii="Book Antiqua" w:hAnsi="Book Antiqua" w:cs="Times New Roman"/>
          <w:sz w:val="24"/>
          <w:szCs w:val="24"/>
          <w:lang w:val="en-GB"/>
        </w:rPr>
        <w:t xml:space="preserve">Length </w:t>
      </w:r>
      <w:r w:rsidRPr="00731512">
        <w:rPr>
          <w:rFonts w:ascii="Book Antiqua" w:hAnsi="Book Antiqua" w:cs="Times New Roman"/>
          <w:sz w:val="24"/>
          <w:szCs w:val="24"/>
          <w:lang w:val="en-GB"/>
        </w:rPr>
        <w:t xml:space="preserve">of </w:t>
      </w:r>
      <w:proofErr w:type="spellStart"/>
      <w:r w:rsidRPr="00731512">
        <w:rPr>
          <w:rFonts w:ascii="Book Antiqua" w:hAnsi="Book Antiqua" w:cs="Times New Roman"/>
          <w:sz w:val="24"/>
          <w:szCs w:val="24"/>
          <w:lang w:val="en-GB"/>
        </w:rPr>
        <w:t>muscularis</w:t>
      </w:r>
      <w:proofErr w:type="spellEnd"/>
      <w:r w:rsidRPr="00731512">
        <w:rPr>
          <w:rFonts w:ascii="Book Antiqua" w:hAnsi="Book Antiqua" w:cs="Times New Roman"/>
          <w:sz w:val="24"/>
          <w:szCs w:val="24"/>
          <w:lang w:val="en-GB"/>
        </w:rPr>
        <w:t xml:space="preserve"> mucosae duplication within the Barrett’s lesion in percent (</w:t>
      </w:r>
      <w:r w:rsidRPr="00731512">
        <w:rPr>
          <w:rFonts w:ascii="Book Antiqua" w:eastAsia="MS Gothic" w:hAnsi="Book Antiqua" w:cs="Times New Roman"/>
          <w:sz w:val="24"/>
          <w:szCs w:val="24"/>
          <w:lang w:val="en-GB"/>
        </w:rPr>
        <w:t>≤</w:t>
      </w:r>
      <w:r w:rsidR="004629FC">
        <w:rPr>
          <w:rFonts w:ascii="Book Antiqua" w:eastAsia="宋体" w:hAnsi="Book Antiqua" w:cs="Times New Roman" w:hint="eastAsia"/>
          <w:sz w:val="24"/>
          <w:szCs w:val="24"/>
          <w:lang w:val="en-GB" w:eastAsia="zh-CN"/>
        </w:rPr>
        <w:t xml:space="preserve"> </w:t>
      </w:r>
      <w:r w:rsidRPr="00731512">
        <w:rPr>
          <w:rFonts w:ascii="Book Antiqua" w:hAnsi="Book Antiqua" w:cs="Times New Roman"/>
          <w:sz w:val="24"/>
          <w:szCs w:val="24"/>
          <w:lang w:val="en-GB"/>
        </w:rPr>
        <w:t>5%, &gt;</w:t>
      </w:r>
      <w:r w:rsidR="004629FC">
        <w:rPr>
          <w:rFonts w:ascii="Book Antiqua" w:eastAsia="宋体" w:hAnsi="Book Antiqua" w:cs="Times New Roman" w:hint="eastAsia"/>
          <w:sz w:val="24"/>
          <w:szCs w:val="24"/>
          <w:lang w:val="en-GB" w:eastAsia="zh-CN"/>
        </w:rPr>
        <w:t xml:space="preserve"> </w:t>
      </w:r>
      <w:r w:rsidRPr="00731512">
        <w:rPr>
          <w:rFonts w:ascii="Book Antiqua" w:hAnsi="Book Antiqua" w:cs="Times New Roman"/>
          <w:sz w:val="24"/>
          <w:szCs w:val="24"/>
          <w:lang w:val="en-GB"/>
        </w:rPr>
        <w:t xml:space="preserve">5 and </w:t>
      </w:r>
      <w:r w:rsidRPr="00731512">
        <w:rPr>
          <w:rFonts w:ascii="Book Antiqua" w:eastAsia="MS Gothic" w:hAnsi="Book Antiqua" w:cs="Times New Roman"/>
          <w:sz w:val="24"/>
          <w:szCs w:val="24"/>
          <w:lang w:val="en-GB"/>
        </w:rPr>
        <w:t>≤</w:t>
      </w:r>
      <w:r w:rsidR="004629FC">
        <w:rPr>
          <w:rFonts w:ascii="Book Antiqua" w:eastAsia="宋体" w:hAnsi="Book Antiqua" w:cs="Times New Roman" w:hint="eastAsia"/>
          <w:sz w:val="24"/>
          <w:szCs w:val="24"/>
          <w:lang w:val="en-GB" w:eastAsia="zh-CN"/>
        </w:rPr>
        <w:t xml:space="preserve"> </w:t>
      </w:r>
      <w:r w:rsidRPr="00731512">
        <w:rPr>
          <w:rFonts w:ascii="Book Antiqua" w:hAnsi="Book Antiqua" w:cs="Times New Roman"/>
          <w:sz w:val="24"/>
          <w:szCs w:val="24"/>
          <w:lang w:val="en-GB"/>
        </w:rPr>
        <w:t>50%, &gt;</w:t>
      </w:r>
      <w:r w:rsidR="004629FC">
        <w:rPr>
          <w:rFonts w:ascii="Book Antiqua" w:eastAsia="宋体" w:hAnsi="Book Antiqua" w:cs="Times New Roman" w:hint="eastAsia"/>
          <w:sz w:val="24"/>
          <w:szCs w:val="24"/>
          <w:lang w:val="en-GB" w:eastAsia="zh-CN"/>
        </w:rPr>
        <w:t xml:space="preserve"> </w:t>
      </w:r>
      <w:r w:rsidRPr="00731512">
        <w:rPr>
          <w:rFonts w:ascii="Book Antiqua" w:hAnsi="Book Antiqua" w:cs="Times New Roman"/>
          <w:sz w:val="24"/>
          <w:szCs w:val="24"/>
          <w:lang w:val="en-GB"/>
        </w:rPr>
        <w:t xml:space="preserve">50 and </w:t>
      </w:r>
      <w:r w:rsidRPr="00731512">
        <w:rPr>
          <w:rFonts w:ascii="Book Antiqua" w:eastAsia="MS Gothic" w:hAnsi="Book Antiqua" w:cs="Times New Roman"/>
          <w:sz w:val="24"/>
          <w:szCs w:val="24"/>
          <w:lang w:val="en-GB"/>
        </w:rPr>
        <w:t>≤</w:t>
      </w:r>
      <w:r w:rsidR="004629FC">
        <w:rPr>
          <w:rFonts w:ascii="Book Antiqua" w:eastAsia="宋体" w:hAnsi="Book Antiqua" w:cs="Times New Roman" w:hint="eastAsia"/>
          <w:sz w:val="24"/>
          <w:szCs w:val="24"/>
          <w:lang w:val="en-GB" w:eastAsia="zh-CN"/>
        </w:rPr>
        <w:t xml:space="preserve"> </w:t>
      </w:r>
      <w:r w:rsidRPr="00731512">
        <w:rPr>
          <w:rFonts w:ascii="Book Antiqua" w:hAnsi="Book Antiqua" w:cs="Times New Roman"/>
          <w:sz w:val="24"/>
          <w:szCs w:val="24"/>
          <w:lang w:val="en-GB"/>
        </w:rPr>
        <w:t>95%, &gt;</w:t>
      </w:r>
      <w:r w:rsidR="004629FC">
        <w:rPr>
          <w:rFonts w:ascii="Book Antiqua" w:eastAsia="宋体" w:hAnsi="Book Antiqua" w:cs="Times New Roman" w:hint="eastAsia"/>
          <w:sz w:val="24"/>
          <w:szCs w:val="24"/>
          <w:lang w:val="en-GB" w:eastAsia="zh-CN"/>
        </w:rPr>
        <w:t xml:space="preserve"> </w:t>
      </w:r>
      <w:r w:rsidRPr="00731512">
        <w:rPr>
          <w:rFonts w:ascii="Book Antiqua" w:hAnsi="Book Antiqua" w:cs="Times New Roman"/>
          <w:sz w:val="24"/>
          <w:szCs w:val="24"/>
          <w:lang w:val="en-GB"/>
        </w:rPr>
        <w:t>95%)</w:t>
      </w:r>
      <w:r w:rsidR="002D73DC"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scattered split and notable diffe</w:t>
      </w:r>
      <w:r w:rsidR="00CF6E4D" w:rsidRPr="00731512">
        <w:rPr>
          <w:rFonts w:ascii="Book Antiqua" w:hAnsi="Book Antiqua" w:cs="Times New Roman"/>
          <w:sz w:val="24"/>
          <w:szCs w:val="24"/>
          <w:lang w:val="en-GB"/>
        </w:rPr>
        <w:t xml:space="preserve">rence in staining intensity of </w:t>
      </w:r>
      <w:r w:rsidR="002D73DC" w:rsidRPr="00731512">
        <w:rPr>
          <w:rFonts w:ascii="Book Antiqua" w:hAnsi="Book Antiqua" w:cs="Times New Roman"/>
          <w:sz w:val="24"/>
          <w:szCs w:val="24"/>
          <w:lang w:val="en-GB"/>
        </w:rPr>
        <w:t xml:space="preserve">the </w:t>
      </w:r>
      <w:proofErr w:type="spellStart"/>
      <w:r w:rsidR="00731512" w:rsidRPr="00731512">
        <w:rPr>
          <w:rFonts w:ascii="Book Antiqua" w:hAnsi="Book Antiqua" w:cs="Times New Roman"/>
          <w:sz w:val="24"/>
          <w:szCs w:val="24"/>
          <w:lang w:val="en-GB"/>
        </w:rPr>
        <w:t>SMM</w:t>
      </w:r>
      <w:proofErr w:type="spellEnd"/>
      <w:r w:rsidR="00CF6E4D" w:rsidRPr="00731512">
        <w:rPr>
          <w:rFonts w:ascii="Book Antiqua" w:hAnsi="Book Antiqua" w:cs="Times New Roman"/>
          <w:sz w:val="24"/>
          <w:szCs w:val="24"/>
          <w:lang w:val="en-GB"/>
        </w:rPr>
        <w:t xml:space="preserve"> </w:t>
      </w:r>
      <w:r w:rsidR="004D354E" w:rsidRPr="004D354E">
        <w:rPr>
          <w:rFonts w:ascii="Book Antiqua" w:hAnsi="Book Antiqua" w:cs="Times New Roman"/>
          <w:i/>
          <w:sz w:val="24"/>
          <w:szCs w:val="24"/>
          <w:lang w:val="en-GB"/>
        </w:rPr>
        <w:t>vs</w:t>
      </w:r>
      <w:r w:rsidR="002D73DC" w:rsidRPr="00731512">
        <w:rPr>
          <w:rFonts w:ascii="Book Antiqua" w:hAnsi="Book Antiqua" w:cs="Times New Roman"/>
          <w:sz w:val="24"/>
          <w:szCs w:val="24"/>
          <w:lang w:val="en-GB"/>
        </w:rPr>
        <w:t xml:space="preserve"> the</w:t>
      </w:r>
      <w:r w:rsidR="00CF6E4D" w:rsidRPr="00731512">
        <w:rPr>
          <w:rFonts w:ascii="Book Antiqua" w:hAnsi="Book Antiqua" w:cs="Times New Roman"/>
          <w:sz w:val="24"/>
          <w:szCs w:val="24"/>
          <w:lang w:val="en-GB"/>
        </w:rPr>
        <w:t xml:space="preserve"> </w:t>
      </w:r>
      <w:proofErr w:type="spellStart"/>
      <w:r w:rsidR="00731512" w:rsidRPr="00731512">
        <w:rPr>
          <w:rFonts w:ascii="Book Antiqua" w:hAnsi="Book Antiqua" w:cs="Times New Roman"/>
          <w:sz w:val="24"/>
          <w:szCs w:val="24"/>
          <w:lang w:val="en-GB"/>
        </w:rPr>
        <w:t>DMM</w:t>
      </w:r>
      <w:proofErr w:type="spellEnd"/>
      <w:r w:rsidRPr="00731512">
        <w:rPr>
          <w:rFonts w:ascii="Book Antiqua" w:hAnsi="Book Antiqua" w:cs="Times New Roman"/>
          <w:sz w:val="24"/>
          <w:szCs w:val="24"/>
          <w:lang w:val="en-GB"/>
        </w:rPr>
        <w:t xml:space="preserve">. Discrepant cases were reviewed together for a consensual diagnosis. </w:t>
      </w:r>
    </w:p>
    <w:p w14:paraId="3C54D8F3" w14:textId="77777777" w:rsidR="004629FC" w:rsidRPr="004629FC" w:rsidRDefault="004629FC" w:rsidP="00731512">
      <w:pPr>
        <w:spacing w:after="0" w:line="360" w:lineRule="auto"/>
        <w:jc w:val="both"/>
        <w:rPr>
          <w:rFonts w:ascii="Book Antiqua" w:eastAsia="宋体" w:hAnsi="Book Antiqua" w:cs="Times New Roman"/>
          <w:sz w:val="24"/>
          <w:szCs w:val="24"/>
          <w:lang w:val="en-GB" w:eastAsia="zh-CN"/>
        </w:rPr>
      </w:pPr>
    </w:p>
    <w:p w14:paraId="0D185FAF" w14:textId="77777777" w:rsidR="004629FC" w:rsidRPr="004629FC" w:rsidRDefault="004629FC" w:rsidP="00731512">
      <w:pPr>
        <w:spacing w:after="0" w:line="360" w:lineRule="auto"/>
        <w:jc w:val="both"/>
        <w:rPr>
          <w:rFonts w:ascii="Book Antiqua" w:eastAsia="宋体" w:hAnsi="Book Antiqua" w:cs="Times New Roman"/>
          <w:sz w:val="24"/>
          <w:szCs w:val="24"/>
          <w:lang w:val="en-GB" w:eastAsia="zh-CN"/>
        </w:rPr>
      </w:pPr>
      <w:r w:rsidRPr="004629FC">
        <w:rPr>
          <w:rFonts w:ascii="Book Antiqua" w:hAnsi="Book Antiqua" w:cs="Times New Roman"/>
          <w:b/>
          <w:i/>
          <w:sz w:val="24"/>
          <w:szCs w:val="24"/>
        </w:rPr>
        <w:t>Statistical analysis</w:t>
      </w:r>
      <w:r w:rsidRPr="004629FC">
        <w:rPr>
          <w:rFonts w:ascii="Book Antiqua" w:hAnsi="Book Antiqua" w:cs="Times New Roman"/>
          <w:sz w:val="24"/>
          <w:szCs w:val="24"/>
          <w:lang w:val="en-GB"/>
        </w:rPr>
        <w:t xml:space="preserve"> </w:t>
      </w:r>
    </w:p>
    <w:p w14:paraId="3327238B" w14:textId="15D0517C" w:rsidR="009D3CEB" w:rsidRPr="00731512" w:rsidRDefault="00CA6A8A" w:rsidP="00731512">
      <w:pPr>
        <w:spacing w:after="0" w:line="360" w:lineRule="auto"/>
        <w:jc w:val="both"/>
        <w:rPr>
          <w:rFonts w:ascii="Book Antiqua" w:hAnsi="Book Antiqua" w:cs="Times New Roman"/>
          <w:sz w:val="24"/>
          <w:szCs w:val="24"/>
          <w:lang w:val="en-GB"/>
        </w:rPr>
      </w:pPr>
      <w:r w:rsidRPr="004629FC">
        <w:rPr>
          <w:rFonts w:ascii="Book Antiqua" w:hAnsi="Book Antiqua" w:cs="Times New Roman"/>
          <w:sz w:val="24"/>
          <w:szCs w:val="24"/>
          <w:lang w:val="en-GB"/>
        </w:rPr>
        <w:t>The Spearman Rank Order Correlati</w:t>
      </w:r>
      <w:r w:rsidRPr="00731512">
        <w:rPr>
          <w:rFonts w:ascii="Book Antiqua" w:hAnsi="Book Antiqua" w:cs="Times New Roman"/>
          <w:sz w:val="24"/>
          <w:szCs w:val="24"/>
          <w:lang w:val="en-GB"/>
        </w:rPr>
        <w:t xml:space="preserve">on </w:t>
      </w:r>
      <w:r w:rsidR="00A524D5" w:rsidRPr="00731512">
        <w:rPr>
          <w:rFonts w:ascii="Book Antiqua" w:hAnsi="Book Antiqua" w:cs="Times New Roman"/>
          <w:sz w:val="24"/>
          <w:szCs w:val="24"/>
          <w:lang w:val="en-GB"/>
        </w:rPr>
        <w:t xml:space="preserve">Test </w:t>
      </w:r>
      <w:r w:rsidRPr="00731512">
        <w:rPr>
          <w:rFonts w:ascii="Book Antiqua" w:hAnsi="Book Antiqua" w:cs="Times New Roman"/>
          <w:sz w:val="24"/>
          <w:szCs w:val="24"/>
          <w:lang w:val="en-GB"/>
        </w:rPr>
        <w:t xml:space="preserve">was used to calculate the correlation between </w:t>
      </w:r>
      <w:r w:rsidR="00534C08" w:rsidRPr="00731512">
        <w:rPr>
          <w:rFonts w:ascii="Book Antiqua" w:hAnsi="Book Antiqua" w:cs="Times New Roman"/>
          <w:sz w:val="24"/>
          <w:szCs w:val="24"/>
          <w:lang w:val="en-GB"/>
        </w:rPr>
        <w:t>tumour</w:t>
      </w:r>
      <w:r w:rsidR="001F6C23" w:rsidRPr="00731512">
        <w:rPr>
          <w:rFonts w:ascii="Book Antiqua" w:hAnsi="Book Antiqua" w:cs="Times New Roman"/>
          <w:sz w:val="24"/>
          <w:szCs w:val="24"/>
          <w:lang w:val="en-GB"/>
        </w:rPr>
        <w:t xml:space="preserve"> thickness and </w:t>
      </w:r>
      <w:proofErr w:type="spellStart"/>
      <w:r w:rsidR="001F6C23" w:rsidRPr="00731512">
        <w:rPr>
          <w:rFonts w:ascii="Book Antiqua" w:hAnsi="Book Antiqua" w:cs="Times New Roman"/>
          <w:sz w:val="24"/>
          <w:szCs w:val="24"/>
          <w:lang w:val="en-GB"/>
        </w:rPr>
        <w:t>pT</w:t>
      </w:r>
      <w:proofErr w:type="spellEnd"/>
      <w:r w:rsidR="001F6C23" w:rsidRPr="00731512">
        <w:rPr>
          <w:rFonts w:ascii="Book Antiqua" w:hAnsi="Book Antiqua" w:cs="Times New Roman"/>
          <w:sz w:val="24"/>
          <w:szCs w:val="24"/>
          <w:lang w:val="en-GB"/>
        </w:rPr>
        <w:t xml:space="preserve"> </w:t>
      </w:r>
      <w:r w:rsidRPr="00731512">
        <w:rPr>
          <w:rFonts w:ascii="Book Antiqua" w:hAnsi="Book Antiqua" w:cs="Times New Roman"/>
          <w:sz w:val="24"/>
          <w:szCs w:val="24"/>
          <w:lang w:val="en-GB"/>
        </w:rPr>
        <w:t xml:space="preserve">stage. </w:t>
      </w:r>
      <w:r w:rsidR="002D73DC" w:rsidRPr="00731512">
        <w:rPr>
          <w:rFonts w:ascii="Book Antiqua" w:hAnsi="Book Antiqua" w:cs="Times New Roman"/>
          <w:sz w:val="24"/>
          <w:szCs w:val="24"/>
          <w:lang w:val="en-GB"/>
        </w:rPr>
        <w:t>A</w:t>
      </w:r>
      <w:r w:rsidR="009D3CEB" w:rsidRPr="00731512">
        <w:rPr>
          <w:rFonts w:ascii="Book Antiqua" w:hAnsi="Book Antiqua" w:cs="Times New Roman"/>
          <w:sz w:val="24"/>
          <w:szCs w:val="24"/>
          <w:lang w:val="en-GB"/>
        </w:rPr>
        <w:t xml:space="preserve"> One</w:t>
      </w:r>
      <w:r w:rsidR="00A73FDF" w:rsidRPr="00731512">
        <w:rPr>
          <w:rFonts w:ascii="Book Antiqua" w:hAnsi="Book Antiqua" w:cs="Times New Roman"/>
          <w:sz w:val="24"/>
          <w:szCs w:val="24"/>
          <w:lang w:val="en-GB"/>
        </w:rPr>
        <w:t>-</w:t>
      </w:r>
      <w:r w:rsidR="009D3CEB" w:rsidRPr="00731512">
        <w:rPr>
          <w:rFonts w:ascii="Book Antiqua" w:hAnsi="Book Antiqua" w:cs="Times New Roman"/>
          <w:sz w:val="24"/>
          <w:szCs w:val="24"/>
          <w:lang w:val="en-GB"/>
        </w:rPr>
        <w:t>Way Repeated Measures Analysis of Variance was used to compa</w:t>
      </w:r>
      <w:r w:rsidR="001F6C23" w:rsidRPr="00731512">
        <w:rPr>
          <w:rFonts w:ascii="Book Antiqua" w:hAnsi="Book Antiqua" w:cs="Times New Roman"/>
          <w:sz w:val="24"/>
          <w:szCs w:val="24"/>
          <w:lang w:val="en-GB"/>
        </w:rPr>
        <w:t xml:space="preserve">re the numeric values of the </w:t>
      </w:r>
      <w:proofErr w:type="spellStart"/>
      <w:r w:rsidR="001F6C23" w:rsidRPr="00731512">
        <w:rPr>
          <w:rFonts w:ascii="Book Antiqua" w:hAnsi="Book Antiqua" w:cs="Times New Roman"/>
          <w:sz w:val="24"/>
          <w:szCs w:val="24"/>
          <w:lang w:val="en-GB"/>
        </w:rPr>
        <w:t>pT</w:t>
      </w:r>
      <w:proofErr w:type="spellEnd"/>
      <w:r w:rsidR="001F6C23" w:rsidRPr="00731512">
        <w:rPr>
          <w:rFonts w:ascii="Book Antiqua" w:hAnsi="Book Antiqua" w:cs="Times New Roman"/>
          <w:sz w:val="24"/>
          <w:szCs w:val="24"/>
          <w:lang w:val="en-GB"/>
        </w:rPr>
        <w:t xml:space="preserve"> </w:t>
      </w:r>
      <w:r w:rsidR="009D3CEB" w:rsidRPr="00731512">
        <w:rPr>
          <w:rFonts w:ascii="Book Antiqua" w:hAnsi="Book Antiqua" w:cs="Times New Roman"/>
          <w:sz w:val="24"/>
          <w:szCs w:val="24"/>
          <w:lang w:val="en-GB"/>
        </w:rPr>
        <w:t>subgroups. To isolate</w:t>
      </w:r>
      <w:r w:rsidR="002D73DC" w:rsidRPr="00731512">
        <w:rPr>
          <w:rFonts w:ascii="Book Antiqua" w:hAnsi="Book Antiqua" w:cs="Times New Roman"/>
          <w:sz w:val="24"/>
          <w:szCs w:val="24"/>
          <w:lang w:val="en-GB"/>
        </w:rPr>
        <w:t xml:space="preserve"> the</w:t>
      </w:r>
      <w:r w:rsidR="009D3CEB" w:rsidRPr="00731512">
        <w:rPr>
          <w:rFonts w:ascii="Book Antiqua" w:hAnsi="Book Antiqua" w:cs="Times New Roman"/>
          <w:sz w:val="24"/>
          <w:szCs w:val="24"/>
          <w:lang w:val="en-GB"/>
        </w:rPr>
        <w:t xml:space="preserve"> groups that differ</w:t>
      </w:r>
      <w:r w:rsidR="002D73DC" w:rsidRPr="00731512">
        <w:rPr>
          <w:rFonts w:ascii="Book Antiqua" w:hAnsi="Book Antiqua" w:cs="Times New Roman"/>
          <w:sz w:val="24"/>
          <w:szCs w:val="24"/>
          <w:lang w:val="en-GB"/>
        </w:rPr>
        <w:t>ed</w:t>
      </w:r>
      <w:r w:rsidR="009D3CEB" w:rsidRPr="00731512">
        <w:rPr>
          <w:rFonts w:ascii="Book Antiqua" w:hAnsi="Book Antiqua" w:cs="Times New Roman"/>
          <w:sz w:val="24"/>
          <w:szCs w:val="24"/>
          <w:lang w:val="en-GB"/>
        </w:rPr>
        <w:t xml:space="preserve"> from the others</w:t>
      </w:r>
      <w:r w:rsidR="00A73FDF" w:rsidRPr="00731512">
        <w:rPr>
          <w:rFonts w:ascii="Book Antiqua" w:hAnsi="Book Antiqua" w:cs="Times New Roman"/>
          <w:sz w:val="24"/>
          <w:szCs w:val="24"/>
          <w:lang w:val="en-GB"/>
        </w:rPr>
        <w:t>,</w:t>
      </w:r>
      <w:r w:rsidR="009D3CEB" w:rsidRPr="00731512">
        <w:rPr>
          <w:rFonts w:ascii="Book Antiqua" w:hAnsi="Book Antiqua" w:cs="Times New Roman"/>
          <w:sz w:val="24"/>
          <w:szCs w:val="24"/>
          <w:lang w:val="en-GB"/>
        </w:rPr>
        <w:t xml:space="preserve"> the Holm-</w:t>
      </w:r>
      <w:proofErr w:type="spellStart"/>
      <w:r w:rsidR="009D3CEB" w:rsidRPr="00731512">
        <w:rPr>
          <w:rFonts w:ascii="Book Antiqua" w:hAnsi="Book Antiqua" w:cs="Times New Roman"/>
          <w:sz w:val="24"/>
          <w:szCs w:val="24"/>
          <w:lang w:val="en-GB"/>
        </w:rPr>
        <w:t>Sidak</w:t>
      </w:r>
      <w:proofErr w:type="spellEnd"/>
      <w:r w:rsidR="009D3CEB" w:rsidRPr="00731512">
        <w:rPr>
          <w:rFonts w:ascii="Book Antiqua" w:hAnsi="Book Antiqua" w:cs="Times New Roman"/>
          <w:sz w:val="24"/>
          <w:szCs w:val="24"/>
          <w:lang w:val="en-GB"/>
        </w:rPr>
        <w:t xml:space="preserve"> method was applied. </w:t>
      </w:r>
      <w:r w:rsidR="002D73DC" w:rsidRPr="00731512">
        <w:rPr>
          <w:rFonts w:ascii="Book Antiqua" w:hAnsi="Book Antiqua" w:cs="Times New Roman"/>
          <w:sz w:val="24"/>
          <w:szCs w:val="24"/>
          <w:lang w:val="en-GB"/>
        </w:rPr>
        <w:t>The m</w:t>
      </w:r>
      <w:r w:rsidR="009D3CEB" w:rsidRPr="00731512">
        <w:rPr>
          <w:rFonts w:ascii="Book Antiqua" w:hAnsi="Book Antiqua" w:cs="Times New Roman"/>
          <w:sz w:val="24"/>
          <w:szCs w:val="24"/>
          <w:lang w:val="en-GB"/>
        </w:rPr>
        <w:t xml:space="preserve">ean values are given with ± 1 </w:t>
      </w:r>
      <w:r w:rsidR="000D5344">
        <w:rPr>
          <w:rFonts w:ascii="Book Antiqua" w:hAnsi="Book Antiqua" w:cs="Times New Roman"/>
          <w:sz w:val="24"/>
          <w:szCs w:val="24"/>
          <w:lang w:val="en-GB"/>
        </w:rPr>
        <w:t>SD</w:t>
      </w:r>
      <w:r w:rsidR="009D3CEB" w:rsidRPr="00731512">
        <w:rPr>
          <w:rFonts w:ascii="Book Antiqua" w:hAnsi="Book Antiqua" w:cs="Times New Roman"/>
          <w:sz w:val="24"/>
          <w:szCs w:val="24"/>
          <w:lang w:val="en-GB"/>
        </w:rPr>
        <w:t xml:space="preserve">. A </w:t>
      </w:r>
      <w:r w:rsidR="009D3CEB" w:rsidRPr="000D5344">
        <w:rPr>
          <w:rFonts w:ascii="Book Antiqua" w:hAnsi="Book Antiqua" w:cs="Times New Roman"/>
          <w:i/>
          <w:sz w:val="24"/>
          <w:szCs w:val="24"/>
          <w:lang w:val="en-GB"/>
        </w:rPr>
        <w:t>P</w:t>
      </w:r>
      <w:r w:rsidR="009D3CEB" w:rsidRPr="00731512">
        <w:rPr>
          <w:rFonts w:ascii="Book Antiqua" w:hAnsi="Book Antiqua" w:cs="Times New Roman"/>
          <w:sz w:val="24"/>
          <w:szCs w:val="24"/>
          <w:lang w:val="en-GB"/>
        </w:rPr>
        <w:t xml:space="preserve">-value of &lt; 0.05 was considered significant. </w:t>
      </w:r>
      <w:r w:rsidR="002D73DC" w:rsidRPr="00731512">
        <w:rPr>
          <w:rFonts w:ascii="Book Antiqua" w:hAnsi="Book Antiqua" w:cs="Times New Roman"/>
          <w:sz w:val="24"/>
          <w:szCs w:val="24"/>
          <w:lang w:val="en-GB"/>
        </w:rPr>
        <w:t>The s</w:t>
      </w:r>
      <w:r w:rsidR="009D3CEB" w:rsidRPr="00731512">
        <w:rPr>
          <w:rFonts w:ascii="Book Antiqua" w:hAnsi="Book Antiqua" w:cs="Times New Roman"/>
          <w:sz w:val="24"/>
          <w:szCs w:val="24"/>
          <w:lang w:val="en-GB"/>
        </w:rPr>
        <w:t>ensitivity, specificity,</w:t>
      </w:r>
      <w:r w:rsidR="002D73DC" w:rsidRPr="00731512">
        <w:rPr>
          <w:rFonts w:ascii="Book Antiqua" w:hAnsi="Book Antiqua" w:cs="Times New Roman"/>
          <w:sz w:val="24"/>
          <w:szCs w:val="24"/>
          <w:lang w:val="en-GB"/>
        </w:rPr>
        <w:t xml:space="preserve"> and the</w:t>
      </w:r>
      <w:r w:rsidR="009D3CEB" w:rsidRPr="00731512">
        <w:rPr>
          <w:rFonts w:ascii="Book Antiqua" w:hAnsi="Book Antiqua" w:cs="Times New Roman"/>
          <w:sz w:val="24"/>
          <w:szCs w:val="24"/>
          <w:lang w:val="en-GB"/>
        </w:rPr>
        <w:t xml:space="preserve"> positive and negative predictive value</w:t>
      </w:r>
      <w:r w:rsidR="002D73DC" w:rsidRPr="00731512">
        <w:rPr>
          <w:rFonts w:ascii="Book Antiqua" w:hAnsi="Book Antiqua" w:cs="Times New Roman"/>
          <w:sz w:val="24"/>
          <w:szCs w:val="24"/>
          <w:lang w:val="en-GB"/>
        </w:rPr>
        <w:t>s</w:t>
      </w:r>
      <w:r w:rsidR="009D3CEB" w:rsidRPr="00731512">
        <w:rPr>
          <w:rFonts w:ascii="Book Antiqua" w:hAnsi="Book Antiqua" w:cs="Times New Roman"/>
          <w:sz w:val="24"/>
          <w:szCs w:val="24"/>
          <w:lang w:val="en-GB"/>
        </w:rPr>
        <w:t xml:space="preserve"> were calculated to measure the diagnostic accuracy of the morphometric evaluation. All</w:t>
      </w:r>
      <w:r w:rsidR="002D73DC" w:rsidRPr="00731512">
        <w:rPr>
          <w:rFonts w:ascii="Book Antiqua" w:hAnsi="Book Antiqua" w:cs="Times New Roman"/>
          <w:sz w:val="24"/>
          <w:szCs w:val="24"/>
          <w:lang w:val="en-GB"/>
        </w:rPr>
        <w:t xml:space="preserve"> the</w:t>
      </w:r>
      <w:r w:rsidR="009D3CEB" w:rsidRPr="00731512">
        <w:rPr>
          <w:rFonts w:ascii="Book Antiqua" w:hAnsi="Book Antiqua" w:cs="Times New Roman"/>
          <w:sz w:val="24"/>
          <w:szCs w:val="24"/>
          <w:lang w:val="en-GB"/>
        </w:rPr>
        <w:t xml:space="preserve"> calculations were performed using the Sigma Plot 13.0 software package (</w:t>
      </w:r>
      <w:proofErr w:type="spellStart"/>
      <w:r w:rsidR="009D3CEB" w:rsidRPr="00731512">
        <w:rPr>
          <w:rFonts w:ascii="Book Antiqua" w:hAnsi="Book Antiqua" w:cs="Times New Roman"/>
          <w:sz w:val="24"/>
          <w:szCs w:val="24"/>
          <w:lang w:val="en-GB"/>
        </w:rPr>
        <w:t>Systat</w:t>
      </w:r>
      <w:proofErr w:type="spellEnd"/>
      <w:r w:rsidR="009D3CEB" w:rsidRPr="00731512">
        <w:rPr>
          <w:rFonts w:ascii="Book Antiqua" w:hAnsi="Book Antiqua" w:cs="Times New Roman"/>
          <w:sz w:val="24"/>
          <w:szCs w:val="24"/>
          <w:lang w:val="en-GB"/>
        </w:rPr>
        <w:t>, Richmond, VA, U</w:t>
      </w:r>
      <w:r w:rsidR="000D5344">
        <w:rPr>
          <w:rFonts w:ascii="Book Antiqua" w:eastAsia="宋体" w:hAnsi="Book Antiqua" w:cs="Times New Roman" w:hint="eastAsia"/>
          <w:sz w:val="24"/>
          <w:szCs w:val="24"/>
          <w:lang w:val="en-GB" w:eastAsia="zh-CN"/>
        </w:rPr>
        <w:t xml:space="preserve">nited </w:t>
      </w:r>
      <w:r w:rsidR="009D3CEB" w:rsidRPr="00731512">
        <w:rPr>
          <w:rFonts w:ascii="Book Antiqua" w:hAnsi="Book Antiqua" w:cs="Times New Roman"/>
          <w:sz w:val="24"/>
          <w:szCs w:val="24"/>
          <w:lang w:val="en-GB"/>
        </w:rPr>
        <w:t>S</w:t>
      </w:r>
      <w:r w:rsidR="000D5344">
        <w:rPr>
          <w:rFonts w:ascii="Book Antiqua" w:eastAsia="宋体" w:hAnsi="Book Antiqua" w:cs="Times New Roman" w:hint="eastAsia"/>
          <w:sz w:val="24"/>
          <w:szCs w:val="24"/>
          <w:lang w:val="en-GB" w:eastAsia="zh-CN"/>
        </w:rPr>
        <w:t>tates</w:t>
      </w:r>
      <w:r w:rsidR="009D3CEB" w:rsidRPr="00731512">
        <w:rPr>
          <w:rFonts w:ascii="Book Antiqua" w:hAnsi="Book Antiqua" w:cs="Times New Roman"/>
          <w:sz w:val="24"/>
          <w:szCs w:val="24"/>
          <w:lang w:val="en-GB"/>
        </w:rPr>
        <w:t>).</w:t>
      </w:r>
      <w:r w:rsidR="00731512">
        <w:rPr>
          <w:rFonts w:ascii="Book Antiqua" w:hAnsi="Book Antiqua" w:cs="Times New Roman"/>
          <w:sz w:val="24"/>
          <w:szCs w:val="24"/>
          <w:lang w:val="en-GB"/>
        </w:rPr>
        <w:t xml:space="preserve"> </w:t>
      </w:r>
    </w:p>
    <w:p w14:paraId="32EEC114" w14:textId="77777777" w:rsidR="006C0B2A" w:rsidRPr="000D5344" w:rsidRDefault="006C0B2A" w:rsidP="00731512">
      <w:pPr>
        <w:spacing w:after="0" w:line="360" w:lineRule="auto"/>
        <w:jc w:val="both"/>
        <w:rPr>
          <w:rFonts w:ascii="Book Antiqua" w:eastAsia="宋体" w:hAnsi="Book Antiqua" w:cs="Times New Roman"/>
          <w:b/>
          <w:sz w:val="24"/>
          <w:szCs w:val="24"/>
          <w:lang w:val="en-GB" w:eastAsia="zh-CN"/>
        </w:rPr>
      </w:pPr>
    </w:p>
    <w:p w14:paraId="70E359C7" w14:textId="77777777" w:rsidR="009D3CEB" w:rsidRPr="00731512" w:rsidRDefault="009D3CEB" w:rsidP="00731512">
      <w:pPr>
        <w:spacing w:after="0" w:line="360" w:lineRule="auto"/>
        <w:jc w:val="both"/>
        <w:rPr>
          <w:rFonts w:ascii="Book Antiqua" w:hAnsi="Book Antiqua" w:cs="Times New Roman"/>
          <w:b/>
          <w:sz w:val="24"/>
          <w:szCs w:val="24"/>
          <w:lang w:val="en-GB"/>
        </w:rPr>
      </w:pPr>
      <w:r w:rsidRPr="00731512">
        <w:rPr>
          <w:rFonts w:ascii="Book Antiqua" w:hAnsi="Book Antiqua" w:cs="Times New Roman"/>
          <w:b/>
          <w:sz w:val="24"/>
          <w:szCs w:val="24"/>
          <w:lang w:val="en-GB"/>
        </w:rPr>
        <w:t>RESULTS</w:t>
      </w:r>
    </w:p>
    <w:p w14:paraId="5CF824F2" w14:textId="77777777" w:rsidR="009D3CEB" w:rsidRPr="000D5344" w:rsidRDefault="009D3CEB" w:rsidP="00731512">
      <w:pPr>
        <w:spacing w:after="0" w:line="360" w:lineRule="auto"/>
        <w:jc w:val="both"/>
        <w:rPr>
          <w:rFonts w:ascii="Book Antiqua" w:hAnsi="Book Antiqua" w:cs="Times New Roman"/>
          <w:b/>
          <w:i/>
          <w:sz w:val="24"/>
          <w:szCs w:val="24"/>
          <w:lang w:val="en-GB"/>
        </w:rPr>
      </w:pPr>
      <w:r w:rsidRPr="000D5344">
        <w:rPr>
          <w:rFonts w:ascii="Book Antiqua" w:hAnsi="Book Antiqua" w:cs="Times New Roman"/>
          <w:b/>
          <w:i/>
          <w:sz w:val="24"/>
          <w:szCs w:val="24"/>
          <w:lang w:val="en-GB"/>
        </w:rPr>
        <w:t>Morphometry</w:t>
      </w:r>
    </w:p>
    <w:p w14:paraId="36AE4948" w14:textId="63C21E15" w:rsidR="00EF41F5" w:rsidRPr="00731512" w:rsidRDefault="009D3CEB" w:rsidP="00731512">
      <w:pPr>
        <w:spacing w:after="0" w:line="360" w:lineRule="auto"/>
        <w:jc w:val="both"/>
        <w:rPr>
          <w:rFonts w:ascii="Book Antiqua" w:hAnsi="Book Antiqua" w:cs="Times New Roman"/>
          <w:sz w:val="24"/>
          <w:szCs w:val="24"/>
          <w:lang w:val="en-GB"/>
        </w:rPr>
      </w:pPr>
      <w:r w:rsidRPr="00731512">
        <w:rPr>
          <w:rFonts w:ascii="Book Antiqua" w:hAnsi="Book Antiqua" w:cs="Times New Roman"/>
          <w:sz w:val="24"/>
          <w:szCs w:val="24"/>
          <w:lang w:val="en-GB"/>
        </w:rPr>
        <w:t>Cases were primarily included for analysis based on the diagnosis in the original pat</w:t>
      </w:r>
      <w:r w:rsidR="001D3914" w:rsidRPr="00731512">
        <w:rPr>
          <w:rFonts w:ascii="Book Antiqua" w:hAnsi="Book Antiqua" w:cs="Times New Roman"/>
          <w:sz w:val="24"/>
          <w:szCs w:val="24"/>
          <w:lang w:val="en-GB"/>
        </w:rPr>
        <w:t xml:space="preserve">hology report. </w:t>
      </w:r>
      <w:r w:rsidR="00EB0220" w:rsidRPr="00731512">
        <w:rPr>
          <w:rFonts w:ascii="Book Antiqua" w:hAnsi="Book Antiqua" w:cs="Times New Roman"/>
          <w:sz w:val="24"/>
          <w:szCs w:val="24"/>
          <w:lang w:val="en-GB"/>
        </w:rPr>
        <w:t xml:space="preserve">A total of </w:t>
      </w:r>
      <w:r w:rsidR="001D3914" w:rsidRPr="00731512">
        <w:rPr>
          <w:rFonts w:ascii="Book Antiqua" w:hAnsi="Book Antiqua" w:cs="Times New Roman"/>
          <w:sz w:val="24"/>
          <w:szCs w:val="24"/>
          <w:lang w:val="en-GB"/>
        </w:rPr>
        <w:t xml:space="preserve">100/100 cases (100%) </w:t>
      </w:r>
      <w:r w:rsidRPr="00731512">
        <w:rPr>
          <w:rFonts w:ascii="Book Antiqua" w:hAnsi="Book Antiqua" w:cs="Times New Roman"/>
          <w:sz w:val="24"/>
          <w:szCs w:val="24"/>
          <w:lang w:val="en-GB"/>
        </w:rPr>
        <w:t>were confirmed</w:t>
      </w:r>
      <w:r w:rsidR="00EB0220" w:rsidRPr="00731512">
        <w:rPr>
          <w:rFonts w:ascii="Book Antiqua" w:hAnsi="Book Antiqua" w:cs="Times New Roman"/>
          <w:sz w:val="24"/>
          <w:szCs w:val="24"/>
          <w:lang w:val="en-GB"/>
        </w:rPr>
        <w:t xml:space="preserve"> as</w:t>
      </w:r>
      <w:r w:rsidRPr="00731512">
        <w:rPr>
          <w:rFonts w:ascii="Book Antiqua" w:hAnsi="Book Antiqua" w:cs="Times New Roman"/>
          <w:sz w:val="24"/>
          <w:szCs w:val="24"/>
          <w:lang w:val="en-GB"/>
        </w:rPr>
        <w:t xml:space="preserve"> </w:t>
      </w:r>
      <w:r w:rsidR="00534C08" w:rsidRPr="00731512">
        <w:rPr>
          <w:rFonts w:ascii="Book Antiqua" w:hAnsi="Book Antiqua" w:cs="Times New Roman"/>
          <w:sz w:val="24"/>
          <w:szCs w:val="24"/>
          <w:lang w:val="en-GB"/>
        </w:rPr>
        <w:t>harbouring</w:t>
      </w:r>
      <w:r w:rsidRPr="00731512">
        <w:rPr>
          <w:rFonts w:ascii="Book Antiqua" w:hAnsi="Book Antiqua" w:cs="Times New Roman"/>
          <w:sz w:val="24"/>
          <w:szCs w:val="24"/>
          <w:lang w:val="en-GB"/>
        </w:rPr>
        <w:t xml:space="preserve"> an early adenocarcinoma ari</w:t>
      </w:r>
      <w:r w:rsidR="001D3914" w:rsidRPr="00731512">
        <w:rPr>
          <w:rFonts w:ascii="Book Antiqua" w:hAnsi="Book Antiqua" w:cs="Times New Roman"/>
          <w:sz w:val="24"/>
          <w:szCs w:val="24"/>
          <w:lang w:val="en-GB"/>
        </w:rPr>
        <w:t xml:space="preserve">sing in Barrett’s mucosa. </w:t>
      </w:r>
      <w:r w:rsidR="00EB0220" w:rsidRPr="00731512">
        <w:rPr>
          <w:rFonts w:ascii="Book Antiqua" w:hAnsi="Book Antiqua" w:cs="Times New Roman"/>
          <w:sz w:val="24"/>
          <w:szCs w:val="24"/>
          <w:lang w:val="en-GB"/>
        </w:rPr>
        <w:t xml:space="preserve">However, </w:t>
      </w:r>
      <w:r w:rsidR="001D3914" w:rsidRPr="00731512">
        <w:rPr>
          <w:rFonts w:ascii="Book Antiqua" w:hAnsi="Book Antiqua" w:cs="Times New Roman"/>
          <w:sz w:val="24"/>
          <w:szCs w:val="24"/>
          <w:lang w:val="en-GB"/>
        </w:rPr>
        <w:t>12/100</w:t>
      </w:r>
      <w:r w:rsidRPr="00731512">
        <w:rPr>
          <w:rFonts w:ascii="Book Antiqua" w:hAnsi="Book Antiqua" w:cs="Times New Roman"/>
          <w:sz w:val="24"/>
          <w:szCs w:val="24"/>
          <w:lang w:val="en-GB"/>
        </w:rPr>
        <w:t xml:space="preserve"> cases (12%) had to be e</w:t>
      </w:r>
      <w:r w:rsidR="00967D27" w:rsidRPr="00731512">
        <w:rPr>
          <w:rFonts w:ascii="Book Antiqua" w:hAnsi="Book Antiqua" w:cs="Times New Roman"/>
          <w:sz w:val="24"/>
          <w:szCs w:val="24"/>
          <w:lang w:val="en-GB"/>
        </w:rPr>
        <w:t xml:space="preserve">xcluded </w:t>
      </w:r>
      <w:r w:rsidR="00EE1D59" w:rsidRPr="00731512">
        <w:rPr>
          <w:rFonts w:ascii="Book Antiqua" w:hAnsi="Book Antiqua" w:cs="Times New Roman"/>
          <w:sz w:val="24"/>
          <w:szCs w:val="24"/>
          <w:lang w:val="en-GB"/>
        </w:rPr>
        <w:t>due to a</w:t>
      </w:r>
      <w:r w:rsidR="00967D27" w:rsidRPr="00731512">
        <w:rPr>
          <w:rFonts w:ascii="Book Antiqua" w:hAnsi="Book Antiqua" w:cs="Times New Roman"/>
          <w:sz w:val="24"/>
          <w:szCs w:val="24"/>
          <w:lang w:val="en-GB"/>
        </w:rPr>
        <w:t xml:space="preserve"> polypoid</w:t>
      </w:r>
      <w:r w:rsidRPr="00731512">
        <w:rPr>
          <w:rFonts w:ascii="Book Antiqua" w:hAnsi="Book Antiqua" w:cs="Times New Roman"/>
          <w:sz w:val="24"/>
          <w:szCs w:val="24"/>
          <w:lang w:val="en-GB"/>
        </w:rPr>
        <w:t xml:space="preserve"> growth pattern. Thanks to the good quality of</w:t>
      </w:r>
      <w:r w:rsidR="00EB0220"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ESD specimens,</w:t>
      </w:r>
      <w:r w:rsidR="00EB0220"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overall orientation was excellent</w:t>
      </w:r>
      <w:r w:rsidR="00EB0220"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and representative cross </w:t>
      </w:r>
      <w:r w:rsidRPr="00731512">
        <w:rPr>
          <w:rFonts w:ascii="Book Antiqua" w:hAnsi="Book Antiqua" w:cs="Times New Roman"/>
          <w:sz w:val="24"/>
          <w:szCs w:val="24"/>
          <w:lang w:val="en-GB"/>
        </w:rPr>
        <w:lastRenderedPageBreak/>
        <w:t>sections were available throughou</w:t>
      </w:r>
      <w:r w:rsidR="00AF1587">
        <w:rPr>
          <w:rFonts w:ascii="Book Antiqua" w:hAnsi="Book Antiqua" w:cs="Times New Roman"/>
          <w:sz w:val="24"/>
          <w:szCs w:val="24"/>
          <w:lang w:val="en-GB"/>
        </w:rPr>
        <w:t>t most specimens. Only 5</w:t>
      </w:r>
      <w:r w:rsidR="001D3914"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100 cases (5%) had to be excluded due to technical issues, where rotated and tilted positions </w:t>
      </w:r>
      <w:r w:rsidR="00CD3A75" w:rsidRPr="00731512">
        <w:rPr>
          <w:rFonts w:ascii="Book Antiqua" w:hAnsi="Book Antiqua" w:cs="Times New Roman"/>
          <w:sz w:val="24"/>
          <w:szCs w:val="24"/>
          <w:lang w:val="en-GB"/>
        </w:rPr>
        <w:t>caused</w:t>
      </w:r>
      <w:r w:rsidRPr="00731512">
        <w:rPr>
          <w:rFonts w:ascii="Book Antiqua" w:hAnsi="Book Antiqua" w:cs="Times New Roman"/>
          <w:sz w:val="24"/>
          <w:szCs w:val="24"/>
          <w:lang w:val="en-GB"/>
        </w:rPr>
        <w:t xml:space="preserve"> imprecise measurement</w:t>
      </w:r>
      <w:r w:rsidR="00CD3A75" w:rsidRPr="00731512">
        <w:rPr>
          <w:rFonts w:ascii="Book Antiqua" w:hAnsi="Book Antiqua" w:cs="Times New Roman"/>
          <w:sz w:val="24"/>
          <w:szCs w:val="24"/>
          <w:lang w:val="en-GB"/>
        </w:rPr>
        <w:t>s</w:t>
      </w:r>
      <w:r w:rsidRPr="00731512">
        <w:rPr>
          <w:rFonts w:ascii="Book Antiqua" w:hAnsi="Book Antiqua" w:cs="Times New Roman"/>
          <w:sz w:val="24"/>
          <w:szCs w:val="24"/>
          <w:lang w:val="en-GB"/>
        </w:rPr>
        <w:t xml:space="preserve"> and </w:t>
      </w:r>
      <w:proofErr w:type="spellStart"/>
      <w:r w:rsidR="00D76B1B" w:rsidRPr="00731512">
        <w:rPr>
          <w:rFonts w:ascii="Book Antiqua" w:hAnsi="Book Antiqua" w:cs="Times New Roman"/>
          <w:sz w:val="24"/>
          <w:szCs w:val="24"/>
          <w:lang w:val="en-GB"/>
        </w:rPr>
        <w:t>sub</w:t>
      </w:r>
      <w:r w:rsidR="00534C08" w:rsidRPr="00731512">
        <w:rPr>
          <w:rFonts w:ascii="Book Antiqua" w:hAnsi="Book Antiqua" w:cs="Times New Roman"/>
          <w:sz w:val="24"/>
          <w:szCs w:val="24"/>
          <w:lang w:val="en-GB"/>
        </w:rPr>
        <w:t>classification</w:t>
      </w:r>
      <w:r w:rsidR="00CD3A75" w:rsidRPr="00731512">
        <w:rPr>
          <w:rFonts w:ascii="Book Antiqua" w:hAnsi="Book Antiqua" w:cs="Times New Roman"/>
          <w:sz w:val="24"/>
          <w:szCs w:val="24"/>
          <w:lang w:val="en-GB"/>
        </w:rPr>
        <w:t>s</w:t>
      </w:r>
      <w:proofErr w:type="spellEnd"/>
      <w:r w:rsidRPr="00731512">
        <w:rPr>
          <w:rFonts w:ascii="Book Antiqua" w:hAnsi="Book Antiqua" w:cs="Times New Roman"/>
          <w:sz w:val="24"/>
          <w:szCs w:val="24"/>
          <w:lang w:val="en-GB"/>
        </w:rPr>
        <w:t>. In 83</w:t>
      </w:r>
      <w:r w:rsidR="001D3914" w:rsidRPr="00731512">
        <w:rPr>
          <w:rFonts w:ascii="Book Antiqua" w:hAnsi="Book Antiqua" w:cs="Times New Roman"/>
          <w:sz w:val="24"/>
          <w:szCs w:val="24"/>
          <w:lang w:val="en-GB"/>
        </w:rPr>
        <w:t>/100</w:t>
      </w:r>
      <w:r w:rsidRPr="00731512">
        <w:rPr>
          <w:rFonts w:ascii="Book Antiqua" w:hAnsi="Book Antiqua" w:cs="Times New Roman"/>
          <w:sz w:val="24"/>
          <w:szCs w:val="24"/>
          <w:lang w:val="en-GB"/>
        </w:rPr>
        <w:t xml:space="preserve"> eligible cases </w:t>
      </w:r>
      <w:r w:rsidR="001D3914" w:rsidRPr="00731512">
        <w:rPr>
          <w:rFonts w:ascii="Book Antiqua" w:hAnsi="Book Antiqua" w:cs="Times New Roman"/>
          <w:sz w:val="24"/>
          <w:szCs w:val="24"/>
          <w:lang w:val="en-GB"/>
        </w:rPr>
        <w:t xml:space="preserve">(83%) </w:t>
      </w:r>
      <w:r w:rsidRPr="00731512">
        <w:rPr>
          <w:rFonts w:ascii="Book Antiqua" w:hAnsi="Book Antiqua" w:cs="Times New Roman"/>
          <w:sz w:val="24"/>
          <w:szCs w:val="24"/>
          <w:lang w:val="en-GB"/>
        </w:rPr>
        <w:t>with proper evaluation</w:t>
      </w:r>
      <w:r w:rsidR="001D3914" w:rsidRPr="00731512">
        <w:rPr>
          <w:rFonts w:ascii="Book Antiqua" w:hAnsi="Book Antiqua" w:cs="Times New Roman"/>
          <w:sz w:val="24"/>
          <w:szCs w:val="24"/>
          <w:lang w:val="en-GB"/>
        </w:rPr>
        <w:t>, the</w:t>
      </w:r>
      <w:r w:rsidRPr="00731512">
        <w:rPr>
          <w:rFonts w:ascii="Book Antiqua" w:hAnsi="Book Antiqua" w:cs="Times New Roman"/>
          <w:sz w:val="24"/>
          <w:szCs w:val="24"/>
          <w:lang w:val="en-GB"/>
        </w:rPr>
        <w:t xml:space="preserve"> infiltration dept</w:t>
      </w:r>
      <w:r w:rsidR="007D6F5A" w:rsidRPr="00731512">
        <w:rPr>
          <w:rFonts w:ascii="Book Antiqua" w:hAnsi="Book Antiqua" w:cs="Times New Roman"/>
          <w:sz w:val="24"/>
          <w:szCs w:val="24"/>
          <w:lang w:val="en-GB"/>
        </w:rPr>
        <w:t>h</w:t>
      </w:r>
      <w:r w:rsidR="00CD3A75" w:rsidRPr="00731512">
        <w:rPr>
          <w:rFonts w:ascii="Book Antiqua" w:hAnsi="Book Antiqua" w:cs="Times New Roman"/>
          <w:sz w:val="24"/>
          <w:szCs w:val="24"/>
          <w:lang w:val="en-GB"/>
        </w:rPr>
        <w:t xml:space="preserve"> was</w:t>
      </w:r>
      <w:r w:rsidR="007D6F5A" w:rsidRPr="00731512">
        <w:rPr>
          <w:rFonts w:ascii="Book Antiqua" w:hAnsi="Book Antiqua" w:cs="Times New Roman"/>
          <w:sz w:val="24"/>
          <w:szCs w:val="24"/>
          <w:lang w:val="en-GB"/>
        </w:rPr>
        <w:t xml:space="preserve"> </w:t>
      </w:r>
      <w:r w:rsidR="001D3914" w:rsidRPr="00731512">
        <w:rPr>
          <w:rFonts w:ascii="Book Antiqua" w:hAnsi="Book Antiqua" w:cs="Times New Roman"/>
          <w:sz w:val="24"/>
          <w:szCs w:val="24"/>
          <w:lang w:val="en-GB"/>
        </w:rPr>
        <w:t xml:space="preserve">divided as follows: m1: </w:t>
      </w:r>
      <w:r w:rsidR="007D6F5A" w:rsidRPr="00731512">
        <w:rPr>
          <w:rFonts w:ascii="Book Antiqua" w:hAnsi="Book Antiqua" w:cs="Times New Roman"/>
          <w:sz w:val="24"/>
          <w:szCs w:val="24"/>
          <w:lang w:val="en-GB"/>
        </w:rPr>
        <w:t>13</w:t>
      </w:r>
      <w:r w:rsidR="001D3914" w:rsidRPr="00731512">
        <w:rPr>
          <w:rFonts w:ascii="Book Antiqua" w:hAnsi="Book Antiqua" w:cs="Times New Roman"/>
          <w:sz w:val="24"/>
          <w:szCs w:val="24"/>
          <w:lang w:val="en-GB"/>
        </w:rPr>
        <w:t>/83</w:t>
      </w:r>
      <w:r w:rsidR="007D6F5A" w:rsidRPr="00731512">
        <w:rPr>
          <w:rFonts w:ascii="Book Antiqua" w:hAnsi="Book Antiqua" w:cs="Times New Roman"/>
          <w:sz w:val="24"/>
          <w:szCs w:val="24"/>
          <w:lang w:val="en-GB"/>
        </w:rPr>
        <w:t xml:space="preserve"> </w:t>
      </w:r>
      <w:r w:rsidR="001D3914" w:rsidRPr="00731512">
        <w:rPr>
          <w:rFonts w:ascii="Book Antiqua" w:hAnsi="Book Antiqua" w:cs="Times New Roman"/>
          <w:sz w:val="24"/>
          <w:szCs w:val="24"/>
          <w:lang w:val="en-GB"/>
        </w:rPr>
        <w:t>(</w:t>
      </w:r>
      <w:r w:rsidR="007D6F5A" w:rsidRPr="00731512">
        <w:rPr>
          <w:rFonts w:ascii="Book Antiqua" w:hAnsi="Book Antiqua" w:cs="Times New Roman"/>
          <w:sz w:val="24"/>
          <w:szCs w:val="24"/>
          <w:lang w:val="en-GB"/>
        </w:rPr>
        <w:t>16</w:t>
      </w:r>
      <w:r w:rsidR="001D3914" w:rsidRPr="00731512">
        <w:rPr>
          <w:rFonts w:ascii="Book Antiqua" w:hAnsi="Book Antiqua" w:cs="Times New Roman"/>
          <w:sz w:val="24"/>
          <w:szCs w:val="24"/>
          <w:lang w:val="en-GB"/>
        </w:rPr>
        <w:t>%)</w:t>
      </w:r>
      <w:r w:rsidR="00CD3A75" w:rsidRPr="00731512">
        <w:rPr>
          <w:rFonts w:ascii="Book Antiqua" w:hAnsi="Book Antiqua" w:cs="Times New Roman"/>
          <w:sz w:val="24"/>
          <w:szCs w:val="24"/>
          <w:lang w:val="en-GB"/>
        </w:rPr>
        <w:t>;</w:t>
      </w:r>
      <w:r w:rsidR="001D3914" w:rsidRPr="00731512">
        <w:rPr>
          <w:rFonts w:ascii="Book Antiqua" w:hAnsi="Book Antiqua" w:cs="Times New Roman"/>
          <w:sz w:val="24"/>
          <w:szCs w:val="24"/>
          <w:lang w:val="en-GB"/>
        </w:rPr>
        <w:t xml:space="preserve"> m2: </w:t>
      </w:r>
      <w:r w:rsidR="00192EF3" w:rsidRPr="00731512">
        <w:rPr>
          <w:rFonts w:ascii="Book Antiqua" w:hAnsi="Book Antiqua" w:cs="Times New Roman"/>
          <w:sz w:val="24"/>
          <w:szCs w:val="24"/>
          <w:lang w:val="en-GB"/>
        </w:rPr>
        <w:t>36</w:t>
      </w:r>
      <w:r w:rsidR="001D3914" w:rsidRPr="00731512">
        <w:rPr>
          <w:rFonts w:ascii="Book Antiqua" w:hAnsi="Book Antiqua" w:cs="Times New Roman"/>
          <w:sz w:val="24"/>
          <w:szCs w:val="24"/>
          <w:lang w:val="en-GB"/>
        </w:rPr>
        <w:t>/83</w:t>
      </w:r>
      <w:r w:rsidR="00192EF3" w:rsidRPr="00731512">
        <w:rPr>
          <w:rFonts w:ascii="Book Antiqua" w:hAnsi="Book Antiqua" w:cs="Times New Roman"/>
          <w:sz w:val="24"/>
          <w:szCs w:val="24"/>
          <w:lang w:val="en-GB"/>
        </w:rPr>
        <w:t xml:space="preserve"> </w:t>
      </w:r>
      <w:r w:rsidR="001D3914" w:rsidRPr="00731512">
        <w:rPr>
          <w:rFonts w:ascii="Book Antiqua" w:hAnsi="Book Antiqua" w:cs="Times New Roman"/>
          <w:sz w:val="24"/>
          <w:szCs w:val="24"/>
          <w:lang w:val="en-GB"/>
        </w:rPr>
        <w:t>(</w:t>
      </w:r>
      <w:r w:rsidR="00192EF3" w:rsidRPr="00731512">
        <w:rPr>
          <w:rFonts w:ascii="Book Antiqua" w:hAnsi="Book Antiqua" w:cs="Times New Roman"/>
          <w:sz w:val="24"/>
          <w:szCs w:val="24"/>
          <w:lang w:val="en-GB"/>
        </w:rPr>
        <w:t>43%)</w:t>
      </w:r>
      <w:r w:rsidR="00CD3A75" w:rsidRPr="00731512">
        <w:rPr>
          <w:rFonts w:ascii="Book Antiqua" w:hAnsi="Book Antiqua" w:cs="Times New Roman"/>
          <w:sz w:val="24"/>
          <w:szCs w:val="24"/>
          <w:lang w:val="en-GB"/>
        </w:rPr>
        <w:t>;</w:t>
      </w:r>
      <w:r w:rsidR="00192EF3" w:rsidRPr="00731512">
        <w:rPr>
          <w:rFonts w:ascii="Book Antiqua" w:hAnsi="Book Antiqua" w:cs="Times New Roman"/>
          <w:sz w:val="24"/>
          <w:szCs w:val="24"/>
          <w:lang w:val="en-GB"/>
        </w:rPr>
        <w:t xml:space="preserve"> m3</w:t>
      </w:r>
      <w:r w:rsidR="001D3914" w:rsidRPr="00731512">
        <w:rPr>
          <w:rFonts w:ascii="Book Antiqua" w:hAnsi="Book Antiqua" w:cs="Times New Roman"/>
          <w:sz w:val="24"/>
          <w:szCs w:val="24"/>
          <w:lang w:val="en-GB"/>
        </w:rPr>
        <w:t xml:space="preserve">: </w:t>
      </w:r>
      <w:r w:rsidR="00192EF3" w:rsidRPr="00731512">
        <w:rPr>
          <w:rFonts w:ascii="Book Antiqua" w:hAnsi="Book Antiqua" w:cs="Times New Roman"/>
          <w:sz w:val="24"/>
          <w:szCs w:val="24"/>
          <w:lang w:val="en-GB"/>
        </w:rPr>
        <w:t>4</w:t>
      </w:r>
      <w:r w:rsidR="001D3914" w:rsidRPr="00731512">
        <w:rPr>
          <w:rFonts w:ascii="Book Antiqua" w:hAnsi="Book Antiqua" w:cs="Times New Roman"/>
          <w:sz w:val="24"/>
          <w:szCs w:val="24"/>
          <w:lang w:val="en-GB"/>
        </w:rPr>
        <w:t>/83</w:t>
      </w:r>
      <w:r w:rsidR="00192EF3" w:rsidRPr="00731512">
        <w:rPr>
          <w:rFonts w:ascii="Book Antiqua" w:hAnsi="Book Antiqua" w:cs="Times New Roman"/>
          <w:sz w:val="24"/>
          <w:szCs w:val="24"/>
          <w:lang w:val="en-GB"/>
        </w:rPr>
        <w:t xml:space="preserve"> </w:t>
      </w:r>
      <w:r w:rsidR="001D3914" w:rsidRPr="00731512">
        <w:rPr>
          <w:rFonts w:ascii="Book Antiqua" w:hAnsi="Book Antiqua" w:cs="Times New Roman"/>
          <w:sz w:val="24"/>
          <w:szCs w:val="24"/>
          <w:lang w:val="en-GB"/>
        </w:rPr>
        <w:t>(</w:t>
      </w:r>
      <w:r w:rsidR="00192EF3" w:rsidRPr="00731512">
        <w:rPr>
          <w:rFonts w:ascii="Book Antiqua" w:hAnsi="Book Antiqua" w:cs="Times New Roman"/>
          <w:sz w:val="24"/>
          <w:szCs w:val="24"/>
          <w:lang w:val="en-GB"/>
        </w:rPr>
        <w:t>5%)</w:t>
      </w:r>
      <w:r w:rsidR="00CD3A75" w:rsidRPr="00731512">
        <w:rPr>
          <w:rFonts w:ascii="Book Antiqua" w:hAnsi="Book Antiqua" w:cs="Times New Roman"/>
          <w:sz w:val="24"/>
          <w:szCs w:val="24"/>
          <w:lang w:val="en-GB"/>
        </w:rPr>
        <w:t>;</w:t>
      </w:r>
      <w:r w:rsidR="00192EF3" w:rsidRPr="00731512">
        <w:rPr>
          <w:rFonts w:ascii="Book Antiqua" w:hAnsi="Book Antiqua" w:cs="Times New Roman"/>
          <w:sz w:val="24"/>
          <w:szCs w:val="24"/>
          <w:lang w:val="en-GB"/>
        </w:rPr>
        <w:t xml:space="preserve"> m4</w:t>
      </w:r>
      <w:r w:rsidR="001D3914" w:rsidRPr="00731512">
        <w:rPr>
          <w:rFonts w:ascii="Book Antiqua" w:hAnsi="Book Antiqua" w:cs="Times New Roman"/>
          <w:sz w:val="24"/>
          <w:szCs w:val="24"/>
          <w:lang w:val="en-GB"/>
        </w:rPr>
        <w:t xml:space="preserve">: </w:t>
      </w:r>
      <w:r w:rsidR="00192EF3" w:rsidRPr="00731512">
        <w:rPr>
          <w:rFonts w:ascii="Book Antiqua" w:hAnsi="Book Antiqua" w:cs="Times New Roman"/>
          <w:sz w:val="24"/>
          <w:szCs w:val="24"/>
          <w:lang w:val="en-GB"/>
        </w:rPr>
        <w:t>14</w:t>
      </w:r>
      <w:r w:rsidR="001D3914" w:rsidRPr="00731512">
        <w:rPr>
          <w:rFonts w:ascii="Book Antiqua" w:hAnsi="Book Antiqua" w:cs="Times New Roman"/>
          <w:sz w:val="24"/>
          <w:szCs w:val="24"/>
          <w:lang w:val="en-GB"/>
        </w:rPr>
        <w:t xml:space="preserve">/83 (7%) and </w:t>
      </w:r>
      <w:proofErr w:type="spellStart"/>
      <w:r w:rsidR="001D3914" w:rsidRPr="00731512">
        <w:rPr>
          <w:rFonts w:ascii="Book Antiqua" w:hAnsi="Book Antiqua" w:cs="Times New Roman"/>
          <w:sz w:val="24"/>
          <w:szCs w:val="24"/>
          <w:lang w:val="en-GB"/>
        </w:rPr>
        <w:t>sm</w:t>
      </w:r>
      <w:proofErr w:type="spellEnd"/>
      <w:r w:rsidR="001D3914" w:rsidRPr="00731512">
        <w:rPr>
          <w:rFonts w:ascii="Book Antiqua" w:hAnsi="Book Antiqua" w:cs="Times New Roman"/>
          <w:sz w:val="24"/>
          <w:szCs w:val="24"/>
          <w:lang w:val="en-GB"/>
        </w:rPr>
        <w:t xml:space="preserve">: </w:t>
      </w:r>
      <w:r w:rsidR="00192EF3" w:rsidRPr="00731512">
        <w:rPr>
          <w:rFonts w:ascii="Book Antiqua" w:hAnsi="Book Antiqua" w:cs="Times New Roman"/>
          <w:sz w:val="24"/>
          <w:szCs w:val="24"/>
          <w:lang w:val="en-GB"/>
        </w:rPr>
        <w:t>16</w:t>
      </w:r>
      <w:r w:rsidR="001D3914" w:rsidRPr="00731512">
        <w:rPr>
          <w:rFonts w:ascii="Book Antiqua" w:hAnsi="Book Antiqua" w:cs="Times New Roman"/>
          <w:sz w:val="24"/>
          <w:szCs w:val="24"/>
          <w:lang w:val="en-GB"/>
        </w:rPr>
        <w:t>/83</w:t>
      </w:r>
      <w:r w:rsidR="00192EF3" w:rsidRPr="00731512">
        <w:rPr>
          <w:rFonts w:ascii="Book Antiqua" w:hAnsi="Book Antiqua" w:cs="Times New Roman"/>
          <w:sz w:val="24"/>
          <w:szCs w:val="24"/>
          <w:lang w:val="en-GB"/>
        </w:rPr>
        <w:t xml:space="preserve"> </w:t>
      </w:r>
      <w:r w:rsidR="001D3914" w:rsidRPr="00731512">
        <w:rPr>
          <w:rFonts w:ascii="Book Antiqua" w:hAnsi="Book Antiqua" w:cs="Times New Roman"/>
          <w:sz w:val="24"/>
          <w:szCs w:val="24"/>
          <w:lang w:val="en-GB"/>
        </w:rPr>
        <w:t>(</w:t>
      </w:r>
      <w:r w:rsidR="00192EF3" w:rsidRPr="00731512">
        <w:rPr>
          <w:rFonts w:ascii="Book Antiqua" w:hAnsi="Book Antiqua" w:cs="Times New Roman"/>
          <w:sz w:val="24"/>
          <w:szCs w:val="24"/>
          <w:lang w:val="en-GB"/>
        </w:rPr>
        <w:t>19</w:t>
      </w:r>
      <w:r w:rsidRPr="00731512">
        <w:rPr>
          <w:rFonts w:ascii="Book Antiqua" w:hAnsi="Book Antiqua" w:cs="Times New Roman"/>
          <w:sz w:val="24"/>
          <w:szCs w:val="24"/>
          <w:lang w:val="en-GB"/>
        </w:rPr>
        <w:t xml:space="preserve">%). </w:t>
      </w:r>
      <w:r w:rsidR="001D3914" w:rsidRPr="00731512">
        <w:rPr>
          <w:rFonts w:ascii="Book Antiqua" w:hAnsi="Book Antiqua" w:cs="Times New Roman"/>
          <w:sz w:val="24"/>
          <w:szCs w:val="24"/>
          <w:lang w:val="en-GB"/>
        </w:rPr>
        <w:t>Table 1 shows</w:t>
      </w:r>
      <w:r w:rsidR="00CD3A75" w:rsidRPr="00731512">
        <w:rPr>
          <w:rFonts w:ascii="Book Antiqua" w:hAnsi="Book Antiqua" w:cs="Times New Roman"/>
          <w:sz w:val="24"/>
          <w:szCs w:val="24"/>
          <w:lang w:val="en-GB"/>
        </w:rPr>
        <w:t xml:space="preserve"> the</w:t>
      </w:r>
      <w:r w:rsidR="001D3914" w:rsidRPr="00731512">
        <w:rPr>
          <w:rFonts w:ascii="Book Antiqua" w:hAnsi="Book Antiqua" w:cs="Times New Roman"/>
          <w:sz w:val="24"/>
          <w:szCs w:val="24"/>
          <w:lang w:val="en-GB"/>
        </w:rPr>
        <w:t xml:space="preserve"> t</w:t>
      </w:r>
      <w:r w:rsidR="00534C08" w:rsidRPr="00731512">
        <w:rPr>
          <w:rFonts w:ascii="Book Antiqua" w:hAnsi="Book Antiqua" w:cs="Times New Roman"/>
          <w:sz w:val="24"/>
          <w:szCs w:val="24"/>
          <w:lang w:val="en-GB"/>
        </w:rPr>
        <w:t>umour</w:t>
      </w:r>
      <w:r w:rsidRPr="00731512">
        <w:rPr>
          <w:rFonts w:ascii="Book Antiqua" w:hAnsi="Book Antiqua" w:cs="Times New Roman"/>
          <w:sz w:val="24"/>
          <w:szCs w:val="24"/>
          <w:lang w:val="en-GB"/>
        </w:rPr>
        <w:t xml:space="preserve"> thickne</w:t>
      </w:r>
      <w:r w:rsidR="001D3914" w:rsidRPr="00731512">
        <w:rPr>
          <w:rFonts w:ascii="Book Antiqua" w:hAnsi="Book Antiqua" w:cs="Times New Roman"/>
          <w:sz w:val="24"/>
          <w:szCs w:val="24"/>
          <w:lang w:val="en-GB"/>
        </w:rPr>
        <w:t xml:space="preserve">ss in the different </w:t>
      </w:r>
      <w:proofErr w:type="spellStart"/>
      <w:r w:rsidR="001D3914" w:rsidRPr="00731512">
        <w:rPr>
          <w:rFonts w:ascii="Book Antiqua" w:hAnsi="Book Antiqua" w:cs="Times New Roman"/>
          <w:sz w:val="24"/>
          <w:szCs w:val="24"/>
          <w:lang w:val="en-GB"/>
        </w:rPr>
        <w:t>pT</w:t>
      </w:r>
      <w:proofErr w:type="spellEnd"/>
      <w:r w:rsidR="001D3914" w:rsidRPr="00731512">
        <w:rPr>
          <w:rFonts w:ascii="Book Antiqua" w:hAnsi="Book Antiqua" w:cs="Times New Roman"/>
          <w:sz w:val="24"/>
          <w:szCs w:val="24"/>
          <w:lang w:val="en-GB"/>
        </w:rPr>
        <w:t xml:space="preserve"> subgroups. It range</w:t>
      </w:r>
      <w:r w:rsidR="00CD3A75" w:rsidRPr="00731512">
        <w:rPr>
          <w:rFonts w:ascii="Book Antiqua" w:hAnsi="Book Antiqua" w:cs="Times New Roman"/>
          <w:sz w:val="24"/>
          <w:szCs w:val="24"/>
          <w:lang w:val="en-GB"/>
        </w:rPr>
        <w:t>d</w:t>
      </w:r>
      <w:r w:rsidR="001D3914" w:rsidRPr="00731512">
        <w:rPr>
          <w:rFonts w:ascii="Book Antiqua" w:hAnsi="Book Antiqua" w:cs="Times New Roman"/>
          <w:sz w:val="24"/>
          <w:szCs w:val="24"/>
          <w:lang w:val="en-GB"/>
        </w:rPr>
        <w:t xml:space="preserve"> from 0.2 to 4.7 mm.</w:t>
      </w:r>
    </w:p>
    <w:p w14:paraId="1C1B5F51" w14:textId="434667A1" w:rsidR="009D3CEB" w:rsidRPr="00731512" w:rsidRDefault="009D3CEB" w:rsidP="00AF1587">
      <w:pPr>
        <w:spacing w:after="0" w:line="360" w:lineRule="auto"/>
        <w:ind w:firstLineChars="100" w:firstLine="240"/>
        <w:jc w:val="both"/>
        <w:rPr>
          <w:rFonts w:ascii="Book Antiqua" w:hAnsi="Book Antiqua" w:cs="Times New Roman"/>
          <w:sz w:val="24"/>
          <w:szCs w:val="24"/>
          <w:lang w:val="en-GB"/>
        </w:rPr>
      </w:pPr>
      <w:r w:rsidRPr="00731512">
        <w:rPr>
          <w:rFonts w:ascii="Book Antiqua" w:hAnsi="Book Antiqua" w:cs="Times New Roman"/>
          <w:sz w:val="24"/>
          <w:szCs w:val="24"/>
          <w:lang w:val="en-GB"/>
        </w:rPr>
        <w:t xml:space="preserve">pT1a Barrett’s carcinomas that were restricted to the mucosa and did not show any infiltration of the </w:t>
      </w:r>
      <w:r w:rsidR="00731512" w:rsidRPr="00731512">
        <w:rPr>
          <w:rFonts w:ascii="Book Antiqua" w:hAnsi="Book Antiqua" w:cs="Times New Roman"/>
          <w:sz w:val="24"/>
          <w:szCs w:val="24"/>
          <w:lang w:val="en-GB"/>
        </w:rPr>
        <w:t>DMM</w:t>
      </w:r>
      <w:r w:rsidRPr="00731512">
        <w:rPr>
          <w:rFonts w:ascii="Book Antiqua" w:hAnsi="Book Antiqua" w:cs="Times New Roman"/>
          <w:sz w:val="24"/>
          <w:szCs w:val="24"/>
          <w:lang w:val="en-GB"/>
        </w:rPr>
        <w:t xml:space="preserve"> (m1-m3)</w:t>
      </w:r>
      <w:r w:rsidR="00CD3A75" w:rsidRPr="00731512">
        <w:rPr>
          <w:rFonts w:ascii="Book Antiqua" w:hAnsi="Book Antiqua" w:cs="Times New Roman"/>
          <w:sz w:val="24"/>
          <w:szCs w:val="24"/>
          <w:lang w:val="en-GB"/>
        </w:rPr>
        <w:t>,</w:t>
      </w:r>
      <w:r w:rsidR="00731512">
        <w:rPr>
          <w:rFonts w:ascii="Book Antiqua" w:hAnsi="Book Antiqua" w:cs="Times New Roman"/>
          <w:sz w:val="24"/>
          <w:szCs w:val="24"/>
          <w:lang w:val="en-GB"/>
        </w:rPr>
        <w:t xml:space="preserve"> </w:t>
      </w:r>
      <w:r w:rsidR="00977DAF" w:rsidRPr="00731512">
        <w:rPr>
          <w:rFonts w:ascii="Book Antiqua" w:hAnsi="Book Antiqua" w:cs="Times New Roman"/>
          <w:sz w:val="24"/>
          <w:szCs w:val="24"/>
          <w:lang w:val="en-GB"/>
        </w:rPr>
        <w:t xml:space="preserve">showed </w:t>
      </w:r>
      <w:r w:rsidRPr="00731512">
        <w:rPr>
          <w:rFonts w:ascii="Book Antiqua" w:hAnsi="Book Antiqua" w:cs="Times New Roman"/>
          <w:sz w:val="24"/>
          <w:szCs w:val="24"/>
          <w:lang w:val="en-GB"/>
        </w:rPr>
        <w:t>significantly</w:t>
      </w:r>
      <w:r w:rsidR="00FD18BC" w:rsidRPr="00731512">
        <w:rPr>
          <w:rFonts w:ascii="Book Antiqua" w:hAnsi="Book Antiqua" w:cs="Times New Roman"/>
          <w:sz w:val="24"/>
          <w:szCs w:val="24"/>
          <w:lang w:val="en-GB"/>
        </w:rPr>
        <w:t xml:space="preserve"> (</w:t>
      </w:r>
      <w:r w:rsidR="00FD18BC" w:rsidRPr="00AF1587">
        <w:rPr>
          <w:rFonts w:ascii="Book Antiqua" w:hAnsi="Book Antiqua" w:cs="Times New Roman"/>
          <w:i/>
          <w:sz w:val="24"/>
          <w:szCs w:val="24"/>
          <w:lang w:val="en-GB"/>
        </w:rPr>
        <w:t>P</w:t>
      </w:r>
      <w:r w:rsidR="00FD18BC" w:rsidRPr="00731512">
        <w:rPr>
          <w:rFonts w:ascii="Book Antiqua" w:hAnsi="Book Antiqua" w:cs="Times New Roman"/>
          <w:sz w:val="24"/>
          <w:szCs w:val="24"/>
          <w:lang w:val="en-GB"/>
        </w:rPr>
        <w:t xml:space="preserve"> &lt; 0.001)</w:t>
      </w:r>
      <w:r w:rsidRPr="00731512">
        <w:rPr>
          <w:rFonts w:ascii="Book Antiqua" w:hAnsi="Book Antiqua" w:cs="Times New Roman"/>
          <w:sz w:val="24"/>
          <w:szCs w:val="24"/>
          <w:lang w:val="en-GB"/>
        </w:rPr>
        <w:t xml:space="preserve"> lower levels of </w:t>
      </w:r>
      <w:r w:rsidR="00534C08" w:rsidRPr="00731512">
        <w:rPr>
          <w:rFonts w:ascii="Book Antiqua" w:hAnsi="Book Antiqua" w:cs="Times New Roman"/>
          <w:sz w:val="24"/>
          <w:szCs w:val="24"/>
          <w:lang w:val="en-GB"/>
        </w:rPr>
        <w:t>tumour</w:t>
      </w:r>
      <w:r w:rsidRPr="00731512">
        <w:rPr>
          <w:rFonts w:ascii="Book Antiqua" w:hAnsi="Book Antiqua" w:cs="Times New Roman"/>
          <w:sz w:val="24"/>
          <w:szCs w:val="24"/>
          <w:lang w:val="en-GB"/>
        </w:rPr>
        <w:t xml:space="preserve"> thickness when compared to</w:t>
      </w:r>
      <w:r w:rsidR="00CD3A75"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pT1a (m4) and pT1b (sm1 or deeper) </w:t>
      </w:r>
      <w:r w:rsidR="00534C08" w:rsidRPr="00731512">
        <w:rPr>
          <w:rFonts w:ascii="Book Antiqua" w:hAnsi="Book Antiqua" w:cs="Times New Roman"/>
          <w:sz w:val="24"/>
          <w:szCs w:val="24"/>
          <w:lang w:val="en-GB"/>
        </w:rPr>
        <w:t>tumours</w:t>
      </w:r>
      <w:r w:rsidRPr="00731512">
        <w:rPr>
          <w:rFonts w:ascii="Book Antiqua" w:hAnsi="Book Antiqua" w:cs="Times New Roman"/>
          <w:sz w:val="24"/>
          <w:szCs w:val="24"/>
          <w:lang w:val="en-GB"/>
        </w:rPr>
        <w:t xml:space="preserve"> (Figure 3). With increasing infiltration depth,</w:t>
      </w:r>
      <w:r w:rsidR="00CD3A75"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mean values of</w:t>
      </w:r>
      <w:r w:rsidR="00CD3A75"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w:t>
      </w:r>
      <w:r w:rsidR="00534C08" w:rsidRPr="00731512">
        <w:rPr>
          <w:rFonts w:ascii="Book Antiqua" w:hAnsi="Book Antiqua" w:cs="Times New Roman"/>
          <w:sz w:val="24"/>
          <w:szCs w:val="24"/>
          <w:lang w:val="en-GB"/>
        </w:rPr>
        <w:t>tumour</w:t>
      </w:r>
      <w:r w:rsidRPr="00731512">
        <w:rPr>
          <w:rFonts w:ascii="Book Antiqua" w:hAnsi="Book Antiqua" w:cs="Times New Roman"/>
          <w:sz w:val="24"/>
          <w:szCs w:val="24"/>
          <w:lang w:val="en-GB"/>
        </w:rPr>
        <w:t xml:space="preserve"> thickness steadily</w:t>
      </w:r>
      <w:r w:rsidR="00CD3A75" w:rsidRPr="00731512">
        <w:rPr>
          <w:rFonts w:ascii="Book Antiqua" w:hAnsi="Book Antiqua" w:cs="Times New Roman"/>
          <w:sz w:val="24"/>
          <w:szCs w:val="24"/>
          <w:lang w:val="en-GB"/>
        </w:rPr>
        <w:t xml:space="preserve"> rose</w:t>
      </w:r>
      <w:r w:rsidRPr="00731512">
        <w:rPr>
          <w:rFonts w:ascii="Book Antiqua" w:hAnsi="Book Antiqua" w:cs="Times New Roman"/>
          <w:sz w:val="24"/>
          <w:szCs w:val="24"/>
          <w:lang w:val="en-GB"/>
        </w:rPr>
        <w:t xml:space="preserve">. </w:t>
      </w:r>
      <w:r w:rsidR="00126D13" w:rsidRPr="00731512">
        <w:rPr>
          <w:rFonts w:ascii="Book Antiqua" w:hAnsi="Book Antiqua" w:cs="Times New Roman"/>
          <w:sz w:val="24"/>
          <w:szCs w:val="24"/>
          <w:lang w:val="en-GB"/>
        </w:rPr>
        <w:t>Overall</w:t>
      </w:r>
      <w:r w:rsidR="00CD3A75" w:rsidRPr="00731512">
        <w:rPr>
          <w:rFonts w:ascii="Book Antiqua" w:hAnsi="Book Antiqua" w:cs="Times New Roman"/>
          <w:sz w:val="24"/>
          <w:szCs w:val="24"/>
          <w:lang w:val="en-GB"/>
        </w:rPr>
        <w:t>,</w:t>
      </w:r>
      <w:r w:rsidR="00126D13" w:rsidRPr="00731512">
        <w:rPr>
          <w:rFonts w:ascii="Book Antiqua" w:hAnsi="Book Antiqua" w:cs="Times New Roman"/>
          <w:sz w:val="24"/>
          <w:szCs w:val="24"/>
          <w:lang w:val="en-GB"/>
        </w:rPr>
        <w:t xml:space="preserve"> there was a very strong </w:t>
      </w:r>
      <w:r w:rsidR="001F6C23" w:rsidRPr="00731512">
        <w:rPr>
          <w:rFonts w:ascii="Book Antiqua" w:hAnsi="Book Antiqua" w:cs="Times New Roman"/>
          <w:sz w:val="24"/>
          <w:szCs w:val="24"/>
          <w:lang w:val="en-GB"/>
        </w:rPr>
        <w:t>correlation between</w:t>
      </w:r>
      <w:r w:rsidR="00CD3A75" w:rsidRPr="00731512">
        <w:rPr>
          <w:rFonts w:ascii="Book Antiqua" w:hAnsi="Book Antiqua" w:cs="Times New Roman"/>
          <w:sz w:val="24"/>
          <w:szCs w:val="24"/>
          <w:lang w:val="en-GB"/>
        </w:rPr>
        <w:t xml:space="preserve"> the</w:t>
      </w:r>
      <w:r w:rsidR="001F6C23" w:rsidRPr="00731512">
        <w:rPr>
          <w:rFonts w:ascii="Book Antiqua" w:hAnsi="Book Antiqua" w:cs="Times New Roman"/>
          <w:sz w:val="24"/>
          <w:szCs w:val="24"/>
          <w:lang w:val="en-GB"/>
        </w:rPr>
        <w:t xml:space="preserve"> </w:t>
      </w:r>
      <w:proofErr w:type="spellStart"/>
      <w:r w:rsidR="001F6C23" w:rsidRPr="00731512">
        <w:rPr>
          <w:rFonts w:ascii="Book Antiqua" w:hAnsi="Book Antiqua" w:cs="Times New Roman"/>
          <w:sz w:val="24"/>
          <w:szCs w:val="24"/>
          <w:lang w:val="en-GB"/>
        </w:rPr>
        <w:t>pT</w:t>
      </w:r>
      <w:proofErr w:type="spellEnd"/>
      <w:r w:rsidR="001F6C23" w:rsidRPr="00731512">
        <w:rPr>
          <w:rFonts w:ascii="Book Antiqua" w:hAnsi="Book Antiqua" w:cs="Times New Roman"/>
          <w:sz w:val="24"/>
          <w:szCs w:val="24"/>
          <w:lang w:val="en-GB"/>
        </w:rPr>
        <w:t xml:space="preserve"> (m/</w:t>
      </w:r>
      <w:proofErr w:type="spellStart"/>
      <w:r w:rsidR="001F6C23" w:rsidRPr="00731512">
        <w:rPr>
          <w:rFonts w:ascii="Book Antiqua" w:hAnsi="Book Antiqua" w:cs="Times New Roman"/>
          <w:sz w:val="24"/>
          <w:szCs w:val="24"/>
          <w:lang w:val="en-GB"/>
        </w:rPr>
        <w:t>sm</w:t>
      </w:r>
      <w:proofErr w:type="spellEnd"/>
      <w:r w:rsidR="001F6C23" w:rsidRPr="00731512">
        <w:rPr>
          <w:rFonts w:ascii="Book Antiqua" w:hAnsi="Book Antiqua" w:cs="Times New Roman"/>
          <w:sz w:val="24"/>
          <w:szCs w:val="24"/>
          <w:lang w:val="en-GB"/>
        </w:rPr>
        <w:t xml:space="preserve">) </w:t>
      </w:r>
      <w:proofErr w:type="spellStart"/>
      <w:r w:rsidR="001F6C23" w:rsidRPr="00731512">
        <w:rPr>
          <w:rFonts w:ascii="Book Antiqua" w:hAnsi="Book Antiqua" w:cs="Times New Roman"/>
          <w:sz w:val="24"/>
          <w:szCs w:val="24"/>
          <w:lang w:val="en-GB"/>
        </w:rPr>
        <w:t>sub</w:t>
      </w:r>
      <w:r w:rsidR="00126D13" w:rsidRPr="00731512">
        <w:rPr>
          <w:rFonts w:ascii="Book Antiqua" w:hAnsi="Book Antiqua" w:cs="Times New Roman"/>
          <w:sz w:val="24"/>
          <w:szCs w:val="24"/>
          <w:lang w:val="en-GB"/>
        </w:rPr>
        <w:t>stages</w:t>
      </w:r>
      <w:proofErr w:type="spellEnd"/>
      <w:r w:rsidR="00126D13" w:rsidRPr="00731512">
        <w:rPr>
          <w:rFonts w:ascii="Book Antiqua" w:hAnsi="Book Antiqua" w:cs="Times New Roman"/>
          <w:sz w:val="24"/>
          <w:szCs w:val="24"/>
          <w:lang w:val="en-GB"/>
        </w:rPr>
        <w:t xml:space="preserve"> and </w:t>
      </w:r>
      <w:r w:rsidR="00534C08" w:rsidRPr="00731512">
        <w:rPr>
          <w:rFonts w:ascii="Book Antiqua" w:hAnsi="Book Antiqua" w:cs="Times New Roman"/>
          <w:sz w:val="24"/>
          <w:szCs w:val="24"/>
          <w:lang w:val="en-GB"/>
        </w:rPr>
        <w:t>tumour</w:t>
      </w:r>
      <w:r w:rsidR="00126D13" w:rsidRPr="00731512">
        <w:rPr>
          <w:rFonts w:ascii="Book Antiqua" w:hAnsi="Book Antiqua" w:cs="Times New Roman"/>
          <w:sz w:val="24"/>
          <w:szCs w:val="24"/>
          <w:lang w:val="en-GB"/>
        </w:rPr>
        <w:t xml:space="preserve"> </w:t>
      </w:r>
      <w:r w:rsidR="00A73FDF" w:rsidRPr="00731512">
        <w:rPr>
          <w:rFonts w:ascii="Book Antiqua" w:hAnsi="Book Antiqua" w:cs="Times New Roman"/>
          <w:sz w:val="24"/>
          <w:szCs w:val="24"/>
          <w:lang w:val="en-GB"/>
        </w:rPr>
        <w:t>thi</w:t>
      </w:r>
      <w:r w:rsidR="00126D13" w:rsidRPr="00731512">
        <w:rPr>
          <w:rFonts w:ascii="Book Antiqua" w:hAnsi="Book Antiqua" w:cs="Times New Roman"/>
          <w:sz w:val="24"/>
          <w:szCs w:val="24"/>
          <w:lang w:val="en-GB"/>
        </w:rPr>
        <w:t>ckness (</w:t>
      </w:r>
      <w:r w:rsidR="00126D13" w:rsidRPr="00AF1587">
        <w:rPr>
          <w:rFonts w:ascii="Book Antiqua" w:hAnsi="Book Antiqua" w:cs="Times New Roman"/>
          <w:i/>
          <w:sz w:val="24"/>
          <w:szCs w:val="24"/>
          <w:lang w:val="en-GB"/>
        </w:rPr>
        <w:t>P</w:t>
      </w:r>
      <w:r w:rsidR="00126D13" w:rsidRPr="00731512">
        <w:rPr>
          <w:rFonts w:ascii="Book Antiqua" w:hAnsi="Book Antiqua" w:cs="Times New Roman"/>
          <w:sz w:val="24"/>
          <w:szCs w:val="24"/>
          <w:lang w:val="en-GB"/>
        </w:rPr>
        <w:t xml:space="preserve"> &lt; 0.0001). </w:t>
      </w:r>
      <w:r w:rsidR="00CD3A75" w:rsidRPr="00731512">
        <w:rPr>
          <w:rFonts w:ascii="Book Antiqua" w:hAnsi="Book Antiqua" w:cs="Times New Roman"/>
          <w:sz w:val="24"/>
          <w:szCs w:val="24"/>
          <w:lang w:val="en-GB"/>
        </w:rPr>
        <w:t>The v</w:t>
      </w:r>
      <w:r w:rsidRPr="00731512">
        <w:rPr>
          <w:rFonts w:ascii="Book Antiqua" w:hAnsi="Book Antiqua" w:cs="Times New Roman"/>
          <w:sz w:val="24"/>
          <w:szCs w:val="24"/>
          <w:lang w:val="en-GB"/>
        </w:rPr>
        <w:t>alues were summ</w:t>
      </w:r>
      <w:r w:rsidR="001D73C4" w:rsidRPr="00731512">
        <w:rPr>
          <w:rFonts w:ascii="Book Antiqua" w:hAnsi="Book Antiqua" w:cs="Times New Roman"/>
          <w:sz w:val="24"/>
          <w:szCs w:val="24"/>
          <w:lang w:val="en-GB"/>
        </w:rPr>
        <w:t xml:space="preserve">arized </w:t>
      </w:r>
      <w:r w:rsidR="00CD3A75" w:rsidRPr="00731512">
        <w:rPr>
          <w:rFonts w:ascii="Book Antiqua" w:hAnsi="Book Antiqua" w:cs="Times New Roman"/>
          <w:sz w:val="24"/>
          <w:szCs w:val="24"/>
          <w:lang w:val="en-GB"/>
        </w:rPr>
        <w:t>by</w:t>
      </w:r>
      <w:r w:rsidR="001D73C4" w:rsidRPr="00731512">
        <w:rPr>
          <w:rFonts w:ascii="Book Antiqua" w:hAnsi="Book Antiqua" w:cs="Times New Roman"/>
          <w:sz w:val="24"/>
          <w:szCs w:val="24"/>
          <w:lang w:val="en-GB"/>
        </w:rPr>
        <w:t xml:space="preserve"> two groups, either m1/m2/</w:t>
      </w:r>
      <w:r w:rsidRPr="00731512">
        <w:rPr>
          <w:rFonts w:ascii="Book Antiqua" w:hAnsi="Book Antiqua" w:cs="Times New Roman"/>
          <w:sz w:val="24"/>
          <w:szCs w:val="24"/>
          <w:lang w:val="en-GB"/>
        </w:rPr>
        <w:t>m3 or m4/sm. After separation</w:t>
      </w:r>
      <w:r w:rsidR="00A73FDF" w:rsidRPr="00731512">
        <w:rPr>
          <w:rFonts w:ascii="Book Antiqua" w:hAnsi="Book Antiqua" w:cs="Times New Roman"/>
          <w:sz w:val="24"/>
          <w:szCs w:val="24"/>
          <w:lang w:val="en-GB"/>
        </w:rPr>
        <w:t>,</w:t>
      </w:r>
      <w:r w:rsidR="001D73C4" w:rsidRPr="00731512">
        <w:rPr>
          <w:rFonts w:ascii="Book Antiqua" w:hAnsi="Book Antiqua" w:cs="Times New Roman"/>
          <w:sz w:val="24"/>
          <w:szCs w:val="24"/>
          <w:lang w:val="en-GB"/>
        </w:rPr>
        <w:t xml:space="preserve"> we </w:t>
      </w:r>
      <w:r w:rsidRPr="00731512">
        <w:rPr>
          <w:rFonts w:ascii="Book Antiqua" w:hAnsi="Book Antiqua" w:cs="Times New Roman"/>
          <w:sz w:val="24"/>
          <w:szCs w:val="24"/>
          <w:lang w:val="en-GB"/>
        </w:rPr>
        <w:t>detect</w:t>
      </w:r>
      <w:r w:rsidR="00CD3A75" w:rsidRPr="00731512">
        <w:rPr>
          <w:rFonts w:ascii="Book Antiqua" w:hAnsi="Book Antiqua" w:cs="Times New Roman"/>
          <w:sz w:val="24"/>
          <w:szCs w:val="24"/>
          <w:lang w:val="en-GB"/>
        </w:rPr>
        <w:t>ed</w:t>
      </w:r>
      <w:r w:rsidRPr="00731512">
        <w:rPr>
          <w:rFonts w:ascii="Book Antiqua" w:hAnsi="Book Antiqua" w:cs="Times New Roman"/>
          <w:sz w:val="24"/>
          <w:szCs w:val="24"/>
          <w:lang w:val="en-GB"/>
        </w:rPr>
        <w:t xml:space="preserve"> six cases (7%) with</w:t>
      </w:r>
      <w:r w:rsidR="00CD3A75" w:rsidRPr="00731512">
        <w:rPr>
          <w:rFonts w:ascii="Book Antiqua" w:hAnsi="Book Antiqua" w:cs="Times New Roman"/>
          <w:sz w:val="24"/>
          <w:szCs w:val="24"/>
          <w:lang w:val="en-GB"/>
        </w:rPr>
        <w:t xml:space="preserve"> a</w:t>
      </w:r>
      <w:r w:rsidRPr="00731512">
        <w:rPr>
          <w:rFonts w:ascii="Book Antiqua" w:hAnsi="Book Antiqua" w:cs="Times New Roman"/>
          <w:sz w:val="24"/>
          <w:szCs w:val="24"/>
          <w:lang w:val="en-GB"/>
        </w:rPr>
        <w:t xml:space="preserve"> slightly overlapping result, where</w:t>
      </w:r>
      <w:r w:rsidR="00CD3A75"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w:t>
      </w:r>
      <w:r w:rsidR="00534C08" w:rsidRPr="00731512">
        <w:rPr>
          <w:rFonts w:ascii="Book Antiqua" w:hAnsi="Book Antiqua" w:cs="Times New Roman"/>
          <w:sz w:val="24"/>
          <w:szCs w:val="24"/>
          <w:lang w:val="en-GB"/>
        </w:rPr>
        <w:t>tumour</w:t>
      </w:r>
      <w:r w:rsidRPr="00731512">
        <w:rPr>
          <w:rFonts w:ascii="Book Antiqua" w:hAnsi="Book Antiqua" w:cs="Times New Roman"/>
          <w:sz w:val="24"/>
          <w:szCs w:val="24"/>
          <w:lang w:val="en-GB"/>
        </w:rPr>
        <w:t xml:space="preserve"> thickne</w:t>
      </w:r>
      <w:r w:rsidR="005213A3" w:rsidRPr="00731512">
        <w:rPr>
          <w:rFonts w:ascii="Book Antiqua" w:hAnsi="Book Antiqua" w:cs="Times New Roman"/>
          <w:sz w:val="24"/>
          <w:szCs w:val="24"/>
          <w:lang w:val="en-GB"/>
        </w:rPr>
        <w:t xml:space="preserve">ss did not fit the diagnosed </w:t>
      </w:r>
      <w:proofErr w:type="spellStart"/>
      <w:r w:rsidR="005213A3" w:rsidRPr="00731512">
        <w:rPr>
          <w:rFonts w:ascii="Book Antiqua" w:hAnsi="Book Antiqua" w:cs="Times New Roman"/>
          <w:sz w:val="24"/>
          <w:szCs w:val="24"/>
          <w:lang w:val="en-GB"/>
        </w:rPr>
        <w:t>pT</w:t>
      </w:r>
      <w:proofErr w:type="spellEnd"/>
      <w:r w:rsidR="005213A3" w:rsidRPr="00731512">
        <w:rPr>
          <w:rFonts w:ascii="Book Antiqua" w:hAnsi="Book Antiqua" w:cs="Times New Roman"/>
          <w:sz w:val="24"/>
          <w:szCs w:val="24"/>
          <w:lang w:val="en-GB"/>
        </w:rPr>
        <w:t xml:space="preserve"> </w:t>
      </w:r>
      <w:r w:rsidRPr="00731512">
        <w:rPr>
          <w:rFonts w:ascii="Book Antiqua" w:hAnsi="Book Antiqua" w:cs="Times New Roman"/>
          <w:sz w:val="24"/>
          <w:szCs w:val="24"/>
          <w:lang w:val="en-GB"/>
        </w:rPr>
        <w:t xml:space="preserve">stage. The mean </w:t>
      </w:r>
      <w:r w:rsidR="00534C08" w:rsidRPr="00731512">
        <w:rPr>
          <w:rFonts w:ascii="Book Antiqua" w:hAnsi="Book Antiqua" w:cs="Times New Roman"/>
          <w:sz w:val="24"/>
          <w:szCs w:val="24"/>
          <w:lang w:val="en-GB"/>
        </w:rPr>
        <w:t>tumour</w:t>
      </w:r>
      <w:r w:rsidR="00386C47" w:rsidRPr="00731512">
        <w:rPr>
          <w:rFonts w:ascii="Book Antiqua" w:hAnsi="Book Antiqua" w:cs="Times New Roman"/>
          <w:sz w:val="24"/>
          <w:szCs w:val="24"/>
          <w:lang w:val="en-GB"/>
        </w:rPr>
        <w:t xml:space="preserve"> thickness of the sub</w:t>
      </w:r>
      <w:r w:rsidRPr="00731512">
        <w:rPr>
          <w:rFonts w:ascii="Book Antiqua" w:hAnsi="Book Antiqua" w:cs="Times New Roman"/>
          <w:sz w:val="24"/>
          <w:szCs w:val="24"/>
          <w:lang w:val="en-GB"/>
        </w:rPr>
        <w:t>group m1-m3 was significantly different compared to group m4 (</w:t>
      </w:r>
      <w:r w:rsidRPr="00AF1587">
        <w:rPr>
          <w:rFonts w:ascii="Book Antiqua" w:hAnsi="Book Antiqua" w:cs="Times New Roman"/>
          <w:i/>
          <w:sz w:val="24"/>
          <w:szCs w:val="24"/>
          <w:lang w:val="en-GB"/>
        </w:rPr>
        <w:t>P</w:t>
      </w:r>
      <w:r w:rsidR="00AF1587">
        <w:rPr>
          <w:rFonts w:ascii="Book Antiqua" w:eastAsia="宋体" w:hAnsi="Book Antiqua" w:cs="Times New Roman" w:hint="eastAsia"/>
          <w:sz w:val="24"/>
          <w:szCs w:val="24"/>
          <w:lang w:val="en-GB" w:eastAsia="zh-CN"/>
        </w:rPr>
        <w:t xml:space="preserve"> </w:t>
      </w:r>
      <w:r w:rsidRPr="00731512">
        <w:rPr>
          <w:rFonts w:ascii="Book Antiqua" w:hAnsi="Book Antiqua" w:cs="Times New Roman"/>
          <w:sz w:val="24"/>
          <w:szCs w:val="24"/>
          <w:lang w:val="en-GB"/>
        </w:rPr>
        <w:t>&lt;</w:t>
      </w:r>
      <w:r w:rsidR="00AF1587">
        <w:rPr>
          <w:rFonts w:ascii="Book Antiqua" w:eastAsia="宋体" w:hAnsi="Book Antiqua" w:cs="Times New Roman" w:hint="eastAsia"/>
          <w:sz w:val="24"/>
          <w:szCs w:val="24"/>
          <w:lang w:val="en-GB" w:eastAsia="zh-CN"/>
        </w:rPr>
        <w:t xml:space="preserve"> </w:t>
      </w:r>
      <w:r w:rsidRPr="00731512">
        <w:rPr>
          <w:rFonts w:ascii="Book Antiqua" w:hAnsi="Book Antiqua" w:cs="Times New Roman"/>
          <w:sz w:val="24"/>
          <w:szCs w:val="24"/>
          <w:lang w:val="en-GB"/>
        </w:rPr>
        <w:t>0.001) and group sm1 and deeper (</w:t>
      </w:r>
      <w:r w:rsidRPr="00AF1587">
        <w:rPr>
          <w:rFonts w:ascii="Book Antiqua" w:hAnsi="Book Antiqua" w:cs="Times New Roman"/>
          <w:i/>
          <w:sz w:val="24"/>
          <w:szCs w:val="24"/>
          <w:lang w:val="en-GB"/>
        </w:rPr>
        <w:t>P</w:t>
      </w:r>
      <w:r w:rsidR="00AF1587">
        <w:rPr>
          <w:rFonts w:ascii="Book Antiqua" w:eastAsia="宋体" w:hAnsi="Book Antiqua" w:cs="Times New Roman" w:hint="eastAsia"/>
          <w:sz w:val="24"/>
          <w:szCs w:val="24"/>
          <w:lang w:val="en-GB" w:eastAsia="zh-CN"/>
        </w:rPr>
        <w:t xml:space="preserve"> </w:t>
      </w:r>
      <w:r w:rsidRPr="00731512">
        <w:rPr>
          <w:rFonts w:ascii="Book Antiqua" w:hAnsi="Book Antiqua" w:cs="Times New Roman"/>
          <w:sz w:val="24"/>
          <w:szCs w:val="24"/>
          <w:lang w:val="en-GB"/>
        </w:rPr>
        <w:t>&lt;</w:t>
      </w:r>
      <w:r w:rsidR="00AF1587">
        <w:rPr>
          <w:rFonts w:ascii="Book Antiqua" w:eastAsia="宋体" w:hAnsi="Book Antiqua" w:cs="Times New Roman" w:hint="eastAsia"/>
          <w:sz w:val="24"/>
          <w:szCs w:val="24"/>
          <w:lang w:val="en-GB" w:eastAsia="zh-CN"/>
        </w:rPr>
        <w:t xml:space="preserve"> </w:t>
      </w:r>
      <w:r w:rsidRPr="00731512">
        <w:rPr>
          <w:rFonts w:ascii="Book Antiqua" w:hAnsi="Book Antiqua" w:cs="Times New Roman"/>
          <w:sz w:val="24"/>
          <w:szCs w:val="24"/>
          <w:lang w:val="en-GB"/>
        </w:rPr>
        <w:t xml:space="preserve">0.001). The overlaps </w:t>
      </w:r>
      <w:r w:rsidR="001D73C4" w:rsidRPr="00731512">
        <w:rPr>
          <w:rFonts w:ascii="Book Antiqua" w:hAnsi="Book Antiqua" w:cs="Times New Roman"/>
          <w:sz w:val="24"/>
          <w:szCs w:val="24"/>
          <w:lang w:val="en-GB"/>
        </w:rPr>
        <w:t xml:space="preserve">were observed at </w:t>
      </w:r>
      <w:r w:rsidR="000B02BA" w:rsidRPr="00731512">
        <w:rPr>
          <w:rFonts w:ascii="Book Antiqua" w:hAnsi="Book Antiqua" w:cs="Times New Roman"/>
          <w:sz w:val="24"/>
          <w:szCs w:val="24"/>
          <w:lang w:val="en-GB"/>
        </w:rPr>
        <w:t>approximately 1</w:t>
      </w:r>
      <w:r w:rsidR="001D73C4" w:rsidRPr="00731512">
        <w:rPr>
          <w:rFonts w:ascii="Book Antiqua" w:hAnsi="Book Antiqua" w:cs="Times New Roman"/>
          <w:sz w:val="24"/>
          <w:szCs w:val="24"/>
          <w:lang w:val="en-GB"/>
        </w:rPr>
        <w:t>00</w:t>
      </w:r>
      <w:r w:rsidR="000B02BA" w:rsidRPr="00731512">
        <w:rPr>
          <w:rFonts w:ascii="Book Antiqua" w:hAnsi="Book Antiqua" w:cs="Times New Roman"/>
          <w:sz w:val="24"/>
          <w:szCs w:val="24"/>
          <w:lang w:val="en-GB"/>
        </w:rPr>
        <w:t>0 µ</w:t>
      </w:r>
      <w:r w:rsidR="001D73C4" w:rsidRPr="00731512">
        <w:rPr>
          <w:rFonts w:ascii="Book Antiqua" w:hAnsi="Book Antiqua" w:cs="Times New Roman"/>
          <w:sz w:val="24"/>
          <w:szCs w:val="24"/>
          <w:lang w:val="en-GB"/>
        </w:rPr>
        <w:t>m</w:t>
      </w:r>
      <w:r w:rsidRPr="00731512">
        <w:rPr>
          <w:rFonts w:ascii="Book Antiqua" w:hAnsi="Book Antiqua" w:cs="Times New Roman"/>
          <w:sz w:val="24"/>
          <w:szCs w:val="24"/>
          <w:lang w:val="en-GB"/>
        </w:rPr>
        <w:t xml:space="preserve">. </w:t>
      </w:r>
      <w:r w:rsidR="00CD3A75" w:rsidRPr="00731512">
        <w:rPr>
          <w:rFonts w:ascii="Book Antiqua" w:hAnsi="Book Antiqua" w:cs="Times New Roman"/>
          <w:sz w:val="24"/>
          <w:szCs w:val="24"/>
          <w:lang w:val="en-GB"/>
        </w:rPr>
        <w:t>The s</w:t>
      </w:r>
      <w:r w:rsidRPr="00731512">
        <w:rPr>
          <w:rFonts w:ascii="Book Antiqua" w:hAnsi="Book Antiqua" w:cs="Times New Roman"/>
          <w:sz w:val="24"/>
          <w:szCs w:val="24"/>
          <w:lang w:val="en-GB"/>
        </w:rPr>
        <w:t>tatistical analysis</w:t>
      </w:r>
      <w:r w:rsidR="00CD3A75"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with a cut</w:t>
      </w:r>
      <w:r w:rsidR="00C74559" w:rsidRPr="00731512">
        <w:rPr>
          <w:rFonts w:ascii="Book Antiqua" w:hAnsi="Book Antiqua" w:cs="Times New Roman"/>
          <w:sz w:val="24"/>
          <w:szCs w:val="24"/>
          <w:lang w:val="en-GB"/>
        </w:rPr>
        <w:t>-</w:t>
      </w:r>
      <w:r w:rsidRPr="00731512">
        <w:rPr>
          <w:rFonts w:ascii="Book Antiqua" w:hAnsi="Book Antiqua" w:cs="Times New Roman"/>
          <w:sz w:val="24"/>
          <w:szCs w:val="24"/>
          <w:lang w:val="en-GB"/>
        </w:rPr>
        <w:t>off value of 100</w:t>
      </w:r>
      <w:r w:rsidR="000B02BA" w:rsidRPr="00731512">
        <w:rPr>
          <w:rFonts w:ascii="Book Antiqua" w:hAnsi="Book Antiqua" w:cs="Times New Roman"/>
          <w:sz w:val="24"/>
          <w:szCs w:val="24"/>
          <w:lang w:val="en-GB"/>
        </w:rPr>
        <w:t>0 µ</w:t>
      </w:r>
      <w:r w:rsidRPr="00731512">
        <w:rPr>
          <w:rFonts w:ascii="Book Antiqua" w:hAnsi="Book Antiqua" w:cs="Times New Roman"/>
          <w:sz w:val="24"/>
          <w:szCs w:val="24"/>
          <w:lang w:val="en-GB"/>
        </w:rPr>
        <w:t>m</w:t>
      </w:r>
      <w:r w:rsidR="00CD3A75"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show</w:t>
      </w:r>
      <w:r w:rsidR="00CD3A75" w:rsidRPr="00731512">
        <w:rPr>
          <w:rFonts w:ascii="Book Antiqua" w:hAnsi="Book Antiqua" w:cs="Times New Roman"/>
          <w:sz w:val="24"/>
          <w:szCs w:val="24"/>
          <w:lang w:val="en-GB"/>
        </w:rPr>
        <w:t>ed</w:t>
      </w:r>
      <w:r w:rsidRPr="00731512">
        <w:rPr>
          <w:rFonts w:ascii="Book Antiqua" w:hAnsi="Book Antiqua" w:cs="Times New Roman"/>
          <w:sz w:val="24"/>
          <w:szCs w:val="24"/>
          <w:lang w:val="en-GB"/>
        </w:rPr>
        <w:t xml:space="preserve"> high sensitivity (94%) and specificity (90%)</w:t>
      </w:r>
      <w:r w:rsidR="001D73C4" w:rsidRPr="00731512">
        <w:rPr>
          <w:rFonts w:ascii="Book Antiqua" w:hAnsi="Book Antiqua" w:cs="Times New Roman"/>
          <w:sz w:val="24"/>
          <w:szCs w:val="24"/>
          <w:lang w:val="en-GB"/>
        </w:rPr>
        <w:t xml:space="preserve"> for the distinction between </w:t>
      </w:r>
      <w:proofErr w:type="spellStart"/>
      <w:r w:rsidR="001D73C4" w:rsidRPr="00731512">
        <w:rPr>
          <w:rFonts w:ascii="Book Antiqua" w:hAnsi="Book Antiqua" w:cs="Times New Roman"/>
          <w:sz w:val="24"/>
          <w:szCs w:val="24"/>
          <w:lang w:val="en-GB"/>
        </w:rPr>
        <w:t>m1</w:t>
      </w:r>
      <w:proofErr w:type="spellEnd"/>
      <w:r w:rsidR="001D73C4" w:rsidRPr="00731512">
        <w:rPr>
          <w:rFonts w:ascii="Book Antiqua" w:hAnsi="Book Antiqua" w:cs="Times New Roman"/>
          <w:sz w:val="24"/>
          <w:szCs w:val="24"/>
          <w:lang w:val="en-GB"/>
        </w:rPr>
        <w:t>/</w:t>
      </w:r>
      <w:proofErr w:type="spellStart"/>
      <w:r w:rsidR="001D73C4" w:rsidRPr="00731512">
        <w:rPr>
          <w:rFonts w:ascii="Book Antiqua" w:hAnsi="Book Antiqua" w:cs="Times New Roman"/>
          <w:sz w:val="24"/>
          <w:szCs w:val="24"/>
          <w:lang w:val="en-GB"/>
        </w:rPr>
        <w:t>m2</w:t>
      </w:r>
      <w:proofErr w:type="spellEnd"/>
      <w:r w:rsidR="001D73C4" w:rsidRPr="00731512">
        <w:rPr>
          <w:rFonts w:ascii="Book Antiqua" w:hAnsi="Book Antiqua" w:cs="Times New Roman"/>
          <w:sz w:val="24"/>
          <w:szCs w:val="24"/>
          <w:lang w:val="en-GB"/>
        </w:rPr>
        <w:t>/</w:t>
      </w:r>
      <w:proofErr w:type="spellStart"/>
      <w:r w:rsidRPr="00731512">
        <w:rPr>
          <w:rFonts w:ascii="Book Antiqua" w:hAnsi="Book Antiqua" w:cs="Times New Roman"/>
          <w:sz w:val="24"/>
          <w:szCs w:val="24"/>
          <w:lang w:val="en-GB"/>
        </w:rPr>
        <w:t>m3</w:t>
      </w:r>
      <w:proofErr w:type="spellEnd"/>
      <w:r w:rsidRPr="00731512">
        <w:rPr>
          <w:rFonts w:ascii="Book Antiqua" w:hAnsi="Book Antiqua" w:cs="Times New Roman"/>
          <w:sz w:val="24"/>
          <w:szCs w:val="24"/>
          <w:lang w:val="en-GB"/>
        </w:rPr>
        <w:t xml:space="preserve"> </w:t>
      </w:r>
      <w:r w:rsidR="004D354E" w:rsidRPr="004D354E">
        <w:rPr>
          <w:rFonts w:ascii="Book Antiqua" w:hAnsi="Book Antiqua" w:cs="Times New Roman"/>
          <w:i/>
          <w:sz w:val="24"/>
          <w:szCs w:val="24"/>
          <w:lang w:val="en-GB"/>
        </w:rPr>
        <w:t>vs</w:t>
      </w:r>
      <w:r w:rsidRPr="00731512">
        <w:rPr>
          <w:rFonts w:ascii="Book Antiqua" w:hAnsi="Book Antiqua" w:cs="Times New Roman"/>
          <w:sz w:val="24"/>
          <w:szCs w:val="24"/>
          <w:lang w:val="en-GB"/>
        </w:rPr>
        <w:t xml:space="preserve"> </w:t>
      </w:r>
      <w:proofErr w:type="spellStart"/>
      <w:r w:rsidRPr="00731512">
        <w:rPr>
          <w:rFonts w:ascii="Book Antiqua" w:hAnsi="Book Antiqua" w:cs="Times New Roman"/>
          <w:sz w:val="24"/>
          <w:szCs w:val="24"/>
          <w:lang w:val="en-GB"/>
        </w:rPr>
        <w:t>m4</w:t>
      </w:r>
      <w:proofErr w:type="spellEnd"/>
      <w:r w:rsidRPr="00731512">
        <w:rPr>
          <w:rFonts w:ascii="Book Antiqua" w:hAnsi="Book Antiqua" w:cs="Times New Roman"/>
          <w:sz w:val="24"/>
          <w:szCs w:val="24"/>
          <w:lang w:val="en-GB"/>
        </w:rPr>
        <w:t>/sm. The negative predictive value was 94%,</w:t>
      </w:r>
      <w:r w:rsidR="00CD3A75" w:rsidRPr="00731512">
        <w:rPr>
          <w:rFonts w:ascii="Book Antiqua" w:hAnsi="Book Antiqua" w:cs="Times New Roman"/>
          <w:sz w:val="24"/>
          <w:szCs w:val="24"/>
          <w:lang w:val="en-GB"/>
        </w:rPr>
        <w:t xml:space="preserve"> and</w:t>
      </w:r>
      <w:r w:rsidRPr="00731512">
        <w:rPr>
          <w:rFonts w:ascii="Book Antiqua" w:hAnsi="Book Antiqua" w:cs="Times New Roman"/>
          <w:sz w:val="24"/>
          <w:szCs w:val="24"/>
          <w:lang w:val="en-GB"/>
        </w:rPr>
        <w:t xml:space="preserve"> the positive predictive value 91%, showing </w:t>
      </w:r>
      <w:r w:rsidR="00CD3A75" w:rsidRPr="00731512">
        <w:rPr>
          <w:rFonts w:ascii="Book Antiqua" w:hAnsi="Book Antiqua" w:cs="Times New Roman"/>
          <w:sz w:val="24"/>
          <w:szCs w:val="24"/>
          <w:lang w:val="en-GB"/>
        </w:rPr>
        <w:t>a</w:t>
      </w:r>
      <w:r w:rsidRPr="00731512">
        <w:rPr>
          <w:rFonts w:ascii="Book Antiqua" w:hAnsi="Book Antiqua" w:cs="Times New Roman"/>
          <w:sz w:val="24"/>
          <w:szCs w:val="24"/>
          <w:lang w:val="en-GB"/>
        </w:rPr>
        <w:t xml:space="preserve"> strong correlation between</w:t>
      </w:r>
      <w:r w:rsidR="00CD3A75"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w:t>
      </w:r>
      <w:r w:rsidR="00534C08" w:rsidRPr="00731512">
        <w:rPr>
          <w:rFonts w:ascii="Book Antiqua" w:hAnsi="Book Antiqua" w:cs="Times New Roman"/>
          <w:sz w:val="24"/>
          <w:szCs w:val="24"/>
          <w:lang w:val="en-GB"/>
        </w:rPr>
        <w:t>tumour</w:t>
      </w:r>
      <w:r w:rsidRPr="00731512">
        <w:rPr>
          <w:rFonts w:ascii="Book Antiqua" w:hAnsi="Book Antiqua" w:cs="Times New Roman"/>
          <w:sz w:val="24"/>
          <w:szCs w:val="24"/>
          <w:lang w:val="en-GB"/>
        </w:rPr>
        <w:t xml:space="preserve"> thickness and infiltration depth.</w:t>
      </w:r>
      <w:bookmarkStart w:id="7" w:name="_Hlk490081143"/>
      <w:r w:rsidR="00AF1587">
        <w:rPr>
          <w:rFonts w:ascii="Book Antiqua" w:eastAsia="宋体" w:hAnsi="Book Antiqua" w:cs="Times New Roman" w:hint="eastAsia"/>
          <w:sz w:val="24"/>
          <w:szCs w:val="24"/>
          <w:lang w:val="en-GB" w:eastAsia="zh-CN"/>
        </w:rPr>
        <w:t xml:space="preserve"> </w:t>
      </w:r>
      <w:r w:rsidR="00977DAF" w:rsidRPr="00731512">
        <w:rPr>
          <w:rFonts w:ascii="Book Antiqua" w:hAnsi="Book Antiqua" w:cs="Times New Roman"/>
          <w:sz w:val="24"/>
          <w:szCs w:val="24"/>
          <w:lang w:val="en-GB"/>
        </w:rPr>
        <w:t>Only one case of this collection with a clear submucosal infiltration and tumour thickness of 3600 µm showed lymphatic invasion. Venous invasions were not identified. Therefore, correlations between tumour thickness and vascular invasion could not be calculated.</w:t>
      </w:r>
      <w:r w:rsidR="00731512">
        <w:rPr>
          <w:rFonts w:ascii="Book Antiqua" w:hAnsi="Book Antiqua" w:cs="Times New Roman"/>
          <w:sz w:val="24"/>
          <w:szCs w:val="24"/>
          <w:lang w:val="en-GB"/>
        </w:rPr>
        <w:t xml:space="preserve"> </w:t>
      </w:r>
      <w:bookmarkEnd w:id="7"/>
    </w:p>
    <w:p w14:paraId="61247626" w14:textId="489C1CBA" w:rsidR="009D3CEB" w:rsidRDefault="009D3CEB" w:rsidP="00AF1587">
      <w:pPr>
        <w:spacing w:after="0" w:line="360" w:lineRule="auto"/>
        <w:ind w:firstLineChars="100" w:firstLine="240"/>
        <w:jc w:val="both"/>
        <w:rPr>
          <w:rFonts w:ascii="Book Antiqua" w:eastAsia="宋体" w:hAnsi="Book Antiqua" w:cs="Times New Roman"/>
          <w:sz w:val="24"/>
          <w:szCs w:val="24"/>
          <w:lang w:val="en-GB" w:eastAsia="zh-CN"/>
        </w:rPr>
      </w:pPr>
      <w:r w:rsidRPr="00731512">
        <w:rPr>
          <w:rFonts w:ascii="Book Antiqua" w:hAnsi="Book Antiqua" w:cs="Times New Roman"/>
          <w:sz w:val="24"/>
          <w:szCs w:val="24"/>
          <w:lang w:val="en-GB"/>
        </w:rPr>
        <w:t xml:space="preserve">To confirm our findings, a validation set of 25 cases from the beginning of 2015 to </w:t>
      </w:r>
      <w:r w:rsidR="005213A3" w:rsidRPr="00731512">
        <w:rPr>
          <w:rFonts w:ascii="Book Antiqua" w:hAnsi="Book Antiqua" w:cs="Times New Roman"/>
          <w:sz w:val="24"/>
          <w:szCs w:val="24"/>
          <w:lang w:val="en-GB"/>
        </w:rPr>
        <w:t xml:space="preserve">mid-2015 was reviewed and </w:t>
      </w:r>
      <w:r w:rsidR="00534C08" w:rsidRPr="00731512">
        <w:rPr>
          <w:rFonts w:ascii="Book Antiqua" w:hAnsi="Book Antiqua" w:cs="Times New Roman"/>
          <w:sz w:val="24"/>
          <w:szCs w:val="24"/>
          <w:lang w:val="en-GB"/>
        </w:rPr>
        <w:t>analysed</w:t>
      </w:r>
      <w:r w:rsidRPr="00731512">
        <w:rPr>
          <w:rFonts w:ascii="Book Antiqua" w:hAnsi="Book Antiqua" w:cs="Times New Roman"/>
          <w:sz w:val="24"/>
          <w:szCs w:val="24"/>
          <w:lang w:val="en-GB"/>
        </w:rPr>
        <w:t xml:space="preserve"> as described. In this smaller </w:t>
      </w:r>
      <w:r w:rsidR="00C92BDE" w:rsidRPr="00731512">
        <w:rPr>
          <w:rFonts w:ascii="Book Antiqua" w:hAnsi="Book Antiqua" w:cs="Times New Roman"/>
          <w:sz w:val="24"/>
          <w:szCs w:val="24"/>
          <w:lang w:val="en-GB"/>
        </w:rPr>
        <w:t xml:space="preserve">data </w:t>
      </w:r>
      <w:r w:rsidRPr="00731512">
        <w:rPr>
          <w:rFonts w:ascii="Book Antiqua" w:hAnsi="Book Antiqua" w:cs="Times New Roman"/>
          <w:sz w:val="24"/>
          <w:szCs w:val="24"/>
          <w:lang w:val="en-GB"/>
        </w:rPr>
        <w:t>set</w:t>
      </w:r>
      <w:r w:rsidR="00CD3A75"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we confirm</w:t>
      </w:r>
      <w:r w:rsidR="00CD3A75" w:rsidRPr="00731512">
        <w:rPr>
          <w:rFonts w:ascii="Book Antiqua" w:hAnsi="Book Antiqua" w:cs="Times New Roman"/>
          <w:sz w:val="24"/>
          <w:szCs w:val="24"/>
          <w:lang w:val="en-GB"/>
        </w:rPr>
        <w:t>ed</w:t>
      </w:r>
      <w:r w:rsidRPr="00731512">
        <w:rPr>
          <w:rFonts w:ascii="Book Antiqua" w:hAnsi="Book Antiqua" w:cs="Times New Roman"/>
          <w:sz w:val="24"/>
          <w:szCs w:val="24"/>
          <w:lang w:val="en-GB"/>
        </w:rPr>
        <w:t xml:space="preserve"> the findings of the evaluation set with a specificity of 100%, whereas</w:t>
      </w:r>
      <w:r w:rsidR="00CD3A75"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sensitivity was 83.</w:t>
      </w:r>
      <w:r w:rsidR="000B02BA" w:rsidRPr="00731512">
        <w:rPr>
          <w:rFonts w:ascii="Book Antiqua" w:hAnsi="Book Antiqua" w:cs="Times New Roman"/>
          <w:sz w:val="24"/>
          <w:szCs w:val="24"/>
          <w:lang w:val="en-GB"/>
        </w:rPr>
        <w:t>3%</w:t>
      </w:r>
      <w:r w:rsidRPr="00731512">
        <w:rPr>
          <w:rFonts w:ascii="Book Antiqua" w:hAnsi="Book Antiqua" w:cs="Times New Roman"/>
          <w:sz w:val="24"/>
          <w:szCs w:val="24"/>
          <w:lang w:val="en-GB"/>
        </w:rPr>
        <w:t xml:space="preserve">. </w:t>
      </w:r>
    </w:p>
    <w:p w14:paraId="5AFBBE7E" w14:textId="77777777" w:rsidR="00AF1587" w:rsidRPr="00AF1587" w:rsidRDefault="00AF1587" w:rsidP="00AF1587">
      <w:pPr>
        <w:spacing w:after="0" w:line="360" w:lineRule="auto"/>
        <w:ind w:firstLineChars="100" w:firstLine="240"/>
        <w:jc w:val="both"/>
        <w:rPr>
          <w:rFonts w:ascii="Book Antiqua" w:eastAsia="宋体" w:hAnsi="Book Antiqua" w:cs="Times New Roman"/>
          <w:sz w:val="24"/>
          <w:szCs w:val="24"/>
          <w:lang w:val="en-GB" w:eastAsia="zh-CN"/>
        </w:rPr>
      </w:pPr>
    </w:p>
    <w:p w14:paraId="4ED573D5" w14:textId="77777777" w:rsidR="009D3CEB" w:rsidRPr="00AF1587" w:rsidRDefault="009D3CEB" w:rsidP="00731512">
      <w:pPr>
        <w:spacing w:after="0" w:line="360" w:lineRule="auto"/>
        <w:jc w:val="both"/>
        <w:rPr>
          <w:rFonts w:ascii="Book Antiqua" w:hAnsi="Book Antiqua" w:cs="Times New Roman"/>
          <w:b/>
          <w:i/>
          <w:sz w:val="24"/>
          <w:szCs w:val="24"/>
          <w:lang w:val="en-GB"/>
        </w:rPr>
      </w:pPr>
      <w:proofErr w:type="spellStart"/>
      <w:r w:rsidRPr="00AF1587">
        <w:rPr>
          <w:rFonts w:ascii="Book Antiqua" w:hAnsi="Book Antiqua" w:cs="Times New Roman"/>
          <w:b/>
          <w:i/>
          <w:sz w:val="24"/>
          <w:szCs w:val="24"/>
          <w:lang w:val="en-GB"/>
        </w:rPr>
        <w:t>Immunohistochemical</w:t>
      </w:r>
      <w:proofErr w:type="spellEnd"/>
      <w:r w:rsidRPr="00AF1587">
        <w:rPr>
          <w:rFonts w:ascii="Book Antiqua" w:hAnsi="Book Antiqua" w:cs="Times New Roman"/>
          <w:b/>
          <w:i/>
          <w:sz w:val="24"/>
          <w:szCs w:val="24"/>
          <w:lang w:val="en-GB"/>
        </w:rPr>
        <w:t xml:space="preserve"> evaluation of the </w:t>
      </w:r>
      <w:proofErr w:type="spellStart"/>
      <w:r w:rsidRPr="00AF1587">
        <w:rPr>
          <w:rFonts w:ascii="Book Antiqua" w:hAnsi="Book Antiqua" w:cs="Times New Roman"/>
          <w:b/>
          <w:i/>
          <w:sz w:val="24"/>
          <w:szCs w:val="24"/>
          <w:lang w:val="en-GB"/>
        </w:rPr>
        <w:t>muscularis</w:t>
      </w:r>
      <w:proofErr w:type="spellEnd"/>
      <w:r w:rsidRPr="00AF1587">
        <w:rPr>
          <w:rFonts w:ascii="Book Antiqua" w:hAnsi="Book Antiqua" w:cs="Times New Roman"/>
          <w:b/>
          <w:i/>
          <w:sz w:val="24"/>
          <w:szCs w:val="24"/>
          <w:lang w:val="en-GB"/>
        </w:rPr>
        <w:t xml:space="preserve"> mucosae</w:t>
      </w:r>
    </w:p>
    <w:p w14:paraId="6DC99F06" w14:textId="12363FAE" w:rsidR="00EF41F5" w:rsidRPr="00731512" w:rsidRDefault="009D3CEB" w:rsidP="00731512">
      <w:pPr>
        <w:spacing w:after="0" w:line="360" w:lineRule="auto"/>
        <w:jc w:val="both"/>
        <w:rPr>
          <w:rFonts w:ascii="Book Antiqua" w:hAnsi="Book Antiqua" w:cs="Times New Roman"/>
          <w:sz w:val="24"/>
          <w:szCs w:val="24"/>
          <w:lang w:val="en-GB"/>
        </w:rPr>
      </w:pPr>
      <w:r w:rsidRPr="00731512">
        <w:rPr>
          <w:rFonts w:ascii="Book Antiqua" w:hAnsi="Book Antiqua" w:cs="Times New Roman"/>
          <w:sz w:val="24"/>
          <w:szCs w:val="24"/>
          <w:lang w:val="en-GB"/>
        </w:rPr>
        <w:t xml:space="preserve">Immunohistochemistry for </w:t>
      </w:r>
      <w:proofErr w:type="spellStart"/>
      <w:r w:rsidRPr="00731512">
        <w:rPr>
          <w:rFonts w:ascii="Book Antiqua" w:hAnsi="Book Antiqua" w:cs="Times New Roman"/>
          <w:sz w:val="24"/>
          <w:szCs w:val="24"/>
          <w:lang w:val="en-GB"/>
        </w:rPr>
        <w:t>desmin</w:t>
      </w:r>
      <w:proofErr w:type="spellEnd"/>
      <w:r w:rsidRPr="00731512">
        <w:rPr>
          <w:rFonts w:ascii="Book Antiqua" w:hAnsi="Book Antiqua" w:cs="Times New Roman"/>
          <w:sz w:val="24"/>
          <w:szCs w:val="24"/>
          <w:lang w:val="en-GB"/>
        </w:rPr>
        <w:t xml:space="preserve"> showed a similar staining intensity in the </w:t>
      </w:r>
      <w:r w:rsidR="00493C2D" w:rsidRPr="00731512">
        <w:rPr>
          <w:rFonts w:ascii="Book Antiqua" w:hAnsi="Book Antiqua" w:cs="Times New Roman"/>
          <w:sz w:val="24"/>
          <w:szCs w:val="24"/>
          <w:lang w:val="en-GB"/>
        </w:rPr>
        <w:t xml:space="preserve">superficial and </w:t>
      </w:r>
      <w:r w:rsidR="00731512" w:rsidRPr="00731512">
        <w:rPr>
          <w:rFonts w:ascii="Book Antiqua" w:hAnsi="Book Antiqua" w:cs="Times New Roman"/>
          <w:sz w:val="24"/>
          <w:szCs w:val="24"/>
          <w:lang w:val="en-GB"/>
        </w:rPr>
        <w:t>DMM</w:t>
      </w:r>
      <w:r w:rsidR="008771DC" w:rsidRPr="00731512">
        <w:rPr>
          <w:rFonts w:ascii="Book Antiqua" w:hAnsi="Book Antiqua" w:cs="Times New Roman"/>
          <w:sz w:val="24"/>
          <w:szCs w:val="24"/>
          <w:lang w:val="en-GB"/>
        </w:rPr>
        <w:t>,</w:t>
      </w:r>
      <w:r w:rsidR="00493C2D" w:rsidRPr="00731512">
        <w:rPr>
          <w:rFonts w:ascii="Book Antiqua" w:hAnsi="Book Antiqua" w:cs="Times New Roman"/>
          <w:sz w:val="24"/>
          <w:szCs w:val="24"/>
          <w:lang w:val="en-GB"/>
        </w:rPr>
        <w:t xml:space="preserve"> </w:t>
      </w:r>
      <w:r w:rsidRPr="00731512">
        <w:rPr>
          <w:rFonts w:ascii="Book Antiqua" w:hAnsi="Book Antiqua" w:cs="Times New Roman"/>
          <w:sz w:val="24"/>
          <w:szCs w:val="24"/>
          <w:lang w:val="en-GB"/>
        </w:rPr>
        <w:t xml:space="preserve">even though </w:t>
      </w:r>
      <w:r w:rsidR="00493C2D" w:rsidRPr="00731512">
        <w:rPr>
          <w:rFonts w:ascii="Book Antiqua" w:hAnsi="Book Antiqua" w:cs="Times New Roman"/>
          <w:sz w:val="24"/>
          <w:szCs w:val="24"/>
          <w:lang w:val="en-GB"/>
        </w:rPr>
        <w:t xml:space="preserve">the </w:t>
      </w:r>
      <w:r w:rsidR="00731512" w:rsidRPr="00731512">
        <w:rPr>
          <w:rFonts w:ascii="Book Antiqua" w:hAnsi="Book Antiqua" w:cs="Times New Roman"/>
          <w:sz w:val="24"/>
          <w:szCs w:val="24"/>
          <w:lang w:val="en-GB"/>
        </w:rPr>
        <w:t>SMM</w:t>
      </w:r>
      <w:r w:rsidRPr="00731512">
        <w:rPr>
          <w:rFonts w:ascii="Book Antiqua" w:hAnsi="Book Antiqua" w:cs="Times New Roman"/>
          <w:sz w:val="24"/>
          <w:szCs w:val="24"/>
          <w:lang w:val="en-GB"/>
        </w:rPr>
        <w:t xml:space="preserve"> usu</w:t>
      </w:r>
      <w:r w:rsidR="00C92BDE" w:rsidRPr="00731512">
        <w:rPr>
          <w:rFonts w:ascii="Book Antiqua" w:hAnsi="Book Antiqua" w:cs="Times New Roman"/>
          <w:sz w:val="24"/>
          <w:szCs w:val="24"/>
          <w:lang w:val="en-GB"/>
        </w:rPr>
        <w:t xml:space="preserve">ally appeared finer and more </w:t>
      </w:r>
      <w:r w:rsidR="00C92BDE" w:rsidRPr="00731512">
        <w:rPr>
          <w:rFonts w:ascii="Book Antiqua" w:hAnsi="Book Antiqua" w:cs="Times New Roman"/>
          <w:sz w:val="24"/>
          <w:szCs w:val="24"/>
          <w:lang w:val="en-GB"/>
        </w:rPr>
        <w:lastRenderedPageBreak/>
        <w:t>delicate</w:t>
      </w:r>
      <w:r w:rsidR="00911F35" w:rsidRPr="00731512">
        <w:rPr>
          <w:rFonts w:ascii="Book Antiqua" w:hAnsi="Book Antiqua" w:cs="Times New Roman"/>
          <w:sz w:val="24"/>
          <w:szCs w:val="24"/>
          <w:lang w:val="en-GB"/>
        </w:rPr>
        <w:t>. In 21/</w:t>
      </w:r>
      <w:r w:rsidRPr="00731512">
        <w:rPr>
          <w:rFonts w:ascii="Book Antiqua" w:hAnsi="Book Antiqua" w:cs="Times New Roman"/>
          <w:sz w:val="24"/>
          <w:szCs w:val="24"/>
          <w:lang w:val="en-GB"/>
        </w:rPr>
        <w:t xml:space="preserve">33 cases (64%), </w:t>
      </w:r>
      <w:proofErr w:type="spellStart"/>
      <w:r w:rsidRPr="00731512">
        <w:rPr>
          <w:rFonts w:ascii="Book Antiqua" w:hAnsi="Book Antiqua" w:cs="Times New Roman"/>
          <w:sz w:val="24"/>
          <w:szCs w:val="24"/>
          <w:lang w:val="en-GB"/>
        </w:rPr>
        <w:t>desmin</w:t>
      </w:r>
      <w:proofErr w:type="spellEnd"/>
      <w:r w:rsidR="00FC7B67" w:rsidRPr="00731512">
        <w:rPr>
          <w:rFonts w:ascii="Book Antiqua" w:hAnsi="Book Antiqua" w:cs="Times New Roman"/>
          <w:sz w:val="24"/>
          <w:szCs w:val="24"/>
          <w:lang w:val="en-GB"/>
        </w:rPr>
        <w:t xml:space="preserve"> and </w:t>
      </w:r>
      <w:proofErr w:type="spellStart"/>
      <w:r w:rsidR="00FC7B67" w:rsidRPr="00731512">
        <w:rPr>
          <w:rFonts w:ascii="Book Antiqua" w:hAnsi="Book Antiqua" w:cs="Times New Roman"/>
          <w:sz w:val="24"/>
          <w:szCs w:val="24"/>
          <w:lang w:val="en-GB"/>
        </w:rPr>
        <w:t>smoothelin</w:t>
      </w:r>
      <w:proofErr w:type="spellEnd"/>
      <w:r w:rsidRPr="00731512">
        <w:rPr>
          <w:rFonts w:ascii="Book Antiqua" w:hAnsi="Book Antiqua" w:cs="Times New Roman"/>
          <w:sz w:val="24"/>
          <w:szCs w:val="24"/>
          <w:lang w:val="en-GB"/>
        </w:rPr>
        <w:t xml:space="preserve"> showed a cl</w:t>
      </w:r>
      <w:r w:rsidR="00BE47BA" w:rsidRPr="00731512">
        <w:rPr>
          <w:rFonts w:ascii="Book Antiqua" w:hAnsi="Book Antiqua" w:cs="Times New Roman"/>
          <w:sz w:val="24"/>
          <w:szCs w:val="24"/>
          <w:lang w:val="en-GB"/>
        </w:rPr>
        <w:t>early identifiable duplication, with at least</w:t>
      </w:r>
      <w:r w:rsidR="00197C8A" w:rsidRPr="00731512">
        <w:rPr>
          <w:rFonts w:ascii="Book Antiqua" w:hAnsi="Book Antiqua" w:cs="Times New Roman"/>
          <w:sz w:val="24"/>
          <w:szCs w:val="24"/>
          <w:lang w:val="en-GB"/>
        </w:rPr>
        <w:t xml:space="preserve"> a</w:t>
      </w:r>
      <w:r w:rsidR="00BE47BA" w:rsidRPr="00731512">
        <w:rPr>
          <w:rFonts w:ascii="Book Antiqua" w:hAnsi="Book Antiqua" w:cs="Times New Roman"/>
          <w:sz w:val="24"/>
          <w:szCs w:val="24"/>
          <w:lang w:val="en-GB"/>
        </w:rPr>
        <w:t xml:space="preserve"> focal</w:t>
      </w:r>
      <w:r w:rsidRPr="00731512">
        <w:rPr>
          <w:rFonts w:ascii="Book Antiqua" w:hAnsi="Book Antiqua" w:cs="Times New Roman"/>
          <w:sz w:val="24"/>
          <w:szCs w:val="24"/>
          <w:lang w:val="en-GB"/>
        </w:rPr>
        <w:t xml:space="preserve"> dissociation of the </w:t>
      </w:r>
      <w:proofErr w:type="spellStart"/>
      <w:r w:rsidRPr="00731512">
        <w:rPr>
          <w:rFonts w:ascii="Book Antiqua" w:hAnsi="Book Antiqua" w:cs="Times New Roman"/>
          <w:sz w:val="24"/>
          <w:szCs w:val="24"/>
          <w:lang w:val="en-GB"/>
        </w:rPr>
        <w:t>mus</w:t>
      </w:r>
      <w:r w:rsidR="00BE47BA" w:rsidRPr="00731512">
        <w:rPr>
          <w:rFonts w:ascii="Book Antiqua" w:hAnsi="Book Antiqua" w:cs="Times New Roman"/>
          <w:sz w:val="24"/>
          <w:szCs w:val="24"/>
          <w:lang w:val="en-GB"/>
        </w:rPr>
        <w:t>cularis</w:t>
      </w:r>
      <w:proofErr w:type="spellEnd"/>
      <w:r w:rsidR="00BE47BA" w:rsidRPr="00731512">
        <w:rPr>
          <w:rFonts w:ascii="Book Antiqua" w:hAnsi="Book Antiqua" w:cs="Times New Roman"/>
          <w:sz w:val="24"/>
          <w:szCs w:val="24"/>
          <w:lang w:val="en-GB"/>
        </w:rPr>
        <w:t xml:space="preserve"> mucosae.</w:t>
      </w:r>
      <w:r w:rsidR="001D73C4" w:rsidRPr="00731512">
        <w:rPr>
          <w:rFonts w:ascii="Book Antiqua" w:hAnsi="Book Antiqua" w:cs="Times New Roman"/>
          <w:sz w:val="24"/>
          <w:szCs w:val="24"/>
          <w:lang w:val="en-GB"/>
        </w:rPr>
        <w:t xml:space="preserve"> Table 2 shows</w:t>
      </w:r>
      <w:r w:rsidR="00197C8A" w:rsidRPr="00731512">
        <w:rPr>
          <w:rFonts w:ascii="Book Antiqua" w:hAnsi="Book Antiqua" w:cs="Times New Roman"/>
          <w:sz w:val="24"/>
          <w:szCs w:val="24"/>
          <w:lang w:val="en-GB"/>
        </w:rPr>
        <w:t xml:space="preserve"> the</w:t>
      </w:r>
      <w:r w:rsidR="001D73C4" w:rsidRPr="00731512">
        <w:rPr>
          <w:rFonts w:ascii="Book Antiqua" w:hAnsi="Book Antiqua" w:cs="Times New Roman"/>
          <w:sz w:val="24"/>
          <w:szCs w:val="24"/>
          <w:lang w:val="en-GB"/>
        </w:rPr>
        <w:t xml:space="preserve"> detail</w:t>
      </w:r>
      <w:r w:rsidR="00197C8A" w:rsidRPr="00731512">
        <w:rPr>
          <w:rFonts w:ascii="Book Antiqua" w:hAnsi="Book Antiqua" w:cs="Times New Roman"/>
          <w:sz w:val="24"/>
          <w:szCs w:val="24"/>
          <w:lang w:val="en-GB"/>
        </w:rPr>
        <w:t>s of the</w:t>
      </w:r>
      <w:r w:rsidR="00BE47BA" w:rsidRPr="00731512">
        <w:rPr>
          <w:rFonts w:ascii="Book Antiqua" w:hAnsi="Book Antiqua" w:cs="Times New Roman"/>
          <w:sz w:val="24"/>
          <w:szCs w:val="24"/>
          <w:lang w:val="en-GB"/>
        </w:rPr>
        <w:t xml:space="preserve"> percentage</w:t>
      </w:r>
      <w:r w:rsidR="00FA7916" w:rsidRPr="00731512">
        <w:rPr>
          <w:rFonts w:ascii="Book Antiqua" w:hAnsi="Book Antiqua" w:cs="Times New Roman"/>
          <w:sz w:val="24"/>
          <w:szCs w:val="24"/>
          <w:lang w:val="en-GB"/>
        </w:rPr>
        <w:t>s</w:t>
      </w:r>
      <w:r w:rsidR="00BE47BA" w:rsidRPr="00731512">
        <w:rPr>
          <w:rFonts w:ascii="Book Antiqua" w:hAnsi="Book Antiqua" w:cs="Times New Roman"/>
          <w:sz w:val="24"/>
          <w:szCs w:val="24"/>
          <w:lang w:val="en-GB"/>
        </w:rPr>
        <w:t xml:space="preserve"> of</w:t>
      </w:r>
      <w:r w:rsidR="00197C8A" w:rsidRPr="00731512">
        <w:rPr>
          <w:rFonts w:ascii="Book Antiqua" w:hAnsi="Book Antiqua" w:cs="Times New Roman"/>
          <w:sz w:val="24"/>
          <w:szCs w:val="24"/>
          <w:lang w:val="en-GB"/>
        </w:rPr>
        <w:t xml:space="preserve"> the</w:t>
      </w:r>
      <w:r w:rsidR="00BE47BA" w:rsidRPr="00731512">
        <w:rPr>
          <w:rFonts w:ascii="Book Antiqua" w:hAnsi="Book Antiqua" w:cs="Times New Roman"/>
          <w:sz w:val="24"/>
          <w:szCs w:val="24"/>
          <w:lang w:val="en-GB"/>
        </w:rPr>
        <w:t xml:space="preserve"> detected duplication </w:t>
      </w:r>
      <w:r w:rsidR="00FC7B67" w:rsidRPr="00731512">
        <w:rPr>
          <w:rFonts w:ascii="Book Antiqua" w:hAnsi="Book Antiqua" w:cs="Times New Roman"/>
          <w:sz w:val="24"/>
          <w:szCs w:val="24"/>
          <w:lang w:val="en-GB"/>
        </w:rPr>
        <w:t>with</w:t>
      </w:r>
      <w:r w:rsidR="00BE47BA" w:rsidRPr="00731512">
        <w:rPr>
          <w:rFonts w:ascii="Book Antiqua" w:hAnsi="Book Antiqua" w:cs="Times New Roman"/>
          <w:sz w:val="24"/>
          <w:szCs w:val="24"/>
          <w:lang w:val="en-GB"/>
        </w:rPr>
        <w:t xml:space="preserve">in these 21 </w:t>
      </w:r>
      <w:r w:rsidR="00A52808" w:rsidRPr="00731512">
        <w:rPr>
          <w:rFonts w:ascii="Book Antiqua" w:hAnsi="Book Antiqua" w:cs="Times New Roman"/>
          <w:sz w:val="24"/>
          <w:szCs w:val="24"/>
          <w:lang w:val="en-GB"/>
        </w:rPr>
        <w:t>specimen</w:t>
      </w:r>
      <w:r w:rsidR="00BE47BA" w:rsidRPr="00731512">
        <w:rPr>
          <w:rFonts w:ascii="Book Antiqua" w:hAnsi="Book Antiqua" w:cs="Times New Roman"/>
          <w:sz w:val="24"/>
          <w:szCs w:val="24"/>
          <w:lang w:val="en-GB"/>
        </w:rPr>
        <w:t xml:space="preserve">s. </w:t>
      </w:r>
    </w:p>
    <w:p w14:paraId="790DCE5E" w14:textId="16D7D2CA" w:rsidR="00C645F6" w:rsidRPr="00731512" w:rsidRDefault="00197C8A" w:rsidP="00AF1587">
      <w:pPr>
        <w:spacing w:after="0" w:line="360" w:lineRule="auto"/>
        <w:ind w:firstLineChars="100" w:firstLine="240"/>
        <w:jc w:val="both"/>
        <w:rPr>
          <w:rFonts w:ascii="Book Antiqua" w:hAnsi="Book Antiqua" w:cs="Times New Roman"/>
          <w:sz w:val="24"/>
          <w:szCs w:val="24"/>
          <w:lang w:val="en-GB"/>
        </w:rPr>
      </w:pPr>
      <w:r w:rsidRPr="00731512">
        <w:rPr>
          <w:rFonts w:ascii="Book Antiqua" w:hAnsi="Book Antiqua" w:cs="Times New Roman"/>
          <w:sz w:val="24"/>
          <w:szCs w:val="24"/>
          <w:lang w:val="en-GB"/>
        </w:rPr>
        <w:t xml:space="preserve">A total of </w:t>
      </w:r>
      <w:r w:rsidR="00FC7B67" w:rsidRPr="00731512">
        <w:rPr>
          <w:rFonts w:ascii="Book Antiqua" w:hAnsi="Book Antiqua" w:cs="Times New Roman"/>
          <w:sz w:val="24"/>
          <w:szCs w:val="24"/>
          <w:lang w:val="en-GB"/>
        </w:rPr>
        <w:t>9/33 cases (27%) did show a</w:t>
      </w:r>
      <w:r w:rsidR="00C645F6" w:rsidRPr="00731512">
        <w:rPr>
          <w:rFonts w:ascii="Book Antiqua" w:hAnsi="Book Antiqua" w:cs="Times New Roman"/>
          <w:sz w:val="24"/>
          <w:szCs w:val="24"/>
          <w:lang w:val="en-GB"/>
        </w:rPr>
        <w:t xml:space="preserve"> </w:t>
      </w:r>
      <w:r w:rsidR="002D24D6" w:rsidRPr="00731512">
        <w:rPr>
          <w:rFonts w:ascii="Book Antiqua" w:hAnsi="Book Antiqua" w:cs="Times New Roman"/>
          <w:sz w:val="24"/>
          <w:szCs w:val="24"/>
          <w:lang w:val="en-GB"/>
        </w:rPr>
        <w:t>broadened</w:t>
      </w:r>
      <w:r w:rsidR="008771DC" w:rsidRPr="00731512">
        <w:rPr>
          <w:rFonts w:ascii="Book Antiqua" w:hAnsi="Book Antiqua" w:cs="Times New Roman"/>
          <w:sz w:val="24"/>
          <w:szCs w:val="24"/>
          <w:lang w:val="en-GB"/>
        </w:rPr>
        <w:t xml:space="preserve"> </w:t>
      </w:r>
      <w:r w:rsidR="002D24D6" w:rsidRPr="00731512">
        <w:rPr>
          <w:rFonts w:ascii="Book Antiqua" w:hAnsi="Book Antiqua" w:cs="Times New Roman"/>
          <w:sz w:val="24"/>
          <w:szCs w:val="24"/>
          <w:lang w:val="en-GB"/>
        </w:rPr>
        <w:t xml:space="preserve">muscular </w:t>
      </w:r>
      <w:r w:rsidR="00C053F3" w:rsidRPr="00731512">
        <w:rPr>
          <w:rFonts w:ascii="Book Antiqua" w:hAnsi="Book Antiqua" w:cs="Times New Roman"/>
          <w:sz w:val="24"/>
          <w:szCs w:val="24"/>
          <w:lang w:val="en-GB"/>
        </w:rPr>
        <w:t>layer</w:t>
      </w:r>
      <w:r w:rsidR="00FC7B67" w:rsidRPr="00731512">
        <w:rPr>
          <w:rFonts w:ascii="Book Antiqua" w:hAnsi="Book Antiqua" w:cs="Times New Roman"/>
          <w:sz w:val="24"/>
          <w:szCs w:val="24"/>
          <w:lang w:val="en-GB"/>
        </w:rPr>
        <w:t>, where</w:t>
      </w:r>
      <w:r w:rsidRPr="00731512">
        <w:rPr>
          <w:rFonts w:ascii="Book Antiqua" w:hAnsi="Book Antiqua" w:cs="Times New Roman"/>
          <w:sz w:val="24"/>
          <w:szCs w:val="24"/>
          <w:lang w:val="en-GB"/>
        </w:rPr>
        <w:t xml:space="preserve"> the</w:t>
      </w:r>
      <w:r w:rsidR="00FC7B67" w:rsidRPr="00731512">
        <w:rPr>
          <w:rFonts w:ascii="Book Antiqua" w:hAnsi="Book Antiqua" w:cs="Times New Roman"/>
          <w:sz w:val="24"/>
          <w:szCs w:val="24"/>
          <w:lang w:val="en-GB"/>
        </w:rPr>
        <w:t xml:space="preserve"> superficial and </w:t>
      </w:r>
      <w:r w:rsidR="00731512" w:rsidRPr="00731512">
        <w:rPr>
          <w:rFonts w:ascii="Book Antiqua" w:hAnsi="Book Antiqua" w:cs="Times New Roman"/>
          <w:sz w:val="24"/>
          <w:szCs w:val="24"/>
          <w:lang w:val="en-GB"/>
        </w:rPr>
        <w:t>DMM</w:t>
      </w:r>
      <w:r w:rsidR="00FC7B67" w:rsidRPr="00731512">
        <w:rPr>
          <w:rFonts w:ascii="Book Antiqua" w:hAnsi="Book Antiqua" w:cs="Times New Roman"/>
          <w:sz w:val="24"/>
          <w:szCs w:val="24"/>
          <w:lang w:val="en-GB"/>
        </w:rPr>
        <w:t xml:space="preserve"> could not be </w:t>
      </w:r>
      <w:r w:rsidR="00C053F3" w:rsidRPr="00731512">
        <w:rPr>
          <w:rFonts w:ascii="Book Antiqua" w:hAnsi="Book Antiqua" w:cs="Times New Roman"/>
          <w:sz w:val="24"/>
          <w:szCs w:val="24"/>
          <w:lang w:val="en-GB"/>
        </w:rPr>
        <w:t>demarcated</w:t>
      </w:r>
      <w:r w:rsidR="00FC7B67" w:rsidRPr="00731512">
        <w:rPr>
          <w:rFonts w:ascii="Book Antiqua" w:hAnsi="Book Antiqua" w:cs="Times New Roman"/>
          <w:sz w:val="24"/>
          <w:szCs w:val="24"/>
          <w:lang w:val="en-GB"/>
        </w:rPr>
        <w:t xml:space="preserve">. </w:t>
      </w:r>
      <w:r w:rsidRPr="00731512">
        <w:rPr>
          <w:rFonts w:ascii="Book Antiqua" w:hAnsi="Book Antiqua" w:cs="Times New Roman"/>
          <w:sz w:val="24"/>
          <w:szCs w:val="24"/>
          <w:lang w:val="en-GB"/>
        </w:rPr>
        <w:t xml:space="preserve">In </w:t>
      </w:r>
      <w:r w:rsidR="00FC7B67" w:rsidRPr="00731512">
        <w:rPr>
          <w:rFonts w:ascii="Book Antiqua" w:hAnsi="Book Antiqua" w:cs="Times New Roman"/>
          <w:sz w:val="24"/>
          <w:szCs w:val="24"/>
          <w:lang w:val="en-GB"/>
        </w:rPr>
        <w:t>3/33 cases (9%)</w:t>
      </w:r>
      <w:r w:rsidRPr="00731512">
        <w:rPr>
          <w:rFonts w:ascii="Book Antiqua" w:hAnsi="Book Antiqua" w:cs="Times New Roman"/>
          <w:sz w:val="24"/>
          <w:szCs w:val="24"/>
          <w:lang w:val="en-GB"/>
        </w:rPr>
        <w:t>,</w:t>
      </w:r>
      <w:r w:rsidR="00C645F6" w:rsidRPr="00731512">
        <w:rPr>
          <w:rFonts w:ascii="Book Antiqua" w:hAnsi="Book Antiqua" w:cs="Times New Roman"/>
          <w:sz w:val="24"/>
          <w:szCs w:val="24"/>
          <w:lang w:val="en-GB"/>
        </w:rPr>
        <w:t xml:space="preserve"> a single thin muscular layer </w:t>
      </w:r>
      <w:r w:rsidR="00FC7B67" w:rsidRPr="00731512">
        <w:rPr>
          <w:rFonts w:ascii="Book Antiqua" w:hAnsi="Book Antiqua" w:cs="Times New Roman"/>
          <w:sz w:val="24"/>
          <w:szCs w:val="24"/>
          <w:lang w:val="en-GB"/>
        </w:rPr>
        <w:t xml:space="preserve">appeared not to show any split at all. </w:t>
      </w:r>
    </w:p>
    <w:p w14:paraId="21B2D80C" w14:textId="4F6DD434" w:rsidR="0086450F" w:rsidRPr="00731512" w:rsidRDefault="00E92D87" w:rsidP="00AF1587">
      <w:pPr>
        <w:spacing w:after="0" w:line="360" w:lineRule="auto"/>
        <w:ind w:firstLineChars="100" w:firstLine="240"/>
        <w:jc w:val="both"/>
        <w:rPr>
          <w:rFonts w:ascii="Book Antiqua" w:hAnsi="Book Antiqua" w:cs="Times New Roman"/>
          <w:sz w:val="24"/>
          <w:szCs w:val="24"/>
          <w:lang w:val="en-GB"/>
        </w:rPr>
      </w:pPr>
      <w:r w:rsidRPr="00731512">
        <w:rPr>
          <w:rFonts w:ascii="Book Antiqua" w:hAnsi="Book Antiqua" w:cs="Times New Roman"/>
          <w:sz w:val="24"/>
          <w:szCs w:val="24"/>
          <w:lang w:val="en-GB"/>
        </w:rPr>
        <w:t>The s</w:t>
      </w:r>
      <w:r w:rsidR="009D3CEB" w:rsidRPr="00731512">
        <w:rPr>
          <w:rFonts w:ascii="Book Antiqua" w:hAnsi="Book Antiqua" w:cs="Times New Roman"/>
          <w:sz w:val="24"/>
          <w:szCs w:val="24"/>
          <w:lang w:val="en-GB"/>
        </w:rPr>
        <w:t xml:space="preserve">taining pattern with </w:t>
      </w:r>
      <w:proofErr w:type="spellStart"/>
      <w:r w:rsidR="009D3CEB" w:rsidRPr="00731512">
        <w:rPr>
          <w:rFonts w:ascii="Book Antiqua" w:hAnsi="Book Antiqua" w:cs="Times New Roman"/>
          <w:sz w:val="24"/>
          <w:szCs w:val="24"/>
          <w:lang w:val="en-GB"/>
        </w:rPr>
        <w:t>smoothelin</w:t>
      </w:r>
      <w:proofErr w:type="spellEnd"/>
      <w:r w:rsidR="009D3CEB" w:rsidRPr="00731512">
        <w:rPr>
          <w:rFonts w:ascii="Book Antiqua" w:hAnsi="Book Antiqua" w:cs="Times New Roman"/>
          <w:sz w:val="24"/>
          <w:szCs w:val="24"/>
          <w:lang w:val="en-GB"/>
        </w:rPr>
        <w:t xml:space="preserve"> varies considerably from </w:t>
      </w:r>
      <w:proofErr w:type="spellStart"/>
      <w:r w:rsidR="009D3CEB" w:rsidRPr="00731512">
        <w:rPr>
          <w:rFonts w:ascii="Book Antiqua" w:hAnsi="Book Antiqua" w:cs="Times New Roman"/>
          <w:sz w:val="24"/>
          <w:szCs w:val="24"/>
          <w:lang w:val="en-GB"/>
        </w:rPr>
        <w:t>desmin</w:t>
      </w:r>
      <w:proofErr w:type="spellEnd"/>
      <w:r w:rsidR="009D3CEB" w:rsidRPr="00731512">
        <w:rPr>
          <w:rFonts w:ascii="Book Antiqua" w:hAnsi="Book Antiqua" w:cs="Times New Roman"/>
          <w:sz w:val="24"/>
          <w:szCs w:val="24"/>
          <w:lang w:val="en-GB"/>
        </w:rPr>
        <w:t xml:space="preserve">, with a weak-to-moderate staining of the </w:t>
      </w:r>
      <w:r w:rsidR="00731512" w:rsidRPr="00731512">
        <w:rPr>
          <w:rFonts w:ascii="Book Antiqua" w:hAnsi="Book Antiqua" w:cs="Times New Roman"/>
          <w:sz w:val="24"/>
          <w:szCs w:val="24"/>
          <w:lang w:val="en-GB"/>
        </w:rPr>
        <w:t>SMM</w:t>
      </w:r>
      <w:r w:rsidR="00493C2D" w:rsidRPr="00731512">
        <w:rPr>
          <w:rFonts w:ascii="Book Antiqua" w:hAnsi="Book Antiqua" w:cs="Times New Roman"/>
          <w:sz w:val="24"/>
          <w:szCs w:val="24"/>
          <w:lang w:val="en-GB"/>
        </w:rPr>
        <w:t xml:space="preserve">, </w:t>
      </w:r>
      <w:r w:rsidR="009D3CEB" w:rsidRPr="00731512">
        <w:rPr>
          <w:rFonts w:ascii="Book Antiqua" w:hAnsi="Book Antiqua" w:cs="Times New Roman"/>
          <w:sz w:val="24"/>
          <w:szCs w:val="24"/>
          <w:lang w:val="en-GB"/>
        </w:rPr>
        <w:t>while</w:t>
      </w:r>
      <w:r w:rsidR="00C92BDE" w:rsidRPr="00731512">
        <w:rPr>
          <w:rFonts w:ascii="Book Antiqua" w:hAnsi="Book Antiqua" w:cs="Times New Roman"/>
          <w:sz w:val="24"/>
          <w:szCs w:val="24"/>
          <w:lang w:val="en-GB"/>
        </w:rPr>
        <w:t xml:space="preserve"> the</w:t>
      </w:r>
      <w:r w:rsidR="009D3CEB" w:rsidRPr="00731512">
        <w:rPr>
          <w:rFonts w:ascii="Book Antiqua" w:hAnsi="Book Antiqua" w:cs="Times New Roman"/>
          <w:sz w:val="24"/>
          <w:szCs w:val="24"/>
          <w:lang w:val="en-GB"/>
        </w:rPr>
        <w:t xml:space="preserve"> </w:t>
      </w:r>
      <w:r w:rsidR="00731512" w:rsidRPr="00731512">
        <w:rPr>
          <w:rFonts w:ascii="Book Antiqua" w:hAnsi="Book Antiqua" w:cs="Times New Roman"/>
          <w:sz w:val="24"/>
          <w:szCs w:val="24"/>
          <w:lang w:val="en-GB"/>
        </w:rPr>
        <w:t>DMM</w:t>
      </w:r>
      <w:r w:rsidR="00493C2D" w:rsidRPr="00731512">
        <w:rPr>
          <w:rFonts w:ascii="Book Antiqua" w:hAnsi="Book Antiqua" w:cs="Times New Roman"/>
          <w:sz w:val="24"/>
          <w:szCs w:val="24"/>
          <w:lang w:val="en-GB"/>
        </w:rPr>
        <w:t xml:space="preserve"> </w:t>
      </w:r>
      <w:r w:rsidR="009D3CEB" w:rsidRPr="00731512">
        <w:rPr>
          <w:rFonts w:ascii="Book Antiqua" w:hAnsi="Book Antiqua" w:cs="Times New Roman"/>
          <w:sz w:val="24"/>
          <w:szCs w:val="24"/>
          <w:lang w:val="en-GB"/>
        </w:rPr>
        <w:t xml:space="preserve">resembles the strong staining with </w:t>
      </w:r>
      <w:proofErr w:type="spellStart"/>
      <w:r w:rsidR="00911F35" w:rsidRPr="00731512">
        <w:rPr>
          <w:rFonts w:ascii="Book Antiqua" w:hAnsi="Book Antiqua" w:cs="Times New Roman"/>
          <w:sz w:val="24"/>
          <w:szCs w:val="24"/>
          <w:lang w:val="en-GB"/>
        </w:rPr>
        <w:t>desmin</w:t>
      </w:r>
      <w:proofErr w:type="spellEnd"/>
      <w:r w:rsidR="00911F35" w:rsidRPr="00731512">
        <w:rPr>
          <w:rFonts w:ascii="Book Antiqua" w:hAnsi="Book Antiqua" w:cs="Times New Roman"/>
          <w:sz w:val="24"/>
          <w:szCs w:val="24"/>
          <w:lang w:val="en-GB"/>
        </w:rPr>
        <w:t xml:space="preserve"> (Figure 4). In the </w:t>
      </w:r>
      <w:r w:rsidR="001D73C4" w:rsidRPr="00731512">
        <w:rPr>
          <w:rFonts w:ascii="Book Antiqua" w:hAnsi="Book Antiqua" w:cs="Times New Roman"/>
          <w:sz w:val="24"/>
          <w:szCs w:val="24"/>
          <w:lang w:val="en-GB"/>
        </w:rPr>
        <w:t>21 cases</w:t>
      </w:r>
      <w:r w:rsidRPr="00731512">
        <w:rPr>
          <w:rFonts w:ascii="Book Antiqua" w:hAnsi="Book Antiqua" w:cs="Times New Roman"/>
          <w:sz w:val="24"/>
          <w:szCs w:val="24"/>
          <w:lang w:val="en-GB"/>
        </w:rPr>
        <w:t xml:space="preserve"> described</w:t>
      </w:r>
      <w:r w:rsidR="001D73C4" w:rsidRPr="00731512">
        <w:rPr>
          <w:rFonts w:ascii="Book Antiqua" w:hAnsi="Book Antiqua" w:cs="Times New Roman"/>
          <w:sz w:val="24"/>
          <w:szCs w:val="24"/>
          <w:lang w:val="en-GB"/>
        </w:rPr>
        <w:t xml:space="preserve"> </w:t>
      </w:r>
      <w:r w:rsidR="00911F35" w:rsidRPr="00731512">
        <w:rPr>
          <w:rFonts w:ascii="Book Antiqua" w:hAnsi="Book Antiqua" w:cs="Times New Roman"/>
          <w:sz w:val="24"/>
          <w:szCs w:val="24"/>
          <w:lang w:val="en-GB"/>
        </w:rPr>
        <w:t>with duplication</w:t>
      </w:r>
      <w:r w:rsidR="009D3CEB" w:rsidRPr="00731512">
        <w:rPr>
          <w:rFonts w:ascii="Book Antiqua" w:hAnsi="Book Antiqua" w:cs="Times New Roman"/>
          <w:sz w:val="24"/>
          <w:szCs w:val="24"/>
          <w:lang w:val="en-GB"/>
        </w:rPr>
        <w:t xml:space="preserve">, this remarkable difference in staining intensity between the </w:t>
      </w:r>
      <w:r w:rsidR="00911F35" w:rsidRPr="00731512">
        <w:rPr>
          <w:rFonts w:ascii="Book Antiqua" w:hAnsi="Book Antiqua" w:cs="Times New Roman"/>
          <w:sz w:val="24"/>
          <w:szCs w:val="24"/>
          <w:lang w:val="en-GB"/>
        </w:rPr>
        <w:t xml:space="preserve">two </w:t>
      </w:r>
      <w:r w:rsidR="00C053F3" w:rsidRPr="00731512">
        <w:rPr>
          <w:rFonts w:ascii="Book Antiqua" w:hAnsi="Book Antiqua" w:cs="Times New Roman"/>
          <w:sz w:val="24"/>
          <w:szCs w:val="24"/>
          <w:lang w:val="en-GB"/>
        </w:rPr>
        <w:t xml:space="preserve">muscular </w:t>
      </w:r>
      <w:r w:rsidR="009D3CEB" w:rsidRPr="00731512">
        <w:rPr>
          <w:rFonts w:ascii="Book Antiqua" w:hAnsi="Book Antiqua" w:cs="Times New Roman"/>
          <w:sz w:val="24"/>
          <w:szCs w:val="24"/>
          <w:lang w:val="en-GB"/>
        </w:rPr>
        <w:t xml:space="preserve">layers was determined. </w:t>
      </w:r>
      <w:r w:rsidR="00C053F3" w:rsidRPr="00731512">
        <w:rPr>
          <w:rFonts w:ascii="Book Antiqua" w:hAnsi="Book Antiqua" w:cs="Times New Roman"/>
          <w:sz w:val="24"/>
          <w:szCs w:val="24"/>
          <w:lang w:val="en-GB"/>
        </w:rPr>
        <w:t xml:space="preserve">Cases without any definable </w:t>
      </w:r>
      <w:proofErr w:type="spellStart"/>
      <w:r w:rsidR="00C053F3" w:rsidRPr="00731512">
        <w:rPr>
          <w:rFonts w:ascii="Book Antiqua" w:hAnsi="Book Antiqua" w:cs="Times New Roman"/>
          <w:sz w:val="24"/>
          <w:szCs w:val="24"/>
          <w:lang w:val="en-GB"/>
        </w:rPr>
        <w:t>muscularis</w:t>
      </w:r>
      <w:proofErr w:type="spellEnd"/>
      <w:r w:rsidR="00C053F3" w:rsidRPr="00731512">
        <w:rPr>
          <w:rFonts w:ascii="Book Antiqua" w:hAnsi="Book Antiqua" w:cs="Times New Roman"/>
          <w:sz w:val="24"/>
          <w:szCs w:val="24"/>
          <w:lang w:val="en-GB"/>
        </w:rPr>
        <w:t xml:space="preserve"> mucosae duplication showed a uniform </w:t>
      </w:r>
      <w:proofErr w:type="spellStart"/>
      <w:r w:rsidR="00C053F3" w:rsidRPr="00731512">
        <w:rPr>
          <w:rFonts w:ascii="Book Antiqua" w:hAnsi="Book Antiqua" w:cs="Times New Roman"/>
          <w:sz w:val="24"/>
          <w:szCs w:val="24"/>
          <w:lang w:val="en-GB"/>
        </w:rPr>
        <w:t>smoothelin</w:t>
      </w:r>
      <w:proofErr w:type="spellEnd"/>
      <w:r w:rsidR="00C053F3" w:rsidRPr="00731512">
        <w:rPr>
          <w:rFonts w:ascii="Book Antiqua" w:hAnsi="Book Antiqua" w:cs="Times New Roman"/>
          <w:sz w:val="24"/>
          <w:szCs w:val="24"/>
          <w:lang w:val="en-GB"/>
        </w:rPr>
        <w:t xml:space="preserve"> staining intensity. </w:t>
      </w:r>
      <w:r w:rsidR="009D3CEB" w:rsidRPr="00731512">
        <w:rPr>
          <w:rFonts w:ascii="Book Antiqua" w:hAnsi="Book Antiqua" w:cs="Times New Roman"/>
          <w:sz w:val="24"/>
          <w:szCs w:val="24"/>
          <w:lang w:val="en-GB"/>
        </w:rPr>
        <w:t xml:space="preserve">It is </w:t>
      </w:r>
      <w:r w:rsidR="00BE47BA" w:rsidRPr="00731512">
        <w:rPr>
          <w:rFonts w:ascii="Book Antiqua" w:hAnsi="Book Antiqua" w:cs="Times New Roman"/>
          <w:sz w:val="24"/>
          <w:szCs w:val="24"/>
          <w:lang w:val="en-GB"/>
        </w:rPr>
        <w:t>noteworthy, that all</w:t>
      </w:r>
      <w:r w:rsidRPr="00731512">
        <w:rPr>
          <w:rFonts w:ascii="Book Antiqua" w:hAnsi="Book Antiqua" w:cs="Times New Roman"/>
          <w:sz w:val="24"/>
          <w:szCs w:val="24"/>
          <w:lang w:val="en-GB"/>
        </w:rPr>
        <w:t xml:space="preserve"> the</w:t>
      </w:r>
      <w:r w:rsidR="00BE47BA" w:rsidRPr="00731512">
        <w:rPr>
          <w:rFonts w:ascii="Book Antiqua" w:hAnsi="Book Antiqua" w:cs="Times New Roman"/>
          <w:sz w:val="24"/>
          <w:szCs w:val="24"/>
          <w:lang w:val="en-GB"/>
        </w:rPr>
        <w:t xml:space="preserve"> duplicated specimens</w:t>
      </w:r>
      <w:r w:rsidR="00911F35" w:rsidRPr="00731512">
        <w:rPr>
          <w:rFonts w:ascii="Book Antiqua" w:hAnsi="Book Antiqua" w:cs="Times New Roman"/>
          <w:sz w:val="24"/>
          <w:szCs w:val="24"/>
          <w:lang w:val="en-GB"/>
        </w:rPr>
        <w:t>, ev</w:t>
      </w:r>
      <w:r w:rsidR="00BE47BA" w:rsidRPr="00731512">
        <w:rPr>
          <w:rFonts w:ascii="Book Antiqua" w:hAnsi="Book Antiqua" w:cs="Times New Roman"/>
          <w:sz w:val="24"/>
          <w:szCs w:val="24"/>
          <w:lang w:val="en-GB"/>
        </w:rPr>
        <w:t xml:space="preserve">en if </w:t>
      </w:r>
      <w:r w:rsidR="00C053F3" w:rsidRPr="00731512">
        <w:rPr>
          <w:rFonts w:ascii="Book Antiqua" w:hAnsi="Book Antiqua" w:cs="Times New Roman"/>
          <w:sz w:val="24"/>
          <w:szCs w:val="24"/>
          <w:lang w:val="en-GB"/>
        </w:rPr>
        <w:t xml:space="preserve">duplication was </w:t>
      </w:r>
      <w:r w:rsidR="00BE47BA" w:rsidRPr="00731512">
        <w:rPr>
          <w:rFonts w:ascii="Book Antiqua" w:hAnsi="Book Antiqua" w:cs="Times New Roman"/>
          <w:sz w:val="24"/>
          <w:szCs w:val="24"/>
          <w:lang w:val="en-GB"/>
        </w:rPr>
        <w:t>only detected</w:t>
      </w:r>
      <w:r w:rsidR="00911F35" w:rsidRPr="00731512">
        <w:rPr>
          <w:rFonts w:ascii="Book Antiqua" w:hAnsi="Book Antiqua" w:cs="Times New Roman"/>
          <w:sz w:val="24"/>
          <w:szCs w:val="24"/>
          <w:lang w:val="en-GB"/>
        </w:rPr>
        <w:t xml:space="preserve"> in a minor fraction of the lesion</w:t>
      </w:r>
      <w:r w:rsidR="00C053F3" w:rsidRPr="00731512">
        <w:rPr>
          <w:rFonts w:ascii="Book Antiqua" w:hAnsi="Book Antiqua" w:cs="Times New Roman"/>
          <w:sz w:val="24"/>
          <w:szCs w:val="24"/>
          <w:lang w:val="en-GB"/>
        </w:rPr>
        <w:t>, showed the different</w:t>
      </w:r>
      <w:r w:rsidR="00BE47BA" w:rsidRPr="00731512">
        <w:rPr>
          <w:rFonts w:ascii="Book Antiqua" w:hAnsi="Book Antiqua" w:cs="Times New Roman"/>
          <w:sz w:val="24"/>
          <w:szCs w:val="24"/>
          <w:lang w:val="en-GB"/>
        </w:rPr>
        <w:t xml:space="preserve"> intensity with</w:t>
      </w:r>
      <w:r w:rsidRPr="00731512">
        <w:rPr>
          <w:rFonts w:ascii="Book Antiqua" w:hAnsi="Book Antiqua" w:cs="Times New Roman"/>
          <w:sz w:val="24"/>
          <w:szCs w:val="24"/>
          <w:lang w:val="en-GB"/>
        </w:rPr>
        <w:t xml:space="preserve"> the</w:t>
      </w:r>
      <w:r w:rsidR="00BE47BA" w:rsidRPr="00731512">
        <w:rPr>
          <w:rFonts w:ascii="Book Antiqua" w:hAnsi="Book Antiqua" w:cs="Times New Roman"/>
          <w:sz w:val="24"/>
          <w:szCs w:val="24"/>
          <w:lang w:val="en-GB"/>
        </w:rPr>
        <w:t xml:space="preserve"> </w:t>
      </w:r>
      <w:proofErr w:type="spellStart"/>
      <w:r w:rsidR="00BE47BA" w:rsidRPr="00731512">
        <w:rPr>
          <w:rFonts w:ascii="Book Antiqua" w:hAnsi="Book Antiqua" w:cs="Times New Roman"/>
          <w:sz w:val="24"/>
          <w:szCs w:val="24"/>
          <w:lang w:val="en-GB"/>
        </w:rPr>
        <w:t>smoothelin</w:t>
      </w:r>
      <w:proofErr w:type="spellEnd"/>
      <w:r w:rsidR="00BE47BA" w:rsidRPr="00731512">
        <w:rPr>
          <w:rFonts w:ascii="Book Antiqua" w:hAnsi="Book Antiqua" w:cs="Times New Roman"/>
          <w:sz w:val="24"/>
          <w:szCs w:val="24"/>
          <w:lang w:val="en-GB"/>
        </w:rPr>
        <w:t xml:space="preserve"> staining</w:t>
      </w:r>
      <w:r w:rsidR="00C053F3" w:rsidRPr="00731512">
        <w:rPr>
          <w:rFonts w:ascii="Book Antiqua" w:hAnsi="Book Antiqua" w:cs="Times New Roman"/>
          <w:sz w:val="24"/>
          <w:szCs w:val="24"/>
          <w:lang w:val="en-GB"/>
        </w:rPr>
        <w:t xml:space="preserve">. </w:t>
      </w:r>
    </w:p>
    <w:p w14:paraId="65170D6A" w14:textId="77777777" w:rsidR="000619BA" w:rsidRPr="00731512" w:rsidRDefault="000619BA" w:rsidP="00731512">
      <w:pPr>
        <w:spacing w:after="0" w:line="360" w:lineRule="auto"/>
        <w:jc w:val="both"/>
        <w:rPr>
          <w:rFonts w:ascii="Book Antiqua" w:hAnsi="Book Antiqua" w:cs="Times New Roman"/>
          <w:b/>
          <w:sz w:val="24"/>
          <w:szCs w:val="24"/>
          <w:lang w:val="en-GB"/>
        </w:rPr>
      </w:pPr>
    </w:p>
    <w:p w14:paraId="406A792B" w14:textId="77777777" w:rsidR="009D3CEB" w:rsidRPr="00731512" w:rsidRDefault="009D3CEB" w:rsidP="00731512">
      <w:pPr>
        <w:spacing w:after="0" w:line="360" w:lineRule="auto"/>
        <w:jc w:val="both"/>
        <w:rPr>
          <w:rFonts w:ascii="Book Antiqua" w:hAnsi="Book Antiqua" w:cs="Times New Roman"/>
          <w:b/>
          <w:sz w:val="24"/>
          <w:szCs w:val="24"/>
          <w:lang w:val="en-GB"/>
        </w:rPr>
      </w:pPr>
      <w:r w:rsidRPr="00731512">
        <w:rPr>
          <w:rFonts w:ascii="Book Antiqua" w:hAnsi="Book Antiqua" w:cs="Times New Roman"/>
          <w:b/>
          <w:sz w:val="24"/>
          <w:szCs w:val="24"/>
          <w:lang w:val="en-GB"/>
        </w:rPr>
        <w:t>DISCUSSION</w:t>
      </w:r>
    </w:p>
    <w:p w14:paraId="4FB74268" w14:textId="24021EF6" w:rsidR="007E2A2A" w:rsidRPr="00731512" w:rsidRDefault="00E92D87" w:rsidP="00731512">
      <w:pPr>
        <w:spacing w:after="0" w:line="360" w:lineRule="auto"/>
        <w:jc w:val="both"/>
        <w:rPr>
          <w:rFonts w:ascii="Book Antiqua" w:hAnsi="Book Antiqua" w:cs="Times New Roman"/>
          <w:sz w:val="24"/>
          <w:szCs w:val="24"/>
          <w:lang w:val="en-GB"/>
        </w:rPr>
      </w:pPr>
      <w:r w:rsidRPr="00731512">
        <w:rPr>
          <w:rFonts w:ascii="Book Antiqua" w:hAnsi="Book Antiqua" w:cs="Times New Roman"/>
          <w:sz w:val="24"/>
          <w:szCs w:val="24"/>
          <w:lang w:val="en-GB"/>
        </w:rPr>
        <w:t>A s</w:t>
      </w:r>
      <w:r w:rsidR="009D3CEB" w:rsidRPr="00731512">
        <w:rPr>
          <w:rFonts w:ascii="Book Antiqua" w:hAnsi="Book Antiqua" w:cs="Times New Roman"/>
          <w:sz w:val="24"/>
          <w:szCs w:val="24"/>
          <w:lang w:val="en-GB"/>
        </w:rPr>
        <w:t xml:space="preserve">ignificant observer variability is described for early </w:t>
      </w:r>
      <w:r w:rsidR="00534C08" w:rsidRPr="00731512">
        <w:rPr>
          <w:rFonts w:ascii="Book Antiqua" w:hAnsi="Book Antiqua" w:cs="Times New Roman"/>
          <w:sz w:val="24"/>
          <w:szCs w:val="24"/>
          <w:lang w:val="en-GB"/>
        </w:rPr>
        <w:t>oesophageal</w:t>
      </w:r>
      <w:r w:rsidR="000952ED" w:rsidRPr="00731512">
        <w:rPr>
          <w:rFonts w:ascii="Book Antiqua" w:hAnsi="Book Antiqua" w:cs="Times New Roman"/>
          <w:sz w:val="24"/>
          <w:szCs w:val="24"/>
          <w:lang w:val="en-GB"/>
        </w:rPr>
        <w:t xml:space="preserve"> adenocarcinoma,</w:t>
      </w:r>
      <w:r w:rsidR="009D3CEB" w:rsidRPr="00731512">
        <w:rPr>
          <w:rFonts w:ascii="Book Antiqua" w:hAnsi="Book Antiqua" w:cs="Times New Roman"/>
          <w:sz w:val="24"/>
          <w:szCs w:val="24"/>
          <w:lang w:val="en-GB"/>
        </w:rPr>
        <w:t xml:space="preserve"> leading to </w:t>
      </w:r>
      <w:proofErr w:type="spellStart"/>
      <w:r w:rsidR="009D3CEB" w:rsidRPr="00731512">
        <w:rPr>
          <w:rFonts w:ascii="Book Antiqua" w:hAnsi="Book Antiqua" w:cs="Times New Roman"/>
          <w:sz w:val="24"/>
          <w:szCs w:val="24"/>
          <w:lang w:val="en-GB"/>
        </w:rPr>
        <w:t>overdiagnosis</w:t>
      </w:r>
      <w:proofErr w:type="spellEnd"/>
      <w:r w:rsidR="009D3CEB" w:rsidRPr="00731512">
        <w:rPr>
          <w:rFonts w:ascii="Book Antiqua" w:hAnsi="Book Antiqua" w:cs="Times New Roman"/>
          <w:sz w:val="24"/>
          <w:szCs w:val="24"/>
          <w:lang w:val="en-GB"/>
        </w:rPr>
        <w:t xml:space="preserve"> followed by overtreatment</w:t>
      </w:r>
      <w:r w:rsidR="00AF1587" w:rsidRPr="00731512">
        <w:rPr>
          <w:rFonts w:ascii="Book Antiqua" w:hAnsi="Book Antiqua" w:cs="Times New Roman"/>
          <w:sz w:val="24"/>
          <w:szCs w:val="24"/>
          <w:vertAlign w:val="superscript"/>
          <w:lang w:val="en-GB"/>
        </w:rPr>
        <w:fldChar w:fldCharType="begin"/>
      </w:r>
      <w:r w:rsidR="00AF1587" w:rsidRPr="00731512">
        <w:rPr>
          <w:rFonts w:ascii="Book Antiqua" w:hAnsi="Book Antiqua" w:cs="Times New Roman"/>
          <w:sz w:val="24"/>
          <w:szCs w:val="24"/>
          <w:vertAlign w:val="superscript"/>
          <w:lang w:val="en-GB"/>
        </w:rPr>
        <w:instrText xml:space="preserve"> ADDIN PAPERS2_CITATIONS &lt;citation&gt;&lt;uuid&gt;320F80CF-41A4-4197-94DC-39B6D4B8916C&lt;/uuid&gt;&lt;priority&gt;9&lt;/priority&gt;&lt;publications&gt;&lt;publication&gt;&lt;volume&gt;85&lt;/volume&gt;&lt;publication_date&gt;99199011001200000000220000&lt;/publication_date&gt;&lt;number&gt;11&lt;/number&gt;&lt;institution&gt;First Department of Surgery, Niigata University School of Medicine, Japan.&lt;/institution&gt;&lt;startpage&gt;1503&lt;/startpage&gt;&lt;title&gt;Adenocarcinoma arising in Barrett's esophagus after total gastrectomy.&lt;/title&gt;&lt;uuid&gt;1AAEAD23-AAE3-4912-A97E-7D50A6806F5A&lt;/uuid&gt;&lt;subtype&gt;400&lt;/subtype&gt;&lt;endpage&gt;1506&lt;/endpage&gt;&lt;type&gt;400&lt;/type&gt;&lt;url&gt;http://eutils.ncbi.nlm.nih.gov/entrez/eutils/elink.fcgi?dbfrom=pubmed&amp;amp;id=2239878&amp;amp;retmode=ref&amp;amp;cmd=prlinks&lt;/url&gt;&lt;bundle&gt;&lt;publication&gt;&lt;title&gt;The American journal of gastroenterology&lt;/title&gt;&lt;type&gt;-100&lt;/type&gt;&lt;subtype&gt;-100&lt;/subtype&gt;&lt;uuid&gt;ABD2BA48-1FB5-4CB7-B61F-CE372D4015C5&lt;/uuid&gt;&lt;/publication&gt;&lt;/bundle&gt;&lt;authors&gt;&lt;author&gt;&lt;firstName&gt;T&lt;/firstName&gt;&lt;lastName&gt;Tada&lt;/lastName&gt;&lt;/author&gt;&lt;author&gt;&lt;firstName&gt;T&lt;/firstName&gt;&lt;lastName&gt;Suzuki&lt;/lastName&gt;&lt;/author&gt;&lt;author&gt;&lt;firstName&gt;M&lt;/firstName&gt;&lt;lastName&gt;Iwafuchi&lt;/lastName&gt;&lt;/author&gt;&lt;author&gt;&lt;firstName&gt;H&lt;/firstName&gt;&lt;lastName&gt;Watanabe&lt;/lastName&gt;&lt;/author&gt;&lt;author&gt;&lt;firstName&gt;N&lt;/firstName&gt;&lt;lastName&gt;Katayanagi&lt;/lastName&gt;&lt;/author&gt;&lt;author&gt;&lt;firstName&gt;K&lt;/firstName&gt;&lt;lastName&gt;Aizawa&lt;/lastName&gt;&lt;/author&gt;&lt;author&gt;&lt;firstName&gt;T&lt;/firstName&gt;&lt;lastName&gt;Nishimaki&lt;/lastName&gt;&lt;/author&gt;&lt;author&gt;&lt;firstName&gt;O&lt;/firstName&gt;&lt;lastName&gt;Tanaka&lt;/lastName&gt;&lt;/author&gt;&lt;author&gt;&lt;firstName&gt;T&lt;/firstName&gt;&lt;lastName&gt;Muto&lt;/lastName&gt;&lt;/author&gt;&lt;/authors&gt;&lt;/publication&gt;&lt;publication&gt;&lt;uuid&gt;CB6233E4-BB30-4C48-92B0-9A42BD8B77A9&lt;/uuid&gt;&lt;volume&gt;28&lt;/volume&gt;&lt;accepted_date&gt;99201412031200000000222000&lt;/accepted_date&gt;&lt;doi&gt;10.1038/modpathol.2015.2&lt;/doi&gt;&lt;startpage&gt;758&lt;/startpage&gt;&lt;revision_date&gt;99201411171200000000222000&lt;/revision_date&gt;&lt;publication_date&gt;99201506001200000000220000&lt;/publication_date&gt;&lt;url&gt;http://eutils.ncbi.nlm.nih.gov/entrez/eutils/elink.fcgi?dbfrom=pubmed&amp;amp;id=25676554&amp;amp;retmode=ref&amp;amp;cmd=prlinks&lt;/url&gt;&lt;type&gt;400&lt;/type&gt;&lt;title&gt;Overdiagnosis of high-grade dysplasia in Barrett's esophagus: a multicenter, international study.&lt;/title&gt;&lt;submission_date&gt;99201406181200000000222000&lt;/submission_date&gt;&lt;number&gt;6&lt;/number&gt;&lt;institution&gt;Department of Pathology, Schulich School of Medicine and London Health Sciences Centre, London, Ontario, Canada.&lt;/institution&gt;&lt;subtype&gt;400&lt;/subtype&gt;&lt;endpage&gt;765&lt;/endpage&gt;&lt;bundle&gt;&lt;publication&gt;&lt;title&gt;Modern pathology : an official journal of the United States and Canadian Academy of Pathology, Inc&lt;/title&gt;&lt;type&gt;-100&lt;/type&gt;&lt;subtype&gt;-100&lt;/subtype&gt;&lt;uuid&gt;4AEB0BC5-53B8-4FB6-ABAB-43FB72534AC8&lt;/uuid&gt;&lt;/publication&gt;&lt;/bundle&gt;&lt;authors&gt;&lt;author&gt;&lt;firstName&gt;Nikhil&lt;/firstName&gt;&lt;middleNames&gt;A&lt;/middleNames&gt;&lt;lastName&gt;Sangle&lt;/lastName&gt;&lt;/author&gt;&lt;author&gt;&lt;firstName&gt;Shari&lt;/firstName&gt;&lt;middleNames&gt;L&lt;/middleNames&gt;&lt;lastName&gt;Taylor&lt;/lastName&gt;&lt;/author&gt;&lt;author&gt;&lt;firstName&gt;Mary&lt;/firstName&gt;&lt;middleNames&gt;J&lt;/middleNames&gt;&lt;lastName&gt;Emond&lt;/lastName&gt;&lt;/author&gt;&lt;author&gt;&lt;firstName&gt;Michelle&lt;/firstName&gt;&lt;lastName&gt;Depot&lt;/lastName&gt;&lt;/author&gt;&lt;author&gt;&lt;firstName&gt;Bergein&lt;/firstName&gt;&lt;middleNames&gt;F&lt;/middleNames&gt;&lt;lastName&gt;Overholt&lt;/lastName&gt;&lt;/author&gt;&lt;author&gt;&lt;firstName&gt;Mary&lt;/firstName&gt;&lt;middleNames&gt;P&lt;/middleNames&gt;&lt;lastName&gt;Bronner&lt;/lastName&gt;&lt;/author&gt;&lt;/authors&gt;&lt;/publication&gt;&lt;publication&gt;&lt;volume&gt;22&lt;/volume&gt;&lt;publication_date&gt;99199111001200000000220000&lt;/publication_date&gt;&lt;number&gt;11&lt;/number&gt;&lt;institution&gt;Department of Pathology, Saitama Cancer Center, Japan.&lt;/institution&gt;&lt;startpage&gt;1158&lt;/startpage&gt;&lt;title&gt;Double muscularis mucosae in Barrett's esophagus.&lt;/title&gt;&lt;uuid&gt;BB0D5C1C-AFEF-4FC4-B8CE-4E652C749E18&lt;/uuid&gt;&lt;subtype&gt;400&lt;/subtype&gt;&lt;endpage&gt;1161&lt;/endpage&gt;&lt;type&gt;400&lt;/type&gt;&lt;url&gt;http://eutils.ncbi.nlm.nih.gov/entrez/eutils/elink.fcgi?dbfrom=pubmed&amp;amp;id=1743701&amp;amp;retmode=ref&amp;amp;cmd=prlinks&lt;/url&gt;&lt;bundle&gt;&lt;publication&gt;&lt;title&gt;Human pathology&lt;/title&gt;&lt;type&gt;-100&lt;/type&gt;&lt;subtype&gt;-100&lt;/subtype&gt;&lt;uuid&gt;A258F545-2948-4CA3-9090-82F96463D9CD&lt;/uuid&gt;&lt;/publication&gt;&lt;/bundle&gt;&lt;authors&gt;&lt;author&gt;&lt;firstName&gt;K&lt;/firstName&gt;&lt;lastName&gt;Takubo&lt;/lastName&gt;&lt;/author&gt;&lt;author&gt;&lt;firstName&gt;K&lt;/firstName&gt;&lt;lastName&gt;Sasajima&lt;/lastName&gt;&lt;/author&gt;&lt;author&gt;&lt;firstName&gt;K&lt;/firstName&gt;&lt;lastName&gt;Yamashita&lt;/lastName&gt;&lt;/author&gt;&lt;author&gt;&lt;firstName&gt;Y&lt;/firstName&gt;&lt;lastName&gt;Tanaka&lt;/lastName&gt;&lt;/author&gt;&lt;author&gt;&lt;firstName&gt;K&lt;/firstName&gt;&lt;lastName&gt;Fujita&lt;/lastName&gt;&lt;/author&gt;&lt;/authors&gt;&lt;/publication&gt;&lt;/publications&gt;&lt;cites&gt;&lt;/cites&gt;&lt;/citation&gt;</w:instrText>
      </w:r>
      <w:r w:rsidR="00AF1587" w:rsidRPr="00731512">
        <w:rPr>
          <w:rFonts w:ascii="Book Antiqua" w:hAnsi="Book Antiqua" w:cs="Times New Roman"/>
          <w:sz w:val="24"/>
          <w:szCs w:val="24"/>
          <w:vertAlign w:val="superscript"/>
          <w:lang w:val="en-GB"/>
        </w:rPr>
        <w:fldChar w:fldCharType="separate"/>
      </w:r>
      <w:r w:rsidR="00AF1587" w:rsidRPr="00731512">
        <w:rPr>
          <w:rFonts w:ascii="Book Antiqua" w:eastAsiaTheme="minorEastAsia" w:hAnsi="Book Antiqua" w:cs="Times New Roman"/>
          <w:sz w:val="24"/>
          <w:szCs w:val="24"/>
          <w:vertAlign w:val="superscript"/>
          <w:lang w:val="en-GB" w:eastAsia="de-DE"/>
        </w:rPr>
        <w:t>[6,11,15]</w:t>
      </w:r>
      <w:r w:rsidR="00AF1587" w:rsidRPr="00731512">
        <w:rPr>
          <w:rFonts w:ascii="Book Antiqua" w:hAnsi="Book Antiqua" w:cs="Times New Roman"/>
          <w:sz w:val="24"/>
          <w:szCs w:val="24"/>
          <w:vertAlign w:val="superscript"/>
          <w:lang w:val="en-GB"/>
        </w:rPr>
        <w:fldChar w:fldCharType="end"/>
      </w:r>
      <w:r w:rsidR="009D3CEB" w:rsidRPr="00731512">
        <w:rPr>
          <w:rFonts w:ascii="Book Antiqua" w:hAnsi="Book Antiqua" w:cs="Times New Roman"/>
          <w:sz w:val="24"/>
          <w:szCs w:val="24"/>
          <w:lang w:val="en-GB"/>
        </w:rPr>
        <w:t xml:space="preserve">. </w:t>
      </w:r>
      <w:r w:rsidR="00275EFE" w:rsidRPr="00731512">
        <w:rPr>
          <w:rFonts w:ascii="Book Antiqua" w:hAnsi="Book Antiqua" w:cs="Times New Roman"/>
          <w:sz w:val="24"/>
          <w:szCs w:val="24"/>
          <w:lang w:val="en-GB"/>
        </w:rPr>
        <w:t>In</w:t>
      </w:r>
      <w:r w:rsidR="00B869C4" w:rsidRPr="00731512">
        <w:rPr>
          <w:rFonts w:ascii="Book Antiqua" w:hAnsi="Book Antiqua" w:cs="Times New Roman"/>
          <w:sz w:val="24"/>
          <w:szCs w:val="24"/>
          <w:lang w:val="en-GB"/>
        </w:rPr>
        <w:t xml:space="preserve"> our experience</w:t>
      </w:r>
      <w:r w:rsidR="00A73FDF" w:rsidRPr="00731512">
        <w:rPr>
          <w:rFonts w:ascii="Book Antiqua" w:hAnsi="Book Antiqua" w:cs="Times New Roman"/>
          <w:sz w:val="24"/>
          <w:szCs w:val="24"/>
          <w:lang w:val="en-GB"/>
        </w:rPr>
        <w:t>,</w:t>
      </w:r>
      <w:r w:rsidR="00FC7575" w:rsidRPr="00731512">
        <w:rPr>
          <w:rFonts w:ascii="Book Antiqua" w:hAnsi="Book Antiqua" w:cs="Times New Roman"/>
          <w:sz w:val="24"/>
          <w:szCs w:val="24"/>
          <w:lang w:val="en-GB"/>
        </w:rPr>
        <w:t xml:space="preserve"> it is </w:t>
      </w:r>
      <w:r w:rsidR="008771DC" w:rsidRPr="00731512">
        <w:rPr>
          <w:rFonts w:ascii="Book Antiqua" w:hAnsi="Book Antiqua" w:cs="Times New Roman"/>
          <w:sz w:val="24"/>
          <w:szCs w:val="24"/>
          <w:lang w:val="en-GB"/>
        </w:rPr>
        <w:t>often</w:t>
      </w:r>
      <w:r w:rsidR="00B869C4" w:rsidRPr="00731512">
        <w:rPr>
          <w:rFonts w:ascii="Book Antiqua" w:hAnsi="Book Antiqua" w:cs="Times New Roman"/>
          <w:sz w:val="24"/>
          <w:szCs w:val="24"/>
          <w:lang w:val="en-GB"/>
        </w:rPr>
        <w:t xml:space="preserve"> challenging to </w:t>
      </w:r>
      <w:r w:rsidR="00BD29DF" w:rsidRPr="00731512">
        <w:rPr>
          <w:rFonts w:ascii="Book Antiqua" w:hAnsi="Book Antiqua" w:cs="Times New Roman"/>
          <w:sz w:val="24"/>
          <w:szCs w:val="24"/>
          <w:lang w:val="en-GB"/>
        </w:rPr>
        <w:t xml:space="preserve">determine the exact </w:t>
      </w:r>
      <w:proofErr w:type="spellStart"/>
      <w:r w:rsidR="00BD29DF" w:rsidRPr="00731512">
        <w:rPr>
          <w:rFonts w:ascii="Book Antiqua" w:hAnsi="Book Antiqua" w:cs="Times New Roman"/>
          <w:sz w:val="24"/>
          <w:szCs w:val="24"/>
          <w:lang w:val="en-GB"/>
        </w:rPr>
        <w:t>pT</w:t>
      </w:r>
      <w:proofErr w:type="spellEnd"/>
      <w:r w:rsidR="00BD29DF" w:rsidRPr="00731512">
        <w:rPr>
          <w:rFonts w:ascii="Book Antiqua" w:hAnsi="Book Antiqua" w:cs="Times New Roman"/>
          <w:sz w:val="24"/>
          <w:szCs w:val="24"/>
          <w:lang w:val="en-GB"/>
        </w:rPr>
        <w:t xml:space="preserve"> </w:t>
      </w:r>
      <w:r w:rsidR="00A4559D" w:rsidRPr="00731512">
        <w:rPr>
          <w:rFonts w:ascii="Book Antiqua" w:hAnsi="Book Antiqua" w:cs="Times New Roman"/>
          <w:sz w:val="24"/>
          <w:szCs w:val="24"/>
          <w:lang w:val="en-GB"/>
        </w:rPr>
        <w:t xml:space="preserve">classification in early </w:t>
      </w:r>
      <w:r w:rsidR="00A73FDF" w:rsidRPr="00731512">
        <w:rPr>
          <w:rFonts w:ascii="Book Antiqua" w:hAnsi="Book Antiqua" w:cs="Times New Roman"/>
          <w:sz w:val="24"/>
          <w:szCs w:val="24"/>
          <w:lang w:val="en-GB"/>
        </w:rPr>
        <w:t>Barrett'</w:t>
      </w:r>
      <w:r w:rsidR="00A4559D" w:rsidRPr="00731512">
        <w:rPr>
          <w:rFonts w:ascii="Book Antiqua" w:hAnsi="Book Antiqua" w:cs="Times New Roman"/>
          <w:sz w:val="24"/>
          <w:szCs w:val="24"/>
          <w:lang w:val="en-GB"/>
        </w:rPr>
        <w:t>s adenocarcinoma. Most dif</w:t>
      </w:r>
      <w:r w:rsidR="00FE6742" w:rsidRPr="00731512">
        <w:rPr>
          <w:rFonts w:ascii="Book Antiqua" w:hAnsi="Book Antiqua" w:cs="Times New Roman"/>
          <w:sz w:val="24"/>
          <w:szCs w:val="24"/>
          <w:lang w:val="en-GB"/>
        </w:rPr>
        <w:t>ficulties are caused by duplication</w:t>
      </w:r>
      <w:r w:rsidR="00A4559D" w:rsidRPr="00731512">
        <w:rPr>
          <w:rFonts w:ascii="Book Antiqua" w:hAnsi="Book Antiqua" w:cs="Times New Roman"/>
          <w:sz w:val="24"/>
          <w:szCs w:val="24"/>
          <w:lang w:val="en-GB"/>
        </w:rPr>
        <w:t xml:space="preserve"> or </w:t>
      </w:r>
      <w:r w:rsidR="00FE6742" w:rsidRPr="00731512">
        <w:rPr>
          <w:rFonts w:ascii="Book Antiqua" w:hAnsi="Book Antiqua" w:cs="Times New Roman"/>
          <w:sz w:val="24"/>
          <w:szCs w:val="24"/>
          <w:lang w:val="en-GB"/>
        </w:rPr>
        <w:t>diffuse</w:t>
      </w:r>
      <w:r w:rsidR="00B47A0C" w:rsidRPr="00731512">
        <w:rPr>
          <w:rFonts w:ascii="Book Antiqua" w:hAnsi="Book Antiqua" w:cs="Times New Roman"/>
          <w:sz w:val="24"/>
          <w:szCs w:val="24"/>
          <w:lang w:val="en-GB"/>
        </w:rPr>
        <w:t xml:space="preserve"> branchlike splinter</w:t>
      </w:r>
      <w:r w:rsidR="00A4559D" w:rsidRPr="00731512">
        <w:rPr>
          <w:rFonts w:ascii="Book Antiqua" w:hAnsi="Book Antiqua" w:cs="Times New Roman"/>
          <w:sz w:val="24"/>
          <w:szCs w:val="24"/>
          <w:lang w:val="en-GB"/>
        </w:rPr>
        <w:t xml:space="preserve">ing of the </w:t>
      </w:r>
      <w:proofErr w:type="spellStart"/>
      <w:r w:rsidR="00A4559D" w:rsidRPr="00731512">
        <w:rPr>
          <w:rFonts w:ascii="Book Antiqua" w:hAnsi="Book Antiqua" w:cs="Times New Roman"/>
          <w:sz w:val="24"/>
          <w:szCs w:val="24"/>
          <w:lang w:val="en-GB"/>
        </w:rPr>
        <w:t>muscularis</w:t>
      </w:r>
      <w:proofErr w:type="spellEnd"/>
      <w:r w:rsidR="00A4559D" w:rsidRPr="00731512">
        <w:rPr>
          <w:rFonts w:ascii="Book Antiqua" w:hAnsi="Book Antiqua" w:cs="Times New Roman"/>
          <w:sz w:val="24"/>
          <w:szCs w:val="24"/>
          <w:lang w:val="en-GB"/>
        </w:rPr>
        <w:t xml:space="preserve"> mucosae</w:t>
      </w:r>
      <w:r w:rsidR="00F3554D" w:rsidRPr="00731512">
        <w:rPr>
          <w:rFonts w:ascii="Book Antiqua" w:hAnsi="Book Antiqua" w:cs="Times New Roman"/>
          <w:sz w:val="24"/>
          <w:szCs w:val="24"/>
          <w:lang w:val="en-GB"/>
        </w:rPr>
        <w:t xml:space="preserve"> (Figure </w:t>
      </w:r>
      <w:r w:rsidR="009F6BDF" w:rsidRPr="00731512">
        <w:rPr>
          <w:rFonts w:ascii="Book Antiqua" w:hAnsi="Book Antiqua" w:cs="Times New Roman"/>
          <w:sz w:val="24"/>
          <w:szCs w:val="24"/>
          <w:lang w:val="en-GB"/>
        </w:rPr>
        <w:t>1</w:t>
      </w:r>
      <w:r w:rsidR="00F3554D" w:rsidRPr="00731512">
        <w:rPr>
          <w:rFonts w:ascii="Book Antiqua" w:hAnsi="Book Antiqua" w:cs="Times New Roman"/>
          <w:sz w:val="24"/>
          <w:szCs w:val="24"/>
          <w:lang w:val="en-GB"/>
        </w:rPr>
        <w:t>)</w:t>
      </w:r>
      <w:r w:rsidR="00A4559D" w:rsidRPr="00731512">
        <w:rPr>
          <w:rFonts w:ascii="Book Antiqua" w:hAnsi="Book Antiqua" w:cs="Times New Roman"/>
          <w:sz w:val="24"/>
          <w:szCs w:val="24"/>
          <w:lang w:val="en-GB"/>
        </w:rPr>
        <w:t xml:space="preserve">. </w:t>
      </w:r>
      <w:r w:rsidR="00BC0D01" w:rsidRPr="00731512">
        <w:rPr>
          <w:rFonts w:ascii="Book Antiqua" w:hAnsi="Book Antiqua" w:cs="Times New Roman"/>
          <w:sz w:val="24"/>
          <w:szCs w:val="24"/>
          <w:lang w:val="en-GB"/>
        </w:rPr>
        <w:t>The appearance of duplication was first described in the early 1990s</w:t>
      </w:r>
      <w:r w:rsidR="001C4BCC" w:rsidRPr="00731512">
        <w:rPr>
          <w:rFonts w:ascii="Book Antiqua" w:hAnsi="Book Antiqua" w:cs="Times New Roman"/>
          <w:sz w:val="24"/>
          <w:szCs w:val="24"/>
          <w:vertAlign w:val="superscript"/>
          <w:lang w:val="en-GB"/>
        </w:rPr>
        <w:fldChar w:fldCharType="begin"/>
      </w:r>
      <w:r w:rsidR="00C37E7A" w:rsidRPr="00731512">
        <w:rPr>
          <w:rFonts w:ascii="Book Antiqua" w:hAnsi="Book Antiqua" w:cs="Times New Roman"/>
          <w:sz w:val="24"/>
          <w:szCs w:val="24"/>
          <w:vertAlign w:val="superscript"/>
          <w:lang w:val="en-GB"/>
        </w:rPr>
        <w:instrText xml:space="preserve"> ADDIN PAPERS2_CITATIONS &lt;citation&gt;&lt;uuid&gt;7C8C1C92-8C8A-47FF-9DE5-0DE1665254A5&lt;/uuid&gt;&lt;priority&gt;10&lt;/priority&gt;&lt;publications&gt;&lt;publication&gt;&lt;uuid&gt;9D15B1B5-E0E7-4529-B765-18B3D309311A&lt;/uuid&gt;&lt;volume&gt;31&lt;/volume&gt;&lt;doi&gt;10.1097/PAS.0b013e318093e3bf&lt;/doi&gt;&lt;startpage&gt;1719&lt;/startpage&gt;&lt;publication_date&gt;99200711001200000000220000&lt;/publication_date&gt;&lt;url&gt;http://eutils.ncbi.nlm.nih.gov/entrez/eutils/elink.fcgi?dbfrom=pubmed&amp;amp;id=18059229&amp;amp;retmode=ref&amp;amp;cmd=prlinks&lt;/url&gt;&lt;type&gt;400&lt;/type&gt;&lt;title&gt;Duplication of the muscularis mucosae in Barrett esophagus: an underrecognized feature and its implication for staging of adenocarcinoma.&lt;/title&gt;&lt;institution&gt;Division of Anatomic Pathology, Mayo Clinic, Rochester, MN, USA.&lt;/institution&gt;&lt;number&gt;11&lt;/number&gt;&lt;subtype&gt;400&lt;/subtype&gt;&lt;endpage&gt;1725&lt;/endpage&gt;&lt;bundle&gt;&lt;publication&gt;&lt;title&gt;The American journal of surgical pathology&lt;/title&gt;&lt;type&gt;-100&lt;/type&gt;&lt;subtype&gt;-100&lt;/subtype&gt;&lt;uuid&gt;51549127-780C-4355-BCFB-31192D5FDF7C&lt;/uuid&gt;&lt;/publication&gt;&lt;/bundle&gt;&lt;authors&gt;&lt;author&gt;&lt;firstName&gt;Susan&lt;/firstName&gt;&lt;middleNames&gt;C&lt;/middleNames&gt;&lt;lastName&gt;Abraham&lt;/lastName&gt;&lt;/author&gt;&lt;author&gt;&lt;firstName&gt;Alyssa&lt;/firstName&gt;&lt;middleNames&gt;M&lt;/middleNames&gt;&lt;lastName&gt;Krasinskas&lt;/lastName&gt;&lt;/author&gt;&lt;author&gt;&lt;firstName&gt;Arlene&lt;/firstName&gt;&lt;middleNames&gt;M&lt;/middleNames&gt;&lt;lastName&gt;Correa&lt;/lastName&gt;&lt;/author&gt;&lt;author&gt;&lt;firstName&gt;Wayne&lt;/firstName&gt;&lt;middleNames&gt;L&lt;/middleNames&gt;&lt;lastName&gt;Hofstetter&lt;/lastName&gt;&lt;/author&gt;&lt;author&gt;&lt;firstName&gt;Jaffer&lt;/firstName&gt;&lt;middleNames&gt;A&lt;/middleNames&gt;&lt;lastName&gt;Ajani&lt;/lastName&gt;&lt;/author&gt;&lt;author&gt;&lt;firstName&gt;Stephen&lt;/firstName&gt;&lt;middleNames&gt;G&lt;/middleNames&gt;&lt;lastName&gt;Swisher&lt;/lastName&gt;&lt;/author&gt;&lt;author&gt;&lt;firstName&gt;Tsung-Teh&lt;/firstName&gt;&lt;lastName&gt;Wu&lt;/lastName&gt;&lt;/author&gt;&lt;/authors&gt;&lt;/publication&gt;&lt;publication&gt;&lt;volume&gt;85&lt;/volume&gt;&lt;publication_date&gt;99199011001200000000220000&lt;/publication_date&gt;&lt;number&gt;11&lt;/number&gt;&lt;institution&gt;First Department of Surgery, Niigata University School of Medicine, Japan.&lt;/institution&gt;&lt;startpage&gt;1503&lt;/startpage&gt;&lt;title&gt;Adenocarcinoma arising in Barrett's esophagus after total gastrectomy.&lt;/title&gt;&lt;uuid&gt;1AAEAD23-AAE3-4912-A97E-7D50A6806F5A&lt;/uuid&gt;&lt;subtype&gt;400&lt;/subtype&gt;&lt;endpage&gt;1506&lt;/endpage&gt;&lt;type&gt;400&lt;/type&gt;&lt;url&gt;http://eutils.ncbi.nlm.nih.gov/entrez/eutils/elink.fcgi?dbfrom=pubmed&amp;amp;id=2239878&amp;amp;retmode=ref&amp;amp;cmd=prlinks&lt;/url&gt;&lt;bundle&gt;&lt;publication&gt;&lt;title&gt;The American journal of gastroenterology&lt;/title&gt;&lt;type&gt;-100&lt;/type&gt;&lt;subtype&gt;-100&lt;/subtype&gt;&lt;uuid&gt;ABD2BA48-1FB5-4CB7-B61F-CE372D4015C5&lt;/uuid&gt;&lt;/publication&gt;&lt;/bundle&gt;&lt;authors&gt;&lt;author&gt;&lt;firstName&gt;T&lt;/firstName&gt;&lt;lastName&gt;Tada&lt;/lastName&gt;&lt;/author&gt;&lt;author&gt;&lt;firstName&gt;T&lt;/firstName&gt;&lt;lastName&gt;Suzuki&lt;/lastName&gt;&lt;/author&gt;&lt;author&gt;&lt;firstName&gt;M&lt;/firstName&gt;&lt;lastName&gt;Iwafuchi&lt;/lastName&gt;&lt;/author&gt;&lt;author&gt;&lt;firstName&gt;H&lt;/firstName&gt;&lt;lastName&gt;Watanabe&lt;/lastName&gt;&lt;/author&gt;&lt;author&gt;&lt;firstName&gt;N&lt;/firstName&gt;&lt;lastName&gt;Katayanagi&lt;/lastName&gt;&lt;/author&gt;&lt;author&gt;&lt;firstName&gt;K&lt;/firstName&gt;&lt;lastName&gt;Aizawa&lt;/lastName&gt;&lt;/author&gt;&lt;author&gt;&lt;firstName&gt;T&lt;/firstName&gt;&lt;lastName&gt;Nishimaki&lt;/lastName&gt;&lt;/author&gt;&lt;author&gt;&lt;firstName&gt;O&lt;/firstName&gt;&lt;lastName&gt;Tanaka&lt;/lastName&gt;&lt;/author&gt;&lt;author&gt;&lt;firstName&gt;T&lt;/firstName&gt;&lt;lastName&gt;Muto&lt;/lastName&gt;&lt;/author&gt;&lt;/authors&gt;&lt;/publication&gt;&lt;publication&gt;&lt;uuid&gt;D2536FDB-BC9C-427C-8C7C-82F61EDE4403&lt;/uuid&gt;&lt;volume&gt;32&lt;/volume&gt;&lt;doi&gt;10.1097/PAS.0b013e31815bf8c7&lt;/doi&gt;&lt;startpage&gt;566&lt;/startpage&gt;&lt;publication_date&gt;99200804001200000000220000&lt;/publication_date&gt;&lt;url&gt;http://eutils.ncbi.nlm.nih.gov/entrez/eutils/elink.fcgi?dbfrom=pubmed&amp;amp;id=18300796&amp;amp;retmode=ref&amp;amp;cmd=prlinks&lt;/url&gt;&lt;type&gt;400&lt;/type&gt;&lt;title&gt;Muscularis mucosae duplication and the musculo-fibrous anomaly in endoscopic mucosal resections for barrett esophagus: implications for staging of adenocarcinoma.&lt;/title&gt;&lt;institution&gt;Division of Anatomic Pathology, Mayo Clinic, Rochester, MN 55905, USA. lewis.jason@mayo.edu&lt;/institution&gt;&lt;number&gt;4&lt;/number&gt;&lt;subtype&gt;400&lt;/subtype&gt;&lt;endpage&gt;571&lt;/endpage&gt;&lt;bundle&gt;&lt;publication&gt;&lt;title&gt;The American journal of surgical pathology&lt;/title&gt;&lt;type&gt;-100&lt;/type&gt;&lt;subtype&gt;-100&lt;/subtype&gt;&lt;uuid&gt;51549127-780C-4355-BCFB-31192D5FDF7C&lt;/uuid&gt;&lt;/publication&gt;&lt;/bundle&gt;&lt;authors&gt;&lt;author&gt;&lt;firstName&gt;Jason&lt;/firstName&gt;&lt;middleNames&gt;T&lt;/middleNames&gt;&lt;lastName&gt;Lewis&lt;/lastName&gt;&lt;/author&gt;&lt;author&gt;&lt;firstName&gt;Kenneth&lt;/firstName&gt;&lt;middleNames&gt;K&lt;/middleNames&gt;&lt;lastName&gt;Wang&lt;/lastName&gt;&lt;/author&gt;&lt;author&gt;&lt;firstName&gt;Susan&lt;/firstName&gt;&lt;middleNames&gt;C&lt;/middleNames&gt;&lt;lastName&gt;Abraham&lt;/lastName&gt;&lt;/author&gt;&lt;/authors&gt;&lt;/publication&gt;&lt;publication&gt;&lt;volume&gt;22&lt;/volume&gt;&lt;publication_date&gt;99199111001200000000220000&lt;/publication_date&gt;&lt;number&gt;11&lt;/number&gt;&lt;institution&gt;Department of Pathology, Saitama Cancer Center, Japan.&lt;/institution&gt;&lt;startpage&gt;1158&lt;/startpage&gt;&lt;title&gt;Double muscularis mucosae in Barrett's esophagus.&lt;/title&gt;&lt;uuid&gt;BB0D5C1C-AFEF-4FC4-B8CE-4E652C749E18&lt;/uuid&gt;&lt;subtype&gt;400&lt;/subtype&gt;&lt;endpage&gt;1161&lt;/endpage&gt;&lt;type&gt;400&lt;/type&gt;&lt;url&gt;http://eutils.ncbi.nlm.nih.gov/entrez/eutils/elink.fcgi?dbfrom=pubmed&amp;amp;id=1743701&amp;amp;retmode=ref&amp;amp;cmd=prlinks&lt;/url&gt;&lt;bundle&gt;&lt;publication&gt;&lt;title&gt;Human pathology&lt;/title&gt;&lt;type&gt;-100&lt;/type&gt;&lt;subtype&gt;-100&lt;/subtype&gt;&lt;uuid&gt;A258F545-2948-4CA3-9090-82F96463D9CD&lt;/uuid&gt;&lt;/publication&gt;&lt;/bundle&gt;&lt;authors&gt;&lt;author&gt;&lt;firstName&gt;K&lt;/firstName&gt;&lt;lastName&gt;Takubo&lt;/lastName&gt;&lt;/author&gt;&lt;author&gt;&lt;firstName&gt;K&lt;/firstName&gt;&lt;lastName&gt;Sasajima&lt;/lastName&gt;&lt;/author&gt;&lt;author&gt;&lt;firstName&gt;K&lt;/firstName&gt;&lt;lastName&gt;Yamashita&lt;/lastName&gt;&lt;/author&gt;&lt;author&gt;&lt;firstName&gt;Y&lt;/firstName&gt;&lt;lastName&gt;Tanaka&lt;/lastName&gt;&lt;/author&gt;&lt;author&gt;&lt;firstName&gt;K&lt;/firstName&gt;&lt;lastName&gt;Fujita&lt;/lastName&gt;&lt;/author&gt;&lt;/authors&gt;&lt;/publication&gt;&lt;publication&gt;&lt;uuid&gt;2587E0F6-AD33-4534-91CA-8DEBACC92C5A&lt;/uuid&gt;&lt;volume&gt;35&lt;/volume&gt;&lt;doi&gt;10.1097/PAS.0b013e3182035fb6&lt;/doi&gt;&lt;startpage&gt;55&lt;/startpage&gt;&lt;publication_date&gt;99201101001200000000220000&lt;/publication_date&gt;&lt;url&gt;http://eutils.ncbi.nlm.nih.gov/entrez/eutils/elink.fcgi?dbfrom=pubmed&amp;amp;id=21164287&amp;amp;retmode=ref&amp;amp;cmd=prlinks&lt;/url&gt;&lt;type&gt;400&lt;/type&gt;&lt;title&gt;Immunohistochemical staining for smoothelin in the duplicated versus the true muscularis mucosae of Barrett esophagus.&lt;/title&gt;&lt;institution&gt;Department of Laboratory Medicine and Pathobiology, Centre of Therapeutic Endoscopy and Endoscopy Oncology, University of Toronto, Canada.&lt;/institution&gt;&lt;number&gt;1&lt;/number&gt;&lt;subtype&gt;400&lt;/subtype&gt;&lt;endpage&gt;59&lt;/endpage&gt;&lt;bundle&gt;&lt;publication&gt;&lt;title&gt;The American journal of surgical pathology&lt;/title&gt;&lt;type&gt;-100&lt;/type&gt;&lt;subtype&gt;-100&lt;/subtype&gt;&lt;uuid&gt;51549127-780C-4355-BCFB-31192D5FDF7C&lt;/uuid&gt;&lt;/publication&gt;&lt;/bundle&gt;&lt;authors&gt;&lt;author&gt;&lt;firstName&gt;Hala&lt;/firstName&gt;&lt;middleNames&gt;F&lt;/middleNames&gt;&lt;lastName&gt;Faragalla&lt;/lastName&gt;&lt;/author&gt;&lt;author&gt;&lt;firstName&gt;Norman&lt;/firstName&gt;&lt;middleNames&gt;E&lt;/middleNames&gt;&lt;lastName&gt;Marcon&lt;/lastName&gt;&lt;/author&gt;&lt;author&gt;&lt;firstName&gt;George&lt;/firstName&gt;&lt;middleNames&gt;M&lt;/middleNames&gt;&lt;lastName&gt;Yousef&lt;/lastName&gt;&lt;/author&gt;&lt;author&gt;&lt;firstName&gt;Catherine&lt;/firstName&gt;&lt;middleNames&gt;J&lt;/middleNames&gt;&lt;lastName&gt;Streutker&lt;/lastName&gt;&lt;/author&gt;&lt;/authors&gt;&lt;/publication&gt;&lt;/publications&gt;&lt;cites&gt;&lt;/cites&gt;&lt;/citation&gt;</w:instrText>
      </w:r>
      <w:r w:rsidR="001C4BCC" w:rsidRPr="00731512">
        <w:rPr>
          <w:rFonts w:ascii="Book Antiqua" w:hAnsi="Book Antiqua" w:cs="Times New Roman"/>
          <w:sz w:val="24"/>
          <w:szCs w:val="24"/>
          <w:vertAlign w:val="superscript"/>
          <w:lang w:val="en-GB"/>
        </w:rPr>
        <w:fldChar w:fldCharType="separate"/>
      </w:r>
      <w:r w:rsidR="00B21585" w:rsidRPr="00731512">
        <w:rPr>
          <w:rFonts w:ascii="Book Antiqua" w:eastAsiaTheme="minorEastAsia" w:hAnsi="Book Antiqua" w:cs="Times New Roman"/>
          <w:sz w:val="24"/>
          <w:szCs w:val="24"/>
          <w:vertAlign w:val="superscript"/>
          <w:lang w:val="en-GB" w:eastAsia="de-DE"/>
        </w:rPr>
        <w:t>[6,10,13-15]</w:t>
      </w:r>
      <w:r w:rsidR="001C4BCC" w:rsidRPr="00731512">
        <w:rPr>
          <w:rFonts w:ascii="Book Antiqua" w:hAnsi="Book Antiqua" w:cs="Times New Roman"/>
          <w:sz w:val="24"/>
          <w:szCs w:val="24"/>
          <w:vertAlign w:val="superscript"/>
          <w:lang w:val="en-GB"/>
        </w:rPr>
        <w:fldChar w:fldCharType="end"/>
      </w:r>
      <w:r w:rsidR="00787380" w:rsidRPr="00731512">
        <w:rPr>
          <w:rFonts w:ascii="Book Antiqua" w:hAnsi="Book Antiqua" w:cs="Times New Roman"/>
          <w:sz w:val="24"/>
          <w:szCs w:val="24"/>
          <w:lang w:val="en-GB"/>
        </w:rPr>
        <w:t>,</w:t>
      </w:r>
      <w:r w:rsidR="00BC0D01" w:rsidRPr="00731512">
        <w:rPr>
          <w:rFonts w:ascii="Book Antiqua" w:hAnsi="Book Antiqua" w:cs="Times New Roman"/>
          <w:sz w:val="24"/>
          <w:szCs w:val="24"/>
          <w:lang w:val="en-GB"/>
        </w:rPr>
        <w:t xml:space="preserve"> and since then</w:t>
      </w:r>
      <w:r w:rsidR="00787380" w:rsidRPr="00731512">
        <w:rPr>
          <w:rFonts w:ascii="Book Antiqua" w:hAnsi="Book Antiqua" w:cs="Times New Roman"/>
          <w:sz w:val="24"/>
          <w:szCs w:val="24"/>
          <w:lang w:val="en-GB"/>
        </w:rPr>
        <w:t>, it</w:t>
      </w:r>
      <w:r w:rsidR="00BC0D01" w:rsidRPr="00731512">
        <w:rPr>
          <w:rFonts w:ascii="Book Antiqua" w:hAnsi="Book Antiqua" w:cs="Times New Roman"/>
          <w:sz w:val="24"/>
          <w:szCs w:val="24"/>
          <w:lang w:val="en-GB"/>
        </w:rPr>
        <w:t xml:space="preserve"> has been analysed in several studies, showing a strict limitation to Barrett’s adenocarcinoma. It is reported in up to approximately 90% of Barrett-related neoplasia</w:t>
      </w:r>
      <w:r w:rsidR="00AF1587" w:rsidRPr="00731512">
        <w:rPr>
          <w:rFonts w:ascii="Book Antiqua" w:hAnsi="Book Antiqua" w:cs="Times New Roman"/>
          <w:sz w:val="24"/>
          <w:szCs w:val="24"/>
          <w:vertAlign w:val="superscript"/>
          <w:lang w:val="en-GB"/>
        </w:rPr>
        <w:fldChar w:fldCharType="begin"/>
      </w:r>
      <w:r w:rsidR="00AF1587" w:rsidRPr="00731512">
        <w:rPr>
          <w:rFonts w:ascii="Book Antiqua" w:hAnsi="Book Antiqua" w:cs="Times New Roman"/>
          <w:sz w:val="24"/>
          <w:szCs w:val="24"/>
          <w:vertAlign w:val="superscript"/>
          <w:lang w:val="en-GB"/>
        </w:rPr>
        <w:instrText xml:space="preserve"> ADDIN PAPERS2_CITATIONS &lt;citation&gt;&lt;uuid&gt;9D0A1D69-E3EE-469A-81BB-13EC5BC65849&lt;/uuid&gt;&lt;priority&gt;11&lt;/priority&gt;&lt;publications&gt;&lt;publication&gt;&lt;uuid&gt;9D15B1B5-E0E7-4529-B765-18B3D309311A&lt;/uuid&gt;&lt;volume&gt;31&lt;/volume&gt;&lt;doi&gt;10.1097/PAS.0b013e318093e3bf&lt;/doi&gt;&lt;startpage&gt;1719&lt;/startpage&gt;&lt;publication_date&gt;99200711001200000000220000&lt;/publication_date&gt;&lt;url&gt;http://eutils.ncbi.nlm.nih.gov/entrez/eutils/elink.fcgi?dbfrom=pubmed&amp;amp;id=18059229&amp;amp;retmode=ref&amp;amp;cmd=prlinks&lt;/url&gt;&lt;type&gt;400&lt;/type&gt;&lt;title&gt;Duplication of the muscularis mucosae in Barrett esophagus: an underrecognized feature and its implication for staging of adenocarcinoma.&lt;/title&gt;&lt;institution&gt;Division of Anatomic Pathology, Mayo Clinic, Rochester, MN, USA.&lt;/institution&gt;&lt;number&gt;11&lt;/number&gt;&lt;subtype&gt;400&lt;/subtype&gt;&lt;endpage&gt;1725&lt;/endpage&gt;&lt;bundle&gt;&lt;publication&gt;&lt;title&gt;The American journal of surgical pathology&lt;/title&gt;&lt;type&gt;-100&lt;/type&gt;&lt;subtype&gt;-100&lt;/subtype&gt;&lt;uuid&gt;51549127-780C-4355-BCFB-31192D5FDF7C&lt;/uuid&gt;&lt;/publication&gt;&lt;/bundle&gt;&lt;authors&gt;&lt;author&gt;&lt;firstName&gt;Susan&lt;/firstName&gt;&lt;middleNames&gt;C&lt;/middleNames&gt;&lt;lastName&gt;Abraham&lt;/lastName&gt;&lt;/author&gt;&lt;author&gt;&lt;firstName&gt;Alyssa&lt;/firstName&gt;&lt;middleNames&gt;M&lt;/middleNames&gt;&lt;lastName&gt;Krasinskas&lt;/lastName&gt;&lt;/author&gt;&lt;author&gt;&lt;firstName&gt;Arlene&lt;/firstName&gt;&lt;middleNames&gt;M&lt;/middleNames&gt;&lt;lastName&gt;Correa&lt;/lastName&gt;&lt;/author&gt;&lt;author&gt;&lt;firstName&gt;Wayne&lt;/firstName&gt;&lt;middleNames&gt;L&lt;/middleNames&gt;&lt;lastName&gt;Hofstetter&lt;/lastName&gt;&lt;/author&gt;&lt;author&gt;&lt;firstName&gt;Jaffer&lt;/firstName&gt;&lt;middleNames&gt;A&lt;/middleNames&gt;&lt;lastName&gt;Ajani&lt;/lastName&gt;&lt;/author&gt;&lt;author&gt;&lt;firstName&gt;Stephen&lt;/firstName&gt;&lt;middleNames&gt;G&lt;/middleNames&gt;&lt;lastName&gt;Swisher&lt;/lastName&gt;&lt;/author&gt;&lt;author&gt;&lt;firstName&gt;Tsung-Teh&lt;/firstName&gt;&lt;lastName&gt;Wu&lt;/lastName&gt;&lt;/author&gt;&lt;/authors&gt;&lt;/publication&gt;&lt;publication&gt;&lt;uuid&gt;D2536FDB-BC9C-427C-8C7C-82F61EDE4403&lt;/uuid&gt;&lt;volume&gt;32&lt;/volume&gt;&lt;doi&gt;10.1097/PAS.0b013e31815bf8c7&lt;/doi&gt;&lt;startpage&gt;566&lt;/startpage&gt;&lt;publication_date&gt;99200804001200000000220000&lt;/publication_date&gt;&lt;url&gt;http://eutils.ncbi.nlm.nih.gov/entrez/eutils/elink.fcgi?dbfrom=pubmed&amp;amp;id=18300796&amp;amp;retmode=ref&amp;amp;cmd=prlinks&lt;/url&gt;&lt;type&gt;400&lt;/type&gt;&lt;title&gt;Muscularis mucosae duplication and the musculo-fibrous anomaly in endoscopic mucosal resections for barrett esophagus: implications for staging of adenocarcinoma.&lt;/title&gt;&lt;institution&gt;Division of Anatomic Pathology, Mayo Clinic, Rochester, MN 55905, USA. lewis.jason@mayo.edu&lt;/institution&gt;&lt;number&gt;4&lt;/number&gt;&lt;subtype&gt;400&lt;/subtype&gt;&lt;endpage&gt;571&lt;/endpage&gt;&lt;bundle&gt;&lt;publication&gt;&lt;title&gt;The American journal of surgical pathology&lt;/title&gt;&lt;type&gt;-100&lt;/type&gt;&lt;subtype&gt;-100&lt;/subtype&gt;&lt;uuid&gt;51549127-780C-4355-BCFB-31192D5FDF7C&lt;/uuid&gt;&lt;/publication&gt;&lt;/bundle&gt;&lt;authors&gt;&lt;author&gt;&lt;firstName&gt;Jason&lt;/firstName&gt;&lt;middleNames&gt;T&lt;/middleNames&gt;&lt;lastName&gt;Lewis&lt;/lastName&gt;&lt;/author&gt;&lt;author&gt;&lt;firstName&gt;Kenneth&lt;/firstName&gt;&lt;middleNames&gt;K&lt;/middleNames&gt;&lt;lastName&gt;Wang&lt;/lastName&gt;&lt;/author&gt;&lt;author&gt;&lt;firstName&gt;Susan&lt;/firstName&gt;&lt;middleNames&gt;C&lt;/middleNames&gt;&lt;lastName&gt;Abraham&lt;/lastName&gt;&lt;/author&gt;&lt;/authors&gt;&lt;/publication&gt;&lt;publication&gt;&lt;uuid&gt;2587E0F6-AD33-4534-91CA-8DEBACC92C5A&lt;/uuid&gt;&lt;volume&gt;35&lt;/volume&gt;&lt;doi&gt;10.1097/PAS.0b013e3182035fb6&lt;/doi&gt;&lt;startpage&gt;55&lt;/startpage&gt;&lt;publication_date&gt;99201101001200000000220000&lt;/publication_date&gt;&lt;url&gt;http://eutils.ncbi.nlm.nih.gov/entrez/eutils/elink.fcgi?dbfrom=pubmed&amp;amp;id=21164287&amp;amp;retmode=ref&amp;amp;cmd=prlinks&lt;/url&gt;&lt;type&gt;400&lt;/type&gt;&lt;title&gt;Immunohistochemical staining for smoothelin in the duplicated versus the true muscularis mucosae of Barrett esophagus.&lt;/title&gt;&lt;institution&gt;Department of Laboratory Medicine and Pathobiology, Centre of Therapeutic Endoscopy and Endoscopy Oncology, University of Toronto, Canada.&lt;/institution&gt;&lt;number&gt;1&lt;/number&gt;&lt;subtype&gt;400&lt;/subtype&gt;&lt;endpage&gt;59&lt;/endpage&gt;&lt;bundle&gt;&lt;publication&gt;&lt;title&gt;The American journal of surgical pathology&lt;/title&gt;&lt;type&gt;-100&lt;/type&gt;&lt;subtype&gt;-100&lt;/subtype&gt;&lt;uuid&gt;51549127-780C-4355-BCFB-31192D5FDF7C&lt;/uuid&gt;&lt;/publication&gt;&lt;/bundle&gt;&lt;authors&gt;&lt;author&gt;&lt;firstName&gt;Hala&lt;/firstName&gt;&lt;middleNames&gt;F&lt;/middleNames&gt;&lt;lastName&gt;Faragalla&lt;/lastName&gt;&lt;/author&gt;&lt;author&gt;&lt;firstName&gt;Norman&lt;/firstName&gt;&lt;middleNames&gt;E&lt;/middleNames&gt;&lt;lastName&gt;Marcon&lt;/lastName&gt;&lt;/author&gt;&lt;author&gt;&lt;firstName&gt;George&lt;/firstName&gt;&lt;middleNames&gt;M&lt;/middleNames&gt;&lt;lastName&gt;Yousef&lt;/lastName&gt;&lt;/author&gt;&lt;author&gt;&lt;firstName&gt;Catherine&lt;/firstName&gt;&lt;middleNames&gt;J&lt;/middleNames&gt;&lt;lastName&gt;Streutker&lt;/lastName&gt;&lt;/author&gt;&lt;/authors&gt;&lt;/publication&gt;&lt;/publications&gt;&lt;cites&gt;&lt;/cites&gt;&lt;/citation&gt;</w:instrText>
      </w:r>
      <w:r w:rsidR="00AF1587" w:rsidRPr="00731512">
        <w:rPr>
          <w:rFonts w:ascii="Book Antiqua" w:hAnsi="Book Antiqua" w:cs="Times New Roman"/>
          <w:sz w:val="24"/>
          <w:szCs w:val="24"/>
          <w:vertAlign w:val="superscript"/>
          <w:lang w:val="en-GB"/>
        </w:rPr>
        <w:fldChar w:fldCharType="separate"/>
      </w:r>
      <w:r w:rsidR="00AF1587" w:rsidRPr="00731512">
        <w:rPr>
          <w:rFonts w:ascii="Book Antiqua" w:eastAsiaTheme="minorEastAsia" w:hAnsi="Book Antiqua" w:cs="Times New Roman"/>
          <w:sz w:val="24"/>
          <w:szCs w:val="24"/>
          <w:vertAlign w:val="superscript"/>
          <w:lang w:val="en-GB" w:eastAsia="de-DE"/>
        </w:rPr>
        <w:t>[10,13,14]</w:t>
      </w:r>
      <w:r w:rsidR="00AF1587" w:rsidRPr="00731512">
        <w:rPr>
          <w:rFonts w:ascii="Book Antiqua" w:hAnsi="Book Antiqua" w:cs="Times New Roman"/>
          <w:sz w:val="24"/>
          <w:szCs w:val="24"/>
          <w:vertAlign w:val="superscript"/>
          <w:lang w:val="en-GB"/>
        </w:rPr>
        <w:fldChar w:fldCharType="end"/>
      </w:r>
      <w:r w:rsidR="00BC0D01" w:rsidRPr="00731512">
        <w:rPr>
          <w:rFonts w:ascii="Book Antiqua" w:hAnsi="Book Antiqua" w:cs="Times New Roman"/>
          <w:sz w:val="24"/>
          <w:szCs w:val="24"/>
          <w:lang w:val="en-GB"/>
        </w:rPr>
        <w:t xml:space="preserve">. </w:t>
      </w:r>
      <w:r w:rsidR="00787380" w:rsidRPr="00731512">
        <w:rPr>
          <w:rFonts w:ascii="Book Antiqua" w:hAnsi="Book Antiqua" w:cs="Times New Roman"/>
          <w:sz w:val="24"/>
          <w:szCs w:val="24"/>
          <w:lang w:val="en-GB"/>
        </w:rPr>
        <w:t>The o</w:t>
      </w:r>
      <w:r w:rsidR="00BC0D01" w:rsidRPr="00731512">
        <w:rPr>
          <w:rFonts w:ascii="Book Antiqua" w:hAnsi="Book Antiqua" w:cs="Times New Roman"/>
          <w:sz w:val="24"/>
          <w:szCs w:val="24"/>
          <w:lang w:val="en-GB"/>
        </w:rPr>
        <w:t>rigin and significance of the duplication still needs to be defined. Diffuse, irregular</w:t>
      </w:r>
      <w:r w:rsidR="00E7437C" w:rsidRPr="00731512">
        <w:rPr>
          <w:rFonts w:ascii="Book Antiqua" w:hAnsi="Book Antiqua" w:cs="Times New Roman"/>
          <w:sz w:val="24"/>
          <w:szCs w:val="24"/>
          <w:lang w:val="en-GB"/>
        </w:rPr>
        <w:t>,</w:t>
      </w:r>
      <w:r w:rsidR="00BC0D01" w:rsidRPr="00731512">
        <w:rPr>
          <w:rFonts w:ascii="Book Antiqua" w:hAnsi="Book Antiqua" w:cs="Times New Roman"/>
          <w:sz w:val="24"/>
          <w:szCs w:val="24"/>
          <w:lang w:val="en-GB"/>
        </w:rPr>
        <w:t xml:space="preserve"> and merged splits remain problematic in the histological assessment, leading to confusion and misinterpretation. In cases of inadequate orientation, an invasion of the space between the duplicated </w:t>
      </w:r>
      <w:r w:rsidR="00B47A0C" w:rsidRPr="00731512">
        <w:rPr>
          <w:rFonts w:ascii="Book Antiqua" w:hAnsi="Book Antiqua" w:cs="Times New Roman"/>
          <w:sz w:val="24"/>
          <w:szCs w:val="24"/>
          <w:lang w:val="en-GB"/>
        </w:rPr>
        <w:t>muscular layers</w:t>
      </w:r>
      <w:r w:rsidR="00B96CC4" w:rsidRPr="00731512">
        <w:rPr>
          <w:rFonts w:ascii="Book Antiqua" w:hAnsi="Book Antiqua" w:cs="Times New Roman"/>
          <w:sz w:val="24"/>
          <w:szCs w:val="24"/>
          <w:lang w:val="en-GB"/>
        </w:rPr>
        <w:t xml:space="preserve"> (m3)</w:t>
      </w:r>
      <w:r w:rsidR="00BC0D01" w:rsidRPr="00731512" w:rsidDel="00846FDB">
        <w:rPr>
          <w:rFonts w:ascii="Book Antiqua" w:hAnsi="Book Antiqua" w:cs="Times New Roman"/>
          <w:sz w:val="24"/>
          <w:szCs w:val="24"/>
          <w:lang w:val="en-GB"/>
        </w:rPr>
        <w:t xml:space="preserve"> </w:t>
      </w:r>
      <w:r w:rsidR="00BC0D01" w:rsidRPr="00731512">
        <w:rPr>
          <w:rFonts w:ascii="Book Antiqua" w:hAnsi="Book Antiqua" w:cs="Times New Roman"/>
          <w:sz w:val="24"/>
          <w:szCs w:val="24"/>
          <w:lang w:val="en-GB"/>
        </w:rPr>
        <w:t>could easily be mistaken as a submucosal invasion</w:t>
      </w:r>
      <w:r w:rsidR="00B96CC4" w:rsidRPr="00731512">
        <w:rPr>
          <w:rFonts w:ascii="Book Antiqua" w:hAnsi="Book Antiqua" w:cs="Times New Roman"/>
          <w:sz w:val="24"/>
          <w:szCs w:val="24"/>
          <w:lang w:val="en-GB"/>
        </w:rPr>
        <w:t xml:space="preserve"> (</w:t>
      </w:r>
      <w:proofErr w:type="spellStart"/>
      <w:r w:rsidR="00B96CC4" w:rsidRPr="00731512">
        <w:rPr>
          <w:rFonts w:ascii="Book Antiqua" w:hAnsi="Book Antiqua" w:cs="Times New Roman"/>
          <w:sz w:val="24"/>
          <w:szCs w:val="24"/>
          <w:lang w:val="en-GB"/>
        </w:rPr>
        <w:t>sm</w:t>
      </w:r>
      <w:proofErr w:type="spellEnd"/>
      <w:r w:rsidR="00B96CC4" w:rsidRPr="00731512">
        <w:rPr>
          <w:rFonts w:ascii="Book Antiqua" w:hAnsi="Book Antiqua" w:cs="Times New Roman"/>
          <w:sz w:val="24"/>
          <w:szCs w:val="24"/>
          <w:lang w:val="en-GB"/>
        </w:rPr>
        <w:t>)</w:t>
      </w:r>
      <w:r w:rsidR="00BC0D01" w:rsidRPr="00731512">
        <w:rPr>
          <w:rFonts w:ascii="Book Antiqua" w:hAnsi="Book Antiqua" w:cs="Times New Roman"/>
          <w:sz w:val="24"/>
          <w:szCs w:val="24"/>
          <w:lang w:val="en-GB"/>
        </w:rPr>
        <w:t xml:space="preserve">. Since </w:t>
      </w:r>
      <w:proofErr w:type="spellStart"/>
      <w:r w:rsidR="00BC0D01" w:rsidRPr="00731512">
        <w:rPr>
          <w:rFonts w:ascii="Book Antiqua" w:hAnsi="Book Antiqua" w:cs="Times New Roman"/>
          <w:sz w:val="24"/>
          <w:szCs w:val="24"/>
          <w:lang w:val="en-GB"/>
        </w:rPr>
        <w:t>muscularis</w:t>
      </w:r>
      <w:proofErr w:type="spellEnd"/>
      <w:r w:rsidR="00BC0D01" w:rsidRPr="00731512">
        <w:rPr>
          <w:rFonts w:ascii="Book Antiqua" w:hAnsi="Book Antiqua" w:cs="Times New Roman"/>
          <w:sz w:val="24"/>
          <w:szCs w:val="24"/>
          <w:lang w:val="en-GB"/>
        </w:rPr>
        <w:t xml:space="preserve"> mucosae </w:t>
      </w:r>
      <w:r w:rsidR="00A35E57" w:rsidRPr="00731512">
        <w:rPr>
          <w:rFonts w:ascii="Book Antiqua" w:hAnsi="Book Antiqua" w:cs="Times New Roman"/>
          <w:sz w:val="24"/>
          <w:szCs w:val="24"/>
          <w:lang w:val="en-GB"/>
        </w:rPr>
        <w:t>duplication</w:t>
      </w:r>
      <w:r w:rsidR="00BC0D01" w:rsidRPr="00731512">
        <w:rPr>
          <w:rFonts w:ascii="Book Antiqua" w:hAnsi="Book Antiqua" w:cs="Times New Roman"/>
          <w:sz w:val="24"/>
          <w:szCs w:val="24"/>
          <w:lang w:val="en-GB"/>
        </w:rPr>
        <w:t xml:space="preserve"> is an inconsistent event and</w:t>
      </w:r>
      <w:r w:rsidR="00787380" w:rsidRPr="00731512">
        <w:rPr>
          <w:rFonts w:ascii="Book Antiqua" w:hAnsi="Book Antiqua" w:cs="Times New Roman"/>
          <w:sz w:val="24"/>
          <w:szCs w:val="24"/>
          <w:lang w:val="en-GB"/>
        </w:rPr>
        <w:t xml:space="preserve"> is</w:t>
      </w:r>
      <w:r w:rsidR="00BC0D01" w:rsidRPr="00731512">
        <w:rPr>
          <w:rFonts w:ascii="Book Antiqua" w:hAnsi="Book Antiqua" w:cs="Times New Roman"/>
          <w:sz w:val="24"/>
          <w:szCs w:val="24"/>
          <w:lang w:val="en-GB"/>
        </w:rPr>
        <w:t xml:space="preserve"> </w:t>
      </w:r>
      <w:r w:rsidR="00697291" w:rsidRPr="00731512">
        <w:rPr>
          <w:rFonts w:ascii="Book Antiqua" w:hAnsi="Book Antiqua" w:cs="Times New Roman"/>
          <w:sz w:val="24"/>
          <w:szCs w:val="24"/>
          <w:lang w:val="en-GB"/>
        </w:rPr>
        <w:t xml:space="preserve">usually not </w:t>
      </w:r>
      <w:r w:rsidR="00BC0D01" w:rsidRPr="00731512">
        <w:rPr>
          <w:rFonts w:ascii="Book Antiqua" w:hAnsi="Book Antiqua" w:cs="Times New Roman"/>
          <w:sz w:val="24"/>
          <w:szCs w:val="24"/>
          <w:lang w:val="en-GB"/>
        </w:rPr>
        <w:t>captured in all slides, the establishment of further standard evaluation criteria would be of great help.</w:t>
      </w:r>
    </w:p>
    <w:p w14:paraId="507E08AE" w14:textId="21F091E6" w:rsidR="00B96CC4" w:rsidRPr="00731512" w:rsidRDefault="00BC0D01" w:rsidP="00AF1587">
      <w:pPr>
        <w:spacing w:after="0" w:line="360" w:lineRule="auto"/>
        <w:ind w:firstLineChars="100" w:firstLine="240"/>
        <w:jc w:val="both"/>
        <w:rPr>
          <w:rFonts w:ascii="Book Antiqua" w:hAnsi="Book Antiqua" w:cs="Times New Roman"/>
          <w:sz w:val="24"/>
          <w:szCs w:val="24"/>
          <w:lang w:val="en-GB"/>
        </w:rPr>
      </w:pPr>
      <w:r w:rsidRPr="00731512">
        <w:rPr>
          <w:rFonts w:ascii="Book Antiqua" w:hAnsi="Book Antiqua" w:cs="Times New Roman"/>
          <w:sz w:val="24"/>
          <w:szCs w:val="24"/>
          <w:lang w:val="en-GB"/>
        </w:rPr>
        <w:lastRenderedPageBreak/>
        <w:t>This study aimed</w:t>
      </w:r>
      <w:r w:rsidR="00697291" w:rsidRPr="00731512">
        <w:rPr>
          <w:rFonts w:ascii="Book Antiqua" w:hAnsi="Book Antiqua" w:cs="Times New Roman"/>
          <w:sz w:val="24"/>
          <w:szCs w:val="24"/>
          <w:lang w:val="en-GB"/>
        </w:rPr>
        <w:t>, therefore,</w:t>
      </w:r>
      <w:r w:rsidRPr="00731512">
        <w:rPr>
          <w:rFonts w:ascii="Book Antiqua" w:hAnsi="Book Antiqua" w:cs="Times New Roman"/>
          <w:sz w:val="24"/>
          <w:szCs w:val="24"/>
          <w:lang w:val="en-GB"/>
        </w:rPr>
        <w:t xml:space="preserve"> </w:t>
      </w:r>
      <w:r w:rsidR="00697291" w:rsidRPr="00731512">
        <w:rPr>
          <w:rFonts w:ascii="Book Antiqua" w:hAnsi="Book Antiqua" w:cs="Times New Roman"/>
          <w:sz w:val="24"/>
          <w:szCs w:val="24"/>
          <w:lang w:val="en-GB"/>
        </w:rPr>
        <w:t xml:space="preserve">to find </w:t>
      </w:r>
      <w:r w:rsidR="00B96CC4" w:rsidRPr="00731512">
        <w:rPr>
          <w:rFonts w:ascii="Book Antiqua" w:hAnsi="Book Antiqua" w:cs="Times New Roman"/>
          <w:sz w:val="24"/>
          <w:szCs w:val="24"/>
          <w:lang w:val="en-GB"/>
        </w:rPr>
        <w:t>a</w:t>
      </w:r>
      <w:r w:rsidR="00697291" w:rsidRPr="00731512">
        <w:rPr>
          <w:rFonts w:ascii="Book Antiqua" w:hAnsi="Book Antiqua" w:cs="Times New Roman"/>
          <w:sz w:val="24"/>
          <w:szCs w:val="24"/>
          <w:lang w:val="en-GB"/>
        </w:rPr>
        <w:t xml:space="preserve"> </w:t>
      </w:r>
      <w:r w:rsidR="00B96CC4" w:rsidRPr="00731512">
        <w:rPr>
          <w:rFonts w:ascii="Book Antiqua" w:hAnsi="Book Antiqua" w:cs="Times New Roman"/>
          <w:sz w:val="24"/>
          <w:szCs w:val="24"/>
          <w:lang w:val="en-GB"/>
        </w:rPr>
        <w:t>complementary tool to</w:t>
      </w:r>
      <w:r w:rsidR="00697291" w:rsidRPr="00731512">
        <w:rPr>
          <w:rFonts w:ascii="Book Antiqua" w:hAnsi="Book Antiqua" w:cs="Times New Roman"/>
          <w:sz w:val="24"/>
          <w:szCs w:val="24"/>
          <w:lang w:val="en-GB"/>
        </w:rPr>
        <w:t xml:space="preserve"> </w:t>
      </w:r>
      <w:r w:rsidR="00DE6C7E" w:rsidRPr="00731512">
        <w:rPr>
          <w:rFonts w:ascii="Book Antiqua" w:hAnsi="Book Antiqua" w:cs="Times New Roman"/>
          <w:sz w:val="24"/>
          <w:szCs w:val="24"/>
          <w:lang w:val="en-GB"/>
        </w:rPr>
        <w:t xml:space="preserve">support the </w:t>
      </w:r>
      <w:proofErr w:type="spellStart"/>
      <w:r w:rsidR="00DE6C7E" w:rsidRPr="00731512">
        <w:rPr>
          <w:rFonts w:ascii="Book Antiqua" w:hAnsi="Book Antiqua" w:cs="Times New Roman"/>
          <w:sz w:val="24"/>
          <w:szCs w:val="24"/>
          <w:lang w:val="en-GB"/>
        </w:rPr>
        <w:t>histomorphologic</w:t>
      </w:r>
      <w:proofErr w:type="spellEnd"/>
      <w:r w:rsidR="00B96CC4" w:rsidRPr="00731512">
        <w:rPr>
          <w:rFonts w:ascii="Book Antiqua" w:hAnsi="Book Antiqua" w:cs="Times New Roman"/>
          <w:sz w:val="24"/>
          <w:szCs w:val="24"/>
          <w:lang w:val="en-GB"/>
        </w:rPr>
        <w:t xml:space="preserve"> assessment</w:t>
      </w:r>
      <w:r w:rsidR="00697291" w:rsidRPr="00731512">
        <w:rPr>
          <w:rFonts w:ascii="Book Antiqua" w:hAnsi="Book Antiqua" w:cs="Times New Roman"/>
          <w:sz w:val="24"/>
          <w:szCs w:val="24"/>
          <w:lang w:val="en-GB"/>
        </w:rPr>
        <w:t xml:space="preserve">. The superficial and </w:t>
      </w:r>
      <w:r w:rsidR="00731512" w:rsidRPr="00731512">
        <w:rPr>
          <w:rFonts w:ascii="Book Antiqua" w:hAnsi="Book Antiqua" w:cs="Times New Roman"/>
          <w:sz w:val="24"/>
          <w:szCs w:val="24"/>
          <w:lang w:val="en-GB"/>
        </w:rPr>
        <w:t>DMM</w:t>
      </w:r>
      <w:r w:rsidR="00DE6C7E" w:rsidRPr="00731512">
        <w:rPr>
          <w:rFonts w:ascii="Book Antiqua" w:hAnsi="Book Antiqua" w:cs="Times New Roman"/>
          <w:sz w:val="24"/>
          <w:szCs w:val="24"/>
          <w:lang w:val="en-GB"/>
        </w:rPr>
        <w:t xml:space="preserve"> are the histologic</w:t>
      </w:r>
      <w:r w:rsidR="00787380" w:rsidRPr="00731512">
        <w:rPr>
          <w:rFonts w:ascii="Book Antiqua" w:hAnsi="Book Antiqua" w:cs="Times New Roman"/>
          <w:sz w:val="24"/>
          <w:szCs w:val="24"/>
          <w:lang w:val="en-GB"/>
        </w:rPr>
        <w:t>al</w:t>
      </w:r>
      <w:r w:rsidR="00DE6C7E" w:rsidRPr="00731512">
        <w:rPr>
          <w:rFonts w:ascii="Book Antiqua" w:hAnsi="Book Antiqua" w:cs="Times New Roman"/>
          <w:sz w:val="24"/>
          <w:szCs w:val="24"/>
          <w:lang w:val="en-GB"/>
        </w:rPr>
        <w:t xml:space="preserve"> </w:t>
      </w:r>
      <w:r w:rsidR="00697291" w:rsidRPr="00731512">
        <w:rPr>
          <w:rFonts w:ascii="Book Antiqua" w:hAnsi="Book Antiqua" w:cs="Times New Roman"/>
          <w:sz w:val="24"/>
          <w:szCs w:val="24"/>
          <w:lang w:val="en-GB"/>
        </w:rPr>
        <w:t>hallmark str</w:t>
      </w:r>
      <w:r w:rsidR="00DE6C7E" w:rsidRPr="00731512">
        <w:rPr>
          <w:rFonts w:ascii="Book Antiqua" w:hAnsi="Book Antiqua" w:cs="Times New Roman"/>
          <w:sz w:val="24"/>
          <w:szCs w:val="24"/>
          <w:lang w:val="en-GB"/>
        </w:rPr>
        <w:t>uctures to determine</w:t>
      </w:r>
      <w:r w:rsidR="00697291" w:rsidRPr="00731512">
        <w:rPr>
          <w:rFonts w:ascii="Book Antiqua" w:hAnsi="Book Antiqua" w:cs="Times New Roman"/>
          <w:sz w:val="24"/>
          <w:szCs w:val="24"/>
          <w:lang w:val="en-GB"/>
        </w:rPr>
        <w:t xml:space="preserve"> </w:t>
      </w:r>
      <w:proofErr w:type="spellStart"/>
      <w:r w:rsidR="00B47A0C" w:rsidRPr="00731512">
        <w:rPr>
          <w:rFonts w:ascii="Book Antiqua" w:hAnsi="Book Antiqua" w:cs="Times New Roman"/>
          <w:sz w:val="24"/>
          <w:szCs w:val="24"/>
          <w:lang w:val="en-GB"/>
        </w:rPr>
        <w:t>pT</w:t>
      </w:r>
      <w:proofErr w:type="spellEnd"/>
      <w:r w:rsidR="00B47A0C" w:rsidRPr="00731512">
        <w:rPr>
          <w:rFonts w:ascii="Book Antiqua" w:hAnsi="Book Antiqua" w:cs="Times New Roman"/>
          <w:sz w:val="24"/>
          <w:szCs w:val="24"/>
          <w:lang w:val="en-GB"/>
        </w:rPr>
        <w:t xml:space="preserve"> </w:t>
      </w:r>
      <w:proofErr w:type="spellStart"/>
      <w:r w:rsidR="00B47A0C" w:rsidRPr="00731512">
        <w:rPr>
          <w:rFonts w:ascii="Book Antiqua" w:hAnsi="Book Antiqua" w:cs="Times New Roman"/>
          <w:sz w:val="24"/>
          <w:szCs w:val="24"/>
          <w:lang w:val="en-GB"/>
        </w:rPr>
        <w:t>subclassification</w:t>
      </w:r>
      <w:proofErr w:type="spellEnd"/>
      <w:r w:rsidR="00697291" w:rsidRPr="00731512">
        <w:rPr>
          <w:rFonts w:ascii="Book Antiqua" w:hAnsi="Book Antiqua" w:cs="Times New Roman"/>
          <w:sz w:val="24"/>
          <w:szCs w:val="24"/>
          <w:lang w:val="en-GB"/>
        </w:rPr>
        <w:t>. However, this is complicated by the morphological variability of these structures</w:t>
      </w:r>
      <w:r w:rsidR="00B96CC4" w:rsidRPr="00731512">
        <w:rPr>
          <w:rFonts w:ascii="Book Antiqua" w:hAnsi="Book Antiqua" w:cs="Times New Roman"/>
          <w:sz w:val="24"/>
          <w:szCs w:val="24"/>
          <w:lang w:val="en-GB"/>
        </w:rPr>
        <w:t>.</w:t>
      </w:r>
      <w:r w:rsidR="00697291" w:rsidRPr="00731512">
        <w:rPr>
          <w:rFonts w:ascii="Book Antiqua" w:hAnsi="Book Antiqua" w:cs="Times New Roman"/>
          <w:sz w:val="24"/>
          <w:szCs w:val="24"/>
          <w:lang w:val="en-GB"/>
        </w:rPr>
        <w:t xml:space="preserve"> </w:t>
      </w:r>
      <w:r w:rsidR="00B96CC4" w:rsidRPr="00731512">
        <w:rPr>
          <w:rFonts w:ascii="Book Antiqua" w:hAnsi="Book Antiqua" w:cs="Times New Roman"/>
          <w:sz w:val="24"/>
          <w:szCs w:val="24"/>
          <w:lang w:val="en-GB"/>
        </w:rPr>
        <w:t xml:space="preserve">The </w:t>
      </w:r>
      <w:r w:rsidR="00731512" w:rsidRPr="00731512">
        <w:rPr>
          <w:rFonts w:ascii="Book Antiqua" w:hAnsi="Book Antiqua" w:cs="Times New Roman"/>
          <w:sz w:val="24"/>
          <w:szCs w:val="24"/>
          <w:lang w:val="en-GB"/>
        </w:rPr>
        <w:t>ESD</w:t>
      </w:r>
      <w:r w:rsidR="00B96CC4" w:rsidRPr="00731512">
        <w:rPr>
          <w:rFonts w:ascii="Book Antiqua" w:hAnsi="Book Antiqua" w:cs="Times New Roman"/>
          <w:sz w:val="24"/>
          <w:szCs w:val="24"/>
          <w:lang w:val="en-GB"/>
        </w:rPr>
        <w:t xml:space="preserve"> is almost exclusively performed in specialized gastroenterological centres and therefore</w:t>
      </w:r>
      <w:r w:rsidR="00787380" w:rsidRPr="00731512">
        <w:rPr>
          <w:rFonts w:ascii="Book Antiqua" w:hAnsi="Book Antiqua" w:cs="Times New Roman"/>
          <w:sz w:val="24"/>
          <w:szCs w:val="24"/>
          <w:lang w:val="en-GB"/>
        </w:rPr>
        <w:t>,</w:t>
      </w:r>
      <w:r w:rsidR="00B96CC4" w:rsidRPr="00731512">
        <w:rPr>
          <w:rFonts w:ascii="Book Antiqua" w:hAnsi="Book Antiqua" w:cs="Times New Roman"/>
          <w:sz w:val="24"/>
          <w:szCs w:val="24"/>
          <w:lang w:val="en-GB"/>
        </w:rPr>
        <w:t xml:space="preserve"> most studies</w:t>
      </w:r>
      <w:r w:rsidR="00787380" w:rsidRPr="00731512">
        <w:rPr>
          <w:rFonts w:ascii="Book Antiqua" w:hAnsi="Book Antiqua" w:cs="Times New Roman"/>
          <w:sz w:val="24"/>
          <w:szCs w:val="24"/>
          <w:lang w:val="en-GB"/>
        </w:rPr>
        <w:t>,</w:t>
      </w:r>
      <w:r w:rsidR="00B96CC4" w:rsidRPr="00731512">
        <w:rPr>
          <w:rFonts w:ascii="Book Antiqua" w:hAnsi="Book Antiqua" w:cs="Times New Roman"/>
          <w:sz w:val="24"/>
          <w:szCs w:val="24"/>
          <w:lang w:val="en-GB"/>
        </w:rPr>
        <w:t xml:space="preserve"> to date</w:t>
      </w:r>
      <w:r w:rsidR="00787380" w:rsidRPr="00731512">
        <w:rPr>
          <w:rFonts w:ascii="Book Antiqua" w:hAnsi="Book Antiqua" w:cs="Times New Roman"/>
          <w:sz w:val="24"/>
          <w:szCs w:val="24"/>
          <w:lang w:val="en-GB"/>
        </w:rPr>
        <w:t>,</w:t>
      </w:r>
      <w:r w:rsidR="00B96CC4" w:rsidRPr="00731512">
        <w:rPr>
          <w:rFonts w:ascii="Book Antiqua" w:hAnsi="Book Antiqua" w:cs="Times New Roman"/>
          <w:sz w:val="24"/>
          <w:szCs w:val="24"/>
          <w:lang w:val="en-GB"/>
        </w:rPr>
        <w:t xml:space="preserve"> are limited to the more common piecemeal specimens gained from </w:t>
      </w:r>
      <w:r w:rsidR="00731512" w:rsidRPr="00731512">
        <w:rPr>
          <w:rFonts w:ascii="Book Antiqua" w:hAnsi="Book Antiqua" w:cs="Times New Roman"/>
          <w:sz w:val="24"/>
          <w:szCs w:val="24"/>
          <w:lang w:val="en-GB"/>
        </w:rPr>
        <w:t>EMR</w:t>
      </w:r>
      <w:r w:rsidR="00B96CC4" w:rsidRPr="00731512">
        <w:rPr>
          <w:rFonts w:ascii="Book Antiqua" w:hAnsi="Book Antiqua" w:cs="Times New Roman"/>
          <w:sz w:val="24"/>
          <w:szCs w:val="24"/>
          <w:lang w:val="en-GB"/>
        </w:rPr>
        <w:t xml:space="preserve">. </w:t>
      </w:r>
      <w:r w:rsidR="005D3DAC" w:rsidRPr="00731512">
        <w:rPr>
          <w:rFonts w:ascii="Book Antiqua" w:hAnsi="Book Antiqua" w:cs="Times New Roman"/>
          <w:sz w:val="24"/>
          <w:szCs w:val="24"/>
          <w:lang w:val="en-GB"/>
        </w:rPr>
        <w:t>The basis for</w:t>
      </w:r>
      <w:r w:rsidR="007E15FB" w:rsidRPr="00731512">
        <w:rPr>
          <w:rFonts w:ascii="Book Antiqua" w:hAnsi="Book Antiqua" w:cs="Times New Roman"/>
          <w:sz w:val="24"/>
          <w:szCs w:val="24"/>
          <w:lang w:val="en-GB"/>
        </w:rPr>
        <w:t xml:space="preserve"> </w:t>
      </w:r>
      <w:r w:rsidR="00B96CC4" w:rsidRPr="00731512">
        <w:rPr>
          <w:rFonts w:ascii="Book Antiqua" w:hAnsi="Book Antiqua" w:cs="Times New Roman"/>
          <w:sz w:val="24"/>
          <w:szCs w:val="24"/>
          <w:lang w:val="en-GB"/>
        </w:rPr>
        <w:t>this study</w:t>
      </w:r>
      <w:r w:rsidR="005D3DAC" w:rsidRPr="00731512">
        <w:rPr>
          <w:rFonts w:ascii="Book Antiqua" w:hAnsi="Book Antiqua" w:cs="Times New Roman"/>
          <w:sz w:val="24"/>
          <w:szCs w:val="24"/>
          <w:lang w:val="en-GB"/>
        </w:rPr>
        <w:t xml:space="preserve"> was </w:t>
      </w:r>
      <w:r w:rsidR="00B96CC4" w:rsidRPr="00731512">
        <w:rPr>
          <w:rFonts w:ascii="Book Antiqua" w:hAnsi="Book Antiqua" w:cs="Times New Roman"/>
          <w:sz w:val="24"/>
          <w:szCs w:val="24"/>
          <w:lang w:val="en-GB"/>
        </w:rPr>
        <w:t xml:space="preserve">a unique dataset of 100 ESD </w:t>
      </w:r>
      <w:r w:rsidR="005D3DAC" w:rsidRPr="00731512">
        <w:rPr>
          <w:rFonts w:ascii="Book Antiqua" w:hAnsi="Book Antiqua" w:cs="Times New Roman"/>
          <w:sz w:val="24"/>
          <w:szCs w:val="24"/>
          <w:lang w:val="en-GB"/>
        </w:rPr>
        <w:t xml:space="preserve">specimens </w:t>
      </w:r>
      <w:r w:rsidR="00B96CC4" w:rsidRPr="00731512">
        <w:rPr>
          <w:rFonts w:ascii="Book Antiqua" w:hAnsi="Book Antiqua" w:cs="Times New Roman"/>
          <w:sz w:val="24"/>
          <w:szCs w:val="24"/>
          <w:lang w:val="en-GB"/>
        </w:rPr>
        <w:t>of early oesophageal adenocarcin</w:t>
      </w:r>
      <w:r w:rsidR="00DE6C7E" w:rsidRPr="00731512">
        <w:rPr>
          <w:rFonts w:ascii="Book Antiqua" w:hAnsi="Book Antiqua" w:cs="Times New Roman"/>
          <w:sz w:val="24"/>
          <w:szCs w:val="24"/>
          <w:lang w:val="en-GB"/>
        </w:rPr>
        <w:t xml:space="preserve">oma. </w:t>
      </w:r>
      <w:r w:rsidR="00787380" w:rsidRPr="00731512">
        <w:rPr>
          <w:rFonts w:ascii="Book Antiqua" w:hAnsi="Book Antiqua" w:cs="Times New Roman"/>
          <w:sz w:val="24"/>
          <w:szCs w:val="24"/>
          <w:lang w:val="en-GB"/>
        </w:rPr>
        <w:t>Due</w:t>
      </w:r>
      <w:r w:rsidR="00DE6C7E" w:rsidRPr="00731512">
        <w:rPr>
          <w:rFonts w:ascii="Book Antiqua" w:hAnsi="Book Antiqua" w:cs="Times New Roman"/>
          <w:sz w:val="24"/>
          <w:szCs w:val="24"/>
          <w:lang w:val="en-GB"/>
        </w:rPr>
        <w:t xml:space="preserve"> to </w:t>
      </w:r>
      <w:r w:rsidR="00DE6C7E" w:rsidRPr="00AF1587">
        <w:rPr>
          <w:rFonts w:ascii="Book Antiqua" w:hAnsi="Book Antiqua" w:cs="Times New Roman"/>
          <w:i/>
          <w:sz w:val="24"/>
          <w:szCs w:val="24"/>
          <w:lang w:val="en-GB"/>
        </w:rPr>
        <w:t>en-bloc</w:t>
      </w:r>
      <w:r w:rsidR="00DE6C7E" w:rsidRPr="00731512">
        <w:rPr>
          <w:rFonts w:ascii="Book Antiqua" w:hAnsi="Book Antiqua" w:cs="Times New Roman"/>
          <w:sz w:val="24"/>
          <w:szCs w:val="24"/>
          <w:lang w:val="en-GB"/>
        </w:rPr>
        <w:t xml:space="preserve"> resection</w:t>
      </w:r>
      <w:r w:rsidR="00B96CC4" w:rsidRPr="00731512">
        <w:rPr>
          <w:rFonts w:ascii="Book Antiqua" w:hAnsi="Book Antiqua" w:cs="Times New Roman"/>
          <w:sz w:val="24"/>
          <w:szCs w:val="24"/>
          <w:lang w:val="en-GB"/>
        </w:rPr>
        <w:t>, an outstanding benefit in the histological examination is given</w:t>
      </w:r>
      <w:r w:rsidR="00B47A0C" w:rsidRPr="00731512">
        <w:rPr>
          <w:rFonts w:ascii="Book Antiqua" w:hAnsi="Book Antiqua" w:cs="Times New Roman"/>
          <w:sz w:val="24"/>
          <w:szCs w:val="24"/>
          <w:lang w:val="en-GB"/>
        </w:rPr>
        <w:t xml:space="preserve"> compared to</w:t>
      </w:r>
      <w:r w:rsidR="00787380" w:rsidRPr="00731512">
        <w:rPr>
          <w:rFonts w:ascii="Book Antiqua" w:hAnsi="Book Antiqua" w:cs="Times New Roman"/>
          <w:sz w:val="24"/>
          <w:szCs w:val="24"/>
          <w:lang w:val="en-GB"/>
        </w:rPr>
        <w:t xml:space="preserve"> the</w:t>
      </w:r>
      <w:r w:rsidR="00B47A0C" w:rsidRPr="00731512">
        <w:rPr>
          <w:rFonts w:ascii="Book Antiqua" w:hAnsi="Book Antiqua" w:cs="Times New Roman"/>
          <w:sz w:val="24"/>
          <w:szCs w:val="24"/>
          <w:lang w:val="en-GB"/>
        </w:rPr>
        <w:t xml:space="preserve"> EMR specimens</w:t>
      </w:r>
      <w:r w:rsidR="00B96CC4" w:rsidRPr="00731512">
        <w:rPr>
          <w:rFonts w:ascii="Book Antiqua" w:hAnsi="Book Antiqua" w:cs="Times New Roman"/>
          <w:sz w:val="24"/>
          <w:szCs w:val="24"/>
          <w:lang w:val="en-GB"/>
        </w:rPr>
        <w:t xml:space="preserve">. </w:t>
      </w:r>
      <w:r w:rsidR="00B47A0C" w:rsidRPr="00731512">
        <w:rPr>
          <w:rFonts w:ascii="Book Antiqua" w:hAnsi="Book Antiqua" w:cs="Times New Roman"/>
          <w:sz w:val="24"/>
          <w:szCs w:val="24"/>
          <w:lang w:val="en-GB"/>
        </w:rPr>
        <w:t>The lesion</w:t>
      </w:r>
      <w:r w:rsidR="00FE696B" w:rsidRPr="00731512">
        <w:rPr>
          <w:rFonts w:ascii="Book Antiqua" w:hAnsi="Book Antiqua" w:cs="Times New Roman"/>
          <w:sz w:val="24"/>
          <w:szCs w:val="24"/>
          <w:lang w:val="en-GB"/>
        </w:rPr>
        <w:t>s</w:t>
      </w:r>
      <w:r w:rsidR="00B47A0C" w:rsidRPr="00731512">
        <w:rPr>
          <w:rFonts w:ascii="Book Antiqua" w:hAnsi="Book Antiqua" w:cs="Times New Roman"/>
          <w:sz w:val="24"/>
          <w:szCs w:val="24"/>
          <w:lang w:val="en-GB"/>
        </w:rPr>
        <w:t xml:space="preserve"> </w:t>
      </w:r>
      <w:r w:rsidR="00B96CC4" w:rsidRPr="00731512">
        <w:rPr>
          <w:rFonts w:ascii="Book Antiqua" w:hAnsi="Book Antiqua" w:cs="Times New Roman"/>
          <w:sz w:val="24"/>
          <w:szCs w:val="24"/>
          <w:lang w:val="en-GB"/>
        </w:rPr>
        <w:t>can be oriented accurately regarding</w:t>
      </w:r>
      <w:r w:rsidR="00787380" w:rsidRPr="00731512">
        <w:rPr>
          <w:rFonts w:ascii="Book Antiqua" w:hAnsi="Book Antiqua" w:cs="Times New Roman"/>
          <w:sz w:val="24"/>
          <w:szCs w:val="24"/>
          <w:lang w:val="en-GB"/>
        </w:rPr>
        <w:t xml:space="preserve"> the</w:t>
      </w:r>
      <w:r w:rsidR="00B47A0C" w:rsidRPr="00731512">
        <w:rPr>
          <w:rFonts w:ascii="Book Antiqua" w:hAnsi="Book Antiqua" w:cs="Times New Roman"/>
          <w:sz w:val="24"/>
          <w:szCs w:val="24"/>
          <w:lang w:val="en-GB"/>
        </w:rPr>
        <w:t xml:space="preserve"> horizontal </w:t>
      </w:r>
      <w:r w:rsidR="00B96CC4" w:rsidRPr="00731512">
        <w:rPr>
          <w:rFonts w:ascii="Book Antiqua" w:hAnsi="Book Antiqua" w:cs="Times New Roman"/>
          <w:sz w:val="24"/>
          <w:szCs w:val="24"/>
          <w:lang w:val="en-GB"/>
        </w:rPr>
        <w:t xml:space="preserve">diameter, invasion depth and basal as well as </w:t>
      </w:r>
      <w:r w:rsidR="005D3DAC" w:rsidRPr="00731512">
        <w:rPr>
          <w:rFonts w:ascii="Book Antiqua" w:hAnsi="Book Antiqua" w:cs="Times New Roman"/>
          <w:sz w:val="24"/>
          <w:szCs w:val="24"/>
          <w:lang w:val="en-GB"/>
        </w:rPr>
        <w:t xml:space="preserve">circumferential </w:t>
      </w:r>
      <w:r w:rsidR="00B96CC4" w:rsidRPr="00731512">
        <w:rPr>
          <w:rFonts w:ascii="Book Antiqua" w:hAnsi="Book Antiqua" w:cs="Times New Roman"/>
          <w:sz w:val="24"/>
          <w:szCs w:val="24"/>
          <w:lang w:val="en-GB"/>
        </w:rPr>
        <w:t>resection margins. Moreover,</w:t>
      </w:r>
      <w:r w:rsidR="007E15FB" w:rsidRPr="00731512">
        <w:rPr>
          <w:rFonts w:ascii="Book Antiqua" w:hAnsi="Book Antiqua" w:cs="Times New Roman"/>
          <w:sz w:val="24"/>
          <w:szCs w:val="24"/>
          <w:lang w:val="en-GB"/>
        </w:rPr>
        <w:t xml:space="preserve"> orthogonal cutting provides an excellent </w:t>
      </w:r>
      <w:r w:rsidR="00B96CC4" w:rsidRPr="00731512">
        <w:rPr>
          <w:rFonts w:ascii="Book Antiqua" w:hAnsi="Book Antiqua" w:cs="Times New Roman"/>
          <w:sz w:val="24"/>
          <w:szCs w:val="24"/>
          <w:lang w:val="en-GB"/>
        </w:rPr>
        <w:t xml:space="preserve">overview </w:t>
      </w:r>
      <w:r w:rsidR="007E15FB" w:rsidRPr="00731512">
        <w:rPr>
          <w:rFonts w:ascii="Book Antiqua" w:hAnsi="Book Antiqua" w:cs="Times New Roman"/>
          <w:sz w:val="24"/>
          <w:szCs w:val="24"/>
          <w:lang w:val="en-GB"/>
        </w:rPr>
        <w:t>through the different</w:t>
      </w:r>
      <w:r w:rsidR="00B96CC4" w:rsidRPr="00731512">
        <w:rPr>
          <w:rFonts w:ascii="Book Antiqua" w:hAnsi="Book Antiqua" w:cs="Times New Roman"/>
          <w:sz w:val="24"/>
          <w:szCs w:val="24"/>
          <w:lang w:val="en-GB"/>
        </w:rPr>
        <w:t xml:space="preserve"> tissue layers. The majority of slides in this study depicted a complete cross section through the mucosa and in parts the submucosa, whereas the </w:t>
      </w:r>
      <w:proofErr w:type="spellStart"/>
      <w:r w:rsidR="00B96CC4" w:rsidRPr="00731512">
        <w:rPr>
          <w:rFonts w:ascii="Book Antiqua" w:hAnsi="Book Antiqua" w:cs="Times New Roman"/>
          <w:sz w:val="24"/>
          <w:szCs w:val="24"/>
          <w:lang w:val="en-GB"/>
        </w:rPr>
        <w:t>muscularis</w:t>
      </w:r>
      <w:proofErr w:type="spellEnd"/>
      <w:r w:rsidR="00B96CC4" w:rsidRPr="00731512">
        <w:rPr>
          <w:rFonts w:ascii="Book Antiqua" w:hAnsi="Book Antiqua" w:cs="Times New Roman"/>
          <w:sz w:val="24"/>
          <w:szCs w:val="24"/>
          <w:lang w:val="en-GB"/>
        </w:rPr>
        <w:t xml:space="preserve"> </w:t>
      </w:r>
      <w:proofErr w:type="spellStart"/>
      <w:r w:rsidR="00B96CC4" w:rsidRPr="00731512">
        <w:rPr>
          <w:rFonts w:ascii="Book Antiqua" w:hAnsi="Book Antiqua" w:cs="Times New Roman"/>
          <w:sz w:val="24"/>
          <w:szCs w:val="24"/>
          <w:lang w:val="en-GB"/>
        </w:rPr>
        <w:t>propria</w:t>
      </w:r>
      <w:proofErr w:type="spellEnd"/>
      <w:r w:rsidR="00B96CC4" w:rsidRPr="00731512">
        <w:rPr>
          <w:rFonts w:ascii="Book Antiqua" w:hAnsi="Book Antiqua" w:cs="Times New Roman"/>
          <w:sz w:val="24"/>
          <w:szCs w:val="24"/>
          <w:lang w:val="en-GB"/>
        </w:rPr>
        <w:t xml:space="preserve"> was demonstrably not captured in any of the samples.</w:t>
      </w:r>
    </w:p>
    <w:p w14:paraId="75F548A0" w14:textId="7C6F9DF9" w:rsidR="00092820" w:rsidRPr="00731512" w:rsidRDefault="007E15FB" w:rsidP="00AF1587">
      <w:pPr>
        <w:spacing w:after="0" w:line="360" w:lineRule="auto"/>
        <w:ind w:firstLineChars="100" w:firstLine="240"/>
        <w:jc w:val="both"/>
        <w:rPr>
          <w:rFonts w:ascii="Book Antiqua" w:hAnsi="Book Antiqua" w:cs="Times New Roman"/>
          <w:sz w:val="24"/>
          <w:szCs w:val="24"/>
          <w:lang w:val="en-GB"/>
        </w:rPr>
      </w:pPr>
      <w:r w:rsidRPr="00731512">
        <w:rPr>
          <w:rFonts w:ascii="Book Antiqua" w:hAnsi="Book Antiqua" w:cs="Times New Roman"/>
          <w:sz w:val="24"/>
          <w:szCs w:val="24"/>
          <w:lang w:val="en-GB"/>
        </w:rPr>
        <w:t>Our hypothesis was that tumour thickness, which is easy to measure,</w:t>
      </w:r>
      <w:r w:rsidR="00B47A0C" w:rsidRPr="00731512">
        <w:rPr>
          <w:rFonts w:ascii="Book Antiqua" w:hAnsi="Book Antiqua" w:cs="Times New Roman"/>
          <w:sz w:val="24"/>
          <w:szCs w:val="24"/>
          <w:lang w:val="en-GB"/>
        </w:rPr>
        <w:t xml:space="preserve"> m</w:t>
      </w:r>
      <w:r w:rsidR="00787380" w:rsidRPr="00731512">
        <w:rPr>
          <w:rFonts w:ascii="Book Antiqua" w:hAnsi="Book Antiqua" w:cs="Times New Roman"/>
          <w:sz w:val="24"/>
          <w:szCs w:val="24"/>
          <w:lang w:val="en-GB"/>
        </w:rPr>
        <w:t>ight</w:t>
      </w:r>
      <w:r w:rsidRPr="00731512">
        <w:rPr>
          <w:rFonts w:ascii="Book Antiqua" w:hAnsi="Book Antiqua" w:cs="Times New Roman"/>
          <w:sz w:val="24"/>
          <w:szCs w:val="24"/>
          <w:lang w:val="en-GB"/>
        </w:rPr>
        <w:t xml:space="preserve"> facilitate the</w:t>
      </w:r>
      <w:r w:rsidR="00B47A0C" w:rsidRPr="00731512">
        <w:rPr>
          <w:rFonts w:ascii="Book Antiqua" w:hAnsi="Book Antiqua" w:cs="Times New Roman"/>
          <w:sz w:val="24"/>
          <w:szCs w:val="24"/>
          <w:lang w:val="en-GB"/>
        </w:rPr>
        <w:t xml:space="preserve"> </w:t>
      </w:r>
      <w:proofErr w:type="spellStart"/>
      <w:r w:rsidR="00B47A0C" w:rsidRPr="00731512">
        <w:rPr>
          <w:rFonts w:ascii="Book Antiqua" w:hAnsi="Book Antiqua" w:cs="Times New Roman"/>
          <w:sz w:val="24"/>
          <w:szCs w:val="24"/>
          <w:lang w:val="en-GB"/>
        </w:rPr>
        <w:t>pT</w:t>
      </w:r>
      <w:proofErr w:type="spellEnd"/>
      <w:r w:rsidR="00B47A0C" w:rsidRPr="00731512">
        <w:rPr>
          <w:rFonts w:ascii="Book Antiqua" w:hAnsi="Book Antiqua" w:cs="Times New Roman"/>
          <w:sz w:val="24"/>
          <w:szCs w:val="24"/>
          <w:lang w:val="en-GB"/>
        </w:rPr>
        <w:t xml:space="preserve"> </w:t>
      </w:r>
      <w:r w:rsidRPr="00731512">
        <w:rPr>
          <w:rFonts w:ascii="Book Antiqua" w:hAnsi="Book Antiqua" w:cs="Times New Roman"/>
          <w:sz w:val="24"/>
          <w:szCs w:val="24"/>
          <w:lang w:val="en-GB"/>
        </w:rPr>
        <w:t xml:space="preserve">assessment. </w:t>
      </w:r>
      <w:r w:rsidR="00B47A0C" w:rsidRPr="00731512">
        <w:rPr>
          <w:rFonts w:ascii="Book Antiqua" w:hAnsi="Book Antiqua" w:cs="Times New Roman"/>
          <w:sz w:val="24"/>
          <w:szCs w:val="24"/>
          <w:lang w:val="en-GB"/>
        </w:rPr>
        <w:t xml:space="preserve">Exact </w:t>
      </w:r>
      <w:proofErr w:type="spellStart"/>
      <w:r w:rsidR="00B47A0C" w:rsidRPr="00731512">
        <w:rPr>
          <w:rFonts w:ascii="Book Antiqua" w:hAnsi="Book Antiqua" w:cs="Times New Roman"/>
          <w:sz w:val="24"/>
          <w:szCs w:val="24"/>
          <w:lang w:val="en-GB"/>
        </w:rPr>
        <w:t>pT</w:t>
      </w:r>
      <w:proofErr w:type="spellEnd"/>
      <w:r w:rsidR="00B47A0C" w:rsidRPr="00731512">
        <w:rPr>
          <w:rFonts w:ascii="Book Antiqua" w:hAnsi="Book Antiqua" w:cs="Times New Roman"/>
          <w:sz w:val="24"/>
          <w:szCs w:val="24"/>
          <w:lang w:val="en-GB"/>
        </w:rPr>
        <w:t xml:space="preserve"> </w:t>
      </w:r>
      <w:r w:rsidRPr="00731512">
        <w:rPr>
          <w:rFonts w:ascii="Book Antiqua" w:hAnsi="Book Antiqua" w:cs="Times New Roman"/>
          <w:sz w:val="24"/>
          <w:szCs w:val="24"/>
          <w:lang w:val="en-GB"/>
        </w:rPr>
        <w:t>staging is of crucial importance in early adenocarcinoma of the oesophagus as the risk of lymph node metastasis increas</w:t>
      </w:r>
      <w:r w:rsidR="00787380" w:rsidRPr="00731512">
        <w:rPr>
          <w:rFonts w:ascii="Book Antiqua" w:hAnsi="Book Antiqua" w:cs="Times New Roman"/>
          <w:sz w:val="24"/>
          <w:szCs w:val="24"/>
          <w:lang w:val="en-GB"/>
        </w:rPr>
        <w:t>es</w:t>
      </w:r>
      <w:r w:rsidRPr="00731512">
        <w:rPr>
          <w:rFonts w:ascii="Book Antiqua" w:hAnsi="Book Antiqua" w:cs="Times New Roman"/>
          <w:sz w:val="24"/>
          <w:szCs w:val="24"/>
          <w:lang w:val="en-GB"/>
        </w:rPr>
        <w:t xml:space="preserve"> with infiltration depth</w:t>
      </w:r>
      <w:r w:rsidR="00AF1587" w:rsidRPr="00731512">
        <w:rPr>
          <w:rFonts w:ascii="Book Antiqua" w:hAnsi="Book Antiqua" w:cs="Times New Roman"/>
          <w:sz w:val="24"/>
          <w:szCs w:val="24"/>
          <w:vertAlign w:val="superscript"/>
          <w:lang w:val="en-GB"/>
        </w:rPr>
        <w:fldChar w:fldCharType="begin"/>
      </w:r>
      <w:r w:rsidR="00AF1587" w:rsidRPr="00731512">
        <w:rPr>
          <w:rFonts w:ascii="Book Antiqua" w:hAnsi="Book Antiqua" w:cs="Times New Roman"/>
          <w:sz w:val="24"/>
          <w:szCs w:val="24"/>
          <w:vertAlign w:val="superscript"/>
          <w:lang w:val="en-GB"/>
        </w:rPr>
        <w:instrText xml:space="preserve"> ADDIN PAPERS2_CITATIONS &lt;citation&gt;&lt;uuid&gt;6BE7222B-B45F-4493-B850-DDE208A4C24D&lt;/uuid&gt;&lt;priority&gt;12&lt;/priority&gt;&lt;publications&gt;&lt;publication&gt;&lt;uuid&gt;EB8DC378-C022-4278-A97E-1B33A12429A4&lt;/uuid&gt;&lt;volume&gt;456&lt;/volume&gt;&lt;accepted_date&gt;99201004161200000000222000&lt;/accepted_date&gt;&lt;doi&gt;10.1007/s00428-010-0925-5&lt;/doi&gt;&lt;startpage&gt;609&lt;/startpage&gt;&lt;revision_date&gt;99201004021200000000222000&lt;/revision_date&gt;&lt;publication_date&gt;99201006001200000000220000&lt;/publication_date&gt;&lt;url&gt;http://eutils.ncbi.nlm.nih.gov/entrez/eutils/elink.fcgi?dbfrom=pubmed&amp;amp;id=20449614&amp;amp;retmode=ref&amp;amp;cmd=prlinks&lt;/url&gt;&lt;type&gt;400&lt;/type&gt;&lt;title&gt;Early Barrett's carcinoma: the depth of infiltration of the tumour correlates with the degree of differentiation, the incidence of lymphatic vessel and venous invasion.&lt;/title&gt;&lt;submission_date&gt;99200912191200000000222000&lt;/submission_date&gt;&lt;number&gt;6&lt;/number&gt;&lt;institution&gt;Institute of Pathology, Klinikum Bayreuth, Preuschwitzer Str. 101, 95445, Bayreuth, Germany.&lt;/institution&gt;&lt;subtype&gt;400&lt;/subtype&gt;&lt;endpage&gt;614&lt;/endpage&gt;&lt;bundle&gt;&lt;publication&gt;&lt;title&gt;Virchows Archiv : an international journal of pathology&lt;/title&gt;&lt;type&gt;-100&lt;/type&gt;&lt;subtype&gt;-100&lt;/subtype&gt;&lt;uuid&gt;E437B89D-AE45-4B69-9FE7-5F2E4487EC8C&lt;/uuid&gt;&lt;/publication&gt;&lt;/bundle&gt;&lt;authors&gt;&lt;author&gt;&lt;firstName&gt;Barbara&lt;/firstName&gt;&lt;lastName&gt;Zemler&lt;/lastName&gt;&lt;/author&gt;&lt;author&gt;&lt;firstName&gt;Andrea&lt;/firstName&gt;&lt;lastName&gt;May&lt;/lastName&gt;&lt;/author&gt;&lt;author&gt;&lt;firstName&gt;Christian&lt;/firstName&gt;&lt;lastName&gt;Ell&lt;/lastName&gt;&lt;/author&gt;&lt;author&gt;&lt;firstName&gt;Manfred&lt;/firstName&gt;&lt;lastName&gt;Stolte&lt;/lastName&gt;&lt;/author&gt;&lt;/authors&gt;&lt;/publication&gt;&lt;publication&gt;&lt;uuid&gt;397CFF96-4FA7-480F-9630-2928383F0079&lt;/uuid&gt;&lt;volume&gt;35&lt;/volume&gt;&lt;doi&gt;10.1097/PAS.0b013e318219ccef&lt;/doi&gt;&lt;startpage&gt;1045&lt;/startpage&gt;&lt;publication_date&gt;99201107001200000000220000&lt;/publication_date&gt;&lt;url&gt;http://eutils.ncbi.nlm.nih.gov/entrez/eutils/elink.fcgi?dbfrom=pubmed&amp;amp;id=21602659&amp;amp;retmode=ref&amp;amp;cmd=prlinks&lt;/url&gt;&lt;type&gt;400&lt;/type&gt;&lt;title&gt;Duplicated muscularis mucosae invasion has similar risk of lymph node metastasis and recurrence-free survival as intramucosal esophageal adenocarcinoma.&lt;/title&gt;&lt;institution&gt;Department of Pathology, The University of Texas MD Anderson Cancer Center, Houston, USA.&lt;/institution&gt;&lt;number&gt;7&lt;/number&gt;&lt;subtype&gt;400&lt;/subtype&gt;&lt;endpage&gt;1053&lt;/endpage&gt;&lt;bundle&gt;&lt;publication&gt;&lt;title&gt;The American journal of surgical pathology&lt;/title&gt;&lt;type&gt;-100&lt;/type&gt;&lt;subtype&gt;-100&lt;/subtype&gt;&lt;uuid&gt;51549127-780C-4355-BCFB-31192D5FDF7C&lt;/uuid&gt;&lt;/publication&gt;&lt;/bundle&gt;&lt;authors&gt;&lt;author&gt;&lt;firstName&gt;Jeannelyn&lt;/firstName&gt;&lt;middleNames&gt;S&lt;/middleNames&gt;&lt;lastName&gt;Estrella&lt;/lastName&gt;&lt;/author&gt;&lt;author&gt;&lt;firstName&gt;Wayne&lt;/firstName&gt;&lt;middleNames&gt;L&lt;/middleNames&gt;&lt;lastName&gt;Hofstetter&lt;/lastName&gt;&lt;/author&gt;&lt;author&gt;&lt;firstName&gt;Arlene&lt;/firstName&gt;&lt;middleNames&gt;M&lt;/middleNames&gt;&lt;lastName&gt;Correa&lt;/lastName&gt;&lt;/author&gt;&lt;author&gt;&lt;firstName&gt;Stephen&lt;/firstName&gt;&lt;middleNames&gt;G&lt;/middleNames&gt;&lt;lastName&gt;Swisher&lt;/lastName&gt;&lt;/author&gt;&lt;author&gt;&lt;firstName&gt;Jaffer&lt;/firstName&gt;&lt;middleNames&gt;A&lt;/middleNames&gt;&lt;lastName&gt;Ajani&lt;/lastName&gt;&lt;/author&gt;&lt;author&gt;&lt;firstName&gt;Jeffrey&lt;/firstName&gt;&lt;middleNames&gt;H&lt;/middleNames&gt;&lt;lastName&gt;Lee&lt;/lastName&gt;&lt;/author&gt;&lt;author&gt;&lt;firstName&gt;Manoop&lt;/firstName&gt;&lt;middleNames&gt;S&lt;/middleNames&gt;&lt;lastName&gt;Bhutani&lt;/lastName&gt;&lt;/author&gt;&lt;author&gt;&lt;firstName&gt;Susan&lt;/firstName&gt;&lt;middleNames&gt;C&lt;/middleNames&gt;&lt;lastName&gt;Abraham&lt;/lastName&gt;&lt;/author&gt;&lt;author&gt;&lt;firstName&gt;Asif&lt;/firstName&gt;&lt;lastName&gt;Rashid&lt;/lastName&gt;&lt;/author&gt;&lt;author&gt;&lt;firstName&gt;Dipen&lt;/firstName&gt;&lt;middleNames&gt;M&lt;/middleNames&gt;&lt;lastName&gt;Maru&lt;/lastName&gt;&lt;/author&gt;&lt;/authors&gt;&lt;/publication&gt;&lt;/publications&gt;&lt;cites&gt;&lt;/cites&gt;&lt;/citation&gt;</w:instrText>
      </w:r>
      <w:r w:rsidR="00AF1587" w:rsidRPr="00731512">
        <w:rPr>
          <w:rFonts w:ascii="Book Antiqua" w:hAnsi="Book Antiqua" w:cs="Times New Roman"/>
          <w:sz w:val="24"/>
          <w:szCs w:val="24"/>
          <w:vertAlign w:val="superscript"/>
          <w:lang w:val="en-GB"/>
        </w:rPr>
        <w:fldChar w:fldCharType="separate"/>
      </w:r>
      <w:r w:rsidR="00AF1587" w:rsidRPr="00731512">
        <w:rPr>
          <w:rFonts w:ascii="Book Antiqua" w:eastAsiaTheme="minorEastAsia" w:hAnsi="Book Antiqua" w:cs="Times New Roman"/>
          <w:sz w:val="24"/>
          <w:szCs w:val="24"/>
          <w:vertAlign w:val="superscript"/>
          <w:lang w:val="en-GB" w:eastAsia="de-DE"/>
        </w:rPr>
        <w:t>[16,17]</w:t>
      </w:r>
      <w:r w:rsidR="00AF1587" w:rsidRPr="00731512">
        <w:rPr>
          <w:rFonts w:ascii="Book Antiqua" w:hAnsi="Book Antiqua" w:cs="Times New Roman"/>
          <w:sz w:val="24"/>
          <w:szCs w:val="24"/>
          <w:vertAlign w:val="superscript"/>
          <w:lang w:val="en-GB"/>
        </w:rPr>
        <w:fldChar w:fldCharType="end"/>
      </w:r>
      <w:r w:rsidRPr="00731512">
        <w:rPr>
          <w:rFonts w:ascii="Book Antiqua" w:hAnsi="Book Antiqua" w:cs="Times New Roman"/>
          <w:sz w:val="24"/>
          <w:szCs w:val="24"/>
          <w:lang w:val="en-GB"/>
        </w:rPr>
        <w:t xml:space="preserve">. </w:t>
      </w:r>
      <w:r w:rsidR="00092820" w:rsidRPr="00731512">
        <w:rPr>
          <w:rFonts w:ascii="Book Antiqua" w:hAnsi="Book Antiqua" w:cs="Times New Roman"/>
          <w:sz w:val="24"/>
          <w:szCs w:val="24"/>
          <w:lang w:val="en-GB"/>
        </w:rPr>
        <w:t>In gastric and colorectal cancers</w:t>
      </w:r>
      <w:r w:rsidR="00787380" w:rsidRPr="00731512">
        <w:rPr>
          <w:rFonts w:ascii="Book Antiqua" w:hAnsi="Book Antiqua" w:cs="Times New Roman"/>
          <w:sz w:val="24"/>
          <w:szCs w:val="24"/>
          <w:lang w:val="en-GB"/>
        </w:rPr>
        <w:t>, a</w:t>
      </w:r>
      <w:r w:rsidR="00092820" w:rsidRPr="00731512">
        <w:rPr>
          <w:rFonts w:ascii="Book Antiqua" w:hAnsi="Book Antiqua" w:cs="Times New Roman"/>
          <w:sz w:val="24"/>
          <w:szCs w:val="24"/>
          <w:lang w:val="en-GB"/>
        </w:rPr>
        <w:t xml:space="preserve"> m</w:t>
      </w:r>
      <w:r w:rsidRPr="00731512">
        <w:rPr>
          <w:rFonts w:ascii="Book Antiqua" w:hAnsi="Book Antiqua" w:cs="Times New Roman"/>
          <w:sz w:val="24"/>
          <w:szCs w:val="24"/>
          <w:lang w:val="en-GB"/>
        </w:rPr>
        <w:t xml:space="preserve">orphometric measurement is already accepted </w:t>
      </w:r>
      <w:r w:rsidR="00994DC1" w:rsidRPr="00731512">
        <w:rPr>
          <w:rFonts w:ascii="Book Antiqua" w:hAnsi="Book Antiqua" w:cs="Times New Roman"/>
          <w:sz w:val="24"/>
          <w:szCs w:val="24"/>
          <w:lang w:val="en-GB"/>
        </w:rPr>
        <w:t xml:space="preserve">in a different context </w:t>
      </w:r>
      <w:r w:rsidRPr="00731512">
        <w:rPr>
          <w:rFonts w:ascii="Book Antiqua" w:hAnsi="Book Antiqua" w:cs="Times New Roman"/>
          <w:sz w:val="24"/>
          <w:szCs w:val="24"/>
          <w:lang w:val="en-GB"/>
        </w:rPr>
        <w:t>for the evaluation of submucosal infiltration</w:t>
      </w:r>
      <w:r w:rsidR="00092820" w:rsidRPr="00731512">
        <w:rPr>
          <w:rFonts w:ascii="Book Antiqua" w:hAnsi="Book Antiqua" w:cs="Times New Roman"/>
          <w:sz w:val="24"/>
          <w:szCs w:val="24"/>
          <w:lang w:val="en-GB"/>
        </w:rPr>
        <w:t>. An infiltration beyond the cut-off value indicat</w:t>
      </w:r>
      <w:r w:rsidR="00787380" w:rsidRPr="00731512">
        <w:rPr>
          <w:rFonts w:ascii="Book Antiqua" w:hAnsi="Book Antiqua" w:cs="Times New Roman"/>
          <w:sz w:val="24"/>
          <w:szCs w:val="24"/>
          <w:lang w:val="en-GB"/>
        </w:rPr>
        <w:t>es</w:t>
      </w:r>
      <w:r w:rsidR="00092820" w:rsidRPr="00731512">
        <w:rPr>
          <w:rFonts w:ascii="Book Antiqua" w:hAnsi="Book Antiqua" w:cs="Times New Roman"/>
          <w:sz w:val="24"/>
          <w:szCs w:val="24"/>
          <w:lang w:val="en-GB"/>
        </w:rPr>
        <w:t xml:space="preserve"> a higher risk for lymph node metastases and is defined as a limit for endoscopic treatment. Endoscopic </w:t>
      </w:r>
      <w:proofErr w:type="spellStart"/>
      <w:r w:rsidR="00092820" w:rsidRPr="00731512">
        <w:rPr>
          <w:rFonts w:ascii="Book Antiqua" w:hAnsi="Book Antiqua" w:cs="Times New Roman"/>
          <w:sz w:val="24"/>
          <w:szCs w:val="24"/>
          <w:lang w:val="en-GB"/>
        </w:rPr>
        <w:t>mucosectomy</w:t>
      </w:r>
      <w:proofErr w:type="spellEnd"/>
      <w:r w:rsidR="00092820" w:rsidRPr="00731512">
        <w:rPr>
          <w:rFonts w:ascii="Book Antiqua" w:hAnsi="Book Antiqua" w:cs="Times New Roman"/>
          <w:sz w:val="24"/>
          <w:szCs w:val="24"/>
          <w:lang w:val="en-GB"/>
        </w:rPr>
        <w:t xml:space="preserve"> is justified for a submucosal invasion of 50</w:t>
      </w:r>
      <w:r w:rsidR="000B02BA" w:rsidRPr="00731512">
        <w:rPr>
          <w:rFonts w:ascii="Book Antiqua" w:hAnsi="Book Antiqua" w:cs="Times New Roman"/>
          <w:sz w:val="24"/>
          <w:szCs w:val="24"/>
          <w:lang w:val="en-GB"/>
        </w:rPr>
        <w:t>0 µ</w:t>
      </w:r>
      <w:r w:rsidR="00092820" w:rsidRPr="00731512">
        <w:rPr>
          <w:rFonts w:ascii="Book Antiqua" w:hAnsi="Book Antiqua" w:cs="Times New Roman"/>
          <w:sz w:val="24"/>
          <w:szCs w:val="24"/>
          <w:lang w:val="en-GB"/>
        </w:rPr>
        <w:t>m or less (stomach) or 100</w:t>
      </w:r>
      <w:r w:rsidR="000B02BA" w:rsidRPr="00731512">
        <w:rPr>
          <w:rFonts w:ascii="Book Antiqua" w:hAnsi="Book Antiqua" w:cs="Times New Roman"/>
          <w:sz w:val="24"/>
          <w:szCs w:val="24"/>
          <w:lang w:val="en-GB"/>
        </w:rPr>
        <w:t>0 µ</w:t>
      </w:r>
      <w:r w:rsidR="00092820" w:rsidRPr="00731512">
        <w:rPr>
          <w:rFonts w:ascii="Book Antiqua" w:hAnsi="Book Antiqua" w:cs="Times New Roman"/>
          <w:sz w:val="24"/>
          <w:szCs w:val="24"/>
          <w:lang w:val="en-GB"/>
        </w:rPr>
        <w:t>m or less (large bowel)</w:t>
      </w:r>
      <w:r w:rsidR="00AF1587" w:rsidRPr="00731512">
        <w:rPr>
          <w:rFonts w:ascii="Book Antiqua" w:hAnsi="Book Antiqua" w:cs="Times New Roman"/>
          <w:sz w:val="24"/>
          <w:szCs w:val="24"/>
          <w:vertAlign w:val="superscript"/>
          <w:lang w:val="en-GB"/>
        </w:rPr>
        <w:fldChar w:fldCharType="begin"/>
      </w:r>
      <w:r w:rsidR="00AF1587" w:rsidRPr="00731512">
        <w:rPr>
          <w:rFonts w:ascii="Book Antiqua" w:hAnsi="Book Antiqua" w:cs="Times New Roman"/>
          <w:sz w:val="24"/>
          <w:szCs w:val="24"/>
          <w:vertAlign w:val="superscript"/>
          <w:lang w:val="en-GB"/>
        </w:rPr>
        <w:instrText xml:space="preserve"> ADDIN PAPERS2_CITATIONS &lt;citation&gt;&lt;uuid&gt;7CB7D14A-6057-4F0E-8F08-31D4A235BFDB&lt;/uuid&gt;&lt;priority&gt;13&lt;/priority&gt;&lt;publications&gt;&lt;publication&gt;&lt;volume&gt;39&lt;/volume&gt;&lt;publication_date&gt;99200406001200000000220000&lt;/publication_date&gt;&lt;number&gt;6&lt;/number&gt;&lt;doi&gt;10.1007/s00535-004-1339-4&lt;/doi&gt;&lt;title&gt;Correlations between lymph node metastasis and depth of submucosal invasion in submucosal invasive colorectal carcinoma: a Japanese collaborative study&lt;/title&gt;&lt;uuid&gt;EBFE8B2B-85B3-4796-966F-1232B7A9683C&lt;/uuid&gt;&lt;subtype&gt;400&lt;/subtype&gt;&lt;type&gt;400&lt;/type&gt;&lt;url&gt;http://link.springer.com/10.1007/s00535-004-1339-4&lt;/url&gt;&lt;bundle&gt;&lt;publication&gt;&lt;title&gt;Journal of Gastroenterology&lt;/title&gt;&lt;type&gt;-100&lt;/type&gt;&lt;subtype&gt;-100&lt;/subtype&gt;&lt;uuid&gt;FAC555CE-A07B-4958-A6D6-8C15A88D9538&lt;/uuid&gt;&lt;/publication&gt;&lt;/bundle&gt;&lt;authors&gt;&lt;author&gt;&lt;firstName&gt;Kazuaki&lt;/firstName&gt;&lt;lastName&gt;Kitajima&lt;/lastName&gt;&lt;/author&gt;&lt;author&gt;&lt;firstName&gt;Takahiro&lt;/firstName&gt;&lt;lastName&gt;Fujimori&lt;/lastName&gt;&lt;/author&gt;&lt;author&gt;&lt;firstName&gt;Shigehiko&lt;/firstName&gt;&lt;lastName&gt;Fujii&lt;/lastName&gt;&lt;/author&gt;&lt;author&gt;&lt;firstName&gt;Jun&lt;/firstName&gt;&lt;lastName&gt;Takeda&lt;/lastName&gt;&lt;/author&gt;&lt;author&gt;&lt;firstName&gt;Yasuo&lt;/firstName&gt;&lt;lastName&gt;Ohkura&lt;/lastName&gt;&lt;/author&gt;&lt;author&gt;&lt;firstName&gt;Hitoshi&lt;/firstName&gt;&lt;lastName&gt;Kawamata&lt;/lastName&gt;&lt;/author&gt;&lt;author&gt;&lt;firstName&gt;Toshihide&lt;/firstName&gt;&lt;lastName&gt;Kumamoto&lt;/lastName&gt;&lt;/author&gt;&lt;author&gt;&lt;firstName&gt;Shingo&lt;/firstName&gt;&lt;lastName&gt;Ishiguro&lt;/lastName&gt;&lt;/author&gt;&lt;author&gt;&lt;firstName&gt;Yo&lt;/firstName&gt;&lt;lastName&gt;Kato&lt;/lastName&gt;&lt;/author&gt;&lt;author&gt;&lt;firstName&gt;Tadakazu&lt;/firstName&gt;&lt;lastName&gt;Shimoda&lt;/lastName&gt;&lt;/author&gt;&lt;author&gt;&lt;firstName&gt;Akinori&lt;/firstName&gt;&lt;lastName&gt;Iwashita&lt;/lastName&gt;&lt;/author&gt;&lt;author&gt;&lt;firstName&gt;Yoichi&lt;/firstName&gt;&lt;lastName&gt;Ajioka&lt;/lastName&gt;&lt;/author&gt;&lt;author&gt;&lt;firstName&gt;Hidenobu&lt;/firstName&gt;&lt;lastName&gt;Watanabe&lt;/lastName&gt;&lt;/author&gt;&lt;author&gt;&lt;firstName&gt;Toshiaki&lt;/firstName&gt;&lt;lastName&gt;Watanabe&lt;/lastName&gt;&lt;/author&gt;&lt;author&gt;&lt;firstName&gt;Tetsuichiro&lt;/firstName&gt;&lt;lastName&gt;Muto&lt;/lastName&gt;&lt;/author&gt;&lt;author&gt;&lt;firstName&gt;Ko&lt;/firstName&gt;&lt;lastName&gt;Nagasako&lt;/lastName&gt;&lt;/author&gt;&lt;/authors&gt;&lt;/publication&gt;&lt;publication&gt;&lt;volume&gt;37&lt;/volume&gt;&lt;publication_date&gt;99200506001200000000220000&lt;/publication_date&gt;&lt;number&gt;6&lt;/number&gt;&lt;doi&gt;10.1055/s-2005-861352&lt;/doi&gt;&lt;startpage&gt;570&lt;/startpage&gt;&lt;title&gt;Update on the paris classification of superficial neoplastic lesions in the digestive tract.&lt;/title&gt;&lt;uuid&gt;39C7251C-1CC0-438E-B060-39B4D54C9B91&lt;/uuid&gt;&lt;subtype&gt;400&lt;/subtype&gt;&lt;endpage&gt;578&lt;/endpage&gt;&lt;type&gt;400&lt;/type&gt;&lt;url&gt;http://eutils.ncbi.nlm.nih.gov/entrez/eutils/elink.fcgi?dbfrom=pubmed&amp;amp;id=15933932&amp;amp;retmode=ref&amp;amp;cmd=prlinks&lt;/url&gt;&lt;bundle&gt;&lt;publication&gt;&lt;title&gt;Endoscopy&lt;/title&gt;&lt;type&gt;-100&lt;/type&gt;&lt;subtype&gt;-100&lt;/subtype&gt;&lt;uuid&gt;2CA613F9-AF22-482F-8A71-F5B2DAB0D198&lt;/uuid&gt;&lt;/publication&gt;&lt;/bundle&gt;&lt;authors&gt;&lt;author&gt;&lt;lastName&gt;Endoscopic Classification Review Group&lt;/lastName&gt;&lt;/author&gt;&lt;/authors&gt;&lt;/publication&gt;&lt;publication&gt;&lt;volume&gt;58&lt;/volume&gt;&lt;publication_date&gt;99200312001200000000220000&lt;/publication_date&gt;&lt;number&gt;6 Suppl&lt;/number&gt;&lt;startpage&gt;S3&lt;/startpage&gt;&lt;title&gt;The Paris endoscopic classification of superficial neoplastic lesions: esophagus, stomach, and colon: November 30 to December 1, 2002.&lt;/title&gt;&lt;uuid&gt;F0EFE04C-9D78-4E7A-9FE7-6E2CCB8687D6&lt;/uuid&gt;&lt;subtype&gt;400&lt;/subtype&gt;&lt;endpage&gt;43&lt;/endpage&gt;&lt;type&gt;400&lt;/type&gt;&lt;url&gt;http://eutils.ncbi.nlm.nih.gov/entrez/eutils/elink.fcgi?dbfrom=pubmed&amp;amp;id=14652541&amp;amp;retmode=ref&amp;amp;cmd=prlinks&lt;/url&gt;&lt;bundle&gt;&lt;publication&gt;&lt;title&gt;Gastrointestinal endoscopy&lt;/title&gt;&lt;type&gt;-100&lt;/type&gt;&lt;subtype&gt;-100&lt;/subtype&gt;&lt;uuid&gt;67EDA057-1E62-46CF-A487-6D67E49027F3&lt;/uuid&gt;&lt;/publication&gt;&lt;/bundle&gt;&lt;/publication&gt;&lt;/publications&gt;&lt;cites&gt;&lt;/cites&gt;&lt;/citation&gt;</w:instrText>
      </w:r>
      <w:r w:rsidR="00AF1587" w:rsidRPr="00731512">
        <w:rPr>
          <w:rFonts w:ascii="Book Antiqua" w:hAnsi="Book Antiqua" w:cs="Times New Roman"/>
          <w:sz w:val="24"/>
          <w:szCs w:val="24"/>
          <w:vertAlign w:val="superscript"/>
          <w:lang w:val="en-GB"/>
        </w:rPr>
        <w:fldChar w:fldCharType="separate"/>
      </w:r>
      <w:r w:rsidR="00AF1587" w:rsidRPr="00731512">
        <w:rPr>
          <w:rFonts w:ascii="Book Antiqua" w:eastAsiaTheme="minorEastAsia" w:hAnsi="Book Antiqua" w:cs="Times New Roman"/>
          <w:sz w:val="24"/>
          <w:szCs w:val="24"/>
          <w:vertAlign w:val="superscript"/>
          <w:lang w:val="en-GB" w:eastAsia="de-DE"/>
        </w:rPr>
        <w:t>[18-20]</w:t>
      </w:r>
      <w:r w:rsidR="00AF1587" w:rsidRPr="00731512">
        <w:rPr>
          <w:rFonts w:ascii="Book Antiqua" w:hAnsi="Book Antiqua" w:cs="Times New Roman"/>
          <w:sz w:val="24"/>
          <w:szCs w:val="24"/>
          <w:vertAlign w:val="superscript"/>
          <w:lang w:val="en-GB"/>
        </w:rPr>
        <w:fldChar w:fldCharType="end"/>
      </w:r>
      <w:r w:rsidR="00092820"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w:t>
      </w:r>
      <w:r w:rsidR="00092820" w:rsidRPr="00731512">
        <w:rPr>
          <w:rFonts w:ascii="Book Antiqua" w:hAnsi="Book Antiqua" w:cs="Times New Roman"/>
          <w:sz w:val="24"/>
          <w:szCs w:val="24"/>
          <w:lang w:val="en-GB"/>
        </w:rPr>
        <w:t>In view of</w:t>
      </w:r>
      <w:r w:rsidR="00A60443" w:rsidRPr="00731512">
        <w:rPr>
          <w:rFonts w:ascii="Book Antiqua" w:hAnsi="Book Antiqua" w:cs="Times New Roman"/>
          <w:sz w:val="24"/>
          <w:szCs w:val="24"/>
          <w:lang w:val="en-GB"/>
        </w:rPr>
        <w:t xml:space="preserve"> the</w:t>
      </w:r>
      <w:r w:rsidR="00092820" w:rsidRPr="00731512">
        <w:rPr>
          <w:rFonts w:ascii="Book Antiqua" w:hAnsi="Book Antiqua" w:cs="Times New Roman"/>
          <w:sz w:val="24"/>
          <w:szCs w:val="24"/>
          <w:lang w:val="en-GB"/>
        </w:rPr>
        <w:t xml:space="preserve"> morphometric measurement, i</w:t>
      </w:r>
      <w:r w:rsidRPr="00731512">
        <w:rPr>
          <w:rFonts w:ascii="Book Antiqua" w:hAnsi="Book Antiqua" w:cs="Times New Roman"/>
          <w:sz w:val="24"/>
          <w:szCs w:val="24"/>
          <w:lang w:val="en-GB"/>
        </w:rPr>
        <w:t>t is important to mention that excessiv</w:t>
      </w:r>
      <w:r w:rsidR="00092820" w:rsidRPr="00731512">
        <w:rPr>
          <w:rFonts w:ascii="Book Antiqua" w:hAnsi="Book Antiqua" w:cs="Times New Roman"/>
          <w:sz w:val="24"/>
          <w:szCs w:val="24"/>
          <w:lang w:val="en-GB"/>
        </w:rPr>
        <w:t xml:space="preserve">e stretching of the resected </w:t>
      </w:r>
      <w:r w:rsidRPr="00731512">
        <w:rPr>
          <w:rFonts w:ascii="Book Antiqua" w:hAnsi="Book Antiqua" w:cs="Times New Roman"/>
          <w:sz w:val="24"/>
          <w:szCs w:val="24"/>
          <w:lang w:val="en-GB"/>
        </w:rPr>
        <w:t>unfixed tissue can thin out the mucosal and submucosal layer and</w:t>
      </w:r>
      <w:r w:rsidR="00A60443"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therefore</w:t>
      </w:r>
      <w:r w:rsidR="00A60443"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lead to </w:t>
      </w:r>
      <w:r w:rsidR="00297952" w:rsidRPr="00731512">
        <w:rPr>
          <w:rFonts w:ascii="Book Antiqua" w:hAnsi="Book Antiqua" w:cs="Times New Roman"/>
          <w:sz w:val="24"/>
          <w:szCs w:val="24"/>
          <w:lang w:val="en-GB"/>
        </w:rPr>
        <w:t>biased</w:t>
      </w:r>
      <w:r w:rsidRPr="00731512">
        <w:rPr>
          <w:rFonts w:ascii="Book Antiqua" w:hAnsi="Book Antiqua" w:cs="Times New Roman"/>
          <w:sz w:val="24"/>
          <w:szCs w:val="24"/>
          <w:lang w:val="en-GB"/>
        </w:rPr>
        <w:t xml:space="preserve"> values</w:t>
      </w:r>
      <w:r w:rsidR="00AF1587" w:rsidRPr="00731512">
        <w:rPr>
          <w:rFonts w:ascii="Book Antiqua" w:hAnsi="Book Antiqua" w:cs="Times New Roman"/>
          <w:sz w:val="24"/>
          <w:szCs w:val="24"/>
          <w:vertAlign w:val="superscript"/>
          <w:lang w:val="en-GB"/>
        </w:rPr>
        <w:fldChar w:fldCharType="begin"/>
      </w:r>
      <w:r w:rsidR="00AF1587" w:rsidRPr="00731512">
        <w:rPr>
          <w:rFonts w:ascii="Book Antiqua" w:hAnsi="Book Antiqua" w:cs="Times New Roman"/>
          <w:sz w:val="24"/>
          <w:szCs w:val="24"/>
          <w:vertAlign w:val="superscript"/>
          <w:lang w:val="en-GB"/>
        </w:rPr>
        <w:instrText xml:space="preserve"> ADDIN PAPERS2_CITATIONS &lt;citation&gt;&lt;uuid&gt;1D38FD2E-EE46-4334-8C71-EF9BAA654920&lt;/uuid&gt;&lt;priority&gt;14&lt;/priority&gt;&lt;publications&gt;&lt;publication&gt;&lt;uuid&gt;70361793-88B1-405C-9763-859BF3C1F5D6&lt;/uuid&gt;&lt;volume&gt;2&lt;/volume&gt;&lt;accepted_date&gt;99200809081200000000222000&lt;/accepted_date&gt;&lt;doi&gt;10.5009/gnl.2008.2.3.199&lt;/doi&gt;&lt;startpage&gt;199&lt;/startpage&gt;&lt;publication_date&gt;99200812001200000000220000&lt;/publication_date&gt;&lt;url&gt;http://eutils.ncbi.nlm.nih.gov/entrez/eutils/elink.fcgi?dbfrom=pubmed&amp;amp;id=20485647&amp;amp;retmode=ref&amp;amp;cmd=prlinks&lt;/url&gt;&lt;type&gt;400&lt;/type&gt;&lt;title&gt;Stretching Causes Extensive Changes of Gastric Submucosa: Is It Acceptable to Define 500 microm as the Safe Margin?&lt;/title&gt;&lt;submission_date&gt;99200808041200000000222000&lt;/submission_date&gt;&lt;number&gt;3&lt;/number&gt;&lt;institution&gt;Institute of Digestive Disease and Nutrition, Department of Internal Medicine, Korea University College of Medicine, Seoul, Korea.&lt;/institution&gt;&lt;subtype&gt;400&lt;/subtype&gt;&lt;endpage&gt;204&lt;/endpage&gt;&lt;bundle&gt;&lt;publication&gt;&lt;title&gt;Gut and liver&lt;/title&gt;&lt;type&gt;-100&lt;/type&gt;&lt;subtype&gt;-100&lt;/subtype&gt;&lt;uuid&gt;D9FF2EB9-6315-43EE-AE78-5B179A6B3844&lt;/uuid&gt;&lt;/publication&gt;&lt;/bundle&gt;&lt;authors&gt;&lt;author&gt;&lt;firstName&gt;Sanghoon&lt;/firstName&gt;&lt;lastName&gt;Park&lt;/lastName&gt;&lt;/author&gt;&lt;author&gt;&lt;firstName&gt;Hoon&lt;/firstName&gt;&lt;middleNames&gt;Jai&lt;/middleNames&gt;&lt;lastName&gt;Chun&lt;/lastName&gt;&lt;/author&gt;&lt;author&gt;&lt;firstName&gt;Yong&lt;/firstName&gt;&lt;middleNames&gt;Dae&lt;/middleNames&gt;&lt;lastName&gt;Kwon&lt;/lastName&gt;&lt;/author&gt;&lt;author&gt;&lt;firstName&gt;Bora&lt;/firstName&gt;&lt;lastName&gt;Keum&lt;/lastName&gt;&lt;/author&gt;&lt;author&gt;&lt;firstName&gt;Yeon&lt;/firstName&gt;&lt;middleNames&gt;Seok&lt;/middleNames&gt;&lt;lastName&gt;Seo&lt;/lastName&gt;&lt;/author&gt;&lt;author&gt;&lt;firstName&gt;Yong&lt;/firstName&gt;&lt;middleNames&gt;Sik&lt;/middleNames&gt;&lt;lastName&gt;Kim&lt;/lastName&gt;&lt;/author&gt;&lt;author&gt;&lt;firstName&gt;Yoon-Tae&lt;/firstName&gt;&lt;lastName&gt;Jeen&lt;/lastName&gt;&lt;/author&gt;&lt;author&gt;&lt;firstName&gt;Soon&lt;/firstName&gt;&lt;middleNames&gt;Ho&lt;/middleNames&gt;&lt;lastName&gt;Um&lt;/lastName&gt;&lt;/author&gt;&lt;author&gt;&lt;firstName&gt;Chang&lt;/firstName&gt;&lt;middleNames&gt;Duck&lt;/middleNames&gt;&lt;lastName&gt;Kim&lt;/lastName&gt;&lt;/author&gt;&lt;author&gt;&lt;firstName&gt;Ho&lt;/firstName&gt;&lt;middleNames&gt;Sang&lt;/middleNames&gt;&lt;lastName&gt;Ryu&lt;/lastName&gt;&lt;/author&gt;&lt;author&gt;&lt;firstName&gt;Ji&lt;/firstName&gt;&lt;middleNames&gt;Hye&lt;/middleNames&gt;&lt;lastName&gt;Lee&lt;/lastName&gt;&lt;/author&gt;&lt;author&gt;&lt;firstName&gt;Yang-Seok&lt;/firstName&gt;&lt;lastName&gt;Chae&lt;/lastName&gt;&lt;/author&gt;&lt;/authors&gt;&lt;/publication&gt;&lt;/publications&gt;&lt;cites&gt;&lt;/cites&gt;&lt;/citation&gt;</w:instrText>
      </w:r>
      <w:r w:rsidR="00AF1587" w:rsidRPr="00731512">
        <w:rPr>
          <w:rFonts w:ascii="Book Antiqua" w:hAnsi="Book Antiqua" w:cs="Times New Roman"/>
          <w:sz w:val="24"/>
          <w:szCs w:val="24"/>
          <w:vertAlign w:val="superscript"/>
          <w:lang w:val="en-GB"/>
        </w:rPr>
        <w:fldChar w:fldCharType="separate"/>
      </w:r>
      <w:r w:rsidR="00AF1587" w:rsidRPr="00731512">
        <w:rPr>
          <w:rFonts w:ascii="Book Antiqua" w:eastAsiaTheme="minorEastAsia" w:hAnsi="Book Antiqua" w:cs="Times New Roman"/>
          <w:sz w:val="24"/>
          <w:szCs w:val="24"/>
          <w:vertAlign w:val="superscript"/>
          <w:lang w:val="en-GB" w:eastAsia="de-DE"/>
        </w:rPr>
        <w:t>[21]</w:t>
      </w:r>
      <w:r w:rsidR="00AF1587" w:rsidRPr="00731512">
        <w:rPr>
          <w:rFonts w:ascii="Book Antiqua" w:hAnsi="Book Antiqua" w:cs="Times New Roman"/>
          <w:sz w:val="24"/>
          <w:szCs w:val="24"/>
          <w:vertAlign w:val="superscript"/>
          <w:lang w:val="en-GB"/>
        </w:rPr>
        <w:fldChar w:fldCharType="end"/>
      </w:r>
      <w:r w:rsidRPr="00731512">
        <w:rPr>
          <w:rFonts w:ascii="Book Antiqua" w:hAnsi="Book Antiqua" w:cs="Times New Roman"/>
          <w:sz w:val="24"/>
          <w:szCs w:val="24"/>
          <w:lang w:val="en-GB"/>
        </w:rPr>
        <w:t xml:space="preserve">. </w:t>
      </w:r>
      <w:r w:rsidR="00297952" w:rsidRPr="00731512">
        <w:rPr>
          <w:rFonts w:ascii="Book Antiqua" w:hAnsi="Book Antiqua" w:cs="Times New Roman"/>
          <w:sz w:val="24"/>
          <w:szCs w:val="24"/>
          <w:lang w:val="en-GB"/>
        </w:rPr>
        <w:t>To prevent this bias,</w:t>
      </w:r>
      <w:r w:rsidRPr="00731512">
        <w:rPr>
          <w:rFonts w:ascii="Book Antiqua" w:hAnsi="Book Antiqua" w:cs="Times New Roman"/>
          <w:sz w:val="24"/>
          <w:szCs w:val="24"/>
          <w:lang w:val="en-GB"/>
        </w:rPr>
        <w:t xml:space="preserve"> all</w:t>
      </w:r>
      <w:r w:rsidR="00A60443"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specimens </w:t>
      </w:r>
      <w:r w:rsidR="00A60443" w:rsidRPr="00731512">
        <w:rPr>
          <w:rFonts w:ascii="Book Antiqua" w:hAnsi="Book Antiqua" w:cs="Times New Roman"/>
          <w:sz w:val="24"/>
          <w:szCs w:val="24"/>
          <w:lang w:val="en-GB"/>
        </w:rPr>
        <w:t>are</w:t>
      </w:r>
      <w:r w:rsidRPr="00731512">
        <w:rPr>
          <w:rFonts w:ascii="Book Antiqua" w:hAnsi="Book Antiqua" w:cs="Times New Roman"/>
          <w:sz w:val="24"/>
          <w:szCs w:val="24"/>
          <w:lang w:val="en-GB"/>
        </w:rPr>
        <w:t xml:space="preserve"> pinned on</w:t>
      </w:r>
      <w:r w:rsidR="00A60443" w:rsidRPr="00731512">
        <w:rPr>
          <w:rFonts w:ascii="Book Antiqua" w:hAnsi="Book Antiqua" w:cs="Times New Roman"/>
          <w:sz w:val="24"/>
          <w:szCs w:val="24"/>
          <w:lang w:val="en-GB"/>
        </w:rPr>
        <w:t xml:space="preserve"> a</w:t>
      </w:r>
      <w:r w:rsidRPr="00731512">
        <w:rPr>
          <w:rFonts w:ascii="Book Antiqua" w:hAnsi="Book Antiqua" w:cs="Times New Roman"/>
          <w:sz w:val="24"/>
          <w:szCs w:val="24"/>
          <w:lang w:val="en-GB"/>
        </w:rPr>
        <w:t xml:space="preserve"> cork immediately after ablation,</w:t>
      </w:r>
      <w:r w:rsidR="00A60443" w:rsidRPr="00731512">
        <w:rPr>
          <w:rFonts w:ascii="Book Antiqua" w:hAnsi="Book Antiqua" w:cs="Times New Roman"/>
          <w:sz w:val="24"/>
          <w:szCs w:val="24"/>
          <w:lang w:val="en-GB"/>
        </w:rPr>
        <w:t xml:space="preserve"> and</w:t>
      </w:r>
      <w:r w:rsidRPr="00731512">
        <w:rPr>
          <w:rFonts w:ascii="Book Antiqua" w:hAnsi="Book Antiqua" w:cs="Times New Roman"/>
          <w:sz w:val="24"/>
          <w:szCs w:val="24"/>
          <w:lang w:val="en-GB"/>
        </w:rPr>
        <w:t xml:space="preserve"> no further tractions or tensions during the processing </w:t>
      </w:r>
      <w:r w:rsidR="00A60443" w:rsidRPr="00731512">
        <w:rPr>
          <w:rFonts w:ascii="Book Antiqua" w:hAnsi="Book Antiqua" w:cs="Times New Roman"/>
          <w:sz w:val="24"/>
          <w:szCs w:val="24"/>
          <w:lang w:val="en-GB"/>
        </w:rPr>
        <w:t>can</w:t>
      </w:r>
      <w:r w:rsidRPr="00731512">
        <w:rPr>
          <w:rFonts w:ascii="Book Antiqua" w:hAnsi="Book Antiqua" w:cs="Times New Roman"/>
          <w:sz w:val="24"/>
          <w:szCs w:val="24"/>
          <w:lang w:val="en-GB"/>
        </w:rPr>
        <w:t xml:space="preserve"> influence</w:t>
      </w:r>
      <w:r w:rsidR="00A60443"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tumour thickness. For establishing our morphometric method, we investigated the tumour thickness from</w:t>
      </w:r>
      <w:r w:rsidR="00A60443"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surface to</w:t>
      </w:r>
      <w:r w:rsidR="00A60443"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invasion front by measuring the maximum i</w:t>
      </w:r>
      <w:r w:rsidR="00297952" w:rsidRPr="00731512">
        <w:rPr>
          <w:rFonts w:ascii="Book Antiqua" w:hAnsi="Book Antiqua" w:cs="Times New Roman"/>
          <w:sz w:val="24"/>
          <w:szCs w:val="24"/>
          <w:lang w:val="en-GB"/>
        </w:rPr>
        <w:t xml:space="preserve">nfiltration depth. </w:t>
      </w:r>
      <w:r w:rsidR="00A60443" w:rsidRPr="00731512">
        <w:rPr>
          <w:rFonts w:ascii="Book Antiqua" w:hAnsi="Book Antiqua" w:cs="Times New Roman"/>
          <w:sz w:val="24"/>
          <w:szCs w:val="24"/>
          <w:lang w:val="en-GB"/>
        </w:rPr>
        <w:t>Since</w:t>
      </w:r>
      <w:r w:rsidRPr="00731512">
        <w:rPr>
          <w:rFonts w:ascii="Book Antiqua" w:hAnsi="Book Antiqua" w:cs="Times New Roman"/>
          <w:sz w:val="24"/>
          <w:szCs w:val="24"/>
          <w:lang w:val="en-GB"/>
        </w:rPr>
        <w:t xml:space="preserve"> the </w:t>
      </w:r>
      <w:r w:rsidR="00297952" w:rsidRPr="00731512">
        <w:rPr>
          <w:rFonts w:ascii="Book Antiqua" w:hAnsi="Book Antiqua" w:cs="Times New Roman"/>
          <w:sz w:val="24"/>
          <w:szCs w:val="24"/>
          <w:lang w:val="en-GB"/>
        </w:rPr>
        <w:t>initial</w:t>
      </w:r>
      <w:r w:rsidRPr="00731512">
        <w:rPr>
          <w:rFonts w:ascii="Book Antiqua" w:hAnsi="Book Antiqua" w:cs="Times New Roman"/>
          <w:sz w:val="24"/>
          <w:szCs w:val="24"/>
          <w:lang w:val="en-GB"/>
        </w:rPr>
        <w:t xml:space="preserve"> point of</w:t>
      </w:r>
      <w:r w:rsidR="00297952" w:rsidRPr="00731512">
        <w:rPr>
          <w:rFonts w:ascii="Book Antiqua" w:hAnsi="Book Antiqua" w:cs="Times New Roman"/>
          <w:sz w:val="24"/>
          <w:szCs w:val="24"/>
          <w:lang w:val="en-GB"/>
        </w:rPr>
        <w:t xml:space="preserve"> invasion can</w:t>
      </w:r>
      <w:r w:rsidRPr="00731512">
        <w:rPr>
          <w:rFonts w:ascii="Book Antiqua" w:hAnsi="Book Antiqua" w:cs="Times New Roman"/>
          <w:sz w:val="24"/>
          <w:szCs w:val="24"/>
          <w:lang w:val="en-GB"/>
        </w:rPr>
        <w:t xml:space="preserve">not always be defined and </w:t>
      </w:r>
      <w:r w:rsidR="00A60443" w:rsidRPr="00731512">
        <w:rPr>
          <w:rFonts w:ascii="Book Antiqua" w:hAnsi="Book Antiqua" w:cs="Times New Roman"/>
          <w:sz w:val="24"/>
          <w:szCs w:val="24"/>
          <w:lang w:val="en-GB"/>
        </w:rPr>
        <w:t>might</w:t>
      </w:r>
      <w:r w:rsidRPr="00731512">
        <w:rPr>
          <w:rFonts w:ascii="Book Antiqua" w:hAnsi="Book Antiqua" w:cs="Times New Roman"/>
          <w:sz w:val="24"/>
          <w:szCs w:val="24"/>
          <w:lang w:val="en-GB"/>
        </w:rPr>
        <w:t xml:space="preserve"> lead to inter-observer variability</w:t>
      </w:r>
      <w:r w:rsidR="00297952" w:rsidRPr="00731512">
        <w:rPr>
          <w:rFonts w:ascii="Book Antiqua" w:hAnsi="Book Antiqua" w:cs="Times New Roman"/>
          <w:sz w:val="24"/>
          <w:szCs w:val="24"/>
          <w:lang w:val="en-GB"/>
        </w:rPr>
        <w:t xml:space="preserve">, it appeared reasonable to not restrict our measurement to the invasive </w:t>
      </w:r>
      <w:r w:rsidR="00092820" w:rsidRPr="00731512">
        <w:rPr>
          <w:rFonts w:ascii="Book Antiqua" w:hAnsi="Book Antiqua" w:cs="Times New Roman"/>
          <w:sz w:val="24"/>
          <w:szCs w:val="24"/>
          <w:lang w:val="en-GB"/>
        </w:rPr>
        <w:t>part of the tumour</w:t>
      </w:r>
      <w:r w:rsidRPr="00731512">
        <w:rPr>
          <w:rFonts w:ascii="Book Antiqua" w:hAnsi="Book Antiqua" w:cs="Times New Roman"/>
          <w:sz w:val="24"/>
          <w:szCs w:val="24"/>
          <w:lang w:val="en-GB"/>
        </w:rPr>
        <w:t>.</w:t>
      </w:r>
    </w:p>
    <w:p w14:paraId="5E81B7C9" w14:textId="03266680" w:rsidR="00297952" w:rsidRPr="00731512" w:rsidRDefault="00297952" w:rsidP="00AF1587">
      <w:pPr>
        <w:spacing w:after="0" w:line="360" w:lineRule="auto"/>
        <w:ind w:firstLineChars="100" w:firstLine="240"/>
        <w:jc w:val="both"/>
        <w:rPr>
          <w:rFonts w:ascii="Book Antiqua" w:hAnsi="Book Antiqua" w:cs="Times New Roman"/>
          <w:sz w:val="24"/>
          <w:szCs w:val="24"/>
          <w:lang w:val="en-GB"/>
        </w:rPr>
      </w:pPr>
      <w:r w:rsidRPr="00731512">
        <w:rPr>
          <w:rFonts w:ascii="Book Antiqua" w:hAnsi="Book Antiqua" w:cs="Times New Roman"/>
          <w:sz w:val="24"/>
          <w:szCs w:val="24"/>
          <w:lang w:val="en-GB"/>
        </w:rPr>
        <w:lastRenderedPageBreak/>
        <w:t>From a therapeutic point of view, the distinction between</w:t>
      </w:r>
      <w:r w:rsidR="00A60443"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mucosal and submucosal involvement is essential and usually the main issue at stake. In this study, we show</w:t>
      </w:r>
      <w:r w:rsidR="00A60443" w:rsidRPr="00731512">
        <w:rPr>
          <w:rFonts w:ascii="Book Antiqua" w:hAnsi="Book Antiqua" w:cs="Times New Roman"/>
          <w:sz w:val="24"/>
          <w:szCs w:val="24"/>
          <w:lang w:val="en-GB"/>
        </w:rPr>
        <w:t>ed</w:t>
      </w:r>
      <w:r w:rsidRPr="00731512">
        <w:rPr>
          <w:rFonts w:ascii="Book Antiqua" w:hAnsi="Book Antiqua" w:cs="Times New Roman"/>
          <w:sz w:val="24"/>
          <w:szCs w:val="24"/>
          <w:lang w:val="en-GB"/>
        </w:rPr>
        <w:t xml:space="preserve"> that the</w:t>
      </w:r>
      <w:r w:rsidR="00A60443" w:rsidRPr="00731512">
        <w:rPr>
          <w:rFonts w:ascii="Book Antiqua" w:hAnsi="Book Antiqua" w:cs="Times New Roman"/>
          <w:sz w:val="24"/>
          <w:szCs w:val="24"/>
          <w:lang w:val="en-GB"/>
        </w:rPr>
        <w:t xml:space="preserve"> tumour thickness</w:t>
      </w:r>
      <w:r w:rsidRPr="00731512">
        <w:rPr>
          <w:rFonts w:ascii="Book Antiqua" w:hAnsi="Book Antiqua" w:cs="Times New Roman"/>
          <w:sz w:val="24"/>
          <w:szCs w:val="24"/>
          <w:lang w:val="en-GB"/>
        </w:rPr>
        <w:t xml:space="preserve"> measurement</w:t>
      </w:r>
      <w:r w:rsidR="00A60443"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in combination with</w:t>
      </w:r>
      <w:r w:rsidR="00A60443"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w:t>
      </w:r>
      <w:proofErr w:type="spellStart"/>
      <w:r w:rsidRPr="00731512">
        <w:rPr>
          <w:rFonts w:ascii="Book Antiqua" w:hAnsi="Book Antiqua" w:cs="Times New Roman"/>
          <w:sz w:val="24"/>
          <w:szCs w:val="24"/>
          <w:lang w:val="en-GB"/>
        </w:rPr>
        <w:t>histomorphology</w:t>
      </w:r>
      <w:proofErr w:type="spellEnd"/>
      <w:r w:rsidR="00A60443"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is a robust method for the distinction of</w:t>
      </w:r>
      <w:r w:rsidR="00A60443" w:rsidRPr="00731512">
        <w:rPr>
          <w:rFonts w:ascii="Book Antiqua" w:hAnsi="Book Antiqua" w:cs="Times New Roman"/>
          <w:sz w:val="24"/>
          <w:szCs w:val="24"/>
          <w:lang w:val="en-GB"/>
        </w:rPr>
        <w:t xml:space="preserve"> the</w:t>
      </w:r>
      <w:r w:rsidR="00994DC1" w:rsidRPr="00731512">
        <w:rPr>
          <w:rFonts w:ascii="Book Antiqua" w:hAnsi="Book Antiqua" w:cs="Times New Roman"/>
          <w:sz w:val="24"/>
          <w:szCs w:val="24"/>
          <w:lang w:val="en-GB"/>
        </w:rPr>
        <w:t xml:space="preserve"> infiltration depth. A</w:t>
      </w:r>
      <w:r w:rsidRPr="00731512">
        <w:rPr>
          <w:rFonts w:ascii="Book Antiqua" w:hAnsi="Book Antiqua" w:cs="Times New Roman"/>
          <w:sz w:val="24"/>
          <w:szCs w:val="24"/>
          <w:lang w:val="en-GB"/>
        </w:rPr>
        <w:t xml:space="preserve"> </w:t>
      </w:r>
      <w:r w:rsidR="00FE696B" w:rsidRPr="00731512">
        <w:rPr>
          <w:rFonts w:ascii="Book Antiqua" w:hAnsi="Book Antiqua" w:cs="Times New Roman"/>
          <w:sz w:val="24"/>
          <w:szCs w:val="24"/>
          <w:lang w:val="en-GB"/>
        </w:rPr>
        <w:t>Barrett adenocarcinoma with</w:t>
      </w:r>
      <w:r w:rsidR="00A60443" w:rsidRPr="00731512">
        <w:rPr>
          <w:rFonts w:ascii="Book Antiqua" w:hAnsi="Book Antiqua" w:cs="Times New Roman"/>
          <w:sz w:val="24"/>
          <w:szCs w:val="24"/>
          <w:lang w:val="en-GB"/>
        </w:rPr>
        <w:t xml:space="preserve"> a</w:t>
      </w:r>
      <w:r w:rsidR="00FE696B" w:rsidRPr="00731512">
        <w:rPr>
          <w:rFonts w:ascii="Book Antiqua" w:hAnsi="Book Antiqua" w:cs="Times New Roman"/>
          <w:sz w:val="24"/>
          <w:szCs w:val="24"/>
          <w:lang w:val="en-GB"/>
        </w:rPr>
        <w:t xml:space="preserve"> muscular</w:t>
      </w:r>
      <w:r w:rsidRPr="00731512">
        <w:rPr>
          <w:rFonts w:ascii="Book Antiqua" w:hAnsi="Book Antiqua" w:cs="Times New Roman"/>
          <w:sz w:val="24"/>
          <w:szCs w:val="24"/>
          <w:lang w:val="en-GB"/>
        </w:rPr>
        <w:t xml:space="preserve"> penetration</w:t>
      </w:r>
      <w:r w:rsidR="00FE696B" w:rsidRPr="00731512">
        <w:rPr>
          <w:rFonts w:ascii="Book Antiqua" w:hAnsi="Book Antiqua" w:cs="Times New Roman"/>
          <w:sz w:val="24"/>
          <w:szCs w:val="24"/>
          <w:lang w:val="en-GB"/>
        </w:rPr>
        <w:t xml:space="preserve"> and a tumour thickness &lt; 1000 µm is most likely a</w:t>
      </w:r>
      <w:r w:rsidRPr="00731512">
        <w:rPr>
          <w:rFonts w:ascii="Book Antiqua" w:hAnsi="Book Antiqua" w:cs="Times New Roman"/>
          <w:sz w:val="24"/>
          <w:szCs w:val="24"/>
          <w:lang w:val="en-GB"/>
        </w:rPr>
        <w:t xml:space="preserve"> mucosal lesion</w:t>
      </w:r>
      <w:r w:rsidR="00994DC1" w:rsidRPr="00731512">
        <w:rPr>
          <w:rFonts w:ascii="Book Antiqua" w:hAnsi="Book Antiqua" w:cs="Times New Roman"/>
          <w:sz w:val="24"/>
          <w:szCs w:val="24"/>
          <w:lang w:val="en-GB"/>
        </w:rPr>
        <w:t xml:space="preserve"> </w:t>
      </w:r>
      <w:r w:rsidR="009B43C2" w:rsidRPr="00731512">
        <w:rPr>
          <w:rFonts w:ascii="Book Antiqua" w:hAnsi="Book Antiqua" w:cs="Times New Roman"/>
          <w:sz w:val="24"/>
          <w:szCs w:val="24"/>
          <w:lang w:val="en-GB"/>
        </w:rPr>
        <w:t xml:space="preserve">pT1a </w:t>
      </w:r>
      <w:r w:rsidR="00994DC1" w:rsidRPr="00731512">
        <w:rPr>
          <w:rFonts w:ascii="Book Antiqua" w:hAnsi="Book Antiqua" w:cs="Times New Roman"/>
          <w:sz w:val="24"/>
          <w:szCs w:val="24"/>
          <w:lang w:val="en-GB"/>
        </w:rPr>
        <w:t xml:space="preserve">(m3), </w:t>
      </w:r>
      <w:r w:rsidR="00FE696B" w:rsidRPr="00731512">
        <w:rPr>
          <w:rFonts w:ascii="Book Antiqua" w:hAnsi="Book Antiqua" w:cs="Times New Roman"/>
          <w:sz w:val="24"/>
          <w:szCs w:val="24"/>
          <w:lang w:val="en-GB"/>
        </w:rPr>
        <w:t>whereas a muscular</w:t>
      </w:r>
      <w:r w:rsidRPr="00731512">
        <w:rPr>
          <w:rFonts w:ascii="Book Antiqua" w:hAnsi="Book Antiqua" w:cs="Times New Roman"/>
          <w:sz w:val="24"/>
          <w:szCs w:val="24"/>
          <w:lang w:val="en-GB"/>
        </w:rPr>
        <w:t xml:space="preserve"> penetration</w:t>
      </w:r>
      <w:r w:rsidR="00FE696B" w:rsidRPr="00731512">
        <w:rPr>
          <w:rFonts w:ascii="Book Antiqua" w:hAnsi="Book Antiqua" w:cs="Times New Roman"/>
          <w:sz w:val="24"/>
          <w:szCs w:val="24"/>
          <w:lang w:val="en-GB"/>
        </w:rPr>
        <w:t xml:space="preserve"> with a tumour thickness </w:t>
      </w:r>
      <w:r w:rsidR="00FE696B" w:rsidRPr="00731512">
        <w:rPr>
          <w:rFonts w:ascii="Book Antiqua" w:hAnsi="Book Antiqua" w:cs="Times New Roman"/>
          <w:sz w:val="24"/>
          <w:szCs w:val="24"/>
          <w:lang w:val="en-GB"/>
        </w:rPr>
        <w:sym w:font="Symbol" w:char="F0B3"/>
      </w:r>
      <w:r w:rsidR="00FE696B" w:rsidRPr="00731512">
        <w:rPr>
          <w:rFonts w:ascii="Book Antiqua" w:hAnsi="Book Antiqua" w:cs="Times New Roman"/>
          <w:sz w:val="24"/>
          <w:szCs w:val="24"/>
          <w:lang w:val="en-GB"/>
        </w:rPr>
        <w:t xml:space="preserve"> 1000 µm is most likely</w:t>
      </w:r>
      <w:r w:rsidRPr="00731512">
        <w:rPr>
          <w:rFonts w:ascii="Book Antiqua" w:hAnsi="Book Antiqua" w:cs="Times New Roman"/>
          <w:sz w:val="24"/>
          <w:szCs w:val="24"/>
          <w:lang w:val="en-GB"/>
        </w:rPr>
        <w:t xml:space="preserve"> a submucosal lesion</w:t>
      </w:r>
      <w:r w:rsidR="00994DC1" w:rsidRPr="00731512">
        <w:rPr>
          <w:rFonts w:ascii="Book Antiqua" w:hAnsi="Book Antiqua" w:cs="Times New Roman"/>
          <w:sz w:val="24"/>
          <w:szCs w:val="24"/>
          <w:lang w:val="en-GB"/>
        </w:rPr>
        <w:t xml:space="preserve"> </w:t>
      </w:r>
      <w:proofErr w:type="spellStart"/>
      <w:r w:rsidR="009B43C2" w:rsidRPr="00731512">
        <w:rPr>
          <w:rFonts w:ascii="Book Antiqua" w:hAnsi="Book Antiqua" w:cs="Times New Roman"/>
          <w:sz w:val="24"/>
          <w:szCs w:val="24"/>
          <w:lang w:val="en-GB"/>
        </w:rPr>
        <w:t>pT1b</w:t>
      </w:r>
      <w:proofErr w:type="spellEnd"/>
      <w:r w:rsidR="009B43C2" w:rsidRPr="00731512">
        <w:rPr>
          <w:rFonts w:ascii="Book Antiqua" w:hAnsi="Book Antiqua" w:cs="Times New Roman"/>
          <w:sz w:val="24"/>
          <w:szCs w:val="24"/>
          <w:lang w:val="en-GB"/>
        </w:rPr>
        <w:t xml:space="preserve"> </w:t>
      </w:r>
      <w:r w:rsidR="00994DC1" w:rsidRPr="00731512">
        <w:rPr>
          <w:rFonts w:ascii="Book Antiqua" w:hAnsi="Book Antiqua" w:cs="Times New Roman"/>
          <w:sz w:val="24"/>
          <w:szCs w:val="24"/>
          <w:lang w:val="en-GB"/>
        </w:rPr>
        <w:t>(</w:t>
      </w:r>
      <w:proofErr w:type="spellStart"/>
      <w:r w:rsidR="00994DC1" w:rsidRPr="00731512">
        <w:rPr>
          <w:rFonts w:ascii="Book Antiqua" w:hAnsi="Book Antiqua" w:cs="Times New Roman"/>
          <w:sz w:val="24"/>
          <w:szCs w:val="24"/>
          <w:lang w:val="en-GB"/>
        </w:rPr>
        <w:t>sm</w:t>
      </w:r>
      <w:proofErr w:type="spellEnd"/>
      <w:r w:rsidR="00994DC1"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In certain cases, the </w:t>
      </w:r>
      <w:proofErr w:type="spellStart"/>
      <w:r w:rsidRPr="00731512">
        <w:rPr>
          <w:rFonts w:ascii="Book Antiqua" w:hAnsi="Book Antiqua" w:cs="Times New Roman"/>
          <w:sz w:val="24"/>
          <w:szCs w:val="24"/>
          <w:lang w:val="en-GB"/>
        </w:rPr>
        <w:t>immunohistochemical</w:t>
      </w:r>
      <w:proofErr w:type="spellEnd"/>
      <w:r w:rsidRPr="00731512">
        <w:rPr>
          <w:rFonts w:ascii="Book Antiqua" w:hAnsi="Book Antiqua" w:cs="Times New Roman"/>
          <w:sz w:val="24"/>
          <w:szCs w:val="24"/>
          <w:lang w:val="en-GB"/>
        </w:rPr>
        <w:t xml:space="preserve"> </w:t>
      </w:r>
      <w:proofErr w:type="spellStart"/>
      <w:r w:rsidRPr="00731512">
        <w:rPr>
          <w:rFonts w:ascii="Book Antiqua" w:hAnsi="Book Antiqua" w:cs="Times New Roman"/>
          <w:sz w:val="24"/>
          <w:szCs w:val="24"/>
          <w:lang w:val="en-GB"/>
        </w:rPr>
        <w:t>smoothelin</w:t>
      </w:r>
      <w:proofErr w:type="spellEnd"/>
      <w:r w:rsidRPr="00731512">
        <w:rPr>
          <w:rFonts w:ascii="Book Antiqua" w:hAnsi="Book Antiqua" w:cs="Times New Roman"/>
          <w:sz w:val="24"/>
          <w:szCs w:val="24"/>
          <w:lang w:val="en-GB"/>
        </w:rPr>
        <w:t xml:space="preserve"> staining </w:t>
      </w:r>
      <w:r w:rsidR="001947A0" w:rsidRPr="00731512">
        <w:rPr>
          <w:rFonts w:ascii="Book Antiqua" w:hAnsi="Book Antiqua" w:cs="Times New Roman"/>
          <w:sz w:val="24"/>
          <w:szCs w:val="24"/>
          <w:lang w:val="en-GB"/>
        </w:rPr>
        <w:t>is</w:t>
      </w:r>
      <w:r w:rsidRPr="00731512">
        <w:rPr>
          <w:rFonts w:ascii="Book Antiqua" w:hAnsi="Book Antiqua" w:cs="Times New Roman"/>
          <w:sz w:val="24"/>
          <w:szCs w:val="24"/>
          <w:lang w:val="en-GB"/>
        </w:rPr>
        <w:t xml:space="preserve"> additionally helpful</w:t>
      </w:r>
      <w:r w:rsidR="001947A0" w:rsidRPr="00731512">
        <w:rPr>
          <w:rFonts w:ascii="Book Antiqua" w:hAnsi="Book Antiqua" w:cs="Times New Roman"/>
          <w:sz w:val="24"/>
          <w:szCs w:val="24"/>
          <w:lang w:val="en-GB"/>
        </w:rPr>
        <w:t xml:space="preserve"> because it</w:t>
      </w:r>
      <w:r w:rsidR="009B43C2" w:rsidRPr="00731512">
        <w:rPr>
          <w:rFonts w:ascii="Book Antiqua" w:hAnsi="Book Antiqua" w:cs="Times New Roman"/>
          <w:sz w:val="24"/>
          <w:szCs w:val="24"/>
          <w:lang w:val="en-GB"/>
        </w:rPr>
        <w:t xml:space="preserve"> reveal</w:t>
      </w:r>
      <w:r w:rsidR="001947A0" w:rsidRPr="00731512">
        <w:rPr>
          <w:rFonts w:ascii="Book Antiqua" w:hAnsi="Book Antiqua" w:cs="Times New Roman"/>
          <w:sz w:val="24"/>
          <w:szCs w:val="24"/>
          <w:lang w:val="en-GB"/>
        </w:rPr>
        <w:t>s</w:t>
      </w:r>
      <w:r w:rsidR="009B43C2" w:rsidRPr="00731512">
        <w:rPr>
          <w:rFonts w:ascii="Book Antiqua" w:hAnsi="Book Antiqua" w:cs="Times New Roman"/>
          <w:sz w:val="24"/>
          <w:szCs w:val="24"/>
          <w:lang w:val="en-GB"/>
        </w:rPr>
        <w:t xml:space="preserve"> the different muscle layers in</w:t>
      </w:r>
      <w:r w:rsidR="001947A0" w:rsidRPr="00731512">
        <w:rPr>
          <w:rFonts w:ascii="Book Antiqua" w:hAnsi="Book Antiqua" w:cs="Times New Roman"/>
          <w:sz w:val="24"/>
          <w:szCs w:val="24"/>
          <w:lang w:val="en-GB"/>
        </w:rPr>
        <w:t xml:space="preserve"> the</w:t>
      </w:r>
      <w:r w:rsidR="009B43C2" w:rsidRPr="00731512">
        <w:rPr>
          <w:rFonts w:ascii="Book Antiqua" w:hAnsi="Book Antiqua" w:cs="Times New Roman"/>
          <w:sz w:val="24"/>
          <w:szCs w:val="24"/>
          <w:lang w:val="en-GB"/>
        </w:rPr>
        <w:t xml:space="preserve"> duplicated but irregularly merged or branchlike </w:t>
      </w:r>
      <w:r w:rsidR="00FE696B" w:rsidRPr="00731512">
        <w:rPr>
          <w:rFonts w:ascii="Book Antiqua" w:hAnsi="Book Antiqua" w:cs="Times New Roman"/>
          <w:sz w:val="24"/>
          <w:szCs w:val="24"/>
          <w:lang w:val="en-GB"/>
        </w:rPr>
        <w:t xml:space="preserve">arranged </w:t>
      </w:r>
      <w:r w:rsidR="009B43C2" w:rsidRPr="00731512">
        <w:rPr>
          <w:rFonts w:ascii="Book Antiqua" w:hAnsi="Book Antiqua" w:cs="Times New Roman"/>
          <w:sz w:val="24"/>
          <w:szCs w:val="24"/>
          <w:lang w:val="en-GB"/>
        </w:rPr>
        <w:t>muscle fibres</w:t>
      </w:r>
      <w:r w:rsidRPr="00731512">
        <w:rPr>
          <w:rFonts w:ascii="Book Antiqua" w:hAnsi="Book Antiqua" w:cs="Times New Roman"/>
          <w:sz w:val="24"/>
          <w:szCs w:val="24"/>
          <w:lang w:val="en-GB"/>
        </w:rPr>
        <w:t>. The detected cut-off value of 1000 µm will help</w:t>
      </w:r>
      <w:r w:rsidR="001947A0"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especially in small and fragmented specimens,</w:t>
      </w:r>
      <w:r w:rsidR="000B02BA" w:rsidRPr="00731512">
        <w:rPr>
          <w:rFonts w:ascii="Book Antiqua" w:hAnsi="Book Antiqua" w:cs="Times New Roman"/>
          <w:sz w:val="24"/>
          <w:szCs w:val="24"/>
          <w:lang w:val="en-GB"/>
        </w:rPr>
        <w:t xml:space="preserve"> such as </w:t>
      </w:r>
      <w:r w:rsidRPr="00731512">
        <w:rPr>
          <w:rFonts w:ascii="Book Antiqua" w:hAnsi="Book Antiqua" w:cs="Times New Roman"/>
          <w:sz w:val="24"/>
          <w:szCs w:val="24"/>
          <w:lang w:val="en-GB"/>
        </w:rPr>
        <w:t>EMR, or specimens where</w:t>
      </w:r>
      <w:r w:rsidR="001947A0" w:rsidRPr="00731512">
        <w:rPr>
          <w:rFonts w:ascii="Book Antiqua" w:hAnsi="Book Antiqua" w:cs="Times New Roman"/>
          <w:sz w:val="24"/>
          <w:szCs w:val="24"/>
          <w:lang w:val="en-GB"/>
        </w:rPr>
        <w:t xml:space="preserve"> the</w:t>
      </w:r>
      <w:r w:rsidRPr="00731512">
        <w:rPr>
          <w:rFonts w:ascii="Book Antiqua" w:hAnsi="Book Antiqua" w:cs="Times New Roman"/>
          <w:sz w:val="24"/>
          <w:szCs w:val="24"/>
          <w:lang w:val="en-GB"/>
        </w:rPr>
        <w:t xml:space="preserve"> duplication cannot be properly</w:t>
      </w:r>
      <w:r w:rsidR="001947A0" w:rsidRPr="00731512">
        <w:rPr>
          <w:rFonts w:ascii="Book Antiqua" w:hAnsi="Book Antiqua" w:cs="Times New Roman"/>
          <w:sz w:val="24"/>
          <w:szCs w:val="24"/>
          <w:lang w:val="en-GB"/>
        </w:rPr>
        <w:t xml:space="preserve"> classified</w:t>
      </w:r>
      <w:r w:rsidRPr="00731512">
        <w:rPr>
          <w:rFonts w:ascii="Book Antiqua" w:hAnsi="Book Antiqua" w:cs="Times New Roman"/>
          <w:sz w:val="24"/>
          <w:szCs w:val="24"/>
          <w:lang w:val="en-GB"/>
        </w:rPr>
        <w:t xml:space="preserve">. </w:t>
      </w:r>
      <w:r w:rsidR="001947A0" w:rsidRPr="00731512">
        <w:rPr>
          <w:rFonts w:ascii="Book Antiqua" w:hAnsi="Book Antiqua" w:cs="Times New Roman"/>
          <w:sz w:val="24"/>
          <w:szCs w:val="24"/>
          <w:lang w:val="en-GB"/>
        </w:rPr>
        <w:t>It is n</w:t>
      </w:r>
      <w:r w:rsidRPr="00731512">
        <w:rPr>
          <w:rFonts w:ascii="Book Antiqua" w:hAnsi="Book Antiqua" w:cs="Times New Roman"/>
          <w:sz w:val="24"/>
          <w:szCs w:val="24"/>
          <w:lang w:val="en-GB"/>
        </w:rPr>
        <w:t>oteworthy</w:t>
      </w:r>
      <w:r w:rsidR="001947A0" w:rsidRPr="00731512">
        <w:rPr>
          <w:rFonts w:ascii="Book Antiqua" w:hAnsi="Book Antiqua" w:cs="Times New Roman"/>
          <w:sz w:val="24"/>
          <w:szCs w:val="24"/>
          <w:lang w:val="en-GB"/>
        </w:rPr>
        <w:t xml:space="preserve"> that</w:t>
      </w:r>
      <w:r w:rsidRPr="00731512">
        <w:rPr>
          <w:rFonts w:ascii="Book Antiqua" w:hAnsi="Book Antiqua" w:cs="Times New Roman"/>
          <w:sz w:val="24"/>
          <w:szCs w:val="24"/>
          <w:lang w:val="en-GB"/>
        </w:rPr>
        <w:t xml:space="preserve"> our method is restricted to non-polypoid lesions</w:t>
      </w:r>
      <w:r w:rsidR="001947A0"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which account for more than 85% of the cases.</w:t>
      </w:r>
    </w:p>
    <w:p w14:paraId="5B233561" w14:textId="6507A777" w:rsidR="00BC0D01" w:rsidRPr="00731512" w:rsidRDefault="009B43C2" w:rsidP="00AF1587">
      <w:pPr>
        <w:spacing w:after="0" w:line="360" w:lineRule="auto"/>
        <w:ind w:firstLineChars="100" w:firstLine="240"/>
        <w:jc w:val="both"/>
        <w:rPr>
          <w:rFonts w:ascii="Book Antiqua" w:hAnsi="Book Antiqua" w:cs="Times New Roman"/>
          <w:sz w:val="24"/>
          <w:szCs w:val="24"/>
          <w:lang w:val="en-GB"/>
        </w:rPr>
      </w:pPr>
      <w:r w:rsidRPr="00731512">
        <w:rPr>
          <w:rFonts w:ascii="Book Antiqua" w:hAnsi="Book Antiqua" w:cs="Times New Roman"/>
          <w:sz w:val="24"/>
          <w:szCs w:val="24"/>
          <w:lang w:val="en-GB"/>
        </w:rPr>
        <w:t>A</w:t>
      </w:r>
      <w:r w:rsidR="007E15FB" w:rsidRPr="00731512">
        <w:rPr>
          <w:rFonts w:ascii="Book Antiqua" w:hAnsi="Book Antiqua" w:cs="Times New Roman"/>
          <w:sz w:val="24"/>
          <w:szCs w:val="24"/>
          <w:lang w:val="en-GB"/>
        </w:rPr>
        <w:t>pproximately 60</w:t>
      </w:r>
      <w:r w:rsidR="00AF1587">
        <w:rPr>
          <w:rFonts w:ascii="Book Antiqua" w:eastAsia="宋体" w:hAnsi="Book Antiqua" w:cs="Times New Roman" w:hint="eastAsia"/>
          <w:sz w:val="24"/>
          <w:szCs w:val="24"/>
          <w:lang w:val="en-GB" w:eastAsia="zh-CN"/>
        </w:rPr>
        <w:t>%</w:t>
      </w:r>
      <w:r w:rsidR="007E15FB" w:rsidRPr="00731512">
        <w:rPr>
          <w:rFonts w:ascii="Book Antiqua" w:hAnsi="Book Antiqua" w:cs="Times New Roman"/>
          <w:sz w:val="24"/>
          <w:szCs w:val="24"/>
          <w:lang w:val="en-GB"/>
        </w:rPr>
        <w:t xml:space="preserve">-70% of </w:t>
      </w:r>
      <w:r w:rsidRPr="00731512">
        <w:rPr>
          <w:rFonts w:ascii="Book Antiqua" w:hAnsi="Book Antiqua" w:cs="Times New Roman"/>
          <w:sz w:val="24"/>
          <w:szCs w:val="24"/>
          <w:lang w:val="en-GB"/>
        </w:rPr>
        <w:t>the analysed</w:t>
      </w:r>
      <w:r w:rsidR="007E15FB" w:rsidRPr="00731512">
        <w:rPr>
          <w:rFonts w:ascii="Book Antiqua" w:hAnsi="Book Antiqua" w:cs="Times New Roman"/>
          <w:sz w:val="24"/>
          <w:szCs w:val="24"/>
          <w:lang w:val="en-GB"/>
        </w:rPr>
        <w:t xml:space="preserve"> Barrett</w:t>
      </w:r>
      <w:r w:rsidRPr="00731512">
        <w:rPr>
          <w:rFonts w:ascii="Book Antiqua" w:hAnsi="Book Antiqua" w:cs="Times New Roman"/>
          <w:sz w:val="24"/>
          <w:szCs w:val="24"/>
          <w:lang w:val="en-GB"/>
        </w:rPr>
        <w:t>’s</w:t>
      </w:r>
      <w:r w:rsidR="007E15FB" w:rsidRPr="00731512">
        <w:rPr>
          <w:rFonts w:ascii="Book Antiqua" w:hAnsi="Book Antiqua" w:cs="Times New Roman"/>
          <w:sz w:val="24"/>
          <w:szCs w:val="24"/>
          <w:lang w:val="en-GB"/>
        </w:rPr>
        <w:t xml:space="preserve"> </w:t>
      </w:r>
      <w:r w:rsidRPr="00731512">
        <w:rPr>
          <w:rFonts w:ascii="Book Antiqua" w:hAnsi="Book Antiqua" w:cs="Times New Roman"/>
          <w:sz w:val="24"/>
          <w:szCs w:val="24"/>
          <w:lang w:val="en-GB"/>
        </w:rPr>
        <w:t>adenocarcinomas</w:t>
      </w:r>
      <w:r w:rsidR="007E15FB" w:rsidRPr="00731512">
        <w:rPr>
          <w:rFonts w:ascii="Book Antiqua" w:hAnsi="Book Antiqua" w:cs="Times New Roman"/>
          <w:sz w:val="24"/>
          <w:szCs w:val="24"/>
          <w:lang w:val="en-GB"/>
        </w:rPr>
        <w:t xml:space="preserve"> harbour</w:t>
      </w:r>
      <w:r w:rsidR="00297952" w:rsidRPr="00731512">
        <w:rPr>
          <w:rFonts w:ascii="Book Antiqua" w:hAnsi="Book Antiqua" w:cs="Times New Roman"/>
          <w:sz w:val="24"/>
          <w:szCs w:val="24"/>
          <w:lang w:val="en-GB"/>
        </w:rPr>
        <w:t xml:space="preserve"> a distinctive </w:t>
      </w:r>
      <w:proofErr w:type="spellStart"/>
      <w:r w:rsidR="00297952" w:rsidRPr="00731512">
        <w:rPr>
          <w:rFonts w:ascii="Book Antiqua" w:hAnsi="Book Antiqua" w:cs="Times New Roman"/>
          <w:sz w:val="24"/>
          <w:szCs w:val="24"/>
          <w:lang w:val="en-GB"/>
        </w:rPr>
        <w:t>muscularis</w:t>
      </w:r>
      <w:proofErr w:type="spellEnd"/>
      <w:r w:rsidR="00297952" w:rsidRPr="00731512">
        <w:rPr>
          <w:rFonts w:ascii="Book Antiqua" w:hAnsi="Book Antiqua" w:cs="Times New Roman"/>
          <w:sz w:val="24"/>
          <w:szCs w:val="24"/>
          <w:lang w:val="en-GB"/>
        </w:rPr>
        <w:t xml:space="preserve"> mucosae</w:t>
      </w:r>
      <w:r w:rsidR="007E15FB" w:rsidRPr="00731512">
        <w:rPr>
          <w:rFonts w:ascii="Book Antiqua" w:hAnsi="Book Antiqua" w:cs="Times New Roman"/>
          <w:sz w:val="24"/>
          <w:szCs w:val="24"/>
          <w:lang w:val="en-GB"/>
        </w:rPr>
        <w:t xml:space="preserve"> split</w:t>
      </w:r>
      <w:r w:rsidR="00DB494D" w:rsidRPr="00731512">
        <w:rPr>
          <w:rFonts w:ascii="Book Antiqua" w:hAnsi="Book Antiqua" w:cs="Times New Roman"/>
          <w:sz w:val="24"/>
          <w:szCs w:val="24"/>
          <w:lang w:val="en-GB"/>
        </w:rPr>
        <w:t>, which is</w:t>
      </w:r>
      <w:r w:rsidR="007E15FB" w:rsidRPr="00731512">
        <w:rPr>
          <w:rFonts w:ascii="Book Antiqua" w:hAnsi="Book Antiqua" w:cs="Times New Roman"/>
          <w:sz w:val="24"/>
          <w:szCs w:val="24"/>
          <w:lang w:val="en-GB"/>
        </w:rPr>
        <w:t xml:space="preserve"> close to the reported ranges of 92% (</w:t>
      </w:r>
      <w:r w:rsidR="007E15FB" w:rsidRPr="00AF1587">
        <w:rPr>
          <w:rFonts w:ascii="Book Antiqua" w:hAnsi="Book Antiqua" w:cs="Times New Roman"/>
          <w:i/>
          <w:sz w:val="24"/>
          <w:szCs w:val="24"/>
          <w:lang w:val="en-GB"/>
        </w:rPr>
        <w:t>n</w:t>
      </w:r>
      <w:r w:rsidR="00AF1587">
        <w:rPr>
          <w:rFonts w:ascii="Book Antiqua" w:eastAsia="宋体" w:hAnsi="Book Antiqua" w:cs="Times New Roman" w:hint="eastAsia"/>
          <w:i/>
          <w:sz w:val="24"/>
          <w:szCs w:val="24"/>
          <w:lang w:val="en-GB" w:eastAsia="zh-CN"/>
        </w:rPr>
        <w:t xml:space="preserve"> </w:t>
      </w:r>
      <w:r w:rsidR="007E15FB" w:rsidRPr="00731512">
        <w:rPr>
          <w:rFonts w:ascii="Book Antiqua" w:hAnsi="Book Antiqua" w:cs="Times New Roman"/>
          <w:sz w:val="24"/>
          <w:szCs w:val="24"/>
          <w:lang w:val="en-GB"/>
        </w:rPr>
        <w:t>=</w:t>
      </w:r>
      <w:r w:rsidR="00AF1587">
        <w:rPr>
          <w:rFonts w:ascii="Book Antiqua" w:eastAsia="宋体" w:hAnsi="Book Antiqua" w:cs="Times New Roman" w:hint="eastAsia"/>
          <w:sz w:val="24"/>
          <w:szCs w:val="24"/>
          <w:lang w:val="en-GB" w:eastAsia="zh-CN"/>
        </w:rPr>
        <w:t xml:space="preserve"> </w:t>
      </w:r>
      <w:r w:rsidR="007E15FB" w:rsidRPr="00731512">
        <w:rPr>
          <w:rFonts w:ascii="Book Antiqua" w:hAnsi="Book Antiqua" w:cs="Times New Roman"/>
          <w:sz w:val="24"/>
          <w:szCs w:val="24"/>
          <w:lang w:val="en-GB"/>
        </w:rPr>
        <w:t>50) and 66% (</w:t>
      </w:r>
      <w:r w:rsidR="007E15FB" w:rsidRPr="00AF1587">
        <w:rPr>
          <w:rFonts w:ascii="Book Antiqua" w:hAnsi="Book Antiqua" w:cs="Times New Roman"/>
          <w:i/>
          <w:sz w:val="24"/>
          <w:szCs w:val="24"/>
          <w:lang w:val="en-GB"/>
        </w:rPr>
        <w:t>n</w:t>
      </w:r>
      <w:r w:rsidR="00AF1587">
        <w:rPr>
          <w:rFonts w:ascii="Book Antiqua" w:eastAsia="宋体" w:hAnsi="Book Antiqua" w:cs="Times New Roman" w:hint="eastAsia"/>
          <w:sz w:val="24"/>
          <w:szCs w:val="24"/>
          <w:lang w:val="en-GB" w:eastAsia="zh-CN"/>
        </w:rPr>
        <w:t xml:space="preserve"> </w:t>
      </w:r>
      <w:r w:rsidR="007E15FB" w:rsidRPr="00731512">
        <w:rPr>
          <w:rFonts w:ascii="Book Antiqua" w:hAnsi="Book Antiqua" w:cs="Times New Roman"/>
          <w:sz w:val="24"/>
          <w:szCs w:val="24"/>
          <w:lang w:val="en-GB"/>
        </w:rPr>
        <w:t>=</w:t>
      </w:r>
      <w:r w:rsidR="00AF1587">
        <w:rPr>
          <w:rFonts w:ascii="Book Antiqua" w:eastAsia="宋体" w:hAnsi="Book Antiqua" w:cs="Times New Roman" w:hint="eastAsia"/>
          <w:sz w:val="24"/>
          <w:szCs w:val="24"/>
          <w:lang w:val="en-GB" w:eastAsia="zh-CN"/>
        </w:rPr>
        <w:t xml:space="preserve"> </w:t>
      </w:r>
      <w:r w:rsidR="007E15FB" w:rsidRPr="00731512">
        <w:rPr>
          <w:rFonts w:ascii="Book Antiqua" w:hAnsi="Book Antiqua" w:cs="Times New Roman"/>
          <w:sz w:val="24"/>
          <w:szCs w:val="24"/>
          <w:lang w:val="en-GB"/>
        </w:rPr>
        <w:t>110)</w:t>
      </w:r>
      <w:r w:rsidR="00AF1587" w:rsidRPr="00731512">
        <w:rPr>
          <w:rFonts w:ascii="Book Antiqua" w:hAnsi="Book Antiqua" w:cs="Times New Roman"/>
          <w:sz w:val="24"/>
          <w:szCs w:val="24"/>
          <w:vertAlign w:val="superscript"/>
          <w:lang w:val="en-GB"/>
        </w:rPr>
        <w:fldChar w:fldCharType="begin"/>
      </w:r>
      <w:r w:rsidR="00AF1587" w:rsidRPr="00731512">
        <w:rPr>
          <w:rFonts w:ascii="Book Antiqua" w:hAnsi="Book Antiqua" w:cs="Times New Roman"/>
          <w:sz w:val="24"/>
          <w:szCs w:val="24"/>
          <w:vertAlign w:val="superscript"/>
          <w:lang w:val="en-GB"/>
        </w:rPr>
        <w:instrText xml:space="preserve"> ADDIN PAPERS2_CITATIONS &lt;citation&gt;&lt;uuid&gt;3583672A-0D8E-4C2A-B1CC-B1063A8986DD&lt;/uuid&gt;&lt;priority&gt;15&lt;/priority&gt;&lt;publications&gt;&lt;publication&gt;&lt;uuid&gt;9D15B1B5-E0E7-4529-B765-18B3D309311A&lt;/uuid&gt;&lt;volume&gt;31&lt;/volume&gt;&lt;doi&gt;10.1097/PAS.0b013e318093e3bf&lt;/doi&gt;&lt;startpage&gt;1719&lt;/startpage&gt;&lt;publication_date&gt;99200711001200000000220000&lt;/publication_date&gt;&lt;url&gt;http://eutils.ncbi.nlm.nih.gov/entrez/eutils/elink.fcgi?dbfrom=pubmed&amp;amp;id=18059229&amp;amp;retmode=ref&amp;amp;cmd=prlinks&lt;/url&gt;&lt;type&gt;400&lt;/type&gt;&lt;title&gt;Duplication of the muscularis mucosae in Barrett esophagus: an underrecognized feature and its implication for staging of adenocarcinoma.&lt;/title&gt;&lt;institution&gt;Division of Anatomic Pathology, Mayo Clinic, Rochester, MN, USA.&lt;/institution&gt;&lt;number&gt;11&lt;/number&gt;&lt;subtype&gt;400&lt;/subtype&gt;&lt;endpage&gt;1725&lt;/endpage&gt;&lt;bundle&gt;&lt;publication&gt;&lt;title&gt;The American journal of surgical pathology&lt;/title&gt;&lt;type&gt;-100&lt;/type&gt;&lt;subtype&gt;-100&lt;/subtype&gt;&lt;uuid&gt;51549127-780C-4355-BCFB-31192D5FDF7C&lt;/uuid&gt;&lt;/publication&gt;&lt;/bundle&gt;&lt;authors&gt;&lt;author&gt;&lt;firstName&gt;Susan&lt;/firstName&gt;&lt;middleNames&gt;C&lt;/middleNames&gt;&lt;lastName&gt;Abraham&lt;/lastName&gt;&lt;/author&gt;&lt;author&gt;&lt;firstName&gt;Alyssa&lt;/firstName&gt;&lt;middleNames&gt;M&lt;/middleNames&gt;&lt;lastName&gt;Krasinskas&lt;/lastName&gt;&lt;/author&gt;&lt;author&gt;&lt;firstName&gt;Arlene&lt;/firstName&gt;&lt;middleNames&gt;M&lt;/middleNames&gt;&lt;lastName&gt;Correa&lt;/lastName&gt;&lt;/author&gt;&lt;author&gt;&lt;firstName&gt;Wayne&lt;/firstName&gt;&lt;middleNames&gt;L&lt;/middleNames&gt;&lt;lastName&gt;Hofstetter&lt;/lastName&gt;&lt;/author&gt;&lt;author&gt;&lt;firstName&gt;Jaffer&lt;/firstName&gt;&lt;middleNames&gt;A&lt;/middleNames&gt;&lt;lastName&gt;Ajani&lt;/lastName&gt;&lt;/author&gt;&lt;author&gt;&lt;firstName&gt;Stephen&lt;/firstName&gt;&lt;middleNames&gt;G&lt;/middleNames&gt;&lt;lastName&gt;Swisher&lt;/lastName&gt;&lt;/author&gt;&lt;author&gt;&lt;firstName&gt;Tsung-Teh&lt;/firstName&gt;&lt;lastName&gt;Wu&lt;/lastName&gt;&lt;/author&gt;&lt;/authors&gt;&lt;/publication&gt;&lt;publication&gt;&lt;uuid&gt;D2536FDB-BC9C-427C-8C7C-82F61EDE4403&lt;/uuid&gt;&lt;volume&gt;32&lt;/volume&gt;&lt;doi&gt;10.1097/PAS.0b013e31815bf8c7&lt;/doi&gt;&lt;startpage&gt;566&lt;/startpage&gt;&lt;publication_date&gt;99200804001200000000220000&lt;/publication_date&gt;&lt;url&gt;http://eutils.ncbi.nlm.nih.gov/entrez/eutils/elink.fcgi?dbfrom=pubmed&amp;amp;id=18300796&amp;amp;retmode=ref&amp;amp;cmd=prlinks&lt;/url&gt;&lt;type&gt;400&lt;/type&gt;&lt;title&gt;Muscularis mucosae duplication and the musculo-fibrous anomaly in endoscopic mucosal resections for barrett esophagus: implications for staging of adenocarcinoma.&lt;/title&gt;&lt;institution&gt;Division of Anatomic Pathology, Mayo Clinic, Rochester, MN 55905, USA. lewis.jason@mayo.edu&lt;/institution&gt;&lt;number&gt;4&lt;/number&gt;&lt;subtype&gt;400&lt;/subtype&gt;&lt;endpage&gt;571&lt;/endpage&gt;&lt;bundle&gt;&lt;publication&gt;&lt;title&gt;The American journal of surgical pathology&lt;/title&gt;&lt;type&gt;-100&lt;/type&gt;&lt;subtype&gt;-100&lt;/subtype&gt;&lt;uuid&gt;51549127-780C-4355-BCFB-31192D5FDF7C&lt;/uuid&gt;&lt;/publication&gt;&lt;/bundle&gt;&lt;authors&gt;&lt;author&gt;&lt;firstName&gt;Jason&lt;/firstName&gt;&lt;middleNames&gt;T&lt;/middleNames&gt;&lt;lastName&gt;Lewis&lt;/lastName&gt;&lt;/author&gt;&lt;author&gt;&lt;firstName&gt;Kenneth&lt;/firstName&gt;&lt;middleNames&gt;K&lt;/middleNames&gt;&lt;lastName&gt;Wang&lt;/lastName&gt;&lt;/author&gt;&lt;author&gt;&lt;firstName&gt;Susan&lt;/firstName&gt;&lt;middleNames&gt;C&lt;/middleNames&gt;&lt;lastName&gt;Abraham&lt;/lastName&gt;&lt;/author&gt;&lt;/authors&gt;&lt;/publication&gt;&lt;/publications&gt;&lt;cites&gt;&lt;/cites&gt;&lt;/citation&gt;</w:instrText>
      </w:r>
      <w:r w:rsidR="00AF1587" w:rsidRPr="00731512">
        <w:rPr>
          <w:rFonts w:ascii="Book Antiqua" w:hAnsi="Book Antiqua" w:cs="Times New Roman"/>
          <w:sz w:val="24"/>
          <w:szCs w:val="24"/>
          <w:vertAlign w:val="superscript"/>
          <w:lang w:val="en-GB"/>
        </w:rPr>
        <w:fldChar w:fldCharType="separate"/>
      </w:r>
      <w:r w:rsidR="00AF1587" w:rsidRPr="00731512">
        <w:rPr>
          <w:rFonts w:ascii="Book Antiqua" w:eastAsiaTheme="minorEastAsia" w:hAnsi="Book Antiqua" w:cs="Times New Roman"/>
          <w:sz w:val="24"/>
          <w:szCs w:val="24"/>
          <w:vertAlign w:val="superscript"/>
          <w:lang w:val="en-GB" w:eastAsia="de-DE"/>
        </w:rPr>
        <w:t>[13,14]</w:t>
      </w:r>
      <w:r w:rsidR="00AF1587" w:rsidRPr="00731512">
        <w:rPr>
          <w:rFonts w:ascii="Book Antiqua" w:hAnsi="Book Antiqua" w:cs="Times New Roman"/>
          <w:sz w:val="24"/>
          <w:szCs w:val="24"/>
          <w:vertAlign w:val="superscript"/>
          <w:lang w:val="en-GB"/>
        </w:rPr>
        <w:fldChar w:fldCharType="end"/>
      </w:r>
      <w:r w:rsidR="007E15FB" w:rsidRPr="00731512">
        <w:rPr>
          <w:rFonts w:ascii="Book Antiqua" w:hAnsi="Book Antiqua" w:cs="Times New Roman"/>
          <w:sz w:val="24"/>
          <w:szCs w:val="24"/>
          <w:lang w:val="en-GB"/>
        </w:rPr>
        <w:t>.</w:t>
      </w:r>
      <w:r w:rsidR="00F03AFB">
        <w:rPr>
          <w:rFonts w:ascii="Book Antiqua" w:hAnsi="Book Antiqua" w:cs="Times New Roman"/>
          <w:sz w:val="24"/>
          <w:szCs w:val="24"/>
          <w:lang w:val="en-GB"/>
        </w:rPr>
        <w:t xml:space="preserve"> </w:t>
      </w:r>
      <w:proofErr w:type="spellStart"/>
      <w:r w:rsidR="00F03AFB">
        <w:rPr>
          <w:rFonts w:ascii="Book Antiqua" w:hAnsi="Book Antiqua" w:cs="Times New Roman"/>
          <w:sz w:val="24"/>
          <w:szCs w:val="24"/>
          <w:lang w:val="en-GB"/>
        </w:rPr>
        <w:t>Faragalla</w:t>
      </w:r>
      <w:proofErr w:type="spellEnd"/>
      <w:r w:rsidR="00F03AFB">
        <w:rPr>
          <w:rFonts w:ascii="Book Antiqua" w:hAnsi="Book Antiqua" w:cs="Times New Roman"/>
          <w:sz w:val="24"/>
          <w:szCs w:val="24"/>
          <w:lang w:val="en-GB"/>
        </w:rPr>
        <w:t xml:space="preserve"> </w:t>
      </w:r>
      <w:r w:rsidR="00F03AFB" w:rsidRPr="00F03AFB">
        <w:rPr>
          <w:rFonts w:ascii="Book Antiqua" w:hAnsi="Book Antiqua" w:cs="Times New Roman"/>
          <w:i/>
          <w:sz w:val="24"/>
          <w:szCs w:val="24"/>
          <w:lang w:val="en-GB"/>
        </w:rPr>
        <w:t>et</w:t>
      </w:r>
      <w:r w:rsidR="007E15FB" w:rsidRPr="00F03AFB">
        <w:rPr>
          <w:rFonts w:ascii="Book Antiqua" w:hAnsi="Book Antiqua" w:cs="Times New Roman"/>
          <w:i/>
          <w:sz w:val="24"/>
          <w:szCs w:val="24"/>
          <w:lang w:val="en-GB"/>
        </w:rPr>
        <w:t xml:space="preserve"> al</w:t>
      </w:r>
      <w:r w:rsidR="00F03AFB" w:rsidRPr="00731512">
        <w:rPr>
          <w:rFonts w:ascii="Book Antiqua" w:hAnsi="Book Antiqua" w:cs="Times New Roman"/>
          <w:sz w:val="24"/>
          <w:szCs w:val="24"/>
          <w:vertAlign w:val="superscript"/>
          <w:lang w:val="en-GB"/>
        </w:rPr>
        <w:fldChar w:fldCharType="begin"/>
      </w:r>
      <w:r w:rsidR="00F03AFB" w:rsidRPr="00731512">
        <w:rPr>
          <w:rFonts w:ascii="Book Antiqua" w:hAnsi="Book Antiqua" w:cs="Times New Roman"/>
          <w:sz w:val="24"/>
          <w:szCs w:val="24"/>
          <w:vertAlign w:val="superscript"/>
          <w:lang w:val="en-GB"/>
        </w:rPr>
        <w:instrText xml:space="preserve"> ADDIN PAPERS2_CITATIONS &lt;citation&gt;&lt;uuid&gt;713C2E35-2C0D-4446-AF7B-73B4CA3480E0&lt;/uuid&gt;&lt;priority&gt;16&lt;/priority&gt;&lt;publications&gt;&lt;publication&gt;&lt;uuid&gt;2587E0F6-AD33-4534-91CA-8DEBACC92C5A&lt;/uuid&gt;&lt;volume&gt;35&lt;/volume&gt;&lt;doi&gt;10.1097/PAS.0b013e3182035fb6&lt;/doi&gt;&lt;startpage&gt;55&lt;/startpage&gt;&lt;publication_date&gt;99201101001200000000220000&lt;/publication_date&gt;&lt;url&gt;http://eutils.ncbi.nlm.nih.gov/entrez/eutils/elink.fcgi?dbfrom=pubmed&amp;amp;id=21164287&amp;amp;retmode=ref&amp;amp;cmd=prlinks&lt;/url&gt;&lt;type&gt;400&lt;/type&gt;&lt;title&gt;Immunohistochemical staining for smoothelin in the duplicated versus the true muscularis mucosae of Barrett esophagus.&lt;/title&gt;&lt;institution&gt;Department of Laboratory Medicine and Pathobiology, Centre of Therapeutic Endoscopy and Endoscopy Oncology, University of Toronto, Canada.&lt;/institution&gt;&lt;number&gt;1&lt;/number&gt;&lt;subtype&gt;400&lt;/subtype&gt;&lt;endpage&gt;59&lt;/endpage&gt;&lt;bundle&gt;&lt;publication&gt;&lt;title&gt;The American journal of surgical pathology&lt;/title&gt;&lt;type&gt;-100&lt;/type&gt;&lt;subtype&gt;-100&lt;/subtype&gt;&lt;uuid&gt;51549127-780C-4355-BCFB-31192D5FDF7C&lt;/uuid&gt;&lt;/publication&gt;&lt;/bundle&gt;&lt;authors&gt;&lt;author&gt;&lt;firstName&gt;Hala&lt;/firstName&gt;&lt;middleNames&gt;F&lt;/middleNames&gt;&lt;lastName&gt;Faragalla&lt;/lastName&gt;&lt;/author&gt;&lt;author&gt;&lt;firstName&gt;Norman&lt;/firstName&gt;&lt;middleNames&gt;E&lt;/middleNames&gt;&lt;lastName&gt;Marcon&lt;/lastName&gt;&lt;/author&gt;&lt;author&gt;&lt;firstName&gt;George&lt;/firstName&gt;&lt;middleNames&gt;M&lt;/middleNames&gt;&lt;lastName&gt;Yousef&lt;/lastName&gt;&lt;/author&gt;&lt;author&gt;&lt;firstName&gt;Catherine&lt;/firstName&gt;&lt;middleNames&gt;J&lt;/middleNames&gt;&lt;lastName&gt;Streutker&lt;/lastName&gt;&lt;/author&gt;&lt;/authors&gt;&lt;/publication&gt;&lt;/publications&gt;&lt;cites&gt;&lt;/cites&gt;&lt;/citation&gt;</w:instrText>
      </w:r>
      <w:r w:rsidR="00F03AFB" w:rsidRPr="00731512">
        <w:rPr>
          <w:rFonts w:ascii="Book Antiqua" w:hAnsi="Book Antiqua" w:cs="Times New Roman"/>
          <w:sz w:val="24"/>
          <w:szCs w:val="24"/>
          <w:vertAlign w:val="superscript"/>
          <w:lang w:val="en-GB"/>
        </w:rPr>
        <w:fldChar w:fldCharType="separate"/>
      </w:r>
      <w:r w:rsidR="00F03AFB" w:rsidRPr="00731512">
        <w:rPr>
          <w:rFonts w:ascii="Book Antiqua" w:eastAsiaTheme="minorEastAsia" w:hAnsi="Book Antiqua" w:cs="Times New Roman"/>
          <w:sz w:val="24"/>
          <w:szCs w:val="24"/>
          <w:vertAlign w:val="superscript"/>
          <w:lang w:val="en-GB" w:eastAsia="de-DE"/>
        </w:rPr>
        <w:t>[10]</w:t>
      </w:r>
      <w:r w:rsidR="00F03AFB" w:rsidRPr="00731512">
        <w:rPr>
          <w:rFonts w:ascii="Book Antiqua" w:hAnsi="Book Antiqua" w:cs="Times New Roman"/>
          <w:sz w:val="24"/>
          <w:szCs w:val="24"/>
          <w:vertAlign w:val="superscript"/>
          <w:lang w:val="en-GB"/>
        </w:rPr>
        <w:fldChar w:fldCharType="end"/>
      </w:r>
      <w:r w:rsidR="007E15FB" w:rsidRPr="00731512">
        <w:rPr>
          <w:rFonts w:ascii="Book Antiqua" w:hAnsi="Book Antiqua" w:cs="Times New Roman"/>
          <w:sz w:val="24"/>
          <w:szCs w:val="24"/>
          <w:lang w:val="en-GB"/>
        </w:rPr>
        <w:t xml:space="preserve"> d</w:t>
      </w:r>
      <w:r w:rsidR="00DB494D" w:rsidRPr="00731512">
        <w:rPr>
          <w:rFonts w:ascii="Book Antiqua" w:hAnsi="Book Antiqua" w:cs="Times New Roman"/>
          <w:sz w:val="24"/>
          <w:szCs w:val="24"/>
          <w:lang w:val="en-GB"/>
        </w:rPr>
        <w:t>id</w:t>
      </w:r>
      <w:r w:rsidR="007E15FB" w:rsidRPr="00731512">
        <w:rPr>
          <w:rFonts w:ascii="Book Antiqua" w:hAnsi="Book Antiqua" w:cs="Times New Roman"/>
          <w:sz w:val="24"/>
          <w:szCs w:val="24"/>
          <w:lang w:val="en-GB"/>
        </w:rPr>
        <w:t xml:space="preserve"> not report </w:t>
      </w:r>
      <w:r w:rsidR="00DB494D" w:rsidRPr="00731512">
        <w:rPr>
          <w:rFonts w:ascii="Book Antiqua" w:hAnsi="Book Antiqua" w:cs="Times New Roman"/>
          <w:sz w:val="24"/>
          <w:szCs w:val="24"/>
          <w:lang w:val="en-GB"/>
        </w:rPr>
        <w:t>the</w:t>
      </w:r>
      <w:r w:rsidR="007E15FB" w:rsidRPr="00731512">
        <w:rPr>
          <w:rFonts w:ascii="Book Antiqua" w:hAnsi="Book Antiqua" w:cs="Times New Roman"/>
          <w:sz w:val="24"/>
          <w:szCs w:val="24"/>
          <w:lang w:val="en-GB"/>
        </w:rPr>
        <w:t xml:space="preserve"> frequency of duplication since their study is based merely on</w:t>
      </w:r>
      <w:r w:rsidR="00DB494D" w:rsidRPr="00731512">
        <w:rPr>
          <w:rFonts w:ascii="Book Antiqua" w:hAnsi="Book Antiqua" w:cs="Times New Roman"/>
          <w:sz w:val="24"/>
          <w:szCs w:val="24"/>
          <w:lang w:val="en-GB"/>
        </w:rPr>
        <w:t xml:space="preserve"> the</w:t>
      </w:r>
      <w:r w:rsidR="007E15FB" w:rsidRPr="00731512">
        <w:rPr>
          <w:rFonts w:ascii="Book Antiqua" w:hAnsi="Book Antiqua" w:cs="Times New Roman"/>
          <w:sz w:val="24"/>
          <w:szCs w:val="24"/>
          <w:lang w:val="en-GB"/>
        </w:rPr>
        <w:t xml:space="preserve"> cases showing duplication.</w:t>
      </w:r>
      <w:r w:rsidR="007E15FB" w:rsidRPr="00731512">
        <w:rPr>
          <w:rFonts w:ascii="Book Antiqua" w:hAnsi="Book Antiqua" w:cs="Times New Roman"/>
          <w:sz w:val="24"/>
          <w:szCs w:val="24"/>
          <w:vertAlign w:val="superscript"/>
          <w:lang w:val="en-GB"/>
        </w:rPr>
        <w:t xml:space="preserve"> </w:t>
      </w:r>
      <w:r w:rsidR="007E15FB" w:rsidRPr="00731512">
        <w:rPr>
          <w:rFonts w:ascii="Book Antiqua" w:hAnsi="Book Antiqua" w:cs="Times New Roman"/>
          <w:sz w:val="24"/>
          <w:szCs w:val="24"/>
          <w:lang w:val="en-GB"/>
        </w:rPr>
        <w:t xml:space="preserve">Many cases in our study showed a clear identification of the two </w:t>
      </w:r>
      <w:proofErr w:type="spellStart"/>
      <w:r w:rsidR="007E15FB" w:rsidRPr="00731512">
        <w:rPr>
          <w:rFonts w:ascii="Book Antiqua" w:hAnsi="Book Antiqua" w:cs="Times New Roman"/>
          <w:sz w:val="24"/>
          <w:szCs w:val="24"/>
          <w:lang w:val="en-GB"/>
        </w:rPr>
        <w:t>muscularis</w:t>
      </w:r>
      <w:proofErr w:type="spellEnd"/>
      <w:r w:rsidR="007E15FB" w:rsidRPr="00731512">
        <w:rPr>
          <w:rFonts w:ascii="Book Antiqua" w:hAnsi="Book Antiqua" w:cs="Times New Roman"/>
          <w:sz w:val="24"/>
          <w:szCs w:val="24"/>
          <w:lang w:val="en-GB"/>
        </w:rPr>
        <w:t xml:space="preserve"> mucosae layers </w:t>
      </w:r>
      <w:r w:rsidR="00DB494D" w:rsidRPr="00731512">
        <w:rPr>
          <w:rFonts w:ascii="Book Antiqua" w:hAnsi="Book Antiqua" w:cs="Times New Roman"/>
          <w:sz w:val="24"/>
          <w:szCs w:val="24"/>
          <w:lang w:val="en-GB"/>
        </w:rPr>
        <w:t>by</w:t>
      </w:r>
      <w:r w:rsidR="007E15FB" w:rsidRPr="00731512">
        <w:rPr>
          <w:rFonts w:ascii="Book Antiqua" w:hAnsi="Book Antiqua" w:cs="Times New Roman"/>
          <w:sz w:val="24"/>
          <w:szCs w:val="24"/>
          <w:lang w:val="en-GB"/>
        </w:rPr>
        <w:t xml:space="preserve"> </w:t>
      </w:r>
      <w:proofErr w:type="spellStart"/>
      <w:r w:rsidR="007E15FB" w:rsidRPr="00731512">
        <w:rPr>
          <w:rFonts w:ascii="Book Antiqua" w:hAnsi="Book Antiqua" w:cs="Times New Roman"/>
          <w:sz w:val="24"/>
          <w:szCs w:val="24"/>
          <w:lang w:val="en-GB"/>
        </w:rPr>
        <w:t>smoothelin</w:t>
      </w:r>
      <w:proofErr w:type="spellEnd"/>
      <w:r w:rsidR="007E15FB" w:rsidRPr="00731512">
        <w:rPr>
          <w:rFonts w:ascii="Book Antiqua" w:hAnsi="Book Antiqua" w:cs="Times New Roman"/>
          <w:sz w:val="24"/>
          <w:szCs w:val="24"/>
          <w:lang w:val="en-GB"/>
        </w:rPr>
        <w:t xml:space="preserve"> immunohistochemistry. The staining was</w:t>
      </w:r>
      <w:r w:rsidR="00DB494D" w:rsidRPr="00731512">
        <w:rPr>
          <w:rFonts w:ascii="Book Antiqua" w:hAnsi="Book Antiqua" w:cs="Times New Roman"/>
          <w:sz w:val="24"/>
          <w:szCs w:val="24"/>
          <w:lang w:val="en-GB"/>
        </w:rPr>
        <w:t>,</w:t>
      </w:r>
      <w:r w:rsidR="007E15FB" w:rsidRPr="00731512">
        <w:rPr>
          <w:rFonts w:ascii="Book Antiqua" w:hAnsi="Book Antiqua" w:cs="Times New Roman"/>
          <w:sz w:val="24"/>
          <w:szCs w:val="24"/>
          <w:lang w:val="en-GB"/>
        </w:rPr>
        <w:t xml:space="preserve"> first of all</w:t>
      </w:r>
      <w:r w:rsidR="00DB494D" w:rsidRPr="00731512">
        <w:rPr>
          <w:rFonts w:ascii="Book Antiqua" w:hAnsi="Book Antiqua" w:cs="Times New Roman"/>
          <w:sz w:val="24"/>
          <w:szCs w:val="24"/>
          <w:lang w:val="en-GB"/>
        </w:rPr>
        <w:t>,</w:t>
      </w:r>
      <w:r w:rsidR="007E15FB" w:rsidRPr="00731512">
        <w:rPr>
          <w:rFonts w:ascii="Book Antiqua" w:hAnsi="Book Antiqua" w:cs="Times New Roman"/>
          <w:sz w:val="24"/>
          <w:szCs w:val="24"/>
          <w:lang w:val="en-GB"/>
        </w:rPr>
        <w:t xml:space="preserve"> useful for determining the borders of the individual layer itself and</w:t>
      </w:r>
      <w:r w:rsidR="00DB494D" w:rsidRPr="00731512">
        <w:rPr>
          <w:rFonts w:ascii="Book Antiqua" w:hAnsi="Book Antiqua" w:cs="Times New Roman"/>
          <w:sz w:val="24"/>
          <w:szCs w:val="24"/>
          <w:lang w:val="en-GB"/>
        </w:rPr>
        <w:t xml:space="preserve"> was</w:t>
      </w:r>
      <w:r w:rsidR="007E15FB" w:rsidRPr="00731512">
        <w:rPr>
          <w:rFonts w:ascii="Book Antiqua" w:hAnsi="Book Antiqua" w:cs="Times New Roman"/>
          <w:sz w:val="24"/>
          <w:szCs w:val="24"/>
          <w:lang w:val="en-GB"/>
        </w:rPr>
        <w:t xml:space="preserve"> even more helpful in distinguishing</w:t>
      </w:r>
      <w:r w:rsidR="00DB494D" w:rsidRPr="00731512">
        <w:rPr>
          <w:rFonts w:ascii="Book Antiqua" w:hAnsi="Book Antiqua" w:cs="Times New Roman"/>
          <w:sz w:val="24"/>
          <w:szCs w:val="24"/>
          <w:lang w:val="en-GB"/>
        </w:rPr>
        <w:t xml:space="preserve"> the</w:t>
      </w:r>
      <w:r w:rsidR="007E15FB" w:rsidRPr="00731512">
        <w:rPr>
          <w:rFonts w:ascii="Book Antiqua" w:hAnsi="Book Antiqua" w:cs="Times New Roman"/>
          <w:sz w:val="24"/>
          <w:szCs w:val="24"/>
          <w:lang w:val="en-GB"/>
        </w:rPr>
        <w:t xml:space="preserve"> superficial from </w:t>
      </w:r>
      <w:r w:rsidR="00731512" w:rsidRPr="00731512">
        <w:rPr>
          <w:rFonts w:ascii="Book Antiqua" w:hAnsi="Book Antiqua" w:cs="Times New Roman"/>
          <w:sz w:val="24"/>
          <w:szCs w:val="24"/>
          <w:lang w:val="en-GB"/>
        </w:rPr>
        <w:t>DMM</w:t>
      </w:r>
      <w:r w:rsidR="007E15FB" w:rsidRPr="00731512">
        <w:rPr>
          <w:rFonts w:ascii="Book Antiqua" w:hAnsi="Book Antiqua" w:cs="Times New Roman"/>
          <w:sz w:val="24"/>
          <w:szCs w:val="24"/>
          <w:lang w:val="en-GB"/>
        </w:rPr>
        <w:t>, especially in the described critical cases with irregular splits. In those cases, the differentiation often seemed virtually impossible</w:t>
      </w:r>
      <w:r w:rsidR="00DB494D" w:rsidRPr="00731512">
        <w:rPr>
          <w:rFonts w:ascii="Book Antiqua" w:hAnsi="Book Antiqua" w:cs="Times New Roman"/>
          <w:sz w:val="24"/>
          <w:szCs w:val="24"/>
          <w:lang w:val="en-GB"/>
        </w:rPr>
        <w:t xml:space="preserve"> to assess</w:t>
      </w:r>
      <w:r w:rsidR="007E15FB" w:rsidRPr="00731512">
        <w:rPr>
          <w:rFonts w:ascii="Book Antiqua" w:hAnsi="Book Antiqua" w:cs="Times New Roman"/>
          <w:sz w:val="24"/>
          <w:szCs w:val="24"/>
          <w:lang w:val="en-GB"/>
        </w:rPr>
        <w:t xml:space="preserve"> in</w:t>
      </w:r>
      <w:r w:rsidR="00DB494D" w:rsidRPr="00731512">
        <w:rPr>
          <w:rFonts w:ascii="Book Antiqua" w:hAnsi="Book Antiqua" w:cs="Times New Roman"/>
          <w:sz w:val="24"/>
          <w:szCs w:val="24"/>
          <w:lang w:val="en-GB"/>
        </w:rPr>
        <w:t xml:space="preserve"> the</w:t>
      </w:r>
      <w:r w:rsidR="007E15FB" w:rsidRPr="00731512">
        <w:rPr>
          <w:rFonts w:ascii="Book Antiqua" w:hAnsi="Book Antiqua" w:cs="Times New Roman"/>
          <w:sz w:val="24"/>
          <w:szCs w:val="24"/>
          <w:lang w:val="en-GB"/>
        </w:rPr>
        <w:t xml:space="preserve"> haematoxylin and eosin-stained sections</w:t>
      </w:r>
      <w:r w:rsidR="0098472A" w:rsidRPr="00731512">
        <w:rPr>
          <w:rFonts w:ascii="Book Antiqua" w:hAnsi="Book Antiqua" w:cs="Times New Roman"/>
          <w:sz w:val="24"/>
          <w:szCs w:val="24"/>
          <w:lang w:val="en-GB"/>
        </w:rPr>
        <w:t xml:space="preserve"> and with </w:t>
      </w:r>
      <w:proofErr w:type="spellStart"/>
      <w:r w:rsidR="0098472A" w:rsidRPr="00731512">
        <w:rPr>
          <w:rFonts w:ascii="Book Antiqua" w:hAnsi="Book Antiqua" w:cs="Times New Roman"/>
          <w:sz w:val="24"/>
          <w:szCs w:val="24"/>
          <w:lang w:val="en-GB"/>
        </w:rPr>
        <w:t>desmin</w:t>
      </w:r>
      <w:proofErr w:type="spellEnd"/>
      <w:r w:rsidR="0098472A" w:rsidRPr="00731512">
        <w:rPr>
          <w:rFonts w:ascii="Book Antiqua" w:hAnsi="Book Antiqua" w:cs="Times New Roman"/>
          <w:sz w:val="24"/>
          <w:szCs w:val="24"/>
          <w:lang w:val="en-GB"/>
        </w:rPr>
        <w:t xml:space="preserve"> staining</w:t>
      </w:r>
      <w:r w:rsidR="000B02BA" w:rsidRPr="00731512">
        <w:rPr>
          <w:rFonts w:ascii="Book Antiqua" w:hAnsi="Book Antiqua" w:cs="Times New Roman"/>
          <w:sz w:val="24"/>
          <w:szCs w:val="24"/>
          <w:lang w:val="en-GB"/>
        </w:rPr>
        <w:t xml:space="preserve"> but was </w:t>
      </w:r>
      <w:r w:rsidR="0098472A" w:rsidRPr="00731512">
        <w:rPr>
          <w:rFonts w:ascii="Book Antiqua" w:hAnsi="Book Antiqua" w:cs="Times New Roman"/>
          <w:sz w:val="24"/>
          <w:szCs w:val="24"/>
          <w:lang w:val="en-GB"/>
        </w:rPr>
        <w:t>quite obvious with</w:t>
      </w:r>
      <w:r w:rsidR="00DB494D" w:rsidRPr="00731512">
        <w:rPr>
          <w:rFonts w:ascii="Book Antiqua" w:hAnsi="Book Antiqua" w:cs="Times New Roman"/>
          <w:sz w:val="24"/>
          <w:szCs w:val="24"/>
          <w:lang w:val="en-GB"/>
        </w:rPr>
        <w:t xml:space="preserve"> the</w:t>
      </w:r>
      <w:r w:rsidR="007E15FB" w:rsidRPr="00731512">
        <w:rPr>
          <w:rFonts w:ascii="Book Antiqua" w:hAnsi="Book Antiqua" w:cs="Times New Roman"/>
          <w:sz w:val="24"/>
          <w:szCs w:val="24"/>
          <w:lang w:val="en-GB"/>
        </w:rPr>
        <w:t xml:space="preserve"> </w:t>
      </w:r>
      <w:proofErr w:type="spellStart"/>
      <w:r w:rsidR="007E15FB" w:rsidRPr="00731512">
        <w:rPr>
          <w:rFonts w:ascii="Book Antiqua" w:hAnsi="Book Antiqua" w:cs="Times New Roman"/>
          <w:sz w:val="24"/>
          <w:szCs w:val="24"/>
          <w:lang w:val="en-GB"/>
        </w:rPr>
        <w:t>smoothelin</w:t>
      </w:r>
      <w:proofErr w:type="spellEnd"/>
      <w:r w:rsidR="007E15FB" w:rsidRPr="00731512">
        <w:rPr>
          <w:rFonts w:ascii="Book Antiqua" w:hAnsi="Book Antiqua" w:cs="Times New Roman"/>
          <w:sz w:val="24"/>
          <w:szCs w:val="24"/>
          <w:lang w:val="en-GB"/>
        </w:rPr>
        <w:t xml:space="preserve"> staining. Some diffuse splits c</w:t>
      </w:r>
      <w:r w:rsidR="00DB494D" w:rsidRPr="00731512">
        <w:rPr>
          <w:rFonts w:ascii="Book Antiqua" w:hAnsi="Book Antiqua" w:cs="Times New Roman"/>
          <w:sz w:val="24"/>
          <w:szCs w:val="24"/>
          <w:lang w:val="en-GB"/>
        </w:rPr>
        <w:t>an</w:t>
      </w:r>
      <w:r w:rsidR="007E15FB" w:rsidRPr="00731512">
        <w:rPr>
          <w:rFonts w:ascii="Book Antiqua" w:hAnsi="Book Antiqua" w:cs="Times New Roman"/>
          <w:sz w:val="24"/>
          <w:szCs w:val="24"/>
          <w:lang w:val="en-GB"/>
        </w:rPr>
        <w:t xml:space="preserve"> only be demarcated with the help of </w:t>
      </w:r>
      <w:proofErr w:type="spellStart"/>
      <w:r w:rsidR="007E15FB" w:rsidRPr="00731512">
        <w:rPr>
          <w:rFonts w:ascii="Book Antiqua" w:hAnsi="Book Antiqua" w:cs="Times New Roman"/>
          <w:sz w:val="24"/>
          <w:szCs w:val="24"/>
          <w:lang w:val="en-GB"/>
        </w:rPr>
        <w:t>immunohistoche</w:t>
      </w:r>
      <w:r w:rsidR="005C6600">
        <w:rPr>
          <w:rFonts w:ascii="Book Antiqua" w:hAnsi="Book Antiqua" w:cs="Times New Roman"/>
          <w:sz w:val="24"/>
          <w:szCs w:val="24"/>
          <w:lang w:val="en-GB"/>
        </w:rPr>
        <w:t>mical</w:t>
      </w:r>
      <w:proofErr w:type="spellEnd"/>
      <w:r w:rsidR="005C6600">
        <w:rPr>
          <w:rFonts w:ascii="Book Antiqua" w:hAnsi="Book Antiqua" w:cs="Times New Roman"/>
          <w:sz w:val="24"/>
          <w:szCs w:val="24"/>
          <w:lang w:val="en-GB"/>
        </w:rPr>
        <w:t xml:space="preserve"> analyses. </w:t>
      </w:r>
      <w:proofErr w:type="spellStart"/>
      <w:r w:rsidR="005C6600">
        <w:rPr>
          <w:rFonts w:ascii="Book Antiqua" w:hAnsi="Book Antiqua" w:cs="Times New Roman"/>
          <w:sz w:val="24"/>
          <w:szCs w:val="24"/>
          <w:lang w:val="en-GB"/>
        </w:rPr>
        <w:t>Faragalla</w:t>
      </w:r>
      <w:proofErr w:type="spellEnd"/>
      <w:r w:rsidR="005C6600" w:rsidRPr="005C6600">
        <w:rPr>
          <w:rFonts w:ascii="Book Antiqua" w:hAnsi="Book Antiqua" w:cs="Times New Roman"/>
          <w:i/>
          <w:sz w:val="24"/>
          <w:szCs w:val="24"/>
          <w:lang w:val="en-GB"/>
        </w:rPr>
        <w:t xml:space="preserve"> et </w:t>
      </w:r>
      <w:proofErr w:type="gramStart"/>
      <w:r w:rsidR="005C6600" w:rsidRPr="005C6600">
        <w:rPr>
          <w:rFonts w:ascii="Book Antiqua" w:hAnsi="Book Antiqua" w:cs="Times New Roman"/>
          <w:i/>
          <w:sz w:val="24"/>
          <w:szCs w:val="24"/>
          <w:lang w:val="en-GB"/>
        </w:rPr>
        <w:t>al</w:t>
      </w:r>
      <w:r w:rsidR="005C6600">
        <w:rPr>
          <w:rFonts w:ascii="Book Antiqua" w:eastAsia="宋体" w:hAnsi="Book Antiqua" w:cs="Times New Roman" w:hint="eastAsia"/>
          <w:sz w:val="24"/>
          <w:szCs w:val="24"/>
          <w:vertAlign w:val="superscript"/>
          <w:lang w:val="en-GB" w:eastAsia="zh-CN"/>
        </w:rPr>
        <w:t>[</w:t>
      </w:r>
      <w:proofErr w:type="gramEnd"/>
      <w:r w:rsidR="005C6600">
        <w:rPr>
          <w:rFonts w:ascii="Book Antiqua" w:eastAsia="宋体" w:hAnsi="Book Antiqua" w:cs="Times New Roman" w:hint="eastAsia"/>
          <w:sz w:val="24"/>
          <w:szCs w:val="24"/>
          <w:vertAlign w:val="superscript"/>
          <w:lang w:val="en-GB" w:eastAsia="zh-CN"/>
        </w:rPr>
        <w:t>10]</w:t>
      </w:r>
      <w:r w:rsidR="007E15FB" w:rsidRPr="00731512">
        <w:rPr>
          <w:rFonts w:ascii="Book Antiqua" w:hAnsi="Book Antiqua" w:cs="Times New Roman"/>
          <w:sz w:val="24"/>
          <w:szCs w:val="24"/>
          <w:lang w:val="en-GB"/>
        </w:rPr>
        <w:t xml:space="preserve"> suggested the development of a modified </w:t>
      </w:r>
      <w:proofErr w:type="spellStart"/>
      <w:r w:rsidR="007E15FB" w:rsidRPr="00731512">
        <w:rPr>
          <w:rFonts w:ascii="Book Antiqua" w:hAnsi="Book Antiqua" w:cs="Times New Roman"/>
          <w:sz w:val="24"/>
          <w:szCs w:val="24"/>
          <w:lang w:val="en-GB"/>
        </w:rPr>
        <w:t>smoothelin</w:t>
      </w:r>
      <w:proofErr w:type="spellEnd"/>
      <w:r w:rsidR="007E15FB" w:rsidRPr="00731512">
        <w:rPr>
          <w:rFonts w:ascii="Book Antiqua" w:hAnsi="Book Antiqua" w:cs="Times New Roman"/>
          <w:sz w:val="24"/>
          <w:szCs w:val="24"/>
          <w:lang w:val="en-GB"/>
        </w:rPr>
        <w:t xml:space="preserve"> antibody that only stains the </w:t>
      </w:r>
      <w:r w:rsidR="00731512" w:rsidRPr="00731512">
        <w:rPr>
          <w:rFonts w:ascii="Book Antiqua" w:hAnsi="Book Antiqua" w:cs="Times New Roman"/>
          <w:sz w:val="24"/>
          <w:szCs w:val="24"/>
          <w:lang w:val="en-GB"/>
        </w:rPr>
        <w:t>DMM</w:t>
      </w:r>
      <w:r w:rsidR="007E15FB" w:rsidRPr="00731512">
        <w:rPr>
          <w:rFonts w:ascii="Book Antiqua" w:hAnsi="Book Antiqua" w:cs="Times New Roman"/>
          <w:sz w:val="24"/>
          <w:szCs w:val="24"/>
          <w:lang w:val="en-GB"/>
        </w:rPr>
        <w:t xml:space="preserve">, </w:t>
      </w:r>
      <w:r w:rsidR="00DB494D" w:rsidRPr="00731512">
        <w:rPr>
          <w:rFonts w:ascii="Book Antiqua" w:hAnsi="Book Antiqua" w:cs="Times New Roman"/>
          <w:sz w:val="24"/>
          <w:szCs w:val="24"/>
          <w:lang w:val="en-GB"/>
        </w:rPr>
        <w:t>since,</w:t>
      </w:r>
      <w:r w:rsidR="007E15FB" w:rsidRPr="00731512">
        <w:rPr>
          <w:rFonts w:ascii="Book Antiqua" w:hAnsi="Book Antiqua" w:cs="Times New Roman"/>
          <w:sz w:val="24"/>
          <w:szCs w:val="24"/>
          <w:lang w:val="en-GB"/>
        </w:rPr>
        <w:t xml:space="preserve"> in his opinion</w:t>
      </w:r>
      <w:r w:rsidR="00DB494D" w:rsidRPr="00731512">
        <w:rPr>
          <w:rFonts w:ascii="Book Antiqua" w:hAnsi="Book Antiqua" w:cs="Times New Roman"/>
          <w:sz w:val="24"/>
          <w:szCs w:val="24"/>
          <w:lang w:val="en-GB"/>
        </w:rPr>
        <w:t>,</w:t>
      </w:r>
      <w:r w:rsidR="007E15FB" w:rsidRPr="00731512">
        <w:rPr>
          <w:rFonts w:ascii="Book Antiqua" w:hAnsi="Book Antiqua" w:cs="Times New Roman"/>
          <w:sz w:val="24"/>
          <w:szCs w:val="24"/>
          <w:lang w:val="en-GB"/>
        </w:rPr>
        <w:t xml:space="preserve"> staining of the </w:t>
      </w:r>
      <w:r w:rsidR="00731512" w:rsidRPr="00731512">
        <w:rPr>
          <w:rFonts w:ascii="Book Antiqua" w:hAnsi="Book Antiqua" w:cs="Times New Roman"/>
          <w:sz w:val="24"/>
          <w:szCs w:val="24"/>
          <w:lang w:val="en-GB"/>
        </w:rPr>
        <w:t>SMM</w:t>
      </w:r>
      <w:r w:rsidR="007E15FB" w:rsidRPr="00731512">
        <w:rPr>
          <w:rFonts w:ascii="Book Antiqua" w:hAnsi="Book Antiqua" w:cs="Times New Roman"/>
          <w:sz w:val="24"/>
          <w:szCs w:val="24"/>
          <w:lang w:val="en-GB"/>
        </w:rPr>
        <w:t xml:space="preserve"> could cause confusion. In our eyes</w:t>
      </w:r>
      <w:r w:rsidR="00DB494D" w:rsidRPr="00731512">
        <w:rPr>
          <w:rFonts w:ascii="Book Antiqua" w:hAnsi="Book Antiqua" w:cs="Times New Roman"/>
          <w:sz w:val="24"/>
          <w:szCs w:val="24"/>
          <w:lang w:val="en-GB"/>
        </w:rPr>
        <w:t>,</w:t>
      </w:r>
      <w:r w:rsidR="007E15FB" w:rsidRPr="00731512">
        <w:rPr>
          <w:rFonts w:ascii="Book Antiqua" w:hAnsi="Book Antiqua" w:cs="Times New Roman"/>
          <w:sz w:val="24"/>
          <w:szCs w:val="24"/>
          <w:lang w:val="en-GB"/>
        </w:rPr>
        <w:t xml:space="preserve"> it was helpful to identify both layers with different staining intensit</w:t>
      </w:r>
      <w:r w:rsidR="00DB494D" w:rsidRPr="00731512">
        <w:rPr>
          <w:rFonts w:ascii="Book Antiqua" w:hAnsi="Book Antiqua" w:cs="Times New Roman"/>
          <w:sz w:val="24"/>
          <w:szCs w:val="24"/>
          <w:lang w:val="en-GB"/>
        </w:rPr>
        <w:t>ies</w:t>
      </w:r>
      <w:r w:rsidR="005C6600" w:rsidRPr="00731512">
        <w:rPr>
          <w:rFonts w:ascii="Book Antiqua" w:hAnsi="Book Antiqua" w:cs="Times New Roman"/>
          <w:sz w:val="24"/>
          <w:szCs w:val="24"/>
          <w:vertAlign w:val="superscript"/>
          <w:lang w:val="en-GB"/>
        </w:rPr>
        <w:fldChar w:fldCharType="begin"/>
      </w:r>
      <w:r w:rsidR="005C6600" w:rsidRPr="00731512">
        <w:rPr>
          <w:rFonts w:ascii="Book Antiqua" w:hAnsi="Book Antiqua" w:cs="Times New Roman"/>
          <w:sz w:val="24"/>
          <w:szCs w:val="24"/>
          <w:vertAlign w:val="superscript"/>
          <w:lang w:val="en-GB"/>
        </w:rPr>
        <w:instrText xml:space="preserve"> ADDIN PAPERS2_CITATIONS &lt;citation&gt;&lt;uuid&gt;3A4C9E55-8C5A-4FAE-9C3F-9CF48CD2F9F0&lt;/uuid&gt;&lt;priority&gt;17&lt;/priority&gt;&lt;publications&gt;&lt;publication&gt;&lt;uuid&gt;2587E0F6-AD33-4534-91CA-8DEBACC92C5A&lt;/uuid&gt;&lt;volume&gt;35&lt;/volume&gt;&lt;doi&gt;10.1097/PAS.0b013e3182035fb6&lt;/doi&gt;&lt;startpage&gt;55&lt;/startpage&gt;&lt;publication_date&gt;99201101001200000000220000&lt;/publication_date&gt;&lt;url&gt;http://eutils.ncbi.nlm.nih.gov/entrez/eutils/elink.fcgi?dbfrom=pubmed&amp;amp;id=21164287&amp;amp;retmode=ref&amp;amp;cmd=prlinks&lt;/url&gt;&lt;type&gt;400&lt;/type&gt;&lt;title&gt;Immunohistochemical staining for smoothelin in the duplicated versus the true muscularis mucosae of Barrett esophagus.&lt;/title&gt;&lt;institution&gt;Department of Laboratory Medicine and Pathobiology, Centre of Therapeutic Endoscopy and Endoscopy Oncology, University of Toronto, Canada.&lt;/institution&gt;&lt;number&gt;1&lt;/number&gt;&lt;subtype&gt;400&lt;/subtype&gt;&lt;endpage&gt;59&lt;/endpage&gt;&lt;bundle&gt;&lt;publication&gt;&lt;title&gt;The American journal of surgical pathology&lt;/title&gt;&lt;type&gt;-100&lt;/type&gt;&lt;subtype&gt;-100&lt;/subtype&gt;&lt;uuid&gt;51549127-780C-4355-BCFB-31192D5FDF7C&lt;/uuid&gt;&lt;/publication&gt;&lt;/bundle&gt;&lt;authors&gt;&lt;author&gt;&lt;firstName&gt;Hala&lt;/firstName&gt;&lt;middleNames&gt;F&lt;/middleNames&gt;&lt;lastName&gt;Faragalla&lt;/lastName&gt;&lt;/author&gt;&lt;author&gt;&lt;firstName&gt;Norman&lt;/firstName&gt;&lt;middleNames&gt;E&lt;/middleNames&gt;&lt;lastName&gt;Marcon&lt;/lastName&gt;&lt;/author&gt;&lt;author&gt;&lt;firstName&gt;George&lt;/firstName&gt;&lt;middleNames&gt;M&lt;/middleNames&gt;&lt;lastName&gt;Yousef&lt;/lastName&gt;&lt;/author&gt;&lt;author&gt;&lt;firstName&gt;Catherine&lt;/firstName&gt;&lt;middleNames&gt;J&lt;/middleNames&gt;&lt;lastName&gt;Streutker&lt;/lastName&gt;&lt;/author&gt;&lt;/authors&gt;&lt;/publication&gt;&lt;/publications&gt;&lt;cites&gt;&lt;/cites&gt;&lt;/citation&gt;</w:instrText>
      </w:r>
      <w:r w:rsidR="005C6600" w:rsidRPr="00731512">
        <w:rPr>
          <w:rFonts w:ascii="Book Antiqua" w:hAnsi="Book Antiqua" w:cs="Times New Roman"/>
          <w:sz w:val="24"/>
          <w:szCs w:val="24"/>
          <w:vertAlign w:val="superscript"/>
          <w:lang w:val="en-GB"/>
        </w:rPr>
        <w:fldChar w:fldCharType="separate"/>
      </w:r>
      <w:r w:rsidR="005C6600" w:rsidRPr="00731512">
        <w:rPr>
          <w:rFonts w:ascii="Book Antiqua" w:eastAsiaTheme="minorEastAsia" w:hAnsi="Book Antiqua" w:cs="Times New Roman"/>
          <w:sz w:val="24"/>
          <w:szCs w:val="24"/>
          <w:vertAlign w:val="superscript"/>
          <w:lang w:val="en-GB" w:eastAsia="de-DE"/>
        </w:rPr>
        <w:t>[10]</w:t>
      </w:r>
      <w:r w:rsidR="005C6600" w:rsidRPr="00731512">
        <w:rPr>
          <w:rFonts w:ascii="Book Antiqua" w:hAnsi="Book Antiqua" w:cs="Times New Roman"/>
          <w:sz w:val="24"/>
          <w:szCs w:val="24"/>
          <w:vertAlign w:val="superscript"/>
          <w:lang w:val="en-GB"/>
        </w:rPr>
        <w:fldChar w:fldCharType="end"/>
      </w:r>
      <w:r w:rsidR="007E15FB" w:rsidRPr="00731512">
        <w:rPr>
          <w:rFonts w:ascii="Book Antiqua" w:hAnsi="Book Antiqua" w:cs="Times New Roman"/>
          <w:sz w:val="24"/>
          <w:szCs w:val="24"/>
          <w:lang w:val="en-GB"/>
        </w:rPr>
        <w:t xml:space="preserve">. </w:t>
      </w:r>
      <w:r w:rsidR="009E55FF" w:rsidRPr="00731512">
        <w:rPr>
          <w:rFonts w:ascii="Book Antiqua" w:hAnsi="Book Antiqua" w:cs="Times New Roman"/>
          <w:sz w:val="24"/>
          <w:szCs w:val="24"/>
          <w:lang w:val="en-GB"/>
        </w:rPr>
        <w:t>S</w:t>
      </w:r>
      <w:r w:rsidR="00697291" w:rsidRPr="00731512">
        <w:rPr>
          <w:rFonts w:ascii="Book Antiqua" w:hAnsi="Book Antiqua" w:cs="Times New Roman"/>
          <w:sz w:val="24"/>
          <w:szCs w:val="24"/>
          <w:lang w:val="en-GB"/>
        </w:rPr>
        <w:t>olely staining with</w:t>
      </w:r>
      <w:r w:rsidR="00DB494D" w:rsidRPr="00731512">
        <w:rPr>
          <w:rFonts w:ascii="Book Antiqua" w:hAnsi="Book Antiqua" w:cs="Times New Roman"/>
          <w:sz w:val="24"/>
          <w:szCs w:val="24"/>
          <w:lang w:val="en-GB"/>
        </w:rPr>
        <w:t xml:space="preserve"> the</w:t>
      </w:r>
      <w:r w:rsidR="00697291" w:rsidRPr="00731512">
        <w:rPr>
          <w:rFonts w:ascii="Book Antiqua" w:hAnsi="Book Antiqua" w:cs="Times New Roman"/>
          <w:sz w:val="24"/>
          <w:szCs w:val="24"/>
          <w:lang w:val="en-GB"/>
        </w:rPr>
        <w:t xml:space="preserve"> </w:t>
      </w:r>
      <w:proofErr w:type="spellStart"/>
      <w:r w:rsidR="00697291" w:rsidRPr="00731512">
        <w:rPr>
          <w:rFonts w:ascii="Book Antiqua" w:hAnsi="Book Antiqua" w:cs="Times New Roman"/>
          <w:sz w:val="24"/>
          <w:szCs w:val="24"/>
          <w:lang w:val="en-GB"/>
        </w:rPr>
        <w:t>smoothelin</w:t>
      </w:r>
      <w:proofErr w:type="spellEnd"/>
      <w:r w:rsidR="00697291" w:rsidRPr="00731512">
        <w:rPr>
          <w:rFonts w:ascii="Book Antiqua" w:hAnsi="Book Antiqua" w:cs="Times New Roman"/>
          <w:sz w:val="24"/>
          <w:szCs w:val="24"/>
          <w:lang w:val="en-GB"/>
        </w:rPr>
        <w:t xml:space="preserve"> antibody can be i</w:t>
      </w:r>
      <w:r w:rsidR="0098472A" w:rsidRPr="00731512">
        <w:rPr>
          <w:rFonts w:ascii="Book Antiqua" w:hAnsi="Book Antiqua" w:cs="Times New Roman"/>
          <w:sz w:val="24"/>
          <w:szCs w:val="24"/>
          <w:lang w:val="en-GB"/>
        </w:rPr>
        <w:t xml:space="preserve">nsufficient for precise staging, </w:t>
      </w:r>
      <w:r w:rsidRPr="00731512">
        <w:rPr>
          <w:rFonts w:ascii="Book Antiqua" w:hAnsi="Book Antiqua" w:cs="Times New Roman"/>
          <w:sz w:val="24"/>
          <w:szCs w:val="24"/>
          <w:lang w:val="en-GB"/>
        </w:rPr>
        <w:t xml:space="preserve">but </w:t>
      </w:r>
      <w:r w:rsidR="0098472A" w:rsidRPr="00731512">
        <w:rPr>
          <w:rFonts w:ascii="Book Antiqua" w:hAnsi="Book Antiqua" w:cs="Times New Roman"/>
          <w:sz w:val="24"/>
          <w:szCs w:val="24"/>
          <w:lang w:val="en-GB"/>
        </w:rPr>
        <w:t xml:space="preserve">it offers an important additional benefit in complex and confusing areas </w:t>
      </w:r>
      <w:r w:rsidRPr="00731512">
        <w:rPr>
          <w:rFonts w:ascii="Book Antiqua" w:hAnsi="Book Antiqua" w:cs="Times New Roman"/>
          <w:sz w:val="24"/>
          <w:szCs w:val="24"/>
          <w:lang w:val="en-GB"/>
        </w:rPr>
        <w:t>of</w:t>
      </w:r>
      <w:r w:rsidR="0098472A" w:rsidRPr="00731512">
        <w:rPr>
          <w:rFonts w:ascii="Book Antiqua" w:hAnsi="Book Antiqua" w:cs="Times New Roman"/>
          <w:sz w:val="24"/>
          <w:szCs w:val="24"/>
          <w:lang w:val="en-GB"/>
        </w:rPr>
        <w:t xml:space="preserve"> duplicated lesions. </w:t>
      </w:r>
      <w:r w:rsidR="00DB494D" w:rsidRPr="00731512">
        <w:rPr>
          <w:rFonts w:ascii="Book Antiqua" w:hAnsi="Book Antiqua" w:cs="Times New Roman"/>
          <w:sz w:val="24"/>
          <w:szCs w:val="24"/>
          <w:lang w:val="en-GB"/>
        </w:rPr>
        <w:t xml:space="preserve">All three observers independently confirmed the diagnostic advantage of the </w:t>
      </w:r>
      <w:proofErr w:type="spellStart"/>
      <w:r w:rsidR="00DB494D" w:rsidRPr="00731512">
        <w:rPr>
          <w:rFonts w:ascii="Book Antiqua" w:hAnsi="Book Antiqua" w:cs="Times New Roman"/>
          <w:sz w:val="24"/>
          <w:szCs w:val="24"/>
          <w:lang w:val="en-GB"/>
        </w:rPr>
        <w:t>smoothelin</w:t>
      </w:r>
      <w:proofErr w:type="spellEnd"/>
      <w:r w:rsidR="00DB494D" w:rsidRPr="00731512">
        <w:rPr>
          <w:rFonts w:ascii="Book Antiqua" w:hAnsi="Book Antiqua" w:cs="Times New Roman"/>
          <w:sz w:val="24"/>
          <w:szCs w:val="24"/>
          <w:lang w:val="en-GB"/>
        </w:rPr>
        <w:t xml:space="preserve"> staining, in comparison with haematoxylin and eosin, as well as </w:t>
      </w:r>
      <w:proofErr w:type="spellStart"/>
      <w:r w:rsidR="00DB494D" w:rsidRPr="00731512">
        <w:rPr>
          <w:rFonts w:ascii="Book Antiqua" w:hAnsi="Book Antiqua" w:cs="Times New Roman"/>
          <w:sz w:val="24"/>
          <w:szCs w:val="24"/>
          <w:lang w:val="en-GB"/>
        </w:rPr>
        <w:t>desmin</w:t>
      </w:r>
      <w:proofErr w:type="spellEnd"/>
      <w:r w:rsidR="0098472A" w:rsidRPr="00731512">
        <w:rPr>
          <w:rFonts w:ascii="Book Antiqua" w:hAnsi="Book Antiqua" w:cs="Times New Roman"/>
          <w:sz w:val="24"/>
          <w:szCs w:val="24"/>
          <w:lang w:val="en-GB"/>
        </w:rPr>
        <w:t>.</w:t>
      </w:r>
    </w:p>
    <w:p w14:paraId="1C43C766" w14:textId="0D4851AB" w:rsidR="009D3CEB" w:rsidRPr="00731512" w:rsidRDefault="007E15FB" w:rsidP="005C6600">
      <w:pPr>
        <w:spacing w:after="0" w:line="360" w:lineRule="auto"/>
        <w:ind w:firstLineChars="100" w:firstLine="240"/>
        <w:jc w:val="both"/>
        <w:rPr>
          <w:rFonts w:ascii="Book Antiqua" w:hAnsi="Book Antiqua" w:cs="Times New Roman"/>
          <w:sz w:val="24"/>
          <w:szCs w:val="24"/>
          <w:lang w:val="en-GB"/>
        </w:rPr>
      </w:pPr>
      <w:r w:rsidRPr="00731512">
        <w:rPr>
          <w:rFonts w:ascii="Book Antiqua" w:hAnsi="Book Antiqua" w:cs="Times New Roman"/>
          <w:sz w:val="24"/>
          <w:szCs w:val="24"/>
          <w:lang w:val="en-GB"/>
        </w:rPr>
        <w:lastRenderedPageBreak/>
        <w:t>In conclusion, o</w:t>
      </w:r>
      <w:r w:rsidR="00F3554D" w:rsidRPr="00731512">
        <w:rPr>
          <w:rFonts w:ascii="Book Antiqua" w:hAnsi="Book Antiqua" w:cs="Times New Roman"/>
          <w:sz w:val="24"/>
          <w:szCs w:val="24"/>
          <w:lang w:val="en-GB"/>
        </w:rPr>
        <w:t xml:space="preserve">ur results show a </w:t>
      </w:r>
      <w:r w:rsidR="00CA6A8A" w:rsidRPr="00731512">
        <w:rPr>
          <w:rFonts w:ascii="Book Antiqua" w:hAnsi="Book Antiqua" w:cs="Times New Roman"/>
          <w:sz w:val="24"/>
          <w:szCs w:val="24"/>
          <w:lang w:val="en-GB"/>
        </w:rPr>
        <w:t xml:space="preserve">very strong correlation between </w:t>
      </w:r>
      <w:proofErr w:type="spellStart"/>
      <w:r w:rsidR="00BD29DF" w:rsidRPr="00731512">
        <w:rPr>
          <w:rFonts w:ascii="Book Antiqua" w:hAnsi="Book Antiqua" w:cs="Times New Roman"/>
          <w:sz w:val="24"/>
          <w:szCs w:val="24"/>
          <w:lang w:val="en-GB"/>
        </w:rPr>
        <w:t>p</w:t>
      </w:r>
      <w:r w:rsidR="001F6C23" w:rsidRPr="00731512">
        <w:rPr>
          <w:rFonts w:ascii="Book Antiqua" w:hAnsi="Book Antiqua" w:cs="Times New Roman"/>
          <w:sz w:val="24"/>
          <w:szCs w:val="24"/>
          <w:lang w:val="en-GB"/>
        </w:rPr>
        <w:t>T</w:t>
      </w:r>
      <w:proofErr w:type="spellEnd"/>
      <w:r w:rsidR="001F6C23" w:rsidRPr="00731512">
        <w:rPr>
          <w:rFonts w:ascii="Book Antiqua" w:hAnsi="Book Antiqua" w:cs="Times New Roman"/>
          <w:sz w:val="24"/>
          <w:szCs w:val="24"/>
          <w:lang w:val="en-GB"/>
        </w:rPr>
        <w:t xml:space="preserve"> </w:t>
      </w:r>
      <w:r w:rsidR="00CA6A8A" w:rsidRPr="00731512">
        <w:rPr>
          <w:rFonts w:ascii="Book Antiqua" w:hAnsi="Book Antiqua" w:cs="Times New Roman"/>
          <w:sz w:val="24"/>
          <w:szCs w:val="24"/>
          <w:lang w:val="en-GB"/>
        </w:rPr>
        <w:t xml:space="preserve">stage and </w:t>
      </w:r>
      <w:r w:rsidR="00534C08" w:rsidRPr="00731512">
        <w:rPr>
          <w:rFonts w:ascii="Book Antiqua" w:hAnsi="Book Antiqua" w:cs="Times New Roman"/>
          <w:sz w:val="24"/>
          <w:szCs w:val="24"/>
          <w:lang w:val="en-GB"/>
        </w:rPr>
        <w:t>tumour</w:t>
      </w:r>
      <w:r w:rsidR="00CA6A8A" w:rsidRPr="00731512">
        <w:rPr>
          <w:rFonts w:ascii="Book Antiqua" w:hAnsi="Book Antiqua" w:cs="Times New Roman"/>
          <w:sz w:val="24"/>
          <w:szCs w:val="24"/>
          <w:lang w:val="en-GB"/>
        </w:rPr>
        <w:t xml:space="preserve"> thickness. </w:t>
      </w:r>
      <w:r w:rsidR="00126D13" w:rsidRPr="00731512">
        <w:rPr>
          <w:rFonts w:ascii="Book Antiqua" w:hAnsi="Book Antiqua" w:cs="Times New Roman"/>
          <w:sz w:val="24"/>
          <w:szCs w:val="24"/>
          <w:lang w:val="en-GB"/>
        </w:rPr>
        <w:t>However, a clear cut-off</w:t>
      </w:r>
      <w:r w:rsidR="009B43C2" w:rsidRPr="00731512">
        <w:rPr>
          <w:rFonts w:ascii="Book Antiqua" w:hAnsi="Book Antiqua" w:cs="Times New Roman"/>
          <w:sz w:val="24"/>
          <w:szCs w:val="24"/>
          <w:lang w:val="en-GB"/>
        </w:rPr>
        <w:t xml:space="preserve"> was identified only for the discrimination of </w:t>
      </w:r>
      <w:proofErr w:type="spellStart"/>
      <w:r w:rsidR="00FE6742" w:rsidRPr="00731512">
        <w:rPr>
          <w:rFonts w:ascii="Book Antiqua" w:hAnsi="Book Antiqua" w:cs="Times New Roman"/>
          <w:sz w:val="24"/>
          <w:szCs w:val="24"/>
          <w:lang w:val="en-GB"/>
        </w:rPr>
        <w:t>m1</w:t>
      </w:r>
      <w:proofErr w:type="spellEnd"/>
      <w:r w:rsidR="00FE6742" w:rsidRPr="00731512">
        <w:rPr>
          <w:rFonts w:ascii="Book Antiqua" w:hAnsi="Book Antiqua" w:cs="Times New Roman"/>
          <w:sz w:val="24"/>
          <w:szCs w:val="24"/>
          <w:lang w:val="en-GB"/>
        </w:rPr>
        <w:t>/</w:t>
      </w:r>
      <w:proofErr w:type="spellStart"/>
      <w:r w:rsidR="00FE6742" w:rsidRPr="00731512">
        <w:rPr>
          <w:rFonts w:ascii="Book Antiqua" w:hAnsi="Book Antiqua" w:cs="Times New Roman"/>
          <w:sz w:val="24"/>
          <w:szCs w:val="24"/>
          <w:lang w:val="en-GB"/>
        </w:rPr>
        <w:t>m2</w:t>
      </w:r>
      <w:proofErr w:type="spellEnd"/>
      <w:r w:rsidR="00FE6742" w:rsidRPr="00731512">
        <w:rPr>
          <w:rFonts w:ascii="Book Antiqua" w:hAnsi="Book Antiqua" w:cs="Times New Roman"/>
          <w:sz w:val="24"/>
          <w:szCs w:val="24"/>
          <w:lang w:val="en-GB"/>
        </w:rPr>
        <w:t>/</w:t>
      </w:r>
      <w:proofErr w:type="spellStart"/>
      <w:r w:rsidR="00FE6742" w:rsidRPr="00731512">
        <w:rPr>
          <w:rFonts w:ascii="Book Antiqua" w:hAnsi="Book Antiqua" w:cs="Times New Roman"/>
          <w:sz w:val="24"/>
          <w:szCs w:val="24"/>
          <w:lang w:val="en-GB"/>
        </w:rPr>
        <w:t>m3</w:t>
      </w:r>
      <w:proofErr w:type="spellEnd"/>
      <w:r w:rsidR="00FE6742" w:rsidRPr="00731512">
        <w:rPr>
          <w:rFonts w:ascii="Book Antiqua" w:hAnsi="Book Antiqua" w:cs="Times New Roman"/>
          <w:sz w:val="24"/>
          <w:szCs w:val="24"/>
          <w:lang w:val="en-GB"/>
        </w:rPr>
        <w:t xml:space="preserve"> </w:t>
      </w:r>
      <w:r w:rsidR="004D354E" w:rsidRPr="004D354E">
        <w:rPr>
          <w:rFonts w:ascii="Book Antiqua" w:hAnsi="Book Antiqua" w:cs="Times New Roman"/>
          <w:i/>
          <w:sz w:val="24"/>
          <w:szCs w:val="24"/>
          <w:lang w:val="en-GB"/>
        </w:rPr>
        <w:t>vs</w:t>
      </w:r>
      <w:r w:rsidR="00B21585" w:rsidRPr="00731512">
        <w:rPr>
          <w:rFonts w:ascii="Book Antiqua" w:hAnsi="Book Antiqua" w:cs="Times New Roman"/>
          <w:sz w:val="24"/>
          <w:szCs w:val="24"/>
          <w:lang w:val="en-GB"/>
        </w:rPr>
        <w:t xml:space="preserve"> </w:t>
      </w:r>
      <w:proofErr w:type="spellStart"/>
      <w:r w:rsidR="00B21585" w:rsidRPr="00731512">
        <w:rPr>
          <w:rFonts w:ascii="Book Antiqua" w:hAnsi="Book Antiqua" w:cs="Times New Roman"/>
          <w:sz w:val="24"/>
          <w:szCs w:val="24"/>
          <w:lang w:val="en-GB"/>
        </w:rPr>
        <w:t>m4</w:t>
      </w:r>
      <w:proofErr w:type="spellEnd"/>
      <w:r w:rsidR="00B21585" w:rsidRPr="00731512">
        <w:rPr>
          <w:rFonts w:ascii="Book Antiqua" w:hAnsi="Book Antiqua" w:cs="Times New Roman"/>
          <w:sz w:val="24"/>
          <w:szCs w:val="24"/>
          <w:lang w:val="en-GB"/>
        </w:rPr>
        <w:t>/</w:t>
      </w:r>
      <w:proofErr w:type="spellStart"/>
      <w:r w:rsidR="00B21585" w:rsidRPr="00731512">
        <w:rPr>
          <w:rFonts w:ascii="Book Antiqua" w:hAnsi="Book Antiqua" w:cs="Times New Roman"/>
          <w:sz w:val="24"/>
          <w:szCs w:val="24"/>
          <w:lang w:val="en-GB"/>
        </w:rPr>
        <w:t>sm</w:t>
      </w:r>
      <w:proofErr w:type="spellEnd"/>
      <w:r w:rsidR="00126D13" w:rsidRPr="00731512">
        <w:rPr>
          <w:rFonts w:ascii="Book Antiqua" w:hAnsi="Book Antiqua" w:cs="Times New Roman"/>
          <w:sz w:val="24"/>
          <w:szCs w:val="24"/>
          <w:lang w:val="en-GB"/>
        </w:rPr>
        <w:t xml:space="preserve"> stages. At first glance</w:t>
      </w:r>
      <w:r w:rsidR="00FE696B" w:rsidRPr="00731512">
        <w:rPr>
          <w:rFonts w:ascii="Book Antiqua" w:hAnsi="Book Antiqua" w:cs="Times New Roman"/>
          <w:sz w:val="24"/>
          <w:szCs w:val="24"/>
          <w:lang w:val="en-GB"/>
        </w:rPr>
        <w:t>,</w:t>
      </w:r>
      <w:r w:rsidR="00126D13" w:rsidRPr="00731512">
        <w:rPr>
          <w:rFonts w:ascii="Book Antiqua" w:hAnsi="Book Antiqua" w:cs="Times New Roman"/>
          <w:sz w:val="24"/>
          <w:szCs w:val="24"/>
          <w:lang w:val="en-GB"/>
        </w:rPr>
        <w:t xml:space="preserve"> this seems of minor value because the clinically most relevant </w:t>
      </w:r>
      <w:r w:rsidR="00ED6CD5" w:rsidRPr="00731512">
        <w:rPr>
          <w:rFonts w:ascii="Book Antiqua" w:hAnsi="Book Antiqua" w:cs="Times New Roman"/>
          <w:sz w:val="24"/>
          <w:szCs w:val="24"/>
          <w:lang w:val="en-GB"/>
        </w:rPr>
        <w:t>discrimination is</w:t>
      </w:r>
      <w:r w:rsidR="00126D13" w:rsidRPr="00731512">
        <w:rPr>
          <w:rFonts w:ascii="Book Antiqua" w:hAnsi="Book Antiqua" w:cs="Times New Roman"/>
          <w:sz w:val="24"/>
          <w:szCs w:val="24"/>
          <w:lang w:val="en-GB"/>
        </w:rPr>
        <w:t xml:space="preserve"> the separation between</w:t>
      </w:r>
      <w:r w:rsidR="00DB494D" w:rsidRPr="00731512">
        <w:rPr>
          <w:rFonts w:ascii="Book Antiqua" w:hAnsi="Book Antiqua" w:cs="Times New Roman"/>
          <w:sz w:val="24"/>
          <w:szCs w:val="24"/>
          <w:lang w:val="en-GB"/>
        </w:rPr>
        <w:t xml:space="preserve"> the</w:t>
      </w:r>
      <w:r w:rsidR="00126D13" w:rsidRPr="00731512">
        <w:rPr>
          <w:rFonts w:ascii="Book Antiqua" w:hAnsi="Book Antiqua" w:cs="Times New Roman"/>
          <w:sz w:val="24"/>
          <w:szCs w:val="24"/>
          <w:lang w:val="en-GB"/>
        </w:rPr>
        <w:t xml:space="preserve"> m- and </w:t>
      </w:r>
      <w:proofErr w:type="spellStart"/>
      <w:r w:rsidR="00126D13" w:rsidRPr="00731512">
        <w:rPr>
          <w:rFonts w:ascii="Book Antiqua" w:hAnsi="Book Antiqua" w:cs="Times New Roman"/>
          <w:sz w:val="24"/>
          <w:szCs w:val="24"/>
          <w:lang w:val="en-GB"/>
        </w:rPr>
        <w:t>sm</w:t>
      </w:r>
      <w:proofErr w:type="spellEnd"/>
      <w:r w:rsidR="00126D13" w:rsidRPr="00731512">
        <w:rPr>
          <w:rFonts w:ascii="Book Antiqua" w:hAnsi="Book Antiqua" w:cs="Times New Roman"/>
          <w:sz w:val="24"/>
          <w:szCs w:val="24"/>
          <w:lang w:val="en-GB"/>
        </w:rPr>
        <w:t xml:space="preserve">-cases. </w:t>
      </w:r>
      <w:r w:rsidR="00275EFE" w:rsidRPr="00731512">
        <w:rPr>
          <w:rFonts w:ascii="Book Antiqua" w:hAnsi="Book Antiqua" w:cs="Times New Roman"/>
          <w:sz w:val="24"/>
          <w:szCs w:val="24"/>
          <w:lang w:val="en-GB"/>
        </w:rPr>
        <w:t>Nevertheless, we developed an algorith</w:t>
      </w:r>
      <w:r w:rsidR="00BD29DF" w:rsidRPr="00731512">
        <w:rPr>
          <w:rFonts w:ascii="Book Antiqua" w:hAnsi="Book Antiqua" w:cs="Times New Roman"/>
          <w:sz w:val="24"/>
          <w:szCs w:val="24"/>
          <w:lang w:val="en-GB"/>
        </w:rPr>
        <w:t>m to overcome this problem. The</w:t>
      </w:r>
      <w:r w:rsidR="00275EFE" w:rsidRPr="00731512">
        <w:rPr>
          <w:rFonts w:ascii="Book Antiqua" w:hAnsi="Book Antiqua" w:cs="Times New Roman"/>
          <w:sz w:val="24"/>
          <w:szCs w:val="24"/>
          <w:lang w:val="en-GB"/>
        </w:rPr>
        <w:t xml:space="preserve"> </w:t>
      </w:r>
      <w:proofErr w:type="spellStart"/>
      <w:r w:rsidR="00BD29DF" w:rsidRPr="00731512">
        <w:rPr>
          <w:rFonts w:ascii="Book Antiqua" w:hAnsi="Book Antiqua" w:cs="Times New Roman"/>
          <w:sz w:val="24"/>
          <w:szCs w:val="24"/>
          <w:lang w:val="en-GB"/>
        </w:rPr>
        <w:t>histomorphological</w:t>
      </w:r>
      <w:proofErr w:type="spellEnd"/>
      <w:r w:rsidR="00275EFE" w:rsidRPr="00731512">
        <w:rPr>
          <w:rFonts w:ascii="Book Antiqua" w:hAnsi="Book Antiqua" w:cs="Times New Roman"/>
          <w:sz w:val="24"/>
          <w:szCs w:val="24"/>
          <w:lang w:val="en-GB"/>
        </w:rPr>
        <w:t xml:space="preserve"> evaluation of the </w:t>
      </w:r>
      <w:r w:rsidR="00534C08" w:rsidRPr="00731512">
        <w:rPr>
          <w:rFonts w:ascii="Book Antiqua" w:hAnsi="Book Antiqua" w:cs="Times New Roman"/>
          <w:sz w:val="24"/>
          <w:szCs w:val="24"/>
          <w:lang w:val="en-GB"/>
        </w:rPr>
        <w:t>tumour</w:t>
      </w:r>
      <w:r w:rsidR="003A3939" w:rsidRPr="00731512">
        <w:rPr>
          <w:rFonts w:ascii="Book Antiqua" w:hAnsi="Book Antiqua" w:cs="Times New Roman"/>
          <w:sz w:val="24"/>
          <w:szCs w:val="24"/>
          <w:lang w:val="en-GB"/>
        </w:rPr>
        <w:t xml:space="preserve"> </w:t>
      </w:r>
      <w:r w:rsidR="00991389" w:rsidRPr="00731512">
        <w:rPr>
          <w:rFonts w:ascii="Book Antiqua" w:hAnsi="Book Antiqua" w:cs="Times New Roman"/>
          <w:sz w:val="24"/>
          <w:szCs w:val="24"/>
          <w:lang w:val="en-GB"/>
        </w:rPr>
        <w:t>invasion</w:t>
      </w:r>
      <w:r w:rsidR="00DB494D" w:rsidRPr="00731512">
        <w:rPr>
          <w:rFonts w:ascii="Book Antiqua" w:hAnsi="Book Antiqua" w:cs="Times New Roman"/>
          <w:sz w:val="24"/>
          <w:szCs w:val="24"/>
          <w:lang w:val="en-GB"/>
        </w:rPr>
        <w:t>,</w:t>
      </w:r>
      <w:r w:rsidR="003A3939" w:rsidRPr="00731512">
        <w:rPr>
          <w:rFonts w:ascii="Book Antiqua" w:hAnsi="Book Antiqua" w:cs="Times New Roman"/>
          <w:sz w:val="24"/>
          <w:szCs w:val="24"/>
          <w:lang w:val="en-GB"/>
        </w:rPr>
        <w:t xml:space="preserve"> in relation to</w:t>
      </w:r>
      <w:r w:rsidR="00DB494D" w:rsidRPr="00731512">
        <w:rPr>
          <w:rFonts w:ascii="Book Antiqua" w:hAnsi="Book Antiqua" w:cs="Times New Roman"/>
          <w:sz w:val="24"/>
          <w:szCs w:val="24"/>
          <w:lang w:val="en-GB"/>
        </w:rPr>
        <w:t xml:space="preserve"> the</w:t>
      </w:r>
      <w:r w:rsidR="003A3939" w:rsidRPr="00731512">
        <w:rPr>
          <w:rFonts w:ascii="Book Antiqua" w:hAnsi="Book Antiqua" w:cs="Times New Roman"/>
          <w:sz w:val="24"/>
          <w:szCs w:val="24"/>
          <w:lang w:val="en-GB"/>
        </w:rPr>
        <w:t xml:space="preserve"> smooth muscle </w:t>
      </w:r>
      <w:r w:rsidR="00534C08" w:rsidRPr="00731512">
        <w:rPr>
          <w:rFonts w:ascii="Book Antiqua" w:hAnsi="Book Antiqua" w:cs="Times New Roman"/>
          <w:sz w:val="24"/>
          <w:szCs w:val="24"/>
          <w:lang w:val="en-GB"/>
        </w:rPr>
        <w:t>fibres</w:t>
      </w:r>
      <w:r w:rsidR="003A3939" w:rsidRPr="00731512">
        <w:rPr>
          <w:rFonts w:ascii="Book Antiqua" w:hAnsi="Book Antiqua" w:cs="Times New Roman"/>
          <w:sz w:val="24"/>
          <w:szCs w:val="24"/>
          <w:lang w:val="en-GB"/>
        </w:rPr>
        <w:t xml:space="preserve"> </w:t>
      </w:r>
      <w:r w:rsidR="00B21585" w:rsidRPr="00731512">
        <w:rPr>
          <w:rFonts w:ascii="Book Antiqua" w:hAnsi="Book Antiqua" w:cs="Times New Roman"/>
          <w:sz w:val="24"/>
          <w:szCs w:val="24"/>
          <w:lang w:val="en-GB"/>
        </w:rPr>
        <w:t>in combination</w:t>
      </w:r>
      <w:r w:rsidR="003A3939" w:rsidRPr="00731512">
        <w:rPr>
          <w:rFonts w:ascii="Book Antiqua" w:hAnsi="Book Antiqua" w:cs="Times New Roman"/>
          <w:sz w:val="24"/>
          <w:szCs w:val="24"/>
          <w:lang w:val="en-GB"/>
        </w:rPr>
        <w:t xml:space="preserve"> with</w:t>
      </w:r>
      <w:r w:rsidR="00DB494D" w:rsidRPr="00731512">
        <w:rPr>
          <w:rFonts w:ascii="Book Antiqua" w:hAnsi="Book Antiqua" w:cs="Times New Roman"/>
          <w:sz w:val="24"/>
          <w:szCs w:val="24"/>
          <w:lang w:val="en-GB"/>
        </w:rPr>
        <w:t xml:space="preserve"> the</w:t>
      </w:r>
      <w:r w:rsidR="003A3939" w:rsidRPr="00731512">
        <w:rPr>
          <w:rFonts w:ascii="Book Antiqua" w:hAnsi="Book Antiqua" w:cs="Times New Roman"/>
          <w:sz w:val="24"/>
          <w:szCs w:val="24"/>
          <w:lang w:val="en-GB"/>
        </w:rPr>
        <w:t xml:space="preserve"> </w:t>
      </w:r>
      <w:r w:rsidR="00534C08" w:rsidRPr="00731512">
        <w:rPr>
          <w:rFonts w:ascii="Book Antiqua" w:hAnsi="Book Antiqua" w:cs="Times New Roman"/>
          <w:sz w:val="24"/>
          <w:szCs w:val="24"/>
          <w:lang w:val="en-GB"/>
        </w:rPr>
        <w:t>tumour</w:t>
      </w:r>
      <w:r w:rsidR="003A3939" w:rsidRPr="00731512">
        <w:rPr>
          <w:rFonts w:ascii="Book Antiqua" w:hAnsi="Book Antiqua" w:cs="Times New Roman"/>
          <w:sz w:val="24"/>
          <w:szCs w:val="24"/>
          <w:lang w:val="en-GB"/>
        </w:rPr>
        <w:t xml:space="preserve"> thickness measurement</w:t>
      </w:r>
      <w:r w:rsidR="00DB494D" w:rsidRPr="00731512">
        <w:rPr>
          <w:rFonts w:ascii="Book Antiqua" w:hAnsi="Book Antiqua" w:cs="Times New Roman"/>
          <w:sz w:val="24"/>
          <w:szCs w:val="24"/>
          <w:lang w:val="en-GB"/>
        </w:rPr>
        <w:t>,</w:t>
      </w:r>
      <w:r w:rsidR="003A3939" w:rsidRPr="00731512">
        <w:rPr>
          <w:rFonts w:ascii="Book Antiqua" w:hAnsi="Book Antiqua" w:cs="Times New Roman"/>
          <w:sz w:val="24"/>
          <w:szCs w:val="24"/>
          <w:lang w:val="en-GB"/>
        </w:rPr>
        <w:t xml:space="preserve"> </w:t>
      </w:r>
      <w:r w:rsidR="00B21585" w:rsidRPr="00731512">
        <w:rPr>
          <w:rFonts w:ascii="Book Antiqua" w:hAnsi="Book Antiqua" w:cs="Times New Roman"/>
          <w:sz w:val="24"/>
          <w:szCs w:val="24"/>
          <w:lang w:val="en-GB"/>
        </w:rPr>
        <w:t>allows</w:t>
      </w:r>
      <w:r w:rsidR="00DB494D" w:rsidRPr="00731512">
        <w:rPr>
          <w:rFonts w:ascii="Book Antiqua" w:hAnsi="Book Antiqua" w:cs="Times New Roman"/>
          <w:sz w:val="24"/>
          <w:szCs w:val="24"/>
          <w:lang w:val="en-GB"/>
        </w:rPr>
        <w:t xml:space="preserve"> us</w:t>
      </w:r>
      <w:r w:rsidR="00B21585" w:rsidRPr="00731512">
        <w:rPr>
          <w:rFonts w:ascii="Book Antiqua" w:hAnsi="Book Antiqua" w:cs="Times New Roman"/>
          <w:sz w:val="24"/>
          <w:szCs w:val="24"/>
          <w:lang w:val="en-GB"/>
        </w:rPr>
        <w:t xml:space="preserve"> </w:t>
      </w:r>
      <w:r w:rsidR="00BD29DF" w:rsidRPr="00731512">
        <w:rPr>
          <w:rFonts w:ascii="Book Antiqua" w:hAnsi="Book Antiqua" w:cs="Times New Roman"/>
          <w:sz w:val="24"/>
          <w:szCs w:val="24"/>
          <w:lang w:val="en-GB"/>
        </w:rPr>
        <w:t>t</w:t>
      </w:r>
      <w:r w:rsidR="00991389" w:rsidRPr="00731512">
        <w:rPr>
          <w:rFonts w:ascii="Book Antiqua" w:hAnsi="Book Antiqua" w:cs="Times New Roman"/>
          <w:sz w:val="24"/>
          <w:szCs w:val="24"/>
          <w:lang w:val="en-GB"/>
        </w:rPr>
        <w:t>o</w:t>
      </w:r>
      <w:r w:rsidR="00BD29DF" w:rsidRPr="00731512">
        <w:rPr>
          <w:rFonts w:ascii="Book Antiqua" w:hAnsi="Book Antiqua" w:cs="Times New Roman"/>
          <w:sz w:val="24"/>
          <w:szCs w:val="24"/>
          <w:lang w:val="en-GB"/>
        </w:rPr>
        <w:t xml:space="preserve"> </w:t>
      </w:r>
      <w:r w:rsidR="00B21585" w:rsidRPr="00731512">
        <w:rPr>
          <w:rFonts w:ascii="Book Antiqua" w:hAnsi="Book Antiqua" w:cs="Times New Roman"/>
          <w:sz w:val="24"/>
          <w:szCs w:val="24"/>
          <w:lang w:val="en-GB"/>
        </w:rPr>
        <w:t>transla</w:t>
      </w:r>
      <w:r w:rsidR="00991389" w:rsidRPr="00731512">
        <w:rPr>
          <w:rFonts w:ascii="Book Antiqua" w:hAnsi="Book Antiqua" w:cs="Times New Roman"/>
          <w:sz w:val="24"/>
          <w:szCs w:val="24"/>
          <w:lang w:val="en-GB"/>
        </w:rPr>
        <w:t>te</w:t>
      </w:r>
      <w:r w:rsidR="00BD29DF" w:rsidRPr="00731512">
        <w:rPr>
          <w:rFonts w:ascii="Book Antiqua" w:hAnsi="Book Antiqua" w:cs="Times New Roman"/>
          <w:sz w:val="24"/>
          <w:szCs w:val="24"/>
          <w:lang w:val="en-GB"/>
        </w:rPr>
        <w:t xml:space="preserve"> our results</w:t>
      </w:r>
      <w:r w:rsidR="00B21585" w:rsidRPr="00731512">
        <w:rPr>
          <w:rFonts w:ascii="Book Antiqua" w:hAnsi="Book Antiqua" w:cs="Times New Roman"/>
          <w:sz w:val="24"/>
          <w:szCs w:val="24"/>
          <w:lang w:val="en-GB"/>
        </w:rPr>
        <w:t xml:space="preserve"> into </w:t>
      </w:r>
      <w:r w:rsidR="00991389" w:rsidRPr="00731512">
        <w:rPr>
          <w:rFonts w:ascii="Book Antiqua" w:hAnsi="Book Antiqua" w:cs="Times New Roman"/>
          <w:sz w:val="24"/>
          <w:szCs w:val="24"/>
          <w:lang w:val="en-GB"/>
        </w:rPr>
        <w:t xml:space="preserve">a </w:t>
      </w:r>
      <w:r w:rsidR="00B21585" w:rsidRPr="00731512">
        <w:rPr>
          <w:rFonts w:ascii="Book Antiqua" w:hAnsi="Book Antiqua" w:cs="Times New Roman"/>
          <w:sz w:val="24"/>
          <w:szCs w:val="24"/>
          <w:lang w:val="en-GB"/>
        </w:rPr>
        <w:t xml:space="preserve">mucosal </w:t>
      </w:r>
      <w:r w:rsidR="004D354E" w:rsidRPr="004D354E">
        <w:rPr>
          <w:rFonts w:ascii="Book Antiqua" w:hAnsi="Book Antiqua" w:cs="Times New Roman"/>
          <w:i/>
          <w:sz w:val="24"/>
          <w:szCs w:val="24"/>
          <w:lang w:val="en-GB"/>
        </w:rPr>
        <w:t>vs</w:t>
      </w:r>
      <w:r w:rsidR="00B21585" w:rsidRPr="00731512">
        <w:rPr>
          <w:rFonts w:ascii="Book Antiqua" w:hAnsi="Book Antiqua" w:cs="Times New Roman"/>
          <w:sz w:val="24"/>
          <w:szCs w:val="24"/>
          <w:lang w:val="en-GB"/>
        </w:rPr>
        <w:t xml:space="preserve"> submucosal discriminatio</w:t>
      </w:r>
      <w:r w:rsidR="00BD29DF" w:rsidRPr="00731512">
        <w:rPr>
          <w:rFonts w:ascii="Book Antiqua" w:hAnsi="Book Antiqua" w:cs="Times New Roman"/>
          <w:sz w:val="24"/>
          <w:szCs w:val="24"/>
          <w:lang w:val="en-GB"/>
        </w:rPr>
        <w:t xml:space="preserve">n (Figure 5). </w:t>
      </w:r>
      <w:r w:rsidR="00DB494D" w:rsidRPr="00731512">
        <w:rPr>
          <w:rFonts w:ascii="Book Antiqua" w:hAnsi="Book Antiqua" w:cs="Times New Roman"/>
          <w:sz w:val="24"/>
          <w:szCs w:val="24"/>
          <w:lang w:val="en-GB"/>
        </w:rPr>
        <w:t>This,</w:t>
      </w:r>
      <w:r w:rsidR="00B21585" w:rsidRPr="00731512">
        <w:rPr>
          <w:rFonts w:ascii="Book Antiqua" w:hAnsi="Book Antiqua" w:cs="Times New Roman"/>
          <w:sz w:val="24"/>
          <w:szCs w:val="24"/>
          <w:lang w:val="en-GB"/>
        </w:rPr>
        <w:t xml:space="preserve"> therefore</w:t>
      </w:r>
      <w:r w:rsidR="00DB494D" w:rsidRPr="00731512">
        <w:rPr>
          <w:rFonts w:ascii="Book Antiqua" w:hAnsi="Book Antiqua" w:cs="Times New Roman"/>
          <w:sz w:val="24"/>
          <w:szCs w:val="24"/>
          <w:lang w:val="en-GB"/>
        </w:rPr>
        <w:t>,</w:t>
      </w:r>
      <w:r w:rsidR="00B21585" w:rsidRPr="00731512">
        <w:rPr>
          <w:rFonts w:ascii="Book Antiqua" w:hAnsi="Book Antiqua" w:cs="Times New Roman"/>
          <w:sz w:val="24"/>
          <w:szCs w:val="24"/>
          <w:lang w:val="en-GB"/>
        </w:rPr>
        <w:t xml:space="preserve"> </w:t>
      </w:r>
      <w:r w:rsidR="00BD29DF" w:rsidRPr="00731512">
        <w:rPr>
          <w:rFonts w:ascii="Book Antiqua" w:hAnsi="Book Antiqua" w:cs="Times New Roman"/>
          <w:sz w:val="24"/>
          <w:szCs w:val="24"/>
          <w:lang w:val="en-GB"/>
        </w:rPr>
        <w:t xml:space="preserve">considerably </w:t>
      </w:r>
      <w:r w:rsidR="001F6C23" w:rsidRPr="00731512">
        <w:rPr>
          <w:rFonts w:ascii="Book Antiqua" w:hAnsi="Book Antiqua" w:cs="Times New Roman"/>
          <w:sz w:val="24"/>
          <w:szCs w:val="24"/>
          <w:lang w:val="en-GB"/>
        </w:rPr>
        <w:t xml:space="preserve">facilitates accurate </w:t>
      </w:r>
      <w:proofErr w:type="spellStart"/>
      <w:r w:rsidR="001F6C23" w:rsidRPr="00731512">
        <w:rPr>
          <w:rFonts w:ascii="Book Antiqua" w:hAnsi="Book Antiqua" w:cs="Times New Roman"/>
          <w:sz w:val="24"/>
          <w:szCs w:val="24"/>
          <w:lang w:val="en-GB"/>
        </w:rPr>
        <w:t>pT</w:t>
      </w:r>
      <w:proofErr w:type="spellEnd"/>
      <w:r w:rsidR="001F6C23" w:rsidRPr="00731512">
        <w:rPr>
          <w:rFonts w:ascii="Book Antiqua" w:hAnsi="Book Antiqua" w:cs="Times New Roman"/>
          <w:sz w:val="24"/>
          <w:szCs w:val="24"/>
          <w:lang w:val="en-GB"/>
        </w:rPr>
        <w:t xml:space="preserve"> </w:t>
      </w:r>
      <w:r w:rsidR="00BD29DF" w:rsidRPr="00731512">
        <w:rPr>
          <w:rFonts w:ascii="Book Antiqua" w:hAnsi="Book Antiqua" w:cs="Times New Roman"/>
          <w:sz w:val="24"/>
          <w:szCs w:val="24"/>
          <w:lang w:val="en-GB"/>
        </w:rPr>
        <w:t>staging</w:t>
      </w:r>
      <w:r w:rsidR="003A3939" w:rsidRPr="00731512">
        <w:rPr>
          <w:rFonts w:ascii="Book Antiqua" w:hAnsi="Book Antiqua" w:cs="Times New Roman"/>
          <w:sz w:val="24"/>
          <w:szCs w:val="24"/>
          <w:lang w:val="en-GB"/>
        </w:rPr>
        <w:t>. In cases of doubt</w:t>
      </w:r>
      <w:r w:rsidR="00A73FDF" w:rsidRPr="00731512">
        <w:rPr>
          <w:rFonts w:ascii="Book Antiqua" w:hAnsi="Book Antiqua" w:cs="Times New Roman"/>
          <w:sz w:val="24"/>
          <w:szCs w:val="24"/>
          <w:lang w:val="en-GB"/>
        </w:rPr>
        <w:t>,</w:t>
      </w:r>
      <w:r w:rsidR="003A3939" w:rsidRPr="00731512">
        <w:rPr>
          <w:rFonts w:ascii="Book Antiqua" w:hAnsi="Book Antiqua" w:cs="Times New Roman"/>
          <w:sz w:val="24"/>
          <w:szCs w:val="24"/>
          <w:lang w:val="en-GB"/>
        </w:rPr>
        <w:t xml:space="preserve"> further </w:t>
      </w:r>
      <w:proofErr w:type="spellStart"/>
      <w:r w:rsidR="003A3939" w:rsidRPr="00731512">
        <w:rPr>
          <w:rFonts w:ascii="Book Antiqua" w:hAnsi="Book Antiqua" w:cs="Times New Roman"/>
          <w:sz w:val="24"/>
          <w:szCs w:val="24"/>
          <w:lang w:val="en-GB"/>
        </w:rPr>
        <w:t>immunohistochemical</w:t>
      </w:r>
      <w:proofErr w:type="spellEnd"/>
      <w:r w:rsidR="003A3939" w:rsidRPr="00731512">
        <w:rPr>
          <w:rFonts w:ascii="Book Antiqua" w:hAnsi="Book Antiqua" w:cs="Times New Roman"/>
          <w:sz w:val="24"/>
          <w:szCs w:val="24"/>
          <w:lang w:val="en-GB"/>
        </w:rPr>
        <w:t xml:space="preserve"> staining with </w:t>
      </w:r>
      <w:proofErr w:type="spellStart"/>
      <w:r w:rsidR="003A3939" w:rsidRPr="00731512">
        <w:rPr>
          <w:rFonts w:ascii="Book Antiqua" w:hAnsi="Book Antiqua" w:cs="Times New Roman"/>
          <w:sz w:val="24"/>
          <w:szCs w:val="24"/>
          <w:lang w:val="en-GB"/>
        </w:rPr>
        <w:t>smoothelin</w:t>
      </w:r>
      <w:proofErr w:type="spellEnd"/>
      <w:r w:rsidR="003A3939" w:rsidRPr="00731512">
        <w:rPr>
          <w:rFonts w:ascii="Book Antiqua" w:hAnsi="Book Antiqua" w:cs="Times New Roman"/>
          <w:sz w:val="24"/>
          <w:szCs w:val="24"/>
          <w:lang w:val="en-GB"/>
        </w:rPr>
        <w:t xml:space="preserve"> </w:t>
      </w:r>
      <w:r w:rsidR="002A7099" w:rsidRPr="00731512">
        <w:rPr>
          <w:rFonts w:ascii="Book Antiqua" w:hAnsi="Book Antiqua" w:cs="Times New Roman"/>
          <w:sz w:val="24"/>
          <w:szCs w:val="24"/>
          <w:lang w:val="en-GB"/>
        </w:rPr>
        <w:t>is advocated.</w:t>
      </w:r>
      <w:r w:rsidR="0098472A" w:rsidRPr="00731512">
        <w:rPr>
          <w:rFonts w:ascii="Book Antiqua" w:hAnsi="Book Antiqua" w:cs="Times New Roman"/>
          <w:sz w:val="24"/>
          <w:szCs w:val="24"/>
          <w:lang w:val="en-GB"/>
        </w:rPr>
        <w:t xml:space="preserve"> </w:t>
      </w:r>
      <w:r w:rsidR="009D3CEB" w:rsidRPr="00731512">
        <w:rPr>
          <w:rFonts w:ascii="Book Antiqua" w:hAnsi="Book Antiqua" w:cs="Times New Roman"/>
          <w:sz w:val="24"/>
          <w:szCs w:val="24"/>
          <w:lang w:val="en-GB"/>
        </w:rPr>
        <w:t>Our data</w:t>
      </w:r>
      <w:r w:rsidR="00CC269C" w:rsidRPr="00731512">
        <w:rPr>
          <w:rFonts w:ascii="Book Antiqua" w:hAnsi="Book Antiqua" w:cs="Times New Roman"/>
          <w:sz w:val="24"/>
          <w:szCs w:val="24"/>
          <w:lang w:val="en-GB"/>
        </w:rPr>
        <w:t xml:space="preserve"> consequently</w:t>
      </w:r>
      <w:r w:rsidR="009D3CEB" w:rsidRPr="00731512">
        <w:rPr>
          <w:rFonts w:ascii="Book Antiqua" w:hAnsi="Book Antiqua" w:cs="Times New Roman"/>
          <w:sz w:val="24"/>
          <w:szCs w:val="24"/>
          <w:lang w:val="en-GB"/>
        </w:rPr>
        <w:t xml:space="preserve"> indicate that</w:t>
      </w:r>
      <w:r w:rsidR="00817E44" w:rsidRPr="00731512">
        <w:rPr>
          <w:rFonts w:ascii="Book Antiqua" w:hAnsi="Book Antiqua" w:cs="Times New Roman"/>
          <w:sz w:val="24"/>
          <w:szCs w:val="24"/>
          <w:lang w:val="en-GB"/>
        </w:rPr>
        <w:t xml:space="preserve"> a</w:t>
      </w:r>
      <w:r w:rsidR="009D3CEB" w:rsidRPr="00731512">
        <w:rPr>
          <w:rFonts w:ascii="Book Antiqua" w:hAnsi="Book Antiqua" w:cs="Times New Roman"/>
          <w:sz w:val="24"/>
          <w:szCs w:val="24"/>
          <w:lang w:val="en-GB"/>
        </w:rPr>
        <w:t xml:space="preserve"> morphometric measurement of </w:t>
      </w:r>
      <w:r w:rsidR="00534C08" w:rsidRPr="00731512">
        <w:rPr>
          <w:rFonts w:ascii="Book Antiqua" w:hAnsi="Book Antiqua" w:cs="Times New Roman"/>
          <w:sz w:val="24"/>
          <w:szCs w:val="24"/>
          <w:lang w:val="en-GB"/>
        </w:rPr>
        <w:t>tumour</w:t>
      </w:r>
      <w:r w:rsidR="009D3CEB" w:rsidRPr="00731512">
        <w:rPr>
          <w:rFonts w:ascii="Book Antiqua" w:hAnsi="Book Antiqua" w:cs="Times New Roman"/>
          <w:sz w:val="24"/>
          <w:szCs w:val="24"/>
          <w:lang w:val="en-GB"/>
        </w:rPr>
        <w:t xml:space="preserve"> thickness</w:t>
      </w:r>
      <w:r w:rsidR="003B6E9D" w:rsidRPr="00731512">
        <w:rPr>
          <w:rFonts w:ascii="Book Antiqua" w:hAnsi="Book Antiqua" w:cs="Times New Roman"/>
          <w:sz w:val="24"/>
          <w:szCs w:val="24"/>
          <w:lang w:val="en-GB"/>
        </w:rPr>
        <w:t xml:space="preserve"> and </w:t>
      </w:r>
      <w:proofErr w:type="spellStart"/>
      <w:r w:rsidR="003B6E9D" w:rsidRPr="00731512">
        <w:rPr>
          <w:rFonts w:ascii="Book Antiqua" w:hAnsi="Book Antiqua" w:cs="Times New Roman"/>
          <w:sz w:val="24"/>
          <w:szCs w:val="24"/>
          <w:lang w:val="en-GB"/>
        </w:rPr>
        <w:t>smoothelin</w:t>
      </w:r>
      <w:proofErr w:type="spellEnd"/>
      <w:r w:rsidR="003B6E9D" w:rsidRPr="00731512">
        <w:rPr>
          <w:rFonts w:ascii="Book Antiqua" w:hAnsi="Book Antiqua" w:cs="Times New Roman"/>
          <w:sz w:val="24"/>
          <w:szCs w:val="24"/>
          <w:lang w:val="en-GB"/>
        </w:rPr>
        <w:t xml:space="preserve"> staining</w:t>
      </w:r>
      <w:r w:rsidR="00686BA7" w:rsidRPr="00731512">
        <w:rPr>
          <w:rFonts w:ascii="Book Antiqua" w:hAnsi="Book Antiqua" w:cs="Times New Roman"/>
          <w:sz w:val="24"/>
          <w:szCs w:val="24"/>
          <w:lang w:val="en-GB"/>
        </w:rPr>
        <w:t xml:space="preserve"> supplement</w:t>
      </w:r>
      <w:r w:rsidR="00817E44" w:rsidRPr="00731512">
        <w:rPr>
          <w:rFonts w:ascii="Book Antiqua" w:hAnsi="Book Antiqua" w:cs="Times New Roman"/>
          <w:sz w:val="24"/>
          <w:szCs w:val="24"/>
          <w:lang w:val="en-GB"/>
        </w:rPr>
        <w:t xml:space="preserve"> the</w:t>
      </w:r>
      <w:r w:rsidR="009D3CEB" w:rsidRPr="00731512">
        <w:rPr>
          <w:rFonts w:ascii="Book Antiqua" w:hAnsi="Book Antiqua" w:cs="Times New Roman"/>
          <w:sz w:val="24"/>
          <w:szCs w:val="24"/>
          <w:lang w:val="en-GB"/>
        </w:rPr>
        <w:t xml:space="preserve"> </w:t>
      </w:r>
      <w:proofErr w:type="spellStart"/>
      <w:r w:rsidR="009D3CEB" w:rsidRPr="00731512">
        <w:rPr>
          <w:rFonts w:ascii="Book Antiqua" w:hAnsi="Book Antiqua" w:cs="Times New Roman"/>
          <w:sz w:val="24"/>
          <w:szCs w:val="24"/>
          <w:lang w:val="en-GB"/>
        </w:rPr>
        <w:t>histomorphologic</w:t>
      </w:r>
      <w:r w:rsidR="00817E44" w:rsidRPr="00731512">
        <w:rPr>
          <w:rFonts w:ascii="Book Antiqua" w:hAnsi="Book Antiqua" w:cs="Times New Roman"/>
          <w:sz w:val="24"/>
          <w:szCs w:val="24"/>
          <w:lang w:val="en-GB"/>
        </w:rPr>
        <w:t>al</w:t>
      </w:r>
      <w:proofErr w:type="spellEnd"/>
      <w:r w:rsidR="009D3CEB" w:rsidRPr="00731512">
        <w:rPr>
          <w:rFonts w:ascii="Book Antiqua" w:hAnsi="Book Antiqua" w:cs="Times New Roman"/>
          <w:sz w:val="24"/>
          <w:szCs w:val="24"/>
          <w:lang w:val="en-GB"/>
        </w:rPr>
        <w:t xml:space="preserve"> discrimination </w:t>
      </w:r>
      <w:r w:rsidR="008B0600" w:rsidRPr="00731512">
        <w:rPr>
          <w:rFonts w:ascii="Book Antiqua" w:hAnsi="Book Antiqua" w:cs="Times New Roman"/>
          <w:sz w:val="24"/>
          <w:szCs w:val="24"/>
          <w:lang w:val="en-GB"/>
        </w:rPr>
        <w:t xml:space="preserve">of mucosal </w:t>
      </w:r>
      <w:r w:rsidR="004D354E" w:rsidRPr="004D354E">
        <w:rPr>
          <w:rFonts w:ascii="Book Antiqua" w:hAnsi="Book Antiqua" w:cs="Times New Roman"/>
          <w:i/>
          <w:sz w:val="24"/>
          <w:szCs w:val="24"/>
          <w:lang w:val="en-GB"/>
        </w:rPr>
        <w:t>vs</w:t>
      </w:r>
      <w:r w:rsidR="008B0600" w:rsidRPr="00731512">
        <w:rPr>
          <w:rFonts w:ascii="Book Antiqua" w:hAnsi="Book Antiqua" w:cs="Times New Roman"/>
          <w:sz w:val="24"/>
          <w:szCs w:val="24"/>
          <w:lang w:val="en-GB"/>
        </w:rPr>
        <w:t xml:space="preserve"> submucosal invasion</w:t>
      </w:r>
      <w:r w:rsidR="00D47047" w:rsidRPr="00731512">
        <w:rPr>
          <w:rFonts w:ascii="Book Antiqua" w:hAnsi="Book Antiqua" w:cs="Times New Roman"/>
          <w:sz w:val="24"/>
          <w:szCs w:val="24"/>
          <w:lang w:val="en-GB"/>
        </w:rPr>
        <w:t xml:space="preserve"> in non-polypoid</w:t>
      </w:r>
      <w:r w:rsidR="009D3CEB" w:rsidRPr="00731512">
        <w:rPr>
          <w:rFonts w:ascii="Book Antiqua" w:hAnsi="Book Antiqua" w:cs="Times New Roman"/>
          <w:sz w:val="24"/>
          <w:szCs w:val="24"/>
          <w:lang w:val="en-GB"/>
        </w:rPr>
        <w:t xml:space="preserve"> </w:t>
      </w:r>
      <w:r w:rsidR="00534C08" w:rsidRPr="00731512">
        <w:rPr>
          <w:rFonts w:ascii="Book Antiqua" w:hAnsi="Book Antiqua" w:cs="Times New Roman"/>
          <w:sz w:val="24"/>
          <w:szCs w:val="24"/>
          <w:lang w:val="en-GB"/>
        </w:rPr>
        <w:t>oesophageal</w:t>
      </w:r>
      <w:r w:rsidR="009D3CEB" w:rsidRPr="00731512">
        <w:rPr>
          <w:rFonts w:ascii="Book Antiqua" w:hAnsi="Book Antiqua" w:cs="Times New Roman"/>
          <w:sz w:val="24"/>
          <w:szCs w:val="24"/>
          <w:lang w:val="en-GB"/>
        </w:rPr>
        <w:t xml:space="preserve"> adenocarcinoma. </w:t>
      </w:r>
      <w:bookmarkStart w:id="8" w:name="_Hlk490079268"/>
      <w:r w:rsidR="00977DAF" w:rsidRPr="00731512">
        <w:rPr>
          <w:rFonts w:ascii="Book Antiqua" w:hAnsi="Book Antiqua" w:cs="Times New Roman"/>
          <w:sz w:val="24"/>
          <w:szCs w:val="24"/>
          <w:lang w:val="en-GB"/>
        </w:rPr>
        <w:t xml:space="preserve">It has to be emphasized that the morphometric analysis is an adjunct to the conventional </w:t>
      </w:r>
      <w:proofErr w:type="spellStart"/>
      <w:r w:rsidR="00977DAF" w:rsidRPr="00731512">
        <w:rPr>
          <w:rFonts w:ascii="Book Antiqua" w:hAnsi="Book Antiqua" w:cs="Times New Roman"/>
          <w:sz w:val="24"/>
          <w:szCs w:val="24"/>
          <w:lang w:val="en-GB"/>
        </w:rPr>
        <w:t>histomorphological</w:t>
      </w:r>
      <w:proofErr w:type="spellEnd"/>
      <w:r w:rsidR="00977DAF" w:rsidRPr="00731512">
        <w:rPr>
          <w:rFonts w:ascii="Book Antiqua" w:hAnsi="Book Antiqua" w:cs="Times New Roman"/>
          <w:sz w:val="24"/>
          <w:szCs w:val="24"/>
          <w:lang w:val="en-GB"/>
        </w:rPr>
        <w:t xml:space="preserve"> evaluation and not its replacement.</w:t>
      </w:r>
      <w:bookmarkEnd w:id="8"/>
    </w:p>
    <w:p w14:paraId="6F4548BA" w14:textId="77777777" w:rsidR="009D3CEB" w:rsidRPr="00731512" w:rsidRDefault="009D3CEB" w:rsidP="00731512">
      <w:pPr>
        <w:spacing w:after="0" w:line="360" w:lineRule="auto"/>
        <w:jc w:val="both"/>
        <w:rPr>
          <w:rFonts w:ascii="Book Antiqua" w:hAnsi="Book Antiqua" w:cs="Times New Roman"/>
          <w:sz w:val="24"/>
          <w:szCs w:val="24"/>
          <w:lang w:val="en-GB"/>
        </w:rPr>
      </w:pPr>
    </w:p>
    <w:p w14:paraId="71B07305" w14:textId="1A51E7B8" w:rsidR="005C6600" w:rsidRDefault="005C6600" w:rsidP="00731512">
      <w:pPr>
        <w:spacing w:after="0" w:line="360" w:lineRule="auto"/>
        <w:jc w:val="both"/>
        <w:rPr>
          <w:rFonts w:ascii="Book Antiqua" w:eastAsia="宋体" w:hAnsi="Book Antiqua" w:cs="Times New Roman"/>
          <w:b/>
          <w:sz w:val="24"/>
          <w:szCs w:val="24"/>
          <w:lang w:val="en-GB" w:eastAsia="zh-CN"/>
        </w:rPr>
      </w:pPr>
      <w:r w:rsidRPr="00731512">
        <w:rPr>
          <w:rFonts w:ascii="Book Antiqua" w:hAnsi="Book Antiqua" w:cs="Times New Roman"/>
          <w:b/>
          <w:sz w:val="24"/>
          <w:szCs w:val="24"/>
          <w:lang w:val="en-GB"/>
        </w:rPr>
        <w:t xml:space="preserve">ACKNOWLEDGEMENTS </w:t>
      </w:r>
    </w:p>
    <w:p w14:paraId="5003FC02" w14:textId="4AD04CAC" w:rsidR="009D3CEB" w:rsidRDefault="009D3CEB" w:rsidP="00731512">
      <w:pPr>
        <w:spacing w:after="0" w:line="360" w:lineRule="auto"/>
        <w:jc w:val="both"/>
        <w:rPr>
          <w:rFonts w:ascii="Book Antiqua" w:eastAsia="宋体" w:hAnsi="Book Antiqua" w:cs="Times New Roman"/>
          <w:sz w:val="24"/>
          <w:szCs w:val="24"/>
          <w:lang w:val="en-GB" w:eastAsia="zh-CN"/>
        </w:rPr>
      </w:pPr>
      <w:r w:rsidRPr="00731512">
        <w:rPr>
          <w:rFonts w:ascii="Book Antiqua" w:hAnsi="Book Antiqua" w:cs="Times New Roman"/>
          <w:sz w:val="24"/>
          <w:szCs w:val="24"/>
          <w:lang w:val="en-GB"/>
        </w:rPr>
        <w:t xml:space="preserve">The authors thank Kathrin </w:t>
      </w:r>
      <w:proofErr w:type="spellStart"/>
      <w:r w:rsidRPr="00731512">
        <w:rPr>
          <w:rFonts w:ascii="Book Antiqua" w:hAnsi="Book Antiqua" w:cs="Times New Roman"/>
          <w:sz w:val="24"/>
          <w:szCs w:val="24"/>
          <w:lang w:val="en-GB"/>
        </w:rPr>
        <w:t>Ferstl-Blahetek</w:t>
      </w:r>
      <w:proofErr w:type="spellEnd"/>
      <w:r w:rsidRPr="00731512">
        <w:rPr>
          <w:rFonts w:ascii="Book Antiqua" w:hAnsi="Book Antiqua" w:cs="Times New Roman"/>
          <w:sz w:val="24"/>
          <w:szCs w:val="24"/>
          <w:lang w:val="en-GB"/>
        </w:rPr>
        <w:t xml:space="preserve"> and her team for excellent technical assistance.</w:t>
      </w:r>
    </w:p>
    <w:p w14:paraId="65DD8100" w14:textId="77777777" w:rsidR="0016152C" w:rsidRPr="005C6600" w:rsidRDefault="0016152C" w:rsidP="00731512">
      <w:pPr>
        <w:spacing w:after="0" w:line="360" w:lineRule="auto"/>
        <w:jc w:val="both"/>
        <w:rPr>
          <w:rFonts w:ascii="Book Antiqua" w:eastAsia="宋体" w:hAnsi="Book Antiqua" w:cs="Times New Roman"/>
          <w:sz w:val="24"/>
          <w:szCs w:val="24"/>
          <w:lang w:val="en-GB" w:eastAsia="zh-CN"/>
        </w:rPr>
      </w:pPr>
    </w:p>
    <w:p w14:paraId="40867E18" w14:textId="53333ECE" w:rsidR="0056364B" w:rsidRPr="005C6600" w:rsidRDefault="0016152C" w:rsidP="00731512">
      <w:pPr>
        <w:autoSpaceDE w:val="0"/>
        <w:autoSpaceDN w:val="0"/>
        <w:adjustRightInd w:val="0"/>
        <w:spacing w:after="0" w:line="360" w:lineRule="auto"/>
        <w:jc w:val="both"/>
        <w:rPr>
          <w:rFonts w:ascii="Book Antiqua" w:eastAsia="宋体" w:hAnsi="Book Antiqua"/>
          <w:b/>
          <w:sz w:val="24"/>
          <w:szCs w:val="24"/>
          <w:lang w:val="en-US" w:eastAsia="zh-CN"/>
        </w:rPr>
      </w:pPr>
      <w:r w:rsidRPr="00731512">
        <w:rPr>
          <w:rFonts w:ascii="Book Antiqua" w:hAnsi="Book Antiqua"/>
          <w:b/>
          <w:sz w:val="24"/>
          <w:szCs w:val="24"/>
          <w:lang w:val="en-US"/>
        </w:rPr>
        <w:t>COMMENTS</w:t>
      </w:r>
    </w:p>
    <w:p w14:paraId="0A6EB9CC" w14:textId="6FFD512E" w:rsidR="002E56F3" w:rsidRPr="005C6600" w:rsidRDefault="002E56F3" w:rsidP="00731512">
      <w:pPr>
        <w:spacing w:after="0" w:line="360" w:lineRule="auto"/>
        <w:jc w:val="both"/>
        <w:rPr>
          <w:rFonts w:ascii="Book Antiqua" w:hAnsi="Book Antiqua"/>
          <w:b/>
          <w:bCs/>
          <w:i/>
          <w:sz w:val="24"/>
          <w:szCs w:val="24"/>
          <w:lang w:val="en-US"/>
        </w:rPr>
      </w:pPr>
      <w:r w:rsidRPr="005C6600">
        <w:rPr>
          <w:rFonts w:ascii="Book Antiqua" w:hAnsi="Book Antiqua"/>
          <w:b/>
          <w:bCs/>
          <w:i/>
          <w:sz w:val="24"/>
          <w:szCs w:val="24"/>
          <w:lang w:val="en-US"/>
        </w:rPr>
        <w:t>Background</w:t>
      </w:r>
    </w:p>
    <w:p w14:paraId="54DA7351" w14:textId="758B2191" w:rsidR="002E56F3" w:rsidRDefault="001E3A26" w:rsidP="00731512">
      <w:pPr>
        <w:spacing w:after="0" w:line="360" w:lineRule="auto"/>
        <w:jc w:val="both"/>
        <w:rPr>
          <w:rFonts w:ascii="Book Antiqua" w:eastAsia="宋体" w:hAnsi="Book Antiqua"/>
          <w:sz w:val="24"/>
          <w:szCs w:val="24"/>
          <w:lang w:val="en-US" w:eastAsia="zh-CN"/>
        </w:rPr>
      </w:pPr>
      <w:r w:rsidRPr="00731512">
        <w:rPr>
          <w:rFonts w:ascii="Book Antiqua" w:hAnsi="Book Antiqua"/>
          <w:sz w:val="24"/>
          <w:szCs w:val="24"/>
          <w:lang w:val="en-US"/>
        </w:rPr>
        <w:t xml:space="preserve">The main problem of determine the infiltration depth in early </w:t>
      </w:r>
      <w:proofErr w:type="spellStart"/>
      <w:r w:rsidRPr="00731512">
        <w:rPr>
          <w:rFonts w:ascii="Book Antiqua" w:hAnsi="Book Antiqua"/>
          <w:sz w:val="24"/>
          <w:szCs w:val="24"/>
          <w:lang w:val="en-US"/>
        </w:rPr>
        <w:t>oesophageal</w:t>
      </w:r>
      <w:proofErr w:type="spellEnd"/>
      <w:r w:rsidRPr="00731512">
        <w:rPr>
          <w:rFonts w:ascii="Book Antiqua" w:hAnsi="Book Antiqua"/>
          <w:sz w:val="24"/>
          <w:szCs w:val="24"/>
          <w:lang w:val="en-US"/>
        </w:rPr>
        <w:t xml:space="preserve"> adenocarcinoma is caused by the duplic</w:t>
      </w:r>
      <w:r w:rsidR="008C1F25">
        <w:rPr>
          <w:rFonts w:ascii="Book Antiqua" w:hAnsi="Book Antiqua"/>
          <w:sz w:val="24"/>
          <w:szCs w:val="24"/>
          <w:lang w:val="en-US"/>
        </w:rPr>
        <w:t xml:space="preserve">ation of the </w:t>
      </w:r>
      <w:proofErr w:type="spellStart"/>
      <w:r w:rsidR="008C1F25">
        <w:rPr>
          <w:rFonts w:ascii="Book Antiqua" w:hAnsi="Book Antiqua"/>
          <w:sz w:val="24"/>
          <w:szCs w:val="24"/>
          <w:lang w:val="en-US"/>
        </w:rPr>
        <w:t>muscularis</w:t>
      </w:r>
      <w:proofErr w:type="spellEnd"/>
      <w:r w:rsidR="008C1F25">
        <w:rPr>
          <w:rFonts w:ascii="Book Antiqua" w:hAnsi="Book Antiqua"/>
          <w:sz w:val="24"/>
          <w:szCs w:val="24"/>
          <w:lang w:val="en-US"/>
        </w:rPr>
        <w:t xml:space="preserve"> mucosae</w:t>
      </w:r>
      <w:r w:rsidRPr="00731512">
        <w:rPr>
          <w:rFonts w:ascii="Book Antiqua" w:hAnsi="Book Antiqua"/>
          <w:sz w:val="24"/>
          <w:szCs w:val="24"/>
          <w:lang w:val="en-US"/>
        </w:rPr>
        <w:t xml:space="preserve"> </w:t>
      </w:r>
      <w:r w:rsidR="008C1F25" w:rsidRPr="00731512">
        <w:rPr>
          <w:rFonts w:ascii="Book Antiqua" w:hAnsi="Book Antiqua"/>
          <w:sz w:val="24"/>
          <w:szCs w:val="24"/>
          <w:lang w:val="en-US"/>
        </w:rPr>
        <w:t xml:space="preserve">in </w:t>
      </w:r>
      <w:r w:rsidRPr="00731512">
        <w:rPr>
          <w:rFonts w:ascii="Book Antiqua" w:hAnsi="Book Antiqua"/>
          <w:sz w:val="24"/>
          <w:szCs w:val="24"/>
          <w:lang w:val="en-US"/>
        </w:rPr>
        <w:t xml:space="preserve">early </w:t>
      </w:r>
      <w:proofErr w:type="spellStart"/>
      <w:r w:rsidRPr="00731512">
        <w:rPr>
          <w:rFonts w:ascii="Book Antiqua" w:hAnsi="Book Antiqua"/>
          <w:sz w:val="24"/>
          <w:szCs w:val="24"/>
          <w:lang w:val="en-US"/>
        </w:rPr>
        <w:t>oesophageal</w:t>
      </w:r>
      <w:proofErr w:type="spellEnd"/>
      <w:r w:rsidRPr="00731512">
        <w:rPr>
          <w:rFonts w:ascii="Book Antiqua" w:hAnsi="Book Antiqua"/>
          <w:sz w:val="24"/>
          <w:szCs w:val="24"/>
          <w:lang w:val="en-US"/>
        </w:rPr>
        <w:t xml:space="preserve"> adenocarcinoma</w:t>
      </w:r>
      <w:r w:rsidR="008C1F25">
        <w:rPr>
          <w:rFonts w:ascii="Book Antiqua" w:eastAsia="宋体" w:hAnsi="Book Antiqua" w:hint="eastAsia"/>
          <w:sz w:val="24"/>
          <w:szCs w:val="24"/>
          <w:lang w:val="en-US" w:eastAsia="zh-CN"/>
        </w:rPr>
        <w:t>.</w:t>
      </w:r>
      <w:r w:rsidR="00731512">
        <w:rPr>
          <w:rFonts w:ascii="Book Antiqua" w:hAnsi="Book Antiqua"/>
          <w:sz w:val="24"/>
          <w:szCs w:val="24"/>
          <w:lang w:val="en-US"/>
        </w:rPr>
        <w:t xml:space="preserve"> </w:t>
      </w:r>
      <w:r w:rsidR="00113349" w:rsidRPr="00731512">
        <w:rPr>
          <w:rFonts w:ascii="Book Antiqua" w:hAnsi="Book Antiqua"/>
          <w:sz w:val="24"/>
          <w:szCs w:val="24"/>
          <w:lang w:val="en-US"/>
        </w:rPr>
        <w:t xml:space="preserve">Based on </w:t>
      </w:r>
      <w:proofErr w:type="spellStart"/>
      <w:r w:rsidR="00113349" w:rsidRPr="00731512">
        <w:rPr>
          <w:rFonts w:ascii="Book Antiqua" w:hAnsi="Book Antiqua"/>
          <w:sz w:val="24"/>
          <w:szCs w:val="24"/>
          <w:lang w:val="en-US"/>
        </w:rPr>
        <w:t>Vieth</w:t>
      </w:r>
      <w:proofErr w:type="spellEnd"/>
      <w:r w:rsidR="00113349" w:rsidRPr="00731512">
        <w:rPr>
          <w:rFonts w:ascii="Book Antiqua" w:hAnsi="Book Antiqua"/>
          <w:sz w:val="24"/>
          <w:szCs w:val="24"/>
          <w:lang w:val="en-US"/>
        </w:rPr>
        <w:t xml:space="preserve"> and </w:t>
      </w:r>
      <w:proofErr w:type="spellStart"/>
      <w:r w:rsidR="00113349" w:rsidRPr="00731512">
        <w:rPr>
          <w:rFonts w:ascii="Book Antiqua" w:hAnsi="Book Antiqua"/>
          <w:sz w:val="24"/>
          <w:szCs w:val="24"/>
          <w:lang w:val="en-US"/>
        </w:rPr>
        <w:t>Stolte</w:t>
      </w:r>
      <w:proofErr w:type="spellEnd"/>
      <w:r w:rsidR="00113349" w:rsidRPr="00731512">
        <w:rPr>
          <w:rFonts w:ascii="Book Antiqua" w:hAnsi="Book Antiqua"/>
          <w:sz w:val="24"/>
          <w:szCs w:val="24"/>
          <w:lang w:val="en-US"/>
        </w:rPr>
        <w:t xml:space="preserve">, the </w:t>
      </w:r>
      <w:proofErr w:type="spellStart"/>
      <w:r w:rsidR="00113349" w:rsidRPr="00731512">
        <w:rPr>
          <w:rFonts w:ascii="Book Antiqua" w:hAnsi="Book Antiqua"/>
          <w:sz w:val="24"/>
          <w:szCs w:val="24"/>
          <w:lang w:val="en-US"/>
        </w:rPr>
        <w:t>intramucosal</w:t>
      </w:r>
      <w:proofErr w:type="spellEnd"/>
      <w:r w:rsidR="00113349" w:rsidRPr="00731512">
        <w:rPr>
          <w:rFonts w:ascii="Book Antiqua" w:hAnsi="Book Antiqua"/>
          <w:sz w:val="24"/>
          <w:szCs w:val="24"/>
          <w:lang w:val="en-US"/>
        </w:rPr>
        <w:t xml:space="preserve"> carcinoma is divided into 4 subgroups, depending on the infiltration depth as follows: m1, limited to the Lamina </w:t>
      </w:r>
      <w:proofErr w:type="spellStart"/>
      <w:r w:rsidR="00113349" w:rsidRPr="00731512">
        <w:rPr>
          <w:rFonts w:ascii="Book Antiqua" w:hAnsi="Book Antiqua"/>
          <w:sz w:val="24"/>
          <w:szCs w:val="24"/>
          <w:lang w:val="en-US"/>
        </w:rPr>
        <w:t>propria</w:t>
      </w:r>
      <w:proofErr w:type="spellEnd"/>
      <w:r w:rsidR="00113349" w:rsidRPr="00731512">
        <w:rPr>
          <w:rFonts w:ascii="Book Antiqua" w:hAnsi="Book Antiqua"/>
          <w:sz w:val="24"/>
          <w:szCs w:val="24"/>
          <w:lang w:val="en-US"/>
        </w:rPr>
        <w:t xml:space="preserve"> mucosae; </w:t>
      </w:r>
      <w:proofErr w:type="spellStart"/>
      <w:r w:rsidR="00113349" w:rsidRPr="00731512">
        <w:rPr>
          <w:rFonts w:ascii="Book Antiqua" w:hAnsi="Book Antiqua"/>
          <w:sz w:val="24"/>
          <w:szCs w:val="24"/>
          <w:lang w:val="en-US"/>
        </w:rPr>
        <w:t>m2</w:t>
      </w:r>
      <w:proofErr w:type="spellEnd"/>
      <w:r w:rsidR="00113349" w:rsidRPr="00731512">
        <w:rPr>
          <w:rFonts w:ascii="Book Antiqua" w:hAnsi="Book Antiqua"/>
          <w:sz w:val="24"/>
          <w:szCs w:val="24"/>
          <w:lang w:val="en-US"/>
        </w:rPr>
        <w:t xml:space="preserve">, the superficial </w:t>
      </w:r>
      <w:proofErr w:type="spellStart"/>
      <w:r w:rsidR="00113349" w:rsidRPr="00731512">
        <w:rPr>
          <w:rFonts w:ascii="Book Antiqua" w:hAnsi="Book Antiqua"/>
          <w:sz w:val="24"/>
          <w:szCs w:val="24"/>
          <w:lang w:val="en-US"/>
        </w:rPr>
        <w:t>muscularis</w:t>
      </w:r>
      <w:proofErr w:type="spellEnd"/>
      <w:r w:rsidR="00113349" w:rsidRPr="00731512">
        <w:rPr>
          <w:rFonts w:ascii="Book Antiqua" w:hAnsi="Book Antiqua"/>
          <w:sz w:val="24"/>
          <w:szCs w:val="24"/>
          <w:lang w:val="en-US"/>
        </w:rPr>
        <w:t xml:space="preserve"> mucosae (</w:t>
      </w:r>
      <w:proofErr w:type="spellStart"/>
      <w:r w:rsidR="00113349" w:rsidRPr="00731512">
        <w:rPr>
          <w:rFonts w:ascii="Book Antiqua" w:hAnsi="Book Antiqua"/>
          <w:sz w:val="24"/>
          <w:szCs w:val="24"/>
          <w:lang w:val="en-US"/>
        </w:rPr>
        <w:t>SMM</w:t>
      </w:r>
      <w:proofErr w:type="spellEnd"/>
      <w:r w:rsidR="00113349" w:rsidRPr="00731512">
        <w:rPr>
          <w:rFonts w:ascii="Book Antiqua" w:hAnsi="Book Antiqua"/>
          <w:sz w:val="24"/>
          <w:szCs w:val="24"/>
          <w:lang w:val="en-US"/>
        </w:rPr>
        <w:t xml:space="preserve">); </w:t>
      </w:r>
      <w:proofErr w:type="spellStart"/>
      <w:r w:rsidR="00113349" w:rsidRPr="00731512">
        <w:rPr>
          <w:rFonts w:ascii="Book Antiqua" w:hAnsi="Book Antiqua"/>
          <w:sz w:val="24"/>
          <w:szCs w:val="24"/>
          <w:lang w:val="en-US"/>
        </w:rPr>
        <w:t>m3</w:t>
      </w:r>
      <w:proofErr w:type="spellEnd"/>
      <w:r w:rsidR="00113349" w:rsidRPr="00731512">
        <w:rPr>
          <w:rFonts w:ascii="Book Antiqua" w:hAnsi="Book Antiqua"/>
          <w:sz w:val="24"/>
          <w:szCs w:val="24"/>
          <w:lang w:val="en-US"/>
        </w:rPr>
        <w:t xml:space="preserve">, the layer in between the superficial and deep </w:t>
      </w:r>
      <w:proofErr w:type="spellStart"/>
      <w:r w:rsidR="00113349" w:rsidRPr="00731512">
        <w:rPr>
          <w:rFonts w:ascii="Book Antiqua" w:hAnsi="Book Antiqua"/>
          <w:sz w:val="24"/>
          <w:szCs w:val="24"/>
          <w:lang w:val="en-US"/>
        </w:rPr>
        <w:t>muscularis</w:t>
      </w:r>
      <w:proofErr w:type="spellEnd"/>
      <w:r w:rsidR="00113349" w:rsidRPr="00731512">
        <w:rPr>
          <w:rFonts w:ascii="Book Antiqua" w:hAnsi="Book Antiqua"/>
          <w:sz w:val="24"/>
          <w:szCs w:val="24"/>
          <w:lang w:val="en-US"/>
        </w:rPr>
        <w:t xml:space="preserve"> mucosae </w:t>
      </w:r>
      <w:r w:rsidR="00731512">
        <w:rPr>
          <w:rFonts w:ascii="Book Antiqua" w:eastAsia="宋体" w:hAnsi="Book Antiqua" w:hint="eastAsia"/>
          <w:sz w:val="24"/>
          <w:szCs w:val="24"/>
          <w:lang w:val="en-US" w:eastAsia="zh-CN"/>
        </w:rPr>
        <w:t>(</w:t>
      </w:r>
      <w:r w:rsidR="00731512" w:rsidRPr="00731512">
        <w:rPr>
          <w:rFonts w:ascii="Book Antiqua" w:hAnsi="Book Antiqua" w:cs="Times New Roman"/>
          <w:sz w:val="24"/>
          <w:szCs w:val="24"/>
          <w:lang w:val="en-GB"/>
        </w:rPr>
        <w:t>DMM</w:t>
      </w:r>
      <w:r w:rsidR="00731512">
        <w:rPr>
          <w:rFonts w:ascii="Book Antiqua" w:eastAsia="宋体" w:hAnsi="Book Antiqua" w:hint="eastAsia"/>
          <w:sz w:val="24"/>
          <w:szCs w:val="24"/>
          <w:lang w:val="en-US" w:eastAsia="zh-CN"/>
        </w:rPr>
        <w:t xml:space="preserve">) </w:t>
      </w:r>
      <w:r w:rsidR="00113349" w:rsidRPr="00731512">
        <w:rPr>
          <w:rFonts w:ascii="Book Antiqua" w:hAnsi="Book Antiqua"/>
          <w:sz w:val="24"/>
          <w:szCs w:val="24"/>
          <w:lang w:val="en-US"/>
        </w:rPr>
        <w:t xml:space="preserve">and m4, the </w:t>
      </w:r>
      <w:r w:rsidR="00731512" w:rsidRPr="00731512">
        <w:rPr>
          <w:rFonts w:ascii="Book Antiqua" w:hAnsi="Book Antiqua" w:cs="Times New Roman"/>
          <w:sz w:val="24"/>
          <w:szCs w:val="24"/>
          <w:lang w:val="en-GB"/>
        </w:rPr>
        <w:t>DMM</w:t>
      </w:r>
      <w:r w:rsidR="002E56F3" w:rsidRPr="00731512">
        <w:rPr>
          <w:rFonts w:ascii="Book Antiqua" w:hAnsi="Book Antiqua"/>
          <w:sz w:val="24"/>
          <w:szCs w:val="24"/>
          <w:lang w:val="en-US"/>
        </w:rPr>
        <w:t>.</w:t>
      </w:r>
    </w:p>
    <w:p w14:paraId="7593BB06" w14:textId="77777777" w:rsidR="008C1F25" w:rsidRPr="008C1F25" w:rsidRDefault="008C1F25" w:rsidP="00731512">
      <w:pPr>
        <w:spacing w:after="0" w:line="360" w:lineRule="auto"/>
        <w:jc w:val="both"/>
        <w:rPr>
          <w:rFonts w:ascii="Book Antiqua" w:eastAsia="宋体" w:hAnsi="Book Antiqua"/>
          <w:sz w:val="24"/>
          <w:szCs w:val="24"/>
          <w:lang w:val="en-US" w:eastAsia="zh-CN"/>
        </w:rPr>
      </w:pPr>
    </w:p>
    <w:p w14:paraId="5B86CAB5" w14:textId="3F7ABF0E" w:rsidR="002E56F3" w:rsidRPr="008C1F25" w:rsidRDefault="002E56F3" w:rsidP="00731512">
      <w:pPr>
        <w:spacing w:after="0" w:line="360" w:lineRule="auto"/>
        <w:jc w:val="both"/>
        <w:rPr>
          <w:rFonts w:ascii="Book Antiqua" w:hAnsi="Book Antiqua"/>
          <w:b/>
          <w:bCs/>
          <w:i/>
          <w:sz w:val="24"/>
          <w:szCs w:val="24"/>
          <w:lang w:val="en-US"/>
        </w:rPr>
      </w:pPr>
      <w:r w:rsidRPr="008C1F25">
        <w:rPr>
          <w:rFonts w:ascii="Book Antiqua" w:hAnsi="Book Antiqua"/>
          <w:b/>
          <w:bCs/>
          <w:i/>
          <w:sz w:val="24"/>
          <w:szCs w:val="24"/>
          <w:lang w:val="en-US"/>
        </w:rPr>
        <w:t>Research frontiers</w:t>
      </w:r>
    </w:p>
    <w:p w14:paraId="25630AD1" w14:textId="630048E3" w:rsidR="00113349" w:rsidRDefault="00113349" w:rsidP="00731512">
      <w:pPr>
        <w:spacing w:after="0" w:line="360" w:lineRule="auto"/>
        <w:jc w:val="both"/>
        <w:rPr>
          <w:rFonts w:ascii="Book Antiqua" w:eastAsia="宋体" w:hAnsi="Book Antiqua"/>
          <w:sz w:val="24"/>
          <w:szCs w:val="24"/>
          <w:lang w:val="en-US" w:eastAsia="zh-CN"/>
        </w:rPr>
      </w:pPr>
      <w:r w:rsidRPr="00731512">
        <w:rPr>
          <w:rFonts w:ascii="Book Antiqua" w:hAnsi="Book Antiqua"/>
          <w:sz w:val="24"/>
          <w:szCs w:val="24"/>
          <w:lang w:val="en-US"/>
        </w:rPr>
        <w:lastRenderedPageBreak/>
        <w:t xml:space="preserve">There are still controversies concerning the criteria for the histological diagnosis of </w:t>
      </w:r>
      <w:proofErr w:type="spellStart"/>
      <w:r w:rsidRPr="00731512">
        <w:rPr>
          <w:rFonts w:ascii="Book Antiqua" w:hAnsi="Book Antiqua"/>
          <w:sz w:val="24"/>
          <w:szCs w:val="24"/>
          <w:lang w:val="en-US"/>
        </w:rPr>
        <w:t>barrett</w:t>
      </w:r>
      <w:proofErr w:type="spellEnd"/>
      <w:r w:rsidRPr="00731512">
        <w:rPr>
          <w:rFonts w:ascii="Book Antiqua" w:hAnsi="Book Antiqua"/>
          <w:sz w:val="24"/>
          <w:szCs w:val="24"/>
          <w:lang w:val="en-US"/>
        </w:rPr>
        <w:t xml:space="preserve"> mucosa. Further research topics deal with the techniques to treat early </w:t>
      </w:r>
      <w:proofErr w:type="spellStart"/>
      <w:r w:rsidRPr="00731512">
        <w:rPr>
          <w:rFonts w:ascii="Book Antiqua" w:hAnsi="Book Antiqua"/>
          <w:sz w:val="24"/>
          <w:szCs w:val="24"/>
          <w:lang w:val="en-US"/>
        </w:rPr>
        <w:t>oesophageal</w:t>
      </w:r>
      <w:proofErr w:type="spellEnd"/>
      <w:r w:rsidRPr="00731512">
        <w:rPr>
          <w:rFonts w:ascii="Book Antiqua" w:hAnsi="Book Antiqua"/>
          <w:sz w:val="24"/>
          <w:szCs w:val="24"/>
          <w:lang w:val="en-US"/>
        </w:rPr>
        <w:t xml:space="preserve"> lesions. </w:t>
      </w:r>
    </w:p>
    <w:p w14:paraId="1CF90D46" w14:textId="77777777" w:rsidR="008C1F25" w:rsidRPr="008C1F25" w:rsidRDefault="008C1F25" w:rsidP="00731512">
      <w:pPr>
        <w:spacing w:after="0" w:line="360" w:lineRule="auto"/>
        <w:jc w:val="both"/>
        <w:rPr>
          <w:rFonts w:ascii="Book Antiqua" w:eastAsia="宋体" w:hAnsi="Book Antiqua"/>
          <w:sz w:val="24"/>
          <w:szCs w:val="24"/>
          <w:lang w:val="en-US" w:eastAsia="zh-CN"/>
        </w:rPr>
      </w:pPr>
    </w:p>
    <w:p w14:paraId="7FEE6CDC" w14:textId="197F03FC" w:rsidR="002E56F3" w:rsidRPr="008C1F25" w:rsidRDefault="002E56F3" w:rsidP="00731512">
      <w:pPr>
        <w:spacing w:after="0" w:line="360" w:lineRule="auto"/>
        <w:jc w:val="both"/>
        <w:rPr>
          <w:rFonts w:ascii="Book Antiqua" w:hAnsi="Book Antiqua"/>
          <w:b/>
          <w:bCs/>
          <w:i/>
          <w:sz w:val="24"/>
          <w:szCs w:val="24"/>
          <w:lang w:val="en-US"/>
        </w:rPr>
      </w:pPr>
      <w:r w:rsidRPr="008C1F25">
        <w:rPr>
          <w:rFonts w:ascii="Book Antiqua" w:hAnsi="Book Antiqua"/>
          <w:b/>
          <w:bCs/>
          <w:i/>
          <w:sz w:val="24"/>
          <w:szCs w:val="24"/>
          <w:lang w:val="en-US"/>
        </w:rPr>
        <w:t>Innovations and breakthroughs</w:t>
      </w:r>
    </w:p>
    <w:p w14:paraId="78D3225D" w14:textId="33E83036" w:rsidR="002E56F3" w:rsidRDefault="00113349" w:rsidP="00731512">
      <w:pPr>
        <w:spacing w:after="0" w:line="360" w:lineRule="auto"/>
        <w:jc w:val="both"/>
        <w:rPr>
          <w:rFonts w:ascii="Book Antiqua" w:eastAsia="宋体" w:hAnsi="Book Antiqua"/>
          <w:sz w:val="24"/>
          <w:szCs w:val="24"/>
          <w:lang w:val="en-US" w:eastAsia="zh-CN"/>
        </w:rPr>
      </w:pPr>
      <w:r w:rsidRPr="00731512">
        <w:rPr>
          <w:rFonts w:ascii="Book Antiqua" w:hAnsi="Book Antiqua"/>
          <w:sz w:val="24"/>
          <w:szCs w:val="24"/>
          <w:lang w:val="en-US"/>
        </w:rPr>
        <w:t xml:space="preserve">This work provides helpful adjuncts to evaluate the </w:t>
      </w:r>
      <w:proofErr w:type="spellStart"/>
      <w:r w:rsidRPr="00731512">
        <w:rPr>
          <w:rFonts w:ascii="Book Antiqua" w:hAnsi="Book Antiqua"/>
          <w:sz w:val="24"/>
          <w:szCs w:val="24"/>
          <w:lang w:val="en-US"/>
        </w:rPr>
        <w:t>pT</w:t>
      </w:r>
      <w:proofErr w:type="spellEnd"/>
      <w:r w:rsidRPr="00731512">
        <w:rPr>
          <w:rFonts w:ascii="Book Antiqua" w:hAnsi="Book Antiqua"/>
          <w:sz w:val="24"/>
          <w:szCs w:val="24"/>
          <w:lang w:val="en-US"/>
        </w:rPr>
        <w:t xml:space="preserve"> stage in early </w:t>
      </w:r>
      <w:proofErr w:type="spellStart"/>
      <w:r w:rsidRPr="00731512">
        <w:rPr>
          <w:rFonts w:ascii="Book Antiqua" w:hAnsi="Book Antiqua"/>
          <w:sz w:val="24"/>
          <w:szCs w:val="24"/>
          <w:lang w:val="en-US"/>
        </w:rPr>
        <w:t>oesophageal</w:t>
      </w:r>
      <w:proofErr w:type="spellEnd"/>
      <w:r w:rsidRPr="00731512">
        <w:rPr>
          <w:rFonts w:ascii="Book Antiqua" w:hAnsi="Book Antiqua"/>
          <w:sz w:val="24"/>
          <w:szCs w:val="24"/>
          <w:lang w:val="en-US"/>
        </w:rPr>
        <w:t xml:space="preserve"> adenocarcinoma. Because of its high clinical relevance this can be seen as a major advance. </w:t>
      </w:r>
    </w:p>
    <w:p w14:paraId="38C88DF3" w14:textId="77777777" w:rsidR="008C1F25" w:rsidRPr="007D632C" w:rsidRDefault="008C1F25" w:rsidP="007D632C">
      <w:pPr>
        <w:spacing w:after="0" w:line="360" w:lineRule="auto"/>
        <w:jc w:val="both"/>
        <w:rPr>
          <w:rFonts w:ascii="Book Antiqua" w:eastAsia="宋体" w:hAnsi="Book Antiqua"/>
          <w:sz w:val="24"/>
          <w:szCs w:val="24"/>
          <w:lang w:val="en-US" w:eastAsia="zh-CN"/>
        </w:rPr>
      </w:pPr>
    </w:p>
    <w:p w14:paraId="56DA4019" w14:textId="00FA6DFC" w:rsidR="002E56F3" w:rsidRPr="007D632C" w:rsidRDefault="002E56F3" w:rsidP="007D632C">
      <w:pPr>
        <w:spacing w:after="0" w:line="360" w:lineRule="auto"/>
        <w:jc w:val="both"/>
        <w:rPr>
          <w:rFonts w:ascii="Book Antiqua" w:hAnsi="Book Antiqua"/>
          <w:b/>
          <w:bCs/>
          <w:i/>
          <w:sz w:val="24"/>
          <w:szCs w:val="24"/>
          <w:lang w:val="en-US"/>
        </w:rPr>
      </w:pPr>
      <w:r w:rsidRPr="007D632C">
        <w:rPr>
          <w:rFonts w:ascii="Book Antiqua" w:hAnsi="Book Antiqua"/>
          <w:b/>
          <w:bCs/>
          <w:i/>
          <w:sz w:val="24"/>
          <w:szCs w:val="24"/>
          <w:lang w:val="en-US"/>
        </w:rPr>
        <w:t>Applications</w:t>
      </w:r>
    </w:p>
    <w:p w14:paraId="0DD9D1BB" w14:textId="283B508B" w:rsidR="002E56F3" w:rsidRPr="007D632C" w:rsidRDefault="002E56F3" w:rsidP="007D632C">
      <w:pPr>
        <w:spacing w:after="0" w:line="360" w:lineRule="auto"/>
        <w:jc w:val="both"/>
        <w:rPr>
          <w:rFonts w:ascii="Book Antiqua" w:eastAsia="宋体" w:hAnsi="Book Antiqua"/>
          <w:sz w:val="24"/>
          <w:szCs w:val="24"/>
          <w:lang w:val="en-US" w:eastAsia="zh-CN"/>
        </w:rPr>
      </w:pPr>
      <w:proofErr w:type="spellStart"/>
      <w:r w:rsidRPr="007D632C">
        <w:rPr>
          <w:rFonts w:ascii="Book Antiqua" w:hAnsi="Book Antiqua"/>
          <w:sz w:val="24"/>
          <w:szCs w:val="24"/>
          <w:lang w:val="en-US"/>
        </w:rPr>
        <w:t>Histomorphometric</w:t>
      </w:r>
      <w:proofErr w:type="spellEnd"/>
      <w:r w:rsidRPr="007D632C">
        <w:rPr>
          <w:rFonts w:ascii="Book Antiqua" w:hAnsi="Book Antiqua"/>
          <w:sz w:val="24"/>
          <w:szCs w:val="24"/>
          <w:lang w:val="en-US"/>
        </w:rPr>
        <w:t xml:space="preserve"> measurement of the tumor thickness and </w:t>
      </w:r>
      <w:proofErr w:type="spellStart"/>
      <w:r w:rsidRPr="007D632C">
        <w:rPr>
          <w:rFonts w:ascii="Book Antiqua" w:hAnsi="Book Antiqua"/>
          <w:sz w:val="24"/>
          <w:szCs w:val="24"/>
          <w:lang w:val="en-US"/>
        </w:rPr>
        <w:t>smoothelin</w:t>
      </w:r>
      <w:proofErr w:type="spellEnd"/>
      <w:r w:rsidRPr="007D632C">
        <w:rPr>
          <w:rFonts w:ascii="Book Antiqua" w:hAnsi="Book Antiqua"/>
          <w:sz w:val="24"/>
          <w:szCs w:val="24"/>
          <w:lang w:val="en-US"/>
        </w:rPr>
        <w:t xml:space="preserve"> staining can be used as an adjunct to the conventional </w:t>
      </w:r>
      <w:proofErr w:type="spellStart"/>
      <w:r w:rsidRPr="007D632C">
        <w:rPr>
          <w:rFonts w:ascii="Book Antiqua" w:hAnsi="Book Antiqua"/>
          <w:sz w:val="24"/>
          <w:szCs w:val="24"/>
          <w:lang w:val="en-US"/>
        </w:rPr>
        <w:t>pT</w:t>
      </w:r>
      <w:proofErr w:type="spellEnd"/>
      <w:r w:rsidRPr="007D632C">
        <w:rPr>
          <w:rFonts w:ascii="Book Antiqua" w:hAnsi="Book Antiqua"/>
          <w:sz w:val="24"/>
          <w:szCs w:val="24"/>
          <w:lang w:val="en-US"/>
        </w:rPr>
        <w:t xml:space="preserve"> evaluation which is solely based on morphology.</w:t>
      </w:r>
    </w:p>
    <w:p w14:paraId="225A13B2" w14:textId="77777777" w:rsidR="008C1F25" w:rsidRPr="007D632C" w:rsidRDefault="008C1F25" w:rsidP="007D632C">
      <w:pPr>
        <w:spacing w:after="0" w:line="360" w:lineRule="auto"/>
        <w:jc w:val="both"/>
        <w:rPr>
          <w:rFonts w:ascii="Book Antiqua" w:eastAsia="宋体" w:hAnsi="Book Antiqua"/>
          <w:sz w:val="24"/>
          <w:szCs w:val="24"/>
          <w:lang w:val="en-US" w:eastAsia="zh-CN"/>
        </w:rPr>
      </w:pPr>
    </w:p>
    <w:p w14:paraId="784FB3D2" w14:textId="74B26183" w:rsidR="002E56F3" w:rsidRPr="007D632C" w:rsidRDefault="002E56F3" w:rsidP="007D632C">
      <w:pPr>
        <w:spacing w:after="0" w:line="360" w:lineRule="auto"/>
        <w:jc w:val="both"/>
        <w:rPr>
          <w:rFonts w:ascii="Book Antiqua" w:hAnsi="Book Antiqua" w:cs="Arial"/>
          <w:b/>
          <w:bCs/>
          <w:i/>
          <w:sz w:val="24"/>
          <w:szCs w:val="24"/>
          <w:lang w:val="en-US"/>
        </w:rPr>
      </w:pPr>
      <w:r w:rsidRPr="007D632C">
        <w:rPr>
          <w:rFonts w:ascii="Book Antiqua" w:hAnsi="Book Antiqua" w:cs="Arial"/>
          <w:b/>
          <w:bCs/>
          <w:i/>
          <w:sz w:val="24"/>
          <w:szCs w:val="24"/>
          <w:lang w:val="en-US"/>
        </w:rPr>
        <w:t>Terminology</w:t>
      </w:r>
    </w:p>
    <w:p w14:paraId="75EB64AD" w14:textId="45D193E2" w:rsidR="002E56F3" w:rsidRPr="007D632C" w:rsidRDefault="002E56F3" w:rsidP="007D632C">
      <w:pPr>
        <w:spacing w:after="0" w:line="360" w:lineRule="auto"/>
        <w:jc w:val="both"/>
        <w:rPr>
          <w:rFonts w:ascii="Book Antiqua" w:eastAsia="宋体" w:hAnsi="Book Antiqua" w:cs="Arial"/>
          <w:sz w:val="24"/>
          <w:szCs w:val="24"/>
          <w:lang w:val="en-US" w:eastAsia="zh-CN"/>
        </w:rPr>
      </w:pPr>
      <w:r w:rsidRPr="007D632C">
        <w:rPr>
          <w:rFonts w:ascii="Book Antiqua" w:hAnsi="Book Antiqua" w:cs="Arial"/>
          <w:sz w:val="24"/>
          <w:szCs w:val="24"/>
          <w:lang w:val="en-US"/>
        </w:rPr>
        <w:t>EMR</w:t>
      </w:r>
      <w:r w:rsidR="008C1F25" w:rsidRPr="007D632C">
        <w:rPr>
          <w:rFonts w:ascii="Book Antiqua" w:eastAsia="宋体" w:hAnsi="Book Antiqua" w:cs="Arial"/>
          <w:sz w:val="24"/>
          <w:szCs w:val="24"/>
          <w:lang w:val="en-US" w:eastAsia="zh-CN"/>
        </w:rPr>
        <w:t>:</w:t>
      </w:r>
      <w:r w:rsidRPr="007D632C">
        <w:rPr>
          <w:rFonts w:ascii="Book Antiqua" w:hAnsi="Book Antiqua" w:cs="Arial"/>
          <w:sz w:val="24"/>
          <w:szCs w:val="24"/>
          <w:lang w:val="en-US"/>
        </w:rPr>
        <w:t xml:space="preserve"> </w:t>
      </w:r>
      <w:r w:rsidR="008C1F25" w:rsidRPr="007D632C">
        <w:rPr>
          <w:rFonts w:ascii="Book Antiqua" w:hAnsi="Book Antiqua" w:cs="Arial"/>
          <w:sz w:val="24"/>
          <w:szCs w:val="24"/>
          <w:lang w:val="en-US"/>
        </w:rPr>
        <w:t xml:space="preserve">Endoscopic </w:t>
      </w:r>
      <w:r w:rsidRPr="007D632C">
        <w:rPr>
          <w:rFonts w:ascii="Book Antiqua" w:hAnsi="Book Antiqua" w:cs="Arial"/>
          <w:sz w:val="24"/>
          <w:szCs w:val="24"/>
          <w:lang w:val="en-US"/>
        </w:rPr>
        <w:t>mucosa resection</w:t>
      </w:r>
      <w:r w:rsidR="008C1F25" w:rsidRPr="007D632C">
        <w:rPr>
          <w:rFonts w:ascii="Book Antiqua" w:eastAsia="宋体" w:hAnsi="Book Antiqua" w:cs="Arial"/>
          <w:sz w:val="24"/>
          <w:szCs w:val="24"/>
          <w:lang w:val="en-US" w:eastAsia="zh-CN"/>
        </w:rPr>
        <w:t xml:space="preserve">; </w:t>
      </w:r>
      <w:r w:rsidRPr="007D632C">
        <w:rPr>
          <w:rFonts w:ascii="Book Antiqua" w:hAnsi="Book Antiqua" w:cs="Arial"/>
          <w:sz w:val="24"/>
          <w:szCs w:val="24"/>
          <w:lang w:val="en-US"/>
        </w:rPr>
        <w:t>ESD</w:t>
      </w:r>
      <w:r w:rsidR="008C1F25" w:rsidRPr="007D632C">
        <w:rPr>
          <w:rFonts w:ascii="Book Antiqua" w:eastAsia="宋体" w:hAnsi="Book Antiqua" w:cs="Arial"/>
          <w:sz w:val="24"/>
          <w:szCs w:val="24"/>
          <w:lang w:val="en-US" w:eastAsia="zh-CN"/>
        </w:rPr>
        <w:t>:</w:t>
      </w:r>
      <w:r w:rsidRPr="007D632C">
        <w:rPr>
          <w:rFonts w:ascii="Book Antiqua" w:hAnsi="Book Antiqua" w:cs="Arial"/>
          <w:sz w:val="24"/>
          <w:szCs w:val="24"/>
          <w:lang w:val="en-US"/>
        </w:rPr>
        <w:t xml:space="preserve"> </w:t>
      </w:r>
      <w:r w:rsidR="008C1F25" w:rsidRPr="007D632C">
        <w:rPr>
          <w:rFonts w:ascii="Book Antiqua" w:hAnsi="Book Antiqua" w:cs="Arial"/>
          <w:sz w:val="24"/>
          <w:szCs w:val="24"/>
          <w:lang w:val="en-US"/>
        </w:rPr>
        <w:t xml:space="preserve">Endoscopic </w:t>
      </w:r>
      <w:r w:rsidRPr="007D632C">
        <w:rPr>
          <w:rFonts w:ascii="Book Antiqua" w:hAnsi="Book Antiqua" w:cs="Arial"/>
          <w:sz w:val="24"/>
          <w:szCs w:val="24"/>
          <w:lang w:val="en-US"/>
        </w:rPr>
        <w:t>submucosa dissection</w:t>
      </w:r>
      <w:r w:rsidR="008C1F25" w:rsidRPr="007D632C">
        <w:rPr>
          <w:rFonts w:ascii="Book Antiqua" w:eastAsia="宋体" w:hAnsi="Book Antiqua" w:cs="Arial"/>
          <w:sz w:val="24"/>
          <w:szCs w:val="24"/>
          <w:lang w:val="en-US" w:eastAsia="zh-CN"/>
        </w:rPr>
        <w:t xml:space="preserve">; </w:t>
      </w:r>
      <w:r w:rsidRPr="007D632C">
        <w:rPr>
          <w:rFonts w:ascii="Book Antiqua" w:hAnsi="Book Antiqua" w:cs="Arial"/>
          <w:sz w:val="24"/>
          <w:szCs w:val="24"/>
          <w:lang w:val="en-US"/>
        </w:rPr>
        <w:t>M</w:t>
      </w:r>
      <w:r w:rsidR="008C1F25" w:rsidRPr="007D632C">
        <w:rPr>
          <w:rFonts w:ascii="Book Antiqua" w:eastAsia="宋体" w:hAnsi="Book Antiqua" w:cs="Arial"/>
          <w:sz w:val="24"/>
          <w:szCs w:val="24"/>
          <w:lang w:val="en-US" w:eastAsia="zh-CN"/>
        </w:rPr>
        <w:t>:</w:t>
      </w:r>
      <w:r w:rsidRPr="007D632C">
        <w:rPr>
          <w:rFonts w:ascii="Book Antiqua" w:hAnsi="Book Antiqua" w:cs="Arial"/>
          <w:sz w:val="24"/>
          <w:szCs w:val="24"/>
          <w:lang w:val="en-US"/>
        </w:rPr>
        <w:t xml:space="preserve"> </w:t>
      </w:r>
      <w:r w:rsidR="008C1F25" w:rsidRPr="007D632C">
        <w:rPr>
          <w:rFonts w:ascii="Book Antiqua" w:hAnsi="Book Antiqua" w:cs="Arial"/>
          <w:sz w:val="24"/>
          <w:szCs w:val="24"/>
          <w:lang w:val="en-US"/>
        </w:rPr>
        <w:t>Mucosa</w:t>
      </w:r>
      <w:r w:rsidR="008C1F25" w:rsidRPr="007D632C">
        <w:rPr>
          <w:rFonts w:ascii="Book Antiqua" w:eastAsia="宋体" w:hAnsi="Book Antiqua" w:cs="Arial"/>
          <w:sz w:val="24"/>
          <w:szCs w:val="24"/>
          <w:lang w:val="en-US" w:eastAsia="zh-CN"/>
        </w:rPr>
        <w:t xml:space="preserve">; </w:t>
      </w:r>
      <w:r w:rsidRPr="007D632C">
        <w:rPr>
          <w:rFonts w:ascii="Book Antiqua" w:hAnsi="Book Antiqua" w:cs="Arial"/>
          <w:sz w:val="24"/>
          <w:szCs w:val="24"/>
          <w:lang w:val="en-US"/>
        </w:rPr>
        <w:t>SMM</w:t>
      </w:r>
      <w:r w:rsidR="008C1F25" w:rsidRPr="007D632C">
        <w:rPr>
          <w:rFonts w:ascii="Book Antiqua" w:eastAsia="宋体" w:hAnsi="Book Antiqua" w:cs="Arial"/>
          <w:sz w:val="24"/>
          <w:szCs w:val="24"/>
          <w:lang w:val="en-US" w:eastAsia="zh-CN"/>
        </w:rPr>
        <w:t>:</w:t>
      </w:r>
      <w:r w:rsidRPr="007D632C">
        <w:rPr>
          <w:rFonts w:ascii="Book Antiqua" w:hAnsi="Book Antiqua" w:cs="Arial"/>
          <w:sz w:val="24"/>
          <w:szCs w:val="24"/>
          <w:lang w:val="en-US"/>
        </w:rPr>
        <w:t xml:space="preserve"> </w:t>
      </w:r>
      <w:r w:rsidR="008C1F25" w:rsidRPr="007D632C">
        <w:rPr>
          <w:rFonts w:ascii="Book Antiqua" w:hAnsi="Book Antiqua" w:cs="Arial"/>
          <w:sz w:val="24"/>
          <w:szCs w:val="24"/>
          <w:lang w:val="en-US"/>
        </w:rPr>
        <w:t xml:space="preserve">Superficial </w:t>
      </w:r>
      <w:proofErr w:type="spellStart"/>
      <w:r w:rsidRPr="007D632C">
        <w:rPr>
          <w:rFonts w:ascii="Book Antiqua" w:hAnsi="Book Antiqua" w:cs="Arial"/>
          <w:sz w:val="24"/>
          <w:szCs w:val="24"/>
          <w:lang w:val="en-US"/>
        </w:rPr>
        <w:t>muscularis</w:t>
      </w:r>
      <w:proofErr w:type="spellEnd"/>
      <w:r w:rsidRPr="007D632C">
        <w:rPr>
          <w:rFonts w:ascii="Book Antiqua" w:hAnsi="Book Antiqua" w:cs="Arial"/>
          <w:sz w:val="24"/>
          <w:szCs w:val="24"/>
          <w:lang w:val="en-US"/>
        </w:rPr>
        <w:t xml:space="preserve"> mucosae</w:t>
      </w:r>
      <w:r w:rsidR="008C1F25" w:rsidRPr="007D632C">
        <w:rPr>
          <w:rFonts w:ascii="Book Antiqua" w:eastAsia="宋体" w:hAnsi="Book Antiqua" w:cs="Arial"/>
          <w:sz w:val="24"/>
          <w:szCs w:val="24"/>
          <w:lang w:val="en-US" w:eastAsia="zh-CN"/>
        </w:rPr>
        <w:t xml:space="preserve">; </w:t>
      </w:r>
      <w:proofErr w:type="spellStart"/>
      <w:r w:rsidRPr="007D632C">
        <w:rPr>
          <w:rFonts w:ascii="Book Antiqua" w:hAnsi="Book Antiqua" w:cs="Arial"/>
          <w:sz w:val="24"/>
          <w:szCs w:val="24"/>
          <w:lang w:val="en-US"/>
        </w:rPr>
        <w:t>DMM</w:t>
      </w:r>
      <w:proofErr w:type="spellEnd"/>
      <w:r w:rsidR="008C1F25" w:rsidRPr="007D632C">
        <w:rPr>
          <w:rFonts w:ascii="Book Antiqua" w:eastAsia="宋体" w:hAnsi="Book Antiqua" w:cs="Arial"/>
          <w:sz w:val="24"/>
          <w:szCs w:val="24"/>
          <w:lang w:val="en-US" w:eastAsia="zh-CN"/>
        </w:rPr>
        <w:t>:</w:t>
      </w:r>
      <w:r w:rsidRPr="007D632C">
        <w:rPr>
          <w:rFonts w:ascii="Book Antiqua" w:hAnsi="Book Antiqua" w:cs="Arial"/>
          <w:sz w:val="24"/>
          <w:szCs w:val="24"/>
          <w:lang w:val="en-US"/>
        </w:rPr>
        <w:t xml:space="preserve"> </w:t>
      </w:r>
      <w:r w:rsidR="008C1F25" w:rsidRPr="007D632C">
        <w:rPr>
          <w:rFonts w:ascii="Book Antiqua" w:hAnsi="Book Antiqua" w:cs="Arial"/>
          <w:sz w:val="24"/>
          <w:szCs w:val="24"/>
          <w:lang w:val="en-US"/>
        </w:rPr>
        <w:t xml:space="preserve">Deep </w:t>
      </w:r>
      <w:proofErr w:type="spellStart"/>
      <w:r w:rsidRPr="007D632C">
        <w:rPr>
          <w:rFonts w:ascii="Book Antiqua" w:hAnsi="Book Antiqua" w:cs="Arial"/>
          <w:sz w:val="24"/>
          <w:szCs w:val="24"/>
          <w:lang w:val="en-US"/>
        </w:rPr>
        <w:t>muscularis</w:t>
      </w:r>
      <w:proofErr w:type="spellEnd"/>
      <w:r w:rsidRPr="007D632C">
        <w:rPr>
          <w:rFonts w:ascii="Book Antiqua" w:hAnsi="Book Antiqua" w:cs="Arial"/>
          <w:sz w:val="24"/>
          <w:szCs w:val="24"/>
          <w:lang w:val="en-US"/>
        </w:rPr>
        <w:t xml:space="preserve"> mucosae</w:t>
      </w:r>
      <w:r w:rsidR="008C1F25" w:rsidRPr="007D632C">
        <w:rPr>
          <w:rFonts w:ascii="Book Antiqua" w:eastAsia="宋体" w:hAnsi="Book Antiqua" w:cs="Arial"/>
          <w:sz w:val="24"/>
          <w:szCs w:val="24"/>
          <w:lang w:val="en-US" w:eastAsia="zh-CN"/>
        </w:rPr>
        <w:t>.</w:t>
      </w:r>
    </w:p>
    <w:p w14:paraId="038D11A7" w14:textId="77777777" w:rsidR="0056364B" w:rsidRPr="007D632C" w:rsidRDefault="0056364B" w:rsidP="007D632C">
      <w:pPr>
        <w:autoSpaceDE w:val="0"/>
        <w:autoSpaceDN w:val="0"/>
        <w:adjustRightInd w:val="0"/>
        <w:spacing w:after="0" w:line="360" w:lineRule="auto"/>
        <w:jc w:val="both"/>
        <w:rPr>
          <w:rFonts w:ascii="Book Antiqua" w:eastAsia="宋体" w:hAnsi="Book Antiqua"/>
          <w:b/>
          <w:i/>
          <w:sz w:val="24"/>
          <w:szCs w:val="24"/>
          <w:lang w:val="en-US" w:eastAsia="zh-CN"/>
        </w:rPr>
      </w:pPr>
    </w:p>
    <w:p w14:paraId="4E0FABDA" w14:textId="03080E63" w:rsidR="005C1932" w:rsidRPr="007D632C" w:rsidRDefault="005C1932" w:rsidP="007D632C">
      <w:pPr>
        <w:autoSpaceDE w:val="0"/>
        <w:autoSpaceDN w:val="0"/>
        <w:adjustRightInd w:val="0"/>
        <w:spacing w:after="0" w:line="360" w:lineRule="auto"/>
        <w:jc w:val="both"/>
        <w:rPr>
          <w:rFonts w:ascii="Book Antiqua" w:eastAsia="宋体" w:hAnsi="Book Antiqua"/>
          <w:b/>
          <w:i/>
          <w:sz w:val="24"/>
          <w:szCs w:val="24"/>
          <w:lang w:val="en-US" w:eastAsia="zh-CN"/>
        </w:rPr>
      </w:pPr>
      <w:r w:rsidRPr="007D632C">
        <w:rPr>
          <w:rFonts w:ascii="Book Antiqua" w:eastAsia="宋体" w:hAnsi="Book Antiqua"/>
          <w:b/>
          <w:i/>
          <w:sz w:val="24"/>
          <w:szCs w:val="24"/>
          <w:lang w:val="en-US" w:eastAsia="zh-CN"/>
        </w:rPr>
        <w:t>Peer-review</w:t>
      </w:r>
    </w:p>
    <w:p w14:paraId="58E527BD" w14:textId="28D2157C" w:rsidR="00BD23B3" w:rsidRPr="00BD23B3" w:rsidRDefault="000444D4" w:rsidP="00BD23B3">
      <w:pPr>
        <w:spacing w:after="0" w:line="240" w:lineRule="auto"/>
        <w:rPr>
          <w:ins w:id="9" w:author="Li Ma" w:date="2017-09-04T21:02:00Z"/>
          <w:rFonts w:ascii="Book Antiqua" w:eastAsia="Times New Roman" w:hAnsi="Book Antiqua" w:cs="Times New Roman"/>
          <w:sz w:val="24"/>
          <w:szCs w:val="24"/>
          <w:lang w:val="en-US" w:eastAsia="zh-CN"/>
          <w:rPrChange w:id="10" w:author="Li Ma" w:date="2017-09-04T21:03:00Z">
            <w:rPr>
              <w:ins w:id="11" w:author="Li Ma" w:date="2017-09-04T21:02:00Z"/>
              <w:rFonts w:ascii="Times New Roman" w:eastAsia="Times New Roman" w:hAnsi="Times New Roman" w:cs="Times New Roman"/>
              <w:sz w:val="24"/>
              <w:szCs w:val="24"/>
              <w:lang w:val="en-US" w:eastAsia="zh-CN"/>
            </w:rPr>
          </w:rPrChange>
        </w:rPr>
      </w:pPr>
      <w:r w:rsidRPr="00BD23B3">
        <w:rPr>
          <w:rFonts w:ascii="Book Antiqua" w:hAnsi="Book Antiqua" w:cs="Times New Roman"/>
          <w:bCs/>
          <w:sz w:val="24"/>
          <w:szCs w:val="24"/>
        </w:rPr>
        <w:t xml:space="preserve">This </w:t>
      </w:r>
      <w:proofErr w:type="spellStart"/>
      <w:ins w:id="12" w:author="Li Ma" w:date="2017-09-04T21:02:00Z">
        <w:r w:rsidR="00BD23B3" w:rsidRPr="00BD23B3">
          <w:rPr>
            <w:rFonts w:ascii="Book Antiqua" w:hAnsi="Book Antiqua" w:cs="Times New Roman"/>
            <w:bCs/>
            <w:sz w:val="24"/>
            <w:szCs w:val="24"/>
            <w:rPrChange w:id="13" w:author="Li Ma" w:date="2017-09-04T21:03:00Z">
              <w:rPr>
                <w:rFonts w:ascii="Book Antiqua" w:hAnsi="Book Antiqua"/>
                <w:bCs/>
                <w:sz w:val="24"/>
                <w:szCs w:val="24"/>
              </w:rPr>
            </w:rPrChange>
          </w:rPr>
          <w:t>is</w:t>
        </w:r>
        <w:proofErr w:type="spellEnd"/>
        <w:r w:rsidR="00BD23B3" w:rsidRPr="00BD23B3">
          <w:rPr>
            <w:rFonts w:ascii="Book Antiqua" w:hAnsi="Book Antiqua" w:cs="Times New Roman"/>
            <w:bCs/>
            <w:sz w:val="24"/>
            <w:szCs w:val="24"/>
            <w:rPrChange w:id="14" w:author="Li Ma" w:date="2017-09-04T21:03:00Z">
              <w:rPr>
                <w:rFonts w:ascii="Book Antiqua" w:hAnsi="Book Antiqua"/>
                <w:bCs/>
                <w:sz w:val="24"/>
                <w:szCs w:val="24"/>
              </w:rPr>
            </w:rPrChange>
          </w:rPr>
          <w:t xml:space="preserve"> a </w:t>
        </w:r>
        <w:r w:rsidR="00BD23B3" w:rsidRPr="00BD23B3">
          <w:rPr>
            <w:rFonts w:ascii="Book Antiqua" w:eastAsia="Times New Roman" w:hAnsi="Book Antiqua" w:cs="Times New Roman"/>
            <w:sz w:val="24"/>
            <w:szCs w:val="24"/>
            <w:lang w:val="en-US" w:eastAsia="zh-CN"/>
            <w:rPrChange w:id="15" w:author="Li Ma" w:date="2017-09-04T21:03:00Z">
              <w:rPr>
                <w:rFonts w:ascii="Times New Roman" w:eastAsia="Times New Roman" w:hAnsi="Times New Roman" w:cs="Times New Roman"/>
                <w:sz w:val="24"/>
                <w:szCs w:val="24"/>
                <w:lang w:val="en-US" w:eastAsia="zh-CN"/>
              </w:rPr>
            </w:rPrChange>
          </w:rPr>
          <w:t>well-conducted and well-written study.</w:t>
        </w:r>
      </w:ins>
    </w:p>
    <w:p w14:paraId="190F8257" w14:textId="787919F1" w:rsidR="005C1932" w:rsidRPr="007D632C" w:rsidRDefault="000444D4" w:rsidP="007D632C">
      <w:pPr>
        <w:autoSpaceDE w:val="0"/>
        <w:autoSpaceDN w:val="0"/>
        <w:adjustRightInd w:val="0"/>
        <w:spacing w:after="0" w:line="360" w:lineRule="auto"/>
        <w:jc w:val="both"/>
        <w:rPr>
          <w:rFonts w:ascii="Book Antiqua" w:eastAsia="宋体" w:hAnsi="Book Antiqua"/>
          <w:b/>
          <w:sz w:val="24"/>
          <w:szCs w:val="24"/>
          <w:lang w:val="en-US" w:eastAsia="zh-CN"/>
        </w:rPr>
      </w:pPr>
      <w:bookmarkStart w:id="16" w:name="_GoBack"/>
      <w:bookmarkEnd w:id="16"/>
      <w:del w:id="17" w:author="Li Ma" w:date="2017-09-04T21:02:00Z">
        <w:r w:rsidRPr="007D632C" w:rsidDel="00BD23B3">
          <w:rPr>
            <w:rFonts w:ascii="Book Antiqua" w:hAnsi="Book Antiqua"/>
            <w:bCs/>
            <w:sz w:val="24"/>
            <w:szCs w:val="24"/>
          </w:rPr>
          <w:delText>paper is interesting and well written</w:delText>
        </w:r>
        <w:r w:rsidRPr="007D632C" w:rsidDel="00BD23B3">
          <w:rPr>
            <w:rFonts w:ascii="Book Antiqua" w:eastAsia="宋体" w:hAnsi="Book Antiqua"/>
            <w:bCs/>
            <w:sz w:val="24"/>
            <w:szCs w:val="24"/>
            <w:lang w:eastAsia="zh-CN"/>
          </w:rPr>
          <w:delText>.</w:delText>
        </w:r>
      </w:del>
    </w:p>
    <w:p w14:paraId="67B39188" w14:textId="77777777" w:rsidR="007D632C" w:rsidRDefault="007D632C">
      <w:pPr>
        <w:spacing w:after="0" w:line="240" w:lineRule="auto"/>
        <w:rPr>
          <w:rFonts w:ascii="Book Antiqua" w:hAnsi="Book Antiqua" w:cs="Times New Roman"/>
          <w:b/>
          <w:sz w:val="24"/>
          <w:szCs w:val="24"/>
        </w:rPr>
      </w:pPr>
      <w:r>
        <w:rPr>
          <w:rFonts w:ascii="Book Antiqua" w:hAnsi="Book Antiqua" w:cs="Times New Roman"/>
          <w:b/>
          <w:sz w:val="24"/>
          <w:szCs w:val="24"/>
        </w:rPr>
        <w:br w:type="page"/>
      </w:r>
    </w:p>
    <w:p w14:paraId="65506607" w14:textId="38170F52" w:rsidR="008C1F25" w:rsidRPr="007D632C" w:rsidRDefault="0016152C" w:rsidP="007D632C">
      <w:pPr>
        <w:spacing w:after="0" w:line="360" w:lineRule="auto"/>
        <w:jc w:val="both"/>
        <w:rPr>
          <w:rFonts w:ascii="Book Antiqua" w:hAnsi="Book Antiqua" w:cs="Times New Roman"/>
          <w:sz w:val="24"/>
          <w:szCs w:val="24"/>
          <w:lang w:val="en-GB"/>
        </w:rPr>
      </w:pPr>
      <w:r w:rsidRPr="007D632C">
        <w:rPr>
          <w:rFonts w:ascii="Book Antiqua" w:hAnsi="Book Antiqua" w:cs="Times New Roman"/>
          <w:b/>
          <w:sz w:val="24"/>
          <w:szCs w:val="24"/>
        </w:rPr>
        <w:lastRenderedPageBreak/>
        <w:t>REFERENCES</w:t>
      </w:r>
    </w:p>
    <w:p w14:paraId="1B06F2E8" w14:textId="162DD3AC" w:rsidR="007D632C" w:rsidRPr="007D632C" w:rsidRDefault="007D632C" w:rsidP="007D632C">
      <w:pPr>
        <w:spacing w:after="0" w:line="360" w:lineRule="auto"/>
        <w:jc w:val="both"/>
        <w:rPr>
          <w:rFonts w:ascii="Book Antiqua" w:hAnsi="Book Antiqua"/>
          <w:sz w:val="24"/>
          <w:szCs w:val="24"/>
        </w:rPr>
      </w:pPr>
      <w:r w:rsidRPr="007D632C">
        <w:rPr>
          <w:rFonts w:ascii="Book Antiqua" w:hAnsi="Book Antiqua"/>
          <w:sz w:val="24"/>
          <w:szCs w:val="24"/>
        </w:rPr>
        <w:t xml:space="preserve">1 </w:t>
      </w:r>
      <w:r w:rsidRPr="007D632C">
        <w:rPr>
          <w:rFonts w:ascii="Book Antiqua" w:hAnsi="Book Antiqua"/>
          <w:b/>
          <w:sz w:val="24"/>
          <w:szCs w:val="24"/>
        </w:rPr>
        <w:t>Probst A</w:t>
      </w:r>
      <w:r w:rsidRPr="007D632C">
        <w:rPr>
          <w:rFonts w:ascii="Book Antiqua" w:hAnsi="Book Antiqua"/>
          <w:sz w:val="24"/>
          <w:szCs w:val="24"/>
        </w:rPr>
        <w:t>,</w:t>
      </w:r>
      <w:r>
        <w:rPr>
          <w:rFonts w:ascii="Book Antiqua" w:hAnsi="Book Antiqua"/>
          <w:sz w:val="24"/>
          <w:szCs w:val="24"/>
        </w:rPr>
        <w:t xml:space="preserve"> </w:t>
      </w:r>
      <w:r w:rsidRPr="007D632C">
        <w:rPr>
          <w:rFonts w:ascii="Book Antiqua" w:hAnsi="Book Antiqua"/>
          <w:sz w:val="24"/>
          <w:szCs w:val="24"/>
        </w:rPr>
        <w:t xml:space="preserve">Messmann H. Endoskopische Submukosadissektion: Aktuelle Indikationen und Grenzen. </w:t>
      </w:r>
      <w:r w:rsidRPr="007D632C">
        <w:rPr>
          <w:rFonts w:ascii="Book Antiqua" w:hAnsi="Book Antiqua"/>
          <w:i/>
          <w:sz w:val="24"/>
          <w:szCs w:val="24"/>
        </w:rPr>
        <w:t>Viszeralmedizin</w:t>
      </w:r>
      <w:r w:rsidRPr="007D632C">
        <w:rPr>
          <w:rFonts w:ascii="Book Antiqua" w:hAnsi="Book Antiqua"/>
          <w:sz w:val="24"/>
          <w:szCs w:val="24"/>
        </w:rPr>
        <w:t xml:space="preserve"> 2012;</w:t>
      </w:r>
      <w:r>
        <w:rPr>
          <w:rFonts w:ascii="Book Antiqua" w:eastAsia="宋体" w:hAnsi="Book Antiqua" w:hint="eastAsia"/>
          <w:sz w:val="24"/>
          <w:szCs w:val="24"/>
          <w:lang w:eastAsia="zh-CN"/>
        </w:rPr>
        <w:t xml:space="preserve"> </w:t>
      </w:r>
      <w:r w:rsidRPr="007D632C">
        <w:rPr>
          <w:rFonts w:ascii="Book Antiqua" w:hAnsi="Book Antiqua"/>
          <w:b/>
          <w:sz w:val="24"/>
          <w:szCs w:val="24"/>
        </w:rPr>
        <w:t>28</w:t>
      </w:r>
      <w:r w:rsidRPr="007D632C">
        <w:rPr>
          <w:rFonts w:ascii="Book Antiqua" w:hAnsi="Book Antiqua"/>
          <w:sz w:val="24"/>
          <w:szCs w:val="24"/>
        </w:rPr>
        <w:t>:</w:t>
      </w:r>
      <w:r>
        <w:rPr>
          <w:rFonts w:ascii="Book Antiqua" w:eastAsia="宋体" w:hAnsi="Book Antiqua" w:hint="eastAsia"/>
          <w:sz w:val="24"/>
          <w:szCs w:val="24"/>
          <w:lang w:eastAsia="zh-CN"/>
        </w:rPr>
        <w:t xml:space="preserve"> </w:t>
      </w:r>
      <w:r w:rsidRPr="007D632C">
        <w:rPr>
          <w:rFonts w:ascii="Book Antiqua" w:hAnsi="Book Antiqua"/>
          <w:sz w:val="24"/>
          <w:szCs w:val="24"/>
        </w:rPr>
        <w:t>395</w:t>
      </w:r>
      <w:r>
        <w:rPr>
          <w:rFonts w:ascii="Book Antiqua" w:eastAsia="宋体" w:hAnsi="Book Antiqua" w:hint="eastAsia"/>
          <w:sz w:val="24"/>
          <w:szCs w:val="24"/>
          <w:lang w:eastAsia="zh-CN"/>
        </w:rPr>
        <w:t>-</w:t>
      </w:r>
      <w:r w:rsidRPr="007D632C">
        <w:rPr>
          <w:rFonts w:ascii="Book Antiqua" w:hAnsi="Book Antiqua"/>
          <w:sz w:val="24"/>
          <w:szCs w:val="24"/>
        </w:rPr>
        <w:t>401 [DOI: 10.1159/000346135]</w:t>
      </w:r>
    </w:p>
    <w:p w14:paraId="74A17649" w14:textId="77777777" w:rsidR="007D632C" w:rsidRPr="007D632C" w:rsidRDefault="007D632C" w:rsidP="007D632C">
      <w:pPr>
        <w:spacing w:after="0" w:line="360" w:lineRule="auto"/>
        <w:jc w:val="both"/>
        <w:rPr>
          <w:rFonts w:ascii="Book Antiqua" w:hAnsi="Book Antiqua"/>
          <w:sz w:val="24"/>
          <w:szCs w:val="24"/>
        </w:rPr>
      </w:pPr>
      <w:r w:rsidRPr="007D632C">
        <w:rPr>
          <w:rFonts w:ascii="Book Antiqua" w:hAnsi="Book Antiqua"/>
          <w:sz w:val="24"/>
          <w:szCs w:val="24"/>
        </w:rPr>
        <w:t xml:space="preserve">2 </w:t>
      </w:r>
      <w:r w:rsidRPr="007D632C">
        <w:rPr>
          <w:rFonts w:ascii="Book Antiqua" w:hAnsi="Book Antiqua"/>
          <w:b/>
          <w:sz w:val="24"/>
          <w:szCs w:val="24"/>
        </w:rPr>
        <w:t>Jemal A</w:t>
      </w:r>
      <w:r w:rsidRPr="007D632C">
        <w:rPr>
          <w:rFonts w:ascii="Book Antiqua" w:hAnsi="Book Antiqua"/>
          <w:sz w:val="24"/>
          <w:szCs w:val="24"/>
        </w:rPr>
        <w:t xml:space="preserve">, Siegel R, Ward E, Hao Y, Xu J, Thun MJ. Cancer statistics, 2009. </w:t>
      </w:r>
      <w:r w:rsidRPr="007D632C">
        <w:rPr>
          <w:rFonts w:ascii="Book Antiqua" w:hAnsi="Book Antiqua"/>
          <w:i/>
          <w:sz w:val="24"/>
          <w:szCs w:val="24"/>
        </w:rPr>
        <w:t>CA Cancer J Clin</w:t>
      </w:r>
      <w:r w:rsidRPr="007D632C">
        <w:rPr>
          <w:rFonts w:ascii="Book Antiqua" w:hAnsi="Book Antiqua"/>
          <w:sz w:val="24"/>
          <w:szCs w:val="24"/>
        </w:rPr>
        <w:t xml:space="preserve"> 2009; </w:t>
      </w:r>
      <w:r w:rsidRPr="007D632C">
        <w:rPr>
          <w:rFonts w:ascii="Book Antiqua" w:hAnsi="Book Antiqua"/>
          <w:b/>
          <w:sz w:val="24"/>
          <w:szCs w:val="24"/>
        </w:rPr>
        <w:t>59</w:t>
      </w:r>
      <w:r w:rsidRPr="007D632C">
        <w:rPr>
          <w:rFonts w:ascii="Book Antiqua" w:hAnsi="Book Antiqua"/>
          <w:sz w:val="24"/>
          <w:szCs w:val="24"/>
        </w:rPr>
        <w:t>: 225-249 [PMID: 19474385 DOI: 10.3322/caac.20006]</w:t>
      </w:r>
    </w:p>
    <w:p w14:paraId="7143BDB6" w14:textId="77777777" w:rsidR="007D632C" w:rsidRPr="007D632C" w:rsidRDefault="007D632C" w:rsidP="007D632C">
      <w:pPr>
        <w:spacing w:after="0" w:line="360" w:lineRule="auto"/>
        <w:jc w:val="both"/>
        <w:rPr>
          <w:rFonts w:ascii="Book Antiqua" w:hAnsi="Book Antiqua"/>
          <w:sz w:val="24"/>
          <w:szCs w:val="24"/>
        </w:rPr>
      </w:pPr>
      <w:r w:rsidRPr="007D632C">
        <w:rPr>
          <w:rFonts w:ascii="Book Antiqua" w:hAnsi="Book Antiqua"/>
          <w:sz w:val="24"/>
          <w:szCs w:val="24"/>
        </w:rPr>
        <w:t xml:space="preserve">3 </w:t>
      </w:r>
      <w:r w:rsidRPr="007D632C">
        <w:rPr>
          <w:rFonts w:ascii="Book Antiqua" w:hAnsi="Book Antiqua"/>
          <w:b/>
          <w:sz w:val="24"/>
          <w:szCs w:val="24"/>
        </w:rPr>
        <w:t>Probst A</w:t>
      </w:r>
      <w:r w:rsidRPr="007D632C">
        <w:rPr>
          <w:rFonts w:ascii="Book Antiqua" w:hAnsi="Book Antiqua"/>
          <w:sz w:val="24"/>
          <w:szCs w:val="24"/>
        </w:rPr>
        <w:t xml:space="preserve">, Aust D, Märkl B, Anthuber M, Messmann H. Early esophageal cancer in Europe: endoscopic treatment by endoscopic submucosal dissection. </w:t>
      </w:r>
      <w:r w:rsidRPr="007D632C">
        <w:rPr>
          <w:rFonts w:ascii="Book Antiqua" w:hAnsi="Book Antiqua"/>
          <w:i/>
          <w:sz w:val="24"/>
          <w:szCs w:val="24"/>
        </w:rPr>
        <w:t>Endoscopy</w:t>
      </w:r>
      <w:r w:rsidRPr="007D632C">
        <w:rPr>
          <w:rFonts w:ascii="Book Antiqua" w:hAnsi="Book Antiqua"/>
          <w:sz w:val="24"/>
          <w:szCs w:val="24"/>
        </w:rPr>
        <w:t xml:space="preserve"> 2015; </w:t>
      </w:r>
      <w:r w:rsidRPr="007D632C">
        <w:rPr>
          <w:rFonts w:ascii="Book Antiqua" w:hAnsi="Book Antiqua"/>
          <w:b/>
          <w:sz w:val="24"/>
          <w:szCs w:val="24"/>
        </w:rPr>
        <w:t>47</w:t>
      </w:r>
      <w:r w:rsidRPr="007D632C">
        <w:rPr>
          <w:rFonts w:ascii="Book Antiqua" w:hAnsi="Book Antiqua"/>
          <w:sz w:val="24"/>
          <w:szCs w:val="24"/>
        </w:rPr>
        <w:t>: 113-121 [PMID: 25479563 DOI: 10.1055/s-0034-1391086]</w:t>
      </w:r>
    </w:p>
    <w:p w14:paraId="4ED1DE3C" w14:textId="77777777" w:rsidR="007D632C" w:rsidRPr="007D632C" w:rsidRDefault="007D632C" w:rsidP="007D632C">
      <w:pPr>
        <w:spacing w:after="0" w:line="360" w:lineRule="auto"/>
        <w:jc w:val="both"/>
        <w:rPr>
          <w:rFonts w:ascii="Book Antiqua" w:hAnsi="Book Antiqua"/>
          <w:sz w:val="24"/>
          <w:szCs w:val="24"/>
        </w:rPr>
      </w:pPr>
      <w:r w:rsidRPr="007D632C">
        <w:rPr>
          <w:rFonts w:ascii="Book Antiqua" w:hAnsi="Book Antiqua"/>
          <w:sz w:val="24"/>
          <w:szCs w:val="24"/>
        </w:rPr>
        <w:t xml:space="preserve">4 </w:t>
      </w:r>
      <w:r w:rsidRPr="007D632C">
        <w:rPr>
          <w:rFonts w:ascii="Book Antiqua" w:hAnsi="Book Antiqua"/>
          <w:b/>
          <w:sz w:val="24"/>
          <w:szCs w:val="24"/>
        </w:rPr>
        <w:t>Arnold M</w:t>
      </w:r>
      <w:r w:rsidRPr="007D632C">
        <w:rPr>
          <w:rFonts w:ascii="Book Antiqua" w:hAnsi="Book Antiqua"/>
          <w:sz w:val="24"/>
          <w:szCs w:val="24"/>
        </w:rPr>
        <w:t xml:space="preserve">, Soerjomataram I, Ferlay J, Forman D. Global incidence of oesophageal cancer by histological subtype in 2012. </w:t>
      </w:r>
      <w:r w:rsidRPr="007D632C">
        <w:rPr>
          <w:rFonts w:ascii="Book Antiqua" w:hAnsi="Book Antiqua"/>
          <w:i/>
          <w:sz w:val="24"/>
          <w:szCs w:val="24"/>
        </w:rPr>
        <w:t>Gut</w:t>
      </w:r>
      <w:r w:rsidRPr="007D632C">
        <w:rPr>
          <w:rFonts w:ascii="Book Antiqua" w:hAnsi="Book Antiqua"/>
          <w:sz w:val="24"/>
          <w:szCs w:val="24"/>
        </w:rPr>
        <w:t xml:space="preserve"> 2015; </w:t>
      </w:r>
      <w:r w:rsidRPr="007D632C">
        <w:rPr>
          <w:rFonts w:ascii="Book Antiqua" w:hAnsi="Book Antiqua"/>
          <w:b/>
          <w:sz w:val="24"/>
          <w:szCs w:val="24"/>
        </w:rPr>
        <w:t>64</w:t>
      </w:r>
      <w:r w:rsidRPr="007D632C">
        <w:rPr>
          <w:rFonts w:ascii="Book Antiqua" w:hAnsi="Book Antiqua"/>
          <w:sz w:val="24"/>
          <w:szCs w:val="24"/>
        </w:rPr>
        <w:t>: 381-387 [PMID: 25320104 DOI: 10.1136/gutjnl-2014-308124]</w:t>
      </w:r>
    </w:p>
    <w:p w14:paraId="64478C05" w14:textId="77777777" w:rsidR="007D632C" w:rsidRPr="007D632C" w:rsidRDefault="007D632C" w:rsidP="007D632C">
      <w:pPr>
        <w:spacing w:after="0" w:line="360" w:lineRule="auto"/>
        <w:jc w:val="both"/>
        <w:rPr>
          <w:rFonts w:ascii="Book Antiqua" w:hAnsi="Book Antiqua"/>
          <w:sz w:val="24"/>
          <w:szCs w:val="24"/>
        </w:rPr>
      </w:pPr>
      <w:r w:rsidRPr="007D632C">
        <w:rPr>
          <w:rFonts w:ascii="Book Antiqua" w:hAnsi="Book Antiqua"/>
          <w:sz w:val="24"/>
          <w:szCs w:val="24"/>
        </w:rPr>
        <w:t xml:space="preserve">5 </w:t>
      </w:r>
      <w:r w:rsidRPr="007D632C">
        <w:rPr>
          <w:rFonts w:ascii="Book Antiqua" w:hAnsi="Book Antiqua"/>
          <w:b/>
          <w:sz w:val="24"/>
          <w:szCs w:val="24"/>
        </w:rPr>
        <w:t>Chevaux JB</w:t>
      </w:r>
      <w:r w:rsidRPr="007D632C">
        <w:rPr>
          <w:rFonts w:ascii="Book Antiqua" w:hAnsi="Book Antiqua"/>
          <w:sz w:val="24"/>
          <w:szCs w:val="24"/>
        </w:rPr>
        <w:t xml:space="preserve">, Piessevaux H, Jouret-Mourin A, Yeung R, Danse E, Deprez PH. Clinical outcome in patients treated with endoscopic submucosal dissection for superficial Barrett's neoplasia. </w:t>
      </w:r>
      <w:r w:rsidRPr="007D632C">
        <w:rPr>
          <w:rFonts w:ascii="Book Antiqua" w:hAnsi="Book Antiqua"/>
          <w:i/>
          <w:sz w:val="24"/>
          <w:szCs w:val="24"/>
        </w:rPr>
        <w:t>Endoscopy</w:t>
      </w:r>
      <w:r w:rsidRPr="007D632C">
        <w:rPr>
          <w:rFonts w:ascii="Book Antiqua" w:hAnsi="Book Antiqua"/>
          <w:sz w:val="24"/>
          <w:szCs w:val="24"/>
        </w:rPr>
        <w:t xml:space="preserve"> 2015; </w:t>
      </w:r>
      <w:r w:rsidRPr="007D632C">
        <w:rPr>
          <w:rFonts w:ascii="Book Antiqua" w:hAnsi="Book Antiqua"/>
          <w:b/>
          <w:sz w:val="24"/>
          <w:szCs w:val="24"/>
        </w:rPr>
        <w:t>47</w:t>
      </w:r>
      <w:r w:rsidRPr="007D632C">
        <w:rPr>
          <w:rFonts w:ascii="Book Antiqua" w:hAnsi="Book Antiqua"/>
          <w:sz w:val="24"/>
          <w:szCs w:val="24"/>
        </w:rPr>
        <w:t>: 103-112 [PMID: 25412090 DOI: 10.1055/s-0034-1390982]</w:t>
      </w:r>
    </w:p>
    <w:p w14:paraId="27D38F0F" w14:textId="77777777" w:rsidR="007D632C" w:rsidRPr="007D632C" w:rsidRDefault="007D632C" w:rsidP="007D632C">
      <w:pPr>
        <w:spacing w:after="0" w:line="360" w:lineRule="auto"/>
        <w:jc w:val="both"/>
        <w:rPr>
          <w:rFonts w:ascii="Book Antiqua" w:hAnsi="Book Antiqua"/>
          <w:sz w:val="24"/>
          <w:szCs w:val="24"/>
        </w:rPr>
      </w:pPr>
      <w:r w:rsidRPr="007D632C">
        <w:rPr>
          <w:rFonts w:ascii="Book Antiqua" w:hAnsi="Book Antiqua"/>
          <w:sz w:val="24"/>
          <w:szCs w:val="24"/>
        </w:rPr>
        <w:t xml:space="preserve">6 </w:t>
      </w:r>
      <w:r w:rsidRPr="007D632C">
        <w:rPr>
          <w:rFonts w:ascii="Book Antiqua" w:hAnsi="Book Antiqua"/>
          <w:b/>
          <w:sz w:val="24"/>
          <w:szCs w:val="24"/>
        </w:rPr>
        <w:t>Tada T</w:t>
      </w:r>
      <w:r w:rsidRPr="007D632C">
        <w:rPr>
          <w:rFonts w:ascii="Book Antiqua" w:hAnsi="Book Antiqua"/>
          <w:sz w:val="24"/>
          <w:szCs w:val="24"/>
        </w:rPr>
        <w:t xml:space="preserve">, Suzuki T, Iwafuchi M, Watanabe H, Katayanagi N, Aizawa K, Nishimaki T, Tanaka O, Muto T. Adenocarcinoma arising in Barrett's esophagus after total gastrectomy. </w:t>
      </w:r>
      <w:r w:rsidRPr="007D632C">
        <w:rPr>
          <w:rFonts w:ascii="Book Antiqua" w:hAnsi="Book Antiqua"/>
          <w:i/>
          <w:sz w:val="24"/>
          <w:szCs w:val="24"/>
        </w:rPr>
        <w:t>Am J Gastroenterol</w:t>
      </w:r>
      <w:r w:rsidRPr="007D632C">
        <w:rPr>
          <w:rFonts w:ascii="Book Antiqua" w:hAnsi="Book Antiqua"/>
          <w:sz w:val="24"/>
          <w:szCs w:val="24"/>
        </w:rPr>
        <w:t xml:space="preserve"> 1990; </w:t>
      </w:r>
      <w:r w:rsidRPr="007D632C">
        <w:rPr>
          <w:rFonts w:ascii="Book Antiqua" w:hAnsi="Book Antiqua"/>
          <w:b/>
          <w:sz w:val="24"/>
          <w:szCs w:val="24"/>
        </w:rPr>
        <w:t>85</w:t>
      </w:r>
      <w:r w:rsidRPr="007D632C">
        <w:rPr>
          <w:rFonts w:ascii="Book Antiqua" w:hAnsi="Book Antiqua"/>
          <w:sz w:val="24"/>
          <w:szCs w:val="24"/>
        </w:rPr>
        <w:t>: 1503-1506 [PMID: 2239878]</w:t>
      </w:r>
    </w:p>
    <w:p w14:paraId="7A23F3DC" w14:textId="77777777" w:rsidR="007D632C" w:rsidRPr="007D632C" w:rsidRDefault="007D632C" w:rsidP="007D632C">
      <w:pPr>
        <w:spacing w:after="0" w:line="360" w:lineRule="auto"/>
        <w:jc w:val="both"/>
        <w:rPr>
          <w:rFonts w:ascii="Book Antiqua" w:hAnsi="Book Antiqua"/>
          <w:sz w:val="24"/>
          <w:szCs w:val="24"/>
        </w:rPr>
      </w:pPr>
      <w:r w:rsidRPr="007D632C">
        <w:rPr>
          <w:rFonts w:ascii="Book Antiqua" w:hAnsi="Book Antiqua"/>
          <w:sz w:val="24"/>
          <w:szCs w:val="24"/>
        </w:rPr>
        <w:t xml:space="preserve">7 </w:t>
      </w:r>
      <w:r w:rsidRPr="007D632C">
        <w:rPr>
          <w:rFonts w:ascii="Book Antiqua" w:hAnsi="Book Antiqua"/>
          <w:b/>
          <w:sz w:val="24"/>
          <w:szCs w:val="24"/>
        </w:rPr>
        <w:t>Vieth M</w:t>
      </w:r>
      <w:r w:rsidRPr="007D632C">
        <w:rPr>
          <w:rFonts w:ascii="Book Antiqua" w:hAnsi="Book Antiqua"/>
          <w:sz w:val="24"/>
          <w:szCs w:val="24"/>
        </w:rPr>
        <w:t xml:space="preserve">, Stolte M. Pathology of early upper GI cancers. </w:t>
      </w:r>
      <w:r w:rsidRPr="007D632C">
        <w:rPr>
          <w:rFonts w:ascii="Book Antiqua" w:hAnsi="Book Antiqua"/>
          <w:i/>
          <w:sz w:val="24"/>
          <w:szCs w:val="24"/>
        </w:rPr>
        <w:t>Best Pract Res Clin Gastroenterol</w:t>
      </w:r>
      <w:r w:rsidRPr="007D632C">
        <w:rPr>
          <w:rFonts w:ascii="Book Antiqua" w:hAnsi="Book Antiqua"/>
          <w:sz w:val="24"/>
          <w:szCs w:val="24"/>
        </w:rPr>
        <w:t xml:space="preserve"> 2005; </w:t>
      </w:r>
      <w:r w:rsidRPr="007D632C">
        <w:rPr>
          <w:rFonts w:ascii="Book Antiqua" w:hAnsi="Book Antiqua"/>
          <w:b/>
          <w:sz w:val="24"/>
          <w:szCs w:val="24"/>
        </w:rPr>
        <w:t>19</w:t>
      </w:r>
      <w:r w:rsidRPr="007D632C">
        <w:rPr>
          <w:rFonts w:ascii="Book Antiqua" w:hAnsi="Book Antiqua"/>
          <w:sz w:val="24"/>
          <w:szCs w:val="24"/>
        </w:rPr>
        <w:t>: 857-869 [PMID: 16338646 DOI: 10.1016/j.bpg.2005.02.008]</w:t>
      </w:r>
    </w:p>
    <w:p w14:paraId="504F2EB7" w14:textId="77777777" w:rsidR="007D632C" w:rsidRPr="007D632C" w:rsidRDefault="007D632C" w:rsidP="007D632C">
      <w:pPr>
        <w:spacing w:after="0" w:line="360" w:lineRule="auto"/>
        <w:jc w:val="both"/>
        <w:rPr>
          <w:rFonts w:ascii="Book Antiqua" w:hAnsi="Book Antiqua"/>
          <w:sz w:val="24"/>
          <w:szCs w:val="24"/>
        </w:rPr>
      </w:pPr>
      <w:r w:rsidRPr="007D632C">
        <w:rPr>
          <w:rFonts w:ascii="Book Antiqua" w:hAnsi="Book Antiqua"/>
          <w:sz w:val="24"/>
          <w:szCs w:val="24"/>
        </w:rPr>
        <w:t xml:space="preserve">8 </w:t>
      </w:r>
      <w:r w:rsidRPr="007D632C">
        <w:rPr>
          <w:rFonts w:ascii="Book Antiqua" w:hAnsi="Book Antiqua"/>
          <w:b/>
          <w:sz w:val="24"/>
          <w:szCs w:val="24"/>
        </w:rPr>
        <w:t>Koop H</w:t>
      </w:r>
      <w:r w:rsidRPr="007D632C">
        <w:rPr>
          <w:rFonts w:ascii="Book Antiqua" w:hAnsi="Book Antiqua"/>
          <w:sz w:val="24"/>
          <w:szCs w:val="24"/>
        </w:rPr>
        <w:t xml:space="preserve">, Fuchs KH, Labenz J, Lynen Jansen P, Messmann H, Miehlke S, Schepp W, Wenzl TG; Mitarbeiter der Leitliniengruppe. [S2k guideline: gastroesophageal reflux disease guided by the German Society of Gastroenterology: AWMF register no. 021-013]. </w:t>
      </w:r>
      <w:r w:rsidRPr="007D632C">
        <w:rPr>
          <w:rFonts w:ascii="Book Antiqua" w:hAnsi="Book Antiqua"/>
          <w:i/>
          <w:sz w:val="24"/>
          <w:szCs w:val="24"/>
        </w:rPr>
        <w:t>Z Gastroenterol</w:t>
      </w:r>
      <w:r w:rsidRPr="007D632C">
        <w:rPr>
          <w:rFonts w:ascii="Book Antiqua" w:hAnsi="Book Antiqua"/>
          <w:sz w:val="24"/>
          <w:szCs w:val="24"/>
        </w:rPr>
        <w:t xml:space="preserve"> 2014; </w:t>
      </w:r>
      <w:r w:rsidRPr="007D632C">
        <w:rPr>
          <w:rFonts w:ascii="Book Antiqua" w:hAnsi="Book Antiqua"/>
          <w:b/>
          <w:sz w:val="24"/>
          <w:szCs w:val="24"/>
        </w:rPr>
        <w:t>52</w:t>
      </w:r>
      <w:r w:rsidRPr="007D632C">
        <w:rPr>
          <w:rFonts w:ascii="Book Antiqua" w:hAnsi="Book Antiqua"/>
          <w:sz w:val="24"/>
          <w:szCs w:val="24"/>
        </w:rPr>
        <w:t>: 1299-1346 [PMID: 25390216 DOI: 10.1055/s-0034-1385202]</w:t>
      </w:r>
    </w:p>
    <w:p w14:paraId="08BFFC9F" w14:textId="77777777" w:rsidR="007D632C" w:rsidRPr="007D632C" w:rsidRDefault="007D632C" w:rsidP="007D632C">
      <w:pPr>
        <w:spacing w:after="0" w:line="360" w:lineRule="auto"/>
        <w:jc w:val="both"/>
        <w:rPr>
          <w:rFonts w:ascii="Book Antiqua" w:hAnsi="Book Antiqua"/>
          <w:sz w:val="24"/>
          <w:szCs w:val="24"/>
        </w:rPr>
      </w:pPr>
      <w:r w:rsidRPr="007D632C">
        <w:rPr>
          <w:rFonts w:ascii="Book Antiqua" w:hAnsi="Book Antiqua"/>
          <w:sz w:val="24"/>
          <w:szCs w:val="24"/>
        </w:rPr>
        <w:t xml:space="preserve">9 </w:t>
      </w:r>
      <w:r w:rsidRPr="007D632C">
        <w:rPr>
          <w:rFonts w:ascii="Book Antiqua" w:hAnsi="Book Antiqua"/>
          <w:b/>
          <w:sz w:val="24"/>
          <w:szCs w:val="24"/>
        </w:rPr>
        <w:t>Liu L</w:t>
      </w:r>
      <w:r w:rsidRPr="007D632C">
        <w:rPr>
          <w:rFonts w:ascii="Book Antiqua" w:hAnsi="Book Antiqua"/>
          <w:sz w:val="24"/>
          <w:szCs w:val="24"/>
        </w:rPr>
        <w:t xml:space="preserve">, Hofstetter WL, Rashid A, Swisher SG, Correa AM, Ajani JA, Hamilton SR, Wu TT. Significance of the depth of tumor invasion and lymph node metastasis in superficially invasive (T1) esophageal adenocarcinoma. </w:t>
      </w:r>
      <w:r w:rsidRPr="007D632C">
        <w:rPr>
          <w:rFonts w:ascii="Book Antiqua" w:hAnsi="Book Antiqua"/>
          <w:i/>
          <w:sz w:val="24"/>
          <w:szCs w:val="24"/>
        </w:rPr>
        <w:t>Am J Surg Pathol</w:t>
      </w:r>
      <w:r w:rsidRPr="007D632C">
        <w:rPr>
          <w:rFonts w:ascii="Book Antiqua" w:hAnsi="Book Antiqua"/>
          <w:sz w:val="24"/>
          <w:szCs w:val="24"/>
        </w:rPr>
        <w:t xml:space="preserve"> 2005; </w:t>
      </w:r>
      <w:r w:rsidRPr="007D632C">
        <w:rPr>
          <w:rFonts w:ascii="Book Antiqua" w:hAnsi="Book Antiqua"/>
          <w:b/>
          <w:sz w:val="24"/>
          <w:szCs w:val="24"/>
        </w:rPr>
        <w:t>29</w:t>
      </w:r>
      <w:r w:rsidRPr="007D632C">
        <w:rPr>
          <w:rFonts w:ascii="Book Antiqua" w:hAnsi="Book Antiqua"/>
          <w:sz w:val="24"/>
          <w:szCs w:val="24"/>
        </w:rPr>
        <w:t>: 1079-1085 [PMID: 16006804]</w:t>
      </w:r>
    </w:p>
    <w:p w14:paraId="484B26F2" w14:textId="77777777" w:rsidR="007D632C" w:rsidRPr="007D632C" w:rsidRDefault="007D632C" w:rsidP="007D632C">
      <w:pPr>
        <w:spacing w:after="0" w:line="360" w:lineRule="auto"/>
        <w:jc w:val="both"/>
        <w:rPr>
          <w:rFonts w:ascii="Book Antiqua" w:hAnsi="Book Antiqua"/>
          <w:sz w:val="24"/>
          <w:szCs w:val="24"/>
        </w:rPr>
      </w:pPr>
      <w:r w:rsidRPr="007D632C">
        <w:rPr>
          <w:rFonts w:ascii="Book Antiqua" w:hAnsi="Book Antiqua"/>
          <w:sz w:val="24"/>
          <w:szCs w:val="24"/>
        </w:rPr>
        <w:t xml:space="preserve">10 </w:t>
      </w:r>
      <w:r w:rsidRPr="007D632C">
        <w:rPr>
          <w:rFonts w:ascii="Book Antiqua" w:hAnsi="Book Antiqua"/>
          <w:b/>
          <w:sz w:val="24"/>
          <w:szCs w:val="24"/>
        </w:rPr>
        <w:t>Faragalla HF</w:t>
      </w:r>
      <w:r w:rsidRPr="007D632C">
        <w:rPr>
          <w:rFonts w:ascii="Book Antiqua" w:hAnsi="Book Antiqua"/>
          <w:sz w:val="24"/>
          <w:szCs w:val="24"/>
        </w:rPr>
        <w:t xml:space="preserve">, Marcon NE, Yousef GM, Streutker CJ. Immunohistochemical staining for smoothelin in the duplicated versus the true muscularis mucosae of </w:t>
      </w:r>
      <w:r w:rsidRPr="007D632C">
        <w:rPr>
          <w:rFonts w:ascii="Book Antiqua" w:hAnsi="Book Antiqua"/>
          <w:sz w:val="24"/>
          <w:szCs w:val="24"/>
        </w:rPr>
        <w:lastRenderedPageBreak/>
        <w:t xml:space="preserve">Barrett esophagus. </w:t>
      </w:r>
      <w:r w:rsidRPr="007D632C">
        <w:rPr>
          <w:rFonts w:ascii="Book Antiqua" w:hAnsi="Book Antiqua"/>
          <w:i/>
          <w:sz w:val="24"/>
          <w:szCs w:val="24"/>
        </w:rPr>
        <w:t>Am J Surg Pathol</w:t>
      </w:r>
      <w:r w:rsidRPr="007D632C">
        <w:rPr>
          <w:rFonts w:ascii="Book Antiqua" w:hAnsi="Book Antiqua"/>
          <w:sz w:val="24"/>
          <w:szCs w:val="24"/>
        </w:rPr>
        <w:t xml:space="preserve"> 2011; </w:t>
      </w:r>
      <w:r w:rsidRPr="007D632C">
        <w:rPr>
          <w:rFonts w:ascii="Book Antiqua" w:hAnsi="Book Antiqua"/>
          <w:b/>
          <w:sz w:val="24"/>
          <w:szCs w:val="24"/>
        </w:rPr>
        <w:t>35</w:t>
      </w:r>
      <w:r w:rsidRPr="007D632C">
        <w:rPr>
          <w:rFonts w:ascii="Book Antiqua" w:hAnsi="Book Antiqua"/>
          <w:sz w:val="24"/>
          <w:szCs w:val="24"/>
        </w:rPr>
        <w:t>: 55-59 [PMID: 21164287 DOI: 10.1097/PAS.0b013e3182035fb6]</w:t>
      </w:r>
    </w:p>
    <w:p w14:paraId="0621DAD3" w14:textId="77777777" w:rsidR="007D632C" w:rsidRPr="007D632C" w:rsidRDefault="007D632C" w:rsidP="007D632C">
      <w:pPr>
        <w:spacing w:after="0" w:line="360" w:lineRule="auto"/>
        <w:jc w:val="both"/>
        <w:rPr>
          <w:rFonts w:ascii="Book Antiqua" w:hAnsi="Book Antiqua"/>
          <w:sz w:val="24"/>
          <w:szCs w:val="24"/>
        </w:rPr>
      </w:pPr>
      <w:r w:rsidRPr="007D632C">
        <w:rPr>
          <w:rFonts w:ascii="Book Antiqua" w:hAnsi="Book Antiqua"/>
          <w:sz w:val="24"/>
          <w:szCs w:val="24"/>
        </w:rPr>
        <w:t xml:space="preserve">11 </w:t>
      </w:r>
      <w:r w:rsidRPr="007D632C">
        <w:rPr>
          <w:rFonts w:ascii="Book Antiqua" w:hAnsi="Book Antiqua"/>
          <w:b/>
          <w:sz w:val="24"/>
          <w:szCs w:val="24"/>
        </w:rPr>
        <w:t>Sangle NA</w:t>
      </w:r>
      <w:r w:rsidRPr="007D632C">
        <w:rPr>
          <w:rFonts w:ascii="Book Antiqua" w:hAnsi="Book Antiqua"/>
          <w:sz w:val="24"/>
          <w:szCs w:val="24"/>
        </w:rPr>
        <w:t xml:space="preserve">, Taylor SL, Emond MJ, Depot M, Overholt BF, Bronner MP. Overdiagnosis of high-grade dysplasia in Barrett's esophagus: a multicenter, international study. </w:t>
      </w:r>
      <w:r w:rsidRPr="007D632C">
        <w:rPr>
          <w:rFonts w:ascii="Book Antiqua" w:hAnsi="Book Antiqua"/>
          <w:i/>
          <w:sz w:val="24"/>
          <w:szCs w:val="24"/>
        </w:rPr>
        <w:t>Mod Pathol</w:t>
      </w:r>
      <w:r w:rsidRPr="007D632C">
        <w:rPr>
          <w:rFonts w:ascii="Book Antiqua" w:hAnsi="Book Antiqua"/>
          <w:sz w:val="24"/>
          <w:szCs w:val="24"/>
        </w:rPr>
        <w:t xml:space="preserve"> 2015; </w:t>
      </w:r>
      <w:r w:rsidRPr="007D632C">
        <w:rPr>
          <w:rFonts w:ascii="Book Antiqua" w:hAnsi="Book Antiqua"/>
          <w:b/>
          <w:sz w:val="24"/>
          <w:szCs w:val="24"/>
        </w:rPr>
        <w:t>28</w:t>
      </w:r>
      <w:r w:rsidRPr="007D632C">
        <w:rPr>
          <w:rFonts w:ascii="Book Antiqua" w:hAnsi="Book Antiqua"/>
          <w:sz w:val="24"/>
          <w:szCs w:val="24"/>
        </w:rPr>
        <w:t>: 758-765 [PMID: 25676554 DOI: 10.1038/modpathol.2015.2]</w:t>
      </w:r>
    </w:p>
    <w:p w14:paraId="5BD47A03" w14:textId="77777777" w:rsidR="007D632C" w:rsidRPr="007D632C" w:rsidRDefault="007D632C" w:rsidP="007D632C">
      <w:pPr>
        <w:spacing w:after="0" w:line="360" w:lineRule="auto"/>
        <w:jc w:val="both"/>
        <w:rPr>
          <w:rFonts w:ascii="Book Antiqua" w:hAnsi="Book Antiqua"/>
          <w:sz w:val="24"/>
          <w:szCs w:val="24"/>
        </w:rPr>
      </w:pPr>
      <w:r w:rsidRPr="007D632C">
        <w:rPr>
          <w:rFonts w:ascii="Book Antiqua" w:hAnsi="Book Antiqua"/>
          <w:sz w:val="24"/>
          <w:szCs w:val="24"/>
        </w:rPr>
        <w:t xml:space="preserve">12 </w:t>
      </w:r>
      <w:r w:rsidRPr="007D632C">
        <w:rPr>
          <w:rFonts w:ascii="Book Antiqua" w:hAnsi="Book Antiqua"/>
          <w:b/>
          <w:sz w:val="24"/>
          <w:szCs w:val="24"/>
        </w:rPr>
        <w:t>Paner GP</w:t>
      </w:r>
      <w:r w:rsidRPr="007D632C">
        <w:rPr>
          <w:rFonts w:ascii="Book Antiqua" w:hAnsi="Book Antiqua"/>
          <w:sz w:val="24"/>
          <w:szCs w:val="24"/>
        </w:rPr>
        <w:t xml:space="preserve">, Shen SS, Lapetino S, Venkataraman G, Barkan GA, Quek ML, Ro JY, Amin MB. Diagnostic utility of antibody to smoothelin in the distinction of muscularis propria from muscularis mucosae of the urinary bladder: a potential ancillary tool in the pathologic staging of invasive urothelial carcinoma. </w:t>
      </w:r>
      <w:r w:rsidRPr="007D632C">
        <w:rPr>
          <w:rFonts w:ascii="Book Antiqua" w:hAnsi="Book Antiqua"/>
          <w:i/>
          <w:sz w:val="24"/>
          <w:szCs w:val="24"/>
        </w:rPr>
        <w:t>Am J Surg Pathol</w:t>
      </w:r>
      <w:r w:rsidRPr="007D632C">
        <w:rPr>
          <w:rFonts w:ascii="Book Antiqua" w:hAnsi="Book Antiqua"/>
          <w:sz w:val="24"/>
          <w:szCs w:val="24"/>
        </w:rPr>
        <w:t xml:space="preserve"> 2009; </w:t>
      </w:r>
      <w:r w:rsidRPr="007D632C">
        <w:rPr>
          <w:rFonts w:ascii="Book Antiqua" w:hAnsi="Book Antiqua"/>
          <w:b/>
          <w:sz w:val="24"/>
          <w:szCs w:val="24"/>
        </w:rPr>
        <w:t>33</w:t>
      </w:r>
      <w:r w:rsidRPr="007D632C">
        <w:rPr>
          <w:rFonts w:ascii="Book Antiqua" w:hAnsi="Book Antiqua"/>
          <w:sz w:val="24"/>
          <w:szCs w:val="24"/>
        </w:rPr>
        <w:t>: 91-98 [PMID: 18936687 DOI: 10.1097/PAS.0b013e3181804727]</w:t>
      </w:r>
    </w:p>
    <w:p w14:paraId="0159A920" w14:textId="77777777" w:rsidR="007D632C" w:rsidRPr="007D632C" w:rsidRDefault="007D632C" w:rsidP="007D632C">
      <w:pPr>
        <w:spacing w:after="0" w:line="360" w:lineRule="auto"/>
        <w:jc w:val="both"/>
        <w:rPr>
          <w:rFonts w:ascii="Book Antiqua" w:hAnsi="Book Antiqua"/>
          <w:sz w:val="24"/>
          <w:szCs w:val="24"/>
        </w:rPr>
      </w:pPr>
      <w:r w:rsidRPr="007D632C">
        <w:rPr>
          <w:rFonts w:ascii="Book Antiqua" w:hAnsi="Book Antiqua"/>
          <w:sz w:val="24"/>
          <w:szCs w:val="24"/>
        </w:rPr>
        <w:t xml:space="preserve">13 </w:t>
      </w:r>
      <w:r w:rsidRPr="007D632C">
        <w:rPr>
          <w:rFonts w:ascii="Book Antiqua" w:hAnsi="Book Antiqua"/>
          <w:b/>
          <w:sz w:val="24"/>
          <w:szCs w:val="24"/>
        </w:rPr>
        <w:t>Abraham SC</w:t>
      </w:r>
      <w:r w:rsidRPr="007D632C">
        <w:rPr>
          <w:rFonts w:ascii="Book Antiqua" w:hAnsi="Book Antiqua"/>
          <w:sz w:val="24"/>
          <w:szCs w:val="24"/>
        </w:rPr>
        <w:t xml:space="preserve">, Krasinskas AM, Correa AM, Hofstetter WL, Ajani JA, Swisher SG, Wu TT. Duplication of the muscularis mucosae in Barrett esophagus: an underrecognized feature and its implication for staging of adenocarcinoma. </w:t>
      </w:r>
      <w:r w:rsidRPr="007D632C">
        <w:rPr>
          <w:rFonts w:ascii="Book Antiqua" w:hAnsi="Book Antiqua"/>
          <w:i/>
          <w:sz w:val="24"/>
          <w:szCs w:val="24"/>
        </w:rPr>
        <w:t>Am J Surg Pathol</w:t>
      </w:r>
      <w:r w:rsidRPr="007D632C">
        <w:rPr>
          <w:rFonts w:ascii="Book Antiqua" w:hAnsi="Book Antiqua"/>
          <w:sz w:val="24"/>
          <w:szCs w:val="24"/>
        </w:rPr>
        <w:t xml:space="preserve"> 2007; </w:t>
      </w:r>
      <w:r w:rsidRPr="007D632C">
        <w:rPr>
          <w:rFonts w:ascii="Book Antiqua" w:hAnsi="Book Antiqua"/>
          <w:b/>
          <w:sz w:val="24"/>
          <w:szCs w:val="24"/>
        </w:rPr>
        <w:t>31</w:t>
      </w:r>
      <w:r w:rsidRPr="007D632C">
        <w:rPr>
          <w:rFonts w:ascii="Book Antiqua" w:hAnsi="Book Antiqua"/>
          <w:sz w:val="24"/>
          <w:szCs w:val="24"/>
        </w:rPr>
        <w:t>: 1719-1725 [PMID: 18059229 DOI: 10.1097/PAS.0b013e318093e3bf]</w:t>
      </w:r>
    </w:p>
    <w:p w14:paraId="67B9D08B" w14:textId="77777777" w:rsidR="007D632C" w:rsidRPr="007D632C" w:rsidRDefault="007D632C" w:rsidP="007D632C">
      <w:pPr>
        <w:spacing w:after="0" w:line="360" w:lineRule="auto"/>
        <w:jc w:val="both"/>
        <w:rPr>
          <w:rFonts w:ascii="Book Antiqua" w:hAnsi="Book Antiqua"/>
          <w:sz w:val="24"/>
          <w:szCs w:val="24"/>
        </w:rPr>
      </w:pPr>
      <w:r w:rsidRPr="007D632C">
        <w:rPr>
          <w:rFonts w:ascii="Book Antiqua" w:hAnsi="Book Antiqua"/>
          <w:sz w:val="24"/>
          <w:szCs w:val="24"/>
        </w:rPr>
        <w:t xml:space="preserve">14 </w:t>
      </w:r>
      <w:r w:rsidRPr="007D632C">
        <w:rPr>
          <w:rFonts w:ascii="Book Antiqua" w:hAnsi="Book Antiqua"/>
          <w:b/>
          <w:sz w:val="24"/>
          <w:szCs w:val="24"/>
        </w:rPr>
        <w:t>Lewis JT</w:t>
      </w:r>
      <w:r w:rsidRPr="007D632C">
        <w:rPr>
          <w:rFonts w:ascii="Book Antiqua" w:hAnsi="Book Antiqua"/>
          <w:sz w:val="24"/>
          <w:szCs w:val="24"/>
        </w:rPr>
        <w:t xml:space="preserve">, Wang KK, Abraham SC. Muscularis mucosae duplication and the musculo-fibrous anomaly in endoscopic mucosal resections for barrett esophagus: implications for staging of adenocarcinoma. </w:t>
      </w:r>
      <w:r w:rsidRPr="007D632C">
        <w:rPr>
          <w:rFonts w:ascii="Book Antiqua" w:hAnsi="Book Antiqua"/>
          <w:i/>
          <w:sz w:val="24"/>
          <w:szCs w:val="24"/>
        </w:rPr>
        <w:t>Am J Surg Pathol</w:t>
      </w:r>
      <w:r w:rsidRPr="007D632C">
        <w:rPr>
          <w:rFonts w:ascii="Book Antiqua" w:hAnsi="Book Antiqua"/>
          <w:sz w:val="24"/>
          <w:szCs w:val="24"/>
        </w:rPr>
        <w:t xml:space="preserve"> 2008; </w:t>
      </w:r>
      <w:r w:rsidRPr="007D632C">
        <w:rPr>
          <w:rFonts w:ascii="Book Antiqua" w:hAnsi="Book Antiqua"/>
          <w:b/>
          <w:sz w:val="24"/>
          <w:szCs w:val="24"/>
        </w:rPr>
        <w:t>32</w:t>
      </w:r>
      <w:r w:rsidRPr="007D632C">
        <w:rPr>
          <w:rFonts w:ascii="Book Antiqua" w:hAnsi="Book Antiqua"/>
          <w:sz w:val="24"/>
          <w:szCs w:val="24"/>
        </w:rPr>
        <w:t>: 566-571 [PMID: 18300796 DOI: 10.1097/PAS.0b013e31815bf8c7]</w:t>
      </w:r>
    </w:p>
    <w:p w14:paraId="5E824CDF" w14:textId="77777777" w:rsidR="007D632C" w:rsidRPr="007D632C" w:rsidRDefault="007D632C" w:rsidP="007D632C">
      <w:pPr>
        <w:spacing w:after="0" w:line="360" w:lineRule="auto"/>
        <w:jc w:val="both"/>
        <w:rPr>
          <w:rFonts w:ascii="Book Antiqua" w:hAnsi="Book Antiqua"/>
          <w:sz w:val="24"/>
          <w:szCs w:val="24"/>
        </w:rPr>
      </w:pPr>
      <w:r w:rsidRPr="007D632C">
        <w:rPr>
          <w:rFonts w:ascii="Book Antiqua" w:hAnsi="Book Antiqua"/>
          <w:sz w:val="24"/>
          <w:szCs w:val="24"/>
        </w:rPr>
        <w:t xml:space="preserve">15 </w:t>
      </w:r>
      <w:r w:rsidRPr="007D632C">
        <w:rPr>
          <w:rFonts w:ascii="Book Antiqua" w:hAnsi="Book Antiqua"/>
          <w:b/>
          <w:sz w:val="24"/>
          <w:szCs w:val="24"/>
        </w:rPr>
        <w:t>Takubo K</w:t>
      </w:r>
      <w:r w:rsidRPr="007D632C">
        <w:rPr>
          <w:rFonts w:ascii="Book Antiqua" w:hAnsi="Book Antiqua"/>
          <w:sz w:val="24"/>
          <w:szCs w:val="24"/>
        </w:rPr>
        <w:t xml:space="preserve">, Sasajima K, Yamashita K, Tanaka Y, Fujita K. Double muscularis mucosae in Barrett's esophagus. </w:t>
      </w:r>
      <w:r w:rsidRPr="007D632C">
        <w:rPr>
          <w:rFonts w:ascii="Book Antiqua" w:hAnsi="Book Antiqua"/>
          <w:i/>
          <w:sz w:val="24"/>
          <w:szCs w:val="24"/>
        </w:rPr>
        <w:t>Hum Pathol</w:t>
      </w:r>
      <w:r w:rsidRPr="007D632C">
        <w:rPr>
          <w:rFonts w:ascii="Book Antiqua" w:hAnsi="Book Antiqua"/>
          <w:sz w:val="24"/>
          <w:szCs w:val="24"/>
        </w:rPr>
        <w:t xml:space="preserve"> 1991; </w:t>
      </w:r>
      <w:r w:rsidRPr="007D632C">
        <w:rPr>
          <w:rFonts w:ascii="Book Antiqua" w:hAnsi="Book Antiqua"/>
          <w:b/>
          <w:sz w:val="24"/>
          <w:szCs w:val="24"/>
        </w:rPr>
        <w:t>22</w:t>
      </w:r>
      <w:r w:rsidRPr="007D632C">
        <w:rPr>
          <w:rFonts w:ascii="Book Antiqua" w:hAnsi="Book Antiqua"/>
          <w:sz w:val="24"/>
          <w:szCs w:val="24"/>
        </w:rPr>
        <w:t>: 1158-1161 [PMID: 1743701]</w:t>
      </w:r>
    </w:p>
    <w:p w14:paraId="47CBED4A" w14:textId="77777777" w:rsidR="007D632C" w:rsidRPr="007D632C" w:rsidRDefault="007D632C" w:rsidP="007D632C">
      <w:pPr>
        <w:spacing w:after="0" w:line="360" w:lineRule="auto"/>
        <w:jc w:val="both"/>
        <w:rPr>
          <w:rFonts w:ascii="Book Antiqua" w:hAnsi="Book Antiqua"/>
          <w:sz w:val="24"/>
          <w:szCs w:val="24"/>
        </w:rPr>
      </w:pPr>
      <w:r w:rsidRPr="007D632C">
        <w:rPr>
          <w:rFonts w:ascii="Book Antiqua" w:hAnsi="Book Antiqua"/>
          <w:sz w:val="24"/>
          <w:szCs w:val="24"/>
        </w:rPr>
        <w:t xml:space="preserve">16 </w:t>
      </w:r>
      <w:r w:rsidRPr="007D632C">
        <w:rPr>
          <w:rFonts w:ascii="Book Antiqua" w:hAnsi="Book Antiqua"/>
          <w:b/>
          <w:sz w:val="24"/>
          <w:szCs w:val="24"/>
        </w:rPr>
        <w:t>Zemler B</w:t>
      </w:r>
      <w:r w:rsidRPr="007D632C">
        <w:rPr>
          <w:rFonts w:ascii="Book Antiqua" w:hAnsi="Book Antiqua"/>
          <w:sz w:val="24"/>
          <w:szCs w:val="24"/>
        </w:rPr>
        <w:t xml:space="preserve">, May A, Ell C, Stolte M. Early Barrett's carcinoma: the depth of infiltration of the tumour correlates with the degree of differentiation, the incidence of lymphatic vessel and venous invasion. </w:t>
      </w:r>
      <w:r w:rsidRPr="007D632C">
        <w:rPr>
          <w:rFonts w:ascii="Book Antiqua" w:hAnsi="Book Antiqua"/>
          <w:i/>
          <w:sz w:val="24"/>
          <w:szCs w:val="24"/>
        </w:rPr>
        <w:t>Virchows Arch</w:t>
      </w:r>
      <w:r w:rsidRPr="007D632C">
        <w:rPr>
          <w:rFonts w:ascii="Book Antiqua" w:hAnsi="Book Antiqua"/>
          <w:sz w:val="24"/>
          <w:szCs w:val="24"/>
        </w:rPr>
        <w:t xml:space="preserve"> 2010; </w:t>
      </w:r>
      <w:r w:rsidRPr="007D632C">
        <w:rPr>
          <w:rFonts w:ascii="Book Antiqua" w:hAnsi="Book Antiqua"/>
          <w:b/>
          <w:sz w:val="24"/>
          <w:szCs w:val="24"/>
        </w:rPr>
        <w:t>456</w:t>
      </w:r>
      <w:r w:rsidRPr="007D632C">
        <w:rPr>
          <w:rFonts w:ascii="Book Antiqua" w:hAnsi="Book Antiqua"/>
          <w:sz w:val="24"/>
          <w:szCs w:val="24"/>
        </w:rPr>
        <w:t>: 609-614 [PMID: 20449614 DOI: 10.1007/s00428-010-0925-5]</w:t>
      </w:r>
    </w:p>
    <w:p w14:paraId="755B0765" w14:textId="77777777" w:rsidR="007D632C" w:rsidRPr="007D632C" w:rsidRDefault="007D632C" w:rsidP="007D632C">
      <w:pPr>
        <w:spacing w:after="0" w:line="360" w:lineRule="auto"/>
        <w:jc w:val="both"/>
        <w:rPr>
          <w:rFonts w:ascii="Book Antiqua" w:hAnsi="Book Antiqua"/>
          <w:sz w:val="24"/>
          <w:szCs w:val="24"/>
        </w:rPr>
      </w:pPr>
      <w:r w:rsidRPr="007D632C">
        <w:rPr>
          <w:rFonts w:ascii="Book Antiqua" w:hAnsi="Book Antiqua"/>
          <w:sz w:val="24"/>
          <w:szCs w:val="24"/>
        </w:rPr>
        <w:t xml:space="preserve">17 </w:t>
      </w:r>
      <w:r w:rsidRPr="007D632C">
        <w:rPr>
          <w:rFonts w:ascii="Book Antiqua" w:hAnsi="Book Antiqua"/>
          <w:b/>
          <w:sz w:val="24"/>
          <w:szCs w:val="24"/>
        </w:rPr>
        <w:t>Estrella JS</w:t>
      </w:r>
      <w:r w:rsidRPr="007D632C">
        <w:rPr>
          <w:rFonts w:ascii="Book Antiqua" w:hAnsi="Book Antiqua"/>
          <w:sz w:val="24"/>
          <w:szCs w:val="24"/>
        </w:rPr>
        <w:t xml:space="preserve">, Hofstetter WL, Correa AM, Swisher SG, Ajani JA, Lee JH, Bhutani MS, Abraham SC, Rashid A, Maru DM. Duplicated muscularis mucosae invasion has similar risk of lymph node metastasis and recurrence-free survival as intramucosal esophageal adenocarcinoma. </w:t>
      </w:r>
      <w:r w:rsidRPr="007D632C">
        <w:rPr>
          <w:rFonts w:ascii="Book Antiqua" w:hAnsi="Book Antiqua"/>
          <w:i/>
          <w:sz w:val="24"/>
          <w:szCs w:val="24"/>
        </w:rPr>
        <w:t>Am J Surg Pathol</w:t>
      </w:r>
      <w:r w:rsidRPr="007D632C">
        <w:rPr>
          <w:rFonts w:ascii="Book Antiqua" w:hAnsi="Book Antiqua"/>
          <w:sz w:val="24"/>
          <w:szCs w:val="24"/>
        </w:rPr>
        <w:t xml:space="preserve"> 2011; </w:t>
      </w:r>
      <w:r w:rsidRPr="007D632C">
        <w:rPr>
          <w:rFonts w:ascii="Book Antiqua" w:hAnsi="Book Antiqua"/>
          <w:b/>
          <w:sz w:val="24"/>
          <w:szCs w:val="24"/>
        </w:rPr>
        <w:t>35</w:t>
      </w:r>
      <w:r w:rsidRPr="007D632C">
        <w:rPr>
          <w:rFonts w:ascii="Book Antiqua" w:hAnsi="Book Antiqua"/>
          <w:sz w:val="24"/>
          <w:szCs w:val="24"/>
        </w:rPr>
        <w:t>: 1045-1053 [PMID: 21602659 DOI: 10.1097/PAS.0b013e318219ccef]</w:t>
      </w:r>
    </w:p>
    <w:p w14:paraId="4037B3E3" w14:textId="77777777" w:rsidR="007D632C" w:rsidRPr="007D632C" w:rsidRDefault="007D632C" w:rsidP="007D632C">
      <w:pPr>
        <w:spacing w:after="0" w:line="360" w:lineRule="auto"/>
        <w:jc w:val="both"/>
        <w:rPr>
          <w:rFonts w:ascii="Book Antiqua" w:hAnsi="Book Antiqua"/>
          <w:sz w:val="24"/>
          <w:szCs w:val="24"/>
        </w:rPr>
      </w:pPr>
      <w:r w:rsidRPr="007D632C">
        <w:rPr>
          <w:rFonts w:ascii="Book Antiqua" w:hAnsi="Book Antiqua"/>
          <w:sz w:val="24"/>
          <w:szCs w:val="24"/>
        </w:rPr>
        <w:t xml:space="preserve">18 </w:t>
      </w:r>
      <w:r w:rsidRPr="007D632C">
        <w:rPr>
          <w:rFonts w:ascii="Book Antiqua" w:hAnsi="Book Antiqua"/>
          <w:b/>
          <w:sz w:val="24"/>
          <w:szCs w:val="24"/>
        </w:rPr>
        <w:t>Kitajima K</w:t>
      </w:r>
      <w:r w:rsidRPr="007D632C">
        <w:rPr>
          <w:rFonts w:ascii="Book Antiqua" w:hAnsi="Book Antiqua"/>
          <w:sz w:val="24"/>
          <w:szCs w:val="24"/>
        </w:rPr>
        <w:t xml:space="preserve">, Fujimori T, Fujii S, Takeda J, Ohkura Y, Kawamata H, Kumamoto T, Ishiguro S, Kato Y, Shimoda T, Iwashita A, Ajioka Y, Watanabe H, Watanabe T, Muto </w:t>
      </w:r>
      <w:r w:rsidRPr="007D632C">
        <w:rPr>
          <w:rFonts w:ascii="Book Antiqua" w:hAnsi="Book Antiqua"/>
          <w:sz w:val="24"/>
          <w:szCs w:val="24"/>
        </w:rPr>
        <w:lastRenderedPageBreak/>
        <w:t xml:space="preserve">T, Nagasako K. Correlations between lymph node metastasis and depth of submucosal invasion in submucosal invasive colorectal carcinoma: a Japanese collaborative study. </w:t>
      </w:r>
      <w:r w:rsidRPr="007D632C">
        <w:rPr>
          <w:rFonts w:ascii="Book Antiqua" w:hAnsi="Book Antiqua"/>
          <w:i/>
          <w:sz w:val="24"/>
          <w:szCs w:val="24"/>
        </w:rPr>
        <w:t>J Gastroenterol</w:t>
      </w:r>
      <w:r w:rsidRPr="007D632C">
        <w:rPr>
          <w:rFonts w:ascii="Book Antiqua" w:hAnsi="Book Antiqua"/>
          <w:sz w:val="24"/>
          <w:szCs w:val="24"/>
        </w:rPr>
        <w:t xml:space="preserve"> 2004; </w:t>
      </w:r>
      <w:r w:rsidRPr="007D632C">
        <w:rPr>
          <w:rFonts w:ascii="Book Antiqua" w:hAnsi="Book Antiqua"/>
          <w:b/>
          <w:sz w:val="24"/>
          <w:szCs w:val="24"/>
        </w:rPr>
        <w:t>39</w:t>
      </w:r>
      <w:r w:rsidRPr="007D632C">
        <w:rPr>
          <w:rFonts w:ascii="Book Antiqua" w:hAnsi="Book Antiqua"/>
          <w:sz w:val="24"/>
          <w:szCs w:val="24"/>
        </w:rPr>
        <w:t>: 534-543 [PMID: 15235870 DOI: 10.1007/s00535-004-1339-4]</w:t>
      </w:r>
    </w:p>
    <w:p w14:paraId="33FCF198" w14:textId="771E2035" w:rsidR="007D632C" w:rsidRPr="007D632C" w:rsidRDefault="007D632C" w:rsidP="007D632C">
      <w:pPr>
        <w:spacing w:after="0" w:line="360" w:lineRule="auto"/>
        <w:jc w:val="both"/>
        <w:rPr>
          <w:rFonts w:ascii="Book Antiqua" w:hAnsi="Book Antiqua"/>
          <w:sz w:val="24"/>
          <w:szCs w:val="24"/>
        </w:rPr>
      </w:pPr>
      <w:r w:rsidRPr="007D632C">
        <w:rPr>
          <w:rFonts w:ascii="Book Antiqua" w:hAnsi="Book Antiqua"/>
          <w:sz w:val="24"/>
          <w:szCs w:val="24"/>
        </w:rPr>
        <w:t xml:space="preserve">19 </w:t>
      </w:r>
      <w:r w:rsidRPr="007D632C">
        <w:rPr>
          <w:rFonts w:ascii="Book Antiqua" w:hAnsi="Book Antiqua"/>
          <w:b/>
          <w:sz w:val="24"/>
          <w:szCs w:val="24"/>
        </w:rPr>
        <w:t>Endoscopic Classification Review Group</w:t>
      </w:r>
      <w:r w:rsidRPr="007D632C">
        <w:rPr>
          <w:rFonts w:ascii="Book Antiqua" w:hAnsi="Book Antiqua"/>
          <w:sz w:val="24"/>
          <w:szCs w:val="24"/>
        </w:rPr>
        <w:t xml:space="preserve">. Update on the paris classification of superficial neoplastic lesions in the digestive tract. </w:t>
      </w:r>
      <w:r w:rsidRPr="007D632C">
        <w:rPr>
          <w:rFonts w:ascii="Book Antiqua" w:hAnsi="Book Antiqua"/>
          <w:i/>
          <w:sz w:val="24"/>
          <w:szCs w:val="24"/>
        </w:rPr>
        <w:t>Endoscopy</w:t>
      </w:r>
      <w:r w:rsidRPr="007D632C">
        <w:rPr>
          <w:rFonts w:ascii="Book Antiqua" w:hAnsi="Book Antiqua"/>
          <w:sz w:val="24"/>
          <w:szCs w:val="24"/>
        </w:rPr>
        <w:t xml:space="preserve"> 2005; </w:t>
      </w:r>
      <w:r w:rsidRPr="007D632C">
        <w:rPr>
          <w:rFonts w:ascii="Book Antiqua" w:hAnsi="Book Antiqua"/>
          <w:b/>
          <w:sz w:val="24"/>
          <w:szCs w:val="24"/>
        </w:rPr>
        <w:t>37</w:t>
      </w:r>
      <w:r w:rsidRPr="007D632C">
        <w:rPr>
          <w:rFonts w:ascii="Book Antiqua" w:hAnsi="Book Antiqua"/>
          <w:sz w:val="24"/>
          <w:szCs w:val="24"/>
        </w:rPr>
        <w:t>: 570-578 [PMID: 15933932 DOI: 10.1055/s-2005-861352]</w:t>
      </w:r>
    </w:p>
    <w:p w14:paraId="09CD1DCD" w14:textId="66A7C7D7" w:rsidR="007D632C" w:rsidRPr="007D632C" w:rsidRDefault="007D632C" w:rsidP="007D632C">
      <w:pPr>
        <w:spacing w:after="0" w:line="360" w:lineRule="auto"/>
        <w:jc w:val="both"/>
        <w:rPr>
          <w:rFonts w:ascii="Book Antiqua" w:hAnsi="Book Antiqua"/>
          <w:sz w:val="24"/>
          <w:szCs w:val="24"/>
        </w:rPr>
      </w:pPr>
      <w:r>
        <w:rPr>
          <w:rFonts w:ascii="Book Antiqua" w:hAnsi="Book Antiqua"/>
          <w:sz w:val="24"/>
          <w:szCs w:val="24"/>
        </w:rPr>
        <w:t xml:space="preserve">20 </w:t>
      </w:r>
      <w:r w:rsidRPr="007D632C">
        <w:rPr>
          <w:rFonts w:ascii="Book Antiqua" w:hAnsi="Book Antiqua"/>
          <w:sz w:val="24"/>
          <w:szCs w:val="24"/>
        </w:rPr>
        <w:t xml:space="preserve">The Paris endoscopic classification of superficial neoplastic lesions: esophagus, stomach, and colon: November 30 to December 1, 2002. </w:t>
      </w:r>
      <w:r w:rsidRPr="007D632C">
        <w:rPr>
          <w:rFonts w:ascii="Book Antiqua" w:hAnsi="Book Antiqua"/>
          <w:i/>
          <w:sz w:val="24"/>
          <w:szCs w:val="24"/>
        </w:rPr>
        <w:t>Gastrointest Endosc</w:t>
      </w:r>
      <w:r w:rsidRPr="007D632C">
        <w:rPr>
          <w:rFonts w:ascii="Book Antiqua" w:hAnsi="Book Antiqua"/>
          <w:sz w:val="24"/>
          <w:szCs w:val="24"/>
        </w:rPr>
        <w:t xml:space="preserve"> 2003; </w:t>
      </w:r>
      <w:r w:rsidRPr="007D632C">
        <w:rPr>
          <w:rFonts w:ascii="Book Antiqua" w:hAnsi="Book Antiqua"/>
          <w:b/>
          <w:sz w:val="24"/>
          <w:szCs w:val="24"/>
        </w:rPr>
        <w:t>58</w:t>
      </w:r>
      <w:r w:rsidRPr="007D632C">
        <w:rPr>
          <w:rFonts w:ascii="Book Antiqua" w:hAnsi="Book Antiqua"/>
          <w:sz w:val="24"/>
          <w:szCs w:val="24"/>
        </w:rPr>
        <w:t>: S3-43 [PMID: 14652541 DOI: 10.1016/S0016-5107(03)02159-X]</w:t>
      </w:r>
    </w:p>
    <w:p w14:paraId="1CFD0330" w14:textId="77777777" w:rsidR="007D632C" w:rsidRPr="007D632C" w:rsidRDefault="007D632C" w:rsidP="007D632C">
      <w:pPr>
        <w:spacing w:after="0" w:line="360" w:lineRule="auto"/>
        <w:jc w:val="both"/>
        <w:rPr>
          <w:rFonts w:ascii="Book Antiqua" w:hAnsi="Book Antiqua"/>
          <w:sz w:val="24"/>
          <w:szCs w:val="24"/>
        </w:rPr>
      </w:pPr>
      <w:r w:rsidRPr="007D632C">
        <w:rPr>
          <w:rFonts w:ascii="Book Antiqua" w:hAnsi="Book Antiqua"/>
          <w:sz w:val="24"/>
          <w:szCs w:val="24"/>
        </w:rPr>
        <w:t xml:space="preserve">21 </w:t>
      </w:r>
      <w:r w:rsidRPr="007D632C">
        <w:rPr>
          <w:rFonts w:ascii="Book Antiqua" w:hAnsi="Book Antiqua"/>
          <w:b/>
          <w:sz w:val="24"/>
          <w:szCs w:val="24"/>
        </w:rPr>
        <w:t>Park S</w:t>
      </w:r>
      <w:r w:rsidRPr="007D632C">
        <w:rPr>
          <w:rFonts w:ascii="Book Antiqua" w:hAnsi="Book Antiqua"/>
          <w:sz w:val="24"/>
          <w:szCs w:val="24"/>
        </w:rPr>
        <w:t xml:space="preserve">, Chun HJ, Kwon YD, Keum B, Seo YS, Kim YS, Jeen YT, Um SH, Kim CD, Ryu HS, Lee JH, Chae YS. Stretching Causes Extensive Changes of Gastric Submucosa: Is It Acceptable to Define 500 microm as the Safe Margin? </w:t>
      </w:r>
      <w:r w:rsidRPr="007D632C">
        <w:rPr>
          <w:rFonts w:ascii="Book Antiqua" w:hAnsi="Book Antiqua"/>
          <w:i/>
          <w:sz w:val="24"/>
          <w:szCs w:val="24"/>
        </w:rPr>
        <w:t>Gut Liver</w:t>
      </w:r>
      <w:r w:rsidRPr="007D632C">
        <w:rPr>
          <w:rFonts w:ascii="Book Antiqua" w:hAnsi="Book Antiqua"/>
          <w:sz w:val="24"/>
          <w:szCs w:val="24"/>
        </w:rPr>
        <w:t xml:space="preserve"> 2008; </w:t>
      </w:r>
      <w:r w:rsidRPr="007D632C">
        <w:rPr>
          <w:rFonts w:ascii="Book Antiqua" w:hAnsi="Book Antiqua"/>
          <w:b/>
          <w:sz w:val="24"/>
          <w:szCs w:val="24"/>
        </w:rPr>
        <w:t>2</w:t>
      </w:r>
      <w:r w:rsidRPr="007D632C">
        <w:rPr>
          <w:rFonts w:ascii="Book Antiqua" w:hAnsi="Book Antiqua"/>
          <w:sz w:val="24"/>
          <w:szCs w:val="24"/>
        </w:rPr>
        <w:t>: 199-204 [PMID: 20485647 DOI: 10.5009/gnl.2008.2.3.199]</w:t>
      </w:r>
    </w:p>
    <w:p w14:paraId="050F2F97" w14:textId="71AA346A" w:rsidR="009D3CEB" w:rsidRPr="007D632C" w:rsidRDefault="009D3CEB" w:rsidP="007D6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New Roman"/>
          <w:sz w:val="24"/>
          <w:szCs w:val="24"/>
          <w:lang w:val="en-GB"/>
        </w:rPr>
      </w:pPr>
    </w:p>
    <w:p w14:paraId="63DBE3A2" w14:textId="0276486C" w:rsidR="005C1932" w:rsidRPr="007D632C" w:rsidRDefault="005C1932" w:rsidP="007D632C">
      <w:pPr>
        <w:pStyle w:val="PlainText"/>
        <w:spacing w:line="360" w:lineRule="auto"/>
        <w:jc w:val="right"/>
        <w:rPr>
          <w:rFonts w:ascii="Book Antiqua" w:hAnsi="Book Antiqua"/>
          <w:b/>
          <w:sz w:val="24"/>
          <w:szCs w:val="24"/>
        </w:rPr>
      </w:pPr>
      <w:r w:rsidRPr="007D632C">
        <w:rPr>
          <w:rFonts w:ascii="Book Antiqua" w:hAnsi="Book Antiqua"/>
          <w:b/>
          <w:sz w:val="24"/>
          <w:szCs w:val="24"/>
        </w:rPr>
        <w:t xml:space="preserve">P-Reviewer: </w:t>
      </w:r>
      <w:proofErr w:type="spellStart"/>
      <w:r w:rsidR="000C0ACD" w:rsidRPr="007D632C">
        <w:rPr>
          <w:rFonts w:ascii="Book Antiqua" w:hAnsi="Book Antiqua"/>
          <w:sz w:val="24"/>
          <w:szCs w:val="24"/>
        </w:rPr>
        <w:t>Guner</w:t>
      </w:r>
      <w:proofErr w:type="spellEnd"/>
      <w:r w:rsidR="000C0ACD" w:rsidRPr="007D632C">
        <w:rPr>
          <w:rFonts w:ascii="Book Antiqua" w:hAnsi="Book Antiqua"/>
          <w:sz w:val="24"/>
          <w:szCs w:val="24"/>
        </w:rPr>
        <w:t xml:space="preserve"> A, </w:t>
      </w:r>
      <w:proofErr w:type="spellStart"/>
      <w:r w:rsidR="000C0ACD" w:rsidRPr="007D632C">
        <w:rPr>
          <w:rFonts w:ascii="Book Antiqua" w:hAnsi="Book Antiqua"/>
          <w:sz w:val="24"/>
          <w:szCs w:val="24"/>
        </w:rPr>
        <w:t>Kataoka</w:t>
      </w:r>
      <w:proofErr w:type="spellEnd"/>
      <w:r w:rsidR="000C0ACD" w:rsidRPr="007D632C">
        <w:rPr>
          <w:rFonts w:ascii="Book Antiqua" w:hAnsi="Book Antiqua"/>
          <w:sz w:val="24"/>
          <w:szCs w:val="24"/>
        </w:rPr>
        <w:t xml:space="preserve"> K, </w:t>
      </w:r>
      <w:proofErr w:type="spellStart"/>
      <w:r w:rsidR="000C0ACD" w:rsidRPr="007D632C">
        <w:rPr>
          <w:rFonts w:ascii="Book Antiqua" w:hAnsi="Book Antiqua"/>
          <w:sz w:val="24"/>
          <w:szCs w:val="24"/>
        </w:rPr>
        <w:t>Ladic</w:t>
      </w:r>
      <w:proofErr w:type="spellEnd"/>
      <w:r w:rsidR="000C0ACD" w:rsidRPr="007D632C">
        <w:rPr>
          <w:rFonts w:ascii="Book Antiqua" w:hAnsi="Book Antiqua"/>
          <w:sz w:val="24"/>
          <w:szCs w:val="24"/>
        </w:rPr>
        <w:t xml:space="preserve"> A, Nishida T </w:t>
      </w:r>
      <w:r w:rsidRPr="007D632C">
        <w:rPr>
          <w:rFonts w:ascii="Book Antiqua" w:hAnsi="Book Antiqua"/>
          <w:b/>
          <w:sz w:val="24"/>
          <w:szCs w:val="24"/>
        </w:rPr>
        <w:t xml:space="preserve">S-Editor: </w:t>
      </w:r>
      <w:r w:rsidRPr="007D632C">
        <w:rPr>
          <w:rFonts w:ascii="Book Antiqua" w:hAnsi="Book Antiqua"/>
          <w:sz w:val="24"/>
          <w:szCs w:val="24"/>
        </w:rPr>
        <w:t xml:space="preserve">Ji </w:t>
      </w:r>
      <w:proofErr w:type="spellStart"/>
      <w:r w:rsidRPr="007D632C">
        <w:rPr>
          <w:rFonts w:ascii="Book Antiqua" w:hAnsi="Book Antiqua"/>
          <w:sz w:val="24"/>
          <w:szCs w:val="24"/>
        </w:rPr>
        <w:t>FF</w:t>
      </w:r>
      <w:proofErr w:type="spellEnd"/>
      <w:r w:rsidRPr="007D632C">
        <w:rPr>
          <w:rFonts w:ascii="Book Antiqua" w:hAnsi="Book Antiqua"/>
          <w:b/>
          <w:sz w:val="24"/>
          <w:szCs w:val="24"/>
        </w:rPr>
        <w:t xml:space="preserve"> L-Editor: E-Editor: </w:t>
      </w:r>
    </w:p>
    <w:p w14:paraId="05B8B96A" w14:textId="77777777" w:rsidR="005C1932" w:rsidRPr="007D632C" w:rsidRDefault="005C1932" w:rsidP="007D632C">
      <w:pPr>
        <w:pStyle w:val="PlainText"/>
        <w:spacing w:line="360" w:lineRule="auto"/>
        <w:rPr>
          <w:rFonts w:ascii="Book Antiqua" w:hAnsi="Book Antiqua"/>
          <w:b/>
          <w:sz w:val="24"/>
          <w:szCs w:val="24"/>
        </w:rPr>
      </w:pPr>
      <w:r w:rsidRPr="007D632C">
        <w:rPr>
          <w:rFonts w:ascii="Book Antiqua" w:hAnsi="Book Antiqua"/>
          <w:b/>
          <w:sz w:val="24"/>
          <w:szCs w:val="24"/>
        </w:rPr>
        <w:t xml:space="preserve"> </w:t>
      </w:r>
    </w:p>
    <w:p w14:paraId="1AADB8C7" w14:textId="1649F155" w:rsidR="005C1932" w:rsidRPr="007D632C" w:rsidRDefault="005C1932" w:rsidP="007D632C">
      <w:pPr>
        <w:snapToGrid w:val="0"/>
        <w:spacing w:after="0" w:line="360" w:lineRule="auto"/>
        <w:jc w:val="both"/>
        <w:rPr>
          <w:rFonts w:ascii="Book Antiqua" w:eastAsia="宋体" w:hAnsi="Book Antiqua" w:cs="Helvetica"/>
          <w:b/>
          <w:sz w:val="24"/>
          <w:szCs w:val="24"/>
        </w:rPr>
      </w:pPr>
      <w:r w:rsidRPr="007D632C">
        <w:rPr>
          <w:rFonts w:ascii="Book Antiqua" w:eastAsia="宋体" w:hAnsi="Book Antiqua" w:cs="Helvetica"/>
          <w:b/>
          <w:sz w:val="24"/>
          <w:szCs w:val="24"/>
        </w:rPr>
        <w:t xml:space="preserve">Specialty type: </w:t>
      </w:r>
      <w:r w:rsidR="00621A29" w:rsidRPr="007D632C">
        <w:rPr>
          <w:rFonts w:ascii="Book Antiqua" w:eastAsia="微软雅黑" w:hAnsi="Book Antiqua" w:cs="宋体"/>
          <w:sz w:val="24"/>
          <w:szCs w:val="24"/>
        </w:rPr>
        <w:t>Oncology</w:t>
      </w:r>
    </w:p>
    <w:p w14:paraId="159676A6" w14:textId="69BCB526" w:rsidR="005C1932" w:rsidRPr="007D632C" w:rsidRDefault="005C1932" w:rsidP="007D632C">
      <w:pPr>
        <w:snapToGrid w:val="0"/>
        <w:spacing w:after="0" w:line="360" w:lineRule="auto"/>
        <w:jc w:val="both"/>
        <w:rPr>
          <w:rFonts w:ascii="Book Antiqua" w:eastAsia="宋体" w:hAnsi="Book Antiqua" w:cs="Helvetica"/>
          <w:b/>
          <w:sz w:val="24"/>
          <w:szCs w:val="24"/>
        </w:rPr>
      </w:pPr>
      <w:r w:rsidRPr="007D632C">
        <w:rPr>
          <w:rFonts w:ascii="Book Antiqua" w:eastAsia="宋体" w:hAnsi="Book Antiqua" w:cs="Helvetica"/>
          <w:b/>
          <w:sz w:val="24"/>
          <w:szCs w:val="24"/>
        </w:rPr>
        <w:t xml:space="preserve">Country of origin: </w:t>
      </w:r>
      <w:r w:rsidR="00621A29" w:rsidRPr="007D632C">
        <w:rPr>
          <w:rFonts w:ascii="Book Antiqua" w:eastAsia="宋体" w:hAnsi="Book Antiqua"/>
          <w:sz w:val="24"/>
          <w:szCs w:val="24"/>
        </w:rPr>
        <w:t>Germany</w:t>
      </w:r>
    </w:p>
    <w:p w14:paraId="4852754D" w14:textId="77777777" w:rsidR="005C1932" w:rsidRPr="007D632C" w:rsidRDefault="005C1932" w:rsidP="007D632C">
      <w:pPr>
        <w:snapToGrid w:val="0"/>
        <w:spacing w:after="0" w:line="360" w:lineRule="auto"/>
        <w:jc w:val="both"/>
        <w:rPr>
          <w:rFonts w:ascii="Book Antiqua" w:eastAsia="宋体" w:hAnsi="Book Antiqua" w:cs="Helvetica"/>
          <w:b/>
          <w:sz w:val="24"/>
          <w:szCs w:val="24"/>
        </w:rPr>
      </w:pPr>
      <w:r w:rsidRPr="007D632C">
        <w:rPr>
          <w:rFonts w:ascii="Book Antiqua" w:eastAsia="宋体" w:hAnsi="Book Antiqua" w:cs="Helvetica"/>
          <w:b/>
          <w:sz w:val="24"/>
          <w:szCs w:val="24"/>
        </w:rPr>
        <w:t>Peer-review report classification</w:t>
      </w:r>
    </w:p>
    <w:p w14:paraId="1E6AF141" w14:textId="3FE18E62" w:rsidR="005C1932" w:rsidRPr="007D632C" w:rsidRDefault="005C1932" w:rsidP="007D632C">
      <w:pPr>
        <w:snapToGrid w:val="0"/>
        <w:spacing w:after="0" w:line="360" w:lineRule="auto"/>
        <w:jc w:val="both"/>
        <w:rPr>
          <w:rFonts w:ascii="Book Antiqua" w:eastAsia="宋体" w:hAnsi="Book Antiqua" w:cs="Helvetica"/>
          <w:sz w:val="24"/>
          <w:szCs w:val="24"/>
          <w:lang w:eastAsia="zh-CN"/>
        </w:rPr>
      </w:pPr>
      <w:r w:rsidRPr="007D632C">
        <w:rPr>
          <w:rFonts w:ascii="Book Antiqua" w:eastAsia="宋体" w:hAnsi="Book Antiqua" w:cs="Helvetica"/>
          <w:sz w:val="24"/>
          <w:szCs w:val="24"/>
        </w:rPr>
        <w:t>Grade A (Excellent): A</w:t>
      </w:r>
      <w:r w:rsidR="00621A29" w:rsidRPr="007D632C">
        <w:rPr>
          <w:rFonts w:ascii="Book Antiqua" w:eastAsia="宋体" w:hAnsi="Book Antiqua" w:cs="Helvetica"/>
          <w:sz w:val="24"/>
          <w:szCs w:val="24"/>
          <w:lang w:eastAsia="zh-CN"/>
        </w:rPr>
        <w:t>, A, A</w:t>
      </w:r>
    </w:p>
    <w:p w14:paraId="07B5FBC5" w14:textId="2B883688" w:rsidR="005C1932" w:rsidRPr="007D632C" w:rsidRDefault="005C1932" w:rsidP="007D632C">
      <w:pPr>
        <w:snapToGrid w:val="0"/>
        <w:spacing w:after="0" w:line="360" w:lineRule="auto"/>
        <w:jc w:val="both"/>
        <w:rPr>
          <w:rFonts w:ascii="Book Antiqua" w:eastAsia="宋体" w:hAnsi="Book Antiqua" w:cs="Helvetica"/>
          <w:sz w:val="24"/>
          <w:szCs w:val="24"/>
          <w:lang w:eastAsia="zh-CN"/>
        </w:rPr>
      </w:pPr>
      <w:r w:rsidRPr="007D632C">
        <w:rPr>
          <w:rFonts w:ascii="Book Antiqua" w:eastAsia="宋体" w:hAnsi="Book Antiqua" w:cs="Helvetica"/>
          <w:sz w:val="24"/>
          <w:szCs w:val="24"/>
        </w:rPr>
        <w:t xml:space="preserve">Grade B (Very good): </w:t>
      </w:r>
      <w:r w:rsidR="00621A29" w:rsidRPr="007D632C">
        <w:rPr>
          <w:rFonts w:ascii="Book Antiqua" w:eastAsia="宋体" w:hAnsi="Book Antiqua" w:cs="Helvetica"/>
          <w:sz w:val="24"/>
          <w:szCs w:val="24"/>
          <w:lang w:eastAsia="zh-CN"/>
        </w:rPr>
        <w:t>0</w:t>
      </w:r>
    </w:p>
    <w:p w14:paraId="6B886E09" w14:textId="77777777" w:rsidR="005C1932" w:rsidRPr="007D632C" w:rsidRDefault="005C1932" w:rsidP="007D632C">
      <w:pPr>
        <w:snapToGrid w:val="0"/>
        <w:spacing w:after="0" w:line="360" w:lineRule="auto"/>
        <w:jc w:val="both"/>
        <w:rPr>
          <w:rFonts w:ascii="Book Antiqua" w:eastAsia="宋体" w:hAnsi="Book Antiqua" w:cs="Helvetica"/>
          <w:sz w:val="24"/>
          <w:szCs w:val="24"/>
        </w:rPr>
      </w:pPr>
      <w:r w:rsidRPr="007D632C">
        <w:rPr>
          <w:rFonts w:ascii="Book Antiqua" w:eastAsia="宋体" w:hAnsi="Book Antiqua" w:cs="Helvetica"/>
          <w:sz w:val="24"/>
          <w:szCs w:val="24"/>
        </w:rPr>
        <w:t>Grade C (Good): C</w:t>
      </w:r>
    </w:p>
    <w:p w14:paraId="6BF23552" w14:textId="77777777" w:rsidR="005C1932" w:rsidRPr="007D632C" w:rsidRDefault="005C1932" w:rsidP="007D632C">
      <w:pPr>
        <w:snapToGrid w:val="0"/>
        <w:spacing w:after="0" w:line="360" w:lineRule="auto"/>
        <w:jc w:val="both"/>
        <w:rPr>
          <w:rFonts w:ascii="Book Antiqua" w:eastAsia="宋体" w:hAnsi="Book Antiqua" w:cs="Helvetica"/>
          <w:sz w:val="24"/>
          <w:szCs w:val="24"/>
        </w:rPr>
      </w:pPr>
      <w:r w:rsidRPr="007D632C">
        <w:rPr>
          <w:rFonts w:ascii="Book Antiqua" w:eastAsia="宋体" w:hAnsi="Book Antiqua" w:cs="Helvetica"/>
          <w:sz w:val="24"/>
          <w:szCs w:val="24"/>
        </w:rPr>
        <w:t>Grade D (Fair): 0</w:t>
      </w:r>
    </w:p>
    <w:p w14:paraId="45F473EA" w14:textId="77777777" w:rsidR="005C1932" w:rsidRPr="007D632C" w:rsidRDefault="005C1932" w:rsidP="007D632C">
      <w:pPr>
        <w:spacing w:after="0" w:line="360" w:lineRule="auto"/>
        <w:jc w:val="both"/>
        <w:rPr>
          <w:rFonts w:ascii="Book Antiqua" w:eastAsia="宋体" w:hAnsi="Book Antiqua" w:cs="宋体"/>
          <w:sz w:val="24"/>
          <w:szCs w:val="24"/>
        </w:rPr>
      </w:pPr>
      <w:r w:rsidRPr="007D632C">
        <w:rPr>
          <w:rFonts w:ascii="Book Antiqua" w:eastAsia="宋体" w:hAnsi="Book Antiqua" w:cs="Helvetica"/>
          <w:sz w:val="24"/>
          <w:szCs w:val="24"/>
        </w:rPr>
        <w:t>Grade E (Poor): 0</w:t>
      </w:r>
      <w:r w:rsidRPr="007D632C">
        <w:rPr>
          <w:rFonts w:ascii="Book Antiqua" w:eastAsia="宋体" w:hAnsi="Book Antiqua" w:cs="宋体"/>
          <w:sz w:val="24"/>
          <w:szCs w:val="24"/>
        </w:rPr>
        <w:t xml:space="preserve"> </w:t>
      </w:r>
    </w:p>
    <w:p w14:paraId="32A17352" w14:textId="77777777" w:rsidR="001A3FF5" w:rsidRPr="005C1932" w:rsidRDefault="001A3FF5" w:rsidP="00731512">
      <w:pPr>
        <w:widowControl w:val="0"/>
        <w:tabs>
          <w:tab w:val="left" w:pos="640"/>
        </w:tabs>
        <w:autoSpaceDE w:val="0"/>
        <w:autoSpaceDN w:val="0"/>
        <w:adjustRightInd w:val="0"/>
        <w:spacing w:after="0" w:line="360" w:lineRule="auto"/>
        <w:jc w:val="both"/>
        <w:rPr>
          <w:rFonts w:ascii="Book Antiqua" w:hAnsi="Book Antiqua" w:cs="Times New Roman"/>
          <w:sz w:val="24"/>
          <w:szCs w:val="24"/>
        </w:rPr>
      </w:pPr>
    </w:p>
    <w:p w14:paraId="76D1E4DB" w14:textId="77777777" w:rsidR="00B25CA7" w:rsidRPr="00731512" w:rsidRDefault="00B25CA7" w:rsidP="00731512">
      <w:pPr>
        <w:spacing w:after="0" w:line="360" w:lineRule="auto"/>
        <w:jc w:val="both"/>
        <w:rPr>
          <w:rFonts w:ascii="Book Antiqua" w:hAnsi="Book Antiqua" w:cs="Times New Roman"/>
          <w:b/>
          <w:sz w:val="24"/>
          <w:szCs w:val="24"/>
          <w:lang w:val="en-GB"/>
        </w:rPr>
      </w:pPr>
      <w:r w:rsidRPr="00731512">
        <w:rPr>
          <w:rFonts w:ascii="Book Antiqua" w:hAnsi="Book Antiqua" w:cs="Times New Roman"/>
          <w:b/>
          <w:sz w:val="24"/>
          <w:szCs w:val="24"/>
          <w:lang w:val="en-GB"/>
        </w:rPr>
        <w:br w:type="page"/>
      </w:r>
    </w:p>
    <w:p w14:paraId="4DB1B154" w14:textId="231DF943" w:rsidR="008C480E" w:rsidRPr="00621A29" w:rsidRDefault="008C480E" w:rsidP="00731512">
      <w:pPr>
        <w:spacing w:after="0" w:line="360" w:lineRule="auto"/>
        <w:jc w:val="both"/>
        <w:rPr>
          <w:rFonts w:ascii="Book Antiqua" w:hAnsi="Book Antiqua" w:cs="Times New Roman"/>
          <w:b/>
          <w:sz w:val="24"/>
          <w:szCs w:val="24"/>
          <w:lang w:val="en-GB"/>
        </w:rPr>
      </w:pPr>
      <w:r w:rsidRPr="00621A29">
        <w:rPr>
          <w:rFonts w:ascii="Book Antiqua" w:hAnsi="Book Antiqua" w:cs="Times New Roman"/>
          <w:b/>
          <w:sz w:val="24"/>
          <w:szCs w:val="24"/>
          <w:lang w:val="en-GB"/>
        </w:rPr>
        <w:lastRenderedPageBreak/>
        <w:t>Table 1</w:t>
      </w:r>
      <w:r w:rsidR="00621A29" w:rsidRPr="00621A29">
        <w:rPr>
          <w:rFonts w:ascii="Book Antiqua" w:eastAsia="宋体" w:hAnsi="Book Antiqua" w:cs="Times New Roman" w:hint="eastAsia"/>
          <w:b/>
          <w:sz w:val="24"/>
          <w:szCs w:val="24"/>
          <w:lang w:val="en-GB" w:eastAsia="zh-CN"/>
        </w:rPr>
        <w:t xml:space="preserve"> </w:t>
      </w:r>
      <w:r w:rsidRPr="00621A29">
        <w:rPr>
          <w:rFonts w:ascii="Book Antiqua" w:hAnsi="Book Antiqua" w:cs="Times New Roman"/>
          <w:b/>
          <w:sz w:val="24"/>
          <w:szCs w:val="24"/>
          <w:lang w:val="en-GB"/>
        </w:rPr>
        <w:t xml:space="preserve">Comparison of the different subgroups </w:t>
      </w:r>
    </w:p>
    <w:tbl>
      <w:tblPr>
        <w:tblW w:w="9119"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79"/>
        <w:gridCol w:w="1080"/>
        <w:gridCol w:w="1170"/>
        <w:gridCol w:w="1170"/>
        <w:gridCol w:w="1170"/>
        <w:gridCol w:w="1080"/>
        <w:gridCol w:w="1170"/>
      </w:tblGrid>
      <w:tr w:rsidR="00731512" w:rsidRPr="00731512" w14:paraId="0B960ABC" w14:textId="77777777" w:rsidTr="00621A29">
        <w:trPr>
          <w:trHeight w:val="976"/>
        </w:trPr>
        <w:tc>
          <w:tcPr>
            <w:tcW w:w="2279" w:type="dxa"/>
            <w:shd w:val="clear" w:color="auto" w:fill="auto"/>
            <w:vAlign w:val="center"/>
          </w:tcPr>
          <w:p w14:paraId="34ECCA65" w14:textId="77777777" w:rsidR="008C480E" w:rsidRPr="00731512" w:rsidRDefault="008C480E" w:rsidP="00731512">
            <w:pPr>
              <w:spacing w:after="0" w:line="360" w:lineRule="auto"/>
              <w:jc w:val="both"/>
              <w:rPr>
                <w:rFonts w:ascii="Book Antiqua" w:eastAsia="Times New Roman" w:hAnsi="Book Antiqua" w:cs="Times New Roman"/>
                <w:b/>
                <w:bCs/>
                <w:sz w:val="24"/>
                <w:szCs w:val="24"/>
                <w:lang w:val="en-GB" w:eastAsia="de-DE"/>
              </w:rPr>
            </w:pPr>
            <w:r w:rsidRPr="00731512">
              <w:rPr>
                <w:rFonts w:ascii="Book Antiqua" w:eastAsia="Times New Roman" w:hAnsi="Book Antiqua" w:cs="Times New Roman"/>
                <w:b/>
                <w:bCs/>
                <w:sz w:val="24"/>
                <w:szCs w:val="24"/>
                <w:lang w:val="en-GB" w:eastAsia="de-DE"/>
              </w:rPr>
              <w:t>pT1 subgroup</w:t>
            </w:r>
          </w:p>
        </w:tc>
        <w:tc>
          <w:tcPr>
            <w:tcW w:w="1080" w:type="dxa"/>
            <w:shd w:val="clear" w:color="auto" w:fill="auto"/>
            <w:vAlign w:val="center"/>
          </w:tcPr>
          <w:p w14:paraId="7B1D4739" w14:textId="77777777" w:rsidR="008C480E" w:rsidRPr="00731512" w:rsidRDefault="008C480E" w:rsidP="00731512">
            <w:pPr>
              <w:spacing w:after="0" w:line="360" w:lineRule="auto"/>
              <w:jc w:val="both"/>
              <w:rPr>
                <w:rFonts w:ascii="Book Antiqua" w:eastAsia="Times New Roman" w:hAnsi="Book Antiqua" w:cs="Times New Roman"/>
                <w:b/>
                <w:bCs/>
                <w:sz w:val="24"/>
                <w:szCs w:val="24"/>
                <w:lang w:val="en-GB" w:eastAsia="de-DE"/>
              </w:rPr>
            </w:pPr>
            <w:r w:rsidRPr="00731512">
              <w:rPr>
                <w:rFonts w:ascii="Book Antiqua" w:eastAsia="Times New Roman" w:hAnsi="Book Antiqua" w:cs="Times New Roman"/>
                <w:b/>
                <w:bCs/>
                <w:sz w:val="24"/>
                <w:szCs w:val="24"/>
                <w:lang w:val="en-GB" w:eastAsia="de-DE"/>
              </w:rPr>
              <w:t>Total</w:t>
            </w:r>
          </w:p>
        </w:tc>
        <w:tc>
          <w:tcPr>
            <w:tcW w:w="1170" w:type="dxa"/>
            <w:shd w:val="clear" w:color="auto" w:fill="auto"/>
            <w:vAlign w:val="center"/>
          </w:tcPr>
          <w:p w14:paraId="2D42614D" w14:textId="77777777" w:rsidR="008C480E" w:rsidRPr="00731512" w:rsidRDefault="008C480E" w:rsidP="00731512">
            <w:pPr>
              <w:spacing w:after="0" w:line="360" w:lineRule="auto"/>
              <w:jc w:val="both"/>
              <w:rPr>
                <w:rFonts w:ascii="Book Antiqua" w:eastAsia="Times New Roman" w:hAnsi="Book Antiqua" w:cs="Times New Roman"/>
                <w:b/>
                <w:bCs/>
                <w:sz w:val="24"/>
                <w:szCs w:val="24"/>
                <w:lang w:val="en-GB" w:eastAsia="de-DE"/>
              </w:rPr>
            </w:pPr>
            <w:r w:rsidRPr="00731512">
              <w:rPr>
                <w:rFonts w:ascii="Book Antiqua" w:eastAsia="Times New Roman" w:hAnsi="Book Antiqua" w:cs="Times New Roman"/>
                <w:b/>
                <w:bCs/>
                <w:sz w:val="24"/>
                <w:szCs w:val="24"/>
                <w:lang w:val="en-GB" w:eastAsia="de-DE"/>
              </w:rPr>
              <w:t>m1</w:t>
            </w:r>
          </w:p>
        </w:tc>
        <w:tc>
          <w:tcPr>
            <w:tcW w:w="1170" w:type="dxa"/>
            <w:shd w:val="clear" w:color="auto" w:fill="auto"/>
            <w:vAlign w:val="center"/>
          </w:tcPr>
          <w:p w14:paraId="669B89BB" w14:textId="77777777" w:rsidR="008C480E" w:rsidRPr="00731512" w:rsidRDefault="008C480E" w:rsidP="00731512">
            <w:pPr>
              <w:spacing w:after="0" w:line="360" w:lineRule="auto"/>
              <w:jc w:val="both"/>
              <w:rPr>
                <w:rFonts w:ascii="Book Antiqua" w:eastAsia="Times New Roman" w:hAnsi="Book Antiqua" w:cs="Times New Roman"/>
                <w:b/>
                <w:bCs/>
                <w:sz w:val="24"/>
                <w:szCs w:val="24"/>
                <w:lang w:val="en-GB" w:eastAsia="de-DE"/>
              </w:rPr>
            </w:pPr>
            <w:r w:rsidRPr="00731512">
              <w:rPr>
                <w:rFonts w:ascii="Book Antiqua" w:eastAsia="Times New Roman" w:hAnsi="Book Antiqua" w:cs="Times New Roman"/>
                <w:b/>
                <w:bCs/>
                <w:sz w:val="24"/>
                <w:szCs w:val="24"/>
                <w:lang w:val="en-GB" w:eastAsia="de-DE"/>
              </w:rPr>
              <w:t>m2</w:t>
            </w:r>
          </w:p>
        </w:tc>
        <w:tc>
          <w:tcPr>
            <w:tcW w:w="1170" w:type="dxa"/>
            <w:shd w:val="clear" w:color="auto" w:fill="auto"/>
            <w:vAlign w:val="center"/>
          </w:tcPr>
          <w:p w14:paraId="77FFC510" w14:textId="77777777" w:rsidR="008C480E" w:rsidRPr="00731512" w:rsidRDefault="008C480E" w:rsidP="00731512">
            <w:pPr>
              <w:spacing w:after="0" w:line="360" w:lineRule="auto"/>
              <w:jc w:val="both"/>
              <w:rPr>
                <w:rFonts w:ascii="Book Antiqua" w:eastAsia="Times New Roman" w:hAnsi="Book Antiqua" w:cs="Times New Roman"/>
                <w:b/>
                <w:bCs/>
                <w:sz w:val="24"/>
                <w:szCs w:val="24"/>
                <w:lang w:val="en-GB" w:eastAsia="de-DE"/>
              </w:rPr>
            </w:pPr>
            <w:r w:rsidRPr="00731512">
              <w:rPr>
                <w:rFonts w:ascii="Book Antiqua" w:eastAsia="Times New Roman" w:hAnsi="Book Antiqua" w:cs="Times New Roman"/>
                <w:b/>
                <w:bCs/>
                <w:sz w:val="24"/>
                <w:szCs w:val="24"/>
                <w:lang w:val="en-GB" w:eastAsia="de-DE"/>
              </w:rPr>
              <w:t>m3</w:t>
            </w:r>
          </w:p>
        </w:tc>
        <w:tc>
          <w:tcPr>
            <w:tcW w:w="1080" w:type="dxa"/>
            <w:shd w:val="clear" w:color="auto" w:fill="auto"/>
            <w:vAlign w:val="center"/>
          </w:tcPr>
          <w:p w14:paraId="2A37F9DD" w14:textId="77777777" w:rsidR="008C480E" w:rsidRPr="00731512" w:rsidRDefault="008C480E" w:rsidP="00731512">
            <w:pPr>
              <w:spacing w:after="0" w:line="360" w:lineRule="auto"/>
              <w:jc w:val="both"/>
              <w:rPr>
                <w:rFonts w:ascii="Book Antiqua" w:eastAsia="Times New Roman" w:hAnsi="Book Antiqua" w:cs="Times New Roman"/>
                <w:b/>
                <w:bCs/>
                <w:sz w:val="24"/>
                <w:szCs w:val="24"/>
                <w:lang w:val="en-GB" w:eastAsia="de-DE"/>
              </w:rPr>
            </w:pPr>
            <w:r w:rsidRPr="00731512">
              <w:rPr>
                <w:rFonts w:ascii="Book Antiqua" w:eastAsia="Times New Roman" w:hAnsi="Book Antiqua" w:cs="Times New Roman"/>
                <w:b/>
                <w:bCs/>
                <w:sz w:val="24"/>
                <w:szCs w:val="24"/>
                <w:lang w:val="en-GB" w:eastAsia="de-DE"/>
              </w:rPr>
              <w:t>m4</w:t>
            </w:r>
          </w:p>
        </w:tc>
        <w:tc>
          <w:tcPr>
            <w:tcW w:w="1170" w:type="dxa"/>
            <w:shd w:val="clear" w:color="auto" w:fill="auto"/>
            <w:vAlign w:val="center"/>
          </w:tcPr>
          <w:p w14:paraId="40796149" w14:textId="77777777" w:rsidR="008C480E" w:rsidRPr="00731512" w:rsidRDefault="008C480E" w:rsidP="00731512">
            <w:pPr>
              <w:spacing w:after="0" w:line="360" w:lineRule="auto"/>
              <w:jc w:val="both"/>
              <w:rPr>
                <w:rFonts w:ascii="Book Antiqua" w:eastAsia="Times New Roman" w:hAnsi="Book Antiqua" w:cs="Times New Roman"/>
                <w:b/>
                <w:bCs/>
                <w:sz w:val="24"/>
                <w:szCs w:val="24"/>
                <w:lang w:val="en-GB" w:eastAsia="de-DE"/>
              </w:rPr>
            </w:pPr>
            <w:proofErr w:type="spellStart"/>
            <w:r w:rsidRPr="00731512">
              <w:rPr>
                <w:rFonts w:ascii="Book Antiqua" w:eastAsia="Times New Roman" w:hAnsi="Book Antiqua" w:cs="Times New Roman"/>
                <w:b/>
                <w:bCs/>
                <w:sz w:val="24"/>
                <w:szCs w:val="24"/>
                <w:lang w:val="en-GB" w:eastAsia="de-DE"/>
              </w:rPr>
              <w:t>sm</w:t>
            </w:r>
            <w:proofErr w:type="spellEnd"/>
          </w:p>
        </w:tc>
      </w:tr>
      <w:tr w:rsidR="00731512" w:rsidRPr="00731512" w14:paraId="48EB6A43" w14:textId="77777777" w:rsidTr="00621A29">
        <w:trPr>
          <w:trHeight w:val="325"/>
        </w:trPr>
        <w:tc>
          <w:tcPr>
            <w:tcW w:w="2279" w:type="dxa"/>
            <w:shd w:val="clear" w:color="auto" w:fill="auto"/>
            <w:noWrap/>
            <w:vAlign w:val="center"/>
          </w:tcPr>
          <w:p w14:paraId="16268047" w14:textId="51F409DE" w:rsidR="008C480E" w:rsidRPr="00731512" w:rsidRDefault="008C480E" w:rsidP="00621A29">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N</w:t>
            </w:r>
            <w:r w:rsidR="00621A29">
              <w:rPr>
                <w:rFonts w:ascii="Book Antiqua" w:eastAsia="宋体" w:hAnsi="Book Antiqua" w:cs="Times New Roman"/>
                <w:sz w:val="24"/>
                <w:szCs w:val="24"/>
                <w:lang w:val="en-GB" w:eastAsia="zh-CN"/>
              </w:rPr>
              <w:t>o</w:t>
            </w:r>
            <w:r w:rsidR="00621A29">
              <w:rPr>
                <w:rFonts w:ascii="Book Antiqua" w:eastAsia="宋体" w:hAnsi="Book Antiqua" w:cs="Times New Roman" w:hint="eastAsia"/>
                <w:sz w:val="24"/>
                <w:szCs w:val="24"/>
                <w:lang w:val="en-GB" w:eastAsia="zh-CN"/>
              </w:rPr>
              <w:t>.</w:t>
            </w:r>
            <w:r w:rsidRPr="00731512">
              <w:rPr>
                <w:rFonts w:ascii="Book Antiqua" w:eastAsia="Times New Roman" w:hAnsi="Book Antiqua" w:cs="Times New Roman"/>
                <w:sz w:val="24"/>
                <w:szCs w:val="24"/>
                <w:lang w:val="en-GB" w:eastAsia="de-DE"/>
              </w:rPr>
              <w:t xml:space="preserve"> of cases (</w:t>
            </w:r>
            <w:r w:rsidRPr="00621A29">
              <w:rPr>
                <w:rFonts w:ascii="Book Antiqua" w:eastAsia="Times New Roman" w:hAnsi="Book Antiqua" w:cs="Times New Roman"/>
                <w:i/>
                <w:sz w:val="24"/>
                <w:szCs w:val="24"/>
                <w:lang w:val="en-GB" w:eastAsia="de-DE"/>
              </w:rPr>
              <w:t>n</w:t>
            </w:r>
            <w:r w:rsidRPr="00731512">
              <w:rPr>
                <w:rFonts w:ascii="Book Antiqua" w:eastAsia="Times New Roman" w:hAnsi="Book Antiqua" w:cs="Times New Roman"/>
                <w:sz w:val="24"/>
                <w:szCs w:val="24"/>
                <w:lang w:val="en-GB" w:eastAsia="de-DE"/>
              </w:rPr>
              <w:t>)</w:t>
            </w:r>
          </w:p>
        </w:tc>
        <w:tc>
          <w:tcPr>
            <w:tcW w:w="1080" w:type="dxa"/>
            <w:shd w:val="clear" w:color="auto" w:fill="auto"/>
            <w:noWrap/>
            <w:vAlign w:val="center"/>
          </w:tcPr>
          <w:p w14:paraId="5E13DD30"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83</w:t>
            </w:r>
          </w:p>
        </w:tc>
        <w:tc>
          <w:tcPr>
            <w:tcW w:w="1170" w:type="dxa"/>
            <w:shd w:val="clear" w:color="auto" w:fill="auto"/>
            <w:vAlign w:val="center"/>
          </w:tcPr>
          <w:p w14:paraId="3B195986"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13</w:t>
            </w:r>
          </w:p>
        </w:tc>
        <w:tc>
          <w:tcPr>
            <w:tcW w:w="1170" w:type="dxa"/>
            <w:shd w:val="clear" w:color="auto" w:fill="auto"/>
            <w:vAlign w:val="center"/>
          </w:tcPr>
          <w:p w14:paraId="568C3069"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36</w:t>
            </w:r>
          </w:p>
        </w:tc>
        <w:tc>
          <w:tcPr>
            <w:tcW w:w="1170" w:type="dxa"/>
            <w:shd w:val="clear" w:color="auto" w:fill="auto"/>
            <w:noWrap/>
            <w:vAlign w:val="center"/>
          </w:tcPr>
          <w:p w14:paraId="5B2A17F7"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5</w:t>
            </w:r>
          </w:p>
        </w:tc>
        <w:tc>
          <w:tcPr>
            <w:tcW w:w="1080" w:type="dxa"/>
            <w:shd w:val="clear" w:color="auto" w:fill="auto"/>
            <w:noWrap/>
            <w:vAlign w:val="center"/>
          </w:tcPr>
          <w:p w14:paraId="78E6472D"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13</w:t>
            </w:r>
          </w:p>
        </w:tc>
        <w:tc>
          <w:tcPr>
            <w:tcW w:w="1170" w:type="dxa"/>
            <w:shd w:val="clear" w:color="auto" w:fill="auto"/>
            <w:vAlign w:val="center"/>
          </w:tcPr>
          <w:p w14:paraId="3545917E"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16</w:t>
            </w:r>
          </w:p>
        </w:tc>
      </w:tr>
      <w:tr w:rsidR="00731512" w:rsidRPr="00731512" w14:paraId="71315565" w14:textId="77777777" w:rsidTr="00621A29">
        <w:trPr>
          <w:trHeight w:val="325"/>
        </w:trPr>
        <w:tc>
          <w:tcPr>
            <w:tcW w:w="2279" w:type="dxa"/>
            <w:shd w:val="clear" w:color="auto" w:fill="auto"/>
            <w:noWrap/>
            <w:vAlign w:val="center"/>
          </w:tcPr>
          <w:p w14:paraId="0A585DDE"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Tumour thickness (mm)</w:t>
            </w:r>
          </w:p>
        </w:tc>
        <w:tc>
          <w:tcPr>
            <w:tcW w:w="1080" w:type="dxa"/>
            <w:shd w:val="clear" w:color="auto" w:fill="auto"/>
            <w:noWrap/>
            <w:vAlign w:val="center"/>
          </w:tcPr>
          <w:p w14:paraId="7B15B2BC"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0.2-4.7</w:t>
            </w:r>
          </w:p>
        </w:tc>
        <w:tc>
          <w:tcPr>
            <w:tcW w:w="1170" w:type="dxa"/>
            <w:shd w:val="clear" w:color="auto" w:fill="auto"/>
            <w:vAlign w:val="center"/>
          </w:tcPr>
          <w:p w14:paraId="0A76D322"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0.2-0.8</w:t>
            </w:r>
          </w:p>
        </w:tc>
        <w:tc>
          <w:tcPr>
            <w:tcW w:w="1170" w:type="dxa"/>
            <w:shd w:val="clear" w:color="auto" w:fill="auto"/>
            <w:vAlign w:val="center"/>
          </w:tcPr>
          <w:p w14:paraId="0B8E6425" w14:textId="3F0205A5"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0</w:t>
            </w:r>
            <w:r w:rsidR="00621A29">
              <w:rPr>
                <w:rFonts w:ascii="Book Antiqua" w:eastAsia="宋体" w:hAnsi="Book Antiqua" w:cs="Times New Roman" w:hint="eastAsia"/>
                <w:sz w:val="24"/>
                <w:szCs w:val="24"/>
                <w:lang w:val="en-GB" w:eastAsia="zh-CN"/>
              </w:rPr>
              <w:t>.</w:t>
            </w:r>
            <w:r w:rsidR="00621A29">
              <w:rPr>
                <w:rFonts w:ascii="Book Antiqua" w:eastAsia="Times New Roman" w:hAnsi="Book Antiqua" w:cs="Times New Roman"/>
                <w:sz w:val="24"/>
                <w:szCs w:val="24"/>
                <w:lang w:val="en-GB" w:eastAsia="de-DE"/>
              </w:rPr>
              <w:t>3</w:t>
            </w:r>
            <w:r w:rsidRPr="00731512">
              <w:rPr>
                <w:rFonts w:ascii="Book Antiqua" w:eastAsia="Times New Roman" w:hAnsi="Book Antiqua" w:cs="Times New Roman"/>
                <w:sz w:val="24"/>
                <w:szCs w:val="24"/>
                <w:lang w:val="en-GB" w:eastAsia="de-DE"/>
              </w:rPr>
              <w:t>-1.4</w:t>
            </w:r>
          </w:p>
        </w:tc>
        <w:tc>
          <w:tcPr>
            <w:tcW w:w="1170" w:type="dxa"/>
            <w:shd w:val="clear" w:color="auto" w:fill="auto"/>
            <w:noWrap/>
            <w:vAlign w:val="center"/>
          </w:tcPr>
          <w:p w14:paraId="70A49A08"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0.9-1.0</w:t>
            </w:r>
          </w:p>
        </w:tc>
        <w:tc>
          <w:tcPr>
            <w:tcW w:w="1080" w:type="dxa"/>
            <w:shd w:val="clear" w:color="auto" w:fill="auto"/>
            <w:noWrap/>
            <w:vAlign w:val="center"/>
          </w:tcPr>
          <w:p w14:paraId="75B626C1"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0.8-3.4</w:t>
            </w:r>
          </w:p>
        </w:tc>
        <w:tc>
          <w:tcPr>
            <w:tcW w:w="1170" w:type="dxa"/>
            <w:shd w:val="clear" w:color="auto" w:fill="auto"/>
            <w:vAlign w:val="center"/>
          </w:tcPr>
          <w:p w14:paraId="67F9B212"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1.0-4.7</w:t>
            </w:r>
          </w:p>
        </w:tc>
      </w:tr>
      <w:tr w:rsidR="00731512" w:rsidRPr="00731512" w14:paraId="30D74F9A" w14:textId="77777777" w:rsidTr="00621A29">
        <w:trPr>
          <w:trHeight w:val="325"/>
        </w:trPr>
        <w:tc>
          <w:tcPr>
            <w:tcW w:w="2279" w:type="dxa"/>
            <w:shd w:val="clear" w:color="auto" w:fill="auto"/>
            <w:noWrap/>
            <w:vAlign w:val="center"/>
          </w:tcPr>
          <w:p w14:paraId="0CA6035F"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Mean (mm) ± 1 SD</w:t>
            </w:r>
          </w:p>
        </w:tc>
        <w:tc>
          <w:tcPr>
            <w:tcW w:w="1080" w:type="dxa"/>
            <w:shd w:val="clear" w:color="auto" w:fill="auto"/>
            <w:noWrap/>
            <w:vAlign w:val="center"/>
          </w:tcPr>
          <w:p w14:paraId="57DC1AC4"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w:t>
            </w:r>
          </w:p>
        </w:tc>
        <w:tc>
          <w:tcPr>
            <w:tcW w:w="1170" w:type="dxa"/>
            <w:shd w:val="clear" w:color="auto" w:fill="auto"/>
            <w:vAlign w:val="center"/>
          </w:tcPr>
          <w:p w14:paraId="31FBC771"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0.46 ± 0.19</w:t>
            </w:r>
          </w:p>
        </w:tc>
        <w:tc>
          <w:tcPr>
            <w:tcW w:w="1170" w:type="dxa"/>
            <w:shd w:val="clear" w:color="auto" w:fill="auto"/>
            <w:vAlign w:val="center"/>
          </w:tcPr>
          <w:p w14:paraId="231F05A8"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0.64 ± 0.24</w:t>
            </w:r>
          </w:p>
        </w:tc>
        <w:tc>
          <w:tcPr>
            <w:tcW w:w="1170" w:type="dxa"/>
            <w:shd w:val="clear" w:color="auto" w:fill="auto"/>
            <w:noWrap/>
            <w:vAlign w:val="center"/>
          </w:tcPr>
          <w:p w14:paraId="7828BC12"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0.91 ± 0.05</w:t>
            </w:r>
          </w:p>
        </w:tc>
        <w:tc>
          <w:tcPr>
            <w:tcW w:w="1080" w:type="dxa"/>
            <w:shd w:val="clear" w:color="auto" w:fill="auto"/>
            <w:noWrap/>
            <w:vAlign w:val="center"/>
          </w:tcPr>
          <w:p w14:paraId="4DC3E7AA"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1.78 ± 0.79</w:t>
            </w:r>
          </w:p>
        </w:tc>
        <w:tc>
          <w:tcPr>
            <w:tcW w:w="1170" w:type="dxa"/>
            <w:shd w:val="clear" w:color="auto" w:fill="auto"/>
            <w:vAlign w:val="center"/>
          </w:tcPr>
          <w:p w14:paraId="6F9B389A"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2.69 ± 1.03</w:t>
            </w:r>
          </w:p>
        </w:tc>
      </w:tr>
    </w:tbl>
    <w:p w14:paraId="4F1590E6" w14:textId="77777777" w:rsidR="008C480E" w:rsidRPr="00731512" w:rsidRDefault="008C480E" w:rsidP="00731512">
      <w:pPr>
        <w:spacing w:after="0" w:line="360" w:lineRule="auto"/>
        <w:jc w:val="both"/>
        <w:rPr>
          <w:rFonts w:ascii="Book Antiqua" w:hAnsi="Book Antiqua" w:cs="Times New Roman"/>
          <w:sz w:val="24"/>
          <w:szCs w:val="24"/>
          <w:lang w:val="en-GB"/>
        </w:rPr>
      </w:pPr>
    </w:p>
    <w:p w14:paraId="47AA3831" w14:textId="77777777" w:rsidR="008C480E" w:rsidRPr="00731512" w:rsidRDefault="008C480E" w:rsidP="00731512">
      <w:pPr>
        <w:spacing w:after="0" w:line="360" w:lineRule="auto"/>
        <w:jc w:val="both"/>
        <w:rPr>
          <w:rFonts w:ascii="Book Antiqua" w:hAnsi="Book Antiqua" w:cs="Times New Roman"/>
          <w:sz w:val="24"/>
          <w:szCs w:val="24"/>
          <w:lang w:val="en-GB"/>
        </w:rPr>
      </w:pPr>
    </w:p>
    <w:p w14:paraId="3CE44BBF" w14:textId="77777777" w:rsidR="00621A29" w:rsidRDefault="00621A29">
      <w:pPr>
        <w:spacing w:after="0" w:line="240" w:lineRule="auto"/>
        <w:rPr>
          <w:rFonts w:ascii="Book Antiqua" w:hAnsi="Book Antiqua" w:cs="Times New Roman"/>
          <w:b/>
          <w:sz w:val="24"/>
          <w:szCs w:val="24"/>
          <w:lang w:val="en-GB"/>
        </w:rPr>
      </w:pPr>
      <w:r>
        <w:rPr>
          <w:rFonts w:ascii="Book Antiqua" w:hAnsi="Book Antiqua" w:cs="Times New Roman"/>
          <w:b/>
          <w:sz w:val="24"/>
          <w:szCs w:val="24"/>
          <w:lang w:val="en-GB"/>
        </w:rPr>
        <w:br w:type="page"/>
      </w:r>
    </w:p>
    <w:p w14:paraId="683A86CA" w14:textId="02D23A6A" w:rsidR="008C480E" w:rsidRPr="009F5E99" w:rsidRDefault="008C480E" w:rsidP="00731512">
      <w:pPr>
        <w:spacing w:after="0" w:line="360" w:lineRule="auto"/>
        <w:jc w:val="both"/>
        <w:rPr>
          <w:rFonts w:ascii="Book Antiqua" w:eastAsia="宋体" w:hAnsi="Book Antiqua" w:cs="Times New Roman"/>
          <w:b/>
          <w:sz w:val="24"/>
          <w:szCs w:val="24"/>
          <w:lang w:val="en-GB" w:eastAsia="zh-CN"/>
        </w:rPr>
      </w:pPr>
      <w:r w:rsidRPr="00621A29">
        <w:rPr>
          <w:rFonts w:ascii="Book Antiqua" w:hAnsi="Book Antiqua" w:cs="Times New Roman"/>
          <w:b/>
          <w:sz w:val="24"/>
          <w:szCs w:val="24"/>
          <w:lang w:val="en-GB"/>
        </w:rPr>
        <w:lastRenderedPageBreak/>
        <w:t>Table 2</w:t>
      </w:r>
      <w:r w:rsidR="00621A29" w:rsidRPr="00621A29">
        <w:rPr>
          <w:rFonts w:ascii="Book Antiqua" w:eastAsia="宋体" w:hAnsi="Book Antiqua" w:cs="Times New Roman" w:hint="eastAsia"/>
          <w:b/>
          <w:sz w:val="24"/>
          <w:szCs w:val="24"/>
          <w:lang w:val="en-GB" w:eastAsia="zh-CN"/>
        </w:rPr>
        <w:t xml:space="preserve"> </w:t>
      </w:r>
      <w:proofErr w:type="spellStart"/>
      <w:r w:rsidRPr="00621A29">
        <w:rPr>
          <w:rFonts w:ascii="Book Antiqua" w:hAnsi="Book Antiqua" w:cs="Times New Roman"/>
          <w:b/>
          <w:sz w:val="24"/>
          <w:szCs w:val="24"/>
          <w:lang w:val="en-GB"/>
        </w:rPr>
        <w:t>Muscularis</w:t>
      </w:r>
      <w:proofErr w:type="spellEnd"/>
      <w:r w:rsidRPr="00621A29">
        <w:rPr>
          <w:rFonts w:ascii="Book Antiqua" w:hAnsi="Book Antiqua" w:cs="Times New Roman"/>
          <w:b/>
          <w:sz w:val="24"/>
          <w:szCs w:val="24"/>
          <w:lang w:val="en-GB"/>
        </w:rPr>
        <w:t xml:space="preserve"> mucosae duplication</w:t>
      </w:r>
      <w:r w:rsidR="009F5E99">
        <w:rPr>
          <w:rFonts w:ascii="Book Antiqua" w:eastAsia="宋体" w:hAnsi="Book Antiqua" w:cs="Times New Roman" w:hint="eastAsia"/>
          <w:b/>
          <w:sz w:val="24"/>
          <w:szCs w:val="24"/>
          <w:lang w:val="en-GB" w:eastAsia="zh-CN"/>
        </w:rPr>
        <w:t xml:space="preserve">, </w:t>
      </w:r>
      <w:r w:rsidR="009F5E99" w:rsidRPr="009F5E99">
        <w:rPr>
          <w:rFonts w:ascii="Book Antiqua" w:eastAsia="宋体" w:hAnsi="Book Antiqua" w:cs="Times New Roman" w:hint="eastAsia"/>
          <w:b/>
          <w:i/>
          <w:sz w:val="24"/>
          <w:szCs w:val="24"/>
          <w:lang w:val="en-GB" w:eastAsia="zh-CN"/>
        </w:rPr>
        <w:t>n</w:t>
      </w:r>
      <w:r w:rsidR="009F5E99">
        <w:rPr>
          <w:rFonts w:ascii="Book Antiqua" w:eastAsia="宋体" w:hAnsi="Book Antiqua" w:cs="Times New Roman" w:hint="eastAsia"/>
          <w:b/>
          <w:sz w:val="24"/>
          <w:szCs w:val="24"/>
          <w:lang w:val="en-GB" w:eastAsia="zh-CN"/>
        </w:rPr>
        <w:t xml:space="preserve"> (%)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73"/>
        <w:gridCol w:w="2454"/>
      </w:tblGrid>
      <w:tr w:rsidR="00731512" w:rsidRPr="00731512" w14:paraId="3FB22419" w14:textId="77777777" w:rsidTr="003527C2">
        <w:trPr>
          <w:trHeight w:val="765"/>
        </w:trPr>
        <w:tc>
          <w:tcPr>
            <w:tcW w:w="3373" w:type="dxa"/>
            <w:shd w:val="clear" w:color="auto" w:fill="auto"/>
            <w:vAlign w:val="center"/>
          </w:tcPr>
          <w:p w14:paraId="2851EF2B" w14:textId="77777777" w:rsidR="008C480E" w:rsidRPr="00731512" w:rsidRDefault="008C480E" w:rsidP="00731512">
            <w:pPr>
              <w:spacing w:after="0" w:line="360" w:lineRule="auto"/>
              <w:jc w:val="both"/>
              <w:rPr>
                <w:rFonts w:ascii="Book Antiqua" w:eastAsia="Times New Roman" w:hAnsi="Book Antiqua" w:cs="Times New Roman"/>
                <w:b/>
                <w:bCs/>
                <w:sz w:val="24"/>
                <w:szCs w:val="24"/>
                <w:lang w:val="en-GB" w:eastAsia="de-DE"/>
              </w:rPr>
            </w:pPr>
            <w:r w:rsidRPr="00731512">
              <w:rPr>
                <w:rFonts w:ascii="Book Antiqua" w:eastAsia="Times New Roman" w:hAnsi="Book Antiqua" w:cs="Times New Roman"/>
                <w:b/>
                <w:bCs/>
                <w:sz w:val="24"/>
                <w:szCs w:val="24"/>
                <w:lang w:val="en-GB" w:eastAsia="de-DE"/>
              </w:rPr>
              <w:t>Total cases</w:t>
            </w:r>
          </w:p>
        </w:tc>
        <w:tc>
          <w:tcPr>
            <w:tcW w:w="2454" w:type="dxa"/>
            <w:shd w:val="clear" w:color="auto" w:fill="auto"/>
            <w:vAlign w:val="center"/>
          </w:tcPr>
          <w:p w14:paraId="6A50FACB" w14:textId="6443C3D7" w:rsidR="008C480E" w:rsidRPr="00731512" w:rsidRDefault="009F5E99" w:rsidP="00731512">
            <w:pPr>
              <w:spacing w:after="0" w:line="360" w:lineRule="auto"/>
              <w:jc w:val="both"/>
              <w:rPr>
                <w:rFonts w:ascii="Book Antiqua" w:eastAsia="Times New Roman" w:hAnsi="Book Antiqua" w:cs="Times New Roman"/>
                <w:b/>
                <w:bCs/>
                <w:sz w:val="24"/>
                <w:szCs w:val="24"/>
                <w:lang w:val="en-GB" w:eastAsia="de-DE"/>
              </w:rPr>
            </w:pPr>
            <w:r>
              <w:rPr>
                <w:rFonts w:ascii="Book Antiqua" w:eastAsia="Times New Roman" w:hAnsi="Book Antiqua" w:cs="Times New Roman"/>
                <w:b/>
                <w:bCs/>
                <w:sz w:val="24"/>
                <w:szCs w:val="24"/>
                <w:lang w:val="en-GB" w:eastAsia="de-DE"/>
              </w:rPr>
              <w:t>33 (100</w:t>
            </w:r>
            <w:r w:rsidR="008C480E" w:rsidRPr="00731512">
              <w:rPr>
                <w:rFonts w:ascii="Book Antiqua" w:eastAsia="Times New Roman" w:hAnsi="Book Antiqua" w:cs="Times New Roman"/>
                <w:b/>
                <w:bCs/>
                <w:sz w:val="24"/>
                <w:szCs w:val="24"/>
                <w:lang w:val="en-GB" w:eastAsia="de-DE"/>
              </w:rPr>
              <w:t>)</w:t>
            </w:r>
          </w:p>
        </w:tc>
      </w:tr>
      <w:tr w:rsidR="00731512" w:rsidRPr="00731512" w14:paraId="567F3364" w14:textId="77777777" w:rsidTr="003527C2">
        <w:trPr>
          <w:trHeight w:val="255"/>
        </w:trPr>
        <w:tc>
          <w:tcPr>
            <w:tcW w:w="3373" w:type="dxa"/>
            <w:shd w:val="clear" w:color="auto" w:fill="auto"/>
            <w:noWrap/>
            <w:vAlign w:val="center"/>
          </w:tcPr>
          <w:p w14:paraId="301FB191"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Duplication</w:t>
            </w:r>
          </w:p>
        </w:tc>
        <w:tc>
          <w:tcPr>
            <w:tcW w:w="2454" w:type="dxa"/>
            <w:shd w:val="clear" w:color="auto" w:fill="auto"/>
            <w:noWrap/>
            <w:vAlign w:val="center"/>
          </w:tcPr>
          <w:p w14:paraId="4AEBE363" w14:textId="6BAE1624" w:rsidR="008C480E" w:rsidRPr="00731512" w:rsidRDefault="009F5E99" w:rsidP="00731512">
            <w:pPr>
              <w:spacing w:after="0" w:line="360" w:lineRule="auto"/>
              <w:jc w:val="both"/>
              <w:rPr>
                <w:rFonts w:ascii="Book Antiqua" w:eastAsia="Times New Roman" w:hAnsi="Book Antiqua" w:cs="Times New Roman"/>
                <w:sz w:val="24"/>
                <w:szCs w:val="24"/>
                <w:lang w:val="en-GB" w:eastAsia="de-DE"/>
              </w:rPr>
            </w:pPr>
            <w:r>
              <w:rPr>
                <w:rFonts w:ascii="Book Antiqua" w:eastAsia="Times New Roman" w:hAnsi="Book Antiqua" w:cs="Times New Roman"/>
                <w:sz w:val="24"/>
                <w:szCs w:val="24"/>
                <w:lang w:val="en-GB" w:eastAsia="de-DE"/>
              </w:rPr>
              <w:t>21 (64</w:t>
            </w:r>
            <w:r w:rsidR="008C480E" w:rsidRPr="00731512">
              <w:rPr>
                <w:rFonts w:ascii="Book Antiqua" w:eastAsia="Times New Roman" w:hAnsi="Book Antiqua" w:cs="Times New Roman"/>
                <w:sz w:val="24"/>
                <w:szCs w:val="24"/>
                <w:lang w:val="en-GB" w:eastAsia="de-DE"/>
              </w:rPr>
              <w:t>)</w:t>
            </w:r>
          </w:p>
        </w:tc>
      </w:tr>
      <w:tr w:rsidR="00731512" w:rsidRPr="00731512" w14:paraId="510D34DE" w14:textId="77777777" w:rsidTr="003527C2">
        <w:trPr>
          <w:trHeight w:val="255"/>
        </w:trPr>
        <w:tc>
          <w:tcPr>
            <w:tcW w:w="3373" w:type="dxa"/>
            <w:shd w:val="clear" w:color="auto" w:fill="auto"/>
            <w:noWrap/>
            <w:vAlign w:val="center"/>
          </w:tcPr>
          <w:p w14:paraId="68E368C7"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p>
          <w:p w14:paraId="7737983F" w14:textId="14E3F54E" w:rsidR="008C480E" w:rsidRPr="00621A29" w:rsidRDefault="008C480E" w:rsidP="00731512">
            <w:pPr>
              <w:spacing w:after="0" w:line="360" w:lineRule="auto"/>
              <w:jc w:val="both"/>
              <w:rPr>
                <w:rFonts w:ascii="Book Antiqua" w:eastAsia="宋体" w:hAnsi="Book Antiqua" w:cs="Times New Roman"/>
                <w:sz w:val="24"/>
                <w:szCs w:val="24"/>
                <w:lang w:val="en-GB" w:eastAsia="zh-CN"/>
              </w:rPr>
            </w:pPr>
            <w:r w:rsidRPr="00731512">
              <w:rPr>
                <w:rFonts w:ascii="Book Antiqua" w:eastAsia="Times New Roman" w:hAnsi="Book Antiqua" w:cs="Times New Roman"/>
                <w:sz w:val="24"/>
                <w:szCs w:val="24"/>
                <w:lang w:val="en-GB" w:eastAsia="de-DE"/>
              </w:rPr>
              <w:t>Perce</w:t>
            </w:r>
            <w:r w:rsidR="00621A29">
              <w:rPr>
                <w:rFonts w:ascii="Book Antiqua" w:eastAsia="Times New Roman" w:hAnsi="Book Antiqua" w:cs="Times New Roman"/>
                <w:sz w:val="24"/>
                <w:szCs w:val="24"/>
                <w:lang w:val="en-GB" w:eastAsia="de-DE"/>
              </w:rPr>
              <w:t>nt of duplication in the lesion</w:t>
            </w:r>
          </w:p>
        </w:tc>
        <w:tc>
          <w:tcPr>
            <w:tcW w:w="2454" w:type="dxa"/>
            <w:shd w:val="clear" w:color="auto" w:fill="auto"/>
            <w:noWrap/>
            <w:vAlign w:val="center"/>
          </w:tcPr>
          <w:p w14:paraId="2AD88FB1" w14:textId="77777777"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p>
        </w:tc>
      </w:tr>
      <w:tr w:rsidR="00731512" w:rsidRPr="00731512" w14:paraId="56A16963" w14:textId="77777777" w:rsidTr="003527C2">
        <w:trPr>
          <w:trHeight w:val="255"/>
        </w:trPr>
        <w:tc>
          <w:tcPr>
            <w:tcW w:w="3373" w:type="dxa"/>
            <w:shd w:val="clear" w:color="auto" w:fill="auto"/>
            <w:noWrap/>
            <w:vAlign w:val="center"/>
          </w:tcPr>
          <w:p w14:paraId="02B21200" w14:textId="1D3AB382"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MS Gothic" w:hAnsi="Book Antiqua" w:cs="Times New Roman"/>
                <w:sz w:val="24"/>
                <w:szCs w:val="24"/>
                <w:lang w:val="en-GB"/>
              </w:rPr>
              <w:t>≤</w:t>
            </w:r>
            <w:r w:rsidR="00621A29">
              <w:rPr>
                <w:rFonts w:ascii="Book Antiqua" w:eastAsia="宋体" w:hAnsi="Book Antiqua" w:cs="Times New Roman" w:hint="eastAsia"/>
                <w:sz w:val="24"/>
                <w:szCs w:val="24"/>
                <w:lang w:val="en-GB" w:eastAsia="zh-CN"/>
              </w:rPr>
              <w:t xml:space="preserve"> </w:t>
            </w:r>
            <w:r w:rsidRPr="00731512">
              <w:rPr>
                <w:rFonts w:ascii="Book Antiqua" w:eastAsia="Times New Roman" w:hAnsi="Book Antiqua" w:cs="Times New Roman"/>
                <w:sz w:val="24"/>
                <w:szCs w:val="24"/>
                <w:lang w:val="en-GB" w:eastAsia="de-DE"/>
              </w:rPr>
              <w:t>5%</w:t>
            </w:r>
          </w:p>
        </w:tc>
        <w:tc>
          <w:tcPr>
            <w:tcW w:w="2454" w:type="dxa"/>
            <w:shd w:val="clear" w:color="auto" w:fill="auto"/>
            <w:noWrap/>
            <w:vAlign w:val="center"/>
          </w:tcPr>
          <w:p w14:paraId="04694C51" w14:textId="233C6653" w:rsidR="008C480E" w:rsidRPr="00731512" w:rsidRDefault="009F5E99" w:rsidP="00731512">
            <w:pPr>
              <w:spacing w:after="0" w:line="360" w:lineRule="auto"/>
              <w:jc w:val="both"/>
              <w:rPr>
                <w:rFonts w:ascii="Book Antiqua" w:eastAsia="Times New Roman" w:hAnsi="Book Antiqua" w:cs="Times New Roman"/>
                <w:sz w:val="24"/>
                <w:szCs w:val="24"/>
                <w:lang w:val="en-GB" w:eastAsia="de-DE"/>
              </w:rPr>
            </w:pPr>
            <w:r>
              <w:rPr>
                <w:rFonts w:ascii="Book Antiqua" w:eastAsia="Times New Roman" w:hAnsi="Book Antiqua" w:cs="Times New Roman"/>
                <w:sz w:val="24"/>
                <w:szCs w:val="24"/>
                <w:lang w:val="en-GB" w:eastAsia="de-DE"/>
              </w:rPr>
              <w:t>3 (9</w:t>
            </w:r>
            <w:r w:rsidR="008C480E" w:rsidRPr="00731512">
              <w:rPr>
                <w:rFonts w:ascii="Book Antiqua" w:eastAsia="Times New Roman" w:hAnsi="Book Antiqua" w:cs="Times New Roman"/>
                <w:sz w:val="24"/>
                <w:szCs w:val="24"/>
                <w:lang w:val="en-GB" w:eastAsia="de-DE"/>
              </w:rPr>
              <w:t>)</w:t>
            </w:r>
          </w:p>
        </w:tc>
      </w:tr>
      <w:tr w:rsidR="00731512" w:rsidRPr="00731512" w14:paraId="3F49439B" w14:textId="77777777" w:rsidTr="003527C2">
        <w:trPr>
          <w:trHeight w:val="255"/>
        </w:trPr>
        <w:tc>
          <w:tcPr>
            <w:tcW w:w="3373" w:type="dxa"/>
            <w:shd w:val="clear" w:color="auto" w:fill="auto"/>
            <w:noWrap/>
            <w:vAlign w:val="center"/>
          </w:tcPr>
          <w:p w14:paraId="0954E103" w14:textId="1014CB8C" w:rsidR="008C480E" w:rsidRPr="00731512" w:rsidRDefault="008C480E"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&gt;</w:t>
            </w:r>
            <w:r w:rsidR="00621A29">
              <w:rPr>
                <w:rFonts w:ascii="Book Antiqua" w:eastAsia="宋体" w:hAnsi="Book Antiqua" w:cs="Times New Roman" w:hint="eastAsia"/>
                <w:sz w:val="24"/>
                <w:szCs w:val="24"/>
                <w:lang w:val="en-GB" w:eastAsia="zh-CN"/>
              </w:rPr>
              <w:t xml:space="preserve"> </w:t>
            </w:r>
            <w:r w:rsidRPr="00731512">
              <w:rPr>
                <w:rFonts w:ascii="Book Antiqua" w:eastAsia="Times New Roman" w:hAnsi="Book Antiqua" w:cs="Times New Roman"/>
                <w:sz w:val="24"/>
                <w:szCs w:val="24"/>
                <w:lang w:val="en-GB" w:eastAsia="de-DE"/>
              </w:rPr>
              <w:t xml:space="preserve">5% and </w:t>
            </w:r>
            <w:r w:rsidRPr="00731512">
              <w:rPr>
                <w:rFonts w:ascii="Book Antiqua" w:eastAsia="MS Gothic" w:hAnsi="Book Antiqua" w:cs="Times New Roman"/>
                <w:sz w:val="24"/>
                <w:szCs w:val="24"/>
                <w:lang w:val="en-GB"/>
              </w:rPr>
              <w:t>≤</w:t>
            </w:r>
            <w:r w:rsidR="00621A29">
              <w:rPr>
                <w:rFonts w:ascii="Book Antiqua" w:eastAsia="宋体" w:hAnsi="Book Antiqua" w:cs="Times New Roman" w:hint="eastAsia"/>
                <w:sz w:val="24"/>
                <w:szCs w:val="24"/>
                <w:lang w:val="en-GB" w:eastAsia="zh-CN"/>
              </w:rPr>
              <w:t xml:space="preserve"> </w:t>
            </w:r>
            <w:r w:rsidRPr="00731512">
              <w:rPr>
                <w:rFonts w:ascii="Book Antiqua" w:eastAsia="Times New Roman" w:hAnsi="Book Antiqua" w:cs="Times New Roman"/>
                <w:sz w:val="24"/>
                <w:szCs w:val="24"/>
                <w:lang w:val="en-GB" w:eastAsia="de-DE"/>
              </w:rPr>
              <w:t>50%</w:t>
            </w:r>
          </w:p>
        </w:tc>
        <w:tc>
          <w:tcPr>
            <w:tcW w:w="2454" w:type="dxa"/>
            <w:shd w:val="clear" w:color="auto" w:fill="auto"/>
            <w:noWrap/>
            <w:vAlign w:val="center"/>
          </w:tcPr>
          <w:p w14:paraId="1848E36B" w14:textId="0A2FDF4B" w:rsidR="008C480E" w:rsidRPr="00731512" w:rsidRDefault="009F5E99" w:rsidP="00731512">
            <w:pPr>
              <w:spacing w:after="0" w:line="360" w:lineRule="auto"/>
              <w:jc w:val="both"/>
              <w:rPr>
                <w:rFonts w:ascii="Book Antiqua" w:eastAsia="Times New Roman" w:hAnsi="Book Antiqua" w:cs="Times New Roman"/>
                <w:sz w:val="24"/>
                <w:szCs w:val="24"/>
                <w:lang w:val="en-GB" w:eastAsia="de-DE"/>
              </w:rPr>
            </w:pPr>
            <w:r>
              <w:rPr>
                <w:rFonts w:ascii="Book Antiqua" w:eastAsia="Times New Roman" w:hAnsi="Book Antiqua" w:cs="Times New Roman"/>
                <w:sz w:val="24"/>
                <w:szCs w:val="24"/>
                <w:lang w:val="en-GB" w:eastAsia="de-DE"/>
              </w:rPr>
              <w:t>5 (15</w:t>
            </w:r>
            <w:r w:rsidR="008C480E" w:rsidRPr="00731512">
              <w:rPr>
                <w:rFonts w:ascii="Book Antiqua" w:eastAsia="Times New Roman" w:hAnsi="Book Antiqua" w:cs="Times New Roman"/>
                <w:sz w:val="24"/>
                <w:szCs w:val="24"/>
                <w:lang w:val="en-GB" w:eastAsia="de-DE"/>
              </w:rPr>
              <w:t>)</w:t>
            </w:r>
          </w:p>
        </w:tc>
      </w:tr>
      <w:tr w:rsidR="00731512" w:rsidRPr="00731512" w14:paraId="0CC3C07E" w14:textId="77777777" w:rsidTr="003527C2">
        <w:trPr>
          <w:trHeight w:val="255"/>
        </w:trPr>
        <w:tc>
          <w:tcPr>
            <w:tcW w:w="3373" w:type="dxa"/>
            <w:shd w:val="clear" w:color="auto" w:fill="auto"/>
            <w:noWrap/>
            <w:vAlign w:val="center"/>
          </w:tcPr>
          <w:p w14:paraId="78B372F0" w14:textId="3DD42ABC" w:rsidR="008C480E" w:rsidRPr="00731512" w:rsidRDefault="00621A29"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&gt;</w:t>
            </w:r>
            <w:r>
              <w:rPr>
                <w:rFonts w:ascii="Book Antiqua" w:eastAsia="宋体" w:hAnsi="Book Antiqua" w:cs="Times New Roman" w:hint="eastAsia"/>
                <w:sz w:val="24"/>
                <w:szCs w:val="24"/>
                <w:lang w:val="en-GB" w:eastAsia="zh-CN"/>
              </w:rPr>
              <w:t xml:space="preserve"> </w:t>
            </w:r>
            <w:r w:rsidR="008C480E" w:rsidRPr="00731512">
              <w:rPr>
                <w:rFonts w:ascii="Book Antiqua" w:eastAsia="Times New Roman" w:hAnsi="Book Antiqua" w:cs="Times New Roman"/>
                <w:sz w:val="24"/>
                <w:szCs w:val="24"/>
                <w:lang w:val="en-GB" w:eastAsia="de-DE"/>
              </w:rPr>
              <w:t xml:space="preserve">50% and </w:t>
            </w:r>
            <w:r w:rsidR="008C480E" w:rsidRPr="00731512">
              <w:rPr>
                <w:rFonts w:ascii="Book Antiqua" w:eastAsia="MS Gothic" w:hAnsi="Book Antiqua" w:cs="Times New Roman"/>
                <w:sz w:val="24"/>
                <w:szCs w:val="24"/>
                <w:lang w:val="en-GB"/>
              </w:rPr>
              <w:t>≤</w:t>
            </w:r>
            <w:r>
              <w:rPr>
                <w:rFonts w:ascii="Book Antiqua" w:eastAsia="宋体" w:hAnsi="Book Antiqua" w:cs="Times New Roman" w:hint="eastAsia"/>
                <w:sz w:val="24"/>
                <w:szCs w:val="24"/>
                <w:lang w:val="en-GB" w:eastAsia="zh-CN"/>
              </w:rPr>
              <w:t xml:space="preserve"> </w:t>
            </w:r>
            <w:r w:rsidR="008C480E" w:rsidRPr="00731512">
              <w:rPr>
                <w:rFonts w:ascii="Book Antiqua" w:eastAsia="Times New Roman" w:hAnsi="Book Antiqua" w:cs="Times New Roman"/>
                <w:sz w:val="24"/>
                <w:szCs w:val="24"/>
                <w:lang w:val="en-GB" w:eastAsia="de-DE"/>
              </w:rPr>
              <w:t>95%</w:t>
            </w:r>
          </w:p>
        </w:tc>
        <w:tc>
          <w:tcPr>
            <w:tcW w:w="2454" w:type="dxa"/>
            <w:shd w:val="clear" w:color="auto" w:fill="auto"/>
            <w:noWrap/>
            <w:vAlign w:val="center"/>
          </w:tcPr>
          <w:p w14:paraId="174D5508" w14:textId="3940AB8B" w:rsidR="008C480E" w:rsidRPr="00731512" w:rsidRDefault="009F5E99" w:rsidP="00731512">
            <w:pPr>
              <w:spacing w:after="0" w:line="360" w:lineRule="auto"/>
              <w:jc w:val="both"/>
              <w:rPr>
                <w:rFonts w:ascii="Book Antiqua" w:eastAsia="Times New Roman" w:hAnsi="Book Antiqua" w:cs="Times New Roman"/>
                <w:sz w:val="24"/>
                <w:szCs w:val="24"/>
                <w:lang w:val="en-GB" w:eastAsia="de-DE"/>
              </w:rPr>
            </w:pPr>
            <w:r>
              <w:rPr>
                <w:rFonts w:ascii="Book Antiqua" w:eastAsia="Times New Roman" w:hAnsi="Book Antiqua" w:cs="Times New Roman"/>
                <w:sz w:val="24"/>
                <w:szCs w:val="24"/>
                <w:lang w:val="en-GB" w:eastAsia="de-DE"/>
              </w:rPr>
              <w:t>3 (9</w:t>
            </w:r>
            <w:r w:rsidR="008C480E" w:rsidRPr="00731512">
              <w:rPr>
                <w:rFonts w:ascii="Book Antiqua" w:eastAsia="Times New Roman" w:hAnsi="Book Antiqua" w:cs="Times New Roman"/>
                <w:sz w:val="24"/>
                <w:szCs w:val="24"/>
                <w:lang w:val="en-GB" w:eastAsia="de-DE"/>
              </w:rPr>
              <w:t>)</w:t>
            </w:r>
          </w:p>
        </w:tc>
      </w:tr>
      <w:tr w:rsidR="00731512" w:rsidRPr="00731512" w14:paraId="481DDDDC" w14:textId="77777777" w:rsidTr="003527C2">
        <w:trPr>
          <w:trHeight w:val="255"/>
        </w:trPr>
        <w:tc>
          <w:tcPr>
            <w:tcW w:w="3373" w:type="dxa"/>
            <w:shd w:val="clear" w:color="auto" w:fill="auto"/>
            <w:noWrap/>
            <w:vAlign w:val="center"/>
          </w:tcPr>
          <w:p w14:paraId="4CBC582C" w14:textId="6747855D" w:rsidR="008C480E" w:rsidRPr="00731512" w:rsidRDefault="00621A29" w:rsidP="00731512">
            <w:pPr>
              <w:spacing w:after="0" w:line="360" w:lineRule="auto"/>
              <w:jc w:val="both"/>
              <w:rPr>
                <w:rFonts w:ascii="Book Antiqua" w:eastAsia="Times New Roman" w:hAnsi="Book Antiqua" w:cs="Times New Roman"/>
                <w:sz w:val="24"/>
                <w:szCs w:val="24"/>
                <w:lang w:val="en-GB" w:eastAsia="de-DE"/>
              </w:rPr>
            </w:pPr>
            <w:r w:rsidRPr="00731512">
              <w:rPr>
                <w:rFonts w:ascii="Book Antiqua" w:eastAsia="Times New Roman" w:hAnsi="Book Antiqua" w:cs="Times New Roman"/>
                <w:sz w:val="24"/>
                <w:szCs w:val="24"/>
                <w:lang w:val="en-GB" w:eastAsia="de-DE"/>
              </w:rPr>
              <w:t>&gt;</w:t>
            </w:r>
            <w:r>
              <w:rPr>
                <w:rFonts w:ascii="Book Antiqua" w:eastAsia="宋体" w:hAnsi="Book Antiqua" w:cs="Times New Roman" w:hint="eastAsia"/>
                <w:sz w:val="24"/>
                <w:szCs w:val="24"/>
                <w:lang w:val="en-GB" w:eastAsia="zh-CN"/>
              </w:rPr>
              <w:t xml:space="preserve"> </w:t>
            </w:r>
            <w:r w:rsidR="008C480E" w:rsidRPr="00731512">
              <w:rPr>
                <w:rFonts w:ascii="Book Antiqua" w:eastAsia="Times New Roman" w:hAnsi="Book Antiqua" w:cs="Times New Roman"/>
                <w:sz w:val="24"/>
                <w:szCs w:val="24"/>
                <w:lang w:val="en-GB" w:eastAsia="de-DE"/>
              </w:rPr>
              <w:t>95%</w:t>
            </w:r>
          </w:p>
        </w:tc>
        <w:tc>
          <w:tcPr>
            <w:tcW w:w="2454" w:type="dxa"/>
            <w:shd w:val="clear" w:color="auto" w:fill="auto"/>
            <w:noWrap/>
            <w:vAlign w:val="center"/>
          </w:tcPr>
          <w:p w14:paraId="708F64E0" w14:textId="3B99E026" w:rsidR="008C480E" w:rsidRPr="00731512" w:rsidRDefault="009F5E99" w:rsidP="00731512">
            <w:pPr>
              <w:spacing w:after="0" w:line="360" w:lineRule="auto"/>
              <w:jc w:val="both"/>
              <w:rPr>
                <w:rFonts w:ascii="Book Antiqua" w:eastAsia="Times New Roman" w:hAnsi="Book Antiqua" w:cs="Times New Roman"/>
                <w:sz w:val="24"/>
                <w:szCs w:val="24"/>
                <w:lang w:val="en-GB" w:eastAsia="de-DE"/>
              </w:rPr>
            </w:pPr>
            <w:r>
              <w:rPr>
                <w:rFonts w:ascii="Book Antiqua" w:eastAsia="Times New Roman" w:hAnsi="Book Antiqua" w:cs="Times New Roman"/>
                <w:sz w:val="24"/>
                <w:szCs w:val="24"/>
                <w:lang w:val="en-GB" w:eastAsia="de-DE"/>
              </w:rPr>
              <w:t>10 (30</w:t>
            </w:r>
            <w:r w:rsidR="008C480E" w:rsidRPr="00731512">
              <w:rPr>
                <w:rFonts w:ascii="Book Antiqua" w:eastAsia="Times New Roman" w:hAnsi="Book Antiqua" w:cs="Times New Roman"/>
                <w:sz w:val="24"/>
                <w:szCs w:val="24"/>
                <w:lang w:val="en-GB" w:eastAsia="de-DE"/>
              </w:rPr>
              <w:t>)</w:t>
            </w:r>
          </w:p>
        </w:tc>
      </w:tr>
    </w:tbl>
    <w:p w14:paraId="3CD51DC2" w14:textId="3A46B499" w:rsidR="00DC6085" w:rsidRDefault="00DC6085" w:rsidP="00731512">
      <w:pPr>
        <w:spacing w:after="0" w:line="360" w:lineRule="auto"/>
        <w:jc w:val="both"/>
        <w:rPr>
          <w:rFonts w:ascii="Book Antiqua" w:hAnsi="Book Antiqua" w:cs="Times New Roman"/>
          <w:sz w:val="24"/>
          <w:szCs w:val="24"/>
          <w:lang w:val="en-GB"/>
        </w:rPr>
      </w:pPr>
    </w:p>
    <w:p w14:paraId="458B1EAF" w14:textId="77777777" w:rsidR="00DC6085" w:rsidRDefault="00DC6085">
      <w:pPr>
        <w:spacing w:after="0" w:line="240" w:lineRule="auto"/>
        <w:rPr>
          <w:rFonts w:ascii="Book Antiqua" w:hAnsi="Book Antiqua" w:cs="Times New Roman"/>
          <w:sz w:val="24"/>
          <w:szCs w:val="24"/>
          <w:lang w:val="en-GB"/>
        </w:rPr>
      </w:pPr>
      <w:r>
        <w:rPr>
          <w:rFonts w:ascii="Book Antiqua" w:hAnsi="Book Antiqua" w:cs="Times New Roman"/>
          <w:sz w:val="24"/>
          <w:szCs w:val="24"/>
          <w:lang w:val="en-GB"/>
        </w:rPr>
        <w:br w:type="page"/>
      </w:r>
    </w:p>
    <w:p w14:paraId="1DBB6CB9" w14:textId="77777777" w:rsidR="008C480E" w:rsidRPr="00731512" w:rsidRDefault="008C480E" w:rsidP="00731512">
      <w:pPr>
        <w:spacing w:after="0" w:line="360" w:lineRule="auto"/>
        <w:jc w:val="both"/>
        <w:rPr>
          <w:rFonts w:ascii="Book Antiqua" w:hAnsi="Book Antiqua" w:cs="Times New Roman"/>
          <w:sz w:val="24"/>
          <w:szCs w:val="24"/>
          <w:lang w:val="en-GB"/>
        </w:rPr>
      </w:pPr>
    </w:p>
    <w:p w14:paraId="2AD93713" w14:textId="1D01F2AA" w:rsidR="008C480E" w:rsidRPr="00731512" w:rsidRDefault="008C480E" w:rsidP="00731512">
      <w:pPr>
        <w:widowControl w:val="0"/>
        <w:tabs>
          <w:tab w:val="left" w:pos="640"/>
        </w:tabs>
        <w:autoSpaceDE w:val="0"/>
        <w:autoSpaceDN w:val="0"/>
        <w:adjustRightInd w:val="0"/>
        <w:spacing w:after="0" w:line="360" w:lineRule="auto"/>
        <w:jc w:val="both"/>
        <w:rPr>
          <w:rFonts w:ascii="Book Antiqua" w:hAnsi="Book Antiqua" w:cs="Times New Roman"/>
          <w:b/>
          <w:sz w:val="24"/>
          <w:szCs w:val="24"/>
          <w:lang w:val="en-GB"/>
        </w:rPr>
      </w:pPr>
      <w:r w:rsidRPr="00731512">
        <w:rPr>
          <w:rFonts w:ascii="Book Antiqua" w:hAnsi="Book Antiqua" w:cs="Times New Roman"/>
          <w:b/>
          <w:noProof/>
          <w:sz w:val="24"/>
          <w:szCs w:val="24"/>
          <w:lang w:val="en-US" w:eastAsia="zh-CN"/>
        </w:rPr>
        <w:drawing>
          <wp:inline distT="0" distB="0" distL="0" distR="0" wp14:anchorId="683A6EAA" wp14:editId="7EA17813">
            <wp:extent cx="3600000" cy="2646000"/>
            <wp:effectExtent l="0" t="0" r="635" b="2540"/>
            <wp:docPr id="1" name="Grafik 1" descr="C:\Users\Märkl\AppData\Local\Microsoft\Windows\INetCache\Content.Word\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ärkl\AppData\Local\Microsoft\Windows\INetCache\Content.Word\Figure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646000"/>
                    </a:xfrm>
                    <a:prstGeom prst="rect">
                      <a:avLst/>
                    </a:prstGeom>
                    <a:noFill/>
                    <a:ln>
                      <a:noFill/>
                    </a:ln>
                  </pic:spPr>
                </pic:pic>
              </a:graphicData>
            </a:graphic>
          </wp:inline>
        </w:drawing>
      </w:r>
    </w:p>
    <w:p w14:paraId="18565914" w14:textId="1CF66007" w:rsidR="009D3CEB" w:rsidRPr="00DC6085" w:rsidRDefault="009D3CEB" w:rsidP="00DC6085">
      <w:pPr>
        <w:widowControl w:val="0"/>
        <w:tabs>
          <w:tab w:val="left" w:pos="640"/>
        </w:tabs>
        <w:autoSpaceDE w:val="0"/>
        <w:autoSpaceDN w:val="0"/>
        <w:adjustRightInd w:val="0"/>
        <w:spacing w:after="0" w:line="360" w:lineRule="auto"/>
        <w:jc w:val="both"/>
        <w:rPr>
          <w:rFonts w:ascii="Book Antiqua" w:eastAsia="宋体" w:hAnsi="Book Antiqua" w:cs="Times New Roman"/>
          <w:b/>
          <w:sz w:val="24"/>
          <w:szCs w:val="24"/>
          <w:lang w:val="en-GB" w:eastAsia="zh-CN"/>
        </w:rPr>
      </w:pPr>
      <w:r w:rsidRPr="00DC6085">
        <w:rPr>
          <w:rFonts w:ascii="Book Antiqua" w:hAnsi="Book Antiqua" w:cs="Times New Roman"/>
          <w:b/>
          <w:sz w:val="24"/>
          <w:szCs w:val="24"/>
          <w:lang w:val="en-GB"/>
        </w:rPr>
        <w:t>Figure 1</w:t>
      </w:r>
      <w:r w:rsidR="00DC6085" w:rsidRPr="00DC6085">
        <w:rPr>
          <w:rFonts w:ascii="Book Antiqua" w:eastAsia="宋体" w:hAnsi="Book Antiqua" w:cs="Times New Roman" w:hint="eastAsia"/>
          <w:b/>
          <w:sz w:val="24"/>
          <w:szCs w:val="24"/>
          <w:lang w:val="en-GB" w:eastAsia="zh-CN"/>
        </w:rPr>
        <w:t xml:space="preserve"> </w:t>
      </w:r>
      <w:r w:rsidR="009C3973" w:rsidRPr="00DC6085">
        <w:rPr>
          <w:rFonts w:ascii="Book Antiqua" w:hAnsi="Book Antiqua" w:cs="Times New Roman"/>
          <w:b/>
          <w:sz w:val="24"/>
          <w:szCs w:val="24"/>
          <w:lang w:val="en-GB"/>
        </w:rPr>
        <w:t>T</w:t>
      </w:r>
      <w:r w:rsidR="006F14F7" w:rsidRPr="00DC6085">
        <w:rPr>
          <w:rFonts w:ascii="Book Antiqua" w:hAnsi="Book Antiqua" w:cs="Times New Roman"/>
          <w:b/>
          <w:sz w:val="24"/>
          <w:szCs w:val="24"/>
          <w:lang w:val="en-GB"/>
        </w:rPr>
        <w:t xml:space="preserve">he difficulty in distinguishing between the smooth muscle cells of the </w:t>
      </w:r>
      <w:proofErr w:type="spellStart"/>
      <w:r w:rsidR="006F14F7" w:rsidRPr="00DC6085">
        <w:rPr>
          <w:rFonts w:ascii="Book Antiqua" w:hAnsi="Book Antiqua" w:cs="Times New Roman"/>
          <w:b/>
          <w:sz w:val="24"/>
          <w:szCs w:val="24"/>
          <w:lang w:val="en-GB"/>
        </w:rPr>
        <w:t>muscularis</w:t>
      </w:r>
      <w:proofErr w:type="spellEnd"/>
      <w:r w:rsidR="006F14F7" w:rsidRPr="00DC6085">
        <w:rPr>
          <w:rFonts w:ascii="Book Antiqua" w:hAnsi="Book Antiqua" w:cs="Times New Roman"/>
          <w:b/>
          <w:sz w:val="24"/>
          <w:szCs w:val="24"/>
          <w:lang w:val="en-GB"/>
        </w:rPr>
        <w:t xml:space="preserve"> mucosae, </w:t>
      </w:r>
      <w:r w:rsidR="009C6286" w:rsidRPr="00DC6085">
        <w:rPr>
          <w:rFonts w:ascii="Book Antiqua" w:hAnsi="Book Antiqua" w:cs="Times New Roman"/>
          <w:b/>
          <w:sz w:val="24"/>
          <w:szCs w:val="24"/>
          <w:lang w:val="en-GB"/>
        </w:rPr>
        <w:t>which</w:t>
      </w:r>
      <w:r w:rsidR="006F14F7" w:rsidRPr="00DC6085">
        <w:rPr>
          <w:rFonts w:ascii="Book Antiqua" w:hAnsi="Book Antiqua" w:cs="Times New Roman"/>
          <w:b/>
          <w:sz w:val="24"/>
          <w:szCs w:val="24"/>
          <w:lang w:val="en-GB"/>
        </w:rPr>
        <w:t xml:space="preserve"> can eventually be </w:t>
      </w:r>
      <w:r w:rsidR="00F55688" w:rsidRPr="00DC6085">
        <w:rPr>
          <w:rFonts w:ascii="Book Antiqua" w:hAnsi="Book Antiqua" w:cs="Times New Roman"/>
          <w:b/>
          <w:sz w:val="24"/>
          <w:szCs w:val="24"/>
          <w:lang w:val="en-GB"/>
        </w:rPr>
        <w:t>splintered</w:t>
      </w:r>
      <w:r w:rsidR="006F14F7" w:rsidRPr="00DC6085">
        <w:rPr>
          <w:rFonts w:ascii="Book Antiqua" w:hAnsi="Book Antiqua" w:cs="Times New Roman"/>
          <w:b/>
          <w:sz w:val="24"/>
          <w:szCs w:val="24"/>
          <w:lang w:val="en-GB"/>
        </w:rPr>
        <w:t xml:space="preserve"> in</w:t>
      </w:r>
      <w:r w:rsidR="009C6286" w:rsidRPr="00DC6085">
        <w:rPr>
          <w:rFonts w:ascii="Book Antiqua" w:hAnsi="Book Antiqua" w:cs="Times New Roman"/>
          <w:b/>
          <w:sz w:val="24"/>
          <w:szCs w:val="24"/>
          <w:lang w:val="en-GB"/>
        </w:rPr>
        <w:t xml:space="preserve"> the</w:t>
      </w:r>
      <w:r w:rsidR="006F14F7" w:rsidRPr="00DC6085">
        <w:rPr>
          <w:rFonts w:ascii="Book Antiqua" w:hAnsi="Book Antiqua" w:cs="Times New Roman"/>
          <w:b/>
          <w:sz w:val="24"/>
          <w:szCs w:val="24"/>
          <w:lang w:val="en-GB"/>
        </w:rPr>
        <w:t xml:space="preserve"> </w:t>
      </w:r>
      <w:r w:rsidR="00493C2D" w:rsidRPr="00DC6085">
        <w:rPr>
          <w:rFonts w:ascii="Book Antiqua" w:hAnsi="Book Antiqua" w:cs="Times New Roman"/>
          <w:b/>
          <w:sz w:val="24"/>
          <w:szCs w:val="24"/>
          <w:lang w:val="en-GB"/>
        </w:rPr>
        <w:t xml:space="preserve">superficial </w:t>
      </w:r>
      <w:proofErr w:type="spellStart"/>
      <w:r w:rsidR="00493C2D" w:rsidRPr="00DC6085">
        <w:rPr>
          <w:rFonts w:ascii="Book Antiqua" w:hAnsi="Book Antiqua" w:cs="Times New Roman"/>
          <w:b/>
          <w:sz w:val="24"/>
          <w:szCs w:val="24"/>
          <w:lang w:val="en-GB"/>
        </w:rPr>
        <w:t>muscularis</w:t>
      </w:r>
      <w:proofErr w:type="spellEnd"/>
      <w:r w:rsidR="00493C2D" w:rsidRPr="00DC6085">
        <w:rPr>
          <w:rFonts w:ascii="Book Antiqua" w:hAnsi="Book Antiqua" w:cs="Times New Roman"/>
          <w:b/>
          <w:sz w:val="24"/>
          <w:szCs w:val="24"/>
          <w:lang w:val="en-GB"/>
        </w:rPr>
        <w:t xml:space="preserve"> mucosae </w:t>
      </w:r>
      <w:r w:rsidR="002861B1" w:rsidRPr="00DC6085">
        <w:rPr>
          <w:rFonts w:ascii="Book Antiqua" w:hAnsi="Book Antiqua" w:cs="Times New Roman"/>
          <w:b/>
          <w:sz w:val="24"/>
          <w:szCs w:val="24"/>
          <w:lang w:val="en-GB"/>
        </w:rPr>
        <w:t>and</w:t>
      </w:r>
      <w:r w:rsidR="009C6286" w:rsidRPr="00DC6085">
        <w:rPr>
          <w:rFonts w:ascii="Book Antiqua" w:hAnsi="Book Antiqua" w:cs="Times New Roman"/>
          <w:b/>
          <w:sz w:val="24"/>
          <w:szCs w:val="24"/>
          <w:lang w:val="en-GB"/>
        </w:rPr>
        <w:t xml:space="preserve"> the</w:t>
      </w:r>
      <w:r w:rsidR="002861B1" w:rsidRPr="00DC6085">
        <w:rPr>
          <w:rFonts w:ascii="Book Antiqua" w:hAnsi="Book Antiqua" w:cs="Times New Roman"/>
          <w:b/>
          <w:sz w:val="24"/>
          <w:szCs w:val="24"/>
          <w:lang w:val="en-GB"/>
        </w:rPr>
        <w:t xml:space="preserve"> </w:t>
      </w:r>
      <w:r w:rsidR="00493C2D" w:rsidRPr="00DC6085">
        <w:rPr>
          <w:rFonts w:ascii="Book Antiqua" w:hAnsi="Book Antiqua" w:cs="Times New Roman"/>
          <w:b/>
          <w:sz w:val="24"/>
          <w:szCs w:val="24"/>
          <w:lang w:val="en-GB"/>
        </w:rPr>
        <w:t xml:space="preserve">deep </w:t>
      </w:r>
      <w:proofErr w:type="spellStart"/>
      <w:r w:rsidR="00493C2D" w:rsidRPr="00DC6085">
        <w:rPr>
          <w:rFonts w:ascii="Book Antiqua" w:hAnsi="Book Antiqua" w:cs="Times New Roman"/>
          <w:b/>
          <w:sz w:val="24"/>
          <w:szCs w:val="24"/>
          <w:lang w:val="en-GB"/>
        </w:rPr>
        <w:t>muscularis</w:t>
      </w:r>
      <w:proofErr w:type="spellEnd"/>
      <w:r w:rsidR="00493C2D" w:rsidRPr="00DC6085">
        <w:rPr>
          <w:rFonts w:ascii="Book Antiqua" w:hAnsi="Book Antiqua" w:cs="Times New Roman"/>
          <w:b/>
          <w:sz w:val="24"/>
          <w:szCs w:val="24"/>
          <w:lang w:val="en-GB"/>
        </w:rPr>
        <w:t xml:space="preserve"> mucosae</w:t>
      </w:r>
      <w:r w:rsidR="006F14F7" w:rsidRPr="00DC6085">
        <w:rPr>
          <w:rFonts w:ascii="Book Antiqua" w:hAnsi="Book Antiqua" w:cs="Times New Roman"/>
          <w:b/>
          <w:sz w:val="24"/>
          <w:szCs w:val="24"/>
          <w:lang w:val="en-GB"/>
        </w:rPr>
        <w:t xml:space="preserve">, and those of the </w:t>
      </w:r>
      <w:proofErr w:type="spellStart"/>
      <w:r w:rsidR="006F14F7" w:rsidRPr="00DC6085">
        <w:rPr>
          <w:rFonts w:ascii="Book Antiqua" w:hAnsi="Book Antiqua" w:cs="Times New Roman"/>
          <w:b/>
          <w:sz w:val="24"/>
          <w:szCs w:val="24"/>
          <w:lang w:val="en-GB"/>
        </w:rPr>
        <w:t>muscularis</w:t>
      </w:r>
      <w:proofErr w:type="spellEnd"/>
      <w:r w:rsidR="006F14F7" w:rsidRPr="00DC6085">
        <w:rPr>
          <w:rFonts w:ascii="Book Antiqua" w:hAnsi="Book Antiqua" w:cs="Times New Roman"/>
          <w:b/>
          <w:sz w:val="24"/>
          <w:szCs w:val="24"/>
          <w:lang w:val="en-GB"/>
        </w:rPr>
        <w:t xml:space="preserve"> </w:t>
      </w:r>
      <w:proofErr w:type="spellStart"/>
      <w:r w:rsidR="006F14F7" w:rsidRPr="00DC6085">
        <w:rPr>
          <w:rFonts w:ascii="Book Antiqua" w:hAnsi="Book Antiqua" w:cs="Times New Roman"/>
          <w:b/>
          <w:sz w:val="24"/>
          <w:szCs w:val="24"/>
          <w:lang w:val="en-GB"/>
        </w:rPr>
        <w:t>propria</w:t>
      </w:r>
      <w:proofErr w:type="spellEnd"/>
      <w:r w:rsidR="006F14F7" w:rsidRPr="00DC6085">
        <w:rPr>
          <w:rFonts w:ascii="Book Antiqua" w:hAnsi="Book Antiqua" w:cs="Times New Roman"/>
          <w:b/>
          <w:sz w:val="24"/>
          <w:szCs w:val="24"/>
          <w:lang w:val="en-GB"/>
        </w:rPr>
        <w:t xml:space="preserve">. </w:t>
      </w:r>
      <w:r w:rsidR="009C3973" w:rsidRPr="00731512">
        <w:rPr>
          <w:rFonts w:ascii="Book Antiqua" w:hAnsi="Book Antiqua" w:cs="Times New Roman"/>
          <w:sz w:val="24"/>
          <w:szCs w:val="24"/>
          <w:lang w:val="en-GB"/>
        </w:rPr>
        <w:t>This schematic drawing</w:t>
      </w:r>
      <w:r w:rsidR="006F14F7" w:rsidRPr="00731512">
        <w:rPr>
          <w:rFonts w:ascii="Book Antiqua" w:hAnsi="Book Antiqua" w:cs="Times New Roman"/>
          <w:sz w:val="24"/>
          <w:szCs w:val="24"/>
          <w:lang w:val="en-GB"/>
        </w:rPr>
        <w:t xml:space="preserve"> show</w:t>
      </w:r>
      <w:r w:rsidR="009C6286" w:rsidRPr="00731512">
        <w:rPr>
          <w:rFonts w:ascii="Book Antiqua" w:hAnsi="Book Antiqua" w:cs="Times New Roman"/>
          <w:sz w:val="24"/>
          <w:szCs w:val="24"/>
          <w:lang w:val="en-GB"/>
        </w:rPr>
        <w:t>s</w:t>
      </w:r>
      <w:r w:rsidR="006F14F7" w:rsidRPr="00731512">
        <w:rPr>
          <w:rFonts w:ascii="Book Antiqua" w:hAnsi="Book Antiqua" w:cs="Times New Roman"/>
          <w:sz w:val="24"/>
          <w:szCs w:val="24"/>
          <w:lang w:val="en-GB"/>
        </w:rPr>
        <w:t xml:space="preserve"> a section of a Barrett</w:t>
      </w:r>
      <w:r w:rsidR="00DD2020" w:rsidRPr="00731512">
        <w:rPr>
          <w:rFonts w:ascii="Book Antiqua" w:hAnsi="Book Antiqua" w:cs="Times New Roman"/>
          <w:sz w:val="24"/>
          <w:szCs w:val="24"/>
          <w:lang w:val="en-GB"/>
        </w:rPr>
        <w:t>’s</w:t>
      </w:r>
      <w:r w:rsidR="006F14F7" w:rsidRPr="00731512">
        <w:rPr>
          <w:rFonts w:ascii="Book Antiqua" w:hAnsi="Book Antiqua" w:cs="Times New Roman"/>
          <w:sz w:val="24"/>
          <w:szCs w:val="24"/>
          <w:lang w:val="en-GB"/>
        </w:rPr>
        <w:t xml:space="preserve"> </w:t>
      </w:r>
      <w:r w:rsidR="009B290F" w:rsidRPr="00731512">
        <w:rPr>
          <w:rFonts w:ascii="Book Antiqua" w:hAnsi="Book Antiqua" w:cs="Times New Roman"/>
          <w:sz w:val="24"/>
          <w:szCs w:val="24"/>
          <w:lang w:val="en-GB"/>
        </w:rPr>
        <w:t>adenocarcinoma</w:t>
      </w:r>
      <w:r w:rsidRPr="00731512">
        <w:rPr>
          <w:rFonts w:ascii="Book Antiqua" w:hAnsi="Book Antiqua" w:cs="Times New Roman"/>
          <w:sz w:val="24"/>
          <w:szCs w:val="24"/>
          <w:lang w:val="en-GB"/>
        </w:rPr>
        <w:t xml:space="preserve"> </w:t>
      </w:r>
      <w:r w:rsidR="002861B1" w:rsidRPr="00731512">
        <w:rPr>
          <w:rFonts w:ascii="Book Antiqua" w:hAnsi="Book Antiqua" w:cs="Times New Roman"/>
          <w:sz w:val="24"/>
          <w:szCs w:val="24"/>
          <w:lang w:val="en-GB"/>
        </w:rPr>
        <w:t>that may</w:t>
      </w:r>
      <w:r w:rsidR="009C6286" w:rsidRPr="00731512">
        <w:rPr>
          <w:rFonts w:ascii="Book Antiqua" w:hAnsi="Book Antiqua" w:cs="Times New Roman"/>
          <w:sz w:val="24"/>
          <w:szCs w:val="24"/>
          <w:lang w:val="en-GB"/>
        </w:rPr>
        <w:t>,</w:t>
      </w:r>
      <w:r w:rsidR="009B290F" w:rsidRPr="00731512">
        <w:rPr>
          <w:rFonts w:ascii="Book Antiqua" w:hAnsi="Book Antiqua" w:cs="Times New Roman"/>
          <w:sz w:val="24"/>
          <w:szCs w:val="24"/>
          <w:lang w:val="en-GB"/>
        </w:rPr>
        <w:t xml:space="preserve"> at first glance</w:t>
      </w:r>
      <w:r w:rsidR="002861B1" w:rsidRPr="00731512">
        <w:rPr>
          <w:rFonts w:ascii="Book Antiqua" w:hAnsi="Book Antiqua" w:cs="Times New Roman"/>
          <w:sz w:val="24"/>
          <w:szCs w:val="24"/>
          <w:lang w:val="en-GB"/>
        </w:rPr>
        <w:t xml:space="preserve"> appear</w:t>
      </w:r>
      <w:r w:rsidR="009C6286" w:rsidRPr="00731512">
        <w:rPr>
          <w:rFonts w:ascii="Book Antiqua" w:hAnsi="Book Antiqua" w:cs="Times New Roman"/>
          <w:sz w:val="24"/>
          <w:szCs w:val="24"/>
          <w:lang w:val="en-GB"/>
        </w:rPr>
        <w:t>,</w:t>
      </w:r>
      <w:r w:rsidR="002861B1" w:rsidRPr="00731512">
        <w:rPr>
          <w:rFonts w:ascii="Book Antiqua" w:hAnsi="Book Antiqua" w:cs="Times New Roman"/>
          <w:sz w:val="24"/>
          <w:szCs w:val="24"/>
          <w:lang w:val="en-GB"/>
        </w:rPr>
        <w:t xml:space="preserve"> relatively straightforward, but determining the type of muscle layer can be challenging. Identifying</w:t>
      </w:r>
      <w:r w:rsidR="009C3973" w:rsidRPr="00731512">
        <w:rPr>
          <w:rFonts w:ascii="Book Antiqua" w:hAnsi="Book Antiqua" w:cs="Times New Roman"/>
          <w:sz w:val="24"/>
          <w:szCs w:val="24"/>
          <w:lang w:val="en-GB"/>
        </w:rPr>
        <w:t xml:space="preserve"> large vessels</w:t>
      </w:r>
      <w:r w:rsidR="009B290F" w:rsidRPr="00731512">
        <w:rPr>
          <w:rFonts w:ascii="Book Antiqua" w:hAnsi="Book Antiqua" w:cs="Times New Roman"/>
          <w:sz w:val="24"/>
          <w:szCs w:val="24"/>
          <w:lang w:val="en-GB"/>
        </w:rPr>
        <w:t xml:space="preserve"> (A)</w:t>
      </w:r>
      <w:r w:rsidR="00846BC2" w:rsidRPr="00731512">
        <w:rPr>
          <w:rFonts w:ascii="Book Antiqua" w:hAnsi="Book Antiqua" w:cs="Times New Roman"/>
          <w:sz w:val="24"/>
          <w:szCs w:val="24"/>
          <w:lang w:val="en-GB"/>
        </w:rPr>
        <w:t xml:space="preserve"> may suggest</w:t>
      </w:r>
      <w:r w:rsidR="009C3973" w:rsidRPr="00731512">
        <w:rPr>
          <w:rFonts w:ascii="Book Antiqua" w:hAnsi="Book Antiqua" w:cs="Times New Roman"/>
          <w:sz w:val="24"/>
          <w:szCs w:val="24"/>
          <w:lang w:val="en-GB"/>
        </w:rPr>
        <w:t xml:space="preserve"> the diagnosis of submucosal </w:t>
      </w:r>
      <w:r w:rsidR="009B290F" w:rsidRPr="00731512">
        <w:rPr>
          <w:rFonts w:ascii="Book Antiqua" w:hAnsi="Book Antiqua" w:cs="Times New Roman"/>
          <w:sz w:val="24"/>
          <w:szCs w:val="24"/>
          <w:lang w:val="en-GB"/>
        </w:rPr>
        <w:t>invasion (B)</w:t>
      </w:r>
      <w:r w:rsidR="009C3973" w:rsidRPr="00731512">
        <w:rPr>
          <w:rFonts w:ascii="Book Antiqua" w:hAnsi="Book Antiqua" w:cs="Times New Roman"/>
          <w:sz w:val="24"/>
          <w:szCs w:val="24"/>
          <w:lang w:val="en-GB"/>
        </w:rPr>
        <w:t xml:space="preserve"> and is</w:t>
      </w:r>
      <w:r w:rsidR="009C6286" w:rsidRPr="00731512">
        <w:rPr>
          <w:rFonts w:ascii="Book Antiqua" w:hAnsi="Book Antiqua" w:cs="Times New Roman"/>
          <w:sz w:val="24"/>
          <w:szCs w:val="24"/>
          <w:lang w:val="en-GB"/>
        </w:rPr>
        <w:t>,</w:t>
      </w:r>
      <w:r w:rsidR="009C3973" w:rsidRPr="00731512">
        <w:rPr>
          <w:rFonts w:ascii="Book Antiqua" w:hAnsi="Book Antiqua" w:cs="Times New Roman"/>
          <w:sz w:val="24"/>
          <w:szCs w:val="24"/>
          <w:lang w:val="en-GB"/>
        </w:rPr>
        <w:t xml:space="preserve"> therefore</w:t>
      </w:r>
      <w:r w:rsidR="009C6286" w:rsidRPr="00731512">
        <w:rPr>
          <w:rFonts w:ascii="Book Antiqua" w:hAnsi="Book Antiqua" w:cs="Times New Roman"/>
          <w:sz w:val="24"/>
          <w:szCs w:val="24"/>
          <w:lang w:val="en-GB"/>
        </w:rPr>
        <w:t>,</w:t>
      </w:r>
      <w:r w:rsidR="009C3973" w:rsidRPr="00731512">
        <w:rPr>
          <w:rFonts w:ascii="Book Antiqua" w:hAnsi="Book Antiqua" w:cs="Times New Roman"/>
          <w:sz w:val="24"/>
          <w:szCs w:val="24"/>
          <w:lang w:val="en-GB"/>
        </w:rPr>
        <w:t xml:space="preserve"> a well-known pitfall</w:t>
      </w:r>
      <w:r w:rsidR="009B290F" w:rsidRPr="00731512">
        <w:rPr>
          <w:rFonts w:ascii="Book Antiqua" w:hAnsi="Book Antiqua" w:cs="Times New Roman"/>
          <w:sz w:val="24"/>
          <w:szCs w:val="24"/>
          <w:lang w:val="en-GB"/>
        </w:rPr>
        <w:t>,</w:t>
      </w:r>
      <w:r w:rsidR="009C3973" w:rsidRPr="00731512">
        <w:rPr>
          <w:rFonts w:ascii="Book Antiqua" w:hAnsi="Book Antiqua" w:cs="Times New Roman"/>
          <w:sz w:val="24"/>
          <w:szCs w:val="24"/>
          <w:lang w:val="en-GB"/>
        </w:rPr>
        <w:t xml:space="preserve"> as </w:t>
      </w:r>
      <w:r w:rsidR="009B290F" w:rsidRPr="00731512">
        <w:rPr>
          <w:rFonts w:ascii="Book Antiqua" w:hAnsi="Book Antiqua" w:cs="Times New Roman"/>
          <w:sz w:val="24"/>
          <w:szCs w:val="24"/>
          <w:lang w:val="en-GB"/>
        </w:rPr>
        <w:t>large vessels</w:t>
      </w:r>
      <w:r w:rsidR="009C3973" w:rsidRPr="00731512">
        <w:rPr>
          <w:rFonts w:ascii="Book Antiqua" w:hAnsi="Book Antiqua" w:cs="Times New Roman"/>
          <w:sz w:val="24"/>
          <w:szCs w:val="24"/>
          <w:lang w:val="en-GB"/>
        </w:rPr>
        <w:t xml:space="preserve"> </w:t>
      </w:r>
      <w:r w:rsidR="009B290F" w:rsidRPr="00731512">
        <w:rPr>
          <w:rFonts w:ascii="Book Antiqua" w:hAnsi="Book Antiqua" w:cs="Times New Roman"/>
          <w:sz w:val="24"/>
          <w:szCs w:val="24"/>
          <w:lang w:val="en-GB"/>
        </w:rPr>
        <w:t>can also be found in between</w:t>
      </w:r>
      <w:r w:rsidR="009C6286" w:rsidRPr="00731512">
        <w:rPr>
          <w:rFonts w:ascii="Book Antiqua" w:hAnsi="Book Antiqua" w:cs="Times New Roman"/>
          <w:sz w:val="24"/>
          <w:szCs w:val="24"/>
          <w:lang w:val="en-GB"/>
        </w:rPr>
        <w:t xml:space="preserve"> the</w:t>
      </w:r>
      <w:r w:rsidR="009B290F" w:rsidRPr="00731512">
        <w:rPr>
          <w:rFonts w:ascii="Book Antiqua" w:hAnsi="Book Antiqua" w:cs="Times New Roman"/>
          <w:sz w:val="24"/>
          <w:szCs w:val="24"/>
          <w:lang w:val="en-GB"/>
        </w:rPr>
        <w:t xml:space="preserve"> </w:t>
      </w:r>
      <w:r w:rsidR="00493C2D" w:rsidRPr="00731512">
        <w:rPr>
          <w:rFonts w:ascii="Book Antiqua" w:hAnsi="Book Antiqua" w:cs="Times New Roman"/>
          <w:sz w:val="24"/>
          <w:szCs w:val="24"/>
          <w:lang w:val="en-GB"/>
        </w:rPr>
        <w:t xml:space="preserve">superficial and </w:t>
      </w:r>
      <w:r w:rsidR="00731512" w:rsidRPr="00731512">
        <w:rPr>
          <w:rFonts w:ascii="Book Antiqua" w:hAnsi="Book Antiqua" w:cs="Times New Roman"/>
          <w:sz w:val="24"/>
          <w:szCs w:val="24"/>
          <w:lang w:val="en-GB"/>
        </w:rPr>
        <w:t>DMM</w:t>
      </w:r>
      <w:r w:rsidR="00493C2D" w:rsidRPr="00731512">
        <w:rPr>
          <w:rFonts w:ascii="Book Antiqua" w:hAnsi="Book Antiqua" w:cs="Times New Roman"/>
          <w:sz w:val="24"/>
          <w:szCs w:val="24"/>
          <w:lang w:val="en-GB"/>
        </w:rPr>
        <w:t xml:space="preserve"> </w:t>
      </w:r>
      <w:r w:rsidR="001A3FF5" w:rsidRPr="00731512">
        <w:rPr>
          <w:rFonts w:ascii="Book Antiqua" w:hAnsi="Book Antiqua" w:cs="Times New Roman"/>
          <w:sz w:val="24"/>
          <w:szCs w:val="24"/>
          <w:lang w:val="en-GB"/>
        </w:rPr>
        <w:t>(C)</w:t>
      </w:r>
      <w:r w:rsidR="009B290F" w:rsidRPr="00731512">
        <w:rPr>
          <w:rFonts w:ascii="Book Antiqua" w:hAnsi="Book Antiqua" w:cs="Times New Roman"/>
          <w:sz w:val="24"/>
          <w:szCs w:val="24"/>
          <w:lang w:val="en-GB"/>
        </w:rPr>
        <w:t>.</w:t>
      </w:r>
      <w:r w:rsidR="001A3FF5" w:rsidRPr="00731512">
        <w:rPr>
          <w:rFonts w:ascii="Book Antiqua" w:hAnsi="Book Antiqua" w:cs="Times New Roman"/>
          <w:sz w:val="24"/>
          <w:szCs w:val="24"/>
          <w:lang w:val="en-GB"/>
        </w:rPr>
        <w:t xml:space="preserve"> An </w:t>
      </w:r>
      <w:proofErr w:type="spellStart"/>
      <w:r w:rsidR="001A3FF5" w:rsidRPr="00731512">
        <w:rPr>
          <w:rFonts w:ascii="Book Antiqua" w:hAnsi="Book Antiqua" w:cs="Times New Roman"/>
          <w:sz w:val="24"/>
          <w:szCs w:val="24"/>
          <w:lang w:val="en-GB"/>
        </w:rPr>
        <w:t>intramucosal</w:t>
      </w:r>
      <w:proofErr w:type="spellEnd"/>
      <w:r w:rsidR="001A3FF5" w:rsidRPr="00731512">
        <w:rPr>
          <w:rFonts w:ascii="Book Antiqua" w:hAnsi="Book Antiqua" w:cs="Times New Roman"/>
          <w:sz w:val="24"/>
          <w:szCs w:val="24"/>
          <w:lang w:val="en-GB"/>
        </w:rPr>
        <w:t xml:space="preserve"> carcinoma</w:t>
      </w:r>
      <w:r w:rsidR="009B290F" w:rsidRPr="00731512">
        <w:rPr>
          <w:rFonts w:ascii="Book Antiqua" w:hAnsi="Book Antiqua" w:cs="Times New Roman"/>
          <w:sz w:val="24"/>
          <w:szCs w:val="24"/>
          <w:lang w:val="en-GB"/>
        </w:rPr>
        <w:t xml:space="preserve"> </w:t>
      </w:r>
      <w:proofErr w:type="spellStart"/>
      <w:r w:rsidR="009B290F" w:rsidRPr="00731512">
        <w:rPr>
          <w:rFonts w:ascii="Book Antiqua" w:hAnsi="Book Antiqua" w:cs="Times New Roman"/>
          <w:sz w:val="24"/>
          <w:szCs w:val="24"/>
          <w:lang w:val="en-GB"/>
        </w:rPr>
        <w:t>pT1</w:t>
      </w:r>
      <w:proofErr w:type="spellEnd"/>
      <w:r w:rsidR="009B290F" w:rsidRPr="00731512">
        <w:rPr>
          <w:rFonts w:ascii="Book Antiqua" w:hAnsi="Book Antiqua" w:cs="Times New Roman"/>
          <w:sz w:val="24"/>
          <w:szCs w:val="24"/>
          <w:lang w:val="en-GB"/>
        </w:rPr>
        <w:t xml:space="preserve"> (</w:t>
      </w:r>
      <w:proofErr w:type="spellStart"/>
      <w:r w:rsidR="009B290F" w:rsidRPr="00731512">
        <w:rPr>
          <w:rFonts w:ascii="Book Antiqua" w:hAnsi="Book Antiqua" w:cs="Times New Roman"/>
          <w:sz w:val="24"/>
          <w:szCs w:val="24"/>
          <w:lang w:val="en-GB"/>
        </w:rPr>
        <w:t>m3</w:t>
      </w:r>
      <w:proofErr w:type="spellEnd"/>
      <w:r w:rsidR="009B290F" w:rsidRPr="00731512">
        <w:rPr>
          <w:rFonts w:ascii="Book Antiqua" w:hAnsi="Book Antiqua" w:cs="Times New Roman"/>
          <w:sz w:val="24"/>
          <w:szCs w:val="24"/>
          <w:lang w:val="en-GB"/>
        </w:rPr>
        <w:t xml:space="preserve">) can therefore easily be mistaken as </w:t>
      </w:r>
      <w:r w:rsidR="001A3FF5" w:rsidRPr="00731512">
        <w:rPr>
          <w:rFonts w:ascii="Book Antiqua" w:hAnsi="Book Antiqua" w:cs="Times New Roman"/>
          <w:sz w:val="24"/>
          <w:szCs w:val="24"/>
          <w:lang w:val="en-GB"/>
        </w:rPr>
        <w:t>a submucosal carcinoma</w:t>
      </w:r>
      <w:r w:rsidR="009B290F" w:rsidRPr="00731512">
        <w:rPr>
          <w:rFonts w:ascii="Book Antiqua" w:hAnsi="Book Antiqua" w:cs="Times New Roman"/>
          <w:sz w:val="24"/>
          <w:szCs w:val="24"/>
          <w:lang w:val="en-GB"/>
        </w:rPr>
        <w:t xml:space="preserve"> </w:t>
      </w:r>
      <w:proofErr w:type="spellStart"/>
      <w:r w:rsidR="009B290F" w:rsidRPr="00731512">
        <w:rPr>
          <w:rFonts w:ascii="Book Antiqua" w:hAnsi="Book Antiqua" w:cs="Times New Roman"/>
          <w:sz w:val="24"/>
          <w:szCs w:val="24"/>
          <w:lang w:val="en-GB"/>
        </w:rPr>
        <w:t>pT1</w:t>
      </w:r>
      <w:proofErr w:type="spellEnd"/>
      <w:r w:rsidR="009B290F" w:rsidRPr="00731512">
        <w:rPr>
          <w:rFonts w:ascii="Book Antiqua" w:hAnsi="Book Antiqua" w:cs="Times New Roman"/>
          <w:sz w:val="24"/>
          <w:szCs w:val="24"/>
          <w:lang w:val="en-GB"/>
        </w:rPr>
        <w:t xml:space="preserve"> (</w:t>
      </w:r>
      <w:proofErr w:type="spellStart"/>
      <w:r w:rsidR="009B290F" w:rsidRPr="00731512">
        <w:rPr>
          <w:rFonts w:ascii="Book Antiqua" w:hAnsi="Book Antiqua" w:cs="Times New Roman"/>
          <w:sz w:val="24"/>
          <w:szCs w:val="24"/>
          <w:lang w:val="en-GB"/>
        </w:rPr>
        <w:t>sm</w:t>
      </w:r>
      <w:proofErr w:type="spellEnd"/>
      <w:r w:rsidR="009B290F" w:rsidRPr="00731512">
        <w:rPr>
          <w:rFonts w:ascii="Book Antiqua" w:hAnsi="Book Antiqua" w:cs="Times New Roman"/>
          <w:sz w:val="24"/>
          <w:szCs w:val="24"/>
          <w:lang w:val="en-GB"/>
        </w:rPr>
        <w:t xml:space="preserve">). </w:t>
      </w:r>
      <w:r w:rsidR="00DC6085" w:rsidRPr="00731512">
        <w:rPr>
          <w:rFonts w:ascii="Book Antiqua" w:hAnsi="Book Antiqua" w:cs="Arial"/>
          <w:sz w:val="24"/>
          <w:szCs w:val="24"/>
          <w:lang w:val="en-US"/>
        </w:rPr>
        <w:t>M</w:t>
      </w:r>
      <w:r w:rsidR="00DC6085">
        <w:rPr>
          <w:rFonts w:ascii="Book Antiqua" w:eastAsia="宋体" w:hAnsi="Book Antiqua" w:cs="Arial" w:hint="eastAsia"/>
          <w:sz w:val="24"/>
          <w:szCs w:val="24"/>
          <w:lang w:val="en-US" w:eastAsia="zh-CN"/>
        </w:rPr>
        <w:t>:</w:t>
      </w:r>
      <w:r w:rsidR="00DC6085" w:rsidRPr="00731512">
        <w:rPr>
          <w:rFonts w:ascii="Book Antiqua" w:hAnsi="Book Antiqua" w:cs="Arial"/>
          <w:sz w:val="24"/>
          <w:szCs w:val="24"/>
          <w:lang w:val="en-US"/>
        </w:rPr>
        <w:t xml:space="preserve"> Mucosa</w:t>
      </w:r>
      <w:r w:rsidR="00DC6085">
        <w:rPr>
          <w:rFonts w:ascii="Book Antiqua" w:eastAsia="宋体" w:hAnsi="Book Antiqua" w:cs="Arial" w:hint="eastAsia"/>
          <w:sz w:val="24"/>
          <w:szCs w:val="24"/>
          <w:lang w:val="en-US" w:eastAsia="zh-CN"/>
        </w:rPr>
        <w:t xml:space="preserve">; </w:t>
      </w:r>
      <w:proofErr w:type="spellStart"/>
      <w:r w:rsidR="00DC6085" w:rsidRPr="00731512">
        <w:rPr>
          <w:rFonts w:ascii="Book Antiqua" w:hAnsi="Book Antiqua" w:cs="Arial"/>
          <w:sz w:val="24"/>
          <w:szCs w:val="24"/>
          <w:lang w:val="en-US"/>
        </w:rPr>
        <w:t>SMM</w:t>
      </w:r>
      <w:proofErr w:type="spellEnd"/>
      <w:r w:rsidR="00DC6085">
        <w:rPr>
          <w:rFonts w:ascii="Book Antiqua" w:eastAsia="宋体" w:hAnsi="Book Antiqua" w:cs="Arial" w:hint="eastAsia"/>
          <w:sz w:val="24"/>
          <w:szCs w:val="24"/>
          <w:lang w:val="en-US" w:eastAsia="zh-CN"/>
        </w:rPr>
        <w:t>:</w:t>
      </w:r>
      <w:r w:rsidR="00DC6085" w:rsidRPr="00731512">
        <w:rPr>
          <w:rFonts w:ascii="Book Antiqua" w:hAnsi="Book Antiqua" w:cs="Arial"/>
          <w:sz w:val="24"/>
          <w:szCs w:val="24"/>
          <w:lang w:val="en-US"/>
        </w:rPr>
        <w:t xml:space="preserve"> Superficial </w:t>
      </w:r>
      <w:proofErr w:type="spellStart"/>
      <w:r w:rsidR="00DC6085" w:rsidRPr="00731512">
        <w:rPr>
          <w:rFonts w:ascii="Book Antiqua" w:hAnsi="Book Antiqua" w:cs="Arial"/>
          <w:sz w:val="24"/>
          <w:szCs w:val="24"/>
          <w:lang w:val="en-US"/>
        </w:rPr>
        <w:t>muscularis</w:t>
      </w:r>
      <w:proofErr w:type="spellEnd"/>
      <w:r w:rsidR="00DC6085" w:rsidRPr="00731512">
        <w:rPr>
          <w:rFonts w:ascii="Book Antiqua" w:hAnsi="Book Antiqua" w:cs="Arial"/>
          <w:sz w:val="24"/>
          <w:szCs w:val="24"/>
          <w:lang w:val="en-US"/>
        </w:rPr>
        <w:t xml:space="preserve"> mucosae</w:t>
      </w:r>
      <w:r w:rsidR="00DC6085">
        <w:rPr>
          <w:rFonts w:ascii="Book Antiqua" w:eastAsia="宋体" w:hAnsi="Book Antiqua" w:cs="Arial" w:hint="eastAsia"/>
          <w:sz w:val="24"/>
          <w:szCs w:val="24"/>
          <w:lang w:val="en-US" w:eastAsia="zh-CN"/>
        </w:rPr>
        <w:t xml:space="preserve">; </w:t>
      </w:r>
      <w:proofErr w:type="spellStart"/>
      <w:r w:rsidR="00DC6085" w:rsidRPr="00731512">
        <w:rPr>
          <w:rFonts w:ascii="Book Antiqua" w:hAnsi="Book Antiqua" w:cs="Arial"/>
          <w:sz w:val="24"/>
          <w:szCs w:val="24"/>
          <w:lang w:val="en-US"/>
        </w:rPr>
        <w:t>DMM</w:t>
      </w:r>
      <w:proofErr w:type="spellEnd"/>
      <w:r w:rsidR="00DC6085">
        <w:rPr>
          <w:rFonts w:ascii="Book Antiqua" w:eastAsia="宋体" w:hAnsi="Book Antiqua" w:cs="Arial" w:hint="eastAsia"/>
          <w:sz w:val="24"/>
          <w:szCs w:val="24"/>
          <w:lang w:val="en-US" w:eastAsia="zh-CN"/>
        </w:rPr>
        <w:t>:</w:t>
      </w:r>
      <w:r w:rsidR="00DC6085" w:rsidRPr="00731512">
        <w:rPr>
          <w:rFonts w:ascii="Book Antiqua" w:hAnsi="Book Antiqua" w:cs="Arial"/>
          <w:sz w:val="24"/>
          <w:szCs w:val="24"/>
          <w:lang w:val="en-US"/>
        </w:rPr>
        <w:t xml:space="preserve"> Deep </w:t>
      </w:r>
      <w:proofErr w:type="spellStart"/>
      <w:r w:rsidR="00DC6085" w:rsidRPr="00731512">
        <w:rPr>
          <w:rFonts w:ascii="Book Antiqua" w:hAnsi="Book Antiqua" w:cs="Arial"/>
          <w:sz w:val="24"/>
          <w:szCs w:val="24"/>
          <w:lang w:val="en-US"/>
        </w:rPr>
        <w:t>muscularis</w:t>
      </w:r>
      <w:proofErr w:type="spellEnd"/>
      <w:r w:rsidR="00DC6085" w:rsidRPr="00731512">
        <w:rPr>
          <w:rFonts w:ascii="Book Antiqua" w:hAnsi="Book Antiqua" w:cs="Arial"/>
          <w:sz w:val="24"/>
          <w:szCs w:val="24"/>
          <w:lang w:val="en-US"/>
        </w:rPr>
        <w:t xml:space="preserve"> mucosae</w:t>
      </w:r>
      <w:r w:rsidR="00DC6085">
        <w:rPr>
          <w:rFonts w:ascii="Book Antiqua" w:eastAsia="宋体" w:hAnsi="Book Antiqua" w:cs="Arial" w:hint="eastAsia"/>
          <w:sz w:val="24"/>
          <w:szCs w:val="24"/>
          <w:lang w:val="en-US" w:eastAsia="zh-CN"/>
        </w:rPr>
        <w:t xml:space="preserve">; </w:t>
      </w:r>
      <w:r w:rsidR="00DC6085" w:rsidRPr="00731512">
        <w:rPr>
          <w:rFonts w:ascii="Book Antiqua" w:hAnsi="Book Antiqua" w:cs="Times New Roman"/>
          <w:sz w:val="24"/>
          <w:szCs w:val="24"/>
          <w:lang w:val="en-GB"/>
        </w:rPr>
        <w:t>MP</w:t>
      </w:r>
      <w:r w:rsidR="00DC6085">
        <w:rPr>
          <w:rFonts w:ascii="Book Antiqua" w:eastAsia="宋体" w:hAnsi="Book Antiqua" w:cs="Times New Roman" w:hint="eastAsia"/>
          <w:sz w:val="24"/>
          <w:szCs w:val="24"/>
          <w:lang w:val="en-GB" w:eastAsia="zh-CN"/>
        </w:rPr>
        <w:t xml:space="preserve">: </w:t>
      </w:r>
      <w:proofErr w:type="spellStart"/>
      <w:r w:rsidR="00DC6085" w:rsidRPr="00731512">
        <w:rPr>
          <w:rFonts w:ascii="Book Antiqua" w:hAnsi="Book Antiqua" w:cs="Times New Roman"/>
          <w:sz w:val="24"/>
          <w:szCs w:val="24"/>
          <w:lang w:val="en-GB"/>
        </w:rPr>
        <w:t>Muscularis</w:t>
      </w:r>
      <w:proofErr w:type="spellEnd"/>
      <w:r w:rsidR="00DC6085" w:rsidRPr="00731512">
        <w:rPr>
          <w:rFonts w:ascii="Book Antiqua" w:hAnsi="Book Antiqua" w:cs="Times New Roman"/>
          <w:sz w:val="24"/>
          <w:szCs w:val="24"/>
          <w:lang w:val="en-GB"/>
        </w:rPr>
        <w:t xml:space="preserve"> </w:t>
      </w:r>
      <w:proofErr w:type="spellStart"/>
      <w:r w:rsidR="00DC6085" w:rsidRPr="00731512">
        <w:rPr>
          <w:rFonts w:ascii="Book Antiqua" w:hAnsi="Book Antiqua" w:cs="Times New Roman"/>
          <w:sz w:val="24"/>
          <w:szCs w:val="24"/>
          <w:lang w:val="en-GB"/>
        </w:rPr>
        <w:t>propria</w:t>
      </w:r>
      <w:proofErr w:type="spellEnd"/>
      <w:r w:rsidR="00DC6085">
        <w:rPr>
          <w:rFonts w:ascii="Book Antiqua" w:eastAsia="宋体" w:hAnsi="Book Antiqua" w:cs="Times New Roman" w:hint="eastAsia"/>
          <w:sz w:val="24"/>
          <w:szCs w:val="24"/>
          <w:lang w:val="en-GB" w:eastAsia="zh-CN"/>
        </w:rPr>
        <w:t>.</w:t>
      </w:r>
    </w:p>
    <w:p w14:paraId="43A4257D" w14:textId="7D991EFF" w:rsidR="00846BC2" w:rsidRPr="00731512" w:rsidRDefault="00846BC2" w:rsidP="00731512">
      <w:pPr>
        <w:widowControl w:val="0"/>
        <w:tabs>
          <w:tab w:val="left" w:pos="640"/>
        </w:tabs>
        <w:autoSpaceDE w:val="0"/>
        <w:autoSpaceDN w:val="0"/>
        <w:adjustRightInd w:val="0"/>
        <w:spacing w:after="0" w:line="360" w:lineRule="auto"/>
        <w:jc w:val="both"/>
        <w:rPr>
          <w:rFonts w:ascii="Book Antiqua" w:hAnsi="Book Antiqua" w:cs="Times New Roman"/>
          <w:sz w:val="24"/>
          <w:szCs w:val="24"/>
          <w:lang w:val="en-GB"/>
        </w:rPr>
      </w:pPr>
    </w:p>
    <w:p w14:paraId="764720CF" w14:textId="5A63B59C" w:rsidR="008C480E" w:rsidRPr="00731512" w:rsidRDefault="008C480E" w:rsidP="00731512">
      <w:pPr>
        <w:widowControl w:val="0"/>
        <w:tabs>
          <w:tab w:val="left" w:pos="640"/>
        </w:tabs>
        <w:autoSpaceDE w:val="0"/>
        <w:autoSpaceDN w:val="0"/>
        <w:adjustRightInd w:val="0"/>
        <w:spacing w:after="0" w:line="360" w:lineRule="auto"/>
        <w:jc w:val="both"/>
        <w:rPr>
          <w:rFonts w:ascii="Book Antiqua" w:hAnsi="Book Antiqua" w:cs="Times New Roman"/>
          <w:sz w:val="24"/>
          <w:szCs w:val="24"/>
          <w:lang w:val="en-GB"/>
        </w:rPr>
      </w:pPr>
      <w:r w:rsidRPr="00731512">
        <w:rPr>
          <w:rFonts w:ascii="Book Antiqua" w:hAnsi="Book Antiqua" w:cs="Times New Roman"/>
          <w:noProof/>
          <w:sz w:val="24"/>
          <w:szCs w:val="24"/>
          <w:lang w:val="en-US" w:eastAsia="zh-CN"/>
        </w:rPr>
        <w:lastRenderedPageBreak/>
        <w:drawing>
          <wp:inline distT="0" distB="0" distL="0" distR="0" wp14:anchorId="355DCA96" wp14:editId="791FF76B">
            <wp:extent cx="5756910" cy="6433185"/>
            <wp:effectExtent l="0" t="0" r="0" b="5715"/>
            <wp:docPr id="2" name="Grafik 2" descr="C:\Users\Märkl\AppData\Local\Microsoft\Windows\INetCache\Content.Word\Figure 2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ärkl\AppData\Local\Microsoft\Windows\INetCache\Content.Word\Figure 2ne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10" cy="6433185"/>
                    </a:xfrm>
                    <a:prstGeom prst="rect">
                      <a:avLst/>
                    </a:prstGeom>
                    <a:noFill/>
                    <a:ln>
                      <a:noFill/>
                    </a:ln>
                  </pic:spPr>
                </pic:pic>
              </a:graphicData>
            </a:graphic>
          </wp:inline>
        </w:drawing>
      </w:r>
    </w:p>
    <w:p w14:paraId="1F4FC1FC" w14:textId="6E7EFE9B" w:rsidR="00290607" w:rsidRPr="00736222" w:rsidRDefault="009D3CEB" w:rsidP="00290607">
      <w:pPr>
        <w:spacing w:after="0" w:line="360" w:lineRule="auto"/>
        <w:jc w:val="both"/>
        <w:rPr>
          <w:rFonts w:ascii="Book Antiqua" w:eastAsia="宋体" w:hAnsi="Book Antiqua" w:cs="Arial"/>
          <w:sz w:val="24"/>
          <w:szCs w:val="24"/>
          <w:lang w:val="en-US" w:eastAsia="zh-CN"/>
        </w:rPr>
      </w:pPr>
      <w:r w:rsidRPr="00731512">
        <w:rPr>
          <w:rFonts w:ascii="Book Antiqua" w:hAnsi="Book Antiqua" w:cs="Times New Roman"/>
          <w:b/>
          <w:sz w:val="24"/>
          <w:szCs w:val="24"/>
          <w:lang w:val="en-GB"/>
        </w:rPr>
        <w:t>Figure 2</w:t>
      </w:r>
      <w:r w:rsidR="006B02DE" w:rsidRPr="006B02DE">
        <w:t xml:space="preserve"> </w:t>
      </w:r>
      <w:r w:rsidR="006B02DE" w:rsidRPr="006B02DE">
        <w:rPr>
          <w:rFonts w:ascii="Book Antiqua" w:hAnsi="Book Antiqua" w:cs="Times New Roman"/>
          <w:b/>
          <w:sz w:val="24"/>
          <w:szCs w:val="24"/>
          <w:lang w:val="en-GB"/>
        </w:rPr>
        <w:t>In case of undermining growth beneath the intact epithelium, tumour thickness was measured from the most superficial neoplastic cell layer to the point of deepest invasion</w:t>
      </w:r>
      <w:r w:rsidR="006B02DE">
        <w:rPr>
          <w:rFonts w:ascii="Book Antiqua" w:eastAsia="宋体" w:hAnsi="Book Antiqua" w:cs="Times New Roman" w:hint="eastAsia"/>
          <w:b/>
          <w:sz w:val="24"/>
          <w:szCs w:val="24"/>
          <w:lang w:val="en-GB" w:eastAsia="zh-CN"/>
        </w:rPr>
        <w:t>.</w:t>
      </w:r>
      <w:r w:rsidR="00CD5D3D">
        <w:rPr>
          <w:rFonts w:ascii="Book Antiqua" w:eastAsia="宋体" w:hAnsi="Book Antiqua" w:cs="Times New Roman" w:hint="eastAsia"/>
          <w:b/>
          <w:sz w:val="24"/>
          <w:szCs w:val="24"/>
          <w:lang w:val="en-GB" w:eastAsia="zh-CN"/>
        </w:rPr>
        <w:t xml:space="preserve"> </w:t>
      </w:r>
      <w:r w:rsidR="00C4500B" w:rsidRPr="00CD5D3D">
        <w:rPr>
          <w:rFonts w:ascii="Book Antiqua" w:hAnsi="Book Antiqua" w:cs="Times New Roman"/>
          <w:sz w:val="24"/>
          <w:szCs w:val="24"/>
          <w:lang w:val="en-GB"/>
        </w:rPr>
        <w:t>A</w:t>
      </w:r>
      <w:r w:rsidR="006B02DE" w:rsidRPr="00CD5D3D">
        <w:rPr>
          <w:rFonts w:ascii="Book Antiqua" w:eastAsia="宋体" w:hAnsi="Book Antiqua" w:cs="Times New Roman" w:hint="eastAsia"/>
          <w:sz w:val="24"/>
          <w:szCs w:val="24"/>
          <w:lang w:val="en-GB" w:eastAsia="zh-CN"/>
        </w:rPr>
        <w:t>:</w:t>
      </w:r>
      <w:r w:rsidR="00C4500B" w:rsidRPr="00CD5D3D">
        <w:rPr>
          <w:rFonts w:ascii="Book Antiqua" w:hAnsi="Book Antiqua" w:cs="Times New Roman"/>
          <w:sz w:val="24"/>
          <w:szCs w:val="24"/>
          <w:lang w:val="en-GB"/>
        </w:rPr>
        <w:t xml:space="preserve"> HE 50</w:t>
      </w:r>
      <w:r w:rsidR="00474D38">
        <w:rPr>
          <w:rFonts w:ascii="Book Antiqua" w:eastAsia="宋体" w:hAnsi="Book Antiqua" w:cs="Times New Roman" w:hint="eastAsia"/>
          <w:sz w:val="24"/>
          <w:szCs w:val="24"/>
          <w:lang w:val="en-GB" w:eastAsia="zh-CN"/>
        </w:rPr>
        <w:t xml:space="preserve"> </w:t>
      </w:r>
      <w:r w:rsidR="00474D38" w:rsidRPr="00CD5D3D">
        <w:rPr>
          <w:rFonts w:ascii="Book Antiqua" w:hAnsi="Book Antiqua" w:cs="Times New Roman"/>
          <w:color w:val="000000"/>
          <w:sz w:val="24"/>
          <w:szCs w:val="24"/>
        </w:rPr>
        <w:t>×</w:t>
      </w:r>
      <w:r w:rsidR="00C4500B" w:rsidRPr="00CD5D3D">
        <w:rPr>
          <w:rFonts w:ascii="Book Antiqua" w:hAnsi="Book Antiqua" w:cs="Times New Roman"/>
          <w:sz w:val="24"/>
          <w:szCs w:val="24"/>
          <w:lang w:val="en-GB"/>
        </w:rPr>
        <w:t xml:space="preserve">; ESD specimen with early Barrett’s adenocarcinoma </w:t>
      </w:r>
      <w:r w:rsidR="00DD2020" w:rsidRPr="00CD5D3D">
        <w:rPr>
          <w:rFonts w:ascii="Book Antiqua" w:hAnsi="Book Antiqua" w:cs="Times New Roman"/>
          <w:sz w:val="24"/>
          <w:szCs w:val="24"/>
          <w:lang w:val="en-GB"/>
        </w:rPr>
        <w:t xml:space="preserve">pT1 (m3) </w:t>
      </w:r>
      <w:r w:rsidR="00C4500B" w:rsidRPr="00CD5D3D">
        <w:rPr>
          <w:rFonts w:ascii="Book Antiqua" w:hAnsi="Book Antiqua" w:cs="Times New Roman"/>
          <w:sz w:val="24"/>
          <w:szCs w:val="24"/>
          <w:lang w:val="en-GB"/>
        </w:rPr>
        <w:t>with infiltration between</w:t>
      </w:r>
      <w:r w:rsidR="002C3E5B" w:rsidRPr="00CD5D3D">
        <w:rPr>
          <w:rFonts w:ascii="Book Antiqua" w:hAnsi="Book Antiqua" w:cs="Times New Roman"/>
          <w:sz w:val="24"/>
          <w:szCs w:val="24"/>
          <w:lang w:val="en-GB"/>
        </w:rPr>
        <w:t xml:space="preserve"> the</w:t>
      </w:r>
      <w:r w:rsidR="00C4500B" w:rsidRPr="00CD5D3D">
        <w:rPr>
          <w:rFonts w:ascii="Book Antiqua" w:hAnsi="Book Antiqua" w:cs="Times New Roman"/>
          <w:sz w:val="24"/>
          <w:szCs w:val="24"/>
          <w:lang w:val="en-GB"/>
        </w:rPr>
        <w:t xml:space="preserve"> SMM and DMM and a </w:t>
      </w:r>
      <w:r w:rsidR="00534C08" w:rsidRPr="00CD5D3D">
        <w:rPr>
          <w:rFonts w:ascii="Book Antiqua" w:hAnsi="Book Antiqua" w:cs="Times New Roman"/>
          <w:sz w:val="24"/>
          <w:szCs w:val="24"/>
          <w:lang w:val="en-GB"/>
        </w:rPr>
        <w:t>tumour</w:t>
      </w:r>
      <w:r w:rsidR="00C4500B" w:rsidRPr="00CD5D3D">
        <w:rPr>
          <w:rFonts w:ascii="Book Antiqua" w:hAnsi="Book Antiqua" w:cs="Times New Roman"/>
          <w:sz w:val="24"/>
          <w:szCs w:val="24"/>
          <w:lang w:val="en-GB"/>
        </w:rPr>
        <w:t xml:space="preserve"> thickness of 900 µm. </w:t>
      </w:r>
      <w:r w:rsidR="00534C08" w:rsidRPr="00CD5D3D">
        <w:rPr>
          <w:rFonts w:ascii="Book Antiqua" w:hAnsi="Book Antiqua" w:cs="Times New Roman"/>
          <w:sz w:val="24"/>
          <w:szCs w:val="24"/>
          <w:lang w:val="en-GB"/>
        </w:rPr>
        <w:t>Tumour</w:t>
      </w:r>
      <w:r w:rsidR="00C4500B" w:rsidRPr="00CD5D3D">
        <w:rPr>
          <w:rFonts w:ascii="Book Antiqua" w:hAnsi="Book Antiqua" w:cs="Times New Roman"/>
          <w:sz w:val="24"/>
          <w:szCs w:val="24"/>
          <w:lang w:val="en-GB"/>
        </w:rPr>
        <w:t xml:space="preserve"> thickness </w:t>
      </w:r>
      <w:r w:rsidR="002C3E5B" w:rsidRPr="00CD5D3D">
        <w:rPr>
          <w:rFonts w:ascii="Book Antiqua" w:hAnsi="Book Antiqua" w:cs="Times New Roman"/>
          <w:sz w:val="24"/>
          <w:szCs w:val="24"/>
          <w:lang w:val="en-GB"/>
        </w:rPr>
        <w:t>was</w:t>
      </w:r>
      <w:r w:rsidR="00C4500B" w:rsidRPr="00CD5D3D">
        <w:rPr>
          <w:rFonts w:ascii="Book Antiqua" w:hAnsi="Book Antiqua" w:cs="Times New Roman"/>
          <w:sz w:val="24"/>
          <w:szCs w:val="24"/>
          <w:lang w:val="en-GB"/>
        </w:rPr>
        <w:t xml:space="preserve"> measured from the most superficial </w:t>
      </w:r>
      <w:r w:rsidR="00534C08" w:rsidRPr="00CD5D3D">
        <w:rPr>
          <w:rFonts w:ascii="Book Antiqua" w:hAnsi="Book Antiqua" w:cs="Times New Roman"/>
          <w:sz w:val="24"/>
          <w:szCs w:val="24"/>
          <w:lang w:val="en-GB"/>
        </w:rPr>
        <w:t>tumour</w:t>
      </w:r>
      <w:r w:rsidR="00B029CB" w:rsidRPr="00CD5D3D">
        <w:rPr>
          <w:rFonts w:ascii="Book Antiqua" w:hAnsi="Book Antiqua" w:cs="Times New Roman"/>
          <w:sz w:val="24"/>
          <w:szCs w:val="24"/>
          <w:lang w:val="en-GB"/>
        </w:rPr>
        <w:t xml:space="preserve"> cell layer to the deepest</w:t>
      </w:r>
      <w:r w:rsidR="009832A8" w:rsidRPr="00CD5D3D">
        <w:rPr>
          <w:rFonts w:ascii="Book Antiqua" w:hAnsi="Book Antiqua" w:cs="Times New Roman"/>
          <w:sz w:val="24"/>
          <w:szCs w:val="24"/>
          <w:lang w:val="en-GB"/>
        </w:rPr>
        <w:t xml:space="preserve"> point of</w:t>
      </w:r>
      <w:r w:rsidR="002C3E5B" w:rsidRPr="00CD5D3D">
        <w:rPr>
          <w:rFonts w:ascii="Book Antiqua" w:hAnsi="Book Antiqua" w:cs="Times New Roman"/>
          <w:sz w:val="24"/>
          <w:szCs w:val="24"/>
          <w:lang w:val="en-GB"/>
        </w:rPr>
        <w:t xml:space="preserve"> the</w:t>
      </w:r>
      <w:r w:rsidR="009832A8" w:rsidRPr="00CD5D3D">
        <w:rPr>
          <w:rFonts w:ascii="Book Antiqua" w:hAnsi="Book Antiqua" w:cs="Times New Roman"/>
          <w:sz w:val="24"/>
          <w:szCs w:val="24"/>
          <w:lang w:val="en-GB"/>
        </w:rPr>
        <w:t xml:space="preserve"> </w:t>
      </w:r>
      <w:r w:rsidR="00C4500B" w:rsidRPr="00CD5D3D">
        <w:rPr>
          <w:rFonts w:ascii="Book Antiqua" w:hAnsi="Book Antiqua" w:cs="Times New Roman"/>
          <w:sz w:val="24"/>
          <w:szCs w:val="24"/>
          <w:lang w:val="en-GB"/>
        </w:rPr>
        <w:t>invasion</w:t>
      </w:r>
      <w:r w:rsidR="00CD5D3D" w:rsidRPr="00CD5D3D">
        <w:rPr>
          <w:rFonts w:ascii="Book Antiqua" w:eastAsia="宋体" w:hAnsi="Book Antiqua" w:cs="Times New Roman" w:hint="eastAsia"/>
          <w:sz w:val="24"/>
          <w:szCs w:val="24"/>
          <w:lang w:val="en-GB" w:eastAsia="zh-CN"/>
        </w:rPr>
        <w:t>;</w:t>
      </w:r>
      <w:r w:rsidR="00C4500B" w:rsidRPr="00CD5D3D">
        <w:rPr>
          <w:rFonts w:ascii="Book Antiqua" w:hAnsi="Book Antiqua" w:cs="Times New Roman"/>
          <w:sz w:val="24"/>
          <w:szCs w:val="24"/>
          <w:lang w:val="en-GB"/>
        </w:rPr>
        <w:t xml:space="preserve"> B</w:t>
      </w:r>
      <w:r w:rsidR="00CD5D3D" w:rsidRPr="00CD5D3D">
        <w:rPr>
          <w:rFonts w:ascii="Book Antiqua" w:eastAsia="宋体" w:hAnsi="Book Antiqua" w:cs="Times New Roman" w:hint="eastAsia"/>
          <w:sz w:val="24"/>
          <w:szCs w:val="24"/>
          <w:lang w:val="en-GB" w:eastAsia="zh-CN"/>
        </w:rPr>
        <w:t>:</w:t>
      </w:r>
      <w:r w:rsidR="00C4500B" w:rsidRPr="00CD5D3D">
        <w:rPr>
          <w:rFonts w:ascii="Book Antiqua" w:hAnsi="Book Antiqua" w:cs="Times New Roman"/>
          <w:sz w:val="24"/>
          <w:szCs w:val="24"/>
          <w:lang w:val="en-GB"/>
        </w:rPr>
        <w:t xml:space="preserve"> </w:t>
      </w:r>
      <w:proofErr w:type="spellStart"/>
      <w:r w:rsidR="00C4500B" w:rsidRPr="00CD5D3D">
        <w:rPr>
          <w:rFonts w:ascii="Book Antiqua" w:hAnsi="Book Antiqua" w:cs="Times New Roman"/>
          <w:sz w:val="24"/>
          <w:szCs w:val="24"/>
          <w:lang w:val="en-GB"/>
        </w:rPr>
        <w:t>Smoothelin</w:t>
      </w:r>
      <w:proofErr w:type="spellEnd"/>
      <w:r w:rsidR="00C4500B" w:rsidRPr="00CD5D3D">
        <w:rPr>
          <w:rFonts w:ascii="Book Antiqua" w:hAnsi="Book Antiqua" w:cs="Times New Roman"/>
          <w:sz w:val="24"/>
          <w:szCs w:val="24"/>
          <w:lang w:val="en-GB"/>
        </w:rPr>
        <w:t xml:space="preserve"> </w:t>
      </w:r>
      <w:proofErr w:type="spellStart"/>
      <w:r w:rsidR="00C4500B" w:rsidRPr="00CD5D3D">
        <w:rPr>
          <w:rFonts w:ascii="Book Antiqua" w:hAnsi="Book Antiqua" w:cs="Times New Roman"/>
          <w:sz w:val="24"/>
          <w:szCs w:val="24"/>
          <w:lang w:val="en-GB"/>
        </w:rPr>
        <w:t>IHC</w:t>
      </w:r>
      <w:proofErr w:type="spellEnd"/>
      <w:r w:rsidR="00C4500B" w:rsidRPr="00CD5D3D">
        <w:rPr>
          <w:rFonts w:ascii="Book Antiqua" w:hAnsi="Book Antiqua" w:cs="Times New Roman"/>
          <w:sz w:val="24"/>
          <w:szCs w:val="24"/>
          <w:lang w:val="en-GB"/>
        </w:rPr>
        <w:t xml:space="preserve"> 50</w:t>
      </w:r>
      <w:r w:rsidR="00CD5D3D" w:rsidRPr="00CD5D3D">
        <w:rPr>
          <w:rFonts w:ascii="Book Antiqua" w:eastAsia="宋体" w:hAnsi="Book Antiqua" w:cs="Times New Roman" w:hint="eastAsia"/>
          <w:sz w:val="24"/>
          <w:szCs w:val="24"/>
          <w:lang w:val="en-GB" w:eastAsia="zh-CN"/>
        </w:rPr>
        <w:t xml:space="preserve"> </w:t>
      </w:r>
      <w:r w:rsidR="00CD5D3D" w:rsidRPr="00CD5D3D">
        <w:rPr>
          <w:rFonts w:ascii="Book Antiqua" w:hAnsi="Book Antiqua" w:cs="Times New Roman"/>
          <w:color w:val="000000"/>
          <w:sz w:val="24"/>
          <w:szCs w:val="24"/>
        </w:rPr>
        <w:t>×</w:t>
      </w:r>
      <w:r w:rsidR="00C4500B" w:rsidRPr="00CD5D3D">
        <w:rPr>
          <w:rFonts w:ascii="Book Antiqua" w:hAnsi="Book Antiqua" w:cs="Times New Roman"/>
          <w:sz w:val="24"/>
          <w:szCs w:val="24"/>
          <w:lang w:val="en-GB"/>
        </w:rPr>
        <w:t xml:space="preserve">; </w:t>
      </w:r>
      <w:proofErr w:type="spellStart"/>
      <w:r w:rsidR="00C4500B" w:rsidRPr="00CD5D3D">
        <w:rPr>
          <w:rFonts w:ascii="Book Antiqua" w:hAnsi="Book Antiqua" w:cs="Times New Roman"/>
          <w:sz w:val="24"/>
          <w:szCs w:val="24"/>
          <w:lang w:val="en-GB"/>
        </w:rPr>
        <w:t>Immunohistochemical</w:t>
      </w:r>
      <w:proofErr w:type="spellEnd"/>
      <w:r w:rsidR="00C4500B" w:rsidRPr="00CD5D3D">
        <w:rPr>
          <w:rFonts w:ascii="Book Antiqua" w:hAnsi="Book Antiqua" w:cs="Times New Roman"/>
          <w:sz w:val="24"/>
          <w:szCs w:val="24"/>
          <w:lang w:val="en-GB"/>
        </w:rPr>
        <w:t xml:space="preserve"> staining discriminates between the </w:t>
      </w:r>
      <w:r w:rsidR="00731512" w:rsidRPr="00CD5D3D">
        <w:rPr>
          <w:rFonts w:ascii="Book Antiqua" w:hAnsi="Book Antiqua" w:cs="Times New Roman"/>
          <w:sz w:val="24"/>
          <w:szCs w:val="24"/>
          <w:lang w:val="en-GB"/>
        </w:rPr>
        <w:t>SMM</w:t>
      </w:r>
      <w:r w:rsidR="00B029CB" w:rsidRPr="00CD5D3D">
        <w:rPr>
          <w:rFonts w:ascii="Book Antiqua" w:hAnsi="Book Antiqua" w:cs="Times New Roman"/>
          <w:sz w:val="24"/>
          <w:szCs w:val="24"/>
          <w:lang w:val="en-GB"/>
        </w:rPr>
        <w:t xml:space="preserve"> </w:t>
      </w:r>
      <w:r w:rsidR="00C4500B" w:rsidRPr="00CD5D3D">
        <w:rPr>
          <w:rFonts w:ascii="Book Antiqua" w:hAnsi="Book Antiqua" w:cs="Times New Roman"/>
          <w:sz w:val="24"/>
          <w:szCs w:val="24"/>
          <w:lang w:val="en-GB"/>
        </w:rPr>
        <w:t xml:space="preserve">(light brown) and </w:t>
      </w:r>
      <w:r w:rsidR="00731512" w:rsidRPr="00CD5D3D">
        <w:rPr>
          <w:rFonts w:ascii="Book Antiqua" w:hAnsi="Book Antiqua" w:cs="Times New Roman"/>
          <w:sz w:val="24"/>
          <w:szCs w:val="24"/>
          <w:lang w:val="en-GB"/>
        </w:rPr>
        <w:t>DMM</w:t>
      </w:r>
      <w:r w:rsidR="00C4500B" w:rsidRPr="00CD5D3D">
        <w:rPr>
          <w:rFonts w:ascii="Book Antiqua" w:hAnsi="Book Antiqua" w:cs="Times New Roman"/>
          <w:sz w:val="24"/>
          <w:szCs w:val="24"/>
          <w:lang w:val="en-GB"/>
        </w:rPr>
        <w:t xml:space="preserve"> (dark brown). </w:t>
      </w:r>
      <w:r w:rsidR="002C3E5B" w:rsidRPr="00CD5D3D">
        <w:rPr>
          <w:rFonts w:ascii="Book Antiqua" w:hAnsi="Book Antiqua" w:cs="Times New Roman"/>
          <w:sz w:val="24"/>
          <w:szCs w:val="24"/>
          <w:lang w:val="en-GB"/>
        </w:rPr>
        <w:t>A t</w:t>
      </w:r>
      <w:r w:rsidR="00534C08" w:rsidRPr="00CD5D3D">
        <w:rPr>
          <w:rFonts w:ascii="Book Antiqua" w:hAnsi="Book Antiqua" w:cs="Times New Roman"/>
          <w:sz w:val="24"/>
          <w:szCs w:val="24"/>
          <w:lang w:val="en-GB"/>
        </w:rPr>
        <w:t>umour</w:t>
      </w:r>
      <w:r w:rsidR="00C4500B" w:rsidRPr="00CD5D3D">
        <w:rPr>
          <w:rFonts w:ascii="Book Antiqua" w:hAnsi="Book Antiqua" w:cs="Times New Roman"/>
          <w:sz w:val="24"/>
          <w:szCs w:val="24"/>
          <w:lang w:val="en-GB"/>
        </w:rPr>
        <w:t xml:space="preserve"> gland can be </w:t>
      </w:r>
      <w:r w:rsidR="00B029CB" w:rsidRPr="00CD5D3D">
        <w:rPr>
          <w:rFonts w:ascii="Book Antiqua" w:hAnsi="Book Antiqua" w:cs="Times New Roman"/>
          <w:sz w:val="24"/>
          <w:szCs w:val="24"/>
          <w:lang w:val="en-GB"/>
        </w:rPr>
        <w:t>seen</w:t>
      </w:r>
      <w:r w:rsidR="00C4500B" w:rsidRPr="00CD5D3D">
        <w:rPr>
          <w:rFonts w:ascii="Book Antiqua" w:hAnsi="Book Antiqua" w:cs="Times New Roman"/>
          <w:sz w:val="24"/>
          <w:szCs w:val="24"/>
          <w:lang w:val="en-GB"/>
        </w:rPr>
        <w:t xml:space="preserve"> </w:t>
      </w:r>
      <w:r w:rsidR="00153BE4" w:rsidRPr="00CD5D3D">
        <w:rPr>
          <w:rFonts w:ascii="Book Antiqua" w:hAnsi="Book Antiqua" w:cs="Times New Roman"/>
          <w:sz w:val="24"/>
          <w:szCs w:val="24"/>
          <w:lang w:val="en-GB"/>
        </w:rPr>
        <w:t>in-between</w:t>
      </w:r>
      <w:r w:rsidR="00B029CB" w:rsidRPr="00CD5D3D">
        <w:rPr>
          <w:rFonts w:ascii="Book Antiqua" w:hAnsi="Book Antiqua" w:cs="Times New Roman"/>
          <w:sz w:val="24"/>
          <w:szCs w:val="24"/>
          <w:lang w:val="en-GB"/>
        </w:rPr>
        <w:t xml:space="preserve"> the two muscle layers</w:t>
      </w:r>
      <w:r w:rsidR="00CD5D3D" w:rsidRPr="00CD5D3D">
        <w:rPr>
          <w:rFonts w:ascii="Book Antiqua" w:eastAsia="宋体" w:hAnsi="Book Antiqua" w:cs="Times New Roman" w:hint="eastAsia"/>
          <w:sz w:val="24"/>
          <w:szCs w:val="24"/>
          <w:lang w:val="en-GB" w:eastAsia="zh-CN"/>
        </w:rPr>
        <w:t>;</w:t>
      </w:r>
      <w:r w:rsidR="00C4500B" w:rsidRPr="00CD5D3D">
        <w:rPr>
          <w:rFonts w:ascii="Book Antiqua" w:hAnsi="Book Antiqua" w:cs="Times New Roman"/>
          <w:sz w:val="24"/>
          <w:szCs w:val="24"/>
          <w:lang w:val="en-GB"/>
        </w:rPr>
        <w:t xml:space="preserve"> </w:t>
      </w:r>
      <w:r w:rsidR="00AC2951" w:rsidRPr="00CD5D3D">
        <w:rPr>
          <w:rFonts w:ascii="Book Antiqua" w:hAnsi="Book Antiqua" w:cs="Times New Roman"/>
          <w:sz w:val="24"/>
          <w:szCs w:val="24"/>
          <w:lang w:val="en-GB"/>
        </w:rPr>
        <w:t>C</w:t>
      </w:r>
      <w:r w:rsidR="00CD5D3D" w:rsidRPr="00CD5D3D">
        <w:rPr>
          <w:rFonts w:ascii="Book Antiqua" w:eastAsia="宋体" w:hAnsi="Book Antiqua" w:cs="Times New Roman" w:hint="eastAsia"/>
          <w:sz w:val="24"/>
          <w:szCs w:val="24"/>
          <w:lang w:val="en-GB" w:eastAsia="zh-CN"/>
        </w:rPr>
        <w:t>:</w:t>
      </w:r>
      <w:r w:rsidR="00AC2951" w:rsidRPr="00CD5D3D">
        <w:rPr>
          <w:rFonts w:ascii="Book Antiqua" w:hAnsi="Book Antiqua" w:cs="Times New Roman"/>
          <w:sz w:val="24"/>
          <w:szCs w:val="24"/>
          <w:lang w:val="en-GB"/>
        </w:rPr>
        <w:t xml:space="preserve"> HE 16</w:t>
      </w:r>
      <w:r w:rsidR="00CD5D3D" w:rsidRPr="00CD5D3D">
        <w:rPr>
          <w:rFonts w:ascii="Book Antiqua" w:eastAsia="宋体" w:hAnsi="Book Antiqua" w:cs="Times New Roman" w:hint="eastAsia"/>
          <w:sz w:val="24"/>
          <w:szCs w:val="24"/>
          <w:lang w:val="en-GB" w:eastAsia="zh-CN"/>
        </w:rPr>
        <w:t xml:space="preserve"> </w:t>
      </w:r>
      <w:r w:rsidR="00CD5D3D" w:rsidRPr="00CD5D3D">
        <w:rPr>
          <w:rFonts w:ascii="Book Antiqua" w:hAnsi="Book Antiqua" w:cs="Times New Roman"/>
          <w:color w:val="000000"/>
          <w:sz w:val="24"/>
          <w:szCs w:val="24"/>
        </w:rPr>
        <w:t>×</w:t>
      </w:r>
      <w:r w:rsidR="00AC2951" w:rsidRPr="00CD5D3D">
        <w:rPr>
          <w:rFonts w:ascii="Book Antiqua" w:hAnsi="Book Antiqua" w:cs="Times New Roman"/>
          <w:sz w:val="24"/>
          <w:szCs w:val="24"/>
          <w:lang w:val="en-GB"/>
        </w:rPr>
        <w:t xml:space="preserve">; Neoplastic glands reach the </w:t>
      </w:r>
      <w:r w:rsidR="00731512" w:rsidRPr="00CD5D3D">
        <w:rPr>
          <w:rFonts w:ascii="Book Antiqua" w:hAnsi="Book Antiqua" w:cs="Times New Roman"/>
          <w:sz w:val="24"/>
          <w:szCs w:val="24"/>
          <w:lang w:val="en-GB"/>
        </w:rPr>
        <w:t>DMM</w:t>
      </w:r>
      <w:r w:rsidR="00AC2951" w:rsidRPr="00CD5D3D">
        <w:rPr>
          <w:rFonts w:ascii="Book Antiqua" w:hAnsi="Book Antiqua" w:cs="Times New Roman"/>
          <w:sz w:val="24"/>
          <w:szCs w:val="24"/>
          <w:lang w:val="en-GB"/>
        </w:rPr>
        <w:t xml:space="preserve">. Smooth muscle </w:t>
      </w:r>
      <w:r w:rsidR="00534C08" w:rsidRPr="00CD5D3D">
        <w:rPr>
          <w:rFonts w:ascii="Book Antiqua" w:hAnsi="Book Antiqua" w:cs="Times New Roman"/>
          <w:sz w:val="24"/>
          <w:szCs w:val="24"/>
          <w:lang w:val="en-GB"/>
        </w:rPr>
        <w:t>fibres</w:t>
      </w:r>
      <w:r w:rsidR="00AC2951" w:rsidRPr="00CD5D3D">
        <w:rPr>
          <w:rFonts w:ascii="Book Antiqua" w:hAnsi="Book Antiqua" w:cs="Times New Roman"/>
          <w:sz w:val="24"/>
          <w:szCs w:val="24"/>
          <w:lang w:val="en-GB"/>
        </w:rPr>
        <w:t xml:space="preserve"> are found in the neighbo</w:t>
      </w:r>
      <w:r w:rsidR="00B029CB" w:rsidRPr="00CD5D3D">
        <w:rPr>
          <w:rFonts w:ascii="Book Antiqua" w:hAnsi="Book Antiqua" w:cs="Times New Roman"/>
          <w:sz w:val="24"/>
          <w:szCs w:val="24"/>
          <w:lang w:val="en-GB"/>
        </w:rPr>
        <w:t>u</w:t>
      </w:r>
      <w:r w:rsidR="00AC2951" w:rsidRPr="00CD5D3D">
        <w:rPr>
          <w:rFonts w:ascii="Book Antiqua" w:hAnsi="Book Antiqua" w:cs="Times New Roman"/>
          <w:sz w:val="24"/>
          <w:szCs w:val="24"/>
          <w:lang w:val="en-GB"/>
        </w:rPr>
        <w:t xml:space="preserve">rhood of the </w:t>
      </w:r>
      <w:r w:rsidR="00AC2951" w:rsidRPr="00CD5D3D">
        <w:rPr>
          <w:rFonts w:ascii="Book Antiqua" w:hAnsi="Book Antiqua" w:cs="Times New Roman"/>
          <w:sz w:val="24"/>
          <w:szCs w:val="24"/>
          <w:lang w:val="en-GB"/>
        </w:rPr>
        <w:lastRenderedPageBreak/>
        <w:t xml:space="preserve">glands. </w:t>
      </w:r>
      <w:r w:rsidR="002C3E5B" w:rsidRPr="00CD5D3D">
        <w:rPr>
          <w:rFonts w:ascii="Book Antiqua" w:hAnsi="Book Antiqua" w:cs="Times New Roman"/>
          <w:sz w:val="24"/>
          <w:szCs w:val="24"/>
          <w:lang w:val="en-GB"/>
        </w:rPr>
        <w:t>The t</w:t>
      </w:r>
      <w:r w:rsidR="00534C08" w:rsidRPr="00CD5D3D">
        <w:rPr>
          <w:rFonts w:ascii="Book Antiqua" w:hAnsi="Book Antiqua" w:cs="Times New Roman"/>
          <w:sz w:val="24"/>
          <w:szCs w:val="24"/>
          <w:lang w:val="en-GB"/>
        </w:rPr>
        <w:t>umour</w:t>
      </w:r>
      <w:r w:rsidR="00AC2951" w:rsidRPr="00CD5D3D">
        <w:rPr>
          <w:rFonts w:ascii="Book Antiqua" w:hAnsi="Book Antiqua" w:cs="Times New Roman"/>
          <w:sz w:val="24"/>
          <w:szCs w:val="24"/>
          <w:lang w:val="en-GB"/>
        </w:rPr>
        <w:t xml:space="preserve"> thickness is </w:t>
      </w:r>
      <w:r w:rsidR="00B03A7B" w:rsidRPr="00CD5D3D">
        <w:rPr>
          <w:rFonts w:ascii="Book Antiqua" w:hAnsi="Book Antiqua" w:cs="Times New Roman"/>
          <w:sz w:val="24"/>
          <w:szCs w:val="24"/>
          <w:lang w:val="en-GB"/>
        </w:rPr>
        <w:t>approximate</w:t>
      </w:r>
      <w:r w:rsidR="00B029CB" w:rsidRPr="00CD5D3D">
        <w:rPr>
          <w:rFonts w:ascii="Book Antiqua" w:hAnsi="Book Antiqua" w:cs="Times New Roman"/>
          <w:sz w:val="24"/>
          <w:szCs w:val="24"/>
          <w:lang w:val="en-GB"/>
        </w:rPr>
        <w:t>ly</w:t>
      </w:r>
      <w:r w:rsidR="00B03A7B" w:rsidRPr="00CD5D3D">
        <w:rPr>
          <w:rFonts w:ascii="Book Antiqua" w:hAnsi="Book Antiqua" w:cs="Times New Roman"/>
          <w:sz w:val="24"/>
          <w:szCs w:val="24"/>
          <w:lang w:val="en-GB"/>
        </w:rPr>
        <w:t xml:space="preserve"> </w:t>
      </w:r>
      <w:r w:rsidR="00AC2951" w:rsidRPr="00CD5D3D">
        <w:rPr>
          <w:rFonts w:ascii="Book Antiqua" w:hAnsi="Book Antiqua" w:cs="Times New Roman"/>
          <w:sz w:val="24"/>
          <w:szCs w:val="24"/>
          <w:lang w:val="en-GB"/>
        </w:rPr>
        <w:t>1500 µm (</w:t>
      </w:r>
      <w:proofErr w:type="spellStart"/>
      <w:r w:rsidR="00AC2951" w:rsidRPr="00CD5D3D">
        <w:rPr>
          <w:rFonts w:ascii="Book Antiqua" w:hAnsi="Book Antiqua" w:cs="Times New Roman"/>
          <w:sz w:val="24"/>
          <w:szCs w:val="24"/>
          <w:lang w:val="en-GB"/>
        </w:rPr>
        <w:t>m4</w:t>
      </w:r>
      <w:proofErr w:type="spellEnd"/>
      <w:r w:rsidR="00AC2951" w:rsidRPr="00CD5D3D">
        <w:rPr>
          <w:rFonts w:ascii="Book Antiqua" w:hAnsi="Book Antiqua" w:cs="Times New Roman"/>
          <w:sz w:val="24"/>
          <w:szCs w:val="24"/>
          <w:lang w:val="en-GB"/>
        </w:rPr>
        <w:t>)</w:t>
      </w:r>
      <w:r w:rsidR="00CD5D3D" w:rsidRPr="00CD5D3D">
        <w:rPr>
          <w:rFonts w:ascii="Book Antiqua" w:eastAsia="宋体" w:hAnsi="Book Antiqua" w:cs="Times New Roman" w:hint="eastAsia"/>
          <w:sz w:val="24"/>
          <w:szCs w:val="24"/>
          <w:lang w:val="en-GB" w:eastAsia="zh-CN"/>
        </w:rPr>
        <w:t>;</w:t>
      </w:r>
      <w:r w:rsidR="00AC2951" w:rsidRPr="00CD5D3D">
        <w:rPr>
          <w:rFonts w:ascii="Book Antiqua" w:hAnsi="Book Antiqua" w:cs="Times New Roman"/>
          <w:sz w:val="24"/>
          <w:szCs w:val="24"/>
          <w:lang w:val="en-GB"/>
        </w:rPr>
        <w:t xml:space="preserve"> D</w:t>
      </w:r>
      <w:r w:rsidR="00CD5D3D" w:rsidRPr="00CD5D3D">
        <w:rPr>
          <w:rFonts w:ascii="Book Antiqua" w:eastAsia="宋体" w:hAnsi="Book Antiqua" w:cs="Times New Roman" w:hint="eastAsia"/>
          <w:sz w:val="24"/>
          <w:szCs w:val="24"/>
          <w:lang w:val="en-GB" w:eastAsia="zh-CN"/>
        </w:rPr>
        <w:t>:</w:t>
      </w:r>
      <w:r w:rsidR="00AC2951" w:rsidRPr="00CD5D3D">
        <w:rPr>
          <w:rFonts w:ascii="Book Antiqua" w:hAnsi="Book Antiqua" w:cs="Times New Roman"/>
          <w:sz w:val="24"/>
          <w:szCs w:val="24"/>
          <w:lang w:val="en-GB"/>
        </w:rPr>
        <w:t xml:space="preserve"> </w:t>
      </w:r>
      <w:proofErr w:type="spellStart"/>
      <w:r w:rsidR="00AC2951" w:rsidRPr="00CD5D3D">
        <w:rPr>
          <w:rFonts w:ascii="Book Antiqua" w:hAnsi="Book Antiqua" w:cs="Times New Roman"/>
          <w:sz w:val="24"/>
          <w:szCs w:val="24"/>
          <w:lang w:val="en-GB"/>
        </w:rPr>
        <w:t>Smoothelin</w:t>
      </w:r>
      <w:proofErr w:type="spellEnd"/>
      <w:r w:rsidR="00AC2951" w:rsidRPr="00CD5D3D">
        <w:rPr>
          <w:rFonts w:ascii="Book Antiqua" w:hAnsi="Book Antiqua" w:cs="Times New Roman"/>
          <w:sz w:val="24"/>
          <w:szCs w:val="24"/>
          <w:lang w:val="en-GB"/>
        </w:rPr>
        <w:t xml:space="preserve"> </w:t>
      </w:r>
      <w:proofErr w:type="spellStart"/>
      <w:r w:rsidR="00AC2951" w:rsidRPr="00CD5D3D">
        <w:rPr>
          <w:rFonts w:ascii="Book Antiqua" w:hAnsi="Book Antiqua" w:cs="Times New Roman"/>
          <w:sz w:val="24"/>
          <w:szCs w:val="24"/>
          <w:lang w:val="en-GB"/>
        </w:rPr>
        <w:t>IHC</w:t>
      </w:r>
      <w:proofErr w:type="spellEnd"/>
      <w:r w:rsidR="00AC2951" w:rsidRPr="00CD5D3D">
        <w:rPr>
          <w:rFonts w:ascii="Book Antiqua" w:hAnsi="Book Antiqua" w:cs="Times New Roman"/>
          <w:sz w:val="24"/>
          <w:szCs w:val="24"/>
          <w:lang w:val="en-GB"/>
        </w:rPr>
        <w:t xml:space="preserve"> 200</w:t>
      </w:r>
      <w:r w:rsidR="00CD5D3D" w:rsidRPr="00CD5D3D">
        <w:rPr>
          <w:rFonts w:ascii="Book Antiqua" w:eastAsia="宋体" w:hAnsi="Book Antiqua" w:cs="Times New Roman" w:hint="eastAsia"/>
          <w:sz w:val="24"/>
          <w:szCs w:val="24"/>
          <w:lang w:val="en-GB" w:eastAsia="zh-CN"/>
        </w:rPr>
        <w:t xml:space="preserve"> </w:t>
      </w:r>
      <w:r w:rsidR="00CD5D3D" w:rsidRPr="00CD5D3D">
        <w:rPr>
          <w:rFonts w:ascii="Book Antiqua" w:hAnsi="Book Antiqua" w:cs="Times New Roman"/>
          <w:color w:val="000000"/>
          <w:sz w:val="24"/>
          <w:szCs w:val="24"/>
        </w:rPr>
        <w:t>×</w:t>
      </w:r>
      <w:r w:rsidR="00AC2951" w:rsidRPr="00CD5D3D">
        <w:rPr>
          <w:rFonts w:ascii="Book Antiqua" w:hAnsi="Book Antiqua" w:cs="Times New Roman"/>
          <w:sz w:val="24"/>
          <w:szCs w:val="24"/>
          <w:lang w:val="en-GB"/>
        </w:rPr>
        <w:t xml:space="preserve">; </w:t>
      </w:r>
      <w:proofErr w:type="spellStart"/>
      <w:r w:rsidR="00AC2951" w:rsidRPr="00CD5D3D">
        <w:rPr>
          <w:rFonts w:ascii="Book Antiqua" w:hAnsi="Book Antiqua" w:cs="Times New Roman"/>
          <w:sz w:val="24"/>
          <w:szCs w:val="24"/>
          <w:lang w:val="en-GB"/>
        </w:rPr>
        <w:t>Immunohistochemical</w:t>
      </w:r>
      <w:proofErr w:type="spellEnd"/>
      <w:r w:rsidR="00AC2951" w:rsidRPr="00CD5D3D">
        <w:rPr>
          <w:rFonts w:ascii="Book Antiqua" w:hAnsi="Book Antiqua" w:cs="Times New Roman"/>
          <w:sz w:val="24"/>
          <w:szCs w:val="24"/>
          <w:lang w:val="en-GB"/>
        </w:rPr>
        <w:t xml:space="preserve"> staining confirms the m4 stage. Dark brown </w:t>
      </w:r>
      <w:r w:rsidR="00534C08" w:rsidRPr="00CD5D3D">
        <w:rPr>
          <w:rFonts w:ascii="Book Antiqua" w:hAnsi="Book Antiqua" w:cs="Times New Roman"/>
          <w:sz w:val="24"/>
          <w:szCs w:val="24"/>
          <w:lang w:val="en-GB"/>
        </w:rPr>
        <w:t>fibres</w:t>
      </w:r>
      <w:r w:rsidR="00AC2951" w:rsidRPr="00CD5D3D">
        <w:rPr>
          <w:rFonts w:ascii="Book Antiqua" w:hAnsi="Book Antiqua" w:cs="Times New Roman"/>
          <w:sz w:val="24"/>
          <w:szCs w:val="24"/>
          <w:lang w:val="en-GB"/>
        </w:rPr>
        <w:t xml:space="preserve"> </w:t>
      </w:r>
      <w:r w:rsidR="00B029CB" w:rsidRPr="00CD5D3D">
        <w:rPr>
          <w:rFonts w:ascii="Book Antiqua" w:hAnsi="Book Antiqua" w:cs="Times New Roman"/>
          <w:sz w:val="24"/>
          <w:szCs w:val="24"/>
          <w:lang w:val="en-GB"/>
        </w:rPr>
        <w:t xml:space="preserve">of the </w:t>
      </w:r>
      <w:r w:rsidR="00731512" w:rsidRPr="00CD5D3D">
        <w:rPr>
          <w:rFonts w:ascii="Book Antiqua" w:hAnsi="Book Antiqua" w:cs="Times New Roman"/>
          <w:sz w:val="24"/>
          <w:szCs w:val="24"/>
          <w:lang w:val="en-GB"/>
        </w:rPr>
        <w:t>DMM</w:t>
      </w:r>
      <w:r w:rsidR="00B029CB" w:rsidRPr="00CD5D3D">
        <w:rPr>
          <w:rFonts w:ascii="Book Antiqua" w:hAnsi="Book Antiqua" w:cs="Times New Roman"/>
          <w:sz w:val="24"/>
          <w:szCs w:val="24"/>
          <w:lang w:val="en-GB"/>
        </w:rPr>
        <w:t xml:space="preserve"> </w:t>
      </w:r>
      <w:r w:rsidR="00AC2951" w:rsidRPr="00CD5D3D">
        <w:rPr>
          <w:rFonts w:ascii="Book Antiqua" w:hAnsi="Book Antiqua" w:cs="Times New Roman"/>
          <w:sz w:val="24"/>
          <w:szCs w:val="24"/>
          <w:lang w:val="en-GB"/>
        </w:rPr>
        <w:t xml:space="preserve">are found </w:t>
      </w:r>
      <w:r w:rsidR="00B029CB" w:rsidRPr="00CD5D3D">
        <w:rPr>
          <w:rFonts w:ascii="Book Antiqua" w:hAnsi="Book Antiqua" w:cs="Times New Roman"/>
          <w:sz w:val="24"/>
          <w:szCs w:val="24"/>
          <w:lang w:val="en-GB"/>
        </w:rPr>
        <w:t>on the same level as</w:t>
      </w:r>
      <w:r w:rsidR="00AC2951" w:rsidRPr="00CD5D3D">
        <w:rPr>
          <w:rFonts w:ascii="Book Antiqua" w:hAnsi="Book Antiqua" w:cs="Times New Roman"/>
          <w:sz w:val="24"/>
          <w:szCs w:val="24"/>
          <w:lang w:val="en-GB"/>
        </w:rPr>
        <w:t xml:space="preserve"> the </w:t>
      </w:r>
      <w:r w:rsidR="00534C08" w:rsidRPr="00CD5D3D">
        <w:rPr>
          <w:rFonts w:ascii="Book Antiqua" w:hAnsi="Book Antiqua" w:cs="Times New Roman"/>
          <w:sz w:val="24"/>
          <w:szCs w:val="24"/>
          <w:lang w:val="en-GB"/>
        </w:rPr>
        <w:t>tumour</w:t>
      </w:r>
      <w:r w:rsidR="00AC2951" w:rsidRPr="00CD5D3D">
        <w:rPr>
          <w:rFonts w:ascii="Book Antiqua" w:hAnsi="Book Antiqua" w:cs="Times New Roman"/>
          <w:sz w:val="24"/>
          <w:szCs w:val="24"/>
          <w:lang w:val="en-GB"/>
        </w:rPr>
        <w:t xml:space="preserve"> glands</w:t>
      </w:r>
      <w:r w:rsidR="00CD5D3D" w:rsidRPr="00CD5D3D">
        <w:rPr>
          <w:rFonts w:ascii="Book Antiqua" w:eastAsia="宋体" w:hAnsi="Book Antiqua" w:cs="Times New Roman" w:hint="eastAsia"/>
          <w:sz w:val="24"/>
          <w:szCs w:val="24"/>
          <w:lang w:val="en-GB" w:eastAsia="zh-CN"/>
        </w:rPr>
        <w:t>;</w:t>
      </w:r>
      <w:r w:rsidR="00AC2951" w:rsidRPr="00CD5D3D">
        <w:rPr>
          <w:rFonts w:ascii="Book Antiqua" w:hAnsi="Book Antiqua" w:cs="Times New Roman"/>
          <w:sz w:val="24"/>
          <w:szCs w:val="24"/>
          <w:lang w:val="en-GB"/>
        </w:rPr>
        <w:t xml:space="preserve"> E</w:t>
      </w:r>
      <w:r w:rsidR="00CD5D3D" w:rsidRPr="00CD5D3D">
        <w:rPr>
          <w:rFonts w:ascii="Book Antiqua" w:eastAsia="宋体" w:hAnsi="Book Antiqua" w:cs="Times New Roman" w:hint="eastAsia"/>
          <w:sz w:val="24"/>
          <w:szCs w:val="24"/>
          <w:lang w:val="en-GB" w:eastAsia="zh-CN"/>
        </w:rPr>
        <w:t>:</w:t>
      </w:r>
      <w:r w:rsidR="00AC2951" w:rsidRPr="00CD5D3D">
        <w:rPr>
          <w:rFonts w:ascii="Book Antiqua" w:hAnsi="Book Antiqua" w:cs="Times New Roman"/>
          <w:sz w:val="24"/>
          <w:szCs w:val="24"/>
          <w:lang w:val="en-GB"/>
        </w:rPr>
        <w:t xml:space="preserve"> </w:t>
      </w:r>
      <w:r w:rsidR="00B03A7B" w:rsidRPr="00CD5D3D">
        <w:rPr>
          <w:rFonts w:ascii="Book Antiqua" w:hAnsi="Book Antiqua" w:cs="Times New Roman"/>
          <w:sz w:val="24"/>
          <w:szCs w:val="24"/>
          <w:lang w:val="en-GB"/>
        </w:rPr>
        <w:t>HE 16</w:t>
      </w:r>
      <w:r w:rsidR="00CD5D3D" w:rsidRPr="00CD5D3D">
        <w:rPr>
          <w:rFonts w:ascii="Book Antiqua" w:eastAsia="宋体" w:hAnsi="Book Antiqua" w:cs="Times New Roman" w:hint="eastAsia"/>
          <w:sz w:val="24"/>
          <w:szCs w:val="24"/>
          <w:lang w:val="en-GB" w:eastAsia="zh-CN"/>
        </w:rPr>
        <w:t xml:space="preserve"> </w:t>
      </w:r>
      <w:r w:rsidR="00CD5D3D" w:rsidRPr="00CD5D3D">
        <w:rPr>
          <w:rFonts w:ascii="Book Antiqua" w:hAnsi="Book Antiqua" w:cs="Times New Roman"/>
          <w:color w:val="000000"/>
          <w:sz w:val="24"/>
          <w:szCs w:val="24"/>
        </w:rPr>
        <w:t>×</w:t>
      </w:r>
      <w:r w:rsidR="00B03A7B" w:rsidRPr="00CD5D3D">
        <w:rPr>
          <w:rFonts w:ascii="Book Antiqua" w:hAnsi="Book Antiqua" w:cs="Times New Roman"/>
          <w:sz w:val="24"/>
          <w:szCs w:val="24"/>
          <w:lang w:val="en-GB"/>
        </w:rPr>
        <w:t xml:space="preserve">; ESD specimen with an adenocarcinoma of the </w:t>
      </w:r>
      <w:r w:rsidR="00534C08" w:rsidRPr="00CD5D3D">
        <w:rPr>
          <w:rFonts w:ascii="Book Antiqua" w:hAnsi="Book Antiqua" w:cs="Times New Roman"/>
          <w:sz w:val="24"/>
          <w:szCs w:val="24"/>
          <w:lang w:val="en-GB"/>
        </w:rPr>
        <w:t>oesophagus</w:t>
      </w:r>
      <w:r w:rsidR="00B03A7B" w:rsidRPr="00CD5D3D">
        <w:rPr>
          <w:rFonts w:ascii="Book Antiqua" w:hAnsi="Book Antiqua" w:cs="Times New Roman"/>
          <w:sz w:val="24"/>
          <w:szCs w:val="24"/>
          <w:lang w:val="en-GB"/>
        </w:rPr>
        <w:t xml:space="preserve"> that</w:t>
      </w:r>
      <w:r w:rsidR="005E060A" w:rsidRPr="00CD5D3D">
        <w:rPr>
          <w:rFonts w:ascii="Book Antiqua" w:hAnsi="Book Antiqua" w:cs="Times New Roman"/>
          <w:sz w:val="24"/>
          <w:szCs w:val="24"/>
          <w:lang w:val="en-GB"/>
        </w:rPr>
        <w:t xml:space="preserve"> reaches the submucosa. The </w:t>
      </w:r>
      <w:r w:rsidR="00D00A50" w:rsidRPr="00CD5D3D">
        <w:rPr>
          <w:rFonts w:ascii="Book Antiqua" w:hAnsi="Book Antiqua" w:cs="Times New Roman"/>
          <w:sz w:val="24"/>
          <w:szCs w:val="24"/>
          <w:lang w:val="en-GB"/>
        </w:rPr>
        <w:t>left-sided</w:t>
      </w:r>
      <w:r w:rsidR="00B03A7B" w:rsidRPr="00CD5D3D">
        <w:rPr>
          <w:rFonts w:ascii="Book Antiqua" w:hAnsi="Book Antiqua" w:cs="Times New Roman"/>
          <w:sz w:val="24"/>
          <w:szCs w:val="24"/>
          <w:lang w:val="en-GB"/>
        </w:rPr>
        <w:t xml:space="preserve"> measurement </w:t>
      </w:r>
      <w:r w:rsidR="002C3E5B" w:rsidRPr="00CD5D3D">
        <w:rPr>
          <w:rFonts w:ascii="Book Antiqua" w:hAnsi="Book Antiqua" w:cs="Times New Roman"/>
          <w:sz w:val="24"/>
          <w:szCs w:val="24"/>
          <w:lang w:val="en-GB"/>
        </w:rPr>
        <w:t>was</w:t>
      </w:r>
      <w:r w:rsidR="00B03A7B" w:rsidRPr="00CD5D3D">
        <w:rPr>
          <w:rFonts w:ascii="Book Antiqua" w:hAnsi="Book Antiqua" w:cs="Times New Roman"/>
          <w:sz w:val="24"/>
          <w:szCs w:val="24"/>
          <w:lang w:val="en-GB"/>
        </w:rPr>
        <w:t xml:space="preserve"> performed in an area where the </w:t>
      </w:r>
      <w:r w:rsidR="00534C08" w:rsidRPr="00CD5D3D">
        <w:rPr>
          <w:rFonts w:ascii="Book Antiqua" w:hAnsi="Book Antiqua" w:cs="Times New Roman"/>
          <w:sz w:val="24"/>
          <w:szCs w:val="24"/>
          <w:lang w:val="en-GB"/>
        </w:rPr>
        <w:t>tumour</w:t>
      </w:r>
      <w:r w:rsidR="00B03A7B" w:rsidRPr="00CD5D3D">
        <w:rPr>
          <w:rFonts w:ascii="Book Antiqua" w:hAnsi="Book Antiqua" w:cs="Times New Roman"/>
          <w:sz w:val="24"/>
          <w:szCs w:val="24"/>
          <w:lang w:val="en-GB"/>
        </w:rPr>
        <w:t xml:space="preserve"> </w:t>
      </w:r>
      <w:r w:rsidR="002C3E5B" w:rsidRPr="00CD5D3D">
        <w:rPr>
          <w:rFonts w:ascii="Book Antiqua" w:hAnsi="Book Antiqua" w:cs="Times New Roman"/>
          <w:sz w:val="24"/>
          <w:szCs w:val="24"/>
          <w:lang w:val="en-GB"/>
        </w:rPr>
        <w:t>was</w:t>
      </w:r>
      <w:r w:rsidR="00B03A7B" w:rsidRPr="00CD5D3D">
        <w:rPr>
          <w:rFonts w:ascii="Book Antiqua" w:hAnsi="Book Antiqua" w:cs="Times New Roman"/>
          <w:sz w:val="24"/>
          <w:szCs w:val="24"/>
          <w:lang w:val="en-GB"/>
        </w:rPr>
        <w:t xml:space="preserve"> restricted to</w:t>
      </w:r>
      <w:r w:rsidR="000B02BA" w:rsidRPr="00CD5D3D">
        <w:rPr>
          <w:rFonts w:ascii="Book Antiqua" w:hAnsi="Book Antiqua" w:cs="Times New Roman"/>
          <w:sz w:val="24"/>
          <w:szCs w:val="24"/>
          <w:lang w:val="en-GB"/>
        </w:rPr>
        <w:t xml:space="preserve"> a m4</w:t>
      </w:r>
      <w:r w:rsidR="00B03A7B" w:rsidRPr="00CD5D3D">
        <w:rPr>
          <w:rFonts w:ascii="Book Antiqua" w:hAnsi="Book Antiqua" w:cs="Times New Roman"/>
          <w:sz w:val="24"/>
          <w:szCs w:val="24"/>
          <w:lang w:val="en-GB"/>
        </w:rPr>
        <w:t>-stage (</w:t>
      </w:r>
      <w:r w:rsidR="00534C08" w:rsidRPr="00CD5D3D">
        <w:rPr>
          <w:rFonts w:ascii="Book Antiqua" w:hAnsi="Book Antiqua" w:cs="Times New Roman"/>
          <w:sz w:val="24"/>
          <w:szCs w:val="24"/>
          <w:lang w:val="en-GB"/>
        </w:rPr>
        <w:t>tumour</w:t>
      </w:r>
      <w:r w:rsidR="005E060A" w:rsidRPr="00CD5D3D">
        <w:rPr>
          <w:rFonts w:ascii="Book Antiqua" w:hAnsi="Book Antiqua" w:cs="Times New Roman"/>
          <w:sz w:val="24"/>
          <w:szCs w:val="24"/>
          <w:lang w:val="en-GB"/>
        </w:rPr>
        <w:t xml:space="preserve"> thickness approx.</w:t>
      </w:r>
      <w:r w:rsidR="00B03A7B" w:rsidRPr="00CD5D3D">
        <w:rPr>
          <w:rFonts w:ascii="Book Antiqua" w:hAnsi="Book Antiqua" w:cs="Times New Roman"/>
          <w:sz w:val="24"/>
          <w:szCs w:val="24"/>
          <w:lang w:val="en-GB"/>
        </w:rPr>
        <w:t xml:space="preserve"> 1600 µm). The </w:t>
      </w:r>
      <w:r w:rsidR="00D00A50" w:rsidRPr="00CD5D3D">
        <w:rPr>
          <w:rFonts w:ascii="Book Antiqua" w:hAnsi="Book Antiqua" w:cs="Times New Roman"/>
          <w:sz w:val="24"/>
          <w:szCs w:val="24"/>
          <w:lang w:val="en-GB"/>
        </w:rPr>
        <w:t>right-sided measurement</w:t>
      </w:r>
      <w:r w:rsidR="00B03A7B" w:rsidRPr="00CD5D3D">
        <w:rPr>
          <w:rFonts w:ascii="Book Antiqua" w:hAnsi="Book Antiqua" w:cs="Times New Roman"/>
          <w:sz w:val="24"/>
          <w:szCs w:val="24"/>
          <w:lang w:val="en-GB"/>
        </w:rPr>
        <w:t xml:space="preserve"> </w:t>
      </w:r>
      <w:r w:rsidR="002C3E5B" w:rsidRPr="00CD5D3D">
        <w:rPr>
          <w:rFonts w:ascii="Book Antiqua" w:hAnsi="Book Antiqua" w:cs="Times New Roman"/>
          <w:sz w:val="24"/>
          <w:szCs w:val="24"/>
          <w:lang w:val="en-GB"/>
        </w:rPr>
        <w:t>was</w:t>
      </w:r>
      <w:r w:rsidR="00D00A50" w:rsidRPr="00CD5D3D">
        <w:rPr>
          <w:rFonts w:ascii="Book Antiqua" w:hAnsi="Book Antiqua" w:cs="Times New Roman"/>
          <w:sz w:val="24"/>
          <w:szCs w:val="24"/>
          <w:lang w:val="en-GB"/>
        </w:rPr>
        <w:t xml:space="preserve"> in an area where </w:t>
      </w:r>
      <w:r w:rsidR="00B03A7B" w:rsidRPr="00CD5D3D">
        <w:rPr>
          <w:rFonts w:ascii="Book Antiqua" w:hAnsi="Book Antiqua" w:cs="Times New Roman"/>
          <w:sz w:val="24"/>
          <w:szCs w:val="24"/>
          <w:lang w:val="en-GB"/>
        </w:rPr>
        <w:t xml:space="preserve">the </w:t>
      </w:r>
      <w:r w:rsidR="00534C08" w:rsidRPr="00CD5D3D">
        <w:rPr>
          <w:rFonts w:ascii="Book Antiqua" w:hAnsi="Book Antiqua" w:cs="Times New Roman"/>
          <w:sz w:val="24"/>
          <w:szCs w:val="24"/>
          <w:lang w:val="en-GB"/>
        </w:rPr>
        <w:t>tumour</w:t>
      </w:r>
      <w:r w:rsidR="00B03A7B" w:rsidRPr="00CD5D3D">
        <w:rPr>
          <w:rFonts w:ascii="Book Antiqua" w:hAnsi="Book Antiqua" w:cs="Times New Roman"/>
          <w:sz w:val="24"/>
          <w:szCs w:val="24"/>
          <w:lang w:val="en-GB"/>
        </w:rPr>
        <w:t xml:space="preserve"> already show</w:t>
      </w:r>
      <w:r w:rsidR="002C3E5B" w:rsidRPr="00CD5D3D">
        <w:rPr>
          <w:rFonts w:ascii="Book Antiqua" w:hAnsi="Book Antiqua" w:cs="Times New Roman"/>
          <w:sz w:val="24"/>
          <w:szCs w:val="24"/>
          <w:lang w:val="en-GB"/>
        </w:rPr>
        <w:t>ed</w:t>
      </w:r>
      <w:r w:rsidR="00B03A7B" w:rsidRPr="00CD5D3D">
        <w:rPr>
          <w:rFonts w:ascii="Book Antiqua" w:hAnsi="Book Antiqua" w:cs="Times New Roman"/>
          <w:sz w:val="24"/>
          <w:szCs w:val="24"/>
          <w:lang w:val="en-GB"/>
        </w:rPr>
        <w:t xml:space="preserve"> </w:t>
      </w:r>
      <w:r w:rsidR="002C3E5B" w:rsidRPr="00CD5D3D">
        <w:rPr>
          <w:rFonts w:ascii="Book Antiqua" w:hAnsi="Book Antiqua" w:cs="Times New Roman"/>
          <w:sz w:val="24"/>
          <w:szCs w:val="24"/>
          <w:lang w:val="en-GB"/>
        </w:rPr>
        <w:t>the</w:t>
      </w:r>
      <w:r w:rsidR="00B03A7B" w:rsidRPr="00CD5D3D">
        <w:rPr>
          <w:rFonts w:ascii="Book Antiqua" w:hAnsi="Book Antiqua" w:cs="Times New Roman"/>
          <w:sz w:val="24"/>
          <w:szCs w:val="24"/>
          <w:lang w:val="en-GB"/>
        </w:rPr>
        <w:t xml:space="preserve"> beginning</w:t>
      </w:r>
      <w:r w:rsidR="002C3E5B" w:rsidRPr="00CD5D3D">
        <w:rPr>
          <w:rFonts w:ascii="Book Antiqua" w:hAnsi="Book Antiqua" w:cs="Times New Roman"/>
          <w:sz w:val="24"/>
          <w:szCs w:val="24"/>
          <w:lang w:val="en-GB"/>
        </w:rPr>
        <w:t xml:space="preserve"> of an</w:t>
      </w:r>
      <w:r w:rsidR="00B03A7B" w:rsidRPr="00CD5D3D">
        <w:rPr>
          <w:rFonts w:ascii="Book Antiqua" w:hAnsi="Book Antiqua" w:cs="Times New Roman"/>
          <w:sz w:val="24"/>
          <w:szCs w:val="24"/>
          <w:lang w:val="en-GB"/>
        </w:rPr>
        <w:t xml:space="preserve"> infiltration of the submucosa (</w:t>
      </w:r>
      <w:r w:rsidR="00534C08" w:rsidRPr="00CD5D3D">
        <w:rPr>
          <w:rFonts w:ascii="Book Antiqua" w:hAnsi="Book Antiqua" w:cs="Times New Roman"/>
          <w:sz w:val="24"/>
          <w:szCs w:val="24"/>
          <w:lang w:val="en-GB"/>
        </w:rPr>
        <w:t>tumour</w:t>
      </w:r>
      <w:r w:rsidR="00B03A7B" w:rsidRPr="00CD5D3D">
        <w:rPr>
          <w:rFonts w:ascii="Book Antiqua" w:hAnsi="Book Antiqua" w:cs="Times New Roman"/>
          <w:sz w:val="24"/>
          <w:szCs w:val="24"/>
          <w:lang w:val="en-GB"/>
        </w:rPr>
        <w:t xml:space="preserve"> thickness </w:t>
      </w:r>
      <w:r w:rsidR="005E060A" w:rsidRPr="00CD5D3D">
        <w:rPr>
          <w:rFonts w:ascii="Book Antiqua" w:hAnsi="Book Antiqua" w:cs="Times New Roman"/>
          <w:sz w:val="24"/>
          <w:szCs w:val="24"/>
          <w:lang w:val="en-GB"/>
        </w:rPr>
        <w:t>approx.</w:t>
      </w:r>
      <w:r w:rsidR="00B03A7B" w:rsidRPr="00CD5D3D">
        <w:rPr>
          <w:rFonts w:ascii="Book Antiqua" w:hAnsi="Book Antiqua" w:cs="Times New Roman"/>
          <w:sz w:val="24"/>
          <w:szCs w:val="24"/>
          <w:lang w:val="en-GB"/>
        </w:rPr>
        <w:t xml:space="preserve"> 2200 µm)</w:t>
      </w:r>
      <w:r w:rsidR="00CD5D3D" w:rsidRPr="00CD5D3D">
        <w:rPr>
          <w:rFonts w:ascii="Book Antiqua" w:eastAsia="宋体" w:hAnsi="Book Antiqua" w:cs="Times New Roman" w:hint="eastAsia"/>
          <w:sz w:val="24"/>
          <w:szCs w:val="24"/>
          <w:lang w:val="en-GB" w:eastAsia="zh-CN"/>
        </w:rPr>
        <w:t>;</w:t>
      </w:r>
      <w:r w:rsidR="00B03A7B" w:rsidRPr="00CD5D3D">
        <w:rPr>
          <w:rFonts w:ascii="Book Antiqua" w:hAnsi="Book Antiqua" w:cs="Times New Roman"/>
          <w:sz w:val="24"/>
          <w:szCs w:val="24"/>
          <w:lang w:val="en-GB"/>
        </w:rPr>
        <w:t xml:space="preserve"> </w:t>
      </w:r>
      <w:r w:rsidR="004C4309" w:rsidRPr="00CD5D3D">
        <w:rPr>
          <w:rFonts w:ascii="Book Antiqua" w:hAnsi="Book Antiqua" w:cs="Times New Roman"/>
          <w:sz w:val="24"/>
          <w:szCs w:val="24"/>
          <w:lang w:val="en-GB"/>
        </w:rPr>
        <w:t>F</w:t>
      </w:r>
      <w:r w:rsidR="00CD5D3D" w:rsidRPr="00CD5D3D">
        <w:rPr>
          <w:rFonts w:ascii="Book Antiqua" w:eastAsia="宋体" w:hAnsi="Book Antiqua" w:cs="Times New Roman" w:hint="eastAsia"/>
          <w:sz w:val="24"/>
          <w:szCs w:val="24"/>
          <w:lang w:val="en-GB" w:eastAsia="zh-CN"/>
        </w:rPr>
        <w:t>:</w:t>
      </w:r>
      <w:r w:rsidR="00B03A7B" w:rsidRPr="00CD5D3D">
        <w:rPr>
          <w:rFonts w:ascii="Book Antiqua" w:hAnsi="Book Antiqua" w:cs="Times New Roman"/>
          <w:sz w:val="24"/>
          <w:szCs w:val="24"/>
          <w:lang w:val="en-GB"/>
        </w:rPr>
        <w:t xml:space="preserve"> </w:t>
      </w:r>
      <w:r w:rsidR="004C4309" w:rsidRPr="00CD5D3D">
        <w:rPr>
          <w:rFonts w:ascii="Book Antiqua" w:hAnsi="Book Antiqua" w:cs="Times New Roman"/>
          <w:sz w:val="24"/>
          <w:szCs w:val="24"/>
          <w:lang w:val="en-GB"/>
        </w:rPr>
        <w:t>HE 100</w:t>
      </w:r>
      <w:r w:rsidR="00CD5D3D" w:rsidRPr="00CD5D3D">
        <w:rPr>
          <w:rFonts w:ascii="Book Antiqua" w:eastAsia="宋体" w:hAnsi="Book Antiqua" w:cs="Times New Roman" w:hint="eastAsia"/>
          <w:sz w:val="24"/>
          <w:szCs w:val="24"/>
          <w:lang w:val="en-GB" w:eastAsia="zh-CN"/>
        </w:rPr>
        <w:t xml:space="preserve"> </w:t>
      </w:r>
      <w:r w:rsidR="00CD5D3D" w:rsidRPr="00CD5D3D">
        <w:rPr>
          <w:rFonts w:ascii="Book Antiqua" w:hAnsi="Book Antiqua" w:cs="Times New Roman"/>
          <w:color w:val="000000"/>
          <w:sz w:val="24"/>
          <w:szCs w:val="24"/>
        </w:rPr>
        <w:t>×</w:t>
      </w:r>
      <w:r w:rsidR="004C4309" w:rsidRPr="00CD5D3D">
        <w:rPr>
          <w:rFonts w:ascii="Book Antiqua" w:hAnsi="Book Antiqua" w:cs="Times New Roman"/>
          <w:sz w:val="24"/>
          <w:szCs w:val="24"/>
          <w:lang w:val="en-GB"/>
        </w:rPr>
        <w:t xml:space="preserve">; </w:t>
      </w:r>
      <w:r w:rsidR="00D00A50" w:rsidRPr="00CD5D3D">
        <w:rPr>
          <w:rFonts w:ascii="Book Antiqua" w:hAnsi="Book Antiqua" w:cs="Times New Roman"/>
          <w:sz w:val="24"/>
          <w:szCs w:val="24"/>
          <w:lang w:val="en-GB"/>
        </w:rPr>
        <w:t>Higher magnification of the m4-a</w:t>
      </w:r>
      <w:r w:rsidR="004C4309" w:rsidRPr="00CD5D3D">
        <w:rPr>
          <w:rFonts w:ascii="Book Antiqua" w:hAnsi="Book Antiqua" w:cs="Times New Roman"/>
          <w:sz w:val="24"/>
          <w:szCs w:val="24"/>
          <w:lang w:val="en-GB"/>
        </w:rPr>
        <w:t xml:space="preserve">rea of (E). Smooth muscle </w:t>
      </w:r>
      <w:r w:rsidR="00534C08" w:rsidRPr="00CD5D3D">
        <w:rPr>
          <w:rFonts w:ascii="Book Antiqua" w:hAnsi="Book Antiqua" w:cs="Times New Roman"/>
          <w:sz w:val="24"/>
          <w:szCs w:val="24"/>
          <w:lang w:val="en-GB"/>
        </w:rPr>
        <w:t>fibres</w:t>
      </w:r>
      <w:r w:rsidR="004C4309" w:rsidRPr="00CD5D3D">
        <w:rPr>
          <w:rFonts w:ascii="Book Antiqua" w:hAnsi="Book Antiqua" w:cs="Times New Roman"/>
          <w:sz w:val="24"/>
          <w:szCs w:val="24"/>
          <w:lang w:val="en-GB"/>
        </w:rPr>
        <w:t xml:space="preserve"> (arrows) discriminate from </w:t>
      </w:r>
      <w:proofErr w:type="spellStart"/>
      <w:r w:rsidR="004C4309" w:rsidRPr="00CD5D3D">
        <w:rPr>
          <w:rFonts w:ascii="Book Antiqua" w:hAnsi="Book Antiqua" w:cs="Times New Roman"/>
          <w:sz w:val="24"/>
          <w:szCs w:val="24"/>
          <w:lang w:val="en-GB"/>
        </w:rPr>
        <w:t>sm</w:t>
      </w:r>
      <w:proofErr w:type="spellEnd"/>
      <w:r w:rsidR="004C4309" w:rsidRPr="00CD5D3D">
        <w:rPr>
          <w:rFonts w:ascii="Book Antiqua" w:hAnsi="Book Antiqua" w:cs="Times New Roman"/>
          <w:sz w:val="24"/>
          <w:szCs w:val="24"/>
          <w:lang w:val="en-GB"/>
        </w:rPr>
        <w:t>-stage</w:t>
      </w:r>
      <w:r w:rsidR="00CD5D3D" w:rsidRPr="00CD5D3D">
        <w:rPr>
          <w:rFonts w:ascii="Book Antiqua" w:eastAsia="宋体" w:hAnsi="Book Antiqua" w:cs="Times New Roman" w:hint="eastAsia"/>
          <w:sz w:val="24"/>
          <w:szCs w:val="24"/>
          <w:lang w:val="en-GB" w:eastAsia="zh-CN"/>
        </w:rPr>
        <w:t>;</w:t>
      </w:r>
      <w:r w:rsidR="004C4309" w:rsidRPr="00CD5D3D">
        <w:rPr>
          <w:rFonts w:ascii="Book Antiqua" w:hAnsi="Book Antiqua" w:cs="Times New Roman"/>
          <w:sz w:val="24"/>
          <w:szCs w:val="24"/>
          <w:lang w:val="en-GB"/>
        </w:rPr>
        <w:t xml:space="preserve"> G</w:t>
      </w:r>
      <w:r w:rsidR="00CD5D3D" w:rsidRPr="00CD5D3D">
        <w:rPr>
          <w:rFonts w:ascii="Book Antiqua" w:eastAsia="宋体" w:hAnsi="Book Antiqua" w:cs="Times New Roman" w:hint="eastAsia"/>
          <w:sz w:val="24"/>
          <w:szCs w:val="24"/>
          <w:lang w:val="en-GB" w:eastAsia="zh-CN"/>
        </w:rPr>
        <w:t>:</w:t>
      </w:r>
      <w:r w:rsidR="004C4309" w:rsidRPr="00CD5D3D">
        <w:rPr>
          <w:rFonts w:ascii="Book Antiqua" w:hAnsi="Book Antiqua" w:cs="Times New Roman"/>
          <w:sz w:val="24"/>
          <w:szCs w:val="24"/>
          <w:lang w:val="en-GB"/>
        </w:rPr>
        <w:t xml:space="preserve"> HE 100</w:t>
      </w:r>
      <w:r w:rsidR="00CD5D3D" w:rsidRPr="00CD5D3D">
        <w:rPr>
          <w:rFonts w:ascii="Book Antiqua" w:eastAsia="宋体" w:hAnsi="Book Antiqua" w:cs="Times New Roman" w:hint="eastAsia"/>
          <w:sz w:val="24"/>
          <w:szCs w:val="24"/>
          <w:lang w:val="en-GB" w:eastAsia="zh-CN"/>
        </w:rPr>
        <w:t xml:space="preserve"> </w:t>
      </w:r>
      <w:r w:rsidR="00CD5D3D" w:rsidRPr="00CD5D3D">
        <w:rPr>
          <w:rFonts w:ascii="Book Antiqua" w:hAnsi="Book Antiqua" w:cs="Times New Roman"/>
          <w:color w:val="000000"/>
          <w:sz w:val="24"/>
          <w:szCs w:val="24"/>
        </w:rPr>
        <w:t>×</w:t>
      </w:r>
      <w:r w:rsidR="004C4309" w:rsidRPr="00CD5D3D">
        <w:rPr>
          <w:rFonts w:ascii="Book Antiqua" w:hAnsi="Book Antiqua" w:cs="Times New Roman"/>
          <w:sz w:val="24"/>
          <w:szCs w:val="24"/>
          <w:lang w:val="en-GB"/>
        </w:rPr>
        <w:t xml:space="preserve">; </w:t>
      </w:r>
      <w:r w:rsidR="00D667AF" w:rsidRPr="00CD5D3D">
        <w:rPr>
          <w:rFonts w:ascii="Book Antiqua" w:hAnsi="Book Antiqua" w:cs="Times New Roman"/>
          <w:sz w:val="24"/>
          <w:szCs w:val="24"/>
          <w:lang w:val="en-GB"/>
        </w:rPr>
        <w:t xml:space="preserve">Higher magnification of the </w:t>
      </w:r>
      <w:proofErr w:type="spellStart"/>
      <w:r w:rsidR="00D667AF" w:rsidRPr="00CD5D3D">
        <w:rPr>
          <w:rFonts w:ascii="Book Antiqua" w:hAnsi="Book Antiqua" w:cs="Times New Roman"/>
          <w:sz w:val="24"/>
          <w:szCs w:val="24"/>
          <w:lang w:val="en-GB"/>
        </w:rPr>
        <w:t>sm</w:t>
      </w:r>
      <w:proofErr w:type="spellEnd"/>
      <w:r w:rsidR="00D667AF" w:rsidRPr="00CD5D3D">
        <w:rPr>
          <w:rFonts w:ascii="Book Antiqua" w:hAnsi="Book Antiqua" w:cs="Times New Roman"/>
          <w:sz w:val="24"/>
          <w:szCs w:val="24"/>
          <w:lang w:val="en-GB"/>
        </w:rPr>
        <w:t>-a</w:t>
      </w:r>
      <w:r w:rsidR="004C4309" w:rsidRPr="00CD5D3D">
        <w:rPr>
          <w:rFonts w:ascii="Book Antiqua" w:hAnsi="Book Antiqua" w:cs="Times New Roman"/>
          <w:sz w:val="24"/>
          <w:szCs w:val="24"/>
          <w:lang w:val="en-GB"/>
        </w:rPr>
        <w:t xml:space="preserve">rea of (E). </w:t>
      </w:r>
      <w:r w:rsidR="00D667AF" w:rsidRPr="00CD5D3D">
        <w:rPr>
          <w:rFonts w:ascii="Book Antiqua" w:hAnsi="Book Antiqua" w:cs="Times New Roman"/>
          <w:sz w:val="24"/>
          <w:szCs w:val="24"/>
          <w:lang w:val="en-GB"/>
        </w:rPr>
        <w:t xml:space="preserve">The lack of </w:t>
      </w:r>
      <w:r w:rsidR="004C4309" w:rsidRPr="00CD5D3D">
        <w:rPr>
          <w:rFonts w:ascii="Book Antiqua" w:hAnsi="Book Antiqua" w:cs="Times New Roman"/>
          <w:sz w:val="24"/>
          <w:szCs w:val="24"/>
          <w:lang w:val="en-GB"/>
        </w:rPr>
        <w:t xml:space="preserve">muscle </w:t>
      </w:r>
      <w:r w:rsidR="00534C08" w:rsidRPr="00CD5D3D">
        <w:rPr>
          <w:rFonts w:ascii="Book Antiqua" w:hAnsi="Book Antiqua" w:cs="Times New Roman"/>
          <w:sz w:val="24"/>
          <w:szCs w:val="24"/>
          <w:lang w:val="en-GB"/>
        </w:rPr>
        <w:t>fibres</w:t>
      </w:r>
      <w:r w:rsidR="00D00A50" w:rsidRPr="00CD5D3D">
        <w:rPr>
          <w:rFonts w:ascii="Book Antiqua" w:hAnsi="Book Antiqua" w:cs="Times New Roman"/>
          <w:sz w:val="24"/>
          <w:szCs w:val="24"/>
          <w:lang w:val="en-GB"/>
        </w:rPr>
        <w:t xml:space="preserve"> indicates the</w:t>
      </w:r>
      <w:r w:rsidR="004C4309" w:rsidRPr="00CD5D3D">
        <w:rPr>
          <w:rFonts w:ascii="Book Antiqua" w:hAnsi="Book Antiqua" w:cs="Times New Roman"/>
          <w:sz w:val="24"/>
          <w:szCs w:val="24"/>
          <w:lang w:val="en-GB"/>
        </w:rPr>
        <w:t xml:space="preserve"> </w:t>
      </w:r>
      <w:proofErr w:type="spellStart"/>
      <w:r w:rsidR="004C4309" w:rsidRPr="00CD5D3D">
        <w:rPr>
          <w:rFonts w:ascii="Book Antiqua" w:hAnsi="Book Antiqua" w:cs="Times New Roman"/>
          <w:sz w:val="24"/>
          <w:szCs w:val="24"/>
          <w:lang w:val="en-GB"/>
        </w:rPr>
        <w:t>sm</w:t>
      </w:r>
      <w:proofErr w:type="spellEnd"/>
      <w:r w:rsidR="004C4309" w:rsidRPr="00CD5D3D">
        <w:rPr>
          <w:rFonts w:ascii="Book Antiqua" w:hAnsi="Book Antiqua" w:cs="Times New Roman"/>
          <w:sz w:val="24"/>
          <w:szCs w:val="24"/>
          <w:lang w:val="en-GB"/>
        </w:rPr>
        <w:t>-stage.</w:t>
      </w:r>
      <w:r w:rsidR="00290607" w:rsidRPr="00290607">
        <w:rPr>
          <w:rFonts w:ascii="Book Antiqua" w:hAnsi="Book Antiqua" w:cs="Arial"/>
          <w:sz w:val="24"/>
          <w:szCs w:val="24"/>
          <w:lang w:val="en-US"/>
        </w:rPr>
        <w:t xml:space="preserve"> </w:t>
      </w:r>
      <w:r w:rsidR="00290607" w:rsidRPr="00731512">
        <w:rPr>
          <w:rFonts w:ascii="Book Antiqua" w:hAnsi="Book Antiqua" w:cs="Arial"/>
          <w:sz w:val="24"/>
          <w:szCs w:val="24"/>
          <w:lang w:val="en-US"/>
        </w:rPr>
        <w:t>ESD</w:t>
      </w:r>
      <w:r w:rsidR="00290607">
        <w:rPr>
          <w:rFonts w:ascii="Book Antiqua" w:eastAsia="宋体" w:hAnsi="Book Antiqua" w:cs="Arial" w:hint="eastAsia"/>
          <w:sz w:val="24"/>
          <w:szCs w:val="24"/>
          <w:lang w:val="en-US" w:eastAsia="zh-CN"/>
        </w:rPr>
        <w:t>:</w:t>
      </w:r>
      <w:r w:rsidR="00290607" w:rsidRPr="00731512">
        <w:rPr>
          <w:rFonts w:ascii="Book Antiqua" w:hAnsi="Book Antiqua" w:cs="Arial"/>
          <w:sz w:val="24"/>
          <w:szCs w:val="24"/>
          <w:lang w:val="en-US"/>
        </w:rPr>
        <w:t xml:space="preserve"> Endoscopic submucosa dissection</w:t>
      </w:r>
      <w:r w:rsidR="00290607">
        <w:rPr>
          <w:rFonts w:ascii="Book Antiqua" w:eastAsia="宋体" w:hAnsi="Book Antiqua" w:cs="Arial" w:hint="eastAsia"/>
          <w:sz w:val="24"/>
          <w:szCs w:val="24"/>
          <w:lang w:val="en-US" w:eastAsia="zh-CN"/>
        </w:rPr>
        <w:t xml:space="preserve">; </w:t>
      </w:r>
      <w:proofErr w:type="spellStart"/>
      <w:r w:rsidR="00290607" w:rsidRPr="00731512">
        <w:rPr>
          <w:rFonts w:ascii="Book Antiqua" w:hAnsi="Book Antiqua" w:cs="Arial"/>
          <w:sz w:val="24"/>
          <w:szCs w:val="24"/>
          <w:lang w:val="en-US"/>
        </w:rPr>
        <w:t>SMM</w:t>
      </w:r>
      <w:proofErr w:type="spellEnd"/>
      <w:r w:rsidR="00290607">
        <w:rPr>
          <w:rFonts w:ascii="Book Antiqua" w:eastAsia="宋体" w:hAnsi="Book Antiqua" w:cs="Arial" w:hint="eastAsia"/>
          <w:sz w:val="24"/>
          <w:szCs w:val="24"/>
          <w:lang w:val="en-US" w:eastAsia="zh-CN"/>
        </w:rPr>
        <w:t>:</w:t>
      </w:r>
      <w:r w:rsidR="00290607" w:rsidRPr="00731512">
        <w:rPr>
          <w:rFonts w:ascii="Book Antiqua" w:hAnsi="Book Antiqua" w:cs="Arial"/>
          <w:sz w:val="24"/>
          <w:szCs w:val="24"/>
          <w:lang w:val="en-US"/>
        </w:rPr>
        <w:t xml:space="preserve"> Superficial </w:t>
      </w:r>
      <w:proofErr w:type="spellStart"/>
      <w:r w:rsidR="00290607" w:rsidRPr="00731512">
        <w:rPr>
          <w:rFonts w:ascii="Book Antiqua" w:hAnsi="Book Antiqua" w:cs="Arial"/>
          <w:sz w:val="24"/>
          <w:szCs w:val="24"/>
          <w:lang w:val="en-US"/>
        </w:rPr>
        <w:t>muscularis</w:t>
      </w:r>
      <w:proofErr w:type="spellEnd"/>
      <w:r w:rsidR="00290607" w:rsidRPr="00731512">
        <w:rPr>
          <w:rFonts w:ascii="Book Antiqua" w:hAnsi="Book Antiqua" w:cs="Arial"/>
          <w:sz w:val="24"/>
          <w:szCs w:val="24"/>
          <w:lang w:val="en-US"/>
        </w:rPr>
        <w:t xml:space="preserve"> mucos</w:t>
      </w:r>
      <w:r w:rsidR="00290607" w:rsidRPr="00736222">
        <w:rPr>
          <w:rFonts w:ascii="Book Antiqua" w:hAnsi="Book Antiqua" w:cs="Arial"/>
          <w:sz w:val="24"/>
          <w:szCs w:val="24"/>
          <w:lang w:val="en-US"/>
        </w:rPr>
        <w:t>ae</w:t>
      </w:r>
      <w:r w:rsidR="00290607" w:rsidRPr="00736222">
        <w:rPr>
          <w:rFonts w:ascii="Book Antiqua" w:eastAsia="宋体" w:hAnsi="Book Antiqua" w:cs="Arial"/>
          <w:sz w:val="24"/>
          <w:szCs w:val="24"/>
          <w:lang w:val="en-US" w:eastAsia="zh-CN"/>
        </w:rPr>
        <w:t xml:space="preserve">; </w:t>
      </w:r>
      <w:proofErr w:type="spellStart"/>
      <w:r w:rsidR="00290607" w:rsidRPr="00736222">
        <w:rPr>
          <w:rFonts w:ascii="Book Antiqua" w:hAnsi="Book Antiqua" w:cs="Arial"/>
          <w:sz w:val="24"/>
          <w:szCs w:val="24"/>
          <w:lang w:val="en-US"/>
        </w:rPr>
        <w:t>DMM</w:t>
      </w:r>
      <w:proofErr w:type="spellEnd"/>
      <w:r w:rsidR="00290607" w:rsidRPr="00736222">
        <w:rPr>
          <w:rFonts w:ascii="Book Antiqua" w:eastAsia="宋体" w:hAnsi="Book Antiqua" w:cs="Arial"/>
          <w:sz w:val="24"/>
          <w:szCs w:val="24"/>
          <w:lang w:val="en-US" w:eastAsia="zh-CN"/>
        </w:rPr>
        <w:t>:</w:t>
      </w:r>
      <w:r w:rsidR="00290607" w:rsidRPr="00736222">
        <w:rPr>
          <w:rFonts w:ascii="Book Antiqua" w:hAnsi="Book Antiqua" w:cs="Arial"/>
          <w:sz w:val="24"/>
          <w:szCs w:val="24"/>
          <w:lang w:val="en-US"/>
        </w:rPr>
        <w:t xml:space="preserve"> Deep </w:t>
      </w:r>
      <w:proofErr w:type="spellStart"/>
      <w:r w:rsidR="00290607" w:rsidRPr="00736222">
        <w:rPr>
          <w:rFonts w:ascii="Book Antiqua" w:hAnsi="Book Antiqua" w:cs="Arial"/>
          <w:sz w:val="24"/>
          <w:szCs w:val="24"/>
          <w:lang w:val="en-US"/>
        </w:rPr>
        <w:t>muscularis</w:t>
      </w:r>
      <w:proofErr w:type="spellEnd"/>
      <w:r w:rsidR="00290607" w:rsidRPr="00736222">
        <w:rPr>
          <w:rFonts w:ascii="Book Antiqua" w:hAnsi="Book Antiqua" w:cs="Arial"/>
          <w:sz w:val="24"/>
          <w:szCs w:val="24"/>
          <w:lang w:val="en-US"/>
        </w:rPr>
        <w:t xml:space="preserve"> mucosae</w:t>
      </w:r>
      <w:r w:rsidR="00736222" w:rsidRPr="00736222">
        <w:rPr>
          <w:rFonts w:ascii="Book Antiqua" w:eastAsia="宋体" w:hAnsi="Book Antiqua" w:cs="Arial"/>
          <w:sz w:val="24"/>
          <w:szCs w:val="24"/>
          <w:lang w:val="en-US" w:eastAsia="zh-CN"/>
        </w:rPr>
        <w:t>;</w:t>
      </w:r>
      <w:r w:rsidR="00736222" w:rsidRPr="00736222">
        <w:rPr>
          <w:rFonts w:ascii="Book Antiqua" w:hAnsi="Book Antiqua"/>
          <w:sz w:val="24"/>
          <w:szCs w:val="24"/>
        </w:rPr>
        <w:t xml:space="preserve"> </w:t>
      </w:r>
      <w:r w:rsidR="00736222" w:rsidRPr="00736222">
        <w:rPr>
          <w:rFonts w:ascii="Book Antiqua" w:hAnsi="Book Antiqua" w:cs="Times New Roman"/>
          <w:sz w:val="24"/>
          <w:szCs w:val="24"/>
          <w:lang w:val="en-GB"/>
        </w:rPr>
        <w:t>IHC</w:t>
      </w:r>
      <w:r w:rsidR="00736222" w:rsidRPr="00736222">
        <w:rPr>
          <w:rFonts w:ascii="Book Antiqua" w:eastAsia="宋体" w:hAnsi="Book Antiqua" w:cs="Times New Roman"/>
          <w:sz w:val="24"/>
          <w:szCs w:val="24"/>
          <w:lang w:val="en-GB" w:eastAsia="zh-CN"/>
        </w:rPr>
        <w:t>:</w:t>
      </w:r>
      <w:r w:rsidR="00736222" w:rsidRPr="00736222">
        <w:rPr>
          <w:rFonts w:ascii="Book Antiqua" w:hAnsi="Book Antiqua"/>
          <w:sz w:val="24"/>
          <w:szCs w:val="24"/>
        </w:rPr>
        <w:t xml:space="preserve"> Immunohistochemistry</w:t>
      </w:r>
      <w:r w:rsidR="00736222" w:rsidRPr="00736222">
        <w:rPr>
          <w:rFonts w:ascii="Book Antiqua" w:eastAsia="宋体" w:hAnsi="Book Antiqua"/>
          <w:sz w:val="24"/>
          <w:szCs w:val="24"/>
          <w:lang w:eastAsia="zh-CN"/>
        </w:rPr>
        <w:t>;</w:t>
      </w:r>
      <w:r w:rsidR="00736222" w:rsidRPr="00736222">
        <w:rPr>
          <w:rFonts w:ascii="Book Antiqua" w:hAnsi="Book Antiqua" w:cs="Times New Roman"/>
          <w:sz w:val="24"/>
          <w:szCs w:val="24"/>
          <w:lang w:val="en-GB"/>
        </w:rPr>
        <w:t xml:space="preserve"> HE</w:t>
      </w:r>
      <w:r w:rsidR="00736222" w:rsidRPr="00736222">
        <w:rPr>
          <w:rFonts w:ascii="Book Antiqua" w:eastAsia="宋体" w:hAnsi="Book Antiqua" w:cs="Times New Roman"/>
          <w:sz w:val="24"/>
          <w:szCs w:val="24"/>
          <w:lang w:val="en-GB" w:eastAsia="zh-CN"/>
        </w:rPr>
        <w:t>:</w:t>
      </w:r>
      <w:r w:rsidR="00736222" w:rsidRPr="00736222">
        <w:rPr>
          <w:rFonts w:ascii="Book Antiqua" w:hAnsi="Book Antiqua" w:cs="Times New Roman"/>
          <w:sz w:val="24"/>
          <w:szCs w:val="24"/>
          <w:lang w:val="en-GB"/>
        </w:rPr>
        <w:t xml:space="preserve"> Haematoxylin and eosin</w:t>
      </w:r>
      <w:r w:rsidR="00736222" w:rsidRPr="00736222">
        <w:rPr>
          <w:rFonts w:ascii="Book Antiqua" w:eastAsia="宋体" w:hAnsi="Book Antiqua" w:cs="Times New Roman"/>
          <w:sz w:val="24"/>
          <w:szCs w:val="24"/>
          <w:lang w:val="en-GB" w:eastAsia="zh-CN"/>
        </w:rPr>
        <w:t>.</w:t>
      </w:r>
    </w:p>
    <w:p w14:paraId="356032CF" w14:textId="2EBF2F41" w:rsidR="00736222" w:rsidRDefault="00736222">
      <w:pPr>
        <w:spacing w:after="0" w:line="240" w:lineRule="auto"/>
        <w:rPr>
          <w:rFonts w:ascii="Book Antiqua" w:eastAsia="宋体" w:hAnsi="Book Antiqua" w:cs="Times New Roman"/>
          <w:sz w:val="24"/>
          <w:szCs w:val="24"/>
          <w:lang w:val="en-US" w:eastAsia="zh-CN"/>
        </w:rPr>
      </w:pPr>
      <w:r>
        <w:rPr>
          <w:rFonts w:ascii="Book Antiqua" w:eastAsia="宋体" w:hAnsi="Book Antiqua" w:cs="Times New Roman"/>
          <w:sz w:val="24"/>
          <w:szCs w:val="24"/>
          <w:lang w:val="en-US" w:eastAsia="zh-CN"/>
        </w:rPr>
        <w:br w:type="page"/>
      </w:r>
    </w:p>
    <w:p w14:paraId="778499AA" w14:textId="77777777" w:rsidR="009D3CEB" w:rsidRPr="00736222" w:rsidRDefault="009D3CEB" w:rsidP="00731512">
      <w:pPr>
        <w:widowControl w:val="0"/>
        <w:tabs>
          <w:tab w:val="left" w:pos="640"/>
        </w:tabs>
        <w:autoSpaceDE w:val="0"/>
        <w:autoSpaceDN w:val="0"/>
        <w:adjustRightInd w:val="0"/>
        <w:spacing w:after="0" w:line="360" w:lineRule="auto"/>
        <w:jc w:val="both"/>
        <w:rPr>
          <w:rFonts w:ascii="Book Antiqua" w:eastAsia="宋体" w:hAnsi="Book Antiqua" w:cs="Times New Roman"/>
          <w:sz w:val="24"/>
          <w:szCs w:val="24"/>
          <w:lang w:val="en-GB" w:eastAsia="zh-CN"/>
        </w:rPr>
      </w:pPr>
    </w:p>
    <w:p w14:paraId="7BA83EE0" w14:textId="7B7FAF16" w:rsidR="000446B8" w:rsidRPr="00731512" w:rsidRDefault="000446B8" w:rsidP="00731512">
      <w:pPr>
        <w:widowControl w:val="0"/>
        <w:tabs>
          <w:tab w:val="left" w:pos="640"/>
        </w:tabs>
        <w:autoSpaceDE w:val="0"/>
        <w:autoSpaceDN w:val="0"/>
        <w:adjustRightInd w:val="0"/>
        <w:spacing w:after="0" w:line="360" w:lineRule="auto"/>
        <w:jc w:val="both"/>
        <w:rPr>
          <w:rFonts w:ascii="Book Antiqua" w:hAnsi="Book Antiqua" w:cs="Times New Roman"/>
          <w:sz w:val="24"/>
          <w:szCs w:val="24"/>
          <w:lang w:val="en-GB"/>
        </w:rPr>
      </w:pPr>
      <w:r w:rsidRPr="00731512">
        <w:rPr>
          <w:rFonts w:ascii="Book Antiqua" w:hAnsi="Book Antiqua" w:cs="Times New Roman"/>
          <w:noProof/>
          <w:sz w:val="24"/>
          <w:szCs w:val="24"/>
          <w:lang w:val="en-US" w:eastAsia="zh-CN"/>
        </w:rPr>
        <w:drawing>
          <wp:inline distT="0" distB="0" distL="0" distR="0" wp14:anchorId="570B3F90" wp14:editId="2A51524B">
            <wp:extent cx="3600000" cy="3423600"/>
            <wp:effectExtent l="0" t="0" r="635" b="5715"/>
            <wp:docPr id="3" name="Grafik 3" descr="C:\Users\Märkl\AppData\Local\Microsoft\Windows\INetCache\Content.Word\Figure 3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ärkl\AppData\Local\Microsoft\Windows\INetCache\Content.Word\Figure 3ne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3423600"/>
                    </a:xfrm>
                    <a:prstGeom prst="rect">
                      <a:avLst/>
                    </a:prstGeom>
                    <a:noFill/>
                    <a:ln>
                      <a:noFill/>
                    </a:ln>
                  </pic:spPr>
                </pic:pic>
              </a:graphicData>
            </a:graphic>
          </wp:inline>
        </w:drawing>
      </w:r>
    </w:p>
    <w:p w14:paraId="39A069C3" w14:textId="11C55E99" w:rsidR="009D3CEB" w:rsidRPr="00736222" w:rsidRDefault="009D3CEB" w:rsidP="00736222">
      <w:pPr>
        <w:widowControl w:val="0"/>
        <w:tabs>
          <w:tab w:val="left" w:pos="640"/>
        </w:tabs>
        <w:autoSpaceDE w:val="0"/>
        <w:autoSpaceDN w:val="0"/>
        <w:adjustRightInd w:val="0"/>
        <w:spacing w:after="0" w:line="360" w:lineRule="auto"/>
        <w:jc w:val="both"/>
        <w:rPr>
          <w:rFonts w:ascii="Book Antiqua" w:hAnsi="Book Antiqua" w:cs="Times New Roman"/>
          <w:b/>
          <w:sz w:val="24"/>
          <w:szCs w:val="24"/>
          <w:lang w:val="en-GB"/>
        </w:rPr>
      </w:pPr>
      <w:r w:rsidRPr="00736222">
        <w:rPr>
          <w:rFonts w:ascii="Book Antiqua" w:hAnsi="Book Antiqua" w:cs="Times New Roman"/>
          <w:b/>
          <w:sz w:val="24"/>
          <w:szCs w:val="24"/>
          <w:lang w:val="en-GB"/>
        </w:rPr>
        <w:t>Figure 3</w:t>
      </w:r>
      <w:r w:rsidR="00736222" w:rsidRPr="00736222">
        <w:rPr>
          <w:rFonts w:ascii="Book Antiqua" w:eastAsia="宋体" w:hAnsi="Book Antiqua" w:cs="Times New Roman" w:hint="eastAsia"/>
          <w:b/>
          <w:sz w:val="24"/>
          <w:szCs w:val="24"/>
          <w:lang w:val="en-GB" w:eastAsia="zh-CN"/>
        </w:rPr>
        <w:t xml:space="preserve"> </w:t>
      </w:r>
      <w:r w:rsidRPr="00736222">
        <w:rPr>
          <w:rFonts w:ascii="Book Antiqua" w:hAnsi="Book Antiqua" w:cs="Times New Roman"/>
          <w:b/>
          <w:sz w:val="24"/>
          <w:szCs w:val="24"/>
          <w:lang w:val="en-GB"/>
        </w:rPr>
        <w:t xml:space="preserve">Box plot of the median </w:t>
      </w:r>
      <w:r w:rsidR="00534C08" w:rsidRPr="00736222">
        <w:rPr>
          <w:rFonts w:ascii="Book Antiqua" w:hAnsi="Book Antiqua" w:cs="Times New Roman"/>
          <w:b/>
          <w:sz w:val="24"/>
          <w:szCs w:val="24"/>
          <w:lang w:val="en-GB"/>
        </w:rPr>
        <w:t>tumour</w:t>
      </w:r>
      <w:r w:rsidRPr="00736222">
        <w:rPr>
          <w:rFonts w:ascii="Book Antiqua" w:hAnsi="Book Antiqua" w:cs="Times New Roman"/>
          <w:b/>
          <w:sz w:val="24"/>
          <w:szCs w:val="24"/>
          <w:lang w:val="en-GB"/>
        </w:rPr>
        <w:t xml:space="preserve"> thickness in</w:t>
      </w:r>
      <w:r w:rsidR="002C3E5B" w:rsidRPr="00736222">
        <w:rPr>
          <w:rFonts w:ascii="Book Antiqua" w:hAnsi="Book Antiqua" w:cs="Times New Roman"/>
          <w:b/>
          <w:sz w:val="24"/>
          <w:szCs w:val="24"/>
          <w:lang w:val="en-GB"/>
        </w:rPr>
        <w:t xml:space="preserve"> the</w:t>
      </w:r>
      <w:r w:rsidRPr="00736222">
        <w:rPr>
          <w:rFonts w:ascii="Book Antiqua" w:hAnsi="Book Antiqua" w:cs="Times New Roman"/>
          <w:b/>
          <w:sz w:val="24"/>
          <w:szCs w:val="24"/>
          <w:lang w:val="en-GB"/>
        </w:rPr>
        <w:t xml:space="preserve"> different m-categories. </w:t>
      </w:r>
      <w:r w:rsidRPr="00731512">
        <w:rPr>
          <w:rFonts w:ascii="Book Antiqua" w:hAnsi="Book Antiqua" w:cs="Times New Roman"/>
          <w:sz w:val="24"/>
          <w:szCs w:val="24"/>
          <w:lang w:val="en-GB"/>
        </w:rPr>
        <w:t>Circles = 5/95 percentiles. The dashed line indicates the proposed cut</w:t>
      </w:r>
      <w:r w:rsidR="00194AA2" w:rsidRPr="00731512">
        <w:rPr>
          <w:rFonts w:ascii="Book Antiqua" w:hAnsi="Book Antiqua" w:cs="Times New Roman"/>
          <w:sz w:val="24"/>
          <w:szCs w:val="24"/>
          <w:lang w:val="en-GB"/>
        </w:rPr>
        <w:t>-</w:t>
      </w:r>
      <w:r w:rsidRPr="00731512">
        <w:rPr>
          <w:rFonts w:ascii="Book Antiqua" w:hAnsi="Book Antiqua" w:cs="Times New Roman"/>
          <w:sz w:val="24"/>
          <w:szCs w:val="24"/>
          <w:lang w:val="en-GB"/>
        </w:rPr>
        <w:t>off to discriminate between m1-3 and m4/sm1.</w:t>
      </w:r>
    </w:p>
    <w:p w14:paraId="5A06271E" w14:textId="4E51BD49" w:rsidR="004B56D4" w:rsidRDefault="004B56D4">
      <w:pPr>
        <w:spacing w:after="0" w:line="240" w:lineRule="auto"/>
        <w:rPr>
          <w:rFonts w:ascii="Book Antiqua" w:hAnsi="Book Antiqua" w:cs="Times New Roman"/>
          <w:sz w:val="24"/>
          <w:szCs w:val="24"/>
          <w:lang w:val="en-GB"/>
        </w:rPr>
      </w:pPr>
      <w:r>
        <w:rPr>
          <w:rFonts w:ascii="Book Antiqua" w:hAnsi="Book Antiqua" w:cs="Times New Roman"/>
          <w:sz w:val="24"/>
          <w:szCs w:val="24"/>
          <w:lang w:val="en-GB"/>
        </w:rPr>
        <w:br w:type="page"/>
      </w:r>
    </w:p>
    <w:p w14:paraId="30D777B5" w14:textId="77777777" w:rsidR="009D3CEB" w:rsidRPr="00731512" w:rsidRDefault="009D3CEB" w:rsidP="00731512">
      <w:pPr>
        <w:widowControl w:val="0"/>
        <w:autoSpaceDE w:val="0"/>
        <w:autoSpaceDN w:val="0"/>
        <w:adjustRightInd w:val="0"/>
        <w:spacing w:after="0" w:line="360" w:lineRule="auto"/>
        <w:jc w:val="both"/>
        <w:rPr>
          <w:rFonts w:ascii="Book Antiqua" w:hAnsi="Book Antiqua" w:cs="Times New Roman"/>
          <w:sz w:val="24"/>
          <w:szCs w:val="24"/>
          <w:lang w:val="en-GB"/>
        </w:rPr>
      </w:pPr>
    </w:p>
    <w:p w14:paraId="7F3E8BEB" w14:textId="653E31A4" w:rsidR="000446B8" w:rsidRPr="00731512" w:rsidRDefault="000446B8" w:rsidP="00731512">
      <w:pPr>
        <w:widowControl w:val="0"/>
        <w:autoSpaceDE w:val="0"/>
        <w:autoSpaceDN w:val="0"/>
        <w:adjustRightInd w:val="0"/>
        <w:spacing w:after="0" w:line="360" w:lineRule="auto"/>
        <w:jc w:val="both"/>
        <w:rPr>
          <w:rFonts w:ascii="Book Antiqua" w:hAnsi="Book Antiqua" w:cs="Times New Roman"/>
          <w:sz w:val="24"/>
          <w:szCs w:val="24"/>
          <w:lang w:val="en-GB"/>
        </w:rPr>
      </w:pPr>
      <w:r w:rsidRPr="00731512">
        <w:rPr>
          <w:rFonts w:ascii="Book Antiqua" w:hAnsi="Book Antiqua" w:cs="Times New Roman"/>
          <w:noProof/>
          <w:sz w:val="24"/>
          <w:szCs w:val="24"/>
          <w:lang w:val="en-US" w:eastAsia="zh-CN"/>
        </w:rPr>
        <w:drawing>
          <wp:inline distT="0" distB="0" distL="0" distR="0" wp14:anchorId="6754F41E" wp14:editId="516FED46">
            <wp:extent cx="3600000" cy="2674800"/>
            <wp:effectExtent l="0" t="0" r="635" b="0"/>
            <wp:docPr id="4" name="Grafik 4" descr="C:\Users\Märkl\AppData\Local\Microsoft\Windows\INetCache\Content.Word\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ärkl\AppData\Local\Microsoft\Windows\INetCache\Content.Word\Figure 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674800"/>
                    </a:xfrm>
                    <a:prstGeom prst="rect">
                      <a:avLst/>
                    </a:prstGeom>
                    <a:noFill/>
                    <a:ln>
                      <a:noFill/>
                    </a:ln>
                  </pic:spPr>
                </pic:pic>
              </a:graphicData>
            </a:graphic>
          </wp:inline>
        </w:drawing>
      </w:r>
    </w:p>
    <w:p w14:paraId="59DA50A7" w14:textId="18C109C5" w:rsidR="009D3CEB" w:rsidRPr="004B56D4" w:rsidRDefault="009D3CEB" w:rsidP="00731512">
      <w:pPr>
        <w:widowControl w:val="0"/>
        <w:autoSpaceDE w:val="0"/>
        <w:autoSpaceDN w:val="0"/>
        <w:adjustRightInd w:val="0"/>
        <w:spacing w:after="0" w:line="360" w:lineRule="auto"/>
        <w:jc w:val="both"/>
        <w:rPr>
          <w:rFonts w:ascii="Book Antiqua" w:hAnsi="Book Antiqua" w:cs="Times New Roman"/>
          <w:b/>
          <w:sz w:val="24"/>
          <w:szCs w:val="24"/>
          <w:lang w:val="en-GB"/>
        </w:rPr>
      </w:pPr>
      <w:r w:rsidRPr="004B56D4">
        <w:rPr>
          <w:rFonts w:ascii="Book Antiqua" w:hAnsi="Book Antiqua" w:cs="Times New Roman"/>
          <w:b/>
          <w:sz w:val="24"/>
          <w:szCs w:val="24"/>
          <w:lang w:val="en-GB"/>
        </w:rPr>
        <w:t>Figure 4</w:t>
      </w:r>
      <w:r w:rsidR="004B56D4" w:rsidRPr="004B56D4">
        <w:rPr>
          <w:rFonts w:ascii="Book Antiqua" w:eastAsia="宋体" w:hAnsi="Book Antiqua" w:cs="Times New Roman" w:hint="eastAsia"/>
          <w:b/>
          <w:sz w:val="24"/>
          <w:szCs w:val="24"/>
          <w:lang w:val="en-GB" w:eastAsia="zh-CN"/>
        </w:rPr>
        <w:t xml:space="preserve"> </w:t>
      </w:r>
      <w:r w:rsidR="00125F9B" w:rsidRPr="004B56D4">
        <w:rPr>
          <w:rFonts w:ascii="Book Antiqua" w:hAnsi="Book Antiqua" w:cs="Times New Roman"/>
          <w:b/>
          <w:sz w:val="24"/>
          <w:szCs w:val="24"/>
          <w:lang w:val="en-GB"/>
        </w:rPr>
        <w:t xml:space="preserve">Expression of </w:t>
      </w:r>
      <w:proofErr w:type="spellStart"/>
      <w:r w:rsidR="00125F9B" w:rsidRPr="004B56D4">
        <w:rPr>
          <w:rFonts w:ascii="Book Antiqua" w:hAnsi="Book Antiqua" w:cs="Times New Roman"/>
          <w:b/>
          <w:sz w:val="24"/>
          <w:szCs w:val="24"/>
          <w:lang w:val="en-GB"/>
        </w:rPr>
        <w:t>s</w:t>
      </w:r>
      <w:r w:rsidRPr="004B56D4">
        <w:rPr>
          <w:rFonts w:ascii="Book Antiqua" w:hAnsi="Book Antiqua" w:cs="Times New Roman"/>
          <w:b/>
          <w:sz w:val="24"/>
          <w:szCs w:val="24"/>
          <w:lang w:val="en-GB"/>
        </w:rPr>
        <w:t>moothelin</w:t>
      </w:r>
      <w:proofErr w:type="spellEnd"/>
      <w:r w:rsidRPr="004B56D4">
        <w:rPr>
          <w:rFonts w:ascii="Book Antiqua" w:hAnsi="Book Antiqua" w:cs="Times New Roman"/>
          <w:b/>
          <w:sz w:val="24"/>
          <w:szCs w:val="24"/>
          <w:lang w:val="en-GB"/>
        </w:rPr>
        <w:t xml:space="preserve"> i</w:t>
      </w:r>
      <w:r w:rsidR="006F14F7" w:rsidRPr="004B56D4">
        <w:rPr>
          <w:rFonts w:ascii="Book Antiqua" w:hAnsi="Book Antiqua" w:cs="Times New Roman"/>
          <w:b/>
          <w:sz w:val="24"/>
          <w:szCs w:val="24"/>
          <w:lang w:val="en-GB"/>
        </w:rPr>
        <w:t>mmunohistochemistry demonstrating</w:t>
      </w:r>
      <w:r w:rsidRPr="004B56D4">
        <w:rPr>
          <w:rFonts w:ascii="Book Antiqua" w:hAnsi="Book Antiqua" w:cs="Times New Roman"/>
          <w:b/>
          <w:sz w:val="24"/>
          <w:szCs w:val="24"/>
          <w:lang w:val="en-GB"/>
        </w:rPr>
        <w:t xml:space="preserve"> the different staining intensity in the duplicated </w:t>
      </w:r>
      <w:proofErr w:type="spellStart"/>
      <w:r w:rsidRPr="004B56D4">
        <w:rPr>
          <w:rFonts w:ascii="Book Antiqua" w:hAnsi="Book Antiqua" w:cs="Times New Roman"/>
          <w:b/>
          <w:sz w:val="24"/>
          <w:szCs w:val="24"/>
          <w:lang w:val="en-GB"/>
        </w:rPr>
        <w:t>muscularis</w:t>
      </w:r>
      <w:proofErr w:type="spellEnd"/>
      <w:r w:rsidRPr="004B56D4">
        <w:rPr>
          <w:rFonts w:ascii="Book Antiqua" w:hAnsi="Book Antiqua" w:cs="Times New Roman"/>
          <w:b/>
          <w:sz w:val="24"/>
          <w:szCs w:val="24"/>
          <w:lang w:val="en-GB"/>
        </w:rPr>
        <w:t xml:space="preserve"> mucosae</w:t>
      </w:r>
      <w:r w:rsidR="006F14F7" w:rsidRPr="004B56D4">
        <w:rPr>
          <w:rFonts w:ascii="Book Antiqua" w:hAnsi="Book Antiqua" w:cs="Times New Roman"/>
          <w:b/>
          <w:sz w:val="24"/>
          <w:szCs w:val="24"/>
          <w:lang w:val="en-GB"/>
        </w:rPr>
        <w:t xml:space="preserve"> layers</w:t>
      </w:r>
      <w:r w:rsidRPr="004B56D4">
        <w:rPr>
          <w:rFonts w:ascii="Book Antiqua" w:hAnsi="Book Antiqua" w:cs="Times New Roman"/>
          <w:b/>
          <w:sz w:val="24"/>
          <w:szCs w:val="24"/>
          <w:lang w:val="en-GB"/>
        </w:rPr>
        <w:t xml:space="preserve">. </w:t>
      </w:r>
    </w:p>
    <w:p w14:paraId="27550530" w14:textId="40A08828" w:rsidR="004B56D4" w:rsidRDefault="004B56D4">
      <w:pPr>
        <w:spacing w:after="0" w:line="240" w:lineRule="auto"/>
        <w:rPr>
          <w:rFonts w:ascii="Book Antiqua" w:hAnsi="Book Antiqua" w:cs="Times New Roman"/>
          <w:sz w:val="24"/>
          <w:szCs w:val="24"/>
          <w:lang w:val="en-GB"/>
        </w:rPr>
      </w:pPr>
      <w:r>
        <w:rPr>
          <w:rFonts w:ascii="Book Antiqua" w:hAnsi="Book Antiqua" w:cs="Times New Roman"/>
          <w:sz w:val="24"/>
          <w:szCs w:val="24"/>
          <w:lang w:val="en-GB"/>
        </w:rPr>
        <w:br w:type="page"/>
      </w:r>
    </w:p>
    <w:p w14:paraId="69944C35" w14:textId="77777777" w:rsidR="006D7D55" w:rsidRPr="00731512" w:rsidRDefault="006D7D55" w:rsidP="00731512">
      <w:pPr>
        <w:spacing w:after="0" w:line="360" w:lineRule="auto"/>
        <w:jc w:val="both"/>
        <w:rPr>
          <w:rFonts w:ascii="Book Antiqua" w:hAnsi="Book Antiqua" w:cs="Times New Roman"/>
          <w:sz w:val="24"/>
          <w:szCs w:val="24"/>
          <w:lang w:val="en-GB"/>
        </w:rPr>
      </w:pPr>
    </w:p>
    <w:p w14:paraId="5A6B2C78" w14:textId="31502F0E" w:rsidR="000446B8" w:rsidRPr="00731512" w:rsidRDefault="000446B8" w:rsidP="00731512">
      <w:pPr>
        <w:spacing w:after="0" w:line="360" w:lineRule="auto"/>
        <w:jc w:val="both"/>
        <w:rPr>
          <w:rFonts w:ascii="Book Antiqua" w:hAnsi="Book Antiqua" w:cs="Times New Roman"/>
          <w:sz w:val="24"/>
          <w:szCs w:val="24"/>
          <w:lang w:val="en-GB"/>
        </w:rPr>
      </w:pPr>
      <w:r w:rsidRPr="00731512">
        <w:rPr>
          <w:rFonts w:ascii="Book Antiqua" w:hAnsi="Book Antiqua" w:cs="Times New Roman"/>
          <w:noProof/>
          <w:sz w:val="24"/>
          <w:szCs w:val="24"/>
          <w:lang w:val="en-US" w:eastAsia="zh-CN"/>
        </w:rPr>
        <w:drawing>
          <wp:inline distT="0" distB="0" distL="0" distR="0" wp14:anchorId="231CF072" wp14:editId="636E27ED">
            <wp:extent cx="5760000" cy="2804400"/>
            <wp:effectExtent l="0" t="0" r="0" b="0"/>
            <wp:docPr id="5" name="Grafik 5" descr="C:\Users\Märkl\AppData\Local\Microsoft\Windows\INetCache\Content.Word\Figure 5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ärkl\AppData\Local\Microsoft\Windows\INetCache\Content.Word\Figure 5ne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2804400"/>
                    </a:xfrm>
                    <a:prstGeom prst="rect">
                      <a:avLst/>
                    </a:prstGeom>
                    <a:noFill/>
                    <a:ln>
                      <a:noFill/>
                    </a:ln>
                  </pic:spPr>
                </pic:pic>
              </a:graphicData>
            </a:graphic>
          </wp:inline>
        </w:drawing>
      </w:r>
    </w:p>
    <w:p w14:paraId="4BFD86C4" w14:textId="19F967E9" w:rsidR="00D42EE3" w:rsidRPr="007A0B70" w:rsidRDefault="00D42EE3" w:rsidP="00731512">
      <w:pPr>
        <w:spacing w:after="0" w:line="360" w:lineRule="auto"/>
        <w:jc w:val="both"/>
        <w:rPr>
          <w:rFonts w:ascii="Book Antiqua" w:eastAsia="宋体" w:hAnsi="Book Antiqua" w:cs="Times New Roman"/>
          <w:b/>
          <w:sz w:val="24"/>
          <w:szCs w:val="24"/>
          <w:lang w:val="en-GB" w:eastAsia="zh-CN"/>
        </w:rPr>
      </w:pPr>
      <w:r w:rsidRPr="00731512">
        <w:rPr>
          <w:rFonts w:ascii="Book Antiqua" w:hAnsi="Book Antiqua" w:cs="Times New Roman"/>
          <w:b/>
          <w:sz w:val="24"/>
          <w:szCs w:val="24"/>
          <w:lang w:val="en-GB"/>
        </w:rPr>
        <w:t>Figure 5</w:t>
      </w:r>
      <w:r w:rsidR="004B56D4">
        <w:rPr>
          <w:rFonts w:ascii="Book Antiqua" w:eastAsia="宋体" w:hAnsi="Book Antiqua" w:cs="Times New Roman" w:hint="eastAsia"/>
          <w:b/>
          <w:sz w:val="24"/>
          <w:szCs w:val="24"/>
          <w:lang w:val="en-GB" w:eastAsia="zh-CN"/>
        </w:rPr>
        <w:t xml:space="preserve"> </w:t>
      </w:r>
      <w:r w:rsidR="00194AA2" w:rsidRPr="004B56D4">
        <w:rPr>
          <w:rFonts w:ascii="Book Antiqua" w:hAnsi="Book Antiqua" w:cs="Times New Roman"/>
          <w:b/>
          <w:sz w:val="24"/>
          <w:szCs w:val="24"/>
          <w:lang w:val="en-GB"/>
        </w:rPr>
        <w:t>Suggested</w:t>
      </w:r>
      <w:r w:rsidR="001F6C23" w:rsidRPr="004B56D4">
        <w:rPr>
          <w:rFonts w:ascii="Book Antiqua" w:hAnsi="Book Antiqua" w:cs="Times New Roman"/>
          <w:b/>
          <w:sz w:val="24"/>
          <w:szCs w:val="24"/>
          <w:lang w:val="en-GB"/>
        </w:rPr>
        <w:t xml:space="preserve"> algorithm for the </w:t>
      </w:r>
      <w:proofErr w:type="spellStart"/>
      <w:r w:rsidR="001F6C23" w:rsidRPr="004B56D4">
        <w:rPr>
          <w:rFonts w:ascii="Book Antiqua" w:hAnsi="Book Antiqua" w:cs="Times New Roman"/>
          <w:b/>
          <w:sz w:val="24"/>
          <w:szCs w:val="24"/>
          <w:lang w:val="en-GB"/>
        </w:rPr>
        <w:t>pT</w:t>
      </w:r>
      <w:proofErr w:type="spellEnd"/>
      <w:r w:rsidR="001F6C23" w:rsidRPr="004B56D4">
        <w:rPr>
          <w:rFonts w:ascii="Book Antiqua" w:hAnsi="Book Antiqua" w:cs="Times New Roman"/>
          <w:b/>
          <w:sz w:val="24"/>
          <w:szCs w:val="24"/>
          <w:lang w:val="en-GB"/>
        </w:rPr>
        <w:t xml:space="preserve"> </w:t>
      </w:r>
      <w:r w:rsidRPr="004B56D4">
        <w:rPr>
          <w:rFonts w:ascii="Book Antiqua" w:hAnsi="Book Antiqua" w:cs="Times New Roman"/>
          <w:b/>
          <w:sz w:val="24"/>
          <w:szCs w:val="24"/>
          <w:lang w:val="en-GB"/>
        </w:rPr>
        <w:t xml:space="preserve">staging in early adenocarcinoma of the </w:t>
      </w:r>
      <w:r w:rsidR="00534C08" w:rsidRPr="004B56D4">
        <w:rPr>
          <w:rFonts w:ascii="Book Antiqua" w:hAnsi="Book Antiqua" w:cs="Times New Roman"/>
          <w:b/>
          <w:sz w:val="24"/>
          <w:szCs w:val="24"/>
          <w:lang w:val="en-GB"/>
        </w:rPr>
        <w:t>oesophagus</w:t>
      </w:r>
      <w:r w:rsidRPr="004B56D4">
        <w:rPr>
          <w:rFonts w:ascii="Book Antiqua" w:hAnsi="Book Antiqua" w:cs="Times New Roman"/>
          <w:b/>
          <w:sz w:val="24"/>
          <w:szCs w:val="24"/>
          <w:lang w:val="en-GB"/>
        </w:rPr>
        <w:t xml:space="preserve">. </w:t>
      </w:r>
      <w:r w:rsidRPr="00731512">
        <w:rPr>
          <w:rFonts w:ascii="Book Antiqua" w:hAnsi="Book Antiqua" w:cs="Times New Roman"/>
          <w:sz w:val="24"/>
          <w:szCs w:val="24"/>
          <w:lang w:val="en-GB"/>
        </w:rPr>
        <w:t>A</w:t>
      </w:r>
      <w:r w:rsidR="004B56D4">
        <w:rPr>
          <w:rFonts w:ascii="Book Antiqua" w:eastAsia="宋体" w:hAnsi="Book Antiqua" w:cs="Times New Roman" w:hint="eastAsia"/>
          <w:sz w:val="24"/>
          <w:szCs w:val="24"/>
          <w:lang w:val="en-GB" w:eastAsia="zh-CN"/>
        </w:rPr>
        <w:t>:</w:t>
      </w:r>
      <w:r w:rsidRPr="00731512">
        <w:rPr>
          <w:rFonts w:ascii="Book Antiqua" w:hAnsi="Book Antiqua" w:cs="Times New Roman"/>
          <w:sz w:val="24"/>
          <w:szCs w:val="24"/>
          <w:lang w:val="en-GB"/>
        </w:rPr>
        <w:t xml:space="preserve"> In </w:t>
      </w:r>
      <w:r w:rsidR="002C3E5B" w:rsidRPr="00731512">
        <w:rPr>
          <w:rFonts w:ascii="Book Antiqua" w:hAnsi="Book Antiqua" w:cs="Times New Roman"/>
          <w:sz w:val="24"/>
          <w:szCs w:val="24"/>
          <w:lang w:val="en-GB"/>
        </w:rPr>
        <w:t>the</w:t>
      </w:r>
      <w:r w:rsidRPr="00731512">
        <w:rPr>
          <w:rFonts w:ascii="Book Antiqua" w:hAnsi="Book Antiqua" w:cs="Times New Roman"/>
          <w:sz w:val="24"/>
          <w:szCs w:val="24"/>
          <w:lang w:val="en-GB"/>
        </w:rPr>
        <w:t xml:space="preserve"> first step</w:t>
      </w:r>
      <w:r w:rsidR="00194AA2" w:rsidRPr="00731512">
        <w:rPr>
          <w:rFonts w:ascii="Book Antiqua" w:hAnsi="Book Antiqua" w:cs="Times New Roman"/>
          <w:sz w:val="24"/>
          <w:szCs w:val="24"/>
          <w:lang w:val="en-GB"/>
        </w:rPr>
        <w:t>,</w:t>
      </w:r>
      <w:r w:rsidRPr="00731512">
        <w:rPr>
          <w:rFonts w:ascii="Book Antiqua" w:hAnsi="Book Antiqua" w:cs="Times New Roman"/>
          <w:sz w:val="24"/>
          <w:szCs w:val="24"/>
          <w:lang w:val="en-GB"/>
        </w:rPr>
        <w:t xml:space="preserve"> the relation</w:t>
      </w:r>
      <w:r w:rsidR="002C3E5B" w:rsidRPr="00731512">
        <w:rPr>
          <w:rFonts w:ascii="Book Antiqua" w:hAnsi="Book Antiqua" w:cs="Times New Roman"/>
          <w:sz w:val="24"/>
          <w:szCs w:val="24"/>
          <w:lang w:val="en-GB"/>
        </w:rPr>
        <w:t>ship</w:t>
      </w:r>
      <w:r w:rsidRPr="00731512">
        <w:rPr>
          <w:rFonts w:ascii="Book Antiqua" w:hAnsi="Book Antiqua" w:cs="Times New Roman"/>
          <w:sz w:val="24"/>
          <w:szCs w:val="24"/>
          <w:lang w:val="en-GB"/>
        </w:rPr>
        <w:t xml:space="preserve"> </w:t>
      </w:r>
      <w:r w:rsidR="002C3E5B" w:rsidRPr="00731512">
        <w:rPr>
          <w:rFonts w:ascii="Book Antiqua" w:hAnsi="Book Antiqua" w:cs="Times New Roman"/>
          <w:sz w:val="24"/>
          <w:szCs w:val="24"/>
          <w:lang w:val="en-GB"/>
        </w:rPr>
        <w:t>between</w:t>
      </w:r>
      <w:r w:rsidRPr="00731512">
        <w:rPr>
          <w:rFonts w:ascii="Book Antiqua" w:hAnsi="Book Antiqua" w:cs="Times New Roman"/>
          <w:sz w:val="24"/>
          <w:szCs w:val="24"/>
          <w:lang w:val="en-GB"/>
        </w:rPr>
        <w:t xml:space="preserve"> the </w:t>
      </w:r>
      <w:r w:rsidR="00534C08" w:rsidRPr="00731512">
        <w:rPr>
          <w:rFonts w:ascii="Book Antiqua" w:hAnsi="Book Antiqua" w:cs="Times New Roman"/>
          <w:sz w:val="24"/>
          <w:szCs w:val="24"/>
          <w:lang w:val="en-GB"/>
        </w:rPr>
        <w:t>tumour</w:t>
      </w:r>
      <w:r w:rsidRPr="00731512">
        <w:rPr>
          <w:rFonts w:ascii="Book Antiqua" w:hAnsi="Book Antiqua" w:cs="Times New Roman"/>
          <w:sz w:val="24"/>
          <w:szCs w:val="24"/>
          <w:lang w:val="en-GB"/>
        </w:rPr>
        <w:t xml:space="preserve"> </w:t>
      </w:r>
      <w:r w:rsidR="002C3E5B" w:rsidRPr="00731512">
        <w:rPr>
          <w:rFonts w:ascii="Book Antiqua" w:hAnsi="Book Antiqua" w:cs="Times New Roman"/>
          <w:sz w:val="24"/>
          <w:szCs w:val="24"/>
          <w:lang w:val="en-GB"/>
        </w:rPr>
        <w:t>and the</w:t>
      </w:r>
      <w:r w:rsidRPr="00731512">
        <w:rPr>
          <w:rFonts w:ascii="Book Antiqua" w:hAnsi="Book Antiqua" w:cs="Times New Roman"/>
          <w:sz w:val="24"/>
          <w:szCs w:val="24"/>
          <w:lang w:val="en-GB"/>
        </w:rPr>
        <w:t xml:space="preserve"> smooth muscle </w:t>
      </w:r>
      <w:r w:rsidR="00534C08" w:rsidRPr="00731512">
        <w:rPr>
          <w:rFonts w:ascii="Book Antiqua" w:hAnsi="Book Antiqua" w:cs="Times New Roman"/>
          <w:sz w:val="24"/>
          <w:szCs w:val="24"/>
          <w:lang w:val="en-GB"/>
        </w:rPr>
        <w:t>fibres</w:t>
      </w:r>
      <w:r w:rsidRPr="00731512">
        <w:rPr>
          <w:rFonts w:ascii="Book Antiqua" w:hAnsi="Book Antiqua" w:cs="Times New Roman"/>
          <w:sz w:val="24"/>
          <w:szCs w:val="24"/>
          <w:lang w:val="en-GB"/>
        </w:rPr>
        <w:t xml:space="preserve"> is determined. The second step includes the measurement of the </w:t>
      </w:r>
      <w:r w:rsidR="00534C08" w:rsidRPr="00731512">
        <w:rPr>
          <w:rFonts w:ascii="Book Antiqua" w:hAnsi="Book Antiqua" w:cs="Times New Roman"/>
          <w:sz w:val="24"/>
          <w:szCs w:val="24"/>
          <w:lang w:val="en-GB"/>
        </w:rPr>
        <w:t>tumour</w:t>
      </w:r>
      <w:r w:rsidRPr="00731512">
        <w:rPr>
          <w:rFonts w:ascii="Book Antiqua" w:hAnsi="Book Antiqua" w:cs="Times New Roman"/>
          <w:sz w:val="24"/>
          <w:szCs w:val="24"/>
          <w:lang w:val="en-GB"/>
        </w:rPr>
        <w:t xml:space="preserve"> thickness</w:t>
      </w:r>
      <w:r w:rsidR="004B56D4">
        <w:rPr>
          <w:rFonts w:ascii="Book Antiqua" w:eastAsia="宋体" w:hAnsi="Book Antiqua" w:cs="Times New Roman" w:hint="eastAsia"/>
          <w:sz w:val="24"/>
          <w:szCs w:val="24"/>
          <w:lang w:val="en-GB" w:eastAsia="zh-CN"/>
        </w:rPr>
        <w:t>;</w:t>
      </w:r>
      <w:r w:rsidRPr="00731512">
        <w:rPr>
          <w:rFonts w:ascii="Book Antiqua" w:hAnsi="Book Antiqua" w:cs="Times New Roman"/>
          <w:sz w:val="24"/>
          <w:szCs w:val="24"/>
          <w:lang w:val="en-GB"/>
        </w:rPr>
        <w:t xml:space="preserve"> B</w:t>
      </w:r>
      <w:r w:rsidR="004B56D4">
        <w:rPr>
          <w:rFonts w:ascii="Book Antiqua" w:eastAsia="宋体" w:hAnsi="Book Antiqua" w:cs="Times New Roman" w:hint="eastAsia"/>
          <w:sz w:val="24"/>
          <w:szCs w:val="24"/>
          <w:lang w:val="en-GB" w:eastAsia="zh-CN"/>
        </w:rPr>
        <w:t>:</w:t>
      </w:r>
      <w:r w:rsidRPr="00731512">
        <w:rPr>
          <w:rFonts w:ascii="Book Antiqua" w:hAnsi="Book Antiqua" w:cs="Times New Roman"/>
          <w:sz w:val="24"/>
          <w:szCs w:val="24"/>
          <w:lang w:val="en-GB"/>
        </w:rPr>
        <w:t xml:space="preserve"> This table </w:t>
      </w:r>
      <w:r w:rsidR="0076499B" w:rsidRPr="00731512">
        <w:rPr>
          <w:rFonts w:ascii="Book Antiqua" w:hAnsi="Book Antiqua" w:cs="Times New Roman"/>
          <w:sz w:val="24"/>
          <w:szCs w:val="24"/>
          <w:lang w:val="en-GB"/>
        </w:rPr>
        <w:t>illustrates the combinations of</w:t>
      </w:r>
      <w:r w:rsidR="002C3E5B" w:rsidRPr="00731512">
        <w:rPr>
          <w:rFonts w:ascii="Book Antiqua" w:hAnsi="Book Antiqua" w:cs="Times New Roman"/>
          <w:sz w:val="24"/>
          <w:szCs w:val="24"/>
          <w:lang w:val="en-GB"/>
        </w:rPr>
        <w:t xml:space="preserve"> the</w:t>
      </w:r>
      <w:r w:rsidR="0076499B" w:rsidRPr="00731512">
        <w:rPr>
          <w:rFonts w:ascii="Book Antiqua" w:hAnsi="Book Antiqua" w:cs="Times New Roman"/>
          <w:sz w:val="24"/>
          <w:szCs w:val="24"/>
          <w:lang w:val="en-GB"/>
        </w:rPr>
        <w:t xml:space="preserve"> </w:t>
      </w:r>
      <w:r w:rsidR="00534C08" w:rsidRPr="00731512">
        <w:rPr>
          <w:rFonts w:ascii="Book Antiqua" w:hAnsi="Book Antiqua" w:cs="Times New Roman"/>
          <w:sz w:val="24"/>
          <w:szCs w:val="24"/>
          <w:lang w:val="en-GB"/>
        </w:rPr>
        <w:t>tumour</w:t>
      </w:r>
      <w:r w:rsidR="0076499B" w:rsidRPr="00731512">
        <w:rPr>
          <w:rFonts w:ascii="Book Antiqua" w:hAnsi="Book Antiqua" w:cs="Times New Roman"/>
          <w:sz w:val="24"/>
          <w:szCs w:val="24"/>
          <w:lang w:val="en-GB"/>
        </w:rPr>
        <w:t xml:space="preserve"> relation</w:t>
      </w:r>
      <w:r w:rsidR="002C3E5B" w:rsidRPr="00731512">
        <w:rPr>
          <w:rFonts w:ascii="Book Antiqua" w:hAnsi="Book Antiqua" w:cs="Times New Roman"/>
          <w:sz w:val="24"/>
          <w:szCs w:val="24"/>
          <w:lang w:val="en-GB"/>
        </w:rPr>
        <w:t>ships</w:t>
      </w:r>
      <w:r w:rsidR="0076499B" w:rsidRPr="00731512">
        <w:rPr>
          <w:rFonts w:ascii="Book Antiqua" w:hAnsi="Book Antiqua" w:cs="Times New Roman"/>
          <w:sz w:val="24"/>
          <w:szCs w:val="24"/>
          <w:lang w:val="en-GB"/>
        </w:rPr>
        <w:t xml:space="preserve"> to</w:t>
      </w:r>
      <w:r w:rsidR="002C3E5B" w:rsidRPr="00731512">
        <w:rPr>
          <w:rFonts w:ascii="Book Antiqua" w:hAnsi="Book Antiqua" w:cs="Times New Roman"/>
          <w:sz w:val="24"/>
          <w:szCs w:val="24"/>
          <w:lang w:val="en-GB"/>
        </w:rPr>
        <w:t xml:space="preserve"> the</w:t>
      </w:r>
      <w:r w:rsidR="0076499B" w:rsidRPr="00731512">
        <w:rPr>
          <w:rFonts w:ascii="Book Antiqua" w:hAnsi="Book Antiqua" w:cs="Times New Roman"/>
          <w:sz w:val="24"/>
          <w:szCs w:val="24"/>
          <w:lang w:val="en-GB"/>
        </w:rPr>
        <w:t xml:space="preserve"> smoot</w:t>
      </w:r>
      <w:r w:rsidR="009F6BDF" w:rsidRPr="00731512">
        <w:rPr>
          <w:rFonts w:ascii="Book Antiqua" w:hAnsi="Book Antiqua" w:cs="Times New Roman"/>
          <w:sz w:val="24"/>
          <w:szCs w:val="24"/>
          <w:lang w:val="en-GB"/>
        </w:rPr>
        <w:t>h</w:t>
      </w:r>
      <w:r w:rsidR="0076499B" w:rsidRPr="00731512">
        <w:rPr>
          <w:rFonts w:ascii="Book Antiqua" w:hAnsi="Book Antiqua" w:cs="Times New Roman"/>
          <w:sz w:val="24"/>
          <w:szCs w:val="24"/>
          <w:lang w:val="en-GB"/>
        </w:rPr>
        <w:t xml:space="preserve"> muscle </w:t>
      </w:r>
      <w:r w:rsidR="00534C08" w:rsidRPr="00731512">
        <w:rPr>
          <w:rFonts w:ascii="Book Antiqua" w:hAnsi="Book Antiqua" w:cs="Times New Roman"/>
          <w:sz w:val="24"/>
          <w:szCs w:val="24"/>
          <w:lang w:val="en-GB"/>
        </w:rPr>
        <w:t>fibres</w:t>
      </w:r>
      <w:r w:rsidR="009F6BDF" w:rsidRPr="00731512">
        <w:rPr>
          <w:rFonts w:ascii="Book Antiqua" w:hAnsi="Book Antiqua" w:cs="Times New Roman"/>
          <w:sz w:val="24"/>
          <w:szCs w:val="24"/>
          <w:lang w:val="en-GB"/>
        </w:rPr>
        <w:t>/</w:t>
      </w:r>
      <w:r w:rsidR="00534C08" w:rsidRPr="00731512">
        <w:rPr>
          <w:rFonts w:ascii="Book Antiqua" w:hAnsi="Book Antiqua" w:cs="Times New Roman"/>
          <w:sz w:val="24"/>
          <w:szCs w:val="24"/>
          <w:lang w:val="en-GB"/>
        </w:rPr>
        <w:t>tumour</w:t>
      </w:r>
      <w:r w:rsidR="009F6BDF" w:rsidRPr="00731512">
        <w:rPr>
          <w:rFonts w:ascii="Book Antiqua" w:hAnsi="Book Antiqua" w:cs="Times New Roman"/>
          <w:sz w:val="24"/>
          <w:szCs w:val="24"/>
          <w:lang w:val="en-GB"/>
        </w:rPr>
        <w:t xml:space="preserve"> thickness and the corresponding T-sub-stages.</w:t>
      </w:r>
      <w:r w:rsidR="007A0B70" w:rsidRPr="007A0B70">
        <w:rPr>
          <w:rFonts w:ascii="Book Antiqua" w:hAnsi="Book Antiqua" w:cs="Arial"/>
          <w:sz w:val="24"/>
          <w:szCs w:val="24"/>
          <w:lang w:val="en-US"/>
        </w:rPr>
        <w:t xml:space="preserve"> </w:t>
      </w:r>
      <w:r w:rsidR="007A0B70" w:rsidRPr="00731512">
        <w:rPr>
          <w:rFonts w:ascii="Book Antiqua" w:hAnsi="Book Antiqua" w:cs="Arial"/>
          <w:sz w:val="24"/>
          <w:szCs w:val="24"/>
          <w:lang w:val="en-US"/>
        </w:rPr>
        <w:t>M</w:t>
      </w:r>
      <w:r w:rsidR="007A0B70">
        <w:rPr>
          <w:rFonts w:ascii="Book Antiqua" w:eastAsia="宋体" w:hAnsi="Book Antiqua" w:cs="Arial" w:hint="eastAsia"/>
          <w:sz w:val="24"/>
          <w:szCs w:val="24"/>
          <w:lang w:val="en-US" w:eastAsia="zh-CN"/>
        </w:rPr>
        <w:t>:</w:t>
      </w:r>
      <w:r w:rsidR="007A0B70" w:rsidRPr="00731512">
        <w:rPr>
          <w:rFonts w:ascii="Book Antiqua" w:hAnsi="Book Antiqua" w:cs="Arial"/>
          <w:sz w:val="24"/>
          <w:szCs w:val="24"/>
          <w:lang w:val="en-US"/>
        </w:rPr>
        <w:t xml:space="preserve"> Mucosa</w:t>
      </w:r>
      <w:r w:rsidR="007A0B70">
        <w:rPr>
          <w:rFonts w:ascii="Book Antiqua" w:eastAsia="宋体" w:hAnsi="Book Antiqua" w:cs="Arial" w:hint="eastAsia"/>
          <w:sz w:val="24"/>
          <w:szCs w:val="24"/>
          <w:lang w:val="en-US" w:eastAsia="zh-CN"/>
        </w:rPr>
        <w:t xml:space="preserve">; </w:t>
      </w:r>
      <w:r w:rsidR="007A0B70">
        <w:rPr>
          <w:rFonts w:ascii="Book Antiqua" w:hAnsi="Book Antiqua" w:cs="Arial"/>
          <w:sz w:val="24"/>
          <w:szCs w:val="24"/>
          <w:lang w:val="en-US"/>
        </w:rPr>
        <w:t>SM</w:t>
      </w:r>
      <w:r w:rsidR="007A0B70">
        <w:rPr>
          <w:rFonts w:ascii="Book Antiqua" w:eastAsia="宋体" w:hAnsi="Book Antiqua" w:cs="Arial" w:hint="eastAsia"/>
          <w:sz w:val="24"/>
          <w:szCs w:val="24"/>
          <w:lang w:val="en-US" w:eastAsia="zh-CN"/>
        </w:rPr>
        <w:t>:</w:t>
      </w:r>
      <w:r w:rsidR="007A0B70" w:rsidRPr="00731512">
        <w:rPr>
          <w:rFonts w:ascii="Book Antiqua" w:hAnsi="Book Antiqua" w:cs="Arial"/>
          <w:sz w:val="24"/>
          <w:szCs w:val="24"/>
          <w:lang w:val="en-US"/>
        </w:rPr>
        <w:t xml:space="preserve"> Superficial </w:t>
      </w:r>
      <w:proofErr w:type="spellStart"/>
      <w:r w:rsidR="007A0B70" w:rsidRPr="00731512">
        <w:rPr>
          <w:rFonts w:ascii="Book Antiqua" w:hAnsi="Book Antiqua" w:cs="Arial"/>
          <w:sz w:val="24"/>
          <w:szCs w:val="24"/>
          <w:lang w:val="en-US"/>
        </w:rPr>
        <w:t>muscularis</w:t>
      </w:r>
      <w:proofErr w:type="spellEnd"/>
      <w:r w:rsidR="007A0B70">
        <w:rPr>
          <w:rFonts w:ascii="Book Antiqua" w:eastAsia="宋体" w:hAnsi="Book Antiqua" w:cs="Arial" w:hint="eastAsia"/>
          <w:sz w:val="24"/>
          <w:szCs w:val="24"/>
          <w:lang w:val="en-US" w:eastAsia="zh-CN"/>
        </w:rPr>
        <w:t>.</w:t>
      </w:r>
    </w:p>
    <w:p w14:paraId="70C59004" w14:textId="20D4BDF6" w:rsidR="00382ED8" w:rsidRPr="00731512" w:rsidRDefault="00382ED8" w:rsidP="00731512">
      <w:pPr>
        <w:spacing w:after="0" w:line="360" w:lineRule="auto"/>
        <w:jc w:val="both"/>
        <w:rPr>
          <w:rFonts w:ascii="Book Antiqua" w:hAnsi="Book Antiqua" w:cs="Times New Roman"/>
          <w:sz w:val="24"/>
          <w:szCs w:val="24"/>
          <w:lang w:val="en-GB"/>
        </w:rPr>
      </w:pPr>
    </w:p>
    <w:sectPr w:rsidR="00382ED8" w:rsidRPr="00731512" w:rsidSect="000C11CA">
      <w:headerReference w:type="default" r:id="rId20"/>
      <w:type w:val="continuous"/>
      <w:pgSz w:w="11906" w:h="16838"/>
      <w:pgMar w:top="1417" w:right="1417" w:bottom="1134"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EF2EA8" w16cid:durableId="1D3AFA76"/>
  <w16cid:commentId w16cid:paraId="601089B9" w16cid:durableId="1D3AFA77"/>
  <w16cid:commentId w16cid:paraId="434F08E1" w16cid:durableId="1D3AFA78"/>
  <w16cid:commentId w16cid:paraId="6E0CD6D9" w16cid:durableId="1D3AFA79"/>
  <w16cid:commentId w16cid:paraId="7AFAC500" w16cid:durableId="1D3AFA7A"/>
  <w16cid:commentId w16cid:paraId="324F5358" w16cid:durableId="1D3AFA7B"/>
  <w16cid:commentId w16cid:paraId="60751AA2" w16cid:durableId="1D3AFA7C"/>
  <w16cid:commentId w16cid:paraId="078B9D1C" w16cid:durableId="1D3AFA7D"/>
  <w16cid:commentId w16cid:paraId="346C9B0F" w16cid:durableId="1D3AFA7E"/>
  <w16cid:commentId w16cid:paraId="03A538A1" w16cid:durableId="1D3AFA7F"/>
  <w16cid:commentId w16cid:paraId="747A37A6" w16cid:durableId="1D3AFA80"/>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14849" w14:textId="77777777" w:rsidR="00E92E09" w:rsidRDefault="00E92E09">
      <w:pPr>
        <w:spacing w:after="0" w:line="240" w:lineRule="auto"/>
      </w:pPr>
      <w:r>
        <w:separator/>
      </w:r>
    </w:p>
  </w:endnote>
  <w:endnote w:type="continuationSeparator" w:id="0">
    <w:p w14:paraId="6B72C97D" w14:textId="77777777" w:rsidR="00E92E09" w:rsidRDefault="00E92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panose1 w:val="020B0600040502020204"/>
    <w:charset w:val="00"/>
    <w:family w:val="swiss"/>
    <w:pitch w:val="variable"/>
    <w:sig w:usb0="E1000AEF" w:usb1="5000A1FF" w:usb2="00000000" w:usb3="00000000" w:csb0="000001BF" w:csb1="00000000"/>
  </w:font>
  <w:font w:name="宋体">
    <w:charset w:val="86"/>
    <w:family w:val="auto"/>
    <w:pitch w:val="variable"/>
    <w:sig w:usb0="00000003" w:usb1="288F0000" w:usb2="00000016" w:usb3="00000000" w:csb0="00040001" w:csb1="00000000"/>
  </w:font>
  <w:font w:name="Courier New">
    <w:panose1 w:val="02070309020205020404"/>
    <w:charset w:val="00"/>
    <w:family w:val="roma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swiss"/>
    <w:pitch w:val="variable"/>
    <w:sig w:usb0="F7FFAFFF" w:usb1="E9DFFFFF" w:usb2="0000003F" w:usb3="00000000" w:csb0="003F01FF" w:csb1="00000000"/>
  </w:font>
  <w:font w:name="TimesNewRomanPS-BoldItalicMT">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MS Gothic">
    <w:panose1 w:val="020B0609070205080204"/>
    <w:charset w:val="80"/>
    <w:family w:val="swiss"/>
    <w:pitch w:val="fixed"/>
    <w:sig w:usb0="E00002FF" w:usb1="6AC7FDFB" w:usb2="08000012" w:usb3="00000000" w:csb0="0002009F" w:csb1="00000000"/>
  </w:font>
  <w:font w:name="Symbol">
    <w:panose1 w:val="05050102010706020507"/>
    <w:charset w:val="02"/>
    <w:family w:val="auto"/>
    <w:pitch w:val="variable"/>
    <w:sig w:usb0="00000000" w:usb1="10000000" w:usb2="00000000" w:usb3="00000000" w:csb0="80000000" w:csb1="00000000"/>
  </w:font>
  <w:font w:name="Helvetica">
    <w:panose1 w:val="00000000000000000000"/>
    <w:charset w:val="00"/>
    <w:family w:val="swiss"/>
    <w:pitch w:val="variable"/>
    <w:sig w:usb0="E00002FF" w:usb1="5000785B" w:usb2="00000000" w:usb3="00000000" w:csb0="0000019F" w:csb1="00000000"/>
  </w:font>
  <w:font w:name="微软雅黑">
    <w:charset w:val="86"/>
    <w:family w:val="swiss"/>
    <w:pitch w:val="variable"/>
    <w:sig w:usb0="80000287" w:usb1="28CF3C52" w:usb2="00000016" w:usb3="00000000" w:csb0="0004001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4B9B3B" w14:textId="77777777" w:rsidR="00E92E09" w:rsidRDefault="00E92E09">
      <w:pPr>
        <w:spacing w:after="0" w:line="240" w:lineRule="auto"/>
      </w:pPr>
      <w:r>
        <w:separator/>
      </w:r>
    </w:p>
  </w:footnote>
  <w:footnote w:type="continuationSeparator" w:id="0">
    <w:p w14:paraId="2D913D84" w14:textId="77777777" w:rsidR="00E92E09" w:rsidRDefault="00E92E0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D5C0F" w14:textId="77777777" w:rsidR="004D354E" w:rsidRPr="007814C2" w:rsidRDefault="004D354E" w:rsidP="000C11CA">
    <w:pPr>
      <w:pStyle w:val="Header"/>
      <w:pBdr>
        <w:bottom w:val="single" w:sz="4" w:space="1" w:color="auto"/>
      </w:pBdr>
      <w:tabs>
        <w:tab w:val="clear" w:pos="4536"/>
      </w:tabs>
    </w:pPr>
    <w:r w:rsidRPr="007814C2">
      <w:t>Märkl et al.</w:t>
    </w:r>
    <w:r w:rsidRPr="007814C2">
      <w:tab/>
    </w:r>
    <w:r>
      <w:fldChar w:fldCharType="begin"/>
    </w:r>
    <w:r>
      <w:instrText xml:space="preserve"> PAGE   \* MERGEFORMAT </w:instrText>
    </w:r>
    <w:r>
      <w:fldChar w:fldCharType="separate"/>
    </w:r>
    <w:r>
      <w:rPr>
        <w:noProof/>
      </w:rPr>
      <w:t>2</w:t>
    </w:r>
    <w:r>
      <w:rPr>
        <w:noProof/>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BEDF9" w14:textId="1394094D" w:rsidR="004D354E" w:rsidRPr="007814C2" w:rsidRDefault="004D354E" w:rsidP="000C11CA">
    <w:pPr>
      <w:pStyle w:val="Header"/>
      <w:pBdr>
        <w:bottom w:val="single" w:sz="4" w:space="1" w:color="auto"/>
      </w:pBdr>
      <w:tabs>
        <w:tab w:val="clear" w:pos="4536"/>
      </w:tabs>
    </w:pPr>
    <w:r w:rsidRPr="007814C2">
      <w:tab/>
    </w:r>
    <w:r>
      <w:fldChar w:fldCharType="begin"/>
    </w:r>
    <w:r>
      <w:instrText xml:space="preserve"> PAGE   \* MERGEFORMAT </w:instrText>
    </w:r>
    <w:r>
      <w:fldChar w:fldCharType="separate"/>
    </w:r>
    <w:r w:rsidR="00BD23B3">
      <w:rPr>
        <w:noProof/>
      </w:rPr>
      <w:t>25</w:t>
    </w:r>
    <w:r>
      <w:rPr>
        <w:noProof/>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DQwMDE1tDAwNjM0MDJU0lEKTi0uzszPAykwrwUA8q8OoywAAAA="/>
    <w:docVar w:name="EN.Layout" w:val="&lt;ENLayout&gt;&lt;Style&gt;Vancouve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9D3CEB"/>
    <w:rsid w:val="00012E2F"/>
    <w:rsid w:val="0002741A"/>
    <w:rsid w:val="00040FFF"/>
    <w:rsid w:val="000444D4"/>
    <w:rsid w:val="000446B8"/>
    <w:rsid w:val="00061888"/>
    <w:rsid w:val="000619BA"/>
    <w:rsid w:val="0006311F"/>
    <w:rsid w:val="00073C5D"/>
    <w:rsid w:val="00082D1C"/>
    <w:rsid w:val="00092820"/>
    <w:rsid w:val="000952ED"/>
    <w:rsid w:val="000A0727"/>
    <w:rsid w:val="000B02BA"/>
    <w:rsid w:val="000C0ACD"/>
    <w:rsid w:val="000C11CA"/>
    <w:rsid w:val="000C4DFA"/>
    <w:rsid w:val="000D2586"/>
    <w:rsid w:val="000D3858"/>
    <w:rsid w:val="000D45DD"/>
    <w:rsid w:val="000D5344"/>
    <w:rsid w:val="000E51F2"/>
    <w:rsid w:val="000F327C"/>
    <w:rsid w:val="00104B2F"/>
    <w:rsid w:val="00113349"/>
    <w:rsid w:val="00125F9B"/>
    <w:rsid w:val="00126D13"/>
    <w:rsid w:val="00130F63"/>
    <w:rsid w:val="00134F0B"/>
    <w:rsid w:val="00153BE4"/>
    <w:rsid w:val="001575B6"/>
    <w:rsid w:val="0016152C"/>
    <w:rsid w:val="0016359A"/>
    <w:rsid w:val="00192EF3"/>
    <w:rsid w:val="001947A0"/>
    <w:rsid w:val="00194AA2"/>
    <w:rsid w:val="00197C8A"/>
    <w:rsid w:val="001A3FF5"/>
    <w:rsid w:val="001B2A81"/>
    <w:rsid w:val="001B4B13"/>
    <w:rsid w:val="001C4BCC"/>
    <w:rsid w:val="001D3914"/>
    <w:rsid w:val="001D73C4"/>
    <w:rsid w:val="001E3A26"/>
    <w:rsid w:val="001F0C53"/>
    <w:rsid w:val="001F6C23"/>
    <w:rsid w:val="002024E7"/>
    <w:rsid w:val="00220949"/>
    <w:rsid w:val="00223D4A"/>
    <w:rsid w:val="00236536"/>
    <w:rsid w:val="00244106"/>
    <w:rsid w:val="0024457A"/>
    <w:rsid w:val="0025057B"/>
    <w:rsid w:val="00265A80"/>
    <w:rsid w:val="0027355A"/>
    <w:rsid w:val="00275EFE"/>
    <w:rsid w:val="00277DEE"/>
    <w:rsid w:val="002861B1"/>
    <w:rsid w:val="00290607"/>
    <w:rsid w:val="00295D1D"/>
    <w:rsid w:val="00297952"/>
    <w:rsid w:val="002A3FF3"/>
    <w:rsid w:val="002A7099"/>
    <w:rsid w:val="002B089A"/>
    <w:rsid w:val="002B38FD"/>
    <w:rsid w:val="002C3E5B"/>
    <w:rsid w:val="002D24D6"/>
    <w:rsid w:val="002D4938"/>
    <w:rsid w:val="002D73DC"/>
    <w:rsid w:val="002E497C"/>
    <w:rsid w:val="002E56F3"/>
    <w:rsid w:val="00302721"/>
    <w:rsid w:val="00314853"/>
    <w:rsid w:val="003207A5"/>
    <w:rsid w:val="00334B30"/>
    <w:rsid w:val="00335729"/>
    <w:rsid w:val="0035248F"/>
    <w:rsid w:val="003527C2"/>
    <w:rsid w:val="00366BE0"/>
    <w:rsid w:val="00367DBB"/>
    <w:rsid w:val="003743C4"/>
    <w:rsid w:val="00382ED8"/>
    <w:rsid w:val="003838C8"/>
    <w:rsid w:val="00386C47"/>
    <w:rsid w:val="0039291E"/>
    <w:rsid w:val="003A3939"/>
    <w:rsid w:val="003A6FE7"/>
    <w:rsid w:val="003B6E9D"/>
    <w:rsid w:val="003C1BA2"/>
    <w:rsid w:val="003E4C33"/>
    <w:rsid w:val="00401934"/>
    <w:rsid w:val="00403510"/>
    <w:rsid w:val="00414D4D"/>
    <w:rsid w:val="0042192D"/>
    <w:rsid w:val="004226FE"/>
    <w:rsid w:val="0042472B"/>
    <w:rsid w:val="004629FC"/>
    <w:rsid w:val="00462E5F"/>
    <w:rsid w:val="00474D38"/>
    <w:rsid w:val="00487A7D"/>
    <w:rsid w:val="00493C2D"/>
    <w:rsid w:val="004B3B34"/>
    <w:rsid w:val="004B56D4"/>
    <w:rsid w:val="004C4309"/>
    <w:rsid w:val="004D354E"/>
    <w:rsid w:val="004E1018"/>
    <w:rsid w:val="004E231E"/>
    <w:rsid w:val="004F50CC"/>
    <w:rsid w:val="00500396"/>
    <w:rsid w:val="005213A3"/>
    <w:rsid w:val="00527EAA"/>
    <w:rsid w:val="00534C08"/>
    <w:rsid w:val="00541F61"/>
    <w:rsid w:val="0056364B"/>
    <w:rsid w:val="00572473"/>
    <w:rsid w:val="00577096"/>
    <w:rsid w:val="00585886"/>
    <w:rsid w:val="00591B7A"/>
    <w:rsid w:val="00591D8F"/>
    <w:rsid w:val="005921F5"/>
    <w:rsid w:val="005A21FD"/>
    <w:rsid w:val="005A4422"/>
    <w:rsid w:val="005A5A79"/>
    <w:rsid w:val="005B1515"/>
    <w:rsid w:val="005C1932"/>
    <w:rsid w:val="005C6600"/>
    <w:rsid w:val="005D3DAC"/>
    <w:rsid w:val="005E060A"/>
    <w:rsid w:val="005F7353"/>
    <w:rsid w:val="00603DB9"/>
    <w:rsid w:val="00612CB3"/>
    <w:rsid w:val="006163C3"/>
    <w:rsid w:val="006212F6"/>
    <w:rsid w:val="00621A29"/>
    <w:rsid w:val="00645786"/>
    <w:rsid w:val="006477F9"/>
    <w:rsid w:val="00661781"/>
    <w:rsid w:val="00677EF2"/>
    <w:rsid w:val="00682009"/>
    <w:rsid w:val="00686BA7"/>
    <w:rsid w:val="00697291"/>
    <w:rsid w:val="006A6B00"/>
    <w:rsid w:val="006B02DE"/>
    <w:rsid w:val="006C0B2A"/>
    <w:rsid w:val="006D7D55"/>
    <w:rsid w:val="006F14F7"/>
    <w:rsid w:val="00731512"/>
    <w:rsid w:val="00736222"/>
    <w:rsid w:val="007429AD"/>
    <w:rsid w:val="00747016"/>
    <w:rsid w:val="0076499B"/>
    <w:rsid w:val="00784352"/>
    <w:rsid w:val="00787380"/>
    <w:rsid w:val="00796DA3"/>
    <w:rsid w:val="00797E6F"/>
    <w:rsid w:val="007A0B70"/>
    <w:rsid w:val="007B2650"/>
    <w:rsid w:val="007D632C"/>
    <w:rsid w:val="007D6F5A"/>
    <w:rsid w:val="007E15FB"/>
    <w:rsid w:val="007E2A2A"/>
    <w:rsid w:val="007F2CDD"/>
    <w:rsid w:val="00804F9F"/>
    <w:rsid w:val="008144D4"/>
    <w:rsid w:val="00816C59"/>
    <w:rsid w:val="00817E44"/>
    <w:rsid w:val="00846BC2"/>
    <w:rsid w:val="0086450F"/>
    <w:rsid w:val="00876D5A"/>
    <w:rsid w:val="008771DC"/>
    <w:rsid w:val="00896E78"/>
    <w:rsid w:val="008A1BD5"/>
    <w:rsid w:val="008B0059"/>
    <w:rsid w:val="008B0600"/>
    <w:rsid w:val="008C1F25"/>
    <w:rsid w:val="008C480E"/>
    <w:rsid w:val="009012A7"/>
    <w:rsid w:val="00911E76"/>
    <w:rsid w:val="00911F35"/>
    <w:rsid w:val="00925204"/>
    <w:rsid w:val="0093750E"/>
    <w:rsid w:val="00962AF8"/>
    <w:rsid w:val="00964249"/>
    <w:rsid w:val="00967D27"/>
    <w:rsid w:val="00976A6E"/>
    <w:rsid w:val="00977DAF"/>
    <w:rsid w:val="009832A8"/>
    <w:rsid w:val="0098472A"/>
    <w:rsid w:val="009865FD"/>
    <w:rsid w:val="00991389"/>
    <w:rsid w:val="00994DC1"/>
    <w:rsid w:val="009B290F"/>
    <w:rsid w:val="009B43C2"/>
    <w:rsid w:val="009C3973"/>
    <w:rsid w:val="009C6286"/>
    <w:rsid w:val="009D3CEB"/>
    <w:rsid w:val="009D57DE"/>
    <w:rsid w:val="009D64FD"/>
    <w:rsid w:val="009E55FF"/>
    <w:rsid w:val="009F5E99"/>
    <w:rsid w:val="009F6BDF"/>
    <w:rsid w:val="00A01C93"/>
    <w:rsid w:val="00A2687E"/>
    <w:rsid w:val="00A30D3A"/>
    <w:rsid w:val="00A32694"/>
    <w:rsid w:val="00A35E57"/>
    <w:rsid w:val="00A36FFF"/>
    <w:rsid w:val="00A44DDD"/>
    <w:rsid w:val="00A4559D"/>
    <w:rsid w:val="00A524D5"/>
    <w:rsid w:val="00A52808"/>
    <w:rsid w:val="00A60443"/>
    <w:rsid w:val="00A62004"/>
    <w:rsid w:val="00A67624"/>
    <w:rsid w:val="00A73FDF"/>
    <w:rsid w:val="00A74B39"/>
    <w:rsid w:val="00A84940"/>
    <w:rsid w:val="00A86097"/>
    <w:rsid w:val="00A91976"/>
    <w:rsid w:val="00A97F22"/>
    <w:rsid w:val="00A97F5E"/>
    <w:rsid w:val="00AA346D"/>
    <w:rsid w:val="00AA587E"/>
    <w:rsid w:val="00AB0B6C"/>
    <w:rsid w:val="00AC2951"/>
    <w:rsid w:val="00AE0AFB"/>
    <w:rsid w:val="00AF1587"/>
    <w:rsid w:val="00B029CB"/>
    <w:rsid w:val="00B02F2A"/>
    <w:rsid w:val="00B03A7B"/>
    <w:rsid w:val="00B066C6"/>
    <w:rsid w:val="00B109DD"/>
    <w:rsid w:val="00B11F00"/>
    <w:rsid w:val="00B13CA5"/>
    <w:rsid w:val="00B15B43"/>
    <w:rsid w:val="00B21585"/>
    <w:rsid w:val="00B25CA7"/>
    <w:rsid w:val="00B373A8"/>
    <w:rsid w:val="00B47A0C"/>
    <w:rsid w:val="00B71FEC"/>
    <w:rsid w:val="00B77315"/>
    <w:rsid w:val="00B77847"/>
    <w:rsid w:val="00B869C4"/>
    <w:rsid w:val="00B96CC4"/>
    <w:rsid w:val="00BB2726"/>
    <w:rsid w:val="00BC0D01"/>
    <w:rsid w:val="00BD23B3"/>
    <w:rsid w:val="00BD29DF"/>
    <w:rsid w:val="00BD3AD2"/>
    <w:rsid w:val="00BD405B"/>
    <w:rsid w:val="00BD5F79"/>
    <w:rsid w:val="00BE47BA"/>
    <w:rsid w:val="00BE62B1"/>
    <w:rsid w:val="00BF0D91"/>
    <w:rsid w:val="00C053F3"/>
    <w:rsid w:val="00C12065"/>
    <w:rsid w:val="00C242E5"/>
    <w:rsid w:val="00C31D0F"/>
    <w:rsid w:val="00C37E7A"/>
    <w:rsid w:val="00C4500B"/>
    <w:rsid w:val="00C645F6"/>
    <w:rsid w:val="00C66FC8"/>
    <w:rsid w:val="00C74559"/>
    <w:rsid w:val="00C8295D"/>
    <w:rsid w:val="00C92BDE"/>
    <w:rsid w:val="00C950AC"/>
    <w:rsid w:val="00CA0A08"/>
    <w:rsid w:val="00CA6A8A"/>
    <w:rsid w:val="00CB14CE"/>
    <w:rsid w:val="00CB32E4"/>
    <w:rsid w:val="00CC0A02"/>
    <w:rsid w:val="00CC269C"/>
    <w:rsid w:val="00CC604C"/>
    <w:rsid w:val="00CD3A75"/>
    <w:rsid w:val="00CD5D3D"/>
    <w:rsid w:val="00CF6E4D"/>
    <w:rsid w:val="00D00A50"/>
    <w:rsid w:val="00D07880"/>
    <w:rsid w:val="00D22BEA"/>
    <w:rsid w:val="00D2331A"/>
    <w:rsid w:val="00D27B46"/>
    <w:rsid w:val="00D311E1"/>
    <w:rsid w:val="00D37365"/>
    <w:rsid w:val="00D42EE3"/>
    <w:rsid w:val="00D47047"/>
    <w:rsid w:val="00D51A22"/>
    <w:rsid w:val="00D62BC7"/>
    <w:rsid w:val="00D66737"/>
    <w:rsid w:val="00D667AF"/>
    <w:rsid w:val="00D748E5"/>
    <w:rsid w:val="00D76B1B"/>
    <w:rsid w:val="00D85EF7"/>
    <w:rsid w:val="00DB28C2"/>
    <w:rsid w:val="00DB494D"/>
    <w:rsid w:val="00DC0DF9"/>
    <w:rsid w:val="00DC6085"/>
    <w:rsid w:val="00DC7234"/>
    <w:rsid w:val="00DD2020"/>
    <w:rsid w:val="00DE1551"/>
    <w:rsid w:val="00DE3D07"/>
    <w:rsid w:val="00DE6C7E"/>
    <w:rsid w:val="00E21F0D"/>
    <w:rsid w:val="00E22AED"/>
    <w:rsid w:val="00E23334"/>
    <w:rsid w:val="00E23556"/>
    <w:rsid w:val="00E47823"/>
    <w:rsid w:val="00E51FF0"/>
    <w:rsid w:val="00E53AE4"/>
    <w:rsid w:val="00E7437C"/>
    <w:rsid w:val="00E92D87"/>
    <w:rsid w:val="00E92E09"/>
    <w:rsid w:val="00EA26EC"/>
    <w:rsid w:val="00EA58C4"/>
    <w:rsid w:val="00EA764A"/>
    <w:rsid w:val="00EB0220"/>
    <w:rsid w:val="00EB210E"/>
    <w:rsid w:val="00ED16D3"/>
    <w:rsid w:val="00ED6CD5"/>
    <w:rsid w:val="00ED73B6"/>
    <w:rsid w:val="00EE1D59"/>
    <w:rsid w:val="00EE408E"/>
    <w:rsid w:val="00EF41F5"/>
    <w:rsid w:val="00F03AFB"/>
    <w:rsid w:val="00F31B2B"/>
    <w:rsid w:val="00F3554D"/>
    <w:rsid w:val="00F4056D"/>
    <w:rsid w:val="00F55688"/>
    <w:rsid w:val="00F63E08"/>
    <w:rsid w:val="00F652C5"/>
    <w:rsid w:val="00F73FED"/>
    <w:rsid w:val="00F872A0"/>
    <w:rsid w:val="00FA7916"/>
    <w:rsid w:val="00FC7575"/>
    <w:rsid w:val="00FC7B67"/>
    <w:rsid w:val="00FD18BC"/>
    <w:rsid w:val="00FE127E"/>
    <w:rsid w:val="00FE3C6C"/>
    <w:rsid w:val="00FE6742"/>
    <w:rsid w:val="00FE696B"/>
    <w:rsid w:val="00FF426E"/>
    <w:rsid w:val="00FF600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0C5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5CA7"/>
    <w:pPr>
      <w:spacing w:after="160" w:line="259" w:lineRule="auto"/>
    </w:pPr>
    <w:rPr>
      <w:rFonts w:eastAsiaTheme="minorHAnsi"/>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3C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9D3CEB"/>
    <w:rPr>
      <w:rFonts w:eastAsiaTheme="minorHAnsi"/>
      <w:sz w:val="22"/>
      <w:szCs w:val="22"/>
      <w:lang w:val="de-DE" w:eastAsia="en-US"/>
    </w:rPr>
  </w:style>
  <w:style w:type="paragraph" w:styleId="Footer">
    <w:name w:val="footer"/>
    <w:basedOn w:val="Normal"/>
    <w:link w:val="FooterChar"/>
    <w:uiPriority w:val="99"/>
    <w:unhideWhenUsed/>
    <w:rsid w:val="009D3C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D3CEB"/>
    <w:rPr>
      <w:rFonts w:eastAsiaTheme="minorHAnsi"/>
      <w:sz w:val="22"/>
      <w:szCs w:val="22"/>
      <w:lang w:val="de-DE" w:eastAsia="en-US"/>
    </w:rPr>
  </w:style>
  <w:style w:type="paragraph" w:customStyle="1" w:styleId="EndNoteBibliographyTitle">
    <w:name w:val="EndNote Bibliography Title"/>
    <w:basedOn w:val="Normal"/>
    <w:link w:val="EndNoteBibliographyTitleZchn"/>
    <w:rsid w:val="009D3CEB"/>
    <w:pPr>
      <w:spacing w:after="0"/>
      <w:jc w:val="center"/>
    </w:pPr>
    <w:rPr>
      <w:rFonts w:ascii="Times New Roman" w:hAnsi="Times New Roman" w:cs="Times New Roman"/>
      <w:noProof/>
      <w:sz w:val="24"/>
      <w:lang w:val="en-US"/>
    </w:rPr>
  </w:style>
  <w:style w:type="character" w:customStyle="1" w:styleId="EndNoteBibliographyTitleZchn">
    <w:name w:val="EndNote Bibliography Title Zchn"/>
    <w:basedOn w:val="DefaultParagraphFont"/>
    <w:link w:val="EndNoteBibliographyTitle"/>
    <w:rsid w:val="009D3CEB"/>
    <w:rPr>
      <w:rFonts w:ascii="Times New Roman" w:eastAsiaTheme="minorHAnsi" w:hAnsi="Times New Roman" w:cs="Times New Roman"/>
      <w:noProof/>
      <w:szCs w:val="22"/>
      <w:lang w:eastAsia="en-US"/>
    </w:rPr>
  </w:style>
  <w:style w:type="paragraph" w:customStyle="1" w:styleId="EndNoteBibliography">
    <w:name w:val="EndNote Bibliography"/>
    <w:basedOn w:val="Normal"/>
    <w:link w:val="EndNoteBibliographyZchn"/>
    <w:rsid w:val="009D3CEB"/>
    <w:pPr>
      <w:spacing w:line="360" w:lineRule="auto"/>
      <w:jc w:val="both"/>
    </w:pPr>
    <w:rPr>
      <w:rFonts w:ascii="Times New Roman" w:hAnsi="Times New Roman" w:cs="Times New Roman"/>
      <w:noProof/>
      <w:sz w:val="24"/>
      <w:lang w:val="en-US"/>
    </w:rPr>
  </w:style>
  <w:style w:type="character" w:customStyle="1" w:styleId="EndNoteBibliographyZchn">
    <w:name w:val="EndNote Bibliography Zchn"/>
    <w:basedOn w:val="DefaultParagraphFont"/>
    <w:link w:val="EndNoteBibliography"/>
    <w:rsid w:val="009D3CEB"/>
    <w:rPr>
      <w:rFonts w:ascii="Times New Roman" w:eastAsiaTheme="minorHAnsi" w:hAnsi="Times New Roman" w:cs="Times New Roman"/>
      <w:noProof/>
      <w:szCs w:val="22"/>
      <w:lang w:eastAsia="en-US"/>
    </w:rPr>
  </w:style>
  <w:style w:type="character" w:styleId="CommentReference">
    <w:name w:val="annotation reference"/>
    <w:basedOn w:val="DefaultParagraphFont"/>
    <w:uiPriority w:val="99"/>
    <w:semiHidden/>
    <w:unhideWhenUsed/>
    <w:rsid w:val="009D3CEB"/>
    <w:rPr>
      <w:sz w:val="16"/>
      <w:szCs w:val="16"/>
    </w:rPr>
  </w:style>
  <w:style w:type="paragraph" w:styleId="CommentText">
    <w:name w:val="annotation text"/>
    <w:basedOn w:val="Normal"/>
    <w:link w:val="CommentTextChar"/>
    <w:uiPriority w:val="99"/>
    <w:unhideWhenUsed/>
    <w:rsid w:val="009D3CEB"/>
    <w:pPr>
      <w:spacing w:line="240" w:lineRule="auto"/>
    </w:pPr>
    <w:rPr>
      <w:rFonts w:ascii="Tahoma" w:hAnsi="Tahoma" w:cs="Tahoma"/>
      <w:sz w:val="16"/>
      <w:szCs w:val="20"/>
      <w:lang w:val="en-US"/>
    </w:rPr>
  </w:style>
  <w:style w:type="character" w:customStyle="1" w:styleId="CommentTextChar">
    <w:name w:val="Comment Text Char"/>
    <w:basedOn w:val="DefaultParagraphFont"/>
    <w:link w:val="CommentText"/>
    <w:uiPriority w:val="99"/>
    <w:rsid w:val="009D3CEB"/>
    <w:rPr>
      <w:rFonts w:ascii="Tahoma" w:eastAsiaTheme="minorHAnsi" w:hAnsi="Tahoma" w:cs="Tahoma"/>
      <w:sz w:val="16"/>
      <w:szCs w:val="20"/>
      <w:lang w:eastAsia="en-US"/>
    </w:rPr>
  </w:style>
  <w:style w:type="paragraph" w:styleId="CommentSubject">
    <w:name w:val="annotation subject"/>
    <w:basedOn w:val="CommentText"/>
    <w:next w:val="CommentText"/>
    <w:link w:val="CommentSubjectChar"/>
    <w:uiPriority w:val="99"/>
    <w:semiHidden/>
    <w:unhideWhenUsed/>
    <w:rsid w:val="009D3CEB"/>
    <w:rPr>
      <w:b/>
      <w:bCs/>
    </w:rPr>
  </w:style>
  <w:style w:type="character" w:customStyle="1" w:styleId="CommentSubjectChar">
    <w:name w:val="Comment Subject Char"/>
    <w:basedOn w:val="CommentTextChar"/>
    <w:link w:val="CommentSubject"/>
    <w:uiPriority w:val="99"/>
    <w:semiHidden/>
    <w:rsid w:val="009D3CEB"/>
    <w:rPr>
      <w:rFonts w:ascii="Tahoma" w:eastAsiaTheme="minorHAnsi" w:hAnsi="Tahoma" w:cs="Tahoma"/>
      <w:b/>
      <w:bCs/>
      <w:sz w:val="20"/>
      <w:szCs w:val="20"/>
      <w:lang w:val="de-DE" w:eastAsia="en-US"/>
    </w:rPr>
  </w:style>
  <w:style w:type="paragraph" w:styleId="BalloonText">
    <w:name w:val="Balloon Text"/>
    <w:basedOn w:val="Normal"/>
    <w:link w:val="BalloonTextChar"/>
    <w:uiPriority w:val="99"/>
    <w:semiHidden/>
    <w:unhideWhenUsed/>
    <w:rsid w:val="009D3CEB"/>
    <w:pPr>
      <w:spacing w:after="0" w:line="240" w:lineRule="auto"/>
    </w:pPr>
    <w:rPr>
      <w:rFonts w:ascii="Tahoma" w:hAnsi="Tahoma" w:cs="Tahoma"/>
      <w:sz w:val="16"/>
      <w:szCs w:val="18"/>
      <w:lang w:val="en-US"/>
    </w:rPr>
  </w:style>
  <w:style w:type="character" w:customStyle="1" w:styleId="BalloonTextChar">
    <w:name w:val="Balloon Text Char"/>
    <w:basedOn w:val="DefaultParagraphFont"/>
    <w:link w:val="BalloonText"/>
    <w:uiPriority w:val="99"/>
    <w:semiHidden/>
    <w:rsid w:val="009D3CEB"/>
    <w:rPr>
      <w:rFonts w:ascii="Tahoma" w:eastAsiaTheme="minorHAnsi" w:hAnsi="Tahoma" w:cs="Tahoma"/>
      <w:sz w:val="16"/>
      <w:szCs w:val="18"/>
      <w:lang w:eastAsia="en-US"/>
    </w:rPr>
  </w:style>
  <w:style w:type="character" w:customStyle="1" w:styleId="st">
    <w:name w:val="st"/>
    <w:basedOn w:val="DefaultParagraphFont"/>
    <w:rsid w:val="009D3CEB"/>
  </w:style>
  <w:style w:type="character" w:styleId="Emphasis">
    <w:name w:val="Emphasis"/>
    <w:basedOn w:val="DefaultParagraphFont"/>
    <w:uiPriority w:val="20"/>
    <w:qFormat/>
    <w:rsid w:val="009D3CEB"/>
    <w:rPr>
      <w:i/>
      <w:iCs/>
    </w:rPr>
  </w:style>
  <w:style w:type="character" w:styleId="Hyperlink">
    <w:name w:val="Hyperlink"/>
    <w:basedOn w:val="DefaultParagraphFont"/>
    <w:uiPriority w:val="99"/>
    <w:unhideWhenUsed/>
    <w:rsid w:val="009D3CEB"/>
    <w:rPr>
      <w:color w:val="0000FF" w:themeColor="hyperlink"/>
      <w:u w:val="single"/>
    </w:rPr>
  </w:style>
  <w:style w:type="paragraph" w:styleId="DocumentMap">
    <w:name w:val="Document Map"/>
    <w:basedOn w:val="Normal"/>
    <w:link w:val="DocumentMapChar"/>
    <w:uiPriority w:val="99"/>
    <w:semiHidden/>
    <w:unhideWhenUsed/>
    <w:rsid w:val="009D3CE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D3CEB"/>
    <w:rPr>
      <w:rFonts w:ascii="Lucida Grande" w:eastAsiaTheme="minorHAnsi" w:hAnsi="Lucida Grande" w:cs="Lucida Grande"/>
      <w:lang w:val="de-DE" w:eastAsia="en-US"/>
    </w:rPr>
  </w:style>
  <w:style w:type="paragraph" w:styleId="Revision">
    <w:name w:val="Revision"/>
    <w:hidden/>
    <w:uiPriority w:val="99"/>
    <w:semiHidden/>
    <w:rsid w:val="009D3CEB"/>
    <w:rPr>
      <w:rFonts w:eastAsiaTheme="minorHAnsi"/>
      <w:sz w:val="22"/>
      <w:szCs w:val="22"/>
      <w:lang w:val="de-DE" w:eastAsia="en-US"/>
    </w:rPr>
  </w:style>
  <w:style w:type="paragraph" w:styleId="ListParagraph">
    <w:name w:val="List Paragraph"/>
    <w:basedOn w:val="Normal"/>
    <w:uiPriority w:val="34"/>
    <w:qFormat/>
    <w:rsid w:val="0016152C"/>
    <w:pPr>
      <w:widowControl w:val="0"/>
      <w:spacing w:after="0" w:line="240" w:lineRule="auto"/>
      <w:ind w:firstLineChars="200" w:firstLine="420"/>
      <w:jc w:val="both"/>
    </w:pPr>
    <w:rPr>
      <w:rFonts w:eastAsiaTheme="minorEastAsia"/>
      <w:kern w:val="2"/>
      <w:sz w:val="21"/>
      <w:lang w:val="en-US" w:eastAsia="zh-CN"/>
    </w:rPr>
  </w:style>
  <w:style w:type="character" w:customStyle="1" w:styleId="xbe">
    <w:name w:val="_xbe"/>
    <w:basedOn w:val="DefaultParagraphFont"/>
    <w:rsid w:val="0025057B"/>
  </w:style>
  <w:style w:type="paragraph" w:styleId="PlainText">
    <w:name w:val="Plain Text"/>
    <w:basedOn w:val="Normal"/>
    <w:link w:val="PlainTextChar"/>
    <w:rsid w:val="005C1932"/>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5C1932"/>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242922">
      <w:bodyDiv w:val="1"/>
      <w:marLeft w:val="0"/>
      <w:marRight w:val="0"/>
      <w:marTop w:val="0"/>
      <w:marBottom w:val="0"/>
      <w:divBdr>
        <w:top w:val="none" w:sz="0" w:space="0" w:color="auto"/>
        <w:left w:val="none" w:sz="0" w:space="0" w:color="auto"/>
        <w:bottom w:val="none" w:sz="0" w:space="0" w:color="auto"/>
        <w:right w:val="none" w:sz="0" w:space="0" w:color="auto"/>
      </w:divBdr>
    </w:div>
    <w:div w:id="17089443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orcid.org/0000-0002-1847-2394" TargetMode="External"/><Relationship Id="rId20" Type="http://schemas.openxmlformats.org/officeDocument/2006/relationships/header" Target="header2.xml"/><Relationship Id="rId21" Type="http://schemas.openxmlformats.org/officeDocument/2006/relationships/fontTable" Target="fontTable.xml"/><Relationship Id="rId22" Type="http://schemas.microsoft.com/office/2011/relationships/people" Target="people.xml"/><Relationship Id="rId23" Type="http://schemas.openxmlformats.org/officeDocument/2006/relationships/theme" Target="theme/theme1.xml"/><Relationship Id="rId24" Type="http://schemas.microsoft.com/office/2016/09/relationships/commentsIds" Target="commentsIds.xml"/><Relationship Id="rId10" Type="http://schemas.openxmlformats.org/officeDocument/2006/relationships/hyperlink" Target="http://orcid.org/0000-0002-7704-850x" TargetMode="External"/><Relationship Id="rId11" Type="http://schemas.openxmlformats.org/officeDocument/2006/relationships/hyperlink" Target="http://orcid.org/0000-0002-1486-9298" TargetMode="External"/><Relationship Id="rId12" Type="http://schemas.openxmlformats.org/officeDocument/2006/relationships/hyperlink" Target="http://orcid.org/0000-0003-2295-8810" TargetMode="External"/><Relationship Id="rId13" Type="http://schemas.openxmlformats.org/officeDocument/2006/relationships/hyperlink" Target="http://orcid.org/0000-0002-4867-8852" TargetMode="External"/><Relationship Id="rId14" Type="http://schemas.openxmlformats.org/officeDocument/2006/relationships/hyperlink" Target="http://creativecommons.org/licenses/by-nc/4.0/" TargetMode="External"/><Relationship Id="rId15" Type="http://schemas.openxmlformats.org/officeDocument/2006/relationships/image" Target="media/image1.jpeg"/><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5C813-AA4C-2340-89AE-18778785F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14380</Words>
  <Characters>81966</Characters>
  <Application>Microsoft Macintosh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Li Ma</cp:lastModifiedBy>
  <cp:revision>3</cp:revision>
  <dcterms:created xsi:type="dcterms:W3CDTF">2017-09-05T03:57:00Z</dcterms:created>
  <dcterms:modified xsi:type="dcterms:W3CDTF">2017-09-05T04:04:00Z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id="http://www.zotero.org/styles/world-journal-of-gastroenterology"/&gt;&lt;hasBiblio/&gt;&lt;format class="21"/&gt;&lt;count citations="18" publications="21"/&gt;&lt;/info&gt;PAPERS2_INFO_END</vt:lpwstr>
  </property>
</Properties>
</file>