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2B7706C" w14:textId="5903589A" w:rsidR="006B3DAB" w:rsidRPr="00D456E7" w:rsidRDefault="006B3DAB" w:rsidP="00060059">
      <w:pPr>
        <w:spacing w:line="360" w:lineRule="auto"/>
        <w:rPr>
          <w:rFonts w:ascii="Book Antiqua" w:eastAsia="宋体" w:hAnsi="Book Antiqua" w:cs="Times New Roman"/>
          <w:b/>
          <w:i/>
          <w:sz w:val="24"/>
          <w:szCs w:val="24"/>
          <w:lang w:eastAsia="zh-CN"/>
        </w:rPr>
      </w:pPr>
      <w:r w:rsidRPr="00D456E7">
        <w:rPr>
          <w:rFonts w:ascii="Book Antiqua" w:hAnsi="Book Antiqua" w:cs="Times New Roman"/>
          <w:b/>
          <w:sz w:val="24"/>
          <w:szCs w:val="24"/>
        </w:rPr>
        <w:t xml:space="preserve">Name of Journal: </w:t>
      </w:r>
      <w:r w:rsidRPr="00D456E7">
        <w:rPr>
          <w:rFonts w:ascii="Book Antiqua" w:hAnsi="Book Antiqua" w:cs="Times New Roman"/>
          <w:b/>
          <w:i/>
          <w:sz w:val="24"/>
          <w:szCs w:val="24"/>
        </w:rPr>
        <w:t>World Journal of Gastrointestinal Surgery</w:t>
      </w:r>
    </w:p>
    <w:p w14:paraId="52608AFE" w14:textId="2A144B7D" w:rsidR="006B3DAB" w:rsidRPr="00D456E7" w:rsidRDefault="006B3DAB" w:rsidP="00060059">
      <w:pPr>
        <w:spacing w:line="360" w:lineRule="auto"/>
        <w:rPr>
          <w:rFonts w:ascii="Book Antiqua" w:eastAsia="宋体" w:hAnsi="Book Antiqua" w:cs="Times New Roman"/>
          <w:b/>
          <w:sz w:val="24"/>
          <w:szCs w:val="24"/>
          <w:lang w:eastAsia="zh-CN"/>
        </w:rPr>
      </w:pPr>
      <w:r w:rsidRPr="00D456E7">
        <w:rPr>
          <w:rFonts w:ascii="Book Antiqua" w:eastAsia="宋体" w:hAnsi="Book Antiqua" w:cs="Times New Roman"/>
          <w:b/>
          <w:sz w:val="24"/>
          <w:szCs w:val="24"/>
          <w:lang w:eastAsia="zh-CN"/>
        </w:rPr>
        <w:t>Manuscript NO: 35491</w:t>
      </w:r>
    </w:p>
    <w:p w14:paraId="5CC10F1C" w14:textId="32B966C2" w:rsidR="006B3DAB" w:rsidRPr="00D456E7" w:rsidRDefault="006B3DAB" w:rsidP="00060059">
      <w:pPr>
        <w:spacing w:line="360" w:lineRule="auto"/>
        <w:rPr>
          <w:rFonts w:ascii="Book Antiqua" w:eastAsia="宋体" w:hAnsi="Book Antiqua" w:cs="Times New Roman"/>
          <w:b/>
          <w:sz w:val="24"/>
          <w:szCs w:val="24"/>
          <w:lang w:eastAsia="zh-CN"/>
        </w:rPr>
      </w:pPr>
      <w:r w:rsidRPr="00D456E7">
        <w:rPr>
          <w:rFonts w:ascii="Book Antiqua" w:hAnsi="Book Antiqua" w:cs="Times New Roman"/>
          <w:b/>
          <w:sz w:val="24"/>
          <w:szCs w:val="24"/>
        </w:rPr>
        <w:t xml:space="preserve">Manuscript Type: </w:t>
      </w:r>
      <w:r w:rsidR="003062C0" w:rsidRPr="00D456E7">
        <w:rPr>
          <w:rFonts w:ascii="Book Antiqua" w:hAnsi="Book Antiqua" w:cs="Times New Roman" w:hint="eastAsia"/>
          <w:b/>
          <w:sz w:val="24"/>
          <w:szCs w:val="24"/>
        </w:rPr>
        <w:t>CASE</w:t>
      </w:r>
      <w:r w:rsidR="003062C0" w:rsidRPr="00D456E7">
        <w:rPr>
          <w:rFonts w:ascii="Book Antiqua" w:eastAsia="宋体" w:hAnsi="Book Antiqua" w:cs="Times New Roman" w:hint="eastAsia"/>
          <w:b/>
          <w:sz w:val="24"/>
          <w:szCs w:val="24"/>
          <w:lang w:eastAsia="zh-CN"/>
        </w:rPr>
        <w:t xml:space="preserve"> </w:t>
      </w:r>
      <w:r w:rsidR="003062C0" w:rsidRPr="00D456E7">
        <w:rPr>
          <w:rFonts w:ascii="Book Antiqua" w:hAnsi="Book Antiqua" w:cs="Times New Roman" w:hint="eastAsia"/>
          <w:b/>
          <w:sz w:val="24"/>
          <w:szCs w:val="24"/>
        </w:rPr>
        <w:t>REPORT</w:t>
      </w:r>
    </w:p>
    <w:p w14:paraId="38697D30" w14:textId="0DA7E8B6" w:rsidR="00961871" w:rsidRPr="00D456E7" w:rsidRDefault="00961871" w:rsidP="00060059">
      <w:pPr>
        <w:pStyle w:val="Title"/>
        <w:kinsoku w:val="0"/>
        <w:overflowPunct w:val="0"/>
        <w:autoSpaceDE w:val="0"/>
        <w:autoSpaceDN w:val="0"/>
        <w:adjustRightInd w:val="0"/>
        <w:snapToGrid w:val="0"/>
        <w:spacing w:before="0" w:after="0" w:line="360" w:lineRule="auto"/>
        <w:jc w:val="both"/>
        <w:rPr>
          <w:rFonts w:ascii="Book Antiqua" w:eastAsia="宋体" w:hAnsi="Book Antiqua" w:cs="Times New Roman"/>
          <w:b/>
          <w:i/>
          <w:szCs w:val="24"/>
          <w:lang w:eastAsia="zh-CN"/>
        </w:rPr>
      </w:pPr>
    </w:p>
    <w:p w14:paraId="4D97DEDB" w14:textId="45703F37" w:rsidR="00A8766E" w:rsidRPr="00D456E7" w:rsidRDefault="00A8766E" w:rsidP="00060059">
      <w:pPr>
        <w:pStyle w:val="Title"/>
        <w:kinsoku w:val="0"/>
        <w:overflowPunct w:val="0"/>
        <w:autoSpaceDE w:val="0"/>
        <w:autoSpaceDN w:val="0"/>
        <w:adjustRightInd w:val="0"/>
        <w:snapToGrid w:val="0"/>
        <w:spacing w:before="0" w:after="0" w:line="360" w:lineRule="auto"/>
        <w:jc w:val="both"/>
        <w:rPr>
          <w:rFonts w:ascii="Book Antiqua" w:eastAsia="宋体" w:hAnsi="Book Antiqua" w:cs="Times New Roman"/>
          <w:b/>
          <w:szCs w:val="24"/>
          <w:lang w:eastAsia="zh-CN"/>
        </w:rPr>
      </w:pPr>
      <w:bookmarkStart w:id="0" w:name="_Hlk488259760"/>
      <w:bookmarkStart w:id="1" w:name="OLE_LINK48"/>
      <w:bookmarkStart w:id="2" w:name="OLE_LINK60"/>
      <w:bookmarkStart w:id="3" w:name="OLE_LINK61"/>
      <w:r w:rsidRPr="00D456E7">
        <w:rPr>
          <w:rFonts w:ascii="Book Antiqua" w:hAnsi="Book Antiqua" w:cs="Times New Roman"/>
          <w:b/>
          <w:szCs w:val="24"/>
        </w:rPr>
        <w:t xml:space="preserve">Surgically treated </w:t>
      </w:r>
      <w:bookmarkStart w:id="4" w:name="_Hlk485935798"/>
      <w:bookmarkStart w:id="5" w:name="_Hlk493863230"/>
      <w:r w:rsidRPr="00D456E7">
        <w:rPr>
          <w:rFonts w:ascii="Book Antiqua" w:hAnsi="Book Antiqua" w:cs="Times New Roman"/>
          <w:b/>
          <w:szCs w:val="24"/>
        </w:rPr>
        <w:t>diaphragmatic perforation</w:t>
      </w:r>
      <w:bookmarkEnd w:id="4"/>
      <w:r w:rsidR="004B5286" w:rsidRPr="00D456E7">
        <w:rPr>
          <w:rFonts w:ascii="Book Antiqua" w:hAnsi="Book Antiqua" w:cs="Times New Roman"/>
          <w:b/>
          <w:szCs w:val="24"/>
        </w:rPr>
        <w:t xml:space="preserve"> </w:t>
      </w:r>
      <w:r w:rsidRPr="00D456E7">
        <w:rPr>
          <w:rFonts w:ascii="Book Antiqua" w:hAnsi="Book Antiqua" w:cs="Times New Roman"/>
          <w:b/>
          <w:szCs w:val="24"/>
        </w:rPr>
        <w:t>after radiofrequency ablation for hepatocellular carcinoma</w:t>
      </w:r>
      <w:bookmarkEnd w:id="0"/>
      <w:bookmarkEnd w:id="5"/>
    </w:p>
    <w:bookmarkEnd w:id="1"/>
    <w:bookmarkEnd w:id="2"/>
    <w:bookmarkEnd w:id="3"/>
    <w:p w14:paraId="100126AA" w14:textId="77777777" w:rsidR="006B3DAB" w:rsidRPr="00D456E7" w:rsidRDefault="006B3DAB" w:rsidP="00060059">
      <w:pPr>
        <w:spacing w:line="360" w:lineRule="auto"/>
        <w:rPr>
          <w:rFonts w:ascii="Book Antiqua" w:eastAsia="宋体" w:hAnsi="Book Antiqua"/>
          <w:sz w:val="24"/>
          <w:szCs w:val="24"/>
          <w:lang w:eastAsia="zh-CN"/>
        </w:rPr>
      </w:pPr>
    </w:p>
    <w:p w14:paraId="564D4AF4" w14:textId="799C70EA" w:rsidR="00A8766E" w:rsidRPr="00D456E7" w:rsidRDefault="003778DE"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roofErr w:type="spellStart"/>
      <w:r w:rsidRPr="00D456E7">
        <w:rPr>
          <w:rFonts w:ascii="Book Antiqua" w:hAnsi="Book Antiqua" w:cs="Times New Roman"/>
          <w:sz w:val="24"/>
          <w:szCs w:val="24"/>
        </w:rPr>
        <w:t>Nagasu</w:t>
      </w:r>
      <w:proofErr w:type="spellEnd"/>
      <w:r w:rsidR="00E60CEB" w:rsidRPr="00D456E7">
        <w:rPr>
          <w:rFonts w:ascii="Book Antiqua" w:hAnsi="Book Antiqua" w:cs="Times New Roman"/>
          <w:sz w:val="24"/>
          <w:szCs w:val="24"/>
        </w:rPr>
        <w:t xml:space="preserve"> S </w:t>
      </w:r>
      <w:proofErr w:type="gramStart"/>
      <w:r w:rsidR="00E60CEB" w:rsidRPr="00D456E7">
        <w:rPr>
          <w:rFonts w:ascii="Book Antiqua" w:hAnsi="Book Antiqua" w:cs="Times New Roman"/>
          <w:i/>
          <w:sz w:val="24"/>
          <w:szCs w:val="24"/>
        </w:rPr>
        <w:t>et al</w:t>
      </w:r>
      <w:r w:rsidR="00E60CEB" w:rsidRPr="00D456E7">
        <w:rPr>
          <w:rFonts w:ascii="Book Antiqua" w:hAnsi="Book Antiqua" w:cs="Times New Roman"/>
          <w:sz w:val="24"/>
          <w:szCs w:val="24"/>
        </w:rPr>
        <w:t>.</w:t>
      </w:r>
      <w:proofErr w:type="gramEnd"/>
      <w:r w:rsidR="00E60CEB" w:rsidRPr="00D456E7">
        <w:rPr>
          <w:rFonts w:ascii="Book Antiqua" w:hAnsi="Book Antiqua" w:cs="Times New Roman"/>
          <w:sz w:val="24"/>
          <w:szCs w:val="24"/>
        </w:rPr>
        <w:t xml:space="preserve"> </w:t>
      </w:r>
      <w:r w:rsidR="00C820B8" w:rsidRPr="00D456E7">
        <w:rPr>
          <w:rFonts w:ascii="Book Antiqua" w:hAnsi="Book Antiqua" w:cs="Times New Roman"/>
          <w:sz w:val="24"/>
          <w:szCs w:val="24"/>
        </w:rPr>
        <w:t>Surgically treated diaphragmatic herniation after</w:t>
      </w:r>
      <w:r w:rsidR="00BA2D11" w:rsidRPr="00D456E7">
        <w:rPr>
          <w:rFonts w:ascii="Book Antiqua" w:hAnsi="Book Antiqua" w:cs="Times New Roman"/>
          <w:sz w:val="24"/>
          <w:szCs w:val="24"/>
        </w:rPr>
        <w:t xml:space="preserve"> RFA</w:t>
      </w:r>
    </w:p>
    <w:p w14:paraId="68BADDD6" w14:textId="77777777" w:rsidR="00F500A4" w:rsidRPr="00D456E7" w:rsidRDefault="00F500A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6E4152D9" w14:textId="01A4B4B4" w:rsidR="00A8766E" w:rsidRPr="00D456E7" w:rsidRDefault="00A8766E" w:rsidP="00060059">
      <w:pPr>
        <w:kinsoku w:val="0"/>
        <w:overflowPunct w:val="0"/>
        <w:autoSpaceDE w:val="0"/>
        <w:autoSpaceDN w:val="0"/>
        <w:adjustRightInd w:val="0"/>
        <w:snapToGrid w:val="0"/>
        <w:spacing w:line="360" w:lineRule="auto"/>
        <w:rPr>
          <w:rFonts w:ascii="Book Antiqua" w:hAnsi="Book Antiqua" w:cs="Times New Roman"/>
          <w:b/>
          <w:sz w:val="24"/>
          <w:szCs w:val="24"/>
        </w:rPr>
      </w:pPr>
      <w:bookmarkStart w:id="6" w:name="_Hlk483990358"/>
      <w:bookmarkStart w:id="7" w:name="OLE_LINK26"/>
      <w:bookmarkStart w:id="8" w:name="OLE_LINK27"/>
      <w:bookmarkStart w:id="9" w:name="OLE_LINK28"/>
      <w:r w:rsidRPr="00D456E7">
        <w:rPr>
          <w:rFonts w:ascii="Book Antiqua" w:hAnsi="Book Antiqua" w:cs="Times New Roman"/>
          <w:b/>
          <w:sz w:val="24"/>
          <w:szCs w:val="24"/>
        </w:rPr>
        <w:t xml:space="preserve">Sachiko </w:t>
      </w:r>
      <w:bookmarkEnd w:id="6"/>
      <w:proofErr w:type="spellStart"/>
      <w:r w:rsidR="003778DE" w:rsidRPr="00D456E7">
        <w:rPr>
          <w:rFonts w:ascii="Book Antiqua" w:hAnsi="Book Antiqua" w:cs="Times New Roman"/>
          <w:b/>
          <w:sz w:val="24"/>
          <w:szCs w:val="24"/>
        </w:rPr>
        <w:t>Nagasu</w:t>
      </w:r>
      <w:proofErr w:type="spellEnd"/>
      <w:r w:rsidRPr="00D456E7">
        <w:rPr>
          <w:rFonts w:ascii="Book Antiqua" w:hAnsi="Book Antiqua" w:cs="Times New Roman"/>
          <w:b/>
          <w:sz w:val="24"/>
          <w:szCs w:val="24"/>
        </w:rPr>
        <w:t>, Koji Okuda</w:t>
      </w:r>
      <w:r w:rsidR="002E453F" w:rsidRPr="00D456E7">
        <w:rPr>
          <w:rFonts w:ascii="Book Antiqua" w:hAnsi="Book Antiqua" w:cs="Times New Roman"/>
          <w:b/>
          <w:sz w:val="24"/>
          <w:szCs w:val="24"/>
        </w:rPr>
        <w:t>,</w:t>
      </w:r>
      <w:r w:rsidR="00703EAE" w:rsidRPr="00D456E7">
        <w:rPr>
          <w:rFonts w:ascii="Book Antiqua" w:hAnsi="Book Antiqua" w:cs="Times New Roman"/>
          <w:b/>
          <w:sz w:val="24"/>
          <w:szCs w:val="24"/>
        </w:rPr>
        <w:t xml:space="preserve"> </w:t>
      </w:r>
      <w:bookmarkStart w:id="10" w:name="_Hlk483990696"/>
      <w:proofErr w:type="spellStart"/>
      <w:r w:rsidRPr="00D456E7">
        <w:rPr>
          <w:rFonts w:ascii="Book Antiqua" w:hAnsi="Book Antiqua" w:cs="Times New Roman"/>
          <w:b/>
          <w:sz w:val="24"/>
          <w:szCs w:val="24"/>
        </w:rPr>
        <w:t>Ryoko</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Kuromatsu</w:t>
      </w:r>
      <w:proofErr w:type="spellEnd"/>
      <w:r w:rsidRPr="00D456E7">
        <w:rPr>
          <w:rFonts w:ascii="Book Antiqua" w:hAnsi="Book Antiqua" w:cs="Times New Roman"/>
          <w:b/>
          <w:sz w:val="24"/>
          <w:szCs w:val="24"/>
        </w:rPr>
        <w:t xml:space="preserve">, </w:t>
      </w:r>
      <w:proofErr w:type="spellStart"/>
      <w:r w:rsidR="00FD6C0A" w:rsidRPr="00D456E7">
        <w:rPr>
          <w:rFonts w:ascii="Book Antiqua" w:hAnsi="Book Antiqua" w:cs="Times New Roman"/>
          <w:b/>
          <w:sz w:val="24"/>
          <w:szCs w:val="24"/>
        </w:rPr>
        <w:t>Yoriko</w:t>
      </w:r>
      <w:proofErr w:type="spellEnd"/>
      <w:r w:rsidR="00FD6C0A" w:rsidRPr="00D456E7">
        <w:rPr>
          <w:rFonts w:ascii="Book Antiqua" w:hAnsi="Book Antiqua" w:cs="Times New Roman"/>
          <w:b/>
          <w:sz w:val="24"/>
          <w:szCs w:val="24"/>
        </w:rPr>
        <w:t xml:space="preserve"> Nomura, </w:t>
      </w:r>
      <w:proofErr w:type="spellStart"/>
      <w:r w:rsidRPr="00D456E7">
        <w:rPr>
          <w:rFonts w:ascii="Book Antiqua" w:hAnsi="Book Antiqua" w:cs="Times New Roman"/>
          <w:b/>
          <w:sz w:val="24"/>
          <w:szCs w:val="24"/>
        </w:rPr>
        <w:t>Takuji</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Torimura</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Yoshito</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Akagi</w:t>
      </w:r>
      <w:bookmarkEnd w:id="10"/>
      <w:proofErr w:type="spellEnd"/>
    </w:p>
    <w:bookmarkEnd w:id="7"/>
    <w:bookmarkEnd w:id="8"/>
    <w:bookmarkEnd w:id="9"/>
    <w:p w14:paraId="5B14315D" w14:textId="77777777" w:rsidR="00A8766E" w:rsidRPr="00D456E7" w:rsidRDefault="00A8766E"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30B6913B" w14:textId="0A1D1252" w:rsidR="00A8766E" w:rsidRPr="00D456E7" w:rsidRDefault="00577971"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 xml:space="preserve">Sachiko </w:t>
      </w:r>
      <w:proofErr w:type="spellStart"/>
      <w:r w:rsidR="003778DE" w:rsidRPr="00D456E7">
        <w:rPr>
          <w:rFonts w:ascii="Book Antiqua" w:hAnsi="Book Antiqua" w:cs="Times New Roman"/>
          <w:b/>
          <w:sz w:val="24"/>
          <w:szCs w:val="24"/>
        </w:rPr>
        <w:t>Nagasu</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Yoshito</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Akagi</w:t>
      </w:r>
      <w:proofErr w:type="spellEnd"/>
      <w:r w:rsidRPr="00D456E7">
        <w:rPr>
          <w:rFonts w:ascii="Book Antiqua" w:hAnsi="Book Antiqua" w:cs="Times New Roman"/>
          <w:b/>
          <w:sz w:val="24"/>
          <w:szCs w:val="24"/>
        </w:rPr>
        <w:t>,</w:t>
      </w:r>
      <w:r w:rsidRPr="00D456E7">
        <w:rPr>
          <w:rFonts w:ascii="Book Antiqua" w:hAnsi="Book Antiqua" w:cs="Times New Roman"/>
          <w:sz w:val="24"/>
          <w:szCs w:val="24"/>
        </w:rPr>
        <w:t xml:space="preserve"> </w:t>
      </w:r>
      <w:r w:rsidR="00A8766E" w:rsidRPr="00D456E7">
        <w:rPr>
          <w:rFonts w:ascii="Book Antiqua" w:hAnsi="Book Antiqua" w:cs="Times New Roman"/>
          <w:sz w:val="24"/>
          <w:szCs w:val="24"/>
        </w:rPr>
        <w:t>Department of Gastrointestinal Surgery, Kurume University, Fukuoka</w:t>
      </w:r>
      <w:r w:rsidR="00377A67" w:rsidRPr="00D456E7">
        <w:rPr>
          <w:rFonts w:ascii="Book Antiqua" w:eastAsia="宋体" w:hAnsi="Book Antiqua" w:cs="Times New Roman"/>
          <w:sz w:val="24"/>
          <w:szCs w:val="24"/>
          <w:lang w:eastAsia="zh-CN"/>
        </w:rPr>
        <w:t xml:space="preserve"> </w:t>
      </w:r>
      <w:r w:rsidR="00377A67" w:rsidRPr="00D456E7">
        <w:rPr>
          <w:rFonts w:ascii="Book Antiqua" w:hAnsi="Book Antiqua" w:cs="Times New Roman"/>
          <w:sz w:val="24"/>
          <w:szCs w:val="24"/>
        </w:rPr>
        <w:t>8300011</w:t>
      </w:r>
      <w:r w:rsidR="00A8766E" w:rsidRPr="00D456E7">
        <w:rPr>
          <w:rFonts w:ascii="Book Antiqua" w:hAnsi="Book Antiqua" w:cs="Times New Roman"/>
          <w:sz w:val="24"/>
          <w:szCs w:val="24"/>
        </w:rPr>
        <w:t>, Japan</w:t>
      </w:r>
    </w:p>
    <w:p w14:paraId="2F7C30DB" w14:textId="77777777" w:rsidR="0011068E" w:rsidRPr="00D456E7" w:rsidRDefault="0011068E"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66EE531B" w14:textId="38D1239E" w:rsidR="00A8766E" w:rsidRPr="00D456E7" w:rsidRDefault="00577971"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 xml:space="preserve">Koji Okuda, </w:t>
      </w:r>
      <w:proofErr w:type="spellStart"/>
      <w:r w:rsidRPr="00D456E7">
        <w:rPr>
          <w:rFonts w:ascii="Book Antiqua" w:hAnsi="Book Antiqua" w:cs="Times New Roman"/>
          <w:b/>
          <w:sz w:val="24"/>
          <w:szCs w:val="24"/>
        </w:rPr>
        <w:t>Yoriko</w:t>
      </w:r>
      <w:proofErr w:type="spellEnd"/>
      <w:r w:rsidRPr="00D456E7">
        <w:rPr>
          <w:rFonts w:ascii="Book Antiqua" w:hAnsi="Book Antiqua" w:cs="Times New Roman"/>
          <w:b/>
          <w:sz w:val="24"/>
          <w:szCs w:val="24"/>
        </w:rPr>
        <w:t xml:space="preserve"> Nomura, </w:t>
      </w:r>
      <w:r w:rsidR="00A8766E" w:rsidRPr="00D456E7">
        <w:rPr>
          <w:rFonts w:ascii="Book Antiqua" w:hAnsi="Book Antiqua" w:cs="Times New Roman"/>
          <w:sz w:val="24"/>
          <w:szCs w:val="24"/>
        </w:rPr>
        <w:t xml:space="preserve">Department of </w:t>
      </w:r>
      <w:proofErr w:type="spellStart"/>
      <w:r w:rsidR="00A8766E" w:rsidRPr="00D456E7">
        <w:rPr>
          <w:rFonts w:ascii="Book Antiqua" w:hAnsi="Book Antiqua" w:cs="Times New Roman"/>
          <w:sz w:val="24"/>
          <w:szCs w:val="24"/>
        </w:rPr>
        <w:t>Hepato</w:t>
      </w:r>
      <w:proofErr w:type="spellEnd"/>
      <w:r w:rsidR="00A8766E" w:rsidRPr="00D456E7">
        <w:rPr>
          <w:rFonts w:ascii="Book Antiqua" w:hAnsi="Book Antiqua" w:cs="Times New Roman"/>
          <w:sz w:val="24"/>
          <w:szCs w:val="24"/>
        </w:rPr>
        <w:t>-biliary and Pancreatic Surgery, Kurume University, Fukuoka</w:t>
      </w:r>
      <w:r w:rsidR="00377A67" w:rsidRPr="00D456E7">
        <w:rPr>
          <w:rFonts w:ascii="Book Antiqua" w:hAnsi="Book Antiqua" w:cs="Times New Roman"/>
          <w:sz w:val="24"/>
          <w:szCs w:val="24"/>
        </w:rPr>
        <w:t xml:space="preserve"> 8300011</w:t>
      </w:r>
      <w:r w:rsidR="00A8766E" w:rsidRPr="00D456E7">
        <w:rPr>
          <w:rFonts w:ascii="Book Antiqua" w:hAnsi="Book Antiqua" w:cs="Times New Roman"/>
          <w:sz w:val="24"/>
          <w:szCs w:val="24"/>
        </w:rPr>
        <w:t>, Japan</w:t>
      </w:r>
    </w:p>
    <w:p w14:paraId="109CF24B" w14:textId="77777777" w:rsidR="0011068E" w:rsidRPr="00D456E7" w:rsidRDefault="0011068E"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5FF7285F" w14:textId="07397AC5" w:rsidR="00A8766E" w:rsidRPr="00D456E7" w:rsidRDefault="00577971"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roofErr w:type="spellStart"/>
      <w:r w:rsidRPr="00D456E7">
        <w:rPr>
          <w:rFonts w:ascii="Book Antiqua" w:hAnsi="Book Antiqua" w:cs="Times New Roman"/>
          <w:b/>
          <w:sz w:val="24"/>
          <w:szCs w:val="24"/>
        </w:rPr>
        <w:t>Ryoko</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Kuromatsu</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Takuji</w:t>
      </w:r>
      <w:proofErr w:type="spellEnd"/>
      <w:r w:rsidRPr="00D456E7">
        <w:rPr>
          <w:rFonts w:ascii="Book Antiqua" w:hAnsi="Book Antiqua" w:cs="Times New Roman"/>
          <w:b/>
          <w:sz w:val="24"/>
          <w:szCs w:val="24"/>
        </w:rPr>
        <w:t xml:space="preserve"> </w:t>
      </w:r>
      <w:proofErr w:type="spellStart"/>
      <w:r w:rsidRPr="00D456E7">
        <w:rPr>
          <w:rFonts w:ascii="Book Antiqua" w:hAnsi="Book Antiqua" w:cs="Times New Roman"/>
          <w:b/>
          <w:sz w:val="24"/>
          <w:szCs w:val="24"/>
        </w:rPr>
        <w:t>Torimura</w:t>
      </w:r>
      <w:proofErr w:type="spellEnd"/>
      <w:r w:rsidRPr="00D456E7">
        <w:rPr>
          <w:rFonts w:ascii="Book Antiqua" w:hAnsi="Book Antiqua" w:cs="Times New Roman"/>
          <w:b/>
          <w:sz w:val="24"/>
          <w:szCs w:val="24"/>
        </w:rPr>
        <w:t>,</w:t>
      </w:r>
      <w:r w:rsidRPr="00D456E7">
        <w:rPr>
          <w:rFonts w:ascii="Book Antiqua" w:hAnsi="Book Antiqua" w:cs="Times New Roman"/>
          <w:sz w:val="24"/>
          <w:szCs w:val="24"/>
        </w:rPr>
        <w:t xml:space="preserve"> </w:t>
      </w:r>
      <w:r w:rsidR="00A8766E" w:rsidRPr="00D456E7">
        <w:rPr>
          <w:rFonts w:ascii="Book Antiqua" w:hAnsi="Book Antiqua" w:cs="Times New Roman"/>
          <w:sz w:val="24"/>
          <w:szCs w:val="24"/>
        </w:rPr>
        <w:t>Department of Gastroenterological Medicine, Kurume University, Fukuoka</w:t>
      </w:r>
      <w:r w:rsidR="00377A67" w:rsidRPr="00D456E7">
        <w:rPr>
          <w:rFonts w:ascii="Book Antiqua" w:hAnsi="Book Antiqua" w:cs="Times New Roman"/>
          <w:sz w:val="24"/>
          <w:szCs w:val="24"/>
        </w:rPr>
        <w:t xml:space="preserve"> 8300011</w:t>
      </w:r>
      <w:r w:rsidR="00A8766E" w:rsidRPr="00D456E7">
        <w:rPr>
          <w:rFonts w:ascii="Book Antiqua" w:hAnsi="Book Antiqua" w:cs="Times New Roman"/>
          <w:sz w:val="24"/>
          <w:szCs w:val="24"/>
        </w:rPr>
        <w:t>, Japan</w:t>
      </w:r>
    </w:p>
    <w:p w14:paraId="5EBFA3FB" w14:textId="77777777" w:rsidR="009B7A77" w:rsidRPr="00D456E7" w:rsidRDefault="009B7A77"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779B852F" w14:textId="381533F9" w:rsidR="009B7A77" w:rsidRPr="00D456E7" w:rsidRDefault="009B7A77" w:rsidP="00060059">
      <w:pPr>
        <w:spacing w:line="360" w:lineRule="auto"/>
        <w:rPr>
          <w:rFonts w:ascii="Verdana" w:eastAsia="宋体" w:hAnsi="Verdana" w:cs="宋体"/>
          <w:color w:val="000000"/>
          <w:sz w:val="24"/>
          <w:szCs w:val="24"/>
        </w:rPr>
      </w:pPr>
      <w:proofErr w:type="spellStart"/>
      <w:r w:rsidRPr="00D456E7">
        <w:rPr>
          <w:rFonts w:ascii="Book Antiqua" w:eastAsia="宋体" w:hAnsi="Book Antiqua" w:cs="Times New Roman" w:hint="eastAsia"/>
          <w:b/>
          <w:sz w:val="24"/>
          <w:szCs w:val="24"/>
          <w:lang w:eastAsia="zh-CN"/>
        </w:rPr>
        <w:t>ORCID</w:t>
      </w:r>
      <w:proofErr w:type="spellEnd"/>
      <w:r w:rsidRPr="00D456E7">
        <w:rPr>
          <w:rFonts w:ascii="Book Antiqua" w:eastAsia="宋体" w:hAnsi="Book Antiqua" w:cs="Times New Roman" w:hint="eastAsia"/>
          <w:b/>
          <w:sz w:val="24"/>
          <w:szCs w:val="24"/>
          <w:lang w:eastAsia="zh-CN"/>
        </w:rPr>
        <w:t xml:space="preserve"> number: </w:t>
      </w:r>
      <w:r w:rsidRPr="00D456E7">
        <w:rPr>
          <w:rFonts w:ascii="Book Antiqua" w:hAnsi="Book Antiqua" w:cs="Times New Roman"/>
          <w:sz w:val="24"/>
          <w:szCs w:val="24"/>
        </w:rPr>
        <w:t xml:space="preserve">Sachiko </w:t>
      </w:r>
      <w:proofErr w:type="spellStart"/>
      <w:r w:rsidRPr="00D456E7">
        <w:rPr>
          <w:rFonts w:ascii="Book Antiqua" w:hAnsi="Book Antiqua" w:cs="Times New Roman"/>
          <w:sz w:val="24"/>
          <w:szCs w:val="24"/>
        </w:rPr>
        <w:t>Nagasu</w:t>
      </w:r>
      <w:proofErr w:type="spellEnd"/>
      <w:r w:rsidRPr="00D456E7">
        <w:rPr>
          <w:rFonts w:ascii="Book Antiqua" w:hAnsi="Book Antiqua" w:cs="Times New Roman" w:hint="eastAsia"/>
          <w:sz w:val="24"/>
          <w:szCs w:val="24"/>
        </w:rPr>
        <w:t xml:space="preserve"> (</w:t>
      </w:r>
      <w:hyperlink r:id="rId8" w:tgtFrame="_blank" w:history="1">
        <w:r w:rsidRPr="00D456E7">
          <w:rPr>
            <w:rFonts w:ascii="Book Antiqua" w:hAnsi="Book Antiqua" w:cs="Times New Roman"/>
            <w:sz w:val="24"/>
            <w:szCs w:val="24"/>
          </w:rPr>
          <w:t>0000-0003-3703-7969</w:t>
        </w:r>
      </w:hyperlink>
      <w:r w:rsidRPr="00D456E7">
        <w:rPr>
          <w:rFonts w:ascii="Book Antiqua" w:hAnsi="Book Antiqua" w:cs="Times New Roman" w:hint="eastAsia"/>
          <w:sz w:val="24"/>
          <w:szCs w:val="24"/>
        </w:rPr>
        <w:t xml:space="preserve">); </w:t>
      </w:r>
      <w:r w:rsidRPr="00D456E7">
        <w:rPr>
          <w:rFonts w:ascii="Book Antiqua" w:hAnsi="Book Antiqua" w:cs="Times New Roman"/>
          <w:sz w:val="24"/>
          <w:szCs w:val="24"/>
        </w:rPr>
        <w:t>Koji Okuda</w:t>
      </w:r>
      <w:r w:rsidRPr="00D456E7">
        <w:rPr>
          <w:rFonts w:ascii="Book Antiqua" w:hAnsi="Book Antiqua" w:cs="Times New Roman" w:hint="eastAsia"/>
          <w:sz w:val="24"/>
          <w:szCs w:val="24"/>
        </w:rPr>
        <w:t xml:space="preserve"> (</w:t>
      </w:r>
      <w:hyperlink r:id="rId9" w:tgtFrame="_blank" w:history="1">
        <w:r w:rsidRPr="00D456E7">
          <w:rPr>
            <w:rFonts w:ascii="Book Antiqua" w:hAnsi="Book Antiqua" w:cs="Times New Roman"/>
            <w:sz w:val="24"/>
            <w:szCs w:val="24"/>
          </w:rPr>
          <w:t>0000-0002-7751-0346</w:t>
        </w:r>
      </w:hyperlink>
      <w:r w:rsidRPr="00D456E7">
        <w:rPr>
          <w:rFonts w:ascii="Book Antiqua" w:hAnsi="Book Antiqua" w:cs="Times New Roman" w:hint="eastAsia"/>
          <w:sz w:val="24"/>
          <w:szCs w:val="24"/>
        </w:rPr>
        <w:t>);</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Ryoko</w:t>
      </w:r>
      <w:proofErr w:type="spellEnd"/>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Kuromatsu</w:t>
      </w:r>
      <w:proofErr w:type="spellEnd"/>
      <w:r w:rsidRPr="00D456E7">
        <w:rPr>
          <w:rFonts w:ascii="Book Antiqua" w:hAnsi="Book Antiqua" w:cs="Times New Roman" w:hint="eastAsia"/>
          <w:sz w:val="24"/>
          <w:szCs w:val="24"/>
        </w:rPr>
        <w:t xml:space="preserve"> (</w:t>
      </w:r>
      <w:hyperlink r:id="rId10" w:tgtFrame="_blank" w:history="1">
        <w:r w:rsidRPr="00D456E7">
          <w:rPr>
            <w:rFonts w:ascii="Book Antiqua" w:hAnsi="Book Antiqua" w:cs="Times New Roman"/>
            <w:sz w:val="24"/>
            <w:szCs w:val="24"/>
          </w:rPr>
          <w:t>0000-0002-1356-</w:t>
        </w:r>
        <w:proofErr w:type="spellStart"/>
        <w:r w:rsidRPr="00D456E7">
          <w:rPr>
            <w:rFonts w:ascii="Book Antiqua" w:hAnsi="Book Antiqua" w:cs="Times New Roman"/>
            <w:sz w:val="24"/>
            <w:szCs w:val="24"/>
          </w:rPr>
          <w:t>867X</w:t>
        </w:r>
        <w:proofErr w:type="spellEnd"/>
      </w:hyperlink>
      <w:r w:rsidRPr="00D456E7">
        <w:rPr>
          <w:rFonts w:ascii="Book Antiqua" w:hAnsi="Book Antiqua" w:cs="Times New Roman" w:hint="eastAsia"/>
          <w:sz w:val="24"/>
          <w:szCs w:val="24"/>
        </w:rPr>
        <w:t>);</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Yoriko</w:t>
      </w:r>
      <w:proofErr w:type="spellEnd"/>
      <w:r w:rsidRPr="00D456E7">
        <w:rPr>
          <w:rFonts w:ascii="Book Antiqua" w:hAnsi="Book Antiqua" w:cs="Times New Roman"/>
          <w:sz w:val="24"/>
          <w:szCs w:val="24"/>
        </w:rPr>
        <w:t xml:space="preserve"> Nomura</w:t>
      </w:r>
      <w:r w:rsidRPr="00D456E7">
        <w:rPr>
          <w:rFonts w:ascii="Book Antiqua" w:hAnsi="Book Antiqua" w:cs="Times New Roman" w:hint="eastAsia"/>
          <w:sz w:val="24"/>
          <w:szCs w:val="24"/>
        </w:rPr>
        <w:t xml:space="preserve"> (</w:t>
      </w:r>
      <w:hyperlink r:id="rId11" w:tgtFrame="_blank" w:history="1">
        <w:r w:rsidRPr="00D456E7">
          <w:rPr>
            <w:rFonts w:ascii="Book Antiqua" w:hAnsi="Book Antiqua" w:cs="Times New Roman"/>
            <w:sz w:val="24"/>
            <w:szCs w:val="24"/>
          </w:rPr>
          <w:t>0000-0001-9876-2078</w:t>
        </w:r>
      </w:hyperlink>
      <w:r w:rsidRPr="00D456E7">
        <w:rPr>
          <w:rFonts w:ascii="Book Antiqua" w:hAnsi="Book Antiqua" w:cs="Times New Roman" w:hint="eastAsia"/>
          <w:sz w:val="24"/>
          <w:szCs w:val="24"/>
        </w:rPr>
        <w:t>);</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Takuji</w:t>
      </w:r>
      <w:proofErr w:type="spellEnd"/>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Torimura</w:t>
      </w:r>
      <w:proofErr w:type="spellEnd"/>
      <w:r w:rsidRPr="00D456E7">
        <w:rPr>
          <w:rFonts w:ascii="Book Antiqua" w:hAnsi="Book Antiqua" w:cs="Times New Roman" w:hint="eastAsia"/>
          <w:sz w:val="24"/>
          <w:szCs w:val="24"/>
        </w:rPr>
        <w:t xml:space="preserve"> (</w:t>
      </w:r>
      <w:hyperlink r:id="rId12" w:tgtFrame="_blank" w:history="1">
        <w:r w:rsidRPr="00D456E7">
          <w:rPr>
            <w:rFonts w:ascii="Book Antiqua" w:hAnsi="Book Antiqua" w:cs="Times New Roman"/>
            <w:sz w:val="24"/>
            <w:szCs w:val="24"/>
          </w:rPr>
          <w:t>0000-0002-4863-4278</w:t>
        </w:r>
      </w:hyperlink>
      <w:r w:rsidRPr="00D456E7">
        <w:rPr>
          <w:rFonts w:ascii="Book Antiqua" w:hAnsi="Book Antiqua" w:cs="Times New Roman" w:hint="eastAsia"/>
          <w:sz w:val="24"/>
          <w:szCs w:val="24"/>
        </w:rPr>
        <w:t>);</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Yoshito</w:t>
      </w:r>
      <w:proofErr w:type="spellEnd"/>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Akagi</w:t>
      </w:r>
      <w:proofErr w:type="spellEnd"/>
      <w:r w:rsidRPr="00D456E7">
        <w:rPr>
          <w:rFonts w:ascii="Book Antiqua" w:hAnsi="Book Antiqua" w:cs="Times New Roman" w:hint="eastAsia"/>
          <w:sz w:val="24"/>
          <w:szCs w:val="24"/>
        </w:rPr>
        <w:t xml:space="preserve"> (</w:t>
      </w:r>
      <w:hyperlink r:id="rId13" w:tgtFrame="_blank" w:history="1">
        <w:r w:rsidRPr="00D456E7">
          <w:rPr>
            <w:rFonts w:ascii="Book Antiqua" w:hAnsi="Book Antiqua" w:cs="Times New Roman"/>
            <w:sz w:val="24"/>
            <w:szCs w:val="24"/>
          </w:rPr>
          <w:t>0000-0002-7051-6972</w:t>
        </w:r>
      </w:hyperlink>
      <w:r w:rsidRPr="00D456E7">
        <w:rPr>
          <w:rFonts w:ascii="Book Antiqua" w:hAnsi="Book Antiqua" w:cs="Times New Roman" w:hint="eastAsia"/>
          <w:sz w:val="24"/>
          <w:szCs w:val="24"/>
        </w:rPr>
        <w:t>).</w:t>
      </w:r>
    </w:p>
    <w:p w14:paraId="7902B30A" w14:textId="77777777" w:rsidR="009B7A77" w:rsidRPr="00D456E7" w:rsidRDefault="009B7A77"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AAA969D" w14:textId="10B399F6" w:rsidR="00B75A8B" w:rsidRPr="00D456E7" w:rsidRDefault="00B75A8B" w:rsidP="00060059">
      <w:pPr>
        <w:kinsoku w:val="0"/>
        <w:overflowPunct w:val="0"/>
        <w:autoSpaceDE w:val="0"/>
        <w:autoSpaceDN w:val="0"/>
        <w:adjustRightInd w:val="0"/>
        <w:snapToGrid w:val="0"/>
        <w:spacing w:line="360" w:lineRule="auto"/>
        <w:rPr>
          <w:rFonts w:ascii="Book Antiqua" w:hAnsi="Book Antiqua" w:cs="Times New Roman"/>
          <w:b/>
          <w:sz w:val="24"/>
          <w:szCs w:val="24"/>
        </w:rPr>
      </w:pPr>
      <w:r w:rsidRPr="00D456E7">
        <w:rPr>
          <w:rFonts w:ascii="Book Antiqua" w:hAnsi="Book Antiqua" w:cs="Times New Roman"/>
          <w:b/>
          <w:sz w:val="24"/>
          <w:szCs w:val="24"/>
        </w:rPr>
        <w:t xml:space="preserve">Author contributions: </w:t>
      </w:r>
      <w:proofErr w:type="spellStart"/>
      <w:r w:rsidR="00B46AC1" w:rsidRPr="00D456E7">
        <w:rPr>
          <w:rFonts w:ascii="Book Antiqua" w:hAnsi="Book Antiqua" w:cs="Times New Roman"/>
          <w:sz w:val="24"/>
          <w:szCs w:val="24"/>
        </w:rPr>
        <w:t>Nagasu</w:t>
      </w:r>
      <w:proofErr w:type="spellEnd"/>
      <w:r w:rsidR="00B46AC1" w:rsidRPr="00D456E7">
        <w:rPr>
          <w:rFonts w:ascii="Book Antiqua" w:hAnsi="Book Antiqua" w:cs="Times New Roman"/>
          <w:sz w:val="24"/>
          <w:szCs w:val="24"/>
        </w:rPr>
        <w:t xml:space="preserve"> S</w:t>
      </w:r>
      <w:r w:rsidR="00B46AC1" w:rsidRPr="00D456E7">
        <w:rPr>
          <w:rFonts w:ascii="Book Antiqua" w:eastAsia="宋体" w:hAnsi="Book Antiqua" w:cs="Times New Roman"/>
          <w:sz w:val="24"/>
          <w:szCs w:val="24"/>
          <w:lang w:eastAsia="zh-CN"/>
        </w:rPr>
        <w:t xml:space="preserve"> and</w:t>
      </w:r>
      <w:r w:rsidR="00B46AC1" w:rsidRPr="00D456E7">
        <w:rPr>
          <w:rFonts w:ascii="Book Antiqua" w:hAnsi="Book Antiqua" w:cs="Times New Roman"/>
          <w:sz w:val="24"/>
          <w:szCs w:val="24"/>
        </w:rPr>
        <w:t xml:space="preserve"> Okuda K </w:t>
      </w:r>
      <w:r w:rsidR="00713756" w:rsidRPr="00D456E7">
        <w:rPr>
          <w:rFonts w:ascii="Book Antiqua" w:hAnsi="Book Antiqua" w:cs="Times New Roman"/>
          <w:sz w:val="24"/>
          <w:szCs w:val="24"/>
        </w:rPr>
        <w:t>made s</w:t>
      </w:r>
      <w:r w:rsidRPr="00D456E7">
        <w:rPr>
          <w:rFonts w:ascii="Book Antiqua" w:hAnsi="Book Antiqua" w:cs="Times New Roman"/>
          <w:sz w:val="24"/>
          <w:szCs w:val="24"/>
        </w:rPr>
        <w:t>ubstantial contributions to the conception or design of the work</w:t>
      </w:r>
      <w:r w:rsidR="00377A67" w:rsidRPr="00D456E7">
        <w:rPr>
          <w:rFonts w:ascii="Book Antiqua" w:hAnsi="Book Antiqua" w:cs="Times New Roman"/>
          <w:sz w:val="24"/>
          <w:szCs w:val="24"/>
        </w:rPr>
        <w:t>,</w:t>
      </w:r>
      <w:r w:rsidRPr="00D456E7">
        <w:rPr>
          <w:rFonts w:ascii="Book Antiqua" w:hAnsi="Book Antiqua" w:cs="Times New Roman"/>
          <w:sz w:val="24"/>
          <w:szCs w:val="24"/>
        </w:rPr>
        <w:t xml:space="preserve"> or the acquisition, analysis, or </w:t>
      </w:r>
      <w:r w:rsidRPr="00D456E7">
        <w:rPr>
          <w:rFonts w:ascii="Book Antiqua" w:hAnsi="Book Antiqua" w:cs="Times New Roman"/>
          <w:sz w:val="24"/>
          <w:szCs w:val="24"/>
        </w:rPr>
        <w:lastRenderedPageBreak/>
        <w:t>interpretation of data for the work</w:t>
      </w:r>
      <w:r w:rsidR="00B240ED" w:rsidRPr="00D456E7">
        <w:rPr>
          <w:rFonts w:ascii="Book Antiqua" w:eastAsia="宋体" w:hAnsi="Book Antiqua" w:cs="Times New Roman"/>
          <w:sz w:val="24"/>
          <w:szCs w:val="24"/>
          <w:lang w:eastAsia="zh-CN"/>
        </w:rPr>
        <w:t>;</w:t>
      </w:r>
      <w:r w:rsidR="00713756" w:rsidRPr="00D456E7">
        <w:rPr>
          <w:rFonts w:ascii="Book Antiqua" w:hAnsi="Book Antiqua" w:cs="Times New Roman"/>
          <w:sz w:val="24"/>
          <w:szCs w:val="24"/>
        </w:rPr>
        <w:t xml:space="preserve"> Okuda</w:t>
      </w:r>
      <w:r w:rsidR="00B240ED" w:rsidRPr="00D456E7">
        <w:rPr>
          <w:rFonts w:ascii="Book Antiqua" w:eastAsia="宋体" w:hAnsi="Book Antiqua" w:cs="Times New Roman"/>
          <w:sz w:val="24"/>
          <w:szCs w:val="24"/>
          <w:lang w:eastAsia="zh-CN"/>
        </w:rPr>
        <w:t xml:space="preserve"> K</w:t>
      </w:r>
      <w:r w:rsidR="00713756" w:rsidRPr="00D456E7">
        <w:rPr>
          <w:rFonts w:ascii="Book Antiqua" w:hAnsi="Book Antiqua" w:cs="Times New Roman"/>
          <w:sz w:val="24"/>
          <w:szCs w:val="24"/>
        </w:rPr>
        <w:t xml:space="preserve">, </w:t>
      </w:r>
      <w:proofErr w:type="spellStart"/>
      <w:r w:rsidR="00713756" w:rsidRPr="00D456E7">
        <w:rPr>
          <w:rFonts w:ascii="Book Antiqua" w:hAnsi="Book Antiqua" w:cs="Times New Roman"/>
          <w:sz w:val="24"/>
          <w:szCs w:val="24"/>
        </w:rPr>
        <w:t>Kuromatsu</w:t>
      </w:r>
      <w:proofErr w:type="spellEnd"/>
      <w:r w:rsidR="00B240ED" w:rsidRPr="00D456E7">
        <w:rPr>
          <w:rFonts w:ascii="Book Antiqua" w:eastAsia="宋体" w:hAnsi="Book Antiqua" w:cs="Times New Roman"/>
          <w:sz w:val="24"/>
          <w:szCs w:val="24"/>
          <w:lang w:eastAsia="zh-CN"/>
        </w:rPr>
        <w:t xml:space="preserve"> R</w:t>
      </w:r>
      <w:r w:rsidR="00713756" w:rsidRPr="00D456E7">
        <w:rPr>
          <w:rFonts w:ascii="Book Antiqua" w:hAnsi="Book Antiqua" w:cs="Times New Roman"/>
          <w:sz w:val="24"/>
          <w:szCs w:val="24"/>
        </w:rPr>
        <w:t>, Nomura</w:t>
      </w:r>
      <w:r w:rsidR="00B240ED" w:rsidRPr="00D456E7">
        <w:rPr>
          <w:rFonts w:ascii="Book Antiqua" w:eastAsia="宋体" w:hAnsi="Book Antiqua" w:cs="Times New Roman"/>
          <w:sz w:val="24"/>
          <w:szCs w:val="24"/>
          <w:lang w:eastAsia="zh-CN"/>
        </w:rPr>
        <w:t xml:space="preserve"> Y</w:t>
      </w:r>
      <w:r w:rsidR="00713756" w:rsidRPr="00D456E7">
        <w:rPr>
          <w:rFonts w:ascii="Book Antiqua" w:hAnsi="Book Antiqua" w:cs="Times New Roman"/>
          <w:sz w:val="24"/>
          <w:szCs w:val="24"/>
        </w:rPr>
        <w:t xml:space="preserve">, </w:t>
      </w:r>
      <w:proofErr w:type="spellStart"/>
      <w:r w:rsidR="00713756" w:rsidRPr="00D456E7">
        <w:rPr>
          <w:rFonts w:ascii="Book Antiqua" w:hAnsi="Book Antiqua" w:cs="Times New Roman"/>
          <w:sz w:val="24"/>
          <w:szCs w:val="24"/>
        </w:rPr>
        <w:t>Torimura</w:t>
      </w:r>
      <w:proofErr w:type="spellEnd"/>
      <w:r w:rsidR="00B240ED" w:rsidRPr="00D456E7">
        <w:rPr>
          <w:rFonts w:ascii="Book Antiqua" w:eastAsia="宋体" w:hAnsi="Book Antiqua" w:cs="Times New Roman"/>
          <w:sz w:val="24"/>
          <w:szCs w:val="24"/>
          <w:lang w:eastAsia="zh-CN"/>
        </w:rPr>
        <w:t xml:space="preserve"> T</w:t>
      </w:r>
      <w:r w:rsidR="00ED2908" w:rsidRPr="00D456E7">
        <w:rPr>
          <w:rFonts w:ascii="Book Antiqua" w:eastAsia="宋体" w:hAnsi="Book Antiqua" w:cs="Times New Roman" w:hint="eastAsia"/>
          <w:sz w:val="24"/>
          <w:szCs w:val="24"/>
          <w:lang w:eastAsia="zh-CN"/>
        </w:rPr>
        <w:t xml:space="preserve"> </w:t>
      </w:r>
      <w:r w:rsidR="002B2498" w:rsidRPr="00D456E7">
        <w:rPr>
          <w:rFonts w:ascii="Book Antiqua" w:eastAsia="宋体" w:hAnsi="Book Antiqua" w:cs="Times New Roman" w:hint="eastAsia"/>
          <w:sz w:val="24"/>
          <w:szCs w:val="24"/>
          <w:lang w:eastAsia="zh-CN"/>
        </w:rPr>
        <w:t xml:space="preserve">and </w:t>
      </w:r>
      <w:proofErr w:type="spellStart"/>
      <w:r w:rsidR="00713756" w:rsidRPr="00D456E7">
        <w:rPr>
          <w:rFonts w:ascii="Book Antiqua" w:hAnsi="Book Antiqua" w:cs="Times New Roman"/>
          <w:sz w:val="24"/>
          <w:szCs w:val="24"/>
        </w:rPr>
        <w:t>Akagi</w:t>
      </w:r>
      <w:proofErr w:type="spellEnd"/>
      <w:r w:rsidR="00713756" w:rsidRPr="00D456E7">
        <w:rPr>
          <w:rFonts w:ascii="Book Antiqua" w:hAnsi="Book Antiqua" w:cs="Times New Roman"/>
          <w:sz w:val="24"/>
          <w:szCs w:val="24"/>
        </w:rPr>
        <w:t xml:space="preserve"> </w:t>
      </w:r>
      <w:r w:rsidR="00B240ED" w:rsidRPr="00D456E7">
        <w:rPr>
          <w:rFonts w:ascii="Book Antiqua" w:eastAsia="宋体" w:hAnsi="Book Antiqua" w:cs="Times New Roman"/>
          <w:sz w:val="24"/>
          <w:szCs w:val="24"/>
          <w:lang w:eastAsia="zh-CN"/>
        </w:rPr>
        <w:t xml:space="preserve">Y </w:t>
      </w:r>
      <w:r w:rsidR="00713756" w:rsidRPr="00D456E7">
        <w:rPr>
          <w:rFonts w:ascii="Book Antiqua" w:hAnsi="Book Antiqua" w:cs="Times New Roman"/>
          <w:sz w:val="24"/>
          <w:szCs w:val="24"/>
        </w:rPr>
        <w:t>contributed to the d</w:t>
      </w:r>
      <w:r w:rsidRPr="00D456E7">
        <w:rPr>
          <w:rFonts w:ascii="Book Antiqua" w:hAnsi="Book Antiqua" w:cs="Times New Roman"/>
          <w:sz w:val="24"/>
          <w:szCs w:val="24"/>
        </w:rPr>
        <w:t xml:space="preserve">rafting </w:t>
      </w:r>
      <w:r w:rsidR="00713756" w:rsidRPr="00D456E7">
        <w:rPr>
          <w:rFonts w:ascii="Book Antiqua" w:hAnsi="Book Antiqua" w:cs="Times New Roman"/>
          <w:sz w:val="24"/>
          <w:szCs w:val="24"/>
        </w:rPr>
        <w:t xml:space="preserve">of </w:t>
      </w:r>
      <w:r w:rsidRPr="00D456E7">
        <w:rPr>
          <w:rFonts w:ascii="Book Antiqua" w:hAnsi="Book Antiqua" w:cs="Times New Roman"/>
          <w:sz w:val="24"/>
          <w:szCs w:val="24"/>
        </w:rPr>
        <w:t>the work or revising it critically for important intellectual content</w:t>
      </w:r>
      <w:r w:rsidR="00B240ED" w:rsidRPr="00D456E7">
        <w:rPr>
          <w:rFonts w:ascii="Book Antiqua" w:eastAsia="宋体" w:hAnsi="Book Antiqua" w:cs="Times New Roman"/>
          <w:sz w:val="24"/>
          <w:szCs w:val="24"/>
          <w:lang w:eastAsia="zh-CN"/>
        </w:rPr>
        <w:t>;</w:t>
      </w:r>
      <w:r w:rsidR="00713756" w:rsidRPr="00D456E7">
        <w:rPr>
          <w:rFonts w:ascii="Book Antiqua" w:hAnsi="Book Antiqua" w:cs="Times New Roman"/>
          <w:sz w:val="24"/>
          <w:szCs w:val="24"/>
        </w:rPr>
        <w:t xml:space="preserve"> </w:t>
      </w:r>
      <w:r w:rsidR="00B240ED" w:rsidRPr="00D456E7">
        <w:rPr>
          <w:rFonts w:ascii="Book Antiqua" w:hAnsi="Book Antiqua" w:cs="Times New Roman"/>
          <w:sz w:val="24"/>
          <w:szCs w:val="24"/>
        </w:rPr>
        <w:t>a</w:t>
      </w:r>
      <w:r w:rsidR="00713756" w:rsidRPr="00D456E7">
        <w:rPr>
          <w:rFonts w:ascii="Book Antiqua" w:hAnsi="Book Antiqua" w:cs="Times New Roman"/>
          <w:sz w:val="24"/>
          <w:szCs w:val="24"/>
        </w:rPr>
        <w:t>ll authors provided f</w:t>
      </w:r>
      <w:r w:rsidRPr="00D456E7">
        <w:rPr>
          <w:rFonts w:ascii="Book Antiqua" w:hAnsi="Book Antiqua" w:cs="Times New Roman"/>
          <w:sz w:val="24"/>
          <w:szCs w:val="24"/>
        </w:rPr>
        <w:t xml:space="preserve">inal approval of the version to be </w:t>
      </w:r>
      <w:r w:rsidR="00713756" w:rsidRPr="00D456E7">
        <w:rPr>
          <w:rFonts w:ascii="Book Antiqua" w:hAnsi="Book Antiqua" w:cs="Times New Roman"/>
          <w:sz w:val="24"/>
          <w:szCs w:val="24"/>
        </w:rPr>
        <w:t>published and agree</w:t>
      </w:r>
      <w:r w:rsidRPr="00D456E7">
        <w:rPr>
          <w:rFonts w:ascii="Book Antiqua" w:hAnsi="Book Antiqua" w:cs="Times New Roman"/>
          <w:sz w:val="24"/>
          <w:szCs w:val="24"/>
        </w:rPr>
        <w:t xml:space="preserve"> to be accountable for all aspects of the work in ensuring that questions related to the accuracy or integrity of any part of the work are appropriately investigated and resolved</w:t>
      </w:r>
      <w:r w:rsidR="00713756" w:rsidRPr="00D456E7">
        <w:rPr>
          <w:rFonts w:ascii="Book Antiqua" w:hAnsi="Book Antiqua" w:cs="Times New Roman"/>
          <w:sz w:val="24"/>
          <w:szCs w:val="24"/>
        </w:rPr>
        <w:t>.</w:t>
      </w:r>
    </w:p>
    <w:p w14:paraId="75F371F8" w14:textId="77777777" w:rsidR="00E84C4E" w:rsidRPr="00D456E7" w:rsidRDefault="00E84C4E"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79AC4A4C" w14:textId="0886D9B8" w:rsidR="0003774B" w:rsidRPr="00D456E7" w:rsidRDefault="0003774B"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 xml:space="preserve">Informed consent statement: </w:t>
      </w:r>
      <w:r w:rsidRPr="00D456E7">
        <w:rPr>
          <w:rFonts w:ascii="Book Antiqua" w:hAnsi="Book Antiqua" w:cs="Times New Roman"/>
          <w:sz w:val="24"/>
          <w:szCs w:val="24"/>
        </w:rPr>
        <w:t>This is a retrospective study, as we are taking personal information measures, there is no possibility of suffering disadvantages.</w:t>
      </w:r>
    </w:p>
    <w:p w14:paraId="385B2CC7" w14:textId="77777777" w:rsidR="00E84C4E" w:rsidRPr="00D456E7" w:rsidRDefault="00E84C4E"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53211A84" w14:textId="3715D825" w:rsidR="0003774B" w:rsidRPr="00D456E7" w:rsidRDefault="0003774B" w:rsidP="00060059">
      <w:pPr>
        <w:kinsoku w:val="0"/>
        <w:overflowPunct w:val="0"/>
        <w:autoSpaceDE w:val="0"/>
        <w:autoSpaceDN w:val="0"/>
        <w:adjustRightInd w:val="0"/>
        <w:snapToGrid w:val="0"/>
        <w:spacing w:line="360" w:lineRule="auto"/>
        <w:rPr>
          <w:rFonts w:ascii="Book Antiqua" w:hAnsi="Book Antiqua" w:cs="Times New Roman"/>
          <w:sz w:val="24"/>
          <w:szCs w:val="24"/>
        </w:rPr>
      </w:pPr>
      <w:bookmarkStart w:id="11" w:name="_Hlk488243727"/>
      <w:r w:rsidRPr="00D456E7">
        <w:rPr>
          <w:rFonts w:ascii="Book Antiqua" w:hAnsi="Book Antiqua" w:cs="Times New Roman"/>
          <w:b/>
          <w:sz w:val="24"/>
          <w:szCs w:val="24"/>
        </w:rPr>
        <w:t>Conflict-of-interest</w:t>
      </w:r>
      <w:bookmarkEnd w:id="11"/>
      <w:r w:rsidRPr="00D456E7">
        <w:rPr>
          <w:rFonts w:ascii="Book Antiqua" w:hAnsi="Book Antiqua" w:cs="Times New Roman"/>
          <w:b/>
          <w:sz w:val="24"/>
          <w:szCs w:val="24"/>
        </w:rPr>
        <w:t xml:space="preserve"> statement:</w:t>
      </w:r>
      <w:r w:rsidR="00E25AD9" w:rsidRPr="00D456E7">
        <w:rPr>
          <w:rFonts w:ascii="Book Antiqua" w:hAnsi="Book Antiqua" w:cs="Times New Roman"/>
          <w:sz w:val="24"/>
          <w:szCs w:val="24"/>
        </w:rPr>
        <w:t xml:space="preserve"> No </w:t>
      </w:r>
      <w:r w:rsidR="002B2498" w:rsidRPr="00D456E7">
        <w:rPr>
          <w:rFonts w:ascii="Book Antiqua" w:hAnsi="Book Antiqua" w:cs="Times New Roman"/>
          <w:sz w:val="24"/>
          <w:szCs w:val="24"/>
        </w:rPr>
        <w:t>c</w:t>
      </w:r>
      <w:r w:rsidR="00E25AD9" w:rsidRPr="00D456E7">
        <w:rPr>
          <w:rFonts w:ascii="Book Antiqua" w:hAnsi="Book Antiqua" w:cs="Times New Roman"/>
          <w:sz w:val="24"/>
          <w:szCs w:val="24"/>
        </w:rPr>
        <w:t xml:space="preserve">onflict-of-interest </w:t>
      </w:r>
      <w:r w:rsidR="00A15480" w:rsidRPr="00D456E7">
        <w:rPr>
          <w:rFonts w:ascii="Book Antiqua" w:eastAsia="宋体" w:hAnsi="Book Antiqua" w:cs="Times New Roman"/>
          <w:sz w:val="24"/>
          <w:szCs w:val="24"/>
          <w:lang w:eastAsia="zh-CN"/>
        </w:rPr>
        <w:t>was</w:t>
      </w:r>
      <w:r w:rsidR="00E25AD9" w:rsidRPr="00D456E7">
        <w:rPr>
          <w:rFonts w:ascii="Book Antiqua" w:hAnsi="Book Antiqua" w:cs="Times New Roman"/>
          <w:sz w:val="24"/>
          <w:szCs w:val="24"/>
        </w:rPr>
        <w:t xml:space="preserve"> available.</w:t>
      </w:r>
    </w:p>
    <w:p w14:paraId="1EE0E504" w14:textId="77777777" w:rsidR="00060059" w:rsidRPr="00D456E7" w:rsidRDefault="00060059"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C281E2E" w14:textId="1E82E6E7" w:rsidR="00B240ED" w:rsidRPr="00D456E7" w:rsidRDefault="00B240ED"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eastAsia="宋体" w:hAnsi="Book Antiqua" w:cs="Arial Unicode MS"/>
          <w:b/>
          <w:sz w:val="24"/>
          <w:szCs w:val="24"/>
          <w:lang w:eastAsia="zh-CN"/>
        </w:rPr>
        <w:t>Open</w:t>
      </w:r>
      <w:r w:rsidR="00A15480" w:rsidRPr="00D456E7">
        <w:rPr>
          <w:rFonts w:ascii="Book Antiqua" w:eastAsia="宋体" w:hAnsi="Book Antiqua" w:cs="Arial Unicode MS" w:hint="eastAsia"/>
          <w:b/>
          <w:sz w:val="24"/>
          <w:szCs w:val="24"/>
          <w:lang w:eastAsia="zh-CN"/>
        </w:rPr>
        <w:t>-</w:t>
      </w:r>
      <w:r w:rsidR="00A15480" w:rsidRPr="00D456E7">
        <w:rPr>
          <w:rFonts w:ascii="Book Antiqua" w:eastAsia="宋体" w:hAnsi="Book Antiqua" w:cs="Arial Unicode MS"/>
          <w:b/>
          <w:sz w:val="24"/>
          <w:szCs w:val="24"/>
          <w:lang w:eastAsia="zh-CN"/>
        </w:rPr>
        <w:t>A</w:t>
      </w:r>
      <w:r w:rsidRPr="00D456E7">
        <w:rPr>
          <w:rFonts w:ascii="Book Antiqua" w:eastAsia="宋体" w:hAnsi="Book Antiqua" w:cs="Arial Unicode MS"/>
          <w:b/>
          <w:sz w:val="24"/>
          <w:szCs w:val="24"/>
          <w:lang w:eastAsia="zh-CN"/>
        </w:rPr>
        <w:t xml:space="preserve">ccess: </w:t>
      </w:r>
      <w:r w:rsidRPr="00D456E7">
        <w:rPr>
          <w:rFonts w:ascii="Book Antiqua" w:eastAsia="宋体" w:hAnsi="Book Antiqua" w:cs="Arial Unicode MS"/>
          <w:sz w:val="24"/>
          <w:szCs w:val="24"/>
          <w:lang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1AA3BA" w14:textId="77777777" w:rsidR="00B240ED" w:rsidRPr="00D456E7" w:rsidRDefault="00B240ED" w:rsidP="00060059">
      <w:pPr>
        <w:shd w:val="clear" w:color="auto" w:fill="FFFFFF" w:themeFill="background1"/>
        <w:spacing w:line="360" w:lineRule="auto"/>
        <w:rPr>
          <w:rFonts w:ascii="Book Antiqua" w:eastAsia="宋体" w:hAnsi="Book Antiqua" w:cs="Arial Unicode MS"/>
          <w:b/>
          <w:sz w:val="24"/>
          <w:szCs w:val="24"/>
          <w:lang w:eastAsia="zh-CN"/>
        </w:rPr>
      </w:pPr>
    </w:p>
    <w:p w14:paraId="0B07E852" w14:textId="77777777" w:rsidR="00B240ED" w:rsidRPr="00D456E7" w:rsidRDefault="00B240ED" w:rsidP="00060059">
      <w:pPr>
        <w:shd w:val="clear" w:color="auto" w:fill="FFFFFF" w:themeFill="background1"/>
        <w:spacing w:line="360" w:lineRule="auto"/>
        <w:rPr>
          <w:rFonts w:ascii="Book Antiqua" w:eastAsia="宋体" w:hAnsi="Book Antiqua" w:cs="Arial Unicode MS"/>
          <w:sz w:val="24"/>
          <w:szCs w:val="24"/>
          <w:lang w:eastAsia="zh-CN"/>
        </w:rPr>
      </w:pPr>
      <w:r w:rsidRPr="00D456E7">
        <w:rPr>
          <w:rFonts w:ascii="Book Antiqua" w:hAnsi="Book Antiqua" w:cs="Arial Unicode MS"/>
          <w:b/>
          <w:sz w:val="24"/>
          <w:szCs w:val="24"/>
        </w:rPr>
        <w:t xml:space="preserve">Manuscript source: </w:t>
      </w:r>
      <w:r w:rsidRPr="00D456E7">
        <w:rPr>
          <w:rFonts w:ascii="Book Antiqua" w:hAnsi="Book Antiqua" w:cs="Arial Unicode MS"/>
          <w:sz w:val="24"/>
          <w:szCs w:val="24"/>
        </w:rPr>
        <w:t>Unsolicited manuscript</w:t>
      </w:r>
    </w:p>
    <w:p w14:paraId="7304E293" w14:textId="77777777" w:rsidR="0003774B" w:rsidRPr="00D456E7" w:rsidRDefault="0003774B"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24B6F27A" w14:textId="0411BFA4" w:rsidR="00B240ED" w:rsidRPr="00D456E7" w:rsidRDefault="00BD1D01" w:rsidP="00060059">
      <w:pPr>
        <w:kinsoku w:val="0"/>
        <w:overflowPunct w:val="0"/>
        <w:autoSpaceDE w:val="0"/>
        <w:autoSpaceDN w:val="0"/>
        <w:adjustRightInd w:val="0"/>
        <w:snapToGrid w:val="0"/>
        <w:spacing w:line="360" w:lineRule="auto"/>
        <w:rPr>
          <w:rStyle w:val="Hyperlink"/>
          <w:rFonts w:ascii="Book Antiqua" w:eastAsia="宋体" w:hAnsi="Book Antiqua" w:cs="Times New Roman"/>
          <w:color w:val="auto"/>
          <w:sz w:val="24"/>
          <w:szCs w:val="24"/>
          <w:u w:val="none"/>
          <w:lang w:eastAsia="zh-CN"/>
        </w:rPr>
      </w:pPr>
      <w:r w:rsidRPr="00D456E7">
        <w:rPr>
          <w:rFonts w:ascii="Book Antiqua" w:hAnsi="Book Antiqua" w:cs="Times New Roman"/>
          <w:b/>
          <w:sz w:val="24"/>
          <w:szCs w:val="24"/>
        </w:rPr>
        <w:t>Correspond</w:t>
      </w:r>
      <w:r w:rsidR="00343C0B" w:rsidRPr="00D456E7">
        <w:rPr>
          <w:rFonts w:ascii="Book Antiqua" w:hAnsi="Book Antiqua" w:cs="Times New Roman"/>
          <w:b/>
          <w:sz w:val="24"/>
          <w:szCs w:val="24"/>
        </w:rPr>
        <w:t>ence to</w:t>
      </w:r>
      <w:r w:rsidRPr="00D456E7">
        <w:rPr>
          <w:rFonts w:ascii="Book Antiqua" w:hAnsi="Book Antiqua" w:cs="Times New Roman"/>
          <w:b/>
          <w:sz w:val="24"/>
          <w:szCs w:val="24"/>
        </w:rPr>
        <w:t xml:space="preserve">: </w:t>
      </w:r>
      <w:bookmarkStart w:id="12" w:name="_Hlk488260028"/>
      <w:r w:rsidRPr="00D456E7">
        <w:rPr>
          <w:rFonts w:ascii="Book Antiqua" w:hAnsi="Book Antiqua" w:cs="Times New Roman"/>
          <w:b/>
          <w:sz w:val="24"/>
          <w:szCs w:val="24"/>
        </w:rPr>
        <w:t xml:space="preserve">Sachiko </w:t>
      </w:r>
      <w:proofErr w:type="spellStart"/>
      <w:r w:rsidR="003778DE" w:rsidRPr="00D456E7">
        <w:rPr>
          <w:rFonts w:ascii="Book Antiqua" w:hAnsi="Book Antiqua" w:cs="Times New Roman"/>
          <w:b/>
          <w:sz w:val="24"/>
          <w:szCs w:val="24"/>
        </w:rPr>
        <w:t>Nagasu</w:t>
      </w:r>
      <w:proofErr w:type="spellEnd"/>
      <w:r w:rsidR="007C16FF" w:rsidRPr="00D456E7">
        <w:rPr>
          <w:rFonts w:ascii="Book Antiqua" w:hAnsi="Book Antiqua" w:cs="Times New Roman"/>
          <w:b/>
          <w:sz w:val="24"/>
          <w:szCs w:val="24"/>
        </w:rPr>
        <w:t xml:space="preserve">, </w:t>
      </w:r>
      <w:r w:rsidR="00B240ED" w:rsidRPr="00D456E7">
        <w:rPr>
          <w:rFonts w:ascii="Book Antiqua" w:hAnsi="Book Antiqua" w:cs="Times New Roman"/>
          <w:b/>
          <w:sz w:val="24"/>
          <w:szCs w:val="24"/>
        </w:rPr>
        <w:t>PhD</w:t>
      </w:r>
      <w:r w:rsidR="00B240ED" w:rsidRPr="00D456E7">
        <w:rPr>
          <w:rFonts w:ascii="Book Antiqua" w:hAnsi="Book Antiqua" w:cs="Times New Roman" w:hint="eastAsia"/>
          <w:b/>
          <w:sz w:val="24"/>
          <w:szCs w:val="24"/>
        </w:rPr>
        <w:t xml:space="preserve">, </w:t>
      </w:r>
      <w:r w:rsidRPr="00D456E7">
        <w:rPr>
          <w:rFonts w:ascii="Book Antiqua" w:hAnsi="Book Antiqua" w:cs="Times New Roman"/>
          <w:sz w:val="24"/>
          <w:szCs w:val="24"/>
        </w:rPr>
        <w:t xml:space="preserve">Department of Gastrointestinal Surgery, Kurume University, </w:t>
      </w:r>
      <w:r w:rsidR="00536A57" w:rsidRPr="00D456E7">
        <w:rPr>
          <w:rFonts w:ascii="Book Antiqua" w:hAnsi="Book Antiqua" w:cs="Times New Roman"/>
          <w:sz w:val="24"/>
          <w:szCs w:val="24"/>
        </w:rPr>
        <w:t>67 Asahi-</w:t>
      </w:r>
      <w:proofErr w:type="spellStart"/>
      <w:r w:rsidR="00536A57" w:rsidRPr="00D456E7">
        <w:rPr>
          <w:rFonts w:ascii="Book Antiqua" w:hAnsi="Book Antiqua" w:cs="Times New Roman"/>
          <w:sz w:val="24"/>
          <w:szCs w:val="24"/>
        </w:rPr>
        <w:t>machi</w:t>
      </w:r>
      <w:proofErr w:type="spellEnd"/>
      <w:r w:rsidR="00536A57" w:rsidRPr="00D456E7">
        <w:rPr>
          <w:rFonts w:ascii="Book Antiqua" w:hAnsi="Book Antiqua" w:cs="Times New Roman"/>
          <w:sz w:val="24"/>
          <w:szCs w:val="24"/>
        </w:rPr>
        <w:t xml:space="preserve"> </w:t>
      </w:r>
      <w:r w:rsidRPr="00D456E7">
        <w:rPr>
          <w:rFonts w:ascii="Book Antiqua" w:hAnsi="Book Antiqua" w:cs="Times New Roman"/>
          <w:sz w:val="24"/>
          <w:szCs w:val="24"/>
        </w:rPr>
        <w:t>Kurume, Fukuoka</w:t>
      </w:r>
      <w:r w:rsidR="00B240ED" w:rsidRPr="00D456E7">
        <w:rPr>
          <w:rFonts w:ascii="Book Antiqua" w:eastAsia="宋体" w:hAnsi="Book Antiqua" w:cs="Times New Roman"/>
          <w:sz w:val="24"/>
          <w:szCs w:val="24"/>
          <w:lang w:eastAsia="zh-CN"/>
        </w:rPr>
        <w:t xml:space="preserve"> </w:t>
      </w:r>
      <w:r w:rsidR="00B240ED" w:rsidRPr="00D456E7">
        <w:rPr>
          <w:rFonts w:ascii="Book Antiqua" w:hAnsi="Book Antiqua" w:cs="Times New Roman"/>
          <w:sz w:val="24"/>
          <w:szCs w:val="24"/>
        </w:rPr>
        <w:t>8300011</w:t>
      </w:r>
      <w:r w:rsidRPr="00D456E7">
        <w:rPr>
          <w:rFonts w:ascii="Book Antiqua" w:hAnsi="Book Antiqua" w:cs="Times New Roman"/>
          <w:sz w:val="24"/>
          <w:szCs w:val="24"/>
        </w:rPr>
        <w:t>, Japan</w:t>
      </w:r>
      <w:r w:rsidR="00536A57" w:rsidRPr="00D456E7">
        <w:rPr>
          <w:rFonts w:ascii="Book Antiqua" w:hAnsi="Book Antiqua" w:cs="Times New Roman"/>
          <w:sz w:val="24"/>
          <w:szCs w:val="24"/>
        </w:rPr>
        <w:t>.</w:t>
      </w:r>
      <w:r w:rsidR="00B46AC1" w:rsidRPr="00D456E7">
        <w:rPr>
          <w:rFonts w:ascii="Book Antiqua" w:eastAsia="宋体" w:hAnsi="Book Antiqua" w:cs="Times New Roman"/>
          <w:sz w:val="24"/>
          <w:szCs w:val="24"/>
          <w:lang w:eastAsia="zh-CN"/>
        </w:rPr>
        <w:t xml:space="preserve"> </w:t>
      </w:r>
      <w:hyperlink r:id="rId14" w:history="1">
        <w:r w:rsidR="00190680" w:rsidRPr="00D456E7">
          <w:rPr>
            <w:rStyle w:val="Hyperlink"/>
            <w:rFonts w:ascii="Book Antiqua" w:hAnsi="Book Antiqua" w:cs="Times New Roman"/>
            <w:color w:val="auto"/>
            <w:sz w:val="24"/>
            <w:szCs w:val="24"/>
            <w:u w:val="none"/>
          </w:rPr>
          <w:t>shiraiwa_sachiko@med.kurume-u.ac.jp</w:t>
        </w:r>
      </w:hyperlink>
    </w:p>
    <w:p w14:paraId="4E8BB562" w14:textId="606337B0" w:rsidR="00B240ED" w:rsidRPr="00D456E7" w:rsidRDefault="0005770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b/>
          <w:sz w:val="24"/>
          <w:szCs w:val="24"/>
        </w:rPr>
        <w:t>Telephone:</w:t>
      </w:r>
      <w:r w:rsidR="00FE5FCB" w:rsidRPr="00D456E7">
        <w:rPr>
          <w:rFonts w:ascii="Book Antiqua" w:hAnsi="Book Antiqua" w:cs="Times New Roman"/>
          <w:sz w:val="24"/>
          <w:szCs w:val="24"/>
        </w:rPr>
        <w:t xml:space="preserve"> +81-942-35</w:t>
      </w:r>
      <w:r w:rsidR="004E6CE7" w:rsidRPr="00D456E7">
        <w:rPr>
          <w:rFonts w:ascii="Book Antiqua" w:hAnsi="Book Antiqua" w:cs="Times New Roman"/>
          <w:sz w:val="24"/>
          <w:szCs w:val="24"/>
        </w:rPr>
        <w:t>3311</w:t>
      </w:r>
    </w:p>
    <w:p w14:paraId="1A4BF4DC" w14:textId="43A06E1A" w:rsidR="004E6CE7" w:rsidRPr="00D456E7" w:rsidRDefault="004E6CE7"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Fax</w:t>
      </w:r>
      <w:r w:rsidR="00057708" w:rsidRPr="00D456E7">
        <w:rPr>
          <w:rFonts w:ascii="Book Antiqua" w:hAnsi="Book Antiqua" w:cs="Times New Roman"/>
          <w:b/>
          <w:sz w:val="24"/>
          <w:szCs w:val="24"/>
        </w:rPr>
        <w:t>:</w:t>
      </w:r>
      <w:r w:rsidR="00057708" w:rsidRPr="00D456E7">
        <w:rPr>
          <w:rFonts w:ascii="Book Antiqua" w:hAnsi="Book Antiqua" w:cs="Times New Roman"/>
          <w:sz w:val="24"/>
          <w:szCs w:val="24"/>
        </w:rPr>
        <w:t xml:space="preserve"> </w:t>
      </w:r>
      <w:r w:rsidR="00FE5FCB" w:rsidRPr="00D456E7">
        <w:rPr>
          <w:rFonts w:ascii="Book Antiqua" w:hAnsi="Book Antiqua" w:cs="Times New Roman"/>
          <w:sz w:val="24"/>
          <w:szCs w:val="24"/>
        </w:rPr>
        <w:t>+81-942-32</w:t>
      </w:r>
      <w:r w:rsidRPr="00D456E7">
        <w:rPr>
          <w:rFonts w:ascii="Book Antiqua" w:hAnsi="Book Antiqua" w:cs="Times New Roman"/>
          <w:sz w:val="24"/>
          <w:szCs w:val="24"/>
        </w:rPr>
        <w:t>6278</w:t>
      </w:r>
      <w:bookmarkEnd w:id="12"/>
    </w:p>
    <w:p w14:paraId="04FD4612" w14:textId="65EA6B3D" w:rsidR="00190680" w:rsidRPr="00D456E7" w:rsidRDefault="00190680"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678FA835" w14:textId="5D90E9F8" w:rsidR="00B240ED" w:rsidRPr="00D456E7" w:rsidRDefault="00B240ED" w:rsidP="00060059">
      <w:pPr>
        <w:shd w:val="clear" w:color="auto" w:fill="FFFFFF" w:themeFill="background1"/>
        <w:spacing w:line="360" w:lineRule="auto"/>
        <w:rPr>
          <w:rFonts w:ascii="Book Antiqua" w:hAnsi="Book Antiqua" w:cs="Times New Roman"/>
          <w:sz w:val="24"/>
          <w:szCs w:val="24"/>
          <w:lang w:eastAsia="zh-CN"/>
        </w:rPr>
      </w:pPr>
      <w:r w:rsidRPr="00D456E7">
        <w:rPr>
          <w:rFonts w:ascii="Book Antiqua" w:hAnsi="Book Antiqua"/>
          <w:b/>
          <w:sz w:val="24"/>
          <w:szCs w:val="24"/>
        </w:rPr>
        <w:lastRenderedPageBreak/>
        <w:t>Received:</w:t>
      </w:r>
      <w:r w:rsidRPr="00D456E7">
        <w:rPr>
          <w:rFonts w:ascii="Book Antiqua" w:hAnsi="Book Antiqua"/>
          <w:b/>
          <w:sz w:val="24"/>
          <w:szCs w:val="24"/>
          <w:lang w:eastAsia="zh-CN"/>
        </w:rPr>
        <w:t xml:space="preserve"> </w:t>
      </w:r>
      <w:r w:rsidRPr="00D456E7">
        <w:rPr>
          <w:rFonts w:ascii="Book Antiqua" w:hAnsi="Book Antiqua"/>
          <w:sz w:val="24"/>
          <w:szCs w:val="24"/>
          <w:lang w:eastAsia="zh-CN"/>
        </w:rPr>
        <w:t xml:space="preserve">August </w:t>
      </w:r>
      <w:r w:rsidRPr="00D456E7">
        <w:rPr>
          <w:rFonts w:ascii="Book Antiqua" w:eastAsia="宋体" w:hAnsi="Book Antiqua" w:hint="eastAsia"/>
          <w:sz w:val="24"/>
          <w:szCs w:val="24"/>
          <w:lang w:eastAsia="zh-CN"/>
        </w:rPr>
        <w:t>7</w:t>
      </w:r>
      <w:r w:rsidRPr="00D456E7">
        <w:rPr>
          <w:rFonts w:ascii="Book Antiqua" w:hAnsi="Book Antiqua"/>
          <w:sz w:val="24"/>
          <w:szCs w:val="24"/>
          <w:lang w:eastAsia="zh-CN"/>
        </w:rPr>
        <w:t>, 2017</w:t>
      </w:r>
    </w:p>
    <w:p w14:paraId="0D34E4DB" w14:textId="1F3B1DCC" w:rsidR="00B240ED" w:rsidRPr="00D456E7" w:rsidRDefault="00B240ED" w:rsidP="00060059">
      <w:pPr>
        <w:shd w:val="clear" w:color="auto" w:fill="FFFFFF" w:themeFill="background1"/>
        <w:spacing w:line="360" w:lineRule="auto"/>
        <w:rPr>
          <w:rFonts w:ascii="Book Antiqua" w:hAnsi="Book Antiqua" w:cs="Times New Roman"/>
          <w:b/>
          <w:sz w:val="24"/>
          <w:szCs w:val="24"/>
          <w:lang w:eastAsia="zh-CN"/>
        </w:rPr>
      </w:pPr>
      <w:r w:rsidRPr="00D456E7">
        <w:rPr>
          <w:rFonts w:ascii="Book Antiqua" w:hAnsi="Book Antiqua"/>
          <w:b/>
          <w:sz w:val="24"/>
          <w:szCs w:val="24"/>
        </w:rPr>
        <w:t>Peer-review started:</w:t>
      </w:r>
      <w:r w:rsidRPr="00D456E7">
        <w:rPr>
          <w:sz w:val="24"/>
          <w:szCs w:val="24"/>
        </w:rPr>
        <w:t xml:space="preserve"> </w:t>
      </w:r>
      <w:r w:rsidRPr="00D456E7">
        <w:rPr>
          <w:rFonts w:ascii="Book Antiqua" w:hAnsi="Book Antiqua"/>
          <w:sz w:val="24"/>
          <w:szCs w:val="24"/>
        </w:rPr>
        <w:t>August</w:t>
      </w:r>
      <w:r w:rsidRPr="00D456E7">
        <w:rPr>
          <w:rFonts w:ascii="Book Antiqua" w:eastAsia="宋体" w:hAnsi="Book Antiqua" w:hint="eastAsia"/>
          <w:sz w:val="24"/>
          <w:szCs w:val="24"/>
          <w:lang w:eastAsia="zh-CN"/>
        </w:rPr>
        <w:t xml:space="preserve"> 8</w:t>
      </w:r>
      <w:r w:rsidRPr="00D456E7">
        <w:rPr>
          <w:rFonts w:ascii="Book Antiqua" w:hAnsi="Book Antiqua"/>
          <w:sz w:val="24"/>
          <w:szCs w:val="24"/>
          <w:lang w:eastAsia="zh-CN"/>
        </w:rPr>
        <w:t>, 2017</w:t>
      </w:r>
    </w:p>
    <w:p w14:paraId="413C52BE" w14:textId="3D39433A" w:rsidR="00B240ED" w:rsidRPr="00D456E7" w:rsidRDefault="00B240ED" w:rsidP="00060059">
      <w:pPr>
        <w:shd w:val="clear" w:color="auto" w:fill="FFFFFF" w:themeFill="background1"/>
        <w:spacing w:line="360" w:lineRule="auto"/>
        <w:rPr>
          <w:rFonts w:ascii="Book Antiqua" w:hAnsi="Book Antiqua"/>
          <w:b/>
          <w:sz w:val="24"/>
          <w:szCs w:val="24"/>
        </w:rPr>
      </w:pPr>
      <w:r w:rsidRPr="00D456E7">
        <w:rPr>
          <w:rFonts w:ascii="Book Antiqua" w:hAnsi="Book Antiqua"/>
          <w:b/>
          <w:sz w:val="24"/>
          <w:szCs w:val="24"/>
        </w:rPr>
        <w:t>First decision:</w:t>
      </w:r>
      <w:r w:rsidRPr="00D456E7">
        <w:rPr>
          <w:rFonts w:ascii="Book Antiqua" w:hAnsi="Book Antiqua"/>
          <w:sz w:val="24"/>
          <w:szCs w:val="24"/>
        </w:rPr>
        <w:t xml:space="preserve"> </w:t>
      </w:r>
      <w:bookmarkStart w:id="13" w:name="OLE_LINK1"/>
      <w:bookmarkStart w:id="14" w:name="OLE_LINK2"/>
      <w:r w:rsidR="00A15480" w:rsidRPr="00D456E7">
        <w:rPr>
          <w:rFonts w:ascii="Book Antiqua" w:hAnsi="Book Antiqua"/>
          <w:sz w:val="24"/>
          <w:szCs w:val="24"/>
        </w:rPr>
        <w:t>S</w:t>
      </w:r>
      <w:r w:rsidRPr="00D456E7">
        <w:rPr>
          <w:rFonts w:ascii="Book Antiqua" w:hAnsi="Book Antiqua"/>
          <w:sz w:val="24"/>
          <w:szCs w:val="24"/>
        </w:rPr>
        <w:t>eptember</w:t>
      </w:r>
      <w:r w:rsidR="00A15480" w:rsidRPr="00D456E7">
        <w:rPr>
          <w:rFonts w:ascii="Book Antiqua" w:eastAsia="宋体" w:hAnsi="Book Antiqua" w:hint="eastAsia"/>
          <w:sz w:val="24"/>
          <w:szCs w:val="24"/>
          <w:lang w:eastAsia="zh-CN"/>
        </w:rPr>
        <w:t xml:space="preserve"> 7</w:t>
      </w:r>
      <w:bookmarkEnd w:id="13"/>
      <w:bookmarkEnd w:id="14"/>
      <w:r w:rsidRPr="00D456E7">
        <w:rPr>
          <w:rFonts w:ascii="Book Antiqua" w:hAnsi="Book Antiqua"/>
          <w:sz w:val="24"/>
          <w:szCs w:val="24"/>
          <w:lang w:eastAsia="zh-CN"/>
        </w:rPr>
        <w:t>, 2017</w:t>
      </w:r>
    </w:p>
    <w:p w14:paraId="423F0ACE" w14:textId="7A5D8D9B" w:rsidR="00B240ED" w:rsidRPr="00D456E7" w:rsidRDefault="00B240ED" w:rsidP="00060059">
      <w:pPr>
        <w:shd w:val="clear" w:color="auto" w:fill="FFFFFF" w:themeFill="background1"/>
        <w:spacing w:line="360" w:lineRule="auto"/>
        <w:rPr>
          <w:rFonts w:ascii="Book Antiqua" w:hAnsi="Book Antiqua"/>
          <w:b/>
          <w:sz w:val="24"/>
          <w:szCs w:val="24"/>
          <w:lang w:eastAsia="zh-CN"/>
        </w:rPr>
      </w:pPr>
      <w:r w:rsidRPr="00D456E7">
        <w:rPr>
          <w:rFonts w:ascii="Book Antiqua" w:hAnsi="Book Antiqua"/>
          <w:b/>
          <w:sz w:val="24"/>
          <w:szCs w:val="24"/>
        </w:rPr>
        <w:t xml:space="preserve">Revised: </w:t>
      </w:r>
      <w:r w:rsidRPr="00D456E7">
        <w:rPr>
          <w:rFonts w:ascii="Book Antiqua" w:eastAsia="宋体" w:hAnsi="Book Antiqua"/>
          <w:sz w:val="24"/>
          <w:szCs w:val="24"/>
          <w:lang w:eastAsia="zh-CN"/>
        </w:rPr>
        <w:t>September</w:t>
      </w:r>
      <w:r w:rsidRPr="00D456E7">
        <w:rPr>
          <w:rFonts w:ascii="Book Antiqua" w:hAnsi="Book Antiqua"/>
          <w:sz w:val="24"/>
          <w:szCs w:val="24"/>
          <w:lang w:eastAsia="zh-CN"/>
        </w:rPr>
        <w:t xml:space="preserve"> </w:t>
      </w:r>
      <w:r w:rsidRPr="00D456E7">
        <w:rPr>
          <w:rFonts w:ascii="Book Antiqua" w:eastAsia="宋体" w:hAnsi="Book Antiqua" w:hint="eastAsia"/>
          <w:sz w:val="24"/>
          <w:szCs w:val="24"/>
          <w:lang w:eastAsia="zh-CN"/>
        </w:rPr>
        <w:t>1</w:t>
      </w:r>
      <w:r w:rsidR="00A15480" w:rsidRPr="00D456E7">
        <w:rPr>
          <w:rFonts w:ascii="Book Antiqua" w:eastAsia="宋体" w:hAnsi="Book Antiqua" w:hint="eastAsia"/>
          <w:sz w:val="24"/>
          <w:szCs w:val="24"/>
          <w:lang w:eastAsia="zh-CN"/>
        </w:rPr>
        <w:t>8</w:t>
      </w:r>
      <w:r w:rsidRPr="00D456E7">
        <w:rPr>
          <w:rFonts w:ascii="Book Antiqua" w:hAnsi="Book Antiqua"/>
          <w:sz w:val="24"/>
          <w:szCs w:val="24"/>
          <w:lang w:eastAsia="zh-CN"/>
        </w:rPr>
        <w:t>, 2017</w:t>
      </w:r>
    </w:p>
    <w:p w14:paraId="078E5B21" w14:textId="4DCCE452" w:rsidR="00B240ED" w:rsidRPr="00D456E7" w:rsidRDefault="00B240ED" w:rsidP="00060059">
      <w:pPr>
        <w:shd w:val="clear" w:color="auto" w:fill="FFFFFF" w:themeFill="background1"/>
        <w:tabs>
          <w:tab w:val="left" w:pos="1755"/>
        </w:tabs>
        <w:spacing w:line="360" w:lineRule="auto"/>
        <w:rPr>
          <w:rFonts w:ascii="Book Antiqua" w:eastAsia="宋体" w:hAnsi="Book Antiqua"/>
          <w:b/>
          <w:sz w:val="24"/>
          <w:szCs w:val="24"/>
          <w:lang w:eastAsia="zh-CN"/>
        </w:rPr>
      </w:pPr>
      <w:r w:rsidRPr="00D456E7">
        <w:rPr>
          <w:rFonts w:ascii="Book Antiqua" w:hAnsi="Book Antiqua"/>
          <w:b/>
          <w:sz w:val="24"/>
          <w:szCs w:val="24"/>
        </w:rPr>
        <w:t>Accepted:</w:t>
      </w:r>
      <w:ins w:id="15" w:author="Author">
        <w:r w:rsidR="00CC2B3B">
          <w:rPr>
            <w:rFonts w:ascii="Book Antiqua" w:hAnsi="Book Antiqua" w:hint="eastAsia"/>
            <w:b/>
            <w:sz w:val="24"/>
            <w:szCs w:val="24"/>
            <w:lang w:eastAsia="zh-CN"/>
          </w:rPr>
          <w:t xml:space="preserve"> </w:t>
        </w:r>
        <w:r w:rsidR="00CC2B3B">
          <w:rPr>
            <w:rFonts w:ascii="Book Antiqua" w:hAnsi="Book Antiqua"/>
            <w:b/>
            <w:sz w:val="24"/>
            <w:szCs w:val="24"/>
            <w:lang w:eastAsia="zh-CN"/>
          </w:rPr>
          <w:t>November 25, 2017</w:t>
        </w:r>
      </w:ins>
    </w:p>
    <w:p w14:paraId="7B4AAFBE" w14:textId="77777777" w:rsidR="00B240ED" w:rsidRPr="00D456E7" w:rsidRDefault="00B240ED" w:rsidP="00060059">
      <w:pPr>
        <w:shd w:val="clear" w:color="auto" w:fill="FFFFFF" w:themeFill="background1"/>
        <w:spacing w:line="360" w:lineRule="auto"/>
        <w:rPr>
          <w:rFonts w:ascii="Book Antiqua" w:hAnsi="Book Antiqua"/>
          <w:b/>
          <w:sz w:val="24"/>
          <w:szCs w:val="24"/>
        </w:rPr>
      </w:pPr>
      <w:r w:rsidRPr="00D456E7">
        <w:rPr>
          <w:rFonts w:ascii="Book Antiqua" w:hAnsi="Book Antiqua"/>
          <w:b/>
          <w:sz w:val="24"/>
          <w:szCs w:val="24"/>
        </w:rPr>
        <w:t>Article in press:</w:t>
      </w:r>
    </w:p>
    <w:p w14:paraId="7B44F30C" w14:textId="77777777" w:rsidR="00B240ED" w:rsidRPr="00D456E7" w:rsidRDefault="00B240ED" w:rsidP="00060059">
      <w:pPr>
        <w:shd w:val="clear" w:color="auto" w:fill="FFFFFF" w:themeFill="background1"/>
        <w:spacing w:line="360" w:lineRule="auto"/>
        <w:rPr>
          <w:rFonts w:ascii="Book Antiqua" w:hAnsi="Book Antiqua"/>
          <w:b/>
          <w:sz w:val="24"/>
          <w:szCs w:val="24"/>
        </w:rPr>
      </w:pPr>
      <w:r w:rsidRPr="00D456E7">
        <w:rPr>
          <w:rFonts w:ascii="Book Antiqua" w:hAnsi="Book Antiqua"/>
          <w:b/>
          <w:sz w:val="24"/>
          <w:szCs w:val="24"/>
        </w:rPr>
        <w:t>Published online:</w:t>
      </w:r>
    </w:p>
    <w:p w14:paraId="6D20F4F9" w14:textId="7406F241" w:rsidR="00441DF4" w:rsidRPr="00D456E7" w:rsidRDefault="00441DF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4988A09F" w14:textId="44A35816" w:rsidR="00063544" w:rsidRPr="00D456E7" w:rsidRDefault="0006354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49772732" w14:textId="25BE4347" w:rsidR="00063544" w:rsidRPr="00D456E7" w:rsidRDefault="0006354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0F27C7F9" w14:textId="77777777" w:rsidR="00625F0A" w:rsidRPr="00D456E7" w:rsidRDefault="00625F0A"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4355F9FF" w14:textId="1899517F" w:rsidR="00063544" w:rsidRPr="00D456E7" w:rsidRDefault="0006354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4CD820F8" w14:textId="67750F20" w:rsidR="00063544" w:rsidRPr="00D456E7" w:rsidRDefault="0006354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5066268A" w14:textId="3B09E7E6" w:rsidR="00287617" w:rsidRPr="00D456E7" w:rsidRDefault="00287617"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06122791" w14:textId="6F859253" w:rsidR="003630F9" w:rsidRPr="00D456E7" w:rsidRDefault="003630F9"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724B7E66" w14:textId="77777777" w:rsidR="003630F9" w:rsidRPr="00D456E7" w:rsidRDefault="003630F9"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6054AE8"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18540EF0" w14:textId="77777777" w:rsidR="00A15480" w:rsidRPr="00D456E7" w:rsidRDefault="00A15480"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6BCDCCE0" w14:textId="77777777" w:rsidR="00A15480" w:rsidRPr="00D456E7" w:rsidRDefault="00A15480"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4CFC70E6" w14:textId="77777777" w:rsidR="00ED5A34" w:rsidRPr="00D456E7" w:rsidRDefault="00ED5A34"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7FD834B1" w14:textId="77777777" w:rsidR="00060059" w:rsidRPr="00D456E7" w:rsidRDefault="00060059"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246A54ED" w14:textId="1857556E" w:rsidR="00060059" w:rsidRPr="00D456E7" w:rsidRDefault="00060059"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62C27CBC" w14:textId="77777777" w:rsidR="00240528" w:rsidRPr="00D456E7" w:rsidRDefault="00240528" w:rsidP="00060059">
      <w:pPr>
        <w:pStyle w:val="Heading1"/>
        <w:kinsoku w:val="0"/>
        <w:overflowPunct w:val="0"/>
        <w:autoSpaceDE w:val="0"/>
        <w:autoSpaceDN w:val="0"/>
        <w:adjustRightInd w:val="0"/>
        <w:snapToGrid w:val="0"/>
        <w:spacing w:line="360" w:lineRule="auto"/>
        <w:rPr>
          <w:rFonts w:asciiTheme="minorHAnsi" w:eastAsia="宋体" w:hAnsiTheme="minorHAnsi" w:cstheme="minorBidi"/>
          <w:sz w:val="24"/>
          <w:lang w:eastAsia="zh-CN"/>
        </w:rPr>
      </w:pPr>
    </w:p>
    <w:p w14:paraId="7CACA240" w14:textId="77777777" w:rsidR="00FE5FCB" w:rsidRPr="00D456E7" w:rsidRDefault="00FE5FCB" w:rsidP="00FE5FCB">
      <w:pPr>
        <w:rPr>
          <w:rFonts w:eastAsia="宋体"/>
          <w:sz w:val="24"/>
          <w:szCs w:val="24"/>
          <w:lang w:eastAsia="zh-CN"/>
        </w:rPr>
      </w:pPr>
    </w:p>
    <w:p w14:paraId="05D9640B" w14:textId="77777777" w:rsidR="00FE5FCB" w:rsidRPr="00D456E7" w:rsidRDefault="00FE5FCB" w:rsidP="00FE5FCB">
      <w:pPr>
        <w:rPr>
          <w:rFonts w:eastAsia="宋体"/>
          <w:sz w:val="24"/>
          <w:szCs w:val="24"/>
          <w:lang w:eastAsia="zh-CN"/>
        </w:rPr>
      </w:pPr>
    </w:p>
    <w:p w14:paraId="7FDFB7F5" w14:textId="77777777" w:rsidR="00FE5FCB" w:rsidRPr="00D456E7" w:rsidRDefault="00FE5FCB" w:rsidP="00FE5FCB">
      <w:pPr>
        <w:rPr>
          <w:rFonts w:eastAsia="宋体"/>
          <w:sz w:val="24"/>
          <w:szCs w:val="24"/>
          <w:lang w:eastAsia="zh-CN"/>
        </w:rPr>
      </w:pPr>
    </w:p>
    <w:p w14:paraId="44A13A86" w14:textId="77777777" w:rsidR="00FE5FCB" w:rsidRPr="00D456E7" w:rsidRDefault="00FE5FCB" w:rsidP="00FE5FCB">
      <w:pPr>
        <w:rPr>
          <w:rFonts w:eastAsia="宋体"/>
          <w:sz w:val="24"/>
          <w:szCs w:val="24"/>
          <w:lang w:eastAsia="zh-CN"/>
        </w:rPr>
      </w:pPr>
    </w:p>
    <w:p w14:paraId="784EFE91" w14:textId="77777777" w:rsidR="00FE5FCB" w:rsidRPr="00D456E7" w:rsidRDefault="00FE5FCB" w:rsidP="00FE5FCB">
      <w:pPr>
        <w:rPr>
          <w:rFonts w:eastAsia="宋体"/>
          <w:sz w:val="24"/>
          <w:szCs w:val="24"/>
          <w:lang w:eastAsia="zh-CN"/>
        </w:rPr>
      </w:pPr>
    </w:p>
    <w:p w14:paraId="0989035B" w14:textId="77777777" w:rsidR="00FE5FCB" w:rsidRPr="00D456E7" w:rsidRDefault="00FE5FCB" w:rsidP="00FE5FCB">
      <w:pPr>
        <w:rPr>
          <w:rFonts w:eastAsia="宋体"/>
          <w:sz w:val="24"/>
          <w:szCs w:val="24"/>
          <w:lang w:eastAsia="zh-CN"/>
        </w:rPr>
      </w:pPr>
    </w:p>
    <w:p w14:paraId="0A9199A3" w14:textId="6B72786E" w:rsidR="00A8766E" w:rsidRPr="00D456E7" w:rsidRDefault="00A8766E" w:rsidP="00060059">
      <w:pPr>
        <w:pStyle w:val="Heading1"/>
        <w:kinsoku w:val="0"/>
        <w:overflowPunct w:val="0"/>
        <w:autoSpaceDE w:val="0"/>
        <w:autoSpaceDN w:val="0"/>
        <w:adjustRightInd w:val="0"/>
        <w:snapToGrid w:val="0"/>
        <w:spacing w:line="360" w:lineRule="auto"/>
        <w:rPr>
          <w:rFonts w:ascii="Book Antiqua" w:hAnsi="Book Antiqua" w:cs="Times New Roman"/>
          <w:b/>
          <w:sz w:val="24"/>
        </w:rPr>
      </w:pPr>
      <w:r w:rsidRPr="00D456E7">
        <w:rPr>
          <w:rFonts w:ascii="Book Antiqua" w:hAnsi="Book Antiqua" w:cs="Times New Roman"/>
          <w:b/>
          <w:sz w:val="24"/>
        </w:rPr>
        <w:lastRenderedPageBreak/>
        <w:t>Abstract</w:t>
      </w:r>
    </w:p>
    <w:p w14:paraId="0EBFB133" w14:textId="6A655C82" w:rsidR="004306A3" w:rsidRPr="00D456E7" w:rsidRDefault="006F5E1D"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eastAsia="宋体" w:hAnsi="Book Antiqua" w:cs="Times New Roman" w:hint="eastAsia"/>
          <w:sz w:val="24"/>
          <w:szCs w:val="24"/>
          <w:lang w:eastAsia="zh-CN"/>
        </w:rPr>
        <w:t>We</w:t>
      </w:r>
      <w:r w:rsidR="007A112C" w:rsidRPr="00D456E7">
        <w:rPr>
          <w:rFonts w:ascii="Book Antiqua" w:hAnsi="Book Antiqua" w:cs="Times New Roman"/>
          <w:sz w:val="24"/>
          <w:szCs w:val="24"/>
        </w:rPr>
        <w:t xml:space="preserve"> </w:t>
      </w:r>
      <w:r w:rsidR="00247868" w:rsidRPr="00D456E7">
        <w:rPr>
          <w:rFonts w:ascii="Book Antiqua" w:hAnsi="Book Antiqua" w:cs="Times New Roman"/>
          <w:sz w:val="24"/>
          <w:szCs w:val="24"/>
        </w:rPr>
        <w:t xml:space="preserve">review </w:t>
      </w:r>
      <w:r w:rsidR="00980B3D" w:rsidRPr="00D456E7">
        <w:rPr>
          <w:rFonts w:ascii="Book Antiqua" w:hAnsi="Book Antiqua" w:cs="Times New Roman"/>
          <w:sz w:val="24"/>
          <w:szCs w:val="24"/>
        </w:rPr>
        <w:t>6 cases</w:t>
      </w:r>
      <w:r w:rsidR="007A112C" w:rsidRPr="00D456E7">
        <w:rPr>
          <w:rFonts w:ascii="Book Antiqua" w:hAnsi="Book Antiqua" w:cs="Times New Roman"/>
          <w:sz w:val="24"/>
          <w:szCs w:val="24"/>
        </w:rPr>
        <w:t xml:space="preserve"> </w:t>
      </w:r>
      <w:r w:rsidR="002679F0" w:rsidRPr="00D456E7">
        <w:rPr>
          <w:rFonts w:ascii="Book Antiqua" w:hAnsi="Book Antiqua" w:cs="Times New Roman"/>
          <w:sz w:val="24"/>
          <w:szCs w:val="24"/>
        </w:rPr>
        <w:t>of diaphragm</w:t>
      </w:r>
      <w:r w:rsidR="005B71B0" w:rsidRPr="00D456E7">
        <w:rPr>
          <w:rFonts w:ascii="Book Antiqua" w:hAnsi="Book Antiqua" w:cs="Times New Roman"/>
          <w:sz w:val="24"/>
          <w:szCs w:val="24"/>
        </w:rPr>
        <w:t>atic</w:t>
      </w:r>
      <w:r w:rsidR="002679F0" w:rsidRPr="00D456E7">
        <w:rPr>
          <w:rFonts w:ascii="Book Antiqua" w:hAnsi="Book Antiqua" w:cs="Times New Roman"/>
          <w:sz w:val="24"/>
          <w:szCs w:val="24"/>
        </w:rPr>
        <w:t xml:space="preserve"> perforation</w:t>
      </w:r>
      <w:r w:rsidR="005B71B0" w:rsidRPr="00D456E7">
        <w:rPr>
          <w:rFonts w:ascii="Book Antiqua" w:hAnsi="Book Antiqua" w:cs="Times New Roman"/>
          <w:sz w:val="24"/>
          <w:szCs w:val="24"/>
        </w:rPr>
        <w:t>, with and without herniation</w:t>
      </w:r>
      <w:r w:rsidR="00755E38" w:rsidRPr="00D456E7">
        <w:rPr>
          <w:rFonts w:ascii="Book Antiqua" w:hAnsi="Book Antiqua" w:cs="Times New Roman"/>
          <w:sz w:val="24"/>
          <w:szCs w:val="24"/>
        </w:rPr>
        <w:t>, treated</w:t>
      </w:r>
      <w:r w:rsidR="00247868" w:rsidRPr="00D456E7">
        <w:rPr>
          <w:rFonts w:ascii="Book Antiqua" w:hAnsi="Book Antiqua" w:cs="Times New Roman"/>
          <w:sz w:val="24"/>
          <w:szCs w:val="24"/>
        </w:rPr>
        <w:t xml:space="preserve"> in our institution</w:t>
      </w:r>
      <w:r w:rsidR="002679F0" w:rsidRPr="00D456E7">
        <w:rPr>
          <w:rFonts w:ascii="Book Antiqua" w:hAnsi="Book Antiqua" w:cs="Times New Roman"/>
          <w:sz w:val="24"/>
          <w:szCs w:val="24"/>
        </w:rPr>
        <w:t>.</w:t>
      </w:r>
      <w:r w:rsidR="00907C1E" w:rsidRPr="00D456E7">
        <w:rPr>
          <w:rFonts w:ascii="Book Antiqua" w:hAnsi="Book Antiqua" w:cs="Times New Roman"/>
          <w:sz w:val="24"/>
          <w:szCs w:val="24"/>
        </w:rPr>
        <w:t xml:space="preserve"> </w:t>
      </w:r>
      <w:r w:rsidR="005B71B0" w:rsidRPr="00D456E7">
        <w:rPr>
          <w:rFonts w:ascii="Book Antiqua" w:hAnsi="Book Antiqua" w:cs="Times New Roman"/>
          <w:sz w:val="24"/>
          <w:szCs w:val="24"/>
        </w:rPr>
        <w:t xml:space="preserve">All patients </w:t>
      </w:r>
      <w:r w:rsidR="00755E38" w:rsidRPr="00D456E7">
        <w:rPr>
          <w:rFonts w:ascii="Book Antiqua" w:hAnsi="Book Antiqua" w:cs="Times New Roman"/>
          <w:sz w:val="24"/>
          <w:szCs w:val="24"/>
        </w:rPr>
        <w:t xml:space="preserve">with </w:t>
      </w:r>
      <w:r w:rsidR="005B71B0" w:rsidRPr="00D456E7">
        <w:rPr>
          <w:rFonts w:ascii="Book Antiqua" w:hAnsi="Book Antiqua" w:cs="Times New Roman"/>
          <w:sz w:val="24"/>
          <w:szCs w:val="24"/>
        </w:rPr>
        <w:t xml:space="preserve">diaphragmatic perforation underwent </w:t>
      </w:r>
      <w:bookmarkStart w:id="16" w:name="OLE_LINK23"/>
      <w:bookmarkStart w:id="17" w:name="OLE_LINK24"/>
      <w:bookmarkStart w:id="18" w:name="OLE_LINK25"/>
      <w:bookmarkStart w:id="19" w:name="OLE_LINK33"/>
      <w:bookmarkStart w:id="20" w:name="OLE_LINK31"/>
      <w:bookmarkStart w:id="21" w:name="OLE_LINK32"/>
      <w:bookmarkStart w:id="22" w:name="OLE_LINK39"/>
      <w:r w:rsidR="00755E38" w:rsidRPr="00D456E7">
        <w:rPr>
          <w:rFonts w:ascii="Book Antiqua" w:hAnsi="Book Antiqua" w:cs="Times New Roman"/>
          <w:sz w:val="24"/>
          <w:szCs w:val="24"/>
        </w:rPr>
        <w:t>radiofrequency ablation</w:t>
      </w:r>
      <w:bookmarkEnd w:id="16"/>
      <w:bookmarkEnd w:id="17"/>
      <w:bookmarkEnd w:id="18"/>
      <w:bookmarkEnd w:id="19"/>
      <w:r w:rsidR="00755E38" w:rsidRPr="00D456E7">
        <w:rPr>
          <w:rFonts w:ascii="Book Antiqua" w:hAnsi="Book Antiqua" w:cs="Times New Roman"/>
          <w:sz w:val="24"/>
          <w:szCs w:val="24"/>
        </w:rPr>
        <w:t xml:space="preserve"> </w:t>
      </w:r>
      <w:bookmarkEnd w:id="20"/>
      <w:bookmarkEnd w:id="21"/>
      <w:bookmarkEnd w:id="22"/>
      <w:r w:rsidR="00755E38" w:rsidRPr="00D456E7">
        <w:rPr>
          <w:rFonts w:ascii="Book Antiqua" w:hAnsi="Book Antiqua" w:cs="Times New Roman"/>
          <w:sz w:val="24"/>
          <w:szCs w:val="24"/>
        </w:rPr>
        <w:t>(</w:t>
      </w:r>
      <w:r w:rsidR="005B71B0" w:rsidRPr="00D456E7">
        <w:rPr>
          <w:rFonts w:ascii="Book Antiqua" w:hAnsi="Book Antiqua" w:cs="Times New Roman"/>
          <w:sz w:val="24"/>
          <w:szCs w:val="24"/>
        </w:rPr>
        <w:t>RFA</w:t>
      </w:r>
      <w:r w:rsidR="00755E38" w:rsidRPr="00D456E7">
        <w:rPr>
          <w:rFonts w:ascii="Book Antiqua" w:hAnsi="Book Antiqua" w:cs="Times New Roman"/>
          <w:sz w:val="24"/>
          <w:szCs w:val="24"/>
        </w:rPr>
        <w:t>)</w:t>
      </w:r>
      <w:r w:rsidR="005B71B0" w:rsidRPr="00D456E7">
        <w:rPr>
          <w:rFonts w:ascii="Book Antiqua" w:hAnsi="Book Antiqua" w:cs="Times New Roman"/>
          <w:sz w:val="24"/>
          <w:szCs w:val="24"/>
        </w:rPr>
        <w:t xml:space="preserve"> treatments for </w:t>
      </w:r>
      <w:bookmarkStart w:id="23" w:name="OLE_LINK17"/>
      <w:bookmarkStart w:id="24" w:name="OLE_LINK18"/>
      <w:bookmarkStart w:id="25" w:name="OLE_LINK19"/>
      <w:bookmarkStart w:id="26" w:name="OLE_LINK20"/>
      <w:r w:rsidR="005B71B0" w:rsidRPr="00D456E7">
        <w:rPr>
          <w:rFonts w:ascii="Book Antiqua" w:hAnsi="Book Antiqua" w:cs="Times New Roman"/>
          <w:sz w:val="24"/>
          <w:szCs w:val="24"/>
        </w:rPr>
        <w:t>hepatocellular carcinoma (HCC)</w:t>
      </w:r>
      <w:bookmarkEnd w:id="23"/>
      <w:bookmarkEnd w:id="24"/>
      <w:bookmarkEnd w:id="25"/>
      <w:bookmarkEnd w:id="26"/>
      <w:r w:rsidR="005B71B0" w:rsidRPr="00D456E7">
        <w:rPr>
          <w:rFonts w:ascii="Book Antiqua" w:hAnsi="Book Antiqua" w:cs="Times New Roman"/>
          <w:sz w:val="24"/>
          <w:szCs w:val="24"/>
        </w:rPr>
        <w:t xml:space="preserve"> performed at Kurume University Hospital and Tobata Kyoritsu Hospital. </w:t>
      </w:r>
      <w:r w:rsidR="00B42207" w:rsidRPr="00D456E7">
        <w:rPr>
          <w:rFonts w:ascii="Book Antiqua" w:hAnsi="Book Antiqua" w:cs="Times New Roman"/>
          <w:sz w:val="24"/>
          <w:szCs w:val="24"/>
        </w:rPr>
        <w:t xml:space="preserve">We investigated </w:t>
      </w:r>
      <w:r w:rsidR="00046919" w:rsidRPr="00D456E7">
        <w:rPr>
          <w:rFonts w:ascii="Book Antiqua" w:hAnsi="Book Antiqua" w:cs="Times New Roman"/>
          <w:sz w:val="24"/>
          <w:szCs w:val="24"/>
        </w:rPr>
        <w:t xml:space="preserve">the </w:t>
      </w:r>
      <w:r w:rsidR="00B42207" w:rsidRPr="00D456E7">
        <w:rPr>
          <w:rFonts w:ascii="Book Antiqua" w:hAnsi="Book Antiqua" w:cs="Times New Roman"/>
          <w:sz w:val="24"/>
          <w:szCs w:val="24"/>
        </w:rPr>
        <w:t xml:space="preserve">clinical profiles </w:t>
      </w:r>
      <w:r w:rsidR="008B68BB" w:rsidRPr="00D456E7">
        <w:rPr>
          <w:rFonts w:ascii="Book Antiqua" w:hAnsi="Book Antiqua" w:cs="Times New Roman"/>
          <w:sz w:val="24"/>
          <w:szCs w:val="24"/>
        </w:rPr>
        <w:t xml:space="preserve">of </w:t>
      </w:r>
      <w:r w:rsidR="00683F62" w:rsidRPr="00D456E7">
        <w:rPr>
          <w:rFonts w:ascii="Book Antiqua" w:hAnsi="Book Antiqua" w:cs="Times New Roman"/>
          <w:sz w:val="24"/>
          <w:szCs w:val="24"/>
        </w:rPr>
        <w:t xml:space="preserve">the </w:t>
      </w:r>
      <w:r w:rsidR="00B42207" w:rsidRPr="00D456E7">
        <w:rPr>
          <w:rFonts w:ascii="Book Antiqua" w:hAnsi="Book Antiqua" w:cs="Times New Roman"/>
          <w:sz w:val="24"/>
          <w:szCs w:val="24"/>
        </w:rPr>
        <w:t xml:space="preserve">6 patients </w:t>
      </w:r>
      <w:r w:rsidR="008B68BB" w:rsidRPr="00D456E7">
        <w:rPr>
          <w:rFonts w:ascii="Book Antiqua" w:hAnsi="Book Antiqua" w:cs="Times New Roman"/>
          <w:sz w:val="24"/>
          <w:szCs w:val="24"/>
        </w:rPr>
        <w:t xml:space="preserve">between </w:t>
      </w:r>
      <w:r w:rsidR="00AA5684" w:rsidRPr="00D456E7">
        <w:rPr>
          <w:rFonts w:ascii="Book Antiqua" w:hAnsi="Book Antiqua" w:cs="Times New Roman"/>
          <w:sz w:val="24"/>
          <w:szCs w:val="24"/>
        </w:rPr>
        <w:t xml:space="preserve">January 2003 </w:t>
      </w:r>
      <w:r w:rsidR="008B68BB" w:rsidRPr="00D456E7">
        <w:rPr>
          <w:rFonts w:ascii="Book Antiqua" w:hAnsi="Book Antiqua" w:cs="Times New Roman"/>
          <w:sz w:val="24"/>
          <w:szCs w:val="24"/>
        </w:rPr>
        <w:t xml:space="preserve">and </w:t>
      </w:r>
      <w:r w:rsidR="00AA5684" w:rsidRPr="00D456E7">
        <w:rPr>
          <w:rFonts w:ascii="Book Antiqua" w:hAnsi="Book Antiqua" w:cs="Times New Roman"/>
          <w:sz w:val="24"/>
          <w:szCs w:val="24"/>
        </w:rPr>
        <w:t xml:space="preserve">December 2013. </w:t>
      </w:r>
      <w:r w:rsidR="00755E38" w:rsidRPr="00D456E7">
        <w:rPr>
          <w:rFonts w:ascii="Book Antiqua" w:hAnsi="Book Antiqua" w:cs="Times New Roman"/>
          <w:sz w:val="24"/>
          <w:szCs w:val="24"/>
        </w:rPr>
        <w:t>We further</w:t>
      </w:r>
      <w:r w:rsidR="002679F0" w:rsidRPr="00D456E7">
        <w:rPr>
          <w:rFonts w:ascii="Book Antiqua" w:hAnsi="Book Antiqua" w:cs="Times New Roman"/>
          <w:sz w:val="24"/>
          <w:szCs w:val="24"/>
        </w:rPr>
        <w:t xml:space="preserve"> describe the clinical presentation, diagnosis, and treatment of diaphragm</w:t>
      </w:r>
      <w:r w:rsidR="005A17EC" w:rsidRPr="00D456E7">
        <w:rPr>
          <w:rFonts w:ascii="Book Antiqua" w:hAnsi="Book Antiqua" w:cs="Times New Roman"/>
          <w:sz w:val="24"/>
          <w:szCs w:val="24"/>
        </w:rPr>
        <w:t>atic</w:t>
      </w:r>
      <w:r w:rsidR="002679F0" w:rsidRPr="00D456E7">
        <w:rPr>
          <w:rFonts w:ascii="Book Antiqua" w:hAnsi="Book Antiqua" w:cs="Times New Roman"/>
          <w:sz w:val="24"/>
          <w:szCs w:val="24"/>
        </w:rPr>
        <w:t xml:space="preserve"> perforation. </w:t>
      </w:r>
      <w:r w:rsidR="008D1849" w:rsidRPr="00D456E7">
        <w:rPr>
          <w:rFonts w:ascii="Book Antiqua" w:hAnsi="Book Antiqua" w:cs="Times New Roman"/>
          <w:sz w:val="24"/>
          <w:szCs w:val="24"/>
        </w:rPr>
        <w:t>The change in the volume of liver and</w:t>
      </w:r>
      <w:r w:rsidR="005A17EC" w:rsidRPr="00D456E7">
        <w:rPr>
          <w:rFonts w:ascii="Book Antiqua" w:hAnsi="Book Antiqua" w:cs="Times New Roman"/>
          <w:sz w:val="24"/>
          <w:szCs w:val="24"/>
        </w:rPr>
        <w:t xml:space="preserve"> the change</w:t>
      </w:r>
      <w:r w:rsidR="008D1849" w:rsidRPr="00D456E7">
        <w:rPr>
          <w:rFonts w:ascii="Book Antiqua" w:hAnsi="Book Antiqua" w:cs="Times New Roman"/>
          <w:sz w:val="24"/>
          <w:szCs w:val="24"/>
        </w:rPr>
        <w:t xml:space="preserve"> in the Child-Pugh score from just after the RFA to the onset of perforation</w:t>
      </w:r>
      <w:r w:rsidR="00ED5A34" w:rsidRPr="00D456E7">
        <w:rPr>
          <w:rFonts w:ascii="Book Antiqua" w:eastAsia="宋体" w:hAnsi="Book Antiqua" w:cs="Times New Roman" w:hint="eastAsia"/>
          <w:sz w:val="24"/>
          <w:szCs w:val="24"/>
          <w:lang w:eastAsia="zh-CN"/>
        </w:rPr>
        <w:t xml:space="preserve"> </w:t>
      </w:r>
      <w:r w:rsidR="008D1849" w:rsidRPr="00D456E7">
        <w:rPr>
          <w:rFonts w:ascii="Book Antiqua" w:hAnsi="Book Antiqua" w:cs="Times New Roman"/>
          <w:sz w:val="24"/>
          <w:szCs w:val="24"/>
        </w:rPr>
        <w:t xml:space="preserve">was evaluated using a paired </w:t>
      </w:r>
      <w:r w:rsidR="008D1849" w:rsidRPr="00D456E7">
        <w:rPr>
          <w:rFonts w:ascii="Book Antiqua" w:hAnsi="Book Antiqua" w:cs="Times New Roman"/>
          <w:i/>
          <w:sz w:val="24"/>
          <w:szCs w:val="24"/>
        </w:rPr>
        <w:t>t</w:t>
      </w:r>
      <w:r w:rsidR="008D1849" w:rsidRPr="00D456E7">
        <w:rPr>
          <w:rFonts w:ascii="Book Antiqua" w:hAnsi="Book Antiqua" w:cs="Times New Roman"/>
          <w:sz w:val="24"/>
          <w:szCs w:val="24"/>
        </w:rPr>
        <w:t>-test.</w:t>
      </w:r>
      <w:r w:rsidR="00060059" w:rsidRPr="00D456E7">
        <w:rPr>
          <w:rFonts w:ascii="Book Antiqua" w:eastAsia="宋体" w:hAnsi="Book Antiqua" w:cs="Times New Roman" w:hint="eastAsia"/>
          <w:sz w:val="24"/>
          <w:szCs w:val="24"/>
          <w:lang w:eastAsia="zh-CN"/>
        </w:rPr>
        <w:t xml:space="preserve"> </w:t>
      </w:r>
      <w:r w:rsidR="00132F17" w:rsidRPr="00D456E7">
        <w:rPr>
          <w:rFonts w:ascii="Book Antiqua" w:hAnsi="Book Antiqua" w:cs="Times New Roman"/>
          <w:sz w:val="24"/>
          <w:szCs w:val="24"/>
        </w:rPr>
        <w:t>At the time of perforation, 4 patients had herniat</w:t>
      </w:r>
      <w:r w:rsidR="00437F4D" w:rsidRPr="00D456E7">
        <w:rPr>
          <w:rFonts w:ascii="Book Antiqua" w:hAnsi="Book Antiqua" w:cs="Times New Roman"/>
          <w:sz w:val="24"/>
          <w:szCs w:val="24"/>
        </w:rPr>
        <w:t>ion of</w:t>
      </w:r>
      <w:r w:rsidR="00CA1AE0" w:rsidRPr="00D456E7">
        <w:rPr>
          <w:rFonts w:ascii="Book Antiqua" w:hAnsi="Book Antiqua" w:cs="Times New Roman"/>
          <w:sz w:val="24"/>
          <w:szCs w:val="24"/>
        </w:rPr>
        <w:t xml:space="preserve"> the</w:t>
      </w:r>
      <w:r w:rsidR="00437F4D" w:rsidRPr="00D456E7">
        <w:rPr>
          <w:rFonts w:ascii="Book Antiqua" w:hAnsi="Book Antiqua" w:cs="Times New Roman"/>
          <w:sz w:val="24"/>
          <w:szCs w:val="24"/>
        </w:rPr>
        <w:t xml:space="preserve"> </w:t>
      </w:r>
      <w:r w:rsidR="00132F17" w:rsidRPr="00D456E7">
        <w:rPr>
          <w:rFonts w:ascii="Book Antiqua" w:hAnsi="Book Antiqua" w:cs="Times New Roman"/>
          <w:sz w:val="24"/>
          <w:szCs w:val="24"/>
        </w:rPr>
        <w:t>viscera,</w:t>
      </w:r>
      <w:r w:rsidR="00CA1AE0" w:rsidRPr="00D456E7">
        <w:rPr>
          <w:rFonts w:ascii="Book Antiqua" w:hAnsi="Book Antiqua" w:cs="Times New Roman"/>
          <w:sz w:val="24"/>
          <w:szCs w:val="24"/>
        </w:rPr>
        <w:t xml:space="preserve"> while</w:t>
      </w:r>
      <w:r w:rsidR="00132F17" w:rsidRPr="00D456E7">
        <w:rPr>
          <w:rFonts w:ascii="Book Antiqua" w:hAnsi="Book Antiqua" w:cs="Times New Roman"/>
          <w:sz w:val="24"/>
          <w:szCs w:val="24"/>
        </w:rPr>
        <w:t xml:space="preserve"> the other 2 patients ha</w:t>
      </w:r>
      <w:r w:rsidR="00437F4D" w:rsidRPr="00D456E7">
        <w:rPr>
          <w:rFonts w:ascii="Book Antiqua" w:hAnsi="Book Antiqua" w:cs="Times New Roman"/>
          <w:sz w:val="24"/>
          <w:szCs w:val="24"/>
        </w:rPr>
        <w:t>d no</w:t>
      </w:r>
      <w:r w:rsidR="00132F17" w:rsidRPr="00D456E7">
        <w:rPr>
          <w:rFonts w:ascii="Book Antiqua" w:hAnsi="Book Antiqua" w:cs="Times New Roman"/>
          <w:sz w:val="24"/>
          <w:szCs w:val="24"/>
        </w:rPr>
        <w:t xml:space="preserve"> herniation. </w:t>
      </w:r>
      <w:r w:rsidR="00A8766E" w:rsidRPr="00D456E7">
        <w:rPr>
          <w:rFonts w:ascii="Book Antiqua" w:hAnsi="Book Antiqua" w:cs="Times New Roman"/>
          <w:sz w:val="24"/>
          <w:szCs w:val="24"/>
        </w:rPr>
        <w:t>The majority of ablated tumors were located adjacent to the diaphragm</w:t>
      </w:r>
      <w:r w:rsidR="00CA1AE0" w:rsidRPr="00D456E7">
        <w:rPr>
          <w:rFonts w:ascii="Book Antiqua" w:hAnsi="Book Antiqua" w:cs="Times New Roman"/>
          <w:sz w:val="24"/>
          <w:szCs w:val="24"/>
        </w:rPr>
        <w:t>,</w:t>
      </w:r>
      <w:r w:rsidR="00A8766E" w:rsidRPr="00D456E7">
        <w:rPr>
          <w:rFonts w:ascii="Book Antiqua" w:hAnsi="Book Antiqua" w:cs="Times New Roman"/>
          <w:sz w:val="24"/>
          <w:szCs w:val="24"/>
        </w:rPr>
        <w:t xml:space="preserve"> </w:t>
      </w:r>
      <w:r w:rsidR="00BA3921" w:rsidRPr="00D456E7">
        <w:rPr>
          <w:rFonts w:ascii="Book Antiqua" w:hAnsi="Book Antiqua" w:cs="Times New Roman"/>
          <w:sz w:val="24"/>
          <w:szCs w:val="24"/>
        </w:rPr>
        <w:t xml:space="preserve">in </w:t>
      </w:r>
      <w:r w:rsidR="00046919" w:rsidRPr="00D456E7">
        <w:rPr>
          <w:rFonts w:ascii="Book Antiqua" w:hAnsi="Book Antiqua" w:cs="Times New Roman"/>
          <w:sz w:val="24"/>
          <w:szCs w:val="24"/>
        </w:rPr>
        <w:t xml:space="preserve">segments </w:t>
      </w:r>
      <w:r w:rsidR="00A8766E" w:rsidRPr="00D456E7">
        <w:rPr>
          <w:rFonts w:ascii="Book Antiqua" w:hAnsi="Book Antiqua" w:cs="Times New Roman"/>
          <w:sz w:val="24"/>
          <w:szCs w:val="24"/>
        </w:rPr>
        <w:t>4, 6</w:t>
      </w:r>
      <w:r w:rsidR="00755E38" w:rsidRPr="00D456E7">
        <w:rPr>
          <w:rFonts w:ascii="Book Antiqua" w:hAnsi="Book Antiqua" w:cs="Times New Roman"/>
          <w:sz w:val="24"/>
          <w:szCs w:val="24"/>
        </w:rPr>
        <w:t>,</w:t>
      </w:r>
      <w:r w:rsidR="00A8766E" w:rsidRPr="00D456E7">
        <w:rPr>
          <w:rFonts w:ascii="Book Antiqua" w:hAnsi="Book Antiqua" w:cs="Times New Roman"/>
          <w:sz w:val="24"/>
          <w:szCs w:val="24"/>
        </w:rPr>
        <w:t xml:space="preserve"> and 8. The average interval from RFA to </w:t>
      </w:r>
      <w:r w:rsidR="00AD5AE2" w:rsidRPr="00D456E7">
        <w:rPr>
          <w:rFonts w:ascii="Book Antiqua" w:hAnsi="Book Antiqua" w:cs="Times New Roman"/>
          <w:sz w:val="24"/>
          <w:szCs w:val="24"/>
        </w:rPr>
        <w:t xml:space="preserve">the </w:t>
      </w:r>
      <w:r w:rsidR="00A8766E" w:rsidRPr="00D456E7">
        <w:rPr>
          <w:rFonts w:ascii="Book Antiqua" w:hAnsi="Book Antiqua" w:cs="Times New Roman"/>
          <w:sz w:val="24"/>
          <w:szCs w:val="24"/>
        </w:rPr>
        <w:t>onse</w:t>
      </w:r>
      <w:r w:rsidR="00B240ED" w:rsidRPr="00D456E7">
        <w:rPr>
          <w:rFonts w:ascii="Book Antiqua" w:hAnsi="Book Antiqua" w:cs="Times New Roman"/>
          <w:sz w:val="24"/>
          <w:szCs w:val="24"/>
        </w:rPr>
        <w:t xml:space="preserve">t of perforation was 12.8 </w:t>
      </w:r>
      <w:proofErr w:type="spellStart"/>
      <w:r w:rsidR="00B240ED" w:rsidRPr="00D456E7">
        <w:rPr>
          <w:rFonts w:ascii="Book Antiqua" w:hAnsi="Book Antiqua" w:cs="Times New Roman"/>
          <w:sz w:val="24"/>
          <w:szCs w:val="24"/>
        </w:rPr>
        <w:t>mo</w:t>
      </w:r>
      <w:proofErr w:type="spellEnd"/>
      <w:r w:rsidR="00A8766E" w:rsidRPr="00D456E7">
        <w:rPr>
          <w:rFonts w:ascii="Book Antiqua" w:hAnsi="Book Antiqua" w:cs="Times New Roman"/>
          <w:sz w:val="24"/>
          <w:szCs w:val="24"/>
        </w:rPr>
        <w:t xml:space="preserve"> (</w:t>
      </w:r>
      <w:r w:rsidR="00CA1AE0" w:rsidRPr="00D456E7">
        <w:rPr>
          <w:rFonts w:ascii="Book Antiqua" w:hAnsi="Book Antiqua" w:cs="Times New Roman"/>
          <w:sz w:val="24"/>
          <w:szCs w:val="24"/>
        </w:rPr>
        <w:t xml:space="preserve">range, </w:t>
      </w:r>
      <w:r w:rsidR="00A8766E" w:rsidRPr="00D456E7">
        <w:rPr>
          <w:rFonts w:ascii="Book Antiqua" w:hAnsi="Book Antiqua" w:cs="Times New Roman"/>
          <w:sz w:val="24"/>
          <w:szCs w:val="24"/>
        </w:rPr>
        <w:t>6</w:t>
      </w:r>
      <w:r w:rsidR="00CA1AE0" w:rsidRPr="00D456E7">
        <w:rPr>
          <w:rFonts w:ascii="Book Antiqua" w:hAnsi="Book Antiqua" w:cs="Times New Roman"/>
          <w:sz w:val="24"/>
          <w:szCs w:val="24"/>
        </w:rPr>
        <w:t>–</w:t>
      </w:r>
      <w:r w:rsidR="00A8766E" w:rsidRPr="00D456E7">
        <w:rPr>
          <w:rFonts w:ascii="Book Antiqua" w:hAnsi="Book Antiqua" w:cs="Times New Roman"/>
          <w:sz w:val="24"/>
          <w:szCs w:val="24"/>
        </w:rPr>
        <w:t>21</w:t>
      </w:r>
      <w:r w:rsidR="00046919" w:rsidRPr="00D456E7">
        <w:rPr>
          <w:rFonts w:ascii="Book Antiqua" w:hAnsi="Book Antiqua" w:cs="Times New Roman"/>
          <w:sz w:val="24"/>
          <w:szCs w:val="24"/>
        </w:rPr>
        <w:t xml:space="preserve"> </w:t>
      </w:r>
      <w:proofErr w:type="spellStart"/>
      <w:r w:rsidR="00A8766E" w:rsidRPr="00D456E7">
        <w:rPr>
          <w:rFonts w:ascii="Book Antiqua" w:hAnsi="Book Antiqua" w:cs="Times New Roman"/>
          <w:sz w:val="24"/>
          <w:szCs w:val="24"/>
        </w:rPr>
        <w:t>m</w:t>
      </w:r>
      <w:r w:rsidR="00046919" w:rsidRPr="00D456E7">
        <w:rPr>
          <w:rFonts w:ascii="Book Antiqua" w:hAnsi="Book Antiqua" w:cs="Times New Roman"/>
          <w:sz w:val="24"/>
          <w:szCs w:val="24"/>
        </w:rPr>
        <w:t>o</w:t>
      </w:r>
      <w:proofErr w:type="spellEnd"/>
      <w:r w:rsidR="00A8766E" w:rsidRPr="00D456E7">
        <w:rPr>
          <w:rFonts w:ascii="Book Antiqua" w:hAnsi="Book Antiqua" w:cs="Times New Roman"/>
          <w:sz w:val="24"/>
          <w:szCs w:val="24"/>
        </w:rPr>
        <w:t xml:space="preserve">). </w:t>
      </w:r>
      <w:r w:rsidR="008D1849" w:rsidRPr="00D456E7">
        <w:rPr>
          <w:rFonts w:ascii="Book Antiqua" w:hAnsi="Book Antiqua" w:cs="Times New Roman"/>
          <w:sz w:val="24"/>
          <w:szCs w:val="24"/>
        </w:rPr>
        <w:t xml:space="preserve">The median Child-Pugh score at the onset of perforation (8.2) was </w:t>
      </w:r>
      <w:r w:rsidR="00755E38" w:rsidRPr="00D456E7">
        <w:rPr>
          <w:rFonts w:ascii="Book Antiqua" w:hAnsi="Book Antiqua" w:cs="Times New Roman"/>
          <w:sz w:val="24"/>
          <w:szCs w:val="24"/>
        </w:rPr>
        <w:t xml:space="preserve">significantly </w:t>
      </w:r>
      <w:r w:rsidR="008D1849" w:rsidRPr="00D456E7">
        <w:rPr>
          <w:rFonts w:ascii="Book Antiqua" w:hAnsi="Book Antiqua" w:cs="Times New Roman"/>
          <w:sz w:val="24"/>
          <w:szCs w:val="24"/>
        </w:rPr>
        <w:t xml:space="preserve">higher </w:t>
      </w:r>
      <w:r w:rsidR="00CA1AE0" w:rsidRPr="00D456E7">
        <w:rPr>
          <w:rFonts w:ascii="Book Antiqua" w:hAnsi="Book Antiqua" w:cs="Times New Roman"/>
          <w:sz w:val="24"/>
          <w:szCs w:val="24"/>
        </w:rPr>
        <w:t xml:space="preserve">compared to the median Child-Pugh score </w:t>
      </w:r>
      <w:r w:rsidR="003721E2" w:rsidRPr="00D456E7">
        <w:rPr>
          <w:rFonts w:ascii="Book Antiqua" w:hAnsi="Book Antiqua" w:cs="Times New Roman"/>
          <w:sz w:val="24"/>
          <w:szCs w:val="24"/>
        </w:rPr>
        <w:t xml:space="preserve">just </w:t>
      </w:r>
      <w:r w:rsidR="008D1849" w:rsidRPr="00D456E7">
        <w:rPr>
          <w:rFonts w:ascii="Book Antiqua" w:hAnsi="Book Antiqua" w:cs="Times New Roman"/>
          <w:sz w:val="24"/>
          <w:szCs w:val="24"/>
        </w:rPr>
        <w:t>after RFA (6.5) (</w:t>
      </w:r>
      <w:r w:rsidR="008D1849" w:rsidRPr="00D456E7">
        <w:rPr>
          <w:rFonts w:ascii="Book Antiqua" w:hAnsi="Book Antiqua" w:cs="Times New Roman"/>
          <w:i/>
          <w:sz w:val="24"/>
          <w:szCs w:val="24"/>
        </w:rPr>
        <w:t>P</w:t>
      </w:r>
      <w:r w:rsidR="00B240ED" w:rsidRPr="00D456E7">
        <w:rPr>
          <w:rFonts w:ascii="Book Antiqua" w:eastAsia="宋体" w:hAnsi="Book Antiqua" w:cs="Times New Roman"/>
          <w:i/>
          <w:sz w:val="24"/>
          <w:szCs w:val="24"/>
          <w:lang w:eastAsia="zh-CN"/>
        </w:rPr>
        <w:t xml:space="preserve"> </w:t>
      </w:r>
      <w:r w:rsidR="008D1849" w:rsidRPr="00D456E7">
        <w:rPr>
          <w:rFonts w:ascii="Book Antiqua" w:hAnsi="Book Antiqua" w:cs="Times New Roman"/>
          <w:sz w:val="24"/>
          <w:szCs w:val="24"/>
        </w:rPr>
        <w:t>=</w:t>
      </w:r>
      <w:r w:rsidR="00B240ED" w:rsidRPr="00D456E7">
        <w:rPr>
          <w:rFonts w:ascii="Book Antiqua" w:eastAsia="宋体" w:hAnsi="Book Antiqua" w:cs="Times New Roman"/>
          <w:sz w:val="24"/>
          <w:szCs w:val="24"/>
          <w:lang w:eastAsia="zh-CN"/>
        </w:rPr>
        <w:t xml:space="preserve"> </w:t>
      </w:r>
      <w:r w:rsidR="008D1849" w:rsidRPr="00D456E7">
        <w:rPr>
          <w:rFonts w:ascii="Book Antiqua" w:hAnsi="Book Antiqua" w:cs="Times New Roman"/>
          <w:sz w:val="24"/>
          <w:szCs w:val="24"/>
        </w:rPr>
        <w:t xml:space="preserve">0.031). </w:t>
      </w:r>
      <w:r w:rsidR="00A8766E" w:rsidRPr="00D456E7">
        <w:rPr>
          <w:rFonts w:ascii="Book Antiqua" w:hAnsi="Book Antiqua" w:cs="Times New Roman"/>
          <w:sz w:val="24"/>
          <w:szCs w:val="24"/>
        </w:rPr>
        <w:t xml:space="preserve">All </w:t>
      </w:r>
      <w:r w:rsidR="00EF2BBA" w:rsidRPr="00D456E7">
        <w:rPr>
          <w:rFonts w:ascii="Book Antiqua" w:hAnsi="Book Antiqua" w:cs="Times New Roman"/>
          <w:sz w:val="24"/>
          <w:szCs w:val="24"/>
        </w:rPr>
        <w:t xml:space="preserve">patients </w:t>
      </w:r>
      <w:r w:rsidR="00A8766E" w:rsidRPr="00D456E7">
        <w:rPr>
          <w:rFonts w:ascii="Book Antiqua" w:hAnsi="Book Antiqua" w:cs="Times New Roman"/>
          <w:sz w:val="24"/>
          <w:szCs w:val="24"/>
        </w:rPr>
        <w:t>underwent laparotomy and direct suture of the diaphragm defect</w:t>
      </w:r>
      <w:r w:rsidR="00046919" w:rsidRPr="00D456E7">
        <w:rPr>
          <w:rFonts w:ascii="Book Antiqua" w:hAnsi="Book Antiqua" w:cs="Times New Roman"/>
          <w:sz w:val="24"/>
          <w:szCs w:val="24"/>
        </w:rPr>
        <w:t>,</w:t>
      </w:r>
      <w:r w:rsidR="00A8766E" w:rsidRPr="00D456E7">
        <w:rPr>
          <w:rFonts w:ascii="Book Antiqua" w:hAnsi="Book Antiqua" w:cs="Times New Roman"/>
          <w:sz w:val="24"/>
          <w:szCs w:val="24"/>
        </w:rPr>
        <w:t xml:space="preserve"> </w:t>
      </w:r>
      <w:r w:rsidR="00BA3921" w:rsidRPr="00D456E7">
        <w:rPr>
          <w:rFonts w:ascii="Book Antiqua" w:hAnsi="Book Antiqua" w:cs="Times New Roman"/>
          <w:sz w:val="24"/>
          <w:szCs w:val="24"/>
        </w:rPr>
        <w:t xml:space="preserve">with uneventful post-surgical recovery. </w:t>
      </w:r>
      <w:r w:rsidR="00B07E5E" w:rsidRPr="00D456E7">
        <w:rPr>
          <w:rFonts w:ascii="Book Antiqua" w:hAnsi="Book Antiqua" w:cs="Times New Roman"/>
          <w:sz w:val="24"/>
          <w:szCs w:val="24"/>
        </w:rPr>
        <w:t>D</w:t>
      </w:r>
      <w:r w:rsidR="00A8766E" w:rsidRPr="00D456E7">
        <w:rPr>
          <w:rFonts w:ascii="Book Antiqua" w:hAnsi="Book Antiqua" w:cs="Times New Roman"/>
          <w:sz w:val="24"/>
          <w:szCs w:val="24"/>
        </w:rPr>
        <w:t>iaphragm</w:t>
      </w:r>
      <w:r w:rsidR="00536209" w:rsidRPr="00D456E7">
        <w:rPr>
          <w:rFonts w:ascii="Book Antiqua" w:hAnsi="Book Antiqua" w:cs="Times New Roman"/>
          <w:sz w:val="24"/>
          <w:szCs w:val="24"/>
        </w:rPr>
        <w:t>atic</w:t>
      </w:r>
      <w:r w:rsidR="00A8766E" w:rsidRPr="00D456E7">
        <w:rPr>
          <w:rFonts w:ascii="Book Antiqua" w:hAnsi="Book Antiqua" w:cs="Times New Roman"/>
          <w:sz w:val="24"/>
          <w:szCs w:val="24"/>
        </w:rPr>
        <w:t xml:space="preserve"> perforation </w:t>
      </w:r>
      <w:r w:rsidR="00BA3921" w:rsidRPr="00D456E7">
        <w:rPr>
          <w:rFonts w:ascii="Book Antiqua" w:hAnsi="Book Antiqua" w:cs="Times New Roman"/>
          <w:sz w:val="24"/>
          <w:szCs w:val="24"/>
        </w:rPr>
        <w:t>after RFA is</w:t>
      </w:r>
      <w:r w:rsidR="00A714B9" w:rsidRPr="00D456E7">
        <w:rPr>
          <w:rFonts w:ascii="Book Antiqua" w:hAnsi="Book Antiqua" w:cs="Times New Roman"/>
          <w:sz w:val="24"/>
          <w:szCs w:val="24"/>
        </w:rPr>
        <w:t xml:space="preserve"> not a matter that can be ignored.</w:t>
      </w:r>
      <w:r w:rsidR="006534AB" w:rsidRPr="00D456E7">
        <w:rPr>
          <w:rFonts w:ascii="Book Antiqua" w:hAnsi="Book Antiqua" w:cs="Times New Roman"/>
          <w:sz w:val="24"/>
          <w:szCs w:val="24"/>
        </w:rPr>
        <w:t xml:space="preserve"> </w:t>
      </w:r>
      <w:r w:rsidR="00020E15" w:rsidRPr="00D456E7">
        <w:rPr>
          <w:rFonts w:ascii="Book Antiqua" w:hAnsi="Book Antiqua" w:cs="Times New Roman"/>
          <w:sz w:val="24"/>
          <w:szCs w:val="24"/>
        </w:rPr>
        <w:t>C</w:t>
      </w:r>
      <w:r w:rsidR="006534AB" w:rsidRPr="00D456E7">
        <w:rPr>
          <w:rFonts w:ascii="Book Antiqua" w:hAnsi="Book Antiqua" w:cs="Times New Roman"/>
          <w:sz w:val="24"/>
          <w:szCs w:val="24"/>
        </w:rPr>
        <w:t xml:space="preserve">linicians should </w:t>
      </w:r>
      <w:r w:rsidR="00755E38" w:rsidRPr="00D456E7">
        <w:rPr>
          <w:rFonts w:ascii="Book Antiqua" w:hAnsi="Book Antiqua" w:cs="Times New Roman"/>
          <w:sz w:val="24"/>
          <w:szCs w:val="24"/>
        </w:rPr>
        <w:t>carefully address</w:t>
      </w:r>
      <w:r w:rsidR="00B07E5E" w:rsidRPr="00D456E7">
        <w:rPr>
          <w:rFonts w:ascii="Book Antiqua" w:hAnsi="Book Antiqua" w:cs="Times New Roman"/>
          <w:sz w:val="24"/>
          <w:szCs w:val="24"/>
        </w:rPr>
        <w:t xml:space="preserve"> this complication </w:t>
      </w:r>
      <w:r w:rsidR="00755E38" w:rsidRPr="00D456E7">
        <w:rPr>
          <w:rFonts w:ascii="Book Antiqua" w:hAnsi="Book Antiqua" w:cs="Times New Roman"/>
          <w:sz w:val="24"/>
          <w:szCs w:val="24"/>
        </w:rPr>
        <w:t xml:space="preserve">by </w:t>
      </w:r>
      <w:r w:rsidR="00020E15" w:rsidRPr="00D456E7">
        <w:rPr>
          <w:rFonts w:ascii="Book Antiqua" w:hAnsi="Book Antiqua" w:cs="Times New Roman"/>
          <w:sz w:val="24"/>
          <w:szCs w:val="24"/>
        </w:rPr>
        <w:t>performing RFA for HCC adjacent to diaphragm</w:t>
      </w:r>
      <w:r w:rsidR="006534AB" w:rsidRPr="00D456E7">
        <w:rPr>
          <w:rFonts w:ascii="Book Antiqua" w:hAnsi="Book Antiqua" w:cs="Times New Roman"/>
          <w:sz w:val="24"/>
          <w:szCs w:val="24"/>
        </w:rPr>
        <w:t>.</w:t>
      </w:r>
    </w:p>
    <w:p w14:paraId="7C2B0D87" w14:textId="77777777" w:rsidR="00076874" w:rsidRPr="00D456E7" w:rsidRDefault="00076874"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14FC8729" w14:textId="48AFD062" w:rsidR="007B4D65" w:rsidRPr="00D456E7" w:rsidRDefault="007B4D65"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b/>
          <w:sz w:val="24"/>
          <w:szCs w:val="24"/>
        </w:rPr>
        <w:t>Key words:</w:t>
      </w:r>
      <w:r w:rsidR="00F5003F" w:rsidRPr="00D456E7">
        <w:rPr>
          <w:rFonts w:ascii="Book Antiqua" w:hAnsi="Book Antiqua" w:cs="Times New Roman"/>
          <w:b/>
          <w:sz w:val="24"/>
          <w:szCs w:val="24"/>
        </w:rPr>
        <w:t xml:space="preserve"> </w:t>
      </w:r>
      <w:r w:rsidR="00F5003F" w:rsidRPr="00D456E7">
        <w:rPr>
          <w:rFonts w:ascii="Book Antiqua" w:hAnsi="Book Antiqua" w:cs="Times New Roman"/>
          <w:sz w:val="24"/>
          <w:szCs w:val="24"/>
        </w:rPr>
        <w:t>D</w:t>
      </w:r>
      <w:r w:rsidRPr="00D456E7">
        <w:rPr>
          <w:rFonts w:ascii="Book Antiqua" w:hAnsi="Book Antiqua" w:cs="Times New Roman"/>
          <w:sz w:val="24"/>
          <w:szCs w:val="24"/>
        </w:rPr>
        <w:t>iaphragmatic perforation</w:t>
      </w:r>
      <w:r w:rsidR="00F5003F" w:rsidRPr="00D456E7">
        <w:rPr>
          <w:rFonts w:ascii="Book Antiqua" w:hAnsi="Book Antiqua" w:cs="Times New Roman"/>
          <w:sz w:val="24"/>
          <w:szCs w:val="24"/>
        </w:rPr>
        <w:t>;</w:t>
      </w:r>
      <w:r w:rsidRPr="00D456E7">
        <w:rPr>
          <w:rFonts w:ascii="Book Antiqua" w:hAnsi="Book Antiqua" w:cs="Times New Roman"/>
          <w:sz w:val="24"/>
          <w:szCs w:val="24"/>
        </w:rPr>
        <w:t xml:space="preserve"> </w:t>
      </w:r>
      <w:r w:rsidR="00F5003F" w:rsidRPr="00D456E7">
        <w:rPr>
          <w:rFonts w:ascii="Book Antiqua" w:hAnsi="Book Antiqua" w:cs="Times New Roman"/>
          <w:sz w:val="24"/>
          <w:szCs w:val="24"/>
        </w:rPr>
        <w:t>Diaphragmatic hernia; R</w:t>
      </w:r>
      <w:r w:rsidRPr="00D456E7">
        <w:rPr>
          <w:rFonts w:ascii="Book Antiqua" w:hAnsi="Book Antiqua" w:cs="Times New Roman"/>
          <w:sz w:val="24"/>
          <w:szCs w:val="24"/>
        </w:rPr>
        <w:t xml:space="preserve">adiofrequency </w:t>
      </w:r>
      <w:r w:rsidR="00B46AC1" w:rsidRPr="00D456E7">
        <w:rPr>
          <w:rFonts w:ascii="Book Antiqua" w:hAnsi="Book Antiqua" w:cs="Times New Roman"/>
          <w:sz w:val="24"/>
          <w:szCs w:val="24"/>
        </w:rPr>
        <w:t>ablation</w:t>
      </w:r>
      <w:r w:rsidR="00F5003F" w:rsidRPr="00D456E7">
        <w:rPr>
          <w:rFonts w:ascii="Book Antiqua" w:hAnsi="Book Antiqua" w:cs="Times New Roman"/>
          <w:sz w:val="24"/>
          <w:szCs w:val="24"/>
        </w:rPr>
        <w:t>;</w:t>
      </w:r>
      <w:r w:rsidRPr="00D456E7">
        <w:rPr>
          <w:rFonts w:ascii="Book Antiqua" w:hAnsi="Book Antiqua" w:cs="Times New Roman"/>
          <w:sz w:val="24"/>
          <w:szCs w:val="24"/>
        </w:rPr>
        <w:t xml:space="preserve"> </w:t>
      </w:r>
      <w:r w:rsidR="00F5003F" w:rsidRPr="00D456E7">
        <w:rPr>
          <w:rFonts w:ascii="Book Antiqua" w:hAnsi="Book Antiqua" w:cs="Times New Roman"/>
          <w:sz w:val="24"/>
          <w:szCs w:val="24"/>
        </w:rPr>
        <w:t>H</w:t>
      </w:r>
      <w:r w:rsidR="00B46AC1" w:rsidRPr="00D456E7">
        <w:rPr>
          <w:rFonts w:ascii="Book Antiqua" w:hAnsi="Book Antiqua" w:cs="Times New Roman"/>
          <w:sz w:val="24"/>
          <w:szCs w:val="24"/>
        </w:rPr>
        <w:t>epatocellular carcinoma</w:t>
      </w:r>
    </w:p>
    <w:p w14:paraId="2C4167DE" w14:textId="77777777" w:rsidR="00ED5A34" w:rsidRPr="00D456E7" w:rsidRDefault="00ED5A3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6AFDA0BB" w14:textId="549326B9" w:rsidR="00EB7261" w:rsidRPr="00D456E7" w:rsidRDefault="00ED5A34" w:rsidP="00060059">
      <w:pPr>
        <w:kinsoku w:val="0"/>
        <w:overflowPunct w:val="0"/>
        <w:autoSpaceDE w:val="0"/>
        <w:autoSpaceDN w:val="0"/>
        <w:adjustRightInd w:val="0"/>
        <w:snapToGrid w:val="0"/>
        <w:spacing w:line="360" w:lineRule="auto"/>
        <w:rPr>
          <w:rFonts w:ascii="Book Antiqua" w:eastAsia="宋体" w:hAnsi="Book Antiqua" w:cs="Arial Unicode MS"/>
          <w:sz w:val="24"/>
          <w:szCs w:val="24"/>
          <w:lang w:eastAsia="zh-CN"/>
        </w:rPr>
      </w:pPr>
      <w:r w:rsidRPr="00D456E7">
        <w:rPr>
          <w:rFonts w:ascii="Book Antiqua" w:hAnsi="Book Antiqua"/>
          <w:b/>
          <w:sz w:val="24"/>
          <w:szCs w:val="24"/>
        </w:rPr>
        <w:t xml:space="preserve">© </w:t>
      </w:r>
      <w:r w:rsidRPr="00D456E7">
        <w:rPr>
          <w:rFonts w:ascii="Book Antiqua" w:eastAsia="AdvTimes" w:hAnsi="Book Antiqua" w:cs="AdvTimes"/>
          <w:b/>
          <w:sz w:val="24"/>
          <w:szCs w:val="24"/>
        </w:rPr>
        <w:t>The Author(s) 201</w:t>
      </w:r>
      <w:r w:rsidRPr="00D456E7">
        <w:rPr>
          <w:rFonts w:ascii="Book Antiqua" w:eastAsia="AdvTimes" w:hAnsi="Book Antiqua" w:cs="AdvTimes"/>
          <w:b/>
          <w:sz w:val="24"/>
          <w:szCs w:val="24"/>
          <w:lang w:eastAsia="zh-CN"/>
        </w:rPr>
        <w:t>7</w:t>
      </w:r>
      <w:r w:rsidRPr="00D456E7">
        <w:rPr>
          <w:rFonts w:ascii="Book Antiqua" w:eastAsia="AdvTimes" w:hAnsi="Book Antiqua" w:cs="AdvTimes"/>
          <w:b/>
          <w:sz w:val="24"/>
          <w:szCs w:val="24"/>
        </w:rPr>
        <w:t>.</w:t>
      </w:r>
      <w:r w:rsidRPr="00D456E7">
        <w:rPr>
          <w:rFonts w:ascii="Book Antiqua" w:eastAsia="AdvTimes" w:hAnsi="Book Antiqua" w:cs="AdvTimes"/>
          <w:sz w:val="24"/>
          <w:szCs w:val="24"/>
        </w:rPr>
        <w:t xml:space="preserve"> Published by </w:t>
      </w:r>
      <w:proofErr w:type="spellStart"/>
      <w:r w:rsidRPr="00D456E7">
        <w:rPr>
          <w:rFonts w:ascii="Book Antiqua" w:hAnsi="Book Antiqua" w:cs="Arial Unicode MS"/>
          <w:sz w:val="24"/>
          <w:szCs w:val="24"/>
        </w:rPr>
        <w:t>Baishideng</w:t>
      </w:r>
      <w:proofErr w:type="spellEnd"/>
      <w:r w:rsidRPr="00D456E7">
        <w:rPr>
          <w:rFonts w:ascii="Book Antiqua" w:hAnsi="Book Antiqua" w:cs="Arial Unicode MS"/>
          <w:sz w:val="24"/>
          <w:szCs w:val="24"/>
        </w:rPr>
        <w:t xml:space="preserve"> Publishing Group Inc. All rights reserved.</w:t>
      </w:r>
    </w:p>
    <w:p w14:paraId="7D6B7506" w14:textId="77777777" w:rsidR="00ED5A34" w:rsidRPr="00D456E7" w:rsidRDefault="00ED5A3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CDE43F8" w14:textId="0EA45561" w:rsidR="00EB7261" w:rsidRPr="00D456E7" w:rsidRDefault="00F5003F"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Core tip:</w:t>
      </w:r>
      <w:r w:rsidRPr="00D456E7">
        <w:rPr>
          <w:rFonts w:ascii="Book Antiqua" w:hAnsi="Book Antiqua" w:cs="Times New Roman"/>
          <w:sz w:val="24"/>
          <w:szCs w:val="24"/>
        </w:rPr>
        <w:t xml:space="preserve"> </w:t>
      </w:r>
      <w:bookmarkStart w:id="27" w:name="_Hlk488249131"/>
      <w:r w:rsidR="009D4EAC" w:rsidRPr="00D456E7">
        <w:rPr>
          <w:rFonts w:ascii="Book Antiqua" w:hAnsi="Book Antiqua" w:cs="Times New Roman"/>
          <w:sz w:val="24"/>
          <w:szCs w:val="24"/>
        </w:rPr>
        <w:t>Diaphragm</w:t>
      </w:r>
      <w:r w:rsidR="00577167" w:rsidRPr="00D456E7">
        <w:rPr>
          <w:rFonts w:ascii="Book Antiqua" w:hAnsi="Book Antiqua" w:cs="Times New Roman"/>
          <w:sz w:val="24"/>
          <w:szCs w:val="24"/>
        </w:rPr>
        <w:t>atic</w:t>
      </w:r>
      <w:r w:rsidR="009D4EAC" w:rsidRPr="00D456E7">
        <w:rPr>
          <w:rFonts w:ascii="Book Antiqua" w:hAnsi="Book Antiqua" w:cs="Times New Roman"/>
          <w:sz w:val="24"/>
          <w:szCs w:val="24"/>
        </w:rPr>
        <w:t xml:space="preserve"> perforation after </w:t>
      </w:r>
      <w:bookmarkEnd w:id="27"/>
      <w:r w:rsidR="00B240ED" w:rsidRPr="00D456E7">
        <w:rPr>
          <w:rFonts w:ascii="Book Antiqua" w:hAnsi="Book Antiqua" w:cs="Times New Roman"/>
          <w:sz w:val="24"/>
          <w:szCs w:val="24"/>
        </w:rPr>
        <w:t>radiofrequency ablation (RFA)</w:t>
      </w:r>
      <w:r w:rsidR="009D4EAC" w:rsidRPr="00D456E7">
        <w:rPr>
          <w:rFonts w:ascii="Book Antiqua" w:hAnsi="Book Antiqua" w:cs="Times New Roman"/>
          <w:sz w:val="24"/>
          <w:szCs w:val="24"/>
        </w:rPr>
        <w:t xml:space="preserve"> for </w:t>
      </w:r>
      <w:r w:rsidR="00B240ED" w:rsidRPr="00D456E7">
        <w:rPr>
          <w:rFonts w:ascii="Book Antiqua" w:hAnsi="Book Antiqua" w:cs="Times New Roman"/>
          <w:sz w:val="24"/>
          <w:szCs w:val="24"/>
        </w:rPr>
        <w:t>hepatocellular carcinoma (HCC)</w:t>
      </w:r>
      <w:r w:rsidR="009D4EAC" w:rsidRPr="00D456E7">
        <w:rPr>
          <w:rFonts w:ascii="Book Antiqua" w:hAnsi="Book Antiqua" w:cs="Times New Roman"/>
          <w:sz w:val="24"/>
          <w:szCs w:val="24"/>
        </w:rPr>
        <w:t xml:space="preserve"> has been rarely described in the literature</w:t>
      </w:r>
      <w:r w:rsidR="00577167" w:rsidRPr="00D456E7">
        <w:rPr>
          <w:rFonts w:ascii="Book Antiqua" w:hAnsi="Book Antiqua" w:cs="Times New Roman"/>
          <w:sz w:val="24"/>
          <w:szCs w:val="24"/>
        </w:rPr>
        <w:t xml:space="preserve">; however, </w:t>
      </w:r>
      <w:r w:rsidR="009D4EAC" w:rsidRPr="00D456E7">
        <w:rPr>
          <w:rFonts w:ascii="Book Antiqua" w:hAnsi="Book Antiqua" w:cs="Times New Roman"/>
          <w:sz w:val="24"/>
          <w:szCs w:val="24"/>
        </w:rPr>
        <w:t>it is one of the</w:t>
      </w:r>
      <w:r w:rsidR="00577167" w:rsidRPr="00D456E7">
        <w:rPr>
          <w:rFonts w:ascii="Book Antiqua" w:hAnsi="Book Antiqua" w:cs="Times New Roman"/>
          <w:sz w:val="24"/>
          <w:szCs w:val="24"/>
        </w:rPr>
        <w:t xml:space="preserve"> most</w:t>
      </w:r>
      <w:r w:rsidR="009D4EAC" w:rsidRPr="00D456E7">
        <w:rPr>
          <w:rFonts w:ascii="Book Antiqua" w:hAnsi="Book Antiqua" w:cs="Times New Roman"/>
          <w:sz w:val="24"/>
          <w:szCs w:val="24"/>
        </w:rPr>
        <w:t xml:space="preserve"> serious complication</w:t>
      </w:r>
      <w:r w:rsidR="00755E38" w:rsidRPr="00D456E7">
        <w:rPr>
          <w:rFonts w:ascii="Book Antiqua" w:hAnsi="Book Antiqua" w:cs="Times New Roman"/>
          <w:sz w:val="24"/>
          <w:szCs w:val="24"/>
        </w:rPr>
        <w:t>s</w:t>
      </w:r>
      <w:r w:rsidR="00640DB3" w:rsidRPr="00D456E7">
        <w:rPr>
          <w:rFonts w:ascii="Book Antiqua" w:hAnsi="Book Antiqua" w:cs="Times New Roman"/>
          <w:sz w:val="24"/>
          <w:szCs w:val="24"/>
        </w:rPr>
        <w:t>.</w:t>
      </w:r>
      <w:r w:rsidR="00F226C8" w:rsidRPr="00D456E7">
        <w:rPr>
          <w:rFonts w:ascii="Book Antiqua" w:hAnsi="Book Antiqua" w:cs="Times New Roman"/>
          <w:sz w:val="24"/>
          <w:szCs w:val="24"/>
        </w:rPr>
        <w:t xml:space="preserve"> We conducted a </w:t>
      </w:r>
      <w:r w:rsidR="00F226C8" w:rsidRPr="00D456E7">
        <w:rPr>
          <w:rFonts w:ascii="Book Antiqua" w:hAnsi="Book Antiqua" w:cs="Times New Roman"/>
          <w:sz w:val="24"/>
          <w:szCs w:val="24"/>
        </w:rPr>
        <w:lastRenderedPageBreak/>
        <w:t>retrospective analysis of 6 cases of diaphragm</w:t>
      </w:r>
      <w:r w:rsidR="00577167" w:rsidRPr="00D456E7">
        <w:rPr>
          <w:rFonts w:ascii="Book Antiqua" w:hAnsi="Book Antiqua" w:cs="Times New Roman"/>
          <w:sz w:val="24"/>
          <w:szCs w:val="24"/>
        </w:rPr>
        <w:t>atic</w:t>
      </w:r>
      <w:r w:rsidR="00F226C8" w:rsidRPr="00D456E7">
        <w:rPr>
          <w:rFonts w:ascii="Book Antiqua" w:hAnsi="Book Antiqua" w:cs="Times New Roman"/>
          <w:sz w:val="24"/>
          <w:szCs w:val="24"/>
        </w:rPr>
        <w:t xml:space="preserve"> perforation</w:t>
      </w:r>
      <w:r w:rsidR="00B06272" w:rsidRPr="00D456E7">
        <w:rPr>
          <w:rFonts w:ascii="Book Antiqua" w:hAnsi="Book Antiqua" w:cs="Times New Roman"/>
          <w:sz w:val="24"/>
          <w:szCs w:val="24"/>
        </w:rPr>
        <w:t xml:space="preserve"> </w:t>
      </w:r>
      <w:r w:rsidR="00215DEA" w:rsidRPr="00D456E7">
        <w:rPr>
          <w:rFonts w:ascii="Book Antiqua" w:hAnsi="Book Antiqua" w:cs="Times New Roman"/>
          <w:sz w:val="24"/>
          <w:szCs w:val="24"/>
        </w:rPr>
        <w:t xml:space="preserve">after RFA, and </w:t>
      </w:r>
      <w:r w:rsidR="007B3D9B" w:rsidRPr="00D456E7">
        <w:rPr>
          <w:rFonts w:ascii="Book Antiqua" w:hAnsi="Book Antiqua" w:cs="Times New Roman"/>
          <w:sz w:val="24"/>
          <w:szCs w:val="24"/>
        </w:rPr>
        <w:t>considered</w:t>
      </w:r>
      <w:r w:rsidR="00577167" w:rsidRPr="00D456E7">
        <w:rPr>
          <w:rFonts w:ascii="Book Antiqua" w:hAnsi="Book Antiqua" w:cs="Times New Roman"/>
          <w:sz w:val="24"/>
          <w:szCs w:val="24"/>
        </w:rPr>
        <w:t xml:space="preserve"> the following</w:t>
      </w:r>
      <w:r w:rsidR="007B3D9B" w:rsidRPr="00D456E7">
        <w:rPr>
          <w:rFonts w:ascii="Book Antiqua" w:hAnsi="Book Antiqua" w:cs="Times New Roman"/>
          <w:sz w:val="24"/>
          <w:szCs w:val="24"/>
        </w:rPr>
        <w:t xml:space="preserve"> 3 causative factors </w:t>
      </w:r>
      <w:r w:rsidR="00577167" w:rsidRPr="00D456E7">
        <w:rPr>
          <w:rFonts w:ascii="Book Antiqua" w:hAnsi="Book Antiqua" w:cs="Times New Roman"/>
          <w:sz w:val="24"/>
          <w:szCs w:val="24"/>
        </w:rPr>
        <w:t>for this complication</w:t>
      </w:r>
      <w:r w:rsidR="007B3D9B" w:rsidRPr="00D456E7">
        <w:rPr>
          <w:rFonts w:ascii="Book Antiqua" w:hAnsi="Book Antiqua" w:cs="Times New Roman"/>
          <w:sz w:val="24"/>
          <w:szCs w:val="24"/>
        </w:rPr>
        <w:t xml:space="preserve">: location, thermal damage, and liver cirrhosis. Moreover, we found that this complication </w:t>
      </w:r>
      <w:r w:rsidR="0015396E" w:rsidRPr="00D456E7">
        <w:rPr>
          <w:rFonts w:ascii="Book Antiqua" w:hAnsi="Book Antiqua" w:cs="Times New Roman"/>
          <w:sz w:val="24"/>
          <w:szCs w:val="24"/>
        </w:rPr>
        <w:t xml:space="preserve">tends to develop </w:t>
      </w:r>
      <w:r w:rsidR="00755E38" w:rsidRPr="00D456E7">
        <w:rPr>
          <w:rFonts w:ascii="Book Antiqua" w:hAnsi="Book Antiqua" w:cs="Times New Roman"/>
          <w:sz w:val="24"/>
          <w:szCs w:val="24"/>
        </w:rPr>
        <w:t xml:space="preserve">late </w:t>
      </w:r>
      <w:r w:rsidR="0015396E" w:rsidRPr="00D456E7">
        <w:rPr>
          <w:rFonts w:ascii="Book Antiqua" w:hAnsi="Book Antiqua" w:cs="Times New Roman"/>
          <w:sz w:val="24"/>
          <w:szCs w:val="24"/>
        </w:rPr>
        <w:t xml:space="preserve">after RFA. </w:t>
      </w:r>
      <w:r w:rsidR="00B06272" w:rsidRPr="00D456E7">
        <w:rPr>
          <w:rFonts w:ascii="Book Antiqua" w:hAnsi="Book Antiqua" w:cs="Times New Roman"/>
          <w:sz w:val="24"/>
          <w:szCs w:val="24"/>
        </w:rPr>
        <w:t>W</w:t>
      </w:r>
      <w:r w:rsidR="0015396E" w:rsidRPr="00D456E7">
        <w:rPr>
          <w:rFonts w:ascii="Book Antiqua" w:hAnsi="Book Antiqua" w:cs="Times New Roman"/>
          <w:sz w:val="24"/>
          <w:szCs w:val="24"/>
        </w:rPr>
        <w:t>e propose that diaphragmatic perforation after RFA is</w:t>
      </w:r>
      <w:r w:rsidR="00577167" w:rsidRPr="00D456E7">
        <w:rPr>
          <w:rFonts w:ascii="Book Antiqua" w:hAnsi="Book Antiqua" w:cs="Times New Roman"/>
          <w:sz w:val="24"/>
          <w:szCs w:val="24"/>
        </w:rPr>
        <w:t xml:space="preserve"> a</w:t>
      </w:r>
      <w:r w:rsidR="0015396E" w:rsidRPr="00D456E7">
        <w:rPr>
          <w:rFonts w:ascii="Book Antiqua" w:hAnsi="Book Antiqua" w:cs="Times New Roman"/>
          <w:sz w:val="24"/>
          <w:szCs w:val="24"/>
        </w:rPr>
        <w:t xml:space="preserve"> rare complication</w:t>
      </w:r>
      <w:r w:rsidR="00577167" w:rsidRPr="00D456E7">
        <w:rPr>
          <w:rFonts w:ascii="Book Antiqua" w:hAnsi="Book Antiqua" w:cs="Times New Roman"/>
          <w:sz w:val="24"/>
          <w:szCs w:val="24"/>
        </w:rPr>
        <w:t>. C</w:t>
      </w:r>
      <w:r w:rsidR="0015396E" w:rsidRPr="00D456E7">
        <w:rPr>
          <w:rFonts w:ascii="Book Antiqua" w:hAnsi="Book Antiqua" w:cs="Times New Roman"/>
          <w:sz w:val="24"/>
          <w:szCs w:val="24"/>
        </w:rPr>
        <w:t xml:space="preserve">linicians should take steps to prevent thermal injury to the diaphragm </w:t>
      </w:r>
      <w:r w:rsidR="00755E38" w:rsidRPr="00D456E7">
        <w:rPr>
          <w:rFonts w:ascii="Book Antiqua" w:hAnsi="Book Antiqua" w:cs="Times New Roman"/>
          <w:sz w:val="24"/>
          <w:szCs w:val="24"/>
        </w:rPr>
        <w:t xml:space="preserve">by </w:t>
      </w:r>
      <w:r w:rsidR="00B06272" w:rsidRPr="00D456E7">
        <w:rPr>
          <w:rFonts w:ascii="Book Antiqua" w:hAnsi="Book Antiqua" w:cs="Times New Roman"/>
          <w:sz w:val="24"/>
          <w:szCs w:val="24"/>
        </w:rPr>
        <w:t>performing</w:t>
      </w:r>
      <w:r w:rsidR="0015396E" w:rsidRPr="00D456E7">
        <w:rPr>
          <w:rFonts w:ascii="Book Antiqua" w:hAnsi="Book Antiqua" w:cs="Times New Roman"/>
          <w:sz w:val="24"/>
          <w:szCs w:val="24"/>
        </w:rPr>
        <w:t xml:space="preserve"> </w:t>
      </w:r>
      <w:r w:rsidR="00B06272" w:rsidRPr="00D456E7">
        <w:rPr>
          <w:rFonts w:ascii="Book Antiqua" w:hAnsi="Book Antiqua" w:cs="Times New Roman"/>
          <w:sz w:val="24"/>
          <w:szCs w:val="24"/>
        </w:rPr>
        <w:t>RFA for</w:t>
      </w:r>
      <w:r w:rsidR="0015396E" w:rsidRPr="00D456E7">
        <w:rPr>
          <w:rFonts w:ascii="Book Antiqua" w:hAnsi="Book Antiqua" w:cs="Times New Roman"/>
          <w:sz w:val="24"/>
          <w:szCs w:val="24"/>
        </w:rPr>
        <w:t xml:space="preserve"> HCC </w:t>
      </w:r>
      <w:r w:rsidR="00B06272" w:rsidRPr="00D456E7">
        <w:rPr>
          <w:rFonts w:ascii="Book Antiqua" w:hAnsi="Book Antiqua" w:cs="Times New Roman"/>
          <w:sz w:val="24"/>
          <w:szCs w:val="24"/>
        </w:rPr>
        <w:t>adjacent</w:t>
      </w:r>
      <w:r w:rsidR="0015396E" w:rsidRPr="00D456E7">
        <w:rPr>
          <w:rFonts w:ascii="Book Antiqua" w:hAnsi="Book Antiqua" w:cs="Times New Roman"/>
          <w:sz w:val="24"/>
          <w:szCs w:val="24"/>
        </w:rPr>
        <w:t xml:space="preserve"> </w:t>
      </w:r>
      <w:r w:rsidR="00755E38" w:rsidRPr="00D456E7">
        <w:rPr>
          <w:rFonts w:ascii="Book Antiqua" w:hAnsi="Book Antiqua" w:cs="Times New Roman"/>
          <w:sz w:val="24"/>
          <w:szCs w:val="24"/>
        </w:rPr>
        <w:t xml:space="preserve">to the </w:t>
      </w:r>
      <w:r w:rsidR="0015396E" w:rsidRPr="00D456E7">
        <w:rPr>
          <w:rFonts w:ascii="Book Antiqua" w:hAnsi="Book Antiqua" w:cs="Times New Roman"/>
          <w:sz w:val="24"/>
          <w:szCs w:val="24"/>
        </w:rPr>
        <w:t xml:space="preserve">diaphragm and </w:t>
      </w:r>
      <w:r w:rsidR="00B06272" w:rsidRPr="00D456E7">
        <w:rPr>
          <w:rFonts w:ascii="Book Antiqua" w:hAnsi="Book Antiqua" w:cs="Times New Roman"/>
          <w:sz w:val="24"/>
          <w:szCs w:val="24"/>
        </w:rPr>
        <w:t>carefully follow up after RFA</w:t>
      </w:r>
      <w:r w:rsidR="0015396E" w:rsidRPr="00D456E7">
        <w:rPr>
          <w:rFonts w:ascii="Book Antiqua" w:hAnsi="Book Antiqua" w:cs="Times New Roman"/>
          <w:sz w:val="24"/>
          <w:szCs w:val="24"/>
        </w:rPr>
        <w:t>.</w:t>
      </w:r>
    </w:p>
    <w:p w14:paraId="0A78018B"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A88AEA9" w14:textId="11E3DAE2" w:rsidR="00577167" w:rsidRDefault="00577167" w:rsidP="00060059">
      <w:pPr>
        <w:kinsoku w:val="0"/>
        <w:overflowPunct w:val="0"/>
        <w:autoSpaceDE w:val="0"/>
        <w:autoSpaceDN w:val="0"/>
        <w:adjustRightInd w:val="0"/>
        <w:snapToGrid w:val="0"/>
        <w:spacing w:line="360" w:lineRule="auto"/>
        <w:rPr>
          <w:rFonts w:ascii="Book Antiqua" w:eastAsia="微软雅黑" w:hAnsi="Book Antiqua"/>
          <w:color w:val="000000"/>
          <w:sz w:val="24"/>
          <w:szCs w:val="24"/>
          <w:lang w:eastAsia="zh-CN"/>
        </w:rPr>
      </w:pPr>
      <w:proofErr w:type="spellStart"/>
      <w:r w:rsidRPr="00D456E7">
        <w:rPr>
          <w:rFonts w:ascii="Book Antiqua" w:hAnsi="Book Antiqua" w:cs="Times New Roman"/>
          <w:sz w:val="24"/>
          <w:szCs w:val="24"/>
        </w:rPr>
        <w:t>Nagasu</w:t>
      </w:r>
      <w:proofErr w:type="spellEnd"/>
      <w:r w:rsidR="00A15480" w:rsidRPr="00D456E7">
        <w:rPr>
          <w:rFonts w:ascii="Book Antiqua" w:eastAsia="宋体" w:hAnsi="Book Antiqua" w:cs="Times New Roman" w:hint="eastAsia"/>
          <w:sz w:val="24"/>
          <w:szCs w:val="24"/>
          <w:lang w:eastAsia="zh-CN"/>
        </w:rPr>
        <w:t xml:space="preserve"> S</w:t>
      </w:r>
      <w:r w:rsidRPr="00D456E7">
        <w:rPr>
          <w:rFonts w:ascii="Book Antiqua" w:hAnsi="Book Antiqua" w:cs="Times New Roman"/>
          <w:sz w:val="24"/>
          <w:szCs w:val="24"/>
        </w:rPr>
        <w:t>, Okuda</w:t>
      </w:r>
      <w:r w:rsidR="00A15480" w:rsidRPr="00D456E7">
        <w:rPr>
          <w:rFonts w:ascii="Book Antiqua" w:eastAsia="宋体" w:hAnsi="Book Antiqua" w:cs="Times New Roman" w:hint="eastAsia"/>
          <w:sz w:val="24"/>
          <w:szCs w:val="24"/>
          <w:lang w:eastAsia="zh-CN"/>
        </w:rPr>
        <w:t xml:space="preserve"> K</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Kuromatsu</w:t>
      </w:r>
      <w:proofErr w:type="spellEnd"/>
      <w:r w:rsidR="00A15480" w:rsidRPr="00D456E7">
        <w:rPr>
          <w:rFonts w:ascii="Book Antiqua" w:eastAsia="宋体" w:hAnsi="Book Antiqua" w:cs="Times New Roman" w:hint="eastAsia"/>
          <w:sz w:val="24"/>
          <w:szCs w:val="24"/>
          <w:lang w:eastAsia="zh-CN"/>
        </w:rPr>
        <w:t xml:space="preserve"> R</w:t>
      </w:r>
      <w:r w:rsidRPr="00D456E7">
        <w:rPr>
          <w:rFonts w:ascii="Book Antiqua" w:hAnsi="Book Antiqua" w:cs="Times New Roman"/>
          <w:sz w:val="24"/>
          <w:szCs w:val="24"/>
        </w:rPr>
        <w:t>, Nomura</w:t>
      </w:r>
      <w:r w:rsidR="00A15480" w:rsidRPr="00D456E7">
        <w:rPr>
          <w:rFonts w:ascii="Book Antiqua" w:hAnsi="Book Antiqua" w:cs="Times New Roman"/>
          <w:sz w:val="24"/>
          <w:szCs w:val="24"/>
        </w:rPr>
        <w:t xml:space="preserve"> Y</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Torimura</w:t>
      </w:r>
      <w:proofErr w:type="spellEnd"/>
      <w:r w:rsidR="00A15480" w:rsidRPr="00D456E7">
        <w:rPr>
          <w:rFonts w:ascii="Book Antiqua" w:eastAsia="宋体" w:hAnsi="Book Antiqua" w:cs="Times New Roman" w:hint="eastAsia"/>
          <w:sz w:val="24"/>
          <w:szCs w:val="24"/>
          <w:lang w:eastAsia="zh-CN"/>
        </w:rPr>
        <w:t xml:space="preserve"> </w:t>
      </w:r>
      <w:r w:rsidR="00A15480" w:rsidRPr="00D456E7">
        <w:rPr>
          <w:rFonts w:ascii="Book Antiqua" w:hAnsi="Book Antiqua" w:cs="Times New Roman"/>
          <w:sz w:val="24"/>
          <w:szCs w:val="24"/>
        </w:rPr>
        <w:t>T</w:t>
      </w:r>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Akagi</w:t>
      </w:r>
      <w:proofErr w:type="spellEnd"/>
      <w:r w:rsidR="00A15480" w:rsidRPr="00D456E7">
        <w:rPr>
          <w:rFonts w:ascii="Book Antiqua" w:eastAsia="宋体" w:hAnsi="Book Antiqua" w:cs="Times New Roman" w:hint="eastAsia"/>
          <w:sz w:val="24"/>
          <w:szCs w:val="24"/>
          <w:lang w:eastAsia="zh-CN"/>
        </w:rPr>
        <w:t xml:space="preserve"> Y</w:t>
      </w:r>
      <w:r w:rsidRPr="00D456E7">
        <w:rPr>
          <w:rFonts w:ascii="Book Antiqua" w:hAnsi="Book Antiqua" w:cs="Times New Roman"/>
          <w:sz w:val="24"/>
          <w:szCs w:val="24"/>
        </w:rPr>
        <w:t>. Surgically treated diaphragmatic perforation after radiofrequency ablation for hepatocellular carcinoma</w:t>
      </w:r>
      <w:r w:rsidR="00A15480" w:rsidRPr="00D456E7">
        <w:rPr>
          <w:rFonts w:ascii="Book Antiqua" w:eastAsia="宋体" w:hAnsi="Book Antiqua" w:cs="Times New Roman" w:hint="eastAsia"/>
          <w:sz w:val="24"/>
          <w:szCs w:val="24"/>
          <w:lang w:eastAsia="zh-CN"/>
        </w:rPr>
        <w:t>.</w:t>
      </w:r>
      <w:r w:rsidR="00ED5A34" w:rsidRPr="00D456E7">
        <w:rPr>
          <w:rFonts w:ascii="Book Antiqua" w:eastAsia="宋体" w:hAnsi="Book Antiqua" w:cs="Times New Roman" w:hint="eastAsia"/>
          <w:sz w:val="24"/>
          <w:szCs w:val="24"/>
          <w:lang w:eastAsia="zh-CN"/>
        </w:rPr>
        <w:t xml:space="preserve"> </w:t>
      </w:r>
      <w:r w:rsidR="00A15480" w:rsidRPr="00D456E7">
        <w:rPr>
          <w:rFonts w:ascii="Book Antiqua" w:eastAsia="宋体" w:hAnsi="Book Antiqua" w:cs="Times New Roman"/>
          <w:i/>
          <w:sz w:val="24"/>
          <w:szCs w:val="24"/>
          <w:lang w:eastAsia="zh-CN"/>
        </w:rPr>
        <w:t>World J </w:t>
      </w:r>
      <w:proofErr w:type="spellStart"/>
      <w:r w:rsidR="00A15480" w:rsidRPr="00D456E7">
        <w:rPr>
          <w:rFonts w:ascii="Book Antiqua" w:eastAsia="宋体" w:hAnsi="Book Antiqua" w:cs="Times New Roman"/>
          <w:i/>
          <w:sz w:val="24"/>
          <w:szCs w:val="24"/>
          <w:lang w:eastAsia="zh-CN"/>
        </w:rPr>
        <w:t>Gastrointest</w:t>
      </w:r>
      <w:proofErr w:type="spellEnd"/>
      <w:r w:rsidR="00A15480" w:rsidRPr="00D456E7">
        <w:rPr>
          <w:rFonts w:ascii="Book Antiqua" w:eastAsia="宋体" w:hAnsi="Book Antiqua" w:cs="Times New Roman"/>
          <w:i/>
          <w:sz w:val="24"/>
          <w:szCs w:val="24"/>
          <w:lang w:eastAsia="zh-CN"/>
        </w:rPr>
        <w:t> </w:t>
      </w:r>
      <w:proofErr w:type="spellStart"/>
      <w:r w:rsidR="00A15480" w:rsidRPr="00D456E7">
        <w:rPr>
          <w:rFonts w:ascii="Book Antiqua" w:eastAsia="宋体" w:hAnsi="Book Antiqua" w:cs="Times New Roman"/>
          <w:i/>
          <w:sz w:val="24"/>
          <w:szCs w:val="24"/>
          <w:lang w:eastAsia="zh-CN"/>
        </w:rPr>
        <w:t>Surg</w:t>
      </w:r>
      <w:proofErr w:type="spellEnd"/>
      <w:r w:rsidR="00A15480" w:rsidRPr="00D456E7">
        <w:rPr>
          <w:rFonts w:ascii="Book Antiqua" w:eastAsia="宋体" w:hAnsi="Book Antiqua" w:cs="Times New Roman"/>
          <w:i/>
          <w:sz w:val="24"/>
          <w:szCs w:val="24"/>
          <w:lang w:eastAsia="zh-CN"/>
        </w:rPr>
        <w:t> </w:t>
      </w:r>
      <w:r w:rsidR="00A15480" w:rsidRPr="00D456E7">
        <w:rPr>
          <w:rFonts w:ascii="Book Antiqua" w:eastAsia="宋体" w:hAnsi="Book Antiqua" w:cs="Times New Roman"/>
          <w:sz w:val="24"/>
          <w:szCs w:val="24"/>
          <w:lang w:eastAsia="zh-CN"/>
        </w:rPr>
        <w:t>2017; In press</w:t>
      </w:r>
    </w:p>
    <w:p w14:paraId="6D50D88E" w14:textId="77777777" w:rsidR="00D456E7" w:rsidRPr="00D456E7" w:rsidRDefault="00D456E7"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3A58BDF" w14:textId="427DE841" w:rsidR="00577167" w:rsidRPr="00D456E7" w:rsidRDefault="00577167" w:rsidP="00060059">
      <w:pPr>
        <w:kinsoku w:val="0"/>
        <w:overflowPunct w:val="0"/>
        <w:autoSpaceDE w:val="0"/>
        <w:autoSpaceDN w:val="0"/>
        <w:adjustRightInd w:val="0"/>
        <w:snapToGrid w:val="0"/>
        <w:spacing w:line="360" w:lineRule="auto"/>
        <w:rPr>
          <w:rFonts w:ascii="Book Antiqua" w:hAnsi="Book Antiqua" w:cs="Times New Roman"/>
          <w:b/>
          <w:sz w:val="24"/>
          <w:szCs w:val="24"/>
        </w:rPr>
      </w:pPr>
    </w:p>
    <w:p w14:paraId="38DFD576"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E0CF0E5"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51828A02"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17F5627E"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3BD0479A"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4057B1E4" w14:textId="77777777" w:rsidR="00B46AC1" w:rsidRPr="00D456E7" w:rsidRDefault="00B46AC1"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6E3B337D"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033271C"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570622B"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372F558"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1C3B1633"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21CF654A"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2C6D9BA7" w14:textId="77777777" w:rsidR="006F5E1D" w:rsidRPr="00D456E7" w:rsidRDefault="006F5E1D"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
    <w:p w14:paraId="7F730BA5" w14:textId="6DB8F662" w:rsidR="006F5E1D" w:rsidRPr="00D456E7" w:rsidRDefault="006F5E1D" w:rsidP="006F5E1D">
      <w:pPr>
        <w:spacing w:line="360" w:lineRule="auto"/>
        <w:rPr>
          <w:rFonts w:ascii="Book Antiqua" w:hAnsi="Book Antiqua"/>
          <w:b/>
          <w:sz w:val="24"/>
          <w:szCs w:val="24"/>
          <w:highlight w:val="yellow"/>
        </w:rPr>
      </w:pPr>
    </w:p>
    <w:p w14:paraId="387CFC21" w14:textId="77777777" w:rsidR="006F5E1D" w:rsidRPr="00D456E7" w:rsidRDefault="006F5E1D" w:rsidP="00F1450A">
      <w:pPr>
        <w:spacing w:line="360" w:lineRule="auto"/>
        <w:rPr>
          <w:rFonts w:ascii="Book Antiqua" w:eastAsia="宋体" w:hAnsi="Book Antiqua" w:cs="Times New Roman"/>
          <w:b/>
          <w:sz w:val="24"/>
          <w:szCs w:val="24"/>
          <w:lang w:eastAsia="zh-CN"/>
        </w:rPr>
      </w:pPr>
    </w:p>
    <w:p w14:paraId="65E240EE" w14:textId="1BCCABD1" w:rsidR="00A8766E" w:rsidRPr="00D456E7" w:rsidRDefault="00B46AC1" w:rsidP="00060059">
      <w:pPr>
        <w:kinsoku w:val="0"/>
        <w:overflowPunct w:val="0"/>
        <w:autoSpaceDE w:val="0"/>
        <w:autoSpaceDN w:val="0"/>
        <w:adjustRightInd w:val="0"/>
        <w:snapToGrid w:val="0"/>
        <w:spacing w:line="360" w:lineRule="auto"/>
        <w:rPr>
          <w:rFonts w:ascii="Book Antiqua" w:eastAsiaTheme="majorEastAsia" w:hAnsi="Book Antiqua" w:cs="Times New Roman"/>
          <w:b/>
          <w:sz w:val="24"/>
          <w:szCs w:val="24"/>
        </w:rPr>
      </w:pPr>
      <w:r w:rsidRPr="00D456E7">
        <w:rPr>
          <w:rFonts w:ascii="Book Antiqua" w:hAnsi="Book Antiqua" w:cs="Times New Roman"/>
          <w:b/>
          <w:sz w:val="24"/>
          <w:szCs w:val="24"/>
        </w:rPr>
        <w:t>INTRODUCTION</w:t>
      </w:r>
    </w:p>
    <w:p w14:paraId="33E1E160" w14:textId="05418BD3" w:rsidR="00B20BAD" w:rsidRPr="00D456E7" w:rsidRDefault="00A8766E"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sz w:val="24"/>
          <w:szCs w:val="24"/>
        </w:rPr>
        <w:t xml:space="preserve">Radiofrequency ablation (RFA) for hepatocellular carcinoma (HCC) </w:t>
      </w:r>
      <w:r w:rsidR="00330392" w:rsidRPr="00D456E7">
        <w:rPr>
          <w:rFonts w:ascii="Book Antiqua" w:hAnsi="Book Antiqua" w:cs="Times New Roman"/>
          <w:sz w:val="24"/>
          <w:szCs w:val="24"/>
        </w:rPr>
        <w:t xml:space="preserve">is </w:t>
      </w:r>
      <w:r w:rsidRPr="00D456E7">
        <w:rPr>
          <w:rFonts w:ascii="Book Antiqua" w:hAnsi="Book Antiqua" w:cs="Times New Roman"/>
          <w:sz w:val="24"/>
          <w:szCs w:val="24"/>
        </w:rPr>
        <w:t xml:space="preserve">a </w:t>
      </w:r>
      <w:r w:rsidRPr="00D456E7">
        <w:rPr>
          <w:rFonts w:ascii="Book Antiqua" w:hAnsi="Book Antiqua" w:cs="Times New Roman"/>
          <w:sz w:val="24"/>
          <w:szCs w:val="24"/>
        </w:rPr>
        <w:lastRenderedPageBreak/>
        <w:t xml:space="preserve">minimally invasive treatment </w:t>
      </w:r>
      <w:r w:rsidR="000F1B17" w:rsidRPr="00D456E7">
        <w:rPr>
          <w:rFonts w:ascii="Book Antiqua" w:hAnsi="Book Antiqua" w:cs="Times New Roman"/>
          <w:sz w:val="24"/>
          <w:szCs w:val="24"/>
        </w:rPr>
        <w:t xml:space="preserve">commonly used </w:t>
      </w:r>
      <w:r w:rsidRPr="00D456E7">
        <w:rPr>
          <w:rFonts w:ascii="Book Antiqua" w:hAnsi="Book Antiqua" w:cs="Times New Roman"/>
          <w:sz w:val="24"/>
          <w:szCs w:val="24"/>
        </w:rPr>
        <w:t xml:space="preserve">for </w:t>
      </w:r>
      <w:proofErr w:type="spellStart"/>
      <w:r w:rsidRPr="00D456E7">
        <w:rPr>
          <w:rFonts w:ascii="Book Antiqua" w:hAnsi="Book Antiqua" w:cs="Times New Roman"/>
          <w:sz w:val="24"/>
          <w:szCs w:val="24"/>
        </w:rPr>
        <w:t>unresectable</w:t>
      </w:r>
      <w:proofErr w:type="spellEnd"/>
      <w:r w:rsidRPr="00D456E7">
        <w:rPr>
          <w:rFonts w:ascii="Book Antiqua" w:hAnsi="Book Antiqua" w:cs="Times New Roman"/>
          <w:sz w:val="24"/>
          <w:szCs w:val="24"/>
        </w:rPr>
        <w:t xml:space="preserve"> primary and metastatic hepatic tumors.</w:t>
      </w:r>
      <w:r w:rsidR="00C256E1" w:rsidRPr="00D456E7">
        <w:rPr>
          <w:rFonts w:ascii="Book Antiqua" w:hAnsi="Book Antiqua" w:cs="Times New Roman"/>
          <w:sz w:val="24"/>
          <w:szCs w:val="24"/>
        </w:rPr>
        <w:t xml:space="preserve"> Although</w:t>
      </w:r>
      <w:r w:rsidRPr="00D456E7">
        <w:rPr>
          <w:rFonts w:ascii="Book Antiqua" w:hAnsi="Book Antiqua" w:cs="Times New Roman"/>
          <w:sz w:val="24"/>
          <w:szCs w:val="24"/>
        </w:rPr>
        <w:t xml:space="preserve"> studies have </w:t>
      </w:r>
      <w:r w:rsidR="00330392" w:rsidRPr="00D456E7">
        <w:rPr>
          <w:rFonts w:ascii="Book Antiqua" w:hAnsi="Book Antiqua" w:cs="Times New Roman"/>
          <w:sz w:val="24"/>
          <w:szCs w:val="24"/>
        </w:rPr>
        <w:t xml:space="preserve">provided evidence of the safety of </w:t>
      </w:r>
      <w:r w:rsidRPr="00D456E7">
        <w:rPr>
          <w:rFonts w:ascii="Book Antiqua" w:hAnsi="Book Antiqua" w:cs="Times New Roman"/>
          <w:sz w:val="24"/>
          <w:szCs w:val="24"/>
        </w:rPr>
        <w:t>RFA</w:t>
      </w:r>
      <w:r w:rsidR="00330392" w:rsidRPr="00D456E7">
        <w:rPr>
          <w:rFonts w:ascii="Book Antiqua" w:hAnsi="Book Antiqua" w:cs="Times New Roman"/>
          <w:sz w:val="24"/>
          <w:szCs w:val="24"/>
        </w:rPr>
        <w:t>,</w:t>
      </w:r>
      <w:r w:rsidRPr="00D456E7">
        <w:rPr>
          <w:rFonts w:ascii="Book Antiqua" w:hAnsi="Book Antiqua" w:cs="Times New Roman"/>
          <w:sz w:val="24"/>
          <w:szCs w:val="24"/>
        </w:rPr>
        <w:t xml:space="preserve"> </w:t>
      </w:r>
      <w:r w:rsidR="00F32709" w:rsidRPr="00D456E7">
        <w:rPr>
          <w:rFonts w:ascii="Book Antiqua" w:hAnsi="Book Antiqua" w:cs="Times New Roman"/>
          <w:sz w:val="24"/>
          <w:szCs w:val="24"/>
        </w:rPr>
        <w:t>including</w:t>
      </w:r>
      <w:r w:rsidRPr="00D456E7">
        <w:rPr>
          <w:rFonts w:ascii="Book Antiqua" w:hAnsi="Book Antiqua" w:cs="Times New Roman"/>
          <w:sz w:val="24"/>
          <w:szCs w:val="24"/>
        </w:rPr>
        <w:t xml:space="preserve"> a low </w:t>
      </w:r>
      <w:r w:rsidR="00330392" w:rsidRPr="00D456E7">
        <w:rPr>
          <w:rFonts w:ascii="Book Antiqua" w:hAnsi="Book Antiqua" w:cs="Times New Roman"/>
          <w:sz w:val="24"/>
          <w:szCs w:val="24"/>
        </w:rPr>
        <w:t xml:space="preserve">rate of </w:t>
      </w:r>
      <w:r w:rsidRPr="00D456E7">
        <w:rPr>
          <w:rFonts w:ascii="Book Antiqua" w:hAnsi="Book Antiqua" w:cs="Times New Roman"/>
          <w:sz w:val="24"/>
          <w:szCs w:val="24"/>
        </w:rPr>
        <w:t xml:space="preserve">mortality and </w:t>
      </w:r>
      <w:r w:rsidR="00C256E1" w:rsidRPr="00D456E7">
        <w:rPr>
          <w:rFonts w:ascii="Book Antiqua" w:hAnsi="Book Antiqua" w:cs="Times New Roman"/>
          <w:sz w:val="24"/>
          <w:szCs w:val="24"/>
        </w:rPr>
        <w:t xml:space="preserve">of </w:t>
      </w:r>
      <w:r w:rsidR="00ED5A34" w:rsidRPr="00D456E7">
        <w:rPr>
          <w:rFonts w:ascii="Book Antiqua" w:hAnsi="Book Antiqua" w:cs="Times New Roman"/>
          <w:sz w:val="24"/>
          <w:szCs w:val="24"/>
        </w:rPr>
        <w:t xml:space="preserve">major </w:t>
      </w:r>
      <w:proofErr w:type="gramStart"/>
      <w:r w:rsidR="00ED5A34" w:rsidRPr="00D456E7">
        <w:rPr>
          <w:rFonts w:ascii="Book Antiqua" w:hAnsi="Book Antiqua" w:cs="Times New Roman"/>
          <w:sz w:val="24"/>
          <w:szCs w:val="24"/>
        </w:rPr>
        <w:t>complication</w:t>
      </w:r>
      <w:r w:rsidRPr="00D456E7">
        <w:rPr>
          <w:rFonts w:ascii="Book Antiqua" w:hAnsi="Book Antiqua" w:cs="Times New Roman"/>
          <w:sz w:val="24"/>
          <w:szCs w:val="24"/>
          <w:vertAlign w:val="superscript"/>
        </w:rPr>
        <w:t>[</w:t>
      </w:r>
      <w:proofErr w:type="gramEnd"/>
      <w:r w:rsidRPr="00D456E7">
        <w:rPr>
          <w:rFonts w:ascii="Book Antiqua" w:hAnsi="Book Antiqua" w:cs="Times New Roman"/>
          <w:sz w:val="24"/>
          <w:szCs w:val="24"/>
          <w:vertAlign w:val="superscript"/>
        </w:rPr>
        <w:t>1-4]</w:t>
      </w:r>
      <w:r w:rsidR="00275B7D" w:rsidRPr="00D456E7">
        <w:rPr>
          <w:rFonts w:ascii="Book Antiqua" w:hAnsi="Book Antiqua" w:cs="Times New Roman"/>
          <w:sz w:val="24"/>
          <w:szCs w:val="24"/>
        </w:rPr>
        <w:t>.</w:t>
      </w:r>
      <w:r w:rsidRPr="00D456E7">
        <w:rPr>
          <w:rFonts w:ascii="Book Antiqua" w:hAnsi="Book Antiqua" w:cs="Times New Roman"/>
          <w:sz w:val="24"/>
          <w:szCs w:val="24"/>
        </w:rPr>
        <w:t xml:space="preserve"> </w:t>
      </w:r>
      <w:r w:rsidR="00955CCB" w:rsidRPr="00D456E7">
        <w:rPr>
          <w:rFonts w:ascii="Book Antiqua" w:hAnsi="Book Antiqua" w:cs="Times New Roman"/>
          <w:sz w:val="24"/>
          <w:szCs w:val="24"/>
        </w:rPr>
        <w:t>Numerous studies have reported complications as</w:t>
      </w:r>
      <w:r w:rsidR="00F13F26" w:rsidRPr="00D456E7">
        <w:rPr>
          <w:rFonts w:ascii="Book Antiqua" w:hAnsi="Book Antiqua" w:cs="Times New Roman"/>
          <w:sz w:val="24"/>
          <w:szCs w:val="24"/>
        </w:rPr>
        <w:t xml:space="preserve">sociated with RFA. </w:t>
      </w:r>
      <w:bookmarkStart w:id="28" w:name="OLE_LINK49"/>
      <w:bookmarkStart w:id="29" w:name="OLE_LINK50"/>
      <w:proofErr w:type="spellStart"/>
      <w:r w:rsidR="00F13F26" w:rsidRPr="00D456E7">
        <w:rPr>
          <w:rFonts w:ascii="Book Antiqua" w:hAnsi="Book Antiqua" w:cs="Times New Roman"/>
          <w:sz w:val="24"/>
          <w:szCs w:val="24"/>
        </w:rPr>
        <w:t>Mulier</w:t>
      </w:r>
      <w:bookmarkEnd w:id="28"/>
      <w:bookmarkEnd w:id="29"/>
      <w:proofErr w:type="spellEnd"/>
      <w:r w:rsidR="00F13F26" w:rsidRPr="00D456E7">
        <w:rPr>
          <w:rFonts w:ascii="Book Antiqua" w:hAnsi="Book Antiqua" w:cs="Times New Roman"/>
          <w:i/>
          <w:sz w:val="24"/>
          <w:szCs w:val="24"/>
        </w:rPr>
        <w:t xml:space="preserve"> et </w:t>
      </w:r>
      <w:proofErr w:type="gramStart"/>
      <w:r w:rsidR="00F13F26" w:rsidRPr="00D456E7">
        <w:rPr>
          <w:rFonts w:ascii="Book Antiqua" w:hAnsi="Book Antiqua" w:cs="Times New Roman"/>
          <w:i/>
          <w:sz w:val="24"/>
          <w:szCs w:val="24"/>
        </w:rPr>
        <w:t>al</w:t>
      </w:r>
      <w:r w:rsidR="00F13F26" w:rsidRPr="00D456E7">
        <w:rPr>
          <w:rFonts w:ascii="Book Antiqua" w:hAnsi="Book Antiqua" w:cs="Times New Roman"/>
          <w:sz w:val="24"/>
          <w:szCs w:val="24"/>
          <w:vertAlign w:val="superscript"/>
        </w:rPr>
        <w:t>[</w:t>
      </w:r>
      <w:proofErr w:type="gramEnd"/>
      <w:r w:rsidR="00F13F26" w:rsidRPr="00D456E7">
        <w:rPr>
          <w:rFonts w:ascii="Book Antiqua" w:hAnsi="Book Antiqua" w:cs="Times New Roman"/>
          <w:sz w:val="24"/>
          <w:szCs w:val="24"/>
          <w:vertAlign w:val="superscript"/>
        </w:rPr>
        <w:t>1]</w:t>
      </w:r>
      <w:r w:rsidR="00955CCB" w:rsidRPr="00D456E7">
        <w:rPr>
          <w:rFonts w:ascii="Book Antiqua" w:hAnsi="Book Antiqua" w:cs="Times New Roman"/>
          <w:sz w:val="24"/>
          <w:szCs w:val="24"/>
        </w:rPr>
        <w:t xml:space="preserve"> calculated a complication rate of 8.9% and a mortality rate of 0.5%, with only 5 cases (0.1%) of in</w:t>
      </w:r>
      <w:r w:rsidR="00B46AC1" w:rsidRPr="00D456E7">
        <w:rPr>
          <w:rFonts w:ascii="Book Antiqua" w:hAnsi="Book Antiqua" w:cs="Times New Roman"/>
          <w:sz w:val="24"/>
          <w:szCs w:val="24"/>
        </w:rPr>
        <w:t>jury to the diaphragm described</w:t>
      </w:r>
      <w:r w:rsidR="00955CCB" w:rsidRPr="00D456E7">
        <w:rPr>
          <w:rFonts w:ascii="Book Antiqua" w:hAnsi="Book Antiqua" w:cs="Times New Roman"/>
          <w:sz w:val="24"/>
          <w:szCs w:val="24"/>
        </w:rPr>
        <w:t xml:space="preserve">. </w:t>
      </w:r>
      <w:bookmarkStart w:id="30" w:name="OLE_LINK51"/>
      <w:bookmarkStart w:id="31" w:name="OLE_LINK52"/>
      <w:r w:rsidR="00955CCB" w:rsidRPr="00D456E7">
        <w:rPr>
          <w:rFonts w:ascii="Book Antiqua" w:hAnsi="Book Antiqua" w:cs="Times New Roman"/>
          <w:sz w:val="24"/>
          <w:szCs w:val="24"/>
        </w:rPr>
        <w:t>Curley</w:t>
      </w:r>
      <w:bookmarkEnd w:id="30"/>
      <w:bookmarkEnd w:id="31"/>
      <w:r w:rsidR="00955CCB" w:rsidRPr="00D456E7">
        <w:rPr>
          <w:rFonts w:ascii="Book Antiqua" w:hAnsi="Book Antiqua" w:cs="Times New Roman"/>
          <w:sz w:val="24"/>
          <w:szCs w:val="24"/>
        </w:rPr>
        <w:t xml:space="preserve"> </w:t>
      </w:r>
      <w:r w:rsidR="00955CCB" w:rsidRPr="00D456E7">
        <w:rPr>
          <w:rFonts w:ascii="Book Antiqua" w:hAnsi="Book Antiqua" w:cs="Times New Roman"/>
          <w:i/>
          <w:sz w:val="24"/>
          <w:szCs w:val="24"/>
        </w:rPr>
        <w:t xml:space="preserve">et </w:t>
      </w:r>
      <w:proofErr w:type="gramStart"/>
      <w:r w:rsidR="00955CCB" w:rsidRPr="00D456E7">
        <w:rPr>
          <w:rFonts w:ascii="Book Antiqua" w:hAnsi="Book Antiqua" w:cs="Times New Roman"/>
          <w:i/>
          <w:sz w:val="24"/>
          <w:szCs w:val="24"/>
        </w:rPr>
        <w:t>al</w:t>
      </w:r>
      <w:r w:rsidR="00ED5A34" w:rsidRPr="00D456E7">
        <w:rPr>
          <w:rFonts w:ascii="Book Antiqua" w:hAnsi="Book Antiqua" w:cs="Times New Roman"/>
          <w:sz w:val="24"/>
          <w:szCs w:val="24"/>
          <w:vertAlign w:val="superscript"/>
        </w:rPr>
        <w:t>[</w:t>
      </w:r>
      <w:proofErr w:type="gramEnd"/>
      <w:r w:rsidR="00ED5A34" w:rsidRPr="00D456E7">
        <w:rPr>
          <w:rFonts w:ascii="Book Antiqua" w:hAnsi="Book Antiqua" w:cs="Times New Roman"/>
          <w:sz w:val="24"/>
          <w:szCs w:val="24"/>
          <w:vertAlign w:val="superscript"/>
        </w:rPr>
        <w:t>2]</w:t>
      </w:r>
      <w:r w:rsidR="00ED5A34" w:rsidRPr="00D456E7">
        <w:rPr>
          <w:rFonts w:ascii="Book Antiqua" w:eastAsia="宋体" w:hAnsi="Book Antiqua" w:cs="Times New Roman" w:hint="eastAsia"/>
          <w:sz w:val="24"/>
          <w:szCs w:val="24"/>
          <w:lang w:eastAsia="zh-CN"/>
        </w:rPr>
        <w:t xml:space="preserve"> </w:t>
      </w:r>
      <w:r w:rsidR="00955CCB" w:rsidRPr="00D456E7">
        <w:rPr>
          <w:rFonts w:ascii="Book Antiqua" w:hAnsi="Book Antiqua" w:cs="Times New Roman"/>
          <w:sz w:val="24"/>
          <w:szCs w:val="24"/>
        </w:rPr>
        <w:t>classified complications after hepatic RFA into early complications (within 30 d), including death, abscess at the RFA lesion</w:t>
      </w:r>
      <w:r w:rsidR="00755E38" w:rsidRPr="00D456E7">
        <w:rPr>
          <w:rFonts w:ascii="Book Antiqua" w:hAnsi="Book Antiqua" w:cs="Times New Roman"/>
          <w:sz w:val="24"/>
          <w:szCs w:val="24"/>
        </w:rPr>
        <w:t>,</w:t>
      </w:r>
      <w:r w:rsidR="00955CCB" w:rsidRPr="00D456E7">
        <w:rPr>
          <w:rFonts w:ascii="Book Antiqua" w:hAnsi="Book Antiqua" w:cs="Times New Roman"/>
          <w:sz w:val="24"/>
          <w:szCs w:val="24"/>
        </w:rPr>
        <w:t xml:space="preserve"> and hemorrhage, </w:t>
      </w:r>
      <w:r w:rsidR="00755E38" w:rsidRPr="00D456E7">
        <w:rPr>
          <w:rFonts w:ascii="Book Antiqua" w:hAnsi="Book Antiqua" w:cs="Times New Roman"/>
          <w:sz w:val="24"/>
          <w:szCs w:val="24"/>
        </w:rPr>
        <w:t>as well as</w:t>
      </w:r>
      <w:r w:rsidR="00955CCB" w:rsidRPr="00D456E7">
        <w:rPr>
          <w:rFonts w:ascii="Book Antiqua" w:hAnsi="Book Antiqua" w:cs="Times New Roman"/>
          <w:sz w:val="24"/>
          <w:szCs w:val="24"/>
        </w:rPr>
        <w:t xml:space="preserve"> late complications (more than 30 d after operation), including biliary fistula, hepatic insufficiency</w:t>
      </w:r>
      <w:r w:rsidR="00755E38" w:rsidRPr="00D456E7">
        <w:rPr>
          <w:rFonts w:ascii="Book Antiqua" w:hAnsi="Book Antiqua" w:cs="Times New Roman"/>
          <w:sz w:val="24"/>
          <w:szCs w:val="24"/>
        </w:rPr>
        <w:t>,</w:t>
      </w:r>
      <w:r w:rsidR="00955CCB" w:rsidRPr="00D456E7">
        <w:rPr>
          <w:rFonts w:ascii="Book Antiqua" w:hAnsi="Book Antiqua" w:cs="Times New Roman"/>
          <w:sz w:val="24"/>
          <w:szCs w:val="24"/>
        </w:rPr>
        <w:t xml:space="preserve"> and pleural effusion. They reported a rate of early complications of 7.1% an</w:t>
      </w:r>
      <w:r w:rsidR="00B46AC1" w:rsidRPr="00D456E7">
        <w:rPr>
          <w:rFonts w:ascii="Book Antiqua" w:hAnsi="Book Antiqua" w:cs="Times New Roman"/>
          <w:sz w:val="24"/>
          <w:szCs w:val="24"/>
        </w:rPr>
        <w:t>d of late complications of 2.4%</w:t>
      </w:r>
      <w:r w:rsidR="00955CCB" w:rsidRPr="00D456E7">
        <w:rPr>
          <w:rFonts w:ascii="Book Antiqua" w:hAnsi="Book Antiqua" w:cs="Times New Roman"/>
          <w:sz w:val="24"/>
          <w:szCs w:val="24"/>
        </w:rPr>
        <w:t xml:space="preserve">. However, they did not describe any occurrence of injury to the diaphragm. In the previous literature only 12 cases of diaphragm perforation with herniation and </w:t>
      </w:r>
      <w:r w:rsidR="00D76469" w:rsidRPr="00D456E7">
        <w:rPr>
          <w:rFonts w:ascii="Book Antiqua" w:hAnsi="Book Antiqua" w:cs="Times New Roman"/>
          <w:sz w:val="24"/>
          <w:szCs w:val="24"/>
        </w:rPr>
        <w:t>3</w:t>
      </w:r>
      <w:r w:rsidR="00955CCB" w:rsidRPr="00D456E7">
        <w:rPr>
          <w:rFonts w:ascii="Book Antiqua" w:hAnsi="Book Antiqua" w:cs="Times New Roman"/>
          <w:sz w:val="24"/>
          <w:szCs w:val="24"/>
        </w:rPr>
        <w:t xml:space="preserve"> cases of without herniation after</w:t>
      </w:r>
      <w:r w:rsidR="00ED5A34" w:rsidRPr="00D456E7">
        <w:rPr>
          <w:rFonts w:ascii="Book Antiqua" w:hAnsi="Book Antiqua" w:cs="Times New Roman"/>
          <w:sz w:val="24"/>
          <w:szCs w:val="24"/>
        </w:rPr>
        <w:t xml:space="preserve"> hepatic RFA have been </w:t>
      </w:r>
      <w:proofErr w:type="gramStart"/>
      <w:r w:rsidR="00ED5A34" w:rsidRPr="00D456E7">
        <w:rPr>
          <w:rFonts w:ascii="Book Antiqua" w:hAnsi="Book Antiqua" w:cs="Times New Roman"/>
          <w:sz w:val="24"/>
          <w:szCs w:val="24"/>
        </w:rPr>
        <w:t>reported</w:t>
      </w:r>
      <w:r w:rsidR="00955CCB" w:rsidRPr="00D456E7">
        <w:rPr>
          <w:rFonts w:ascii="Book Antiqua" w:hAnsi="Book Antiqua" w:cs="Times New Roman"/>
          <w:sz w:val="24"/>
          <w:szCs w:val="24"/>
          <w:vertAlign w:val="superscript"/>
        </w:rPr>
        <w:t>[</w:t>
      </w:r>
      <w:proofErr w:type="gramEnd"/>
      <w:r w:rsidR="00533D28" w:rsidRPr="00D456E7">
        <w:rPr>
          <w:rFonts w:ascii="Book Antiqua" w:hAnsi="Book Antiqua" w:cs="Times New Roman"/>
          <w:sz w:val="24"/>
          <w:szCs w:val="24"/>
          <w:vertAlign w:val="superscript"/>
        </w:rPr>
        <w:t>5</w:t>
      </w:r>
      <w:r w:rsidR="00955CCB" w:rsidRPr="00D456E7">
        <w:rPr>
          <w:rFonts w:ascii="Book Antiqua" w:hAnsi="Book Antiqua" w:cs="Times New Roman"/>
          <w:sz w:val="24"/>
          <w:szCs w:val="24"/>
          <w:vertAlign w:val="superscript"/>
        </w:rPr>
        <w:t>-1</w:t>
      </w:r>
      <w:r w:rsidR="0053138C" w:rsidRPr="00D456E7">
        <w:rPr>
          <w:rFonts w:ascii="Book Antiqua" w:hAnsi="Book Antiqua" w:cs="Times New Roman"/>
          <w:sz w:val="24"/>
          <w:szCs w:val="24"/>
          <w:vertAlign w:val="superscript"/>
        </w:rPr>
        <w:t>9</w:t>
      </w:r>
      <w:r w:rsidR="00955CCB" w:rsidRPr="00D456E7">
        <w:rPr>
          <w:rFonts w:ascii="Book Antiqua" w:hAnsi="Book Antiqua" w:cs="Times New Roman"/>
          <w:sz w:val="24"/>
          <w:szCs w:val="24"/>
          <w:vertAlign w:val="superscript"/>
        </w:rPr>
        <w:t>]</w:t>
      </w:r>
      <w:r w:rsidR="00955CCB" w:rsidRPr="00D456E7">
        <w:rPr>
          <w:rFonts w:ascii="Book Antiqua" w:hAnsi="Book Antiqua" w:cs="Times New Roman"/>
          <w:sz w:val="24"/>
          <w:szCs w:val="24"/>
        </w:rPr>
        <w:t xml:space="preserve">. </w:t>
      </w:r>
      <w:r w:rsidR="001D1FE6" w:rsidRPr="00D456E7">
        <w:rPr>
          <w:rFonts w:ascii="Book Antiqua" w:hAnsi="Book Antiqua" w:cs="Times New Roman"/>
          <w:sz w:val="24"/>
          <w:szCs w:val="24"/>
        </w:rPr>
        <w:t>Yet</w:t>
      </w:r>
      <w:r w:rsidRPr="00D456E7">
        <w:rPr>
          <w:rFonts w:ascii="Book Antiqua" w:hAnsi="Book Antiqua" w:cs="Times New Roman"/>
          <w:sz w:val="24"/>
          <w:szCs w:val="24"/>
        </w:rPr>
        <w:t xml:space="preserve">, </w:t>
      </w:r>
      <w:r w:rsidR="001D1FE6" w:rsidRPr="00D456E7">
        <w:rPr>
          <w:rFonts w:ascii="Book Antiqua" w:hAnsi="Book Antiqua" w:cs="Times New Roman"/>
          <w:sz w:val="24"/>
          <w:szCs w:val="24"/>
        </w:rPr>
        <w:t xml:space="preserve">over </w:t>
      </w:r>
      <w:r w:rsidRPr="00D456E7">
        <w:rPr>
          <w:rFonts w:ascii="Book Antiqua" w:hAnsi="Book Antiqua" w:cs="Times New Roman"/>
          <w:sz w:val="24"/>
          <w:szCs w:val="24"/>
        </w:rPr>
        <w:t>the last decade</w:t>
      </w:r>
      <w:r w:rsidR="001D1FE6" w:rsidRPr="00D456E7">
        <w:rPr>
          <w:rFonts w:ascii="Book Antiqua" w:hAnsi="Book Antiqua" w:cs="Times New Roman"/>
          <w:sz w:val="24"/>
          <w:szCs w:val="24"/>
        </w:rPr>
        <w:t>,</w:t>
      </w:r>
      <w:r w:rsidRPr="00D456E7">
        <w:rPr>
          <w:rFonts w:ascii="Book Antiqua" w:hAnsi="Book Antiqua" w:cs="Times New Roman"/>
          <w:sz w:val="24"/>
          <w:szCs w:val="24"/>
        </w:rPr>
        <w:t xml:space="preserve"> we have </w:t>
      </w:r>
      <w:r w:rsidR="004A4524" w:rsidRPr="00D456E7">
        <w:rPr>
          <w:rFonts w:ascii="Book Antiqua" w:hAnsi="Book Antiqua" w:cs="Times New Roman"/>
          <w:sz w:val="24"/>
          <w:szCs w:val="24"/>
        </w:rPr>
        <w:t xml:space="preserve">encountered </w:t>
      </w:r>
      <w:r w:rsidRPr="00D456E7">
        <w:rPr>
          <w:rFonts w:ascii="Book Antiqua" w:hAnsi="Book Antiqua" w:cs="Times New Roman"/>
          <w:sz w:val="24"/>
          <w:szCs w:val="24"/>
        </w:rPr>
        <w:t xml:space="preserve">6 cases </w:t>
      </w:r>
      <w:r w:rsidR="000F1B17" w:rsidRPr="00D456E7">
        <w:rPr>
          <w:rFonts w:ascii="Book Antiqua" w:hAnsi="Book Antiqua" w:cs="Times New Roman"/>
          <w:sz w:val="24"/>
          <w:szCs w:val="24"/>
        </w:rPr>
        <w:t xml:space="preserve">of </w:t>
      </w:r>
      <w:r w:rsidRPr="00D456E7">
        <w:rPr>
          <w:rFonts w:ascii="Book Antiqua" w:hAnsi="Book Antiqua" w:cs="Times New Roman"/>
          <w:sz w:val="24"/>
          <w:szCs w:val="24"/>
        </w:rPr>
        <w:t>late-onset perforation</w:t>
      </w:r>
      <w:r w:rsidR="00AB6AA3" w:rsidRPr="00D456E7">
        <w:rPr>
          <w:rFonts w:ascii="Book Antiqua" w:hAnsi="Book Antiqua" w:cs="Times New Roman"/>
          <w:sz w:val="24"/>
          <w:szCs w:val="24"/>
        </w:rPr>
        <w:t xml:space="preserve"> of the diaphragm</w:t>
      </w:r>
      <w:r w:rsidR="001D1FE6" w:rsidRPr="00D456E7">
        <w:rPr>
          <w:rFonts w:ascii="Book Antiqua" w:hAnsi="Book Antiqua" w:cs="Times New Roman"/>
          <w:sz w:val="24"/>
          <w:szCs w:val="24"/>
        </w:rPr>
        <w:t>,</w:t>
      </w:r>
      <w:r w:rsidRPr="00D456E7">
        <w:rPr>
          <w:rFonts w:ascii="Book Antiqua" w:hAnsi="Book Antiqua" w:cs="Times New Roman"/>
          <w:sz w:val="24"/>
          <w:szCs w:val="24"/>
        </w:rPr>
        <w:t xml:space="preserve"> with</w:t>
      </w:r>
      <w:r w:rsidR="001D1FE6" w:rsidRPr="00D456E7">
        <w:rPr>
          <w:rFonts w:ascii="Book Antiqua" w:hAnsi="Book Antiqua" w:cs="Times New Roman"/>
          <w:sz w:val="24"/>
          <w:szCs w:val="24"/>
        </w:rPr>
        <w:t xml:space="preserve"> and </w:t>
      </w:r>
      <w:r w:rsidRPr="00D456E7">
        <w:rPr>
          <w:rFonts w:ascii="Book Antiqua" w:hAnsi="Book Antiqua" w:cs="Times New Roman"/>
          <w:sz w:val="24"/>
          <w:szCs w:val="24"/>
        </w:rPr>
        <w:t>without herniation</w:t>
      </w:r>
      <w:r w:rsidR="001D1FE6" w:rsidRPr="00D456E7">
        <w:rPr>
          <w:rFonts w:ascii="Book Antiqua" w:hAnsi="Book Antiqua" w:cs="Times New Roman"/>
          <w:sz w:val="24"/>
          <w:szCs w:val="24"/>
        </w:rPr>
        <w:t>,</w:t>
      </w:r>
      <w:r w:rsidRPr="00D456E7">
        <w:rPr>
          <w:rFonts w:ascii="Book Antiqua" w:hAnsi="Book Antiqua" w:cs="Times New Roman"/>
          <w:sz w:val="24"/>
          <w:szCs w:val="24"/>
        </w:rPr>
        <w:t xml:space="preserve"> after hepatic RFA</w:t>
      </w:r>
      <w:r w:rsidR="000F1B17" w:rsidRPr="00D456E7">
        <w:rPr>
          <w:rFonts w:ascii="Book Antiqua" w:hAnsi="Book Antiqua" w:cs="Times New Roman"/>
          <w:sz w:val="24"/>
          <w:szCs w:val="24"/>
        </w:rPr>
        <w:t>, requiring surgical treatment</w:t>
      </w:r>
      <w:r w:rsidRPr="00D456E7">
        <w:rPr>
          <w:rFonts w:ascii="Book Antiqua" w:hAnsi="Book Antiqua" w:cs="Times New Roman"/>
          <w:sz w:val="24"/>
          <w:szCs w:val="24"/>
        </w:rPr>
        <w:t xml:space="preserve">. The etiology of </w:t>
      </w:r>
      <w:r w:rsidR="002E2ECF" w:rsidRPr="00D456E7">
        <w:rPr>
          <w:rFonts w:ascii="Book Antiqua" w:hAnsi="Book Antiqua" w:cs="Times New Roman"/>
          <w:sz w:val="24"/>
          <w:szCs w:val="24"/>
        </w:rPr>
        <w:t xml:space="preserve">the </w:t>
      </w:r>
      <w:r w:rsidRPr="00D456E7">
        <w:rPr>
          <w:rFonts w:ascii="Book Antiqua" w:hAnsi="Book Antiqua" w:cs="Times New Roman"/>
          <w:sz w:val="24"/>
          <w:szCs w:val="24"/>
        </w:rPr>
        <w:t xml:space="preserve">perforation </w:t>
      </w:r>
      <w:r w:rsidR="002E2ECF" w:rsidRPr="00D456E7">
        <w:rPr>
          <w:rFonts w:ascii="Book Antiqua" w:hAnsi="Book Antiqua" w:cs="Times New Roman"/>
          <w:sz w:val="24"/>
          <w:szCs w:val="24"/>
        </w:rPr>
        <w:t xml:space="preserve">of the diaphragm </w:t>
      </w:r>
      <w:r w:rsidRPr="00D456E7">
        <w:rPr>
          <w:rFonts w:ascii="Book Antiqua" w:hAnsi="Book Antiqua" w:cs="Times New Roman"/>
          <w:sz w:val="24"/>
          <w:szCs w:val="24"/>
        </w:rPr>
        <w:t xml:space="preserve">might be collateral thermal damage to the diaphragm during RFA. However, the clinical course of diaphragm perforation and herniation </w:t>
      </w:r>
      <w:r w:rsidR="00780CA1" w:rsidRPr="00D456E7">
        <w:rPr>
          <w:rFonts w:ascii="Book Antiqua" w:hAnsi="Book Antiqua" w:cs="Times New Roman"/>
          <w:sz w:val="24"/>
          <w:szCs w:val="24"/>
        </w:rPr>
        <w:t xml:space="preserve">has </w:t>
      </w:r>
      <w:r w:rsidR="00AB6AA3" w:rsidRPr="00D456E7">
        <w:rPr>
          <w:rFonts w:ascii="Book Antiqua" w:hAnsi="Book Antiqua" w:cs="Times New Roman"/>
          <w:sz w:val="24"/>
          <w:szCs w:val="24"/>
        </w:rPr>
        <w:t xml:space="preserve">not </w:t>
      </w:r>
      <w:r w:rsidR="00780CA1" w:rsidRPr="00D456E7">
        <w:rPr>
          <w:rFonts w:ascii="Book Antiqua" w:hAnsi="Book Antiqua" w:cs="Times New Roman"/>
          <w:sz w:val="24"/>
          <w:szCs w:val="24"/>
        </w:rPr>
        <w:t xml:space="preserve">been sufficiently clarified. </w:t>
      </w:r>
      <w:r w:rsidR="00810EA0" w:rsidRPr="00D456E7">
        <w:rPr>
          <w:rFonts w:ascii="Book Antiqua" w:hAnsi="Book Antiqua" w:cs="Times New Roman"/>
          <w:sz w:val="24"/>
          <w:szCs w:val="24"/>
        </w:rPr>
        <w:t>Therefore, the aim</w:t>
      </w:r>
      <w:r w:rsidR="0091092B" w:rsidRPr="00D456E7">
        <w:rPr>
          <w:rFonts w:ascii="Book Antiqua" w:hAnsi="Book Antiqua" w:cs="Times New Roman"/>
          <w:sz w:val="24"/>
          <w:szCs w:val="24"/>
        </w:rPr>
        <w:t>s</w:t>
      </w:r>
      <w:r w:rsidR="00810EA0" w:rsidRPr="00D456E7">
        <w:rPr>
          <w:rFonts w:ascii="Book Antiqua" w:hAnsi="Book Antiqua" w:cs="Times New Roman"/>
          <w:sz w:val="24"/>
          <w:szCs w:val="24"/>
        </w:rPr>
        <w:t xml:space="preserve"> of our case report </w:t>
      </w:r>
      <w:r w:rsidR="0091092B" w:rsidRPr="00D456E7">
        <w:rPr>
          <w:rFonts w:ascii="Book Antiqua" w:hAnsi="Book Antiqua" w:cs="Times New Roman"/>
          <w:sz w:val="24"/>
          <w:szCs w:val="24"/>
        </w:rPr>
        <w:t>were</w:t>
      </w:r>
      <w:r w:rsidR="00810EA0" w:rsidRPr="00D456E7">
        <w:rPr>
          <w:rFonts w:ascii="Book Antiqua" w:hAnsi="Book Antiqua" w:cs="Times New Roman"/>
          <w:sz w:val="24"/>
          <w:szCs w:val="24"/>
        </w:rPr>
        <w:t xml:space="preserve"> to </w:t>
      </w:r>
      <w:r w:rsidR="00B20BAD" w:rsidRPr="00D456E7">
        <w:rPr>
          <w:rFonts w:ascii="Book Antiqua" w:hAnsi="Book Antiqua" w:cs="Times New Roman"/>
          <w:sz w:val="24"/>
          <w:szCs w:val="24"/>
        </w:rPr>
        <w:t xml:space="preserve">describe the clinical presentation, </w:t>
      </w:r>
      <w:r w:rsidR="0091092B" w:rsidRPr="00D456E7">
        <w:rPr>
          <w:rFonts w:ascii="Book Antiqua" w:hAnsi="Book Antiqua" w:cs="Times New Roman"/>
          <w:sz w:val="24"/>
          <w:szCs w:val="24"/>
        </w:rPr>
        <w:t>diagnosis,</w:t>
      </w:r>
      <w:r w:rsidR="00B20BAD" w:rsidRPr="00D456E7">
        <w:rPr>
          <w:rFonts w:ascii="Book Antiqua" w:hAnsi="Book Antiqua" w:cs="Times New Roman"/>
          <w:sz w:val="24"/>
          <w:szCs w:val="24"/>
        </w:rPr>
        <w:t xml:space="preserve"> and treatment of</w:t>
      </w:r>
      <w:r w:rsidR="00810EA0" w:rsidRPr="00D456E7">
        <w:rPr>
          <w:rFonts w:ascii="Book Antiqua" w:hAnsi="Book Antiqua" w:cs="Times New Roman"/>
          <w:sz w:val="24"/>
          <w:szCs w:val="24"/>
        </w:rPr>
        <w:t xml:space="preserve"> </w:t>
      </w:r>
      <w:r w:rsidR="00B20BAD" w:rsidRPr="00D456E7">
        <w:rPr>
          <w:rFonts w:ascii="Book Antiqua" w:hAnsi="Book Antiqua" w:cs="Times New Roman"/>
          <w:sz w:val="24"/>
          <w:szCs w:val="24"/>
        </w:rPr>
        <w:t>our</w:t>
      </w:r>
      <w:r w:rsidR="00810EA0" w:rsidRPr="00D456E7">
        <w:rPr>
          <w:rFonts w:ascii="Book Antiqua" w:hAnsi="Book Antiqua" w:cs="Times New Roman"/>
          <w:sz w:val="24"/>
          <w:szCs w:val="24"/>
        </w:rPr>
        <w:t xml:space="preserve"> 6 cases</w:t>
      </w:r>
      <w:r w:rsidR="002E2ECF" w:rsidRPr="00D456E7">
        <w:rPr>
          <w:rFonts w:ascii="Book Antiqua" w:hAnsi="Book Antiqua" w:cs="Times New Roman"/>
          <w:sz w:val="24"/>
          <w:szCs w:val="24"/>
        </w:rPr>
        <w:t xml:space="preserve"> of</w:t>
      </w:r>
      <w:r w:rsidR="00A20C4F" w:rsidRPr="00D456E7">
        <w:rPr>
          <w:rFonts w:ascii="Book Antiqua" w:hAnsi="Book Antiqua" w:cs="Times New Roman"/>
          <w:sz w:val="24"/>
          <w:szCs w:val="24"/>
        </w:rPr>
        <w:t xml:space="preserve"> diaphragm perforation, with and without herniation, </w:t>
      </w:r>
      <w:r w:rsidR="002E2ECF" w:rsidRPr="00D456E7">
        <w:rPr>
          <w:rFonts w:ascii="Book Antiqua" w:hAnsi="Book Antiqua" w:cs="Times New Roman"/>
          <w:sz w:val="24"/>
          <w:szCs w:val="24"/>
        </w:rPr>
        <w:t>after RFA</w:t>
      </w:r>
      <w:r w:rsidR="00A20C4F" w:rsidRPr="00D456E7">
        <w:rPr>
          <w:rFonts w:ascii="Book Antiqua" w:hAnsi="Book Antiqua" w:cs="Times New Roman"/>
          <w:sz w:val="24"/>
          <w:szCs w:val="24"/>
        </w:rPr>
        <w:t xml:space="preserve">. </w:t>
      </w:r>
    </w:p>
    <w:p w14:paraId="04C75425" w14:textId="77777777" w:rsidR="009F0541" w:rsidRPr="00D456E7" w:rsidRDefault="009F0541"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593003E8" w14:textId="3BFF00ED" w:rsidR="00A8766E" w:rsidRPr="00D456E7" w:rsidRDefault="00FE5FCB"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r w:rsidRPr="00D456E7">
        <w:rPr>
          <w:rFonts w:ascii="Book Antiqua" w:hAnsi="Book Antiqua" w:cs="Times New Roman"/>
          <w:b/>
          <w:sz w:val="24"/>
        </w:rPr>
        <w:t>CASE REPORT</w:t>
      </w:r>
    </w:p>
    <w:p w14:paraId="01703F60" w14:textId="3A6A288B" w:rsidR="0076509E" w:rsidRPr="00D456E7" w:rsidRDefault="0076509E"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Patients</w:t>
      </w:r>
    </w:p>
    <w:p w14:paraId="4589D79A" w14:textId="521BB123" w:rsidR="00A8766E" w:rsidRPr="00D456E7" w:rsidRDefault="009F4A80"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 xml:space="preserve">The study protocol was approved by the </w:t>
      </w:r>
      <w:bookmarkStart w:id="32" w:name="_Hlk488242539"/>
      <w:r w:rsidRPr="00D456E7">
        <w:rPr>
          <w:rFonts w:ascii="Book Antiqua" w:hAnsi="Book Antiqua" w:cs="Times New Roman"/>
          <w:sz w:val="24"/>
          <w:szCs w:val="24"/>
        </w:rPr>
        <w:t>Institutional Review Board of Kurume University, Japan (No.14113)</w:t>
      </w:r>
      <w:bookmarkEnd w:id="32"/>
      <w:r w:rsidRPr="00D456E7">
        <w:rPr>
          <w:rFonts w:ascii="Book Antiqua" w:hAnsi="Book Antiqua" w:cs="Times New Roman"/>
          <w:sz w:val="24"/>
          <w:szCs w:val="24"/>
        </w:rPr>
        <w:t xml:space="preserve">. </w:t>
      </w:r>
      <w:r w:rsidR="00185E71" w:rsidRPr="00D456E7">
        <w:rPr>
          <w:rFonts w:ascii="Book Antiqua" w:hAnsi="Book Antiqua" w:cs="Times New Roman"/>
          <w:sz w:val="24"/>
          <w:szCs w:val="24"/>
        </w:rPr>
        <w:t xml:space="preserve">All participants provided informed, written consent. </w:t>
      </w:r>
      <w:r w:rsidR="00A20C4F" w:rsidRPr="00D456E7">
        <w:rPr>
          <w:rFonts w:ascii="Book Antiqua" w:hAnsi="Book Antiqua" w:cs="Times New Roman"/>
          <w:sz w:val="24"/>
          <w:szCs w:val="24"/>
        </w:rPr>
        <w:t>Six</w:t>
      </w:r>
      <w:r w:rsidR="00A8766E" w:rsidRPr="00D456E7">
        <w:rPr>
          <w:rFonts w:ascii="Book Antiqua" w:hAnsi="Book Antiqua" w:cs="Times New Roman"/>
          <w:sz w:val="24"/>
          <w:szCs w:val="24"/>
        </w:rPr>
        <w:t xml:space="preserve"> patients </w:t>
      </w:r>
      <w:r w:rsidR="00BB4DF8" w:rsidRPr="00D456E7">
        <w:rPr>
          <w:rFonts w:ascii="Book Antiqua" w:hAnsi="Book Antiqua" w:cs="Times New Roman"/>
          <w:sz w:val="24"/>
          <w:szCs w:val="24"/>
        </w:rPr>
        <w:t xml:space="preserve">were </w:t>
      </w:r>
      <w:r w:rsidR="00A8766E" w:rsidRPr="00D456E7">
        <w:rPr>
          <w:rFonts w:ascii="Book Antiqua" w:hAnsi="Book Antiqua" w:cs="Times New Roman"/>
          <w:sz w:val="24"/>
          <w:szCs w:val="24"/>
        </w:rPr>
        <w:t xml:space="preserve">diagnosed with </w:t>
      </w:r>
      <w:r w:rsidR="00BB4DF8" w:rsidRPr="00D456E7">
        <w:rPr>
          <w:rFonts w:ascii="Book Antiqua" w:hAnsi="Book Antiqua" w:cs="Times New Roman"/>
          <w:sz w:val="24"/>
          <w:szCs w:val="24"/>
        </w:rPr>
        <w:t xml:space="preserve">a </w:t>
      </w:r>
      <w:r w:rsidR="002E2ECF" w:rsidRPr="00D456E7">
        <w:rPr>
          <w:rFonts w:ascii="Book Antiqua" w:hAnsi="Book Antiqua" w:cs="Times New Roman"/>
          <w:sz w:val="24"/>
          <w:szCs w:val="24"/>
        </w:rPr>
        <w:t xml:space="preserve">perforation of the </w:t>
      </w:r>
      <w:r w:rsidR="00A8766E" w:rsidRPr="00D456E7">
        <w:rPr>
          <w:rFonts w:ascii="Book Antiqua" w:hAnsi="Book Antiqua" w:cs="Times New Roman"/>
          <w:sz w:val="24"/>
          <w:szCs w:val="24"/>
        </w:rPr>
        <w:t>diaphragm</w:t>
      </w:r>
      <w:r w:rsidR="00A20C4F" w:rsidRPr="00D456E7">
        <w:rPr>
          <w:rFonts w:ascii="Book Antiqua" w:hAnsi="Book Antiqua" w:cs="Times New Roman"/>
          <w:sz w:val="24"/>
          <w:szCs w:val="24"/>
        </w:rPr>
        <w:t xml:space="preserve"> after RFA for HCC, with a concomitant diaphragm herniation identified in 4 </w:t>
      </w:r>
      <w:r w:rsidR="002E2ECF" w:rsidRPr="00D456E7">
        <w:rPr>
          <w:rFonts w:ascii="Book Antiqua" w:hAnsi="Book Antiqua" w:cs="Times New Roman"/>
          <w:sz w:val="24"/>
          <w:szCs w:val="24"/>
        </w:rPr>
        <w:t xml:space="preserve">of the 6 </w:t>
      </w:r>
      <w:r w:rsidR="00A20C4F" w:rsidRPr="00D456E7">
        <w:rPr>
          <w:rFonts w:ascii="Book Antiqua" w:hAnsi="Book Antiqua" w:cs="Times New Roman"/>
          <w:sz w:val="24"/>
          <w:szCs w:val="24"/>
        </w:rPr>
        <w:t>patients</w:t>
      </w:r>
      <w:r w:rsidR="004E08D8" w:rsidRPr="00D456E7">
        <w:rPr>
          <w:rFonts w:ascii="Book Antiqua" w:hAnsi="Book Antiqua" w:cs="Times New Roman"/>
          <w:sz w:val="24"/>
          <w:szCs w:val="24"/>
        </w:rPr>
        <w:t xml:space="preserve">. All patients underwent surgical treatment </w:t>
      </w:r>
      <w:r w:rsidR="00A20C4F" w:rsidRPr="00D456E7">
        <w:rPr>
          <w:rFonts w:ascii="Book Antiqua" w:hAnsi="Book Antiqua" w:cs="Times New Roman"/>
          <w:sz w:val="24"/>
          <w:szCs w:val="24"/>
        </w:rPr>
        <w:t xml:space="preserve">of the perforation, and </w:t>
      </w:r>
      <w:r w:rsidR="00A20C4F" w:rsidRPr="00D456E7">
        <w:rPr>
          <w:rFonts w:ascii="Book Antiqua" w:hAnsi="Book Antiqua" w:cs="Times New Roman"/>
          <w:sz w:val="24"/>
          <w:szCs w:val="24"/>
        </w:rPr>
        <w:lastRenderedPageBreak/>
        <w:t xml:space="preserve">herniation when present, </w:t>
      </w:r>
      <w:r w:rsidR="004E08D8" w:rsidRPr="00D456E7">
        <w:rPr>
          <w:rFonts w:ascii="Book Antiqua" w:hAnsi="Book Antiqua" w:cs="Times New Roman"/>
          <w:sz w:val="24"/>
          <w:szCs w:val="24"/>
        </w:rPr>
        <w:t xml:space="preserve">at </w:t>
      </w:r>
      <w:r w:rsidR="00A8766E" w:rsidRPr="00D456E7">
        <w:rPr>
          <w:rFonts w:ascii="Book Antiqua" w:hAnsi="Book Antiqua" w:cs="Times New Roman"/>
          <w:sz w:val="24"/>
          <w:szCs w:val="24"/>
        </w:rPr>
        <w:t>the division of Hepatobiliary Pancreatic Surgery</w:t>
      </w:r>
      <w:r w:rsidR="00C45057" w:rsidRPr="00D456E7">
        <w:rPr>
          <w:rFonts w:ascii="Book Antiqua" w:hAnsi="Book Antiqua" w:cs="Times New Roman"/>
          <w:sz w:val="24"/>
          <w:szCs w:val="24"/>
        </w:rPr>
        <w:t xml:space="preserve"> </w:t>
      </w:r>
      <w:r w:rsidR="00A20C4F" w:rsidRPr="00D456E7">
        <w:rPr>
          <w:rFonts w:ascii="Book Antiqua" w:hAnsi="Book Antiqua" w:cs="Times New Roman"/>
          <w:sz w:val="24"/>
          <w:szCs w:val="24"/>
        </w:rPr>
        <w:t>of</w:t>
      </w:r>
      <w:r w:rsidR="00C45057" w:rsidRPr="00D456E7">
        <w:rPr>
          <w:rFonts w:ascii="Book Antiqua" w:hAnsi="Book Antiqua" w:cs="Times New Roman"/>
          <w:sz w:val="24"/>
          <w:szCs w:val="24"/>
        </w:rPr>
        <w:t xml:space="preserve"> the </w:t>
      </w:r>
      <w:r w:rsidR="00A8766E" w:rsidRPr="00D456E7">
        <w:rPr>
          <w:rFonts w:ascii="Book Antiqua" w:hAnsi="Book Antiqua" w:cs="Times New Roman"/>
          <w:sz w:val="24"/>
          <w:szCs w:val="24"/>
        </w:rPr>
        <w:t xml:space="preserve">Department of Surgery, </w:t>
      </w:r>
      <w:bookmarkStart w:id="33" w:name="_Hlk482199639"/>
      <w:r w:rsidR="00A8766E" w:rsidRPr="00D456E7">
        <w:rPr>
          <w:rFonts w:ascii="Book Antiqua" w:hAnsi="Book Antiqua" w:cs="Times New Roman"/>
          <w:sz w:val="24"/>
          <w:szCs w:val="24"/>
        </w:rPr>
        <w:t>Kurume University Hospital</w:t>
      </w:r>
      <w:bookmarkEnd w:id="33"/>
      <w:r w:rsidR="00E76E26" w:rsidRPr="00D456E7">
        <w:rPr>
          <w:rFonts w:ascii="Book Antiqua" w:hAnsi="Book Antiqua" w:cs="Times New Roman"/>
          <w:sz w:val="24"/>
          <w:szCs w:val="24"/>
        </w:rPr>
        <w:t>. All patients treated with RFA for HCC from</w:t>
      </w:r>
      <w:r w:rsidR="00A8766E" w:rsidRPr="00D456E7">
        <w:rPr>
          <w:rFonts w:ascii="Book Antiqua" w:hAnsi="Book Antiqua" w:cs="Times New Roman"/>
          <w:sz w:val="24"/>
          <w:szCs w:val="24"/>
        </w:rPr>
        <w:t xml:space="preserve"> January 2003 and December 2013</w:t>
      </w:r>
      <w:r w:rsidR="00EA2A09" w:rsidRPr="00D456E7">
        <w:rPr>
          <w:rFonts w:ascii="Book Antiqua" w:hAnsi="Book Antiqua" w:cs="Times New Roman"/>
          <w:sz w:val="24"/>
          <w:szCs w:val="24"/>
        </w:rPr>
        <w:t xml:space="preserve"> were evaluated for this study to define complications that happened within 6 </w:t>
      </w:r>
      <w:proofErr w:type="spellStart"/>
      <w:r w:rsidR="00EA2A09" w:rsidRPr="00D456E7">
        <w:rPr>
          <w:rFonts w:ascii="Book Antiqua" w:hAnsi="Book Antiqua" w:cs="Times New Roman"/>
          <w:sz w:val="24"/>
          <w:szCs w:val="24"/>
        </w:rPr>
        <w:t>mo</w:t>
      </w:r>
      <w:proofErr w:type="spellEnd"/>
      <w:r w:rsidR="00EA2A09" w:rsidRPr="00D456E7">
        <w:rPr>
          <w:rFonts w:ascii="Book Antiqua" w:hAnsi="Book Antiqua" w:cs="Times New Roman"/>
          <w:sz w:val="24"/>
          <w:szCs w:val="24"/>
        </w:rPr>
        <w:t xml:space="preserve"> after </w:t>
      </w:r>
      <w:proofErr w:type="spellStart"/>
      <w:r w:rsidR="00EA2A09" w:rsidRPr="00D456E7">
        <w:rPr>
          <w:rFonts w:ascii="Book Antiqua" w:hAnsi="Book Antiqua" w:cs="Times New Roman"/>
          <w:sz w:val="24"/>
          <w:szCs w:val="24"/>
        </w:rPr>
        <w:t>RFA</w:t>
      </w:r>
      <w:proofErr w:type="spellEnd"/>
      <w:r w:rsidR="00830908" w:rsidRPr="00D456E7">
        <w:rPr>
          <w:rFonts w:ascii="Book Antiqua" w:hAnsi="Book Antiqua" w:cs="Times New Roman"/>
          <w:sz w:val="24"/>
          <w:szCs w:val="24"/>
        </w:rPr>
        <w:t xml:space="preserve"> (late-onset)</w:t>
      </w:r>
      <w:r w:rsidR="00EA2A09" w:rsidRPr="00D456E7">
        <w:rPr>
          <w:rFonts w:ascii="Book Antiqua" w:hAnsi="Book Antiqua" w:cs="Times New Roman"/>
          <w:sz w:val="24"/>
          <w:szCs w:val="24"/>
        </w:rPr>
        <w:t>.</w:t>
      </w:r>
      <w:r w:rsidR="00A8766E" w:rsidRPr="00D456E7">
        <w:rPr>
          <w:rFonts w:ascii="Book Antiqua" w:hAnsi="Book Antiqua" w:cs="Times New Roman"/>
          <w:sz w:val="24"/>
          <w:szCs w:val="24"/>
        </w:rPr>
        <w:t xml:space="preserve"> </w:t>
      </w:r>
      <w:r w:rsidR="00345C6C" w:rsidRPr="00D456E7">
        <w:rPr>
          <w:rFonts w:ascii="Book Antiqua" w:hAnsi="Book Antiqua" w:cs="Times New Roman"/>
          <w:sz w:val="24"/>
          <w:szCs w:val="24"/>
        </w:rPr>
        <w:t>Initial</w:t>
      </w:r>
      <w:r w:rsidR="0036580C" w:rsidRPr="00D456E7">
        <w:rPr>
          <w:rFonts w:ascii="Book Antiqua" w:hAnsi="Book Antiqua" w:cs="Times New Roman"/>
          <w:sz w:val="24"/>
          <w:szCs w:val="24"/>
        </w:rPr>
        <w:t xml:space="preserve"> </w:t>
      </w:r>
      <w:r w:rsidR="00A8766E" w:rsidRPr="00D456E7">
        <w:rPr>
          <w:rFonts w:ascii="Book Antiqua" w:hAnsi="Book Antiqua" w:cs="Times New Roman"/>
          <w:sz w:val="24"/>
          <w:szCs w:val="24"/>
        </w:rPr>
        <w:t>RFA treatments were performed at two different institutions</w:t>
      </w:r>
      <w:r w:rsidR="00755E38" w:rsidRPr="00D456E7">
        <w:rPr>
          <w:rFonts w:ascii="Book Antiqua" w:hAnsi="Book Antiqua" w:cs="Times New Roman"/>
          <w:sz w:val="24"/>
          <w:szCs w:val="24"/>
        </w:rPr>
        <w:t>:</w:t>
      </w:r>
      <w:r w:rsidR="00A8766E" w:rsidRPr="00D456E7">
        <w:rPr>
          <w:rFonts w:ascii="Book Antiqua" w:hAnsi="Book Antiqua" w:cs="Times New Roman"/>
          <w:sz w:val="24"/>
          <w:szCs w:val="24"/>
        </w:rPr>
        <w:t xml:space="preserve"> the Department of Gastrointestinal Medicine, Kurume University Hospital, and the Department of Surgery, Tobata Kyoritsu Hospital. </w:t>
      </w:r>
    </w:p>
    <w:p w14:paraId="13C69433" w14:textId="77777777" w:rsidR="00ED5A34" w:rsidRPr="00D456E7" w:rsidRDefault="00ED5A3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5792A17F" w14:textId="69F915CF" w:rsidR="00121ABC" w:rsidRPr="00D456E7" w:rsidRDefault="00390FF8"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P</w:t>
      </w:r>
      <w:r w:rsidR="00652124" w:rsidRPr="00D456E7">
        <w:rPr>
          <w:rFonts w:ascii="Book Antiqua" w:hAnsi="Book Antiqua" w:cs="Times New Roman"/>
          <w:b/>
          <w:i/>
          <w:sz w:val="24"/>
          <w:szCs w:val="24"/>
        </w:rPr>
        <w:t>rocedure</w:t>
      </w:r>
      <w:r w:rsidR="00C20DA2" w:rsidRPr="00D456E7">
        <w:rPr>
          <w:rFonts w:ascii="Book Antiqua" w:hAnsi="Book Antiqua" w:cs="Times New Roman"/>
          <w:b/>
          <w:i/>
          <w:sz w:val="24"/>
          <w:szCs w:val="24"/>
        </w:rPr>
        <w:t xml:space="preserve"> of RFA</w:t>
      </w:r>
    </w:p>
    <w:p w14:paraId="31954FDF" w14:textId="6BC75ECB" w:rsidR="00390FF8" w:rsidRPr="00D456E7" w:rsidRDefault="00390FF8"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 xml:space="preserve">The total number of the patients who underwent RFA during this period </w:t>
      </w:r>
      <w:r w:rsidR="00755E38" w:rsidRPr="00D456E7">
        <w:rPr>
          <w:rFonts w:ascii="Book Antiqua" w:hAnsi="Book Antiqua" w:cs="Times New Roman"/>
          <w:sz w:val="24"/>
          <w:szCs w:val="24"/>
        </w:rPr>
        <w:t xml:space="preserve">was </w:t>
      </w:r>
      <w:r w:rsidRPr="00D456E7">
        <w:rPr>
          <w:rFonts w:ascii="Book Antiqua" w:hAnsi="Book Antiqua" w:cs="Times New Roman"/>
          <w:sz w:val="24"/>
          <w:szCs w:val="24"/>
        </w:rPr>
        <w:t>1427 patients</w:t>
      </w:r>
      <w:r w:rsidR="00755E38" w:rsidRPr="00D456E7">
        <w:rPr>
          <w:rFonts w:ascii="Book Antiqua" w:hAnsi="Book Antiqua" w:cs="Times New Roman"/>
          <w:sz w:val="24"/>
          <w:szCs w:val="24"/>
        </w:rPr>
        <w:t xml:space="preserve">, who carried </w:t>
      </w:r>
      <w:r w:rsidRPr="00D456E7">
        <w:rPr>
          <w:rFonts w:ascii="Book Antiqua" w:hAnsi="Book Antiqua" w:cs="Times New Roman"/>
          <w:sz w:val="24"/>
          <w:szCs w:val="24"/>
        </w:rPr>
        <w:t xml:space="preserve">2134 tumors. In 1 of our 6 cases, </w:t>
      </w:r>
      <w:proofErr w:type="spellStart"/>
      <w:r w:rsidRPr="00D456E7">
        <w:rPr>
          <w:rFonts w:ascii="Book Antiqua" w:hAnsi="Book Antiqua" w:cs="Times New Roman"/>
          <w:sz w:val="24"/>
          <w:szCs w:val="24"/>
        </w:rPr>
        <w:t>RFA</w:t>
      </w:r>
      <w:proofErr w:type="spellEnd"/>
      <w:r w:rsidRPr="00D456E7">
        <w:rPr>
          <w:rFonts w:ascii="Book Antiqua" w:hAnsi="Book Antiqua" w:cs="Times New Roman"/>
          <w:sz w:val="24"/>
          <w:szCs w:val="24"/>
        </w:rPr>
        <w:t xml:space="preserve"> was performed using a cluster cool tip electrode for ablation (Cool-Tip Radiofrequency System, </w:t>
      </w:r>
      <w:proofErr w:type="spellStart"/>
      <w:r w:rsidRPr="00D456E7">
        <w:rPr>
          <w:rFonts w:ascii="Book Antiqua" w:hAnsi="Book Antiqua" w:cs="Times New Roman"/>
          <w:sz w:val="24"/>
          <w:szCs w:val="24"/>
        </w:rPr>
        <w:t>Radionics2</w:t>
      </w:r>
      <w:proofErr w:type="spellEnd"/>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Cosman</w:t>
      </w:r>
      <w:proofErr w:type="spellEnd"/>
      <w:r w:rsidRPr="00D456E7">
        <w:rPr>
          <w:rFonts w:ascii="Book Antiqua" w:hAnsi="Book Antiqua" w:cs="Times New Roman"/>
          <w:sz w:val="24"/>
          <w:szCs w:val="24"/>
        </w:rPr>
        <w:t xml:space="preserve"> Medical; RF</w:t>
      </w:r>
      <w:r w:rsidR="00C2512A"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 xml:space="preserve">3000, Boston Scientific), with return electrodes applied to the patient’s legs. For the other 5 cases, </w:t>
      </w:r>
      <w:proofErr w:type="spellStart"/>
      <w:r w:rsidRPr="00D456E7">
        <w:rPr>
          <w:rFonts w:ascii="Book Antiqua" w:hAnsi="Book Antiqua" w:cs="Times New Roman"/>
          <w:sz w:val="24"/>
          <w:szCs w:val="24"/>
        </w:rPr>
        <w:t>RFA</w:t>
      </w:r>
      <w:proofErr w:type="spellEnd"/>
      <w:r w:rsidRPr="00D456E7">
        <w:rPr>
          <w:rFonts w:ascii="Book Antiqua" w:hAnsi="Book Antiqua" w:cs="Times New Roman"/>
          <w:sz w:val="24"/>
          <w:szCs w:val="24"/>
        </w:rPr>
        <w:t xml:space="preserve"> was performed using monopolar internally cooled electrodes, (Radionics, </w:t>
      </w:r>
      <w:proofErr w:type="spellStart"/>
      <w:r w:rsidRPr="00D456E7">
        <w:rPr>
          <w:rFonts w:ascii="Book Antiqua" w:hAnsi="Book Antiqua" w:cs="Times New Roman"/>
          <w:sz w:val="24"/>
          <w:szCs w:val="24"/>
        </w:rPr>
        <w:t>Cosman</w:t>
      </w:r>
      <w:proofErr w:type="spellEnd"/>
      <w:r w:rsidRPr="00D456E7">
        <w:rPr>
          <w:rFonts w:ascii="Book Antiqua" w:hAnsi="Book Antiqua" w:cs="Times New Roman"/>
          <w:sz w:val="24"/>
          <w:szCs w:val="24"/>
        </w:rPr>
        <w:t xml:space="preserve"> Medical). Expandable needles (</w:t>
      </w:r>
      <w:proofErr w:type="spellStart"/>
      <w:r w:rsidRPr="00D456E7">
        <w:rPr>
          <w:rFonts w:ascii="Book Antiqua" w:hAnsi="Book Antiqua" w:cs="Times New Roman"/>
          <w:sz w:val="24"/>
          <w:szCs w:val="24"/>
        </w:rPr>
        <w:t>LeVeen</w:t>
      </w:r>
      <w:proofErr w:type="spellEnd"/>
      <w:r w:rsidRPr="00D456E7">
        <w:rPr>
          <w:rFonts w:ascii="Book Antiqua" w:hAnsi="Book Antiqua" w:cs="Times New Roman"/>
          <w:sz w:val="24"/>
          <w:szCs w:val="24"/>
        </w:rPr>
        <w:t xml:space="preserve"> needle, Boston Scientific) were used to position the electrode on the target tissue in 5 of the 6 cases. </w:t>
      </w:r>
    </w:p>
    <w:p w14:paraId="36063B04" w14:textId="2D52DB47" w:rsidR="00390FF8" w:rsidRPr="00D456E7" w:rsidRDefault="00390FF8" w:rsidP="00060059">
      <w:pPr>
        <w:kinsoku w:val="0"/>
        <w:overflowPunct w:val="0"/>
        <w:autoSpaceDE w:val="0"/>
        <w:autoSpaceDN w:val="0"/>
        <w:adjustRightInd w:val="0"/>
        <w:snapToGrid w:val="0"/>
        <w:spacing w:line="360" w:lineRule="auto"/>
        <w:ind w:firstLineChars="100" w:firstLine="240"/>
        <w:rPr>
          <w:rFonts w:ascii="Book Antiqua" w:eastAsia="宋体" w:hAnsi="Book Antiqua" w:cs="Times New Roman"/>
          <w:sz w:val="24"/>
          <w:szCs w:val="24"/>
          <w:lang w:eastAsia="zh-CN"/>
        </w:rPr>
      </w:pPr>
      <w:r w:rsidRPr="00D456E7">
        <w:rPr>
          <w:rFonts w:ascii="Book Antiqua" w:hAnsi="Book Antiqua" w:cs="Times New Roman"/>
          <w:sz w:val="24"/>
          <w:szCs w:val="24"/>
        </w:rPr>
        <w:t xml:space="preserve">Under local anesthesia, the needle electrode was inserted percutaneously in 5 cases, and placed at the target tissue under ultrasonography guidance. In the remaining case, the needle electrode was inserted with the patient under general anesthesia and placed at the target tissue using a transthoracic approach </w:t>
      </w:r>
      <w:r w:rsidRPr="00D456E7">
        <w:rPr>
          <w:rFonts w:ascii="Book Antiqua" w:hAnsi="Book Antiqua" w:cs="Times New Roman"/>
          <w:i/>
          <w:sz w:val="24"/>
          <w:szCs w:val="24"/>
        </w:rPr>
        <w:t>via</w:t>
      </w:r>
      <w:r w:rsidRPr="00D456E7">
        <w:rPr>
          <w:rFonts w:ascii="Book Antiqua" w:hAnsi="Book Antiqua" w:cs="Times New Roman"/>
          <w:sz w:val="24"/>
          <w:szCs w:val="24"/>
        </w:rPr>
        <w:t xml:space="preserve"> an artificial pneumothorax, under </w:t>
      </w:r>
      <w:bookmarkStart w:id="34" w:name="OLE_LINK3"/>
      <w:bookmarkStart w:id="35" w:name="OLE_LINK4"/>
      <w:bookmarkStart w:id="36" w:name="OLE_LINK9"/>
      <w:bookmarkStart w:id="37" w:name="OLE_LINK10"/>
      <w:bookmarkStart w:id="38" w:name="OLE_LINK11"/>
      <w:bookmarkStart w:id="39" w:name="OLE_LINK12"/>
      <w:bookmarkStart w:id="40" w:name="OLE_LINK13"/>
      <w:bookmarkStart w:id="41" w:name="OLE_LINK14"/>
      <w:r w:rsidRPr="00D456E7">
        <w:rPr>
          <w:rFonts w:ascii="Book Antiqua" w:hAnsi="Book Antiqua" w:cs="Times New Roman"/>
          <w:sz w:val="24"/>
          <w:szCs w:val="24"/>
        </w:rPr>
        <w:t>computed tomography (CT)</w:t>
      </w:r>
      <w:bookmarkEnd w:id="34"/>
      <w:bookmarkEnd w:id="35"/>
      <w:r w:rsidRPr="00D456E7">
        <w:rPr>
          <w:rFonts w:ascii="Book Antiqua" w:hAnsi="Book Antiqua" w:cs="Times New Roman"/>
          <w:sz w:val="24"/>
          <w:szCs w:val="24"/>
        </w:rPr>
        <w:t xml:space="preserve"> </w:t>
      </w:r>
      <w:bookmarkEnd w:id="36"/>
      <w:bookmarkEnd w:id="37"/>
      <w:bookmarkEnd w:id="38"/>
      <w:bookmarkEnd w:id="39"/>
      <w:bookmarkEnd w:id="40"/>
      <w:bookmarkEnd w:id="41"/>
      <w:r w:rsidRPr="00D456E7">
        <w:rPr>
          <w:rFonts w:ascii="Book Antiqua" w:hAnsi="Book Antiqua" w:cs="Times New Roman"/>
          <w:sz w:val="24"/>
          <w:szCs w:val="24"/>
        </w:rPr>
        <w:t>guidance. No evidence of excessive bleeding at the needle insertion site was observed in any of the cases.</w:t>
      </w:r>
    </w:p>
    <w:p w14:paraId="7E168EED" w14:textId="77777777" w:rsidR="00ED5A34" w:rsidRPr="00D456E7" w:rsidRDefault="00ED5A3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1431F53F" w14:textId="19C4D682" w:rsidR="0025062C" w:rsidRPr="00D456E7" w:rsidRDefault="0025062C"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Follow up schedules o</w:t>
      </w:r>
      <w:r w:rsidR="00E933AE" w:rsidRPr="00D456E7">
        <w:rPr>
          <w:rFonts w:ascii="Book Antiqua" w:hAnsi="Book Antiqua" w:cs="Times New Roman"/>
          <w:b/>
          <w:i/>
          <w:sz w:val="24"/>
          <w:szCs w:val="24"/>
        </w:rPr>
        <w:t>f</w:t>
      </w:r>
      <w:r w:rsidRPr="00D456E7">
        <w:rPr>
          <w:rFonts w:ascii="Book Antiqua" w:hAnsi="Book Antiqua" w:cs="Times New Roman"/>
          <w:b/>
          <w:i/>
          <w:sz w:val="24"/>
          <w:szCs w:val="24"/>
        </w:rPr>
        <w:t xml:space="preserve"> after RFA</w:t>
      </w:r>
    </w:p>
    <w:p w14:paraId="2884B3E6" w14:textId="2CD3C2CF" w:rsidR="0025062C" w:rsidRPr="00D456E7" w:rsidRDefault="0025062C"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Follow-up CT was performed one week after RFA ("just after RFA"), with subsequent CT follo</w:t>
      </w:r>
      <w:r w:rsidR="00ED5A34" w:rsidRPr="00D456E7">
        <w:rPr>
          <w:rFonts w:ascii="Book Antiqua" w:hAnsi="Book Antiqua" w:cs="Times New Roman"/>
          <w:sz w:val="24"/>
          <w:szCs w:val="24"/>
        </w:rPr>
        <w:t>w-up conducted every 6-12 mo</w:t>
      </w:r>
      <w:r w:rsidRPr="00D456E7">
        <w:rPr>
          <w:rFonts w:ascii="Book Antiqua" w:hAnsi="Book Antiqua" w:cs="Times New Roman"/>
          <w:sz w:val="24"/>
          <w:szCs w:val="24"/>
        </w:rPr>
        <w:t>. Blood tests, including assessment of tumor marker</w:t>
      </w:r>
      <w:r w:rsidR="00ED5A34" w:rsidRPr="00D456E7">
        <w:rPr>
          <w:rFonts w:ascii="Book Antiqua" w:hAnsi="Book Antiqua" w:cs="Times New Roman"/>
          <w:sz w:val="24"/>
          <w:szCs w:val="24"/>
        </w:rPr>
        <w:t>s, were performed every 3 mo</w:t>
      </w:r>
      <w:r w:rsidRPr="00D456E7">
        <w:rPr>
          <w:rFonts w:ascii="Book Antiqua" w:hAnsi="Book Antiqua" w:cs="Times New Roman"/>
          <w:sz w:val="24"/>
          <w:szCs w:val="24"/>
        </w:rPr>
        <w:t>.</w:t>
      </w:r>
    </w:p>
    <w:p w14:paraId="2EC59853" w14:textId="77777777" w:rsidR="00ED5A34" w:rsidRPr="00D456E7" w:rsidRDefault="00ED5A3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1F8E3EA2" w14:textId="40A70023" w:rsidR="00390FF8" w:rsidRPr="00D456E7" w:rsidRDefault="0045253B"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proofErr w:type="spellStart"/>
      <w:r w:rsidRPr="00D456E7">
        <w:rPr>
          <w:rFonts w:ascii="Book Antiqua" w:hAnsi="Book Antiqua" w:cs="Times New Roman"/>
          <w:b/>
          <w:i/>
          <w:sz w:val="24"/>
          <w:szCs w:val="24"/>
        </w:rPr>
        <w:lastRenderedPageBreak/>
        <w:t>Volumetry</w:t>
      </w:r>
      <w:proofErr w:type="spellEnd"/>
      <w:r w:rsidRPr="00D456E7">
        <w:rPr>
          <w:rFonts w:ascii="Book Antiqua" w:hAnsi="Book Antiqua" w:cs="Times New Roman"/>
          <w:b/>
          <w:i/>
          <w:sz w:val="24"/>
          <w:szCs w:val="24"/>
        </w:rPr>
        <w:t xml:space="preserve"> of the liver</w:t>
      </w:r>
    </w:p>
    <w:p w14:paraId="482D4DDA" w14:textId="7DC5506E" w:rsidR="00F60E18" w:rsidRPr="00D456E7" w:rsidRDefault="002C16C5"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 xml:space="preserve">A dynamic CT </w:t>
      </w:r>
      <w:r w:rsidR="00A8766E" w:rsidRPr="00D456E7">
        <w:rPr>
          <w:rFonts w:ascii="Book Antiqua" w:hAnsi="Book Antiqua" w:cs="Times New Roman"/>
          <w:sz w:val="24"/>
          <w:szCs w:val="24"/>
        </w:rPr>
        <w:t>was performed in all cases at the onset of perforation</w:t>
      </w:r>
      <w:r w:rsidR="001204C1" w:rsidRPr="00D456E7">
        <w:rPr>
          <w:rFonts w:ascii="Book Antiqua" w:hAnsi="Book Antiqua" w:cs="Times New Roman"/>
          <w:sz w:val="24"/>
          <w:szCs w:val="24"/>
        </w:rPr>
        <w:t xml:space="preserve">, </w:t>
      </w:r>
      <w:r w:rsidR="00872EF1" w:rsidRPr="00D456E7">
        <w:rPr>
          <w:rFonts w:ascii="Book Antiqua" w:hAnsi="Book Antiqua" w:cs="Times New Roman"/>
          <w:sz w:val="24"/>
          <w:szCs w:val="24"/>
        </w:rPr>
        <w:t xml:space="preserve">using a </w:t>
      </w:r>
      <w:r w:rsidR="00A8766E" w:rsidRPr="00D456E7">
        <w:rPr>
          <w:rFonts w:ascii="Book Antiqua" w:hAnsi="Book Antiqua" w:cs="Times New Roman"/>
          <w:sz w:val="24"/>
          <w:szCs w:val="24"/>
        </w:rPr>
        <w:t xml:space="preserve">256 slice multi-detector computed tomography scanners (Brilliance </w:t>
      </w:r>
      <w:proofErr w:type="spellStart"/>
      <w:r w:rsidR="00A8766E" w:rsidRPr="00D456E7">
        <w:rPr>
          <w:rFonts w:ascii="Book Antiqua" w:hAnsi="Book Antiqua" w:cs="Times New Roman"/>
          <w:sz w:val="24"/>
          <w:szCs w:val="24"/>
        </w:rPr>
        <w:t>iCT</w:t>
      </w:r>
      <w:proofErr w:type="spellEnd"/>
      <w:r w:rsidR="00A8766E" w:rsidRPr="00D456E7">
        <w:rPr>
          <w:rFonts w:ascii="Book Antiqua" w:hAnsi="Book Antiqua" w:cs="Times New Roman"/>
          <w:sz w:val="24"/>
          <w:szCs w:val="24"/>
        </w:rPr>
        <w:t xml:space="preserve">, PHILIPS / </w:t>
      </w:r>
      <w:proofErr w:type="spellStart"/>
      <w:r w:rsidR="00A8766E" w:rsidRPr="00D456E7">
        <w:rPr>
          <w:rFonts w:ascii="Book Antiqua" w:hAnsi="Book Antiqua" w:cs="Times New Roman"/>
          <w:sz w:val="24"/>
          <w:szCs w:val="24"/>
        </w:rPr>
        <w:t>Aquilion</w:t>
      </w:r>
      <w:proofErr w:type="spellEnd"/>
      <w:r w:rsidR="00A8766E" w:rsidRPr="00D456E7">
        <w:rPr>
          <w:rFonts w:ascii="Book Antiqua" w:hAnsi="Book Antiqua" w:cs="Times New Roman"/>
          <w:sz w:val="24"/>
          <w:szCs w:val="24"/>
        </w:rPr>
        <w:t xml:space="preserve">, TOSHIBA) according </w:t>
      </w:r>
      <w:r w:rsidR="00872EF1" w:rsidRPr="00D456E7">
        <w:rPr>
          <w:rFonts w:ascii="Book Antiqua" w:hAnsi="Book Antiqua" w:cs="Times New Roman"/>
          <w:sz w:val="24"/>
          <w:szCs w:val="24"/>
        </w:rPr>
        <w:t xml:space="preserve">to </w:t>
      </w:r>
      <w:r w:rsidR="00755E38" w:rsidRPr="00D456E7">
        <w:rPr>
          <w:rFonts w:ascii="Book Antiqua" w:hAnsi="Book Antiqua" w:cs="Times New Roman"/>
          <w:sz w:val="24"/>
          <w:szCs w:val="24"/>
        </w:rPr>
        <w:t xml:space="preserve">a </w:t>
      </w:r>
      <w:r w:rsidR="00872EF1" w:rsidRPr="00D456E7">
        <w:rPr>
          <w:rFonts w:ascii="Book Antiqua" w:hAnsi="Book Antiqua" w:cs="Times New Roman"/>
          <w:sz w:val="24"/>
          <w:szCs w:val="24"/>
        </w:rPr>
        <w:t xml:space="preserve">standard </w:t>
      </w:r>
      <w:r w:rsidR="00A8766E" w:rsidRPr="00D456E7">
        <w:rPr>
          <w:rFonts w:ascii="Book Antiqua" w:hAnsi="Book Antiqua" w:cs="Times New Roman"/>
          <w:sz w:val="24"/>
          <w:szCs w:val="24"/>
        </w:rPr>
        <w:t>protocol</w:t>
      </w:r>
      <w:r w:rsidR="00EF54F1" w:rsidRPr="00D456E7">
        <w:rPr>
          <w:rFonts w:ascii="Book Antiqua" w:hAnsi="Book Antiqua" w:cs="Times New Roman"/>
          <w:sz w:val="24"/>
          <w:szCs w:val="24"/>
        </w:rPr>
        <w:t xml:space="preserve">. </w:t>
      </w:r>
      <w:proofErr w:type="spellStart"/>
      <w:r w:rsidR="00A8766E" w:rsidRPr="00D456E7">
        <w:rPr>
          <w:rFonts w:ascii="Book Antiqua" w:hAnsi="Book Antiqua" w:cs="Times New Roman"/>
          <w:sz w:val="24"/>
          <w:szCs w:val="24"/>
        </w:rPr>
        <w:t>Oyparomin</w:t>
      </w:r>
      <w:proofErr w:type="spellEnd"/>
      <w:r w:rsidR="00A8766E" w:rsidRPr="00D456E7">
        <w:rPr>
          <w:rFonts w:ascii="Book Antiqua" w:hAnsi="Book Antiqua" w:cs="Times New Roman"/>
          <w:sz w:val="24"/>
          <w:szCs w:val="24"/>
        </w:rPr>
        <w:t xml:space="preserve"> or </w:t>
      </w:r>
      <w:proofErr w:type="spellStart"/>
      <w:r w:rsidR="00A8766E" w:rsidRPr="00D456E7">
        <w:rPr>
          <w:rFonts w:ascii="Book Antiqua" w:hAnsi="Book Antiqua" w:cs="Times New Roman"/>
          <w:sz w:val="24"/>
          <w:szCs w:val="24"/>
        </w:rPr>
        <w:t>Iopaque</w:t>
      </w:r>
      <w:proofErr w:type="spellEnd"/>
      <w:r w:rsidR="00A8766E" w:rsidRPr="00D456E7">
        <w:rPr>
          <w:rFonts w:ascii="Book Antiqua" w:hAnsi="Book Antiqua" w:cs="Times New Roman"/>
          <w:sz w:val="24"/>
          <w:szCs w:val="24"/>
        </w:rPr>
        <w:t xml:space="preserve"> </w:t>
      </w:r>
      <w:r w:rsidR="00EF54F1" w:rsidRPr="00D456E7">
        <w:rPr>
          <w:rFonts w:ascii="Book Antiqua" w:hAnsi="Book Antiqua" w:cs="Times New Roman"/>
          <w:sz w:val="24"/>
          <w:szCs w:val="24"/>
        </w:rPr>
        <w:t>(</w:t>
      </w:r>
      <w:proofErr w:type="spellStart"/>
      <w:r w:rsidR="00EF54F1" w:rsidRPr="00D456E7">
        <w:rPr>
          <w:rFonts w:ascii="Book Antiqua" w:hAnsi="Book Antiqua" w:cs="Times New Roman"/>
          <w:sz w:val="24"/>
          <w:szCs w:val="24"/>
        </w:rPr>
        <w:t>Fujiyakuhin</w:t>
      </w:r>
      <w:proofErr w:type="spellEnd"/>
      <w:r w:rsidR="00EF54F1" w:rsidRPr="00D456E7">
        <w:rPr>
          <w:rFonts w:ascii="Book Antiqua" w:hAnsi="Book Antiqua" w:cs="Times New Roman"/>
          <w:sz w:val="24"/>
          <w:szCs w:val="24"/>
        </w:rPr>
        <w:t xml:space="preserve"> Co., Saitama) was used as the contrast medium for CT imaging</w:t>
      </w:r>
      <w:r w:rsidR="00FD5C4F" w:rsidRPr="00D456E7">
        <w:rPr>
          <w:rFonts w:ascii="Book Antiqua" w:hAnsi="Book Antiqua" w:cs="Times New Roman"/>
          <w:sz w:val="24"/>
          <w:szCs w:val="24"/>
        </w:rPr>
        <w:t>. The contrast medium was injected</w:t>
      </w:r>
      <w:r w:rsidR="00EF54F1" w:rsidRPr="00D456E7">
        <w:rPr>
          <w:rFonts w:ascii="Book Antiqua" w:hAnsi="Book Antiqua" w:cs="Times New Roman"/>
          <w:sz w:val="24"/>
          <w:szCs w:val="24"/>
        </w:rPr>
        <w:t xml:space="preserve"> </w:t>
      </w:r>
      <w:bookmarkStart w:id="42" w:name="OLE_LINK5"/>
      <w:bookmarkStart w:id="43" w:name="OLE_LINK6"/>
      <w:r w:rsidR="00A8766E" w:rsidRPr="00D456E7">
        <w:rPr>
          <w:rFonts w:ascii="Book Antiqua" w:hAnsi="Book Antiqua" w:cs="Times New Roman"/>
          <w:i/>
          <w:sz w:val="24"/>
          <w:szCs w:val="24"/>
        </w:rPr>
        <w:t>via</w:t>
      </w:r>
      <w:bookmarkEnd w:id="42"/>
      <w:bookmarkEnd w:id="43"/>
      <w:r w:rsidR="00A8766E" w:rsidRPr="00D456E7">
        <w:rPr>
          <w:rFonts w:ascii="Book Antiqua" w:hAnsi="Book Antiqua" w:cs="Times New Roman"/>
          <w:sz w:val="24"/>
          <w:szCs w:val="24"/>
        </w:rPr>
        <w:t xml:space="preserve"> peripheral intravenous administration</w:t>
      </w:r>
      <w:r w:rsidR="00FD5C4F" w:rsidRPr="00D456E7">
        <w:rPr>
          <w:rFonts w:ascii="Book Antiqua" w:hAnsi="Book Antiqua" w:cs="Times New Roman"/>
          <w:sz w:val="24"/>
          <w:szCs w:val="24"/>
        </w:rPr>
        <w:t xml:space="preserve"> using a power injector </w:t>
      </w:r>
      <w:r w:rsidR="00A8766E" w:rsidRPr="00D456E7">
        <w:rPr>
          <w:rFonts w:ascii="Book Antiqua" w:hAnsi="Book Antiqua" w:cs="Times New Roman"/>
          <w:sz w:val="24"/>
          <w:szCs w:val="24"/>
        </w:rPr>
        <w:t>at a rate of 3 to 4 m</w:t>
      </w:r>
      <w:r w:rsidR="00C2512A" w:rsidRPr="00D456E7">
        <w:rPr>
          <w:rFonts w:ascii="Book Antiqua" w:eastAsia="宋体" w:hAnsi="Book Antiqua" w:cs="Times New Roman" w:hint="eastAsia"/>
          <w:sz w:val="24"/>
          <w:szCs w:val="24"/>
          <w:lang w:eastAsia="zh-CN"/>
        </w:rPr>
        <w:t>L</w:t>
      </w:r>
      <w:r w:rsidR="00A8766E" w:rsidRPr="00D456E7">
        <w:rPr>
          <w:rFonts w:ascii="Book Antiqua" w:hAnsi="Book Antiqua" w:cs="Times New Roman"/>
          <w:sz w:val="24"/>
          <w:szCs w:val="24"/>
        </w:rPr>
        <w:t>/s</w:t>
      </w:r>
      <w:r w:rsidR="00845B76" w:rsidRPr="00D456E7">
        <w:rPr>
          <w:rFonts w:ascii="Book Antiqua" w:hAnsi="Book Antiqua" w:cs="Times New Roman"/>
          <w:sz w:val="24"/>
          <w:szCs w:val="24"/>
        </w:rPr>
        <w:t xml:space="preserve">, with a total dosage of </w:t>
      </w:r>
      <w:r w:rsidR="00A8766E" w:rsidRPr="00D456E7">
        <w:rPr>
          <w:rFonts w:ascii="Book Antiqua" w:hAnsi="Book Antiqua" w:cs="Times New Roman"/>
          <w:sz w:val="24"/>
          <w:szCs w:val="24"/>
        </w:rPr>
        <w:t>1.5 m</w:t>
      </w:r>
      <w:r w:rsidR="00C2512A" w:rsidRPr="00D456E7">
        <w:rPr>
          <w:rFonts w:ascii="Book Antiqua" w:eastAsia="宋体" w:hAnsi="Book Antiqua" w:cs="Times New Roman" w:hint="eastAsia"/>
          <w:sz w:val="24"/>
          <w:szCs w:val="24"/>
          <w:lang w:eastAsia="zh-CN"/>
        </w:rPr>
        <w:t>L</w:t>
      </w:r>
      <w:r w:rsidR="00A8766E" w:rsidRPr="00D456E7">
        <w:rPr>
          <w:rFonts w:ascii="Book Antiqua" w:hAnsi="Book Antiqua" w:cs="Times New Roman"/>
          <w:sz w:val="24"/>
          <w:szCs w:val="24"/>
        </w:rPr>
        <w:t xml:space="preserve">/kg </w:t>
      </w:r>
      <w:r w:rsidR="007D2923" w:rsidRPr="00D456E7">
        <w:rPr>
          <w:rFonts w:ascii="Book Antiqua" w:hAnsi="Book Antiqua" w:cs="Times New Roman"/>
          <w:sz w:val="24"/>
          <w:szCs w:val="24"/>
        </w:rPr>
        <w:t xml:space="preserve">calculated from </w:t>
      </w:r>
      <w:r w:rsidR="00755E38" w:rsidRPr="00D456E7">
        <w:rPr>
          <w:rFonts w:ascii="Book Antiqua" w:hAnsi="Book Antiqua" w:cs="Times New Roman"/>
          <w:sz w:val="24"/>
          <w:szCs w:val="24"/>
        </w:rPr>
        <w:t xml:space="preserve">the </w:t>
      </w:r>
      <w:r w:rsidR="007D2923" w:rsidRPr="00D456E7">
        <w:rPr>
          <w:rFonts w:ascii="Book Antiqua" w:hAnsi="Book Antiqua" w:cs="Times New Roman"/>
          <w:sz w:val="24"/>
          <w:szCs w:val="24"/>
        </w:rPr>
        <w:t>patient</w:t>
      </w:r>
      <w:r w:rsidR="00755E38" w:rsidRPr="00D456E7">
        <w:rPr>
          <w:rFonts w:ascii="Book Antiqua" w:hAnsi="Book Antiqua" w:cs="Times New Roman"/>
          <w:sz w:val="24"/>
          <w:szCs w:val="24"/>
        </w:rPr>
        <w:t>’</w:t>
      </w:r>
      <w:r w:rsidR="007D2923" w:rsidRPr="00D456E7">
        <w:rPr>
          <w:rFonts w:ascii="Book Antiqua" w:hAnsi="Book Antiqua" w:cs="Times New Roman"/>
          <w:sz w:val="24"/>
          <w:szCs w:val="24"/>
        </w:rPr>
        <w:t>s body weight</w:t>
      </w:r>
      <w:r w:rsidR="00A8766E" w:rsidRPr="00D456E7">
        <w:rPr>
          <w:rFonts w:ascii="Book Antiqua" w:hAnsi="Book Antiqua" w:cs="Times New Roman"/>
          <w:sz w:val="24"/>
          <w:szCs w:val="24"/>
        </w:rPr>
        <w:t>.</w:t>
      </w:r>
      <w:r w:rsidR="00845B76" w:rsidRPr="00D456E7">
        <w:rPr>
          <w:rFonts w:ascii="Book Antiqua" w:hAnsi="Book Antiqua" w:cs="Times New Roman"/>
          <w:sz w:val="24"/>
          <w:szCs w:val="24"/>
        </w:rPr>
        <w:t xml:space="preserve"> </w:t>
      </w:r>
      <w:r w:rsidR="007D2923" w:rsidRPr="00D456E7">
        <w:rPr>
          <w:rFonts w:ascii="Book Antiqua" w:hAnsi="Book Antiqua" w:cs="Times New Roman"/>
          <w:sz w:val="24"/>
          <w:szCs w:val="24"/>
        </w:rPr>
        <w:t>The c</w:t>
      </w:r>
      <w:r w:rsidR="00A8766E" w:rsidRPr="00D456E7">
        <w:rPr>
          <w:rFonts w:ascii="Book Antiqua" w:hAnsi="Book Antiqua" w:cs="Times New Roman"/>
          <w:sz w:val="24"/>
          <w:szCs w:val="24"/>
        </w:rPr>
        <w:t xml:space="preserve">hange </w:t>
      </w:r>
      <w:r w:rsidR="005A7907" w:rsidRPr="00D456E7">
        <w:rPr>
          <w:rFonts w:ascii="Book Antiqua" w:hAnsi="Book Antiqua" w:cs="Times New Roman"/>
          <w:sz w:val="24"/>
          <w:szCs w:val="24"/>
        </w:rPr>
        <w:t>in the</w:t>
      </w:r>
      <w:r w:rsidR="00A8766E" w:rsidRPr="00D456E7">
        <w:rPr>
          <w:rFonts w:ascii="Book Antiqua" w:hAnsi="Book Antiqua" w:cs="Times New Roman"/>
          <w:sz w:val="24"/>
          <w:szCs w:val="24"/>
        </w:rPr>
        <w:t xml:space="preserve"> </w:t>
      </w:r>
      <w:r w:rsidR="006C7C55" w:rsidRPr="00D456E7">
        <w:rPr>
          <w:rFonts w:ascii="Book Antiqua" w:hAnsi="Book Antiqua" w:cs="Times New Roman"/>
          <w:sz w:val="24"/>
          <w:szCs w:val="24"/>
        </w:rPr>
        <w:t xml:space="preserve">volume of the </w:t>
      </w:r>
      <w:r w:rsidR="00A8766E" w:rsidRPr="00D456E7">
        <w:rPr>
          <w:rFonts w:ascii="Book Antiqua" w:hAnsi="Book Antiqua" w:cs="Times New Roman"/>
          <w:sz w:val="24"/>
          <w:szCs w:val="24"/>
        </w:rPr>
        <w:t>liver</w:t>
      </w:r>
      <w:r w:rsidR="00755E38" w:rsidRPr="00D456E7">
        <w:rPr>
          <w:rFonts w:ascii="Book Antiqua" w:hAnsi="Book Antiqua" w:cs="Times New Roman"/>
          <w:sz w:val="24"/>
          <w:szCs w:val="24"/>
        </w:rPr>
        <w:t xml:space="preserve"> was</w:t>
      </w:r>
      <w:r w:rsidR="0031166D" w:rsidRPr="00D456E7">
        <w:rPr>
          <w:rFonts w:ascii="Book Antiqua" w:hAnsi="Book Antiqua" w:cs="Times New Roman"/>
          <w:sz w:val="24"/>
          <w:szCs w:val="24"/>
        </w:rPr>
        <w:t xml:space="preserve"> </w:t>
      </w:r>
      <w:r w:rsidR="00A8766E" w:rsidRPr="00D456E7">
        <w:rPr>
          <w:rFonts w:ascii="Book Antiqua" w:hAnsi="Book Antiqua" w:cs="Times New Roman"/>
          <w:sz w:val="24"/>
          <w:szCs w:val="24"/>
        </w:rPr>
        <w:t>measured</w:t>
      </w:r>
      <w:r w:rsidR="00A8766E" w:rsidRPr="00D456E7" w:rsidDel="003D4307">
        <w:rPr>
          <w:rFonts w:ascii="Book Antiqua" w:hAnsi="Book Antiqua" w:cs="Times New Roman"/>
          <w:sz w:val="24"/>
          <w:szCs w:val="24"/>
        </w:rPr>
        <w:t xml:space="preserve"> </w:t>
      </w:r>
      <w:r w:rsidR="00AD3946" w:rsidRPr="00D456E7">
        <w:rPr>
          <w:rFonts w:ascii="Book Antiqua" w:hAnsi="Book Antiqua" w:cs="Times New Roman"/>
          <w:sz w:val="24"/>
          <w:szCs w:val="24"/>
        </w:rPr>
        <w:t xml:space="preserve">from the dynamic CT images using </w:t>
      </w:r>
      <w:r w:rsidR="00A8766E" w:rsidRPr="00D456E7">
        <w:rPr>
          <w:rFonts w:ascii="Book Antiqua" w:hAnsi="Book Antiqua" w:cs="Times New Roman"/>
          <w:sz w:val="24"/>
          <w:szCs w:val="24"/>
        </w:rPr>
        <w:t>a commercially available workstation (</w:t>
      </w:r>
      <w:proofErr w:type="spellStart"/>
      <w:r w:rsidR="00A8766E" w:rsidRPr="00D456E7">
        <w:rPr>
          <w:rFonts w:ascii="Book Antiqua" w:hAnsi="Book Antiqua" w:cs="Times New Roman"/>
          <w:sz w:val="24"/>
          <w:szCs w:val="24"/>
        </w:rPr>
        <w:t>Synaps</w:t>
      </w:r>
      <w:proofErr w:type="spellEnd"/>
      <w:r w:rsidR="00A8766E" w:rsidRPr="00D456E7">
        <w:rPr>
          <w:rFonts w:ascii="Book Antiqua" w:hAnsi="Book Antiqua" w:cs="Times New Roman"/>
          <w:sz w:val="24"/>
          <w:szCs w:val="24"/>
        </w:rPr>
        <w:t xml:space="preserve"> Vincent, Fujifilm Co. Kanagawa</w:t>
      </w:r>
      <w:r w:rsidR="006C7C55" w:rsidRPr="00D456E7">
        <w:rPr>
          <w:rFonts w:ascii="Book Antiqua" w:hAnsi="Book Antiqua" w:cs="Times New Roman"/>
          <w:sz w:val="24"/>
          <w:szCs w:val="24"/>
        </w:rPr>
        <w:t>)</w:t>
      </w:r>
      <w:r w:rsidR="00F60E18" w:rsidRPr="00D456E7">
        <w:rPr>
          <w:rFonts w:ascii="Book Antiqua" w:hAnsi="Book Antiqua" w:cs="Times New Roman"/>
          <w:sz w:val="24"/>
          <w:szCs w:val="24"/>
        </w:rPr>
        <w:t>.</w:t>
      </w:r>
    </w:p>
    <w:p w14:paraId="69B1AF1D" w14:textId="77777777" w:rsidR="00C2512A" w:rsidRPr="00D456E7" w:rsidRDefault="00C2512A"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EFC07F5" w14:textId="59B757D7" w:rsidR="00F60E18" w:rsidRPr="00D456E7" w:rsidRDefault="00F60E18"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Statistical analys</w:t>
      </w:r>
      <w:r w:rsidR="009F0541" w:rsidRPr="00D456E7">
        <w:rPr>
          <w:rFonts w:ascii="Book Antiqua" w:hAnsi="Book Antiqua" w:cs="Times New Roman"/>
          <w:b/>
          <w:i/>
          <w:sz w:val="24"/>
          <w:szCs w:val="24"/>
        </w:rPr>
        <w:t>e</w:t>
      </w:r>
      <w:r w:rsidRPr="00D456E7">
        <w:rPr>
          <w:rFonts w:ascii="Book Antiqua" w:hAnsi="Book Antiqua" w:cs="Times New Roman"/>
          <w:b/>
          <w:i/>
          <w:sz w:val="24"/>
          <w:szCs w:val="24"/>
        </w:rPr>
        <w:t>s</w:t>
      </w:r>
    </w:p>
    <w:p w14:paraId="322E8EE3" w14:textId="0B9F16EE" w:rsidR="00A8766E" w:rsidRPr="00D456E7" w:rsidRDefault="00FE0129" w:rsidP="00060059">
      <w:pPr>
        <w:kinsoku w:val="0"/>
        <w:overflowPunct w:val="0"/>
        <w:autoSpaceDE w:val="0"/>
        <w:autoSpaceDN w:val="0"/>
        <w:adjustRightInd w:val="0"/>
        <w:snapToGrid w:val="0"/>
        <w:spacing w:line="360" w:lineRule="auto"/>
        <w:rPr>
          <w:rFonts w:ascii="Book Antiqua" w:hAnsi="Book Antiqua" w:cs="Times New Roman"/>
          <w:sz w:val="24"/>
          <w:szCs w:val="24"/>
        </w:rPr>
      </w:pPr>
      <w:bookmarkStart w:id="44" w:name="_Hlk488245119"/>
      <w:r w:rsidRPr="00D456E7">
        <w:rPr>
          <w:rFonts w:ascii="Book Antiqua" w:hAnsi="Book Antiqua" w:cs="Times New Roman"/>
          <w:sz w:val="24"/>
          <w:szCs w:val="24"/>
        </w:rPr>
        <w:t>The change in the volume of liver</w:t>
      </w:r>
      <w:r w:rsidR="006C7C55" w:rsidRPr="00D456E7">
        <w:rPr>
          <w:rFonts w:ascii="Book Antiqua" w:hAnsi="Book Antiqua" w:cs="Times New Roman"/>
          <w:sz w:val="24"/>
          <w:szCs w:val="24"/>
        </w:rPr>
        <w:t xml:space="preserve"> and in the </w:t>
      </w:r>
      <w:r w:rsidR="00A8766E" w:rsidRPr="00D456E7">
        <w:rPr>
          <w:rFonts w:ascii="Book Antiqua" w:hAnsi="Book Antiqua" w:cs="Times New Roman"/>
          <w:sz w:val="24"/>
          <w:szCs w:val="24"/>
        </w:rPr>
        <w:t xml:space="preserve">Child-Pugh score </w:t>
      </w:r>
      <w:r w:rsidR="006C7C55" w:rsidRPr="00D456E7">
        <w:rPr>
          <w:rFonts w:ascii="Book Antiqua" w:hAnsi="Book Antiqua" w:cs="Times New Roman"/>
          <w:sz w:val="24"/>
          <w:szCs w:val="24"/>
        </w:rPr>
        <w:t xml:space="preserve">from </w:t>
      </w:r>
      <w:r w:rsidR="00A8766E" w:rsidRPr="00D456E7">
        <w:rPr>
          <w:rFonts w:ascii="Book Antiqua" w:hAnsi="Book Antiqua" w:cs="Times New Roman"/>
          <w:sz w:val="24"/>
          <w:szCs w:val="24"/>
        </w:rPr>
        <w:t xml:space="preserve">just after </w:t>
      </w:r>
      <w:r w:rsidR="006C7C55" w:rsidRPr="00D456E7">
        <w:rPr>
          <w:rFonts w:ascii="Book Antiqua" w:hAnsi="Book Antiqua" w:cs="Times New Roman"/>
          <w:sz w:val="24"/>
          <w:szCs w:val="24"/>
        </w:rPr>
        <w:t xml:space="preserve">the </w:t>
      </w:r>
      <w:r w:rsidR="00A8766E" w:rsidRPr="00D456E7">
        <w:rPr>
          <w:rFonts w:ascii="Book Antiqua" w:hAnsi="Book Antiqua" w:cs="Times New Roman"/>
          <w:sz w:val="24"/>
          <w:szCs w:val="24"/>
        </w:rPr>
        <w:t xml:space="preserve">RFA </w:t>
      </w:r>
      <w:r w:rsidR="006C7C55" w:rsidRPr="00D456E7">
        <w:rPr>
          <w:rFonts w:ascii="Book Antiqua" w:hAnsi="Book Antiqua" w:cs="Times New Roman"/>
          <w:sz w:val="24"/>
          <w:szCs w:val="24"/>
        </w:rPr>
        <w:t xml:space="preserve">to the onset of </w:t>
      </w:r>
      <w:r w:rsidR="00A8766E" w:rsidRPr="00D456E7">
        <w:rPr>
          <w:rFonts w:ascii="Book Antiqua" w:hAnsi="Book Antiqua" w:cs="Times New Roman"/>
          <w:sz w:val="24"/>
          <w:szCs w:val="24"/>
        </w:rPr>
        <w:t xml:space="preserve">perforation </w:t>
      </w:r>
      <w:r w:rsidR="007D2923" w:rsidRPr="00D456E7">
        <w:rPr>
          <w:rFonts w:ascii="Book Antiqua" w:hAnsi="Book Antiqua" w:cs="Times New Roman"/>
          <w:sz w:val="24"/>
          <w:szCs w:val="24"/>
        </w:rPr>
        <w:t>was evaluated using a</w:t>
      </w:r>
      <w:r w:rsidR="00A8766E" w:rsidRPr="00D456E7">
        <w:rPr>
          <w:rFonts w:ascii="Book Antiqua" w:hAnsi="Book Antiqua" w:cs="Times New Roman"/>
          <w:sz w:val="24"/>
          <w:szCs w:val="24"/>
        </w:rPr>
        <w:t xml:space="preserve"> </w:t>
      </w:r>
      <w:r w:rsidR="006C7C55" w:rsidRPr="00D456E7">
        <w:rPr>
          <w:rFonts w:ascii="Book Antiqua" w:hAnsi="Book Antiqua" w:cs="Times New Roman"/>
          <w:sz w:val="24"/>
          <w:szCs w:val="24"/>
        </w:rPr>
        <w:t>p</w:t>
      </w:r>
      <w:r w:rsidR="00A8766E" w:rsidRPr="00D456E7">
        <w:rPr>
          <w:rFonts w:ascii="Book Antiqua" w:hAnsi="Book Antiqua" w:cs="Times New Roman"/>
          <w:sz w:val="24"/>
          <w:szCs w:val="24"/>
        </w:rPr>
        <w:t xml:space="preserve">aired </w:t>
      </w:r>
      <w:r w:rsidR="00A8766E" w:rsidRPr="00D456E7">
        <w:rPr>
          <w:rFonts w:ascii="Book Antiqua" w:hAnsi="Book Antiqua" w:cs="Times New Roman"/>
          <w:i/>
          <w:sz w:val="24"/>
          <w:szCs w:val="24"/>
        </w:rPr>
        <w:t>t</w:t>
      </w:r>
      <w:r w:rsidR="00A8766E" w:rsidRPr="00D456E7">
        <w:rPr>
          <w:rFonts w:ascii="Book Antiqua" w:hAnsi="Book Antiqua" w:cs="Times New Roman"/>
          <w:sz w:val="24"/>
          <w:szCs w:val="24"/>
        </w:rPr>
        <w:t>-test</w:t>
      </w:r>
      <w:r w:rsidR="007D2923" w:rsidRPr="00D456E7">
        <w:rPr>
          <w:rFonts w:ascii="Book Antiqua" w:hAnsi="Book Antiqua" w:cs="Times New Roman"/>
          <w:sz w:val="24"/>
          <w:szCs w:val="24"/>
        </w:rPr>
        <w:t xml:space="preserve"> analysis</w:t>
      </w:r>
      <w:r w:rsidR="00A8766E" w:rsidRPr="00D456E7">
        <w:rPr>
          <w:rFonts w:ascii="Book Antiqua" w:hAnsi="Book Antiqua" w:cs="Times New Roman"/>
          <w:sz w:val="24"/>
          <w:szCs w:val="24"/>
        </w:rPr>
        <w:t>.</w:t>
      </w:r>
      <w:bookmarkEnd w:id="44"/>
      <w:r w:rsidR="00A8766E" w:rsidRPr="00D456E7">
        <w:rPr>
          <w:rFonts w:ascii="Book Antiqua" w:hAnsi="Book Antiqua" w:cs="Times New Roman"/>
          <w:sz w:val="24"/>
          <w:szCs w:val="24"/>
        </w:rPr>
        <w:t xml:space="preserve"> </w:t>
      </w:r>
      <w:r w:rsidR="003D49D0" w:rsidRPr="00D456E7">
        <w:rPr>
          <w:rFonts w:ascii="Book Antiqua" w:hAnsi="Book Antiqua" w:cs="Times New Roman"/>
          <w:sz w:val="24"/>
          <w:szCs w:val="24"/>
        </w:rPr>
        <w:t xml:space="preserve">A </w:t>
      </w:r>
      <w:r w:rsidR="00A8766E" w:rsidRPr="00D456E7">
        <w:rPr>
          <w:rFonts w:ascii="Book Antiqua" w:hAnsi="Book Antiqua" w:cs="Times New Roman"/>
          <w:i/>
          <w:sz w:val="24"/>
          <w:szCs w:val="24"/>
        </w:rPr>
        <w:t>P</w:t>
      </w:r>
      <w:r w:rsidR="00ED5A34" w:rsidRPr="00D456E7">
        <w:rPr>
          <w:rFonts w:ascii="Book Antiqua" w:eastAsia="宋体" w:hAnsi="Book Antiqua" w:cs="Times New Roman" w:hint="eastAsia"/>
          <w:sz w:val="24"/>
          <w:szCs w:val="24"/>
          <w:lang w:eastAsia="zh-CN"/>
        </w:rPr>
        <w:t xml:space="preserve"> </w:t>
      </w:r>
      <w:r w:rsidR="00A8766E" w:rsidRPr="00D456E7">
        <w:rPr>
          <w:rFonts w:ascii="Book Antiqua" w:hAnsi="Book Antiqua" w:cs="Times New Roman"/>
          <w:sz w:val="24"/>
          <w:szCs w:val="24"/>
        </w:rPr>
        <w:t>value &lt;</w:t>
      </w:r>
      <w:r w:rsidR="00EA2CC9" w:rsidRPr="00D456E7">
        <w:rPr>
          <w:rFonts w:ascii="Book Antiqua" w:hAnsi="Book Antiqua" w:cs="Times New Roman"/>
          <w:sz w:val="24"/>
          <w:szCs w:val="24"/>
        </w:rPr>
        <w:t xml:space="preserve"> </w:t>
      </w:r>
      <w:r w:rsidR="00A8766E" w:rsidRPr="00D456E7">
        <w:rPr>
          <w:rFonts w:ascii="Book Antiqua" w:hAnsi="Book Antiqua" w:cs="Times New Roman"/>
          <w:sz w:val="24"/>
          <w:szCs w:val="24"/>
        </w:rPr>
        <w:t>0.05 w</w:t>
      </w:r>
      <w:r w:rsidR="003D49D0" w:rsidRPr="00D456E7">
        <w:rPr>
          <w:rFonts w:ascii="Book Antiqua" w:hAnsi="Book Antiqua" w:cs="Times New Roman"/>
          <w:sz w:val="24"/>
          <w:szCs w:val="24"/>
        </w:rPr>
        <w:t>as</w:t>
      </w:r>
      <w:r w:rsidR="00A8766E" w:rsidRPr="00D456E7">
        <w:rPr>
          <w:rFonts w:ascii="Book Antiqua" w:hAnsi="Book Antiqua" w:cs="Times New Roman"/>
          <w:sz w:val="24"/>
          <w:szCs w:val="24"/>
        </w:rPr>
        <w:t xml:space="preserve"> considered statistically significant. Statistical analysis was performed </w:t>
      </w:r>
      <w:r w:rsidR="003D49D0" w:rsidRPr="00D456E7">
        <w:rPr>
          <w:rFonts w:ascii="Book Antiqua" w:hAnsi="Book Antiqua" w:cs="Times New Roman"/>
          <w:sz w:val="24"/>
          <w:szCs w:val="24"/>
        </w:rPr>
        <w:t xml:space="preserve">using </w:t>
      </w:r>
      <w:proofErr w:type="spellStart"/>
      <w:r w:rsidR="00A8766E" w:rsidRPr="00D456E7">
        <w:rPr>
          <w:rFonts w:ascii="Book Antiqua" w:hAnsi="Book Antiqua" w:cs="Times New Roman"/>
          <w:sz w:val="24"/>
          <w:szCs w:val="24"/>
        </w:rPr>
        <w:t>JMP</w:t>
      </w:r>
      <w:proofErr w:type="spellEnd"/>
      <w:r w:rsidR="00A8766E" w:rsidRPr="00D456E7">
        <w:rPr>
          <w:rFonts w:ascii="Book Antiqua" w:hAnsi="Book Antiqua" w:cs="Times New Roman"/>
          <w:sz w:val="24"/>
          <w:szCs w:val="24"/>
        </w:rPr>
        <w:t xml:space="preserve"> 11.0.0 (SAS: </w:t>
      </w:r>
      <w:proofErr w:type="spellStart"/>
      <w:r w:rsidR="00A8766E" w:rsidRPr="00D456E7">
        <w:rPr>
          <w:rFonts w:ascii="Book Antiqua" w:hAnsi="Book Antiqua" w:cs="Times New Roman"/>
          <w:sz w:val="24"/>
          <w:szCs w:val="24"/>
        </w:rPr>
        <w:t>Roppongi</w:t>
      </w:r>
      <w:proofErr w:type="spellEnd"/>
      <w:r w:rsidR="00A8766E" w:rsidRPr="00D456E7">
        <w:rPr>
          <w:rFonts w:ascii="Book Antiqua" w:hAnsi="Book Antiqua" w:cs="Times New Roman"/>
          <w:sz w:val="24"/>
          <w:szCs w:val="24"/>
        </w:rPr>
        <w:t xml:space="preserve">, </w:t>
      </w:r>
      <w:proofErr w:type="spellStart"/>
      <w:r w:rsidR="00A8766E" w:rsidRPr="00D456E7">
        <w:rPr>
          <w:rFonts w:ascii="Book Antiqua" w:hAnsi="Book Antiqua" w:cs="Times New Roman"/>
          <w:sz w:val="24"/>
          <w:szCs w:val="24"/>
        </w:rPr>
        <w:t>Minatoku</w:t>
      </w:r>
      <w:proofErr w:type="spellEnd"/>
      <w:r w:rsidR="00A8766E" w:rsidRPr="00D456E7">
        <w:rPr>
          <w:rFonts w:ascii="Book Antiqua" w:hAnsi="Book Antiqua" w:cs="Times New Roman"/>
          <w:sz w:val="24"/>
          <w:szCs w:val="24"/>
        </w:rPr>
        <w:t>, Tokyo, Japan).</w:t>
      </w:r>
    </w:p>
    <w:p w14:paraId="62740AD2" w14:textId="77777777" w:rsidR="009F0541" w:rsidRPr="00D456E7" w:rsidRDefault="009F0541"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33511A88" w14:textId="385290AF" w:rsidR="00876C18" w:rsidRPr="00D456E7" w:rsidRDefault="00856BB0" w:rsidP="00F1450A">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r w:rsidRPr="00D456E7">
        <w:rPr>
          <w:rFonts w:ascii="Book Antiqua" w:hAnsi="Book Antiqua" w:cs="Times New Roman"/>
          <w:b/>
          <w:i/>
          <w:sz w:val="24"/>
        </w:rPr>
        <w:t>Clinical data</w:t>
      </w:r>
    </w:p>
    <w:p w14:paraId="40F7F39D" w14:textId="37276922" w:rsidR="003D4D96" w:rsidRPr="00D456E7" w:rsidRDefault="005728D1"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 xml:space="preserve">The clinical </w:t>
      </w:r>
      <w:r w:rsidR="00A8766E" w:rsidRPr="00D456E7">
        <w:rPr>
          <w:rFonts w:ascii="Book Antiqua" w:hAnsi="Book Antiqua" w:cs="Times New Roman"/>
          <w:sz w:val="24"/>
          <w:szCs w:val="24"/>
        </w:rPr>
        <w:t xml:space="preserve">profiles of all patients </w:t>
      </w:r>
      <w:r w:rsidR="00F45444" w:rsidRPr="00D456E7">
        <w:rPr>
          <w:rFonts w:ascii="Book Antiqua" w:hAnsi="Book Antiqua" w:cs="Times New Roman"/>
          <w:sz w:val="24"/>
          <w:szCs w:val="24"/>
        </w:rPr>
        <w:t xml:space="preserve">are </w:t>
      </w:r>
      <w:r w:rsidRPr="00D456E7">
        <w:rPr>
          <w:rFonts w:ascii="Book Antiqua" w:hAnsi="Book Antiqua" w:cs="Times New Roman"/>
          <w:sz w:val="24"/>
          <w:szCs w:val="24"/>
        </w:rPr>
        <w:t xml:space="preserve">summarized </w:t>
      </w:r>
      <w:r w:rsidR="00A8766E" w:rsidRPr="00D456E7">
        <w:rPr>
          <w:rFonts w:ascii="Book Antiqua" w:hAnsi="Book Antiqua" w:cs="Times New Roman"/>
          <w:sz w:val="24"/>
          <w:szCs w:val="24"/>
        </w:rPr>
        <w:t>in Table 1</w:t>
      </w:r>
      <w:r w:rsidR="00C81ED7" w:rsidRPr="00D456E7">
        <w:rPr>
          <w:rFonts w:ascii="Book Antiqua" w:hAnsi="Book Antiqua" w:cs="Times New Roman"/>
          <w:sz w:val="24"/>
          <w:szCs w:val="24"/>
        </w:rPr>
        <w:t xml:space="preserve"> (Table 1)</w:t>
      </w:r>
      <w:r w:rsidR="00A8766E" w:rsidRPr="00D456E7">
        <w:rPr>
          <w:rFonts w:ascii="Book Antiqua" w:hAnsi="Book Antiqua" w:cs="Times New Roman"/>
          <w:sz w:val="24"/>
          <w:szCs w:val="24"/>
        </w:rPr>
        <w:t xml:space="preserve">. </w:t>
      </w:r>
      <w:r w:rsidR="0065490C" w:rsidRPr="00D456E7">
        <w:rPr>
          <w:rFonts w:ascii="Book Antiqua" w:hAnsi="Book Antiqua" w:cs="Times New Roman"/>
          <w:sz w:val="24"/>
          <w:szCs w:val="24"/>
        </w:rPr>
        <w:t xml:space="preserve">A </w:t>
      </w:r>
      <w:r w:rsidR="005D3697" w:rsidRPr="00D456E7">
        <w:rPr>
          <w:rFonts w:ascii="Book Antiqua" w:hAnsi="Book Antiqua" w:cs="Times New Roman"/>
          <w:sz w:val="24"/>
          <w:szCs w:val="24"/>
        </w:rPr>
        <w:t xml:space="preserve">perforation of the diaphragm </w:t>
      </w:r>
      <w:r w:rsidR="0065490C" w:rsidRPr="00D456E7">
        <w:rPr>
          <w:rFonts w:ascii="Book Antiqua" w:hAnsi="Book Antiqua" w:cs="Times New Roman"/>
          <w:sz w:val="24"/>
          <w:szCs w:val="24"/>
        </w:rPr>
        <w:t xml:space="preserve">developed in 6 patients, 3 men and 3 women, </w:t>
      </w:r>
      <w:r w:rsidR="00A8766E" w:rsidRPr="00D456E7">
        <w:rPr>
          <w:rFonts w:ascii="Book Antiqua" w:hAnsi="Book Antiqua" w:cs="Times New Roman"/>
          <w:sz w:val="24"/>
          <w:szCs w:val="24"/>
        </w:rPr>
        <w:t>49 to 79</w:t>
      </w:r>
      <w:r w:rsidR="0065490C" w:rsidRPr="00D456E7">
        <w:rPr>
          <w:rFonts w:ascii="Book Antiqua" w:hAnsi="Book Antiqua" w:cs="Times New Roman"/>
          <w:sz w:val="24"/>
          <w:szCs w:val="24"/>
        </w:rPr>
        <w:t xml:space="preserve"> years old. All patients had </w:t>
      </w:r>
      <w:r w:rsidR="00A8766E" w:rsidRPr="00D456E7">
        <w:rPr>
          <w:rFonts w:ascii="Book Antiqua" w:hAnsi="Book Antiqua" w:cs="Times New Roman"/>
          <w:sz w:val="24"/>
          <w:szCs w:val="24"/>
        </w:rPr>
        <w:t>underlying liver cirrhosis</w:t>
      </w:r>
      <w:r w:rsidR="0065490C" w:rsidRPr="00D456E7">
        <w:rPr>
          <w:rFonts w:ascii="Book Antiqua" w:hAnsi="Book Antiqua" w:cs="Times New Roman"/>
          <w:sz w:val="24"/>
          <w:szCs w:val="24"/>
        </w:rPr>
        <w:t>, with</w:t>
      </w:r>
      <w:r w:rsidR="00A8766E" w:rsidRPr="00D456E7">
        <w:rPr>
          <w:rFonts w:ascii="Book Antiqua" w:hAnsi="Book Antiqua" w:cs="Times New Roman"/>
          <w:sz w:val="24"/>
          <w:szCs w:val="24"/>
        </w:rPr>
        <w:t xml:space="preserve"> </w:t>
      </w:r>
      <w:r w:rsidR="00074702" w:rsidRPr="00D456E7">
        <w:rPr>
          <w:rFonts w:ascii="Book Antiqua" w:hAnsi="Book Antiqua" w:cs="Times New Roman"/>
          <w:sz w:val="24"/>
          <w:szCs w:val="24"/>
        </w:rPr>
        <w:t>two cases belonging to each</w:t>
      </w:r>
      <w:r w:rsidR="0000632C" w:rsidRPr="00D456E7">
        <w:rPr>
          <w:rFonts w:ascii="Book Antiqua" w:hAnsi="Book Antiqua" w:cs="Times New Roman"/>
          <w:sz w:val="24"/>
          <w:szCs w:val="24"/>
        </w:rPr>
        <w:t xml:space="preserve"> </w:t>
      </w:r>
      <w:r w:rsidR="00074702" w:rsidRPr="00D456E7">
        <w:rPr>
          <w:rFonts w:ascii="Book Antiqua" w:hAnsi="Book Antiqua" w:cs="Times New Roman"/>
          <w:sz w:val="24"/>
          <w:szCs w:val="24"/>
        </w:rPr>
        <w:t xml:space="preserve">of the </w:t>
      </w:r>
      <w:r w:rsidR="0000632C" w:rsidRPr="00D456E7">
        <w:rPr>
          <w:rFonts w:ascii="Book Antiqua" w:hAnsi="Book Antiqua" w:cs="Times New Roman"/>
          <w:sz w:val="24"/>
          <w:szCs w:val="24"/>
        </w:rPr>
        <w:t xml:space="preserve">cirrhosis </w:t>
      </w:r>
      <w:r w:rsidR="00A8766E" w:rsidRPr="00D456E7">
        <w:rPr>
          <w:rFonts w:ascii="Book Antiqua" w:hAnsi="Book Antiqua" w:cs="Times New Roman"/>
          <w:sz w:val="24"/>
          <w:szCs w:val="24"/>
        </w:rPr>
        <w:t>Child-Pugh class</w:t>
      </w:r>
      <w:r w:rsidR="00074702" w:rsidRPr="00D456E7">
        <w:rPr>
          <w:rFonts w:ascii="Book Antiqua" w:hAnsi="Book Antiqua" w:cs="Times New Roman"/>
          <w:sz w:val="24"/>
          <w:szCs w:val="24"/>
        </w:rPr>
        <w:t>es</w:t>
      </w:r>
      <w:r w:rsidR="00A8766E" w:rsidRPr="00D456E7">
        <w:rPr>
          <w:rFonts w:ascii="Book Antiqua" w:hAnsi="Book Antiqua" w:cs="Times New Roman"/>
          <w:sz w:val="24"/>
          <w:szCs w:val="24"/>
        </w:rPr>
        <w:t xml:space="preserve"> </w:t>
      </w:r>
      <w:r w:rsidR="00EA5CF1" w:rsidRPr="00D456E7">
        <w:rPr>
          <w:rFonts w:ascii="Book Antiqua" w:hAnsi="Book Antiqua" w:cs="Times New Roman"/>
          <w:sz w:val="24"/>
          <w:szCs w:val="24"/>
        </w:rPr>
        <w:t xml:space="preserve">A, </w:t>
      </w:r>
      <w:r w:rsidR="00A8766E" w:rsidRPr="00D456E7">
        <w:rPr>
          <w:rFonts w:ascii="Book Antiqua" w:hAnsi="Book Antiqua" w:cs="Times New Roman"/>
          <w:sz w:val="24"/>
          <w:szCs w:val="24"/>
        </w:rPr>
        <w:t>B</w:t>
      </w:r>
      <w:r w:rsidR="00074702" w:rsidRPr="00D456E7">
        <w:rPr>
          <w:rFonts w:ascii="Book Antiqua" w:hAnsi="Book Antiqua" w:cs="Times New Roman"/>
          <w:sz w:val="24"/>
          <w:szCs w:val="24"/>
        </w:rPr>
        <w:t>,</w:t>
      </w:r>
      <w:r w:rsidR="00A8766E" w:rsidRPr="00D456E7">
        <w:rPr>
          <w:rFonts w:ascii="Book Antiqua" w:hAnsi="Book Antiqua" w:cs="Times New Roman"/>
          <w:sz w:val="24"/>
          <w:szCs w:val="24"/>
        </w:rPr>
        <w:t xml:space="preserve"> </w:t>
      </w:r>
      <w:r w:rsidR="00074702" w:rsidRPr="00D456E7">
        <w:rPr>
          <w:rFonts w:ascii="Book Antiqua" w:hAnsi="Book Antiqua" w:cs="Times New Roman"/>
          <w:sz w:val="24"/>
          <w:szCs w:val="24"/>
        </w:rPr>
        <w:t xml:space="preserve">or </w:t>
      </w:r>
      <w:r w:rsidR="00A8766E" w:rsidRPr="00D456E7">
        <w:rPr>
          <w:rFonts w:ascii="Book Antiqua" w:hAnsi="Book Antiqua" w:cs="Times New Roman"/>
          <w:sz w:val="24"/>
          <w:szCs w:val="24"/>
        </w:rPr>
        <w:t>C</w:t>
      </w:r>
      <w:r w:rsidR="0065490C" w:rsidRPr="00D456E7">
        <w:rPr>
          <w:rFonts w:ascii="Book Antiqua" w:hAnsi="Book Antiqua" w:cs="Times New Roman"/>
          <w:sz w:val="24"/>
          <w:szCs w:val="24"/>
        </w:rPr>
        <w:t xml:space="preserve">. </w:t>
      </w:r>
      <w:bookmarkStart w:id="45" w:name="_Hlk488245265"/>
      <w:r w:rsidR="00CB7754" w:rsidRPr="00D456E7">
        <w:rPr>
          <w:rFonts w:ascii="Book Antiqua" w:hAnsi="Book Antiqua" w:cs="Times New Roman"/>
          <w:sz w:val="24"/>
          <w:szCs w:val="24"/>
        </w:rPr>
        <w:t>The median Child-Pugh score just after RFA was 6.5, with a significant increase to 8.2 at the onset of perforation (</w:t>
      </w:r>
      <w:r w:rsidR="00CB7754" w:rsidRPr="00D456E7">
        <w:rPr>
          <w:rFonts w:ascii="Book Antiqua" w:hAnsi="Book Antiqua" w:cs="Times New Roman"/>
          <w:i/>
          <w:sz w:val="24"/>
          <w:szCs w:val="24"/>
        </w:rPr>
        <w:t>P</w:t>
      </w:r>
      <w:r w:rsidR="00C2512A" w:rsidRPr="00D456E7">
        <w:rPr>
          <w:rFonts w:ascii="Book Antiqua" w:eastAsia="宋体" w:hAnsi="Book Antiqua" w:cs="Times New Roman" w:hint="eastAsia"/>
          <w:sz w:val="24"/>
          <w:szCs w:val="24"/>
          <w:lang w:eastAsia="zh-CN"/>
        </w:rPr>
        <w:t xml:space="preserve"> </w:t>
      </w:r>
      <w:r w:rsidR="00CB7754" w:rsidRPr="00D456E7">
        <w:rPr>
          <w:rFonts w:ascii="Book Antiqua" w:hAnsi="Book Antiqua" w:cs="Times New Roman"/>
          <w:sz w:val="24"/>
          <w:szCs w:val="24"/>
        </w:rPr>
        <w:t>=</w:t>
      </w:r>
      <w:r w:rsidR="00C2512A" w:rsidRPr="00D456E7">
        <w:rPr>
          <w:rFonts w:ascii="Book Antiqua" w:eastAsia="宋体" w:hAnsi="Book Antiqua" w:cs="Times New Roman" w:hint="eastAsia"/>
          <w:sz w:val="24"/>
          <w:szCs w:val="24"/>
          <w:lang w:eastAsia="zh-CN"/>
        </w:rPr>
        <w:t xml:space="preserve"> </w:t>
      </w:r>
      <w:r w:rsidR="00CB7754" w:rsidRPr="00D456E7">
        <w:rPr>
          <w:rFonts w:ascii="Book Antiqua" w:hAnsi="Book Antiqua" w:cs="Times New Roman"/>
          <w:sz w:val="24"/>
          <w:szCs w:val="24"/>
        </w:rPr>
        <w:t xml:space="preserve">0.031; </w:t>
      </w:r>
      <w:bookmarkStart w:id="46" w:name="OLE_LINK62"/>
      <w:bookmarkStart w:id="47" w:name="OLE_LINK63"/>
      <w:bookmarkStart w:id="48" w:name="OLE_LINK64"/>
      <w:bookmarkStart w:id="49" w:name="OLE_LINK65"/>
      <w:bookmarkStart w:id="50" w:name="OLE_LINK66"/>
      <w:bookmarkStart w:id="51" w:name="OLE_LINK67"/>
      <w:bookmarkStart w:id="52" w:name="OLE_LINK68"/>
      <w:bookmarkStart w:id="53" w:name="OLE_LINK69"/>
      <w:bookmarkEnd w:id="45"/>
      <w:r w:rsidR="00CB7754" w:rsidRPr="00D456E7">
        <w:rPr>
          <w:rFonts w:ascii="Book Antiqua" w:hAnsi="Book Antiqua" w:cs="Times New Roman"/>
          <w:sz w:val="24"/>
          <w:szCs w:val="24"/>
        </w:rPr>
        <w:t>Figure</w:t>
      </w:r>
      <w:bookmarkEnd w:id="46"/>
      <w:bookmarkEnd w:id="47"/>
      <w:bookmarkEnd w:id="48"/>
      <w:bookmarkEnd w:id="49"/>
      <w:bookmarkEnd w:id="50"/>
      <w:bookmarkEnd w:id="51"/>
      <w:bookmarkEnd w:id="52"/>
      <w:bookmarkEnd w:id="53"/>
      <w:r w:rsidR="00CB7754" w:rsidRPr="00D456E7">
        <w:rPr>
          <w:rFonts w:ascii="Book Antiqua" w:hAnsi="Book Antiqua" w:cs="Times New Roman"/>
          <w:sz w:val="24"/>
          <w:szCs w:val="24"/>
        </w:rPr>
        <w:t xml:space="preserve"> </w:t>
      </w:r>
      <w:r w:rsidR="002E52EB" w:rsidRPr="00D456E7">
        <w:rPr>
          <w:rFonts w:ascii="Book Antiqua" w:hAnsi="Book Antiqua" w:cs="Times New Roman"/>
          <w:sz w:val="24"/>
          <w:szCs w:val="24"/>
        </w:rPr>
        <w:t>1</w:t>
      </w:r>
      <w:r w:rsidR="00CB7754" w:rsidRPr="00D456E7">
        <w:rPr>
          <w:rFonts w:ascii="Book Antiqua" w:hAnsi="Book Antiqua" w:cs="Times New Roman"/>
          <w:sz w:val="24"/>
          <w:szCs w:val="24"/>
        </w:rPr>
        <w:t xml:space="preserve">). </w:t>
      </w:r>
      <w:r w:rsidR="00A8766E" w:rsidRPr="00D456E7">
        <w:rPr>
          <w:rFonts w:ascii="Book Antiqua" w:hAnsi="Book Antiqua" w:cs="Times New Roman"/>
          <w:sz w:val="24"/>
          <w:szCs w:val="24"/>
        </w:rPr>
        <w:t xml:space="preserve">The </w:t>
      </w:r>
      <w:bookmarkStart w:id="54" w:name="OLE_LINK40"/>
      <w:bookmarkStart w:id="55" w:name="OLE_LINK41"/>
      <w:r w:rsidR="00A8766E" w:rsidRPr="00D456E7">
        <w:rPr>
          <w:rFonts w:ascii="Book Antiqua" w:hAnsi="Book Antiqua" w:cs="Times New Roman"/>
          <w:sz w:val="24"/>
          <w:szCs w:val="24"/>
        </w:rPr>
        <w:t xml:space="preserve">tumors </w:t>
      </w:r>
      <w:r w:rsidR="0000632C" w:rsidRPr="00D456E7">
        <w:rPr>
          <w:rFonts w:ascii="Book Antiqua" w:hAnsi="Book Antiqua" w:cs="Times New Roman"/>
          <w:sz w:val="24"/>
          <w:szCs w:val="24"/>
        </w:rPr>
        <w:t xml:space="preserve">treated by </w:t>
      </w:r>
      <w:r w:rsidR="00A8766E" w:rsidRPr="00D456E7">
        <w:rPr>
          <w:rFonts w:ascii="Book Antiqua" w:hAnsi="Book Antiqua" w:cs="Times New Roman"/>
          <w:sz w:val="24"/>
          <w:szCs w:val="24"/>
        </w:rPr>
        <w:t>RFA</w:t>
      </w:r>
      <w:bookmarkEnd w:id="54"/>
      <w:bookmarkEnd w:id="55"/>
      <w:r w:rsidR="00A8766E" w:rsidRPr="00D456E7">
        <w:rPr>
          <w:rFonts w:ascii="Book Antiqua" w:hAnsi="Book Antiqua" w:cs="Times New Roman"/>
          <w:sz w:val="24"/>
          <w:szCs w:val="24"/>
        </w:rPr>
        <w:t xml:space="preserve"> were single lesions</w:t>
      </w:r>
      <w:r w:rsidR="002D2A21" w:rsidRPr="00D456E7">
        <w:rPr>
          <w:rFonts w:ascii="Book Antiqua" w:hAnsi="Book Antiqua" w:cs="Times New Roman"/>
          <w:sz w:val="24"/>
          <w:szCs w:val="24"/>
        </w:rPr>
        <w:t xml:space="preserve">; </w:t>
      </w:r>
      <w:r w:rsidR="00A8766E" w:rsidRPr="00D456E7">
        <w:rPr>
          <w:rFonts w:ascii="Book Antiqua" w:hAnsi="Book Antiqua" w:cs="Times New Roman"/>
          <w:sz w:val="24"/>
          <w:szCs w:val="24"/>
        </w:rPr>
        <w:t>21 to 31</w:t>
      </w:r>
      <w:r w:rsidR="0000632C" w:rsidRPr="00D456E7">
        <w:rPr>
          <w:rFonts w:ascii="Book Antiqua" w:hAnsi="Book Antiqua" w:cs="Times New Roman"/>
          <w:sz w:val="24"/>
          <w:szCs w:val="24"/>
        </w:rPr>
        <w:t xml:space="preserve"> </w:t>
      </w:r>
      <w:r w:rsidR="00A8766E" w:rsidRPr="00D456E7">
        <w:rPr>
          <w:rFonts w:ascii="Book Antiqua" w:hAnsi="Book Antiqua" w:cs="Times New Roman"/>
          <w:sz w:val="24"/>
          <w:szCs w:val="24"/>
        </w:rPr>
        <w:t>mm in diameter</w:t>
      </w:r>
      <w:r w:rsidR="002D2A21" w:rsidRPr="00D456E7">
        <w:rPr>
          <w:rFonts w:ascii="Book Antiqua" w:hAnsi="Book Antiqua" w:cs="Times New Roman"/>
          <w:sz w:val="24"/>
          <w:szCs w:val="24"/>
        </w:rPr>
        <w:t xml:space="preserve">; </w:t>
      </w:r>
      <w:r w:rsidR="00A8766E" w:rsidRPr="00D456E7">
        <w:rPr>
          <w:rFonts w:ascii="Book Antiqua" w:hAnsi="Book Antiqua" w:cs="Times New Roman"/>
          <w:sz w:val="24"/>
          <w:szCs w:val="24"/>
        </w:rPr>
        <w:t xml:space="preserve">located </w:t>
      </w:r>
      <w:r w:rsidR="0000632C" w:rsidRPr="00D456E7">
        <w:rPr>
          <w:rFonts w:ascii="Book Antiqua" w:hAnsi="Book Antiqua" w:cs="Times New Roman"/>
          <w:sz w:val="24"/>
          <w:szCs w:val="24"/>
        </w:rPr>
        <w:t>in liver</w:t>
      </w:r>
      <w:r w:rsidR="00A8766E" w:rsidRPr="00D456E7">
        <w:rPr>
          <w:rFonts w:ascii="Book Antiqua" w:hAnsi="Book Antiqua" w:cs="Times New Roman"/>
          <w:sz w:val="24"/>
          <w:szCs w:val="24"/>
        </w:rPr>
        <w:t xml:space="preserve"> </w:t>
      </w:r>
      <w:r w:rsidR="0000632C" w:rsidRPr="00D456E7">
        <w:rPr>
          <w:rFonts w:ascii="Book Antiqua" w:hAnsi="Book Antiqua" w:cs="Times New Roman"/>
          <w:sz w:val="24"/>
          <w:szCs w:val="24"/>
        </w:rPr>
        <w:t>s</w:t>
      </w:r>
      <w:r w:rsidR="00A8766E" w:rsidRPr="00D456E7">
        <w:rPr>
          <w:rFonts w:ascii="Book Antiqua" w:hAnsi="Book Antiqua" w:cs="Times New Roman"/>
          <w:sz w:val="24"/>
          <w:szCs w:val="24"/>
        </w:rPr>
        <w:t>egment</w:t>
      </w:r>
      <w:r w:rsidR="00551D5E" w:rsidRPr="00D456E7">
        <w:rPr>
          <w:rFonts w:ascii="Book Antiqua" w:hAnsi="Book Antiqua" w:cs="Times New Roman"/>
          <w:sz w:val="24"/>
          <w:szCs w:val="24"/>
        </w:rPr>
        <w:t>s</w:t>
      </w:r>
      <w:r w:rsidR="0000632C" w:rsidRPr="00D456E7">
        <w:rPr>
          <w:rFonts w:ascii="Book Antiqua" w:hAnsi="Book Antiqua" w:cs="Times New Roman"/>
          <w:sz w:val="24"/>
          <w:szCs w:val="24"/>
        </w:rPr>
        <w:t xml:space="preserve"> </w:t>
      </w:r>
      <w:r w:rsidR="00A8766E" w:rsidRPr="00D456E7">
        <w:rPr>
          <w:rFonts w:ascii="Book Antiqua" w:hAnsi="Book Antiqua" w:cs="Times New Roman"/>
          <w:sz w:val="24"/>
          <w:szCs w:val="24"/>
        </w:rPr>
        <w:t>4, 6</w:t>
      </w:r>
      <w:r w:rsidR="002D2A21" w:rsidRPr="00D456E7">
        <w:rPr>
          <w:rFonts w:ascii="Book Antiqua" w:hAnsi="Book Antiqua" w:cs="Times New Roman"/>
          <w:sz w:val="24"/>
          <w:szCs w:val="24"/>
        </w:rPr>
        <w:t>,</w:t>
      </w:r>
      <w:r w:rsidR="00A8766E" w:rsidRPr="00D456E7">
        <w:rPr>
          <w:rFonts w:ascii="Book Antiqua" w:hAnsi="Book Antiqua" w:cs="Times New Roman"/>
          <w:sz w:val="24"/>
          <w:szCs w:val="24"/>
        </w:rPr>
        <w:t xml:space="preserve"> </w:t>
      </w:r>
      <w:r w:rsidR="002D2A21" w:rsidRPr="00D456E7">
        <w:rPr>
          <w:rFonts w:ascii="Book Antiqua" w:hAnsi="Book Antiqua" w:cs="Times New Roman"/>
          <w:sz w:val="24"/>
          <w:szCs w:val="24"/>
        </w:rPr>
        <w:t xml:space="preserve">or </w:t>
      </w:r>
      <w:r w:rsidR="00A8766E" w:rsidRPr="00D456E7">
        <w:rPr>
          <w:rFonts w:ascii="Book Antiqua" w:hAnsi="Book Antiqua" w:cs="Times New Roman"/>
          <w:sz w:val="24"/>
          <w:szCs w:val="24"/>
        </w:rPr>
        <w:t>8</w:t>
      </w:r>
      <w:r w:rsidR="002D2A21" w:rsidRPr="00D456E7">
        <w:rPr>
          <w:rFonts w:ascii="Book Antiqua" w:hAnsi="Book Antiqua" w:cs="Times New Roman"/>
          <w:sz w:val="24"/>
          <w:szCs w:val="24"/>
        </w:rPr>
        <w:t>; and</w:t>
      </w:r>
      <w:r w:rsidR="0000632C" w:rsidRPr="00D456E7">
        <w:rPr>
          <w:rFonts w:ascii="Book Antiqua" w:hAnsi="Book Antiqua" w:cs="Times New Roman"/>
          <w:sz w:val="24"/>
          <w:szCs w:val="24"/>
        </w:rPr>
        <w:t xml:space="preserve"> </w:t>
      </w:r>
      <w:r w:rsidR="00A8766E" w:rsidRPr="00D456E7">
        <w:rPr>
          <w:rFonts w:ascii="Book Antiqua" w:hAnsi="Book Antiqua" w:cs="Times New Roman"/>
          <w:sz w:val="24"/>
          <w:szCs w:val="24"/>
        </w:rPr>
        <w:t>adjacent to the diaphragm</w:t>
      </w:r>
      <w:r w:rsidR="00F23CE7" w:rsidRPr="00D456E7">
        <w:rPr>
          <w:rFonts w:ascii="Book Antiqua" w:hAnsi="Book Antiqua" w:cs="Times New Roman"/>
          <w:sz w:val="24"/>
          <w:szCs w:val="24"/>
        </w:rPr>
        <w:t xml:space="preserve"> </w:t>
      </w:r>
      <w:r w:rsidR="00ED5C59" w:rsidRPr="00D456E7">
        <w:rPr>
          <w:rFonts w:ascii="Book Antiqua" w:hAnsi="Book Antiqua" w:cs="Times New Roman"/>
          <w:sz w:val="24"/>
          <w:szCs w:val="24"/>
        </w:rPr>
        <w:t>(Figure</w:t>
      </w:r>
      <w:r w:rsidR="00F23CE7" w:rsidRPr="00D456E7">
        <w:rPr>
          <w:rFonts w:ascii="Book Antiqua" w:hAnsi="Book Antiqua" w:cs="Times New Roman"/>
          <w:sz w:val="24"/>
          <w:szCs w:val="24"/>
        </w:rPr>
        <w:t xml:space="preserve"> </w:t>
      </w:r>
      <w:r w:rsidR="002E52EB" w:rsidRPr="00D456E7">
        <w:rPr>
          <w:rFonts w:ascii="Book Antiqua" w:hAnsi="Book Antiqua" w:cs="Times New Roman"/>
          <w:sz w:val="24"/>
          <w:szCs w:val="24"/>
        </w:rPr>
        <w:t>2</w:t>
      </w:r>
      <w:r w:rsidR="002B2498" w:rsidRPr="00D456E7">
        <w:rPr>
          <w:rFonts w:ascii="Book Antiqua" w:eastAsia="宋体" w:hAnsi="Book Antiqua" w:cs="Times New Roman" w:hint="eastAsia"/>
          <w:sz w:val="24"/>
          <w:szCs w:val="24"/>
          <w:lang w:eastAsia="zh-CN"/>
        </w:rPr>
        <w:t xml:space="preserve"> </w:t>
      </w:r>
      <w:r w:rsidR="00C2512A" w:rsidRPr="00D456E7">
        <w:rPr>
          <w:rFonts w:ascii="Book Antiqua" w:hAnsi="Book Antiqua" w:cs="Times New Roman"/>
          <w:sz w:val="24"/>
          <w:szCs w:val="24"/>
        </w:rPr>
        <w:t>A</w:t>
      </w:r>
      <w:r w:rsidR="002B2498" w:rsidRPr="00D456E7">
        <w:rPr>
          <w:rFonts w:ascii="Book Antiqua" w:eastAsia="宋体" w:hAnsi="Book Antiqua" w:cs="Times New Roman" w:hint="eastAsia"/>
          <w:sz w:val="24"/>
          <w:szCs w:val="24"/>
          <w:lang w:eastAsia="zh-CN"/>
        </w:rPr>
        <w:t>-</w:t>
      </w:r>
      <w:r w:rsidR="00C2512A" w:rsidRPr="00D456E7">
        <w:rPr>
          <w:rFonts w:ascii="Book Antiqua" w:hAnsi="Book Antiqua" w:cs="Times New Roman"/>
          <w:sz w:val="24"/>
          <w:szCs w:val="24"/>
        </w:rPr>
        <w:t>B</w:t>
      </w:r>
      <w:r w:rsidR="00A30089" w:rsidRPr="00D456E7">
        <w:rPr>
          <w:rFonts w:ascii="Book Antiqua" w:hAnsi="Book Antiqua" w:cs="Times New Roman"/>
          <w:sz w:val="24"/>
          <w:szCs w:val="24"/>
        </w:rPr>
        <w:t xml:space="preserve">: </w:t>
      </w:r>
      <w:r w:rsidR="00BC11F5" w:rsidRPr="00D456E7">
        <w:rPr>
          <w:rFonts w:ascii="Book Antiqua" w:hAnsi="Book Antiqua" w:cs="Times New Roman"/>
          <w:sz w:val="24"/>
          <w:szCs w:val="24"/>
        </w:rPr>
        <w:t>Case 4</w:t>
      </w:r>
      <w:r w:rsidR="00ED5C59" w:rsidRPr="00D456E7">
        <w:rPr>
          <w:rFonts w:ascii="Book Antiqua" w:hAnsi="Book Antiqua" w:cs="Times New Roman"/>
          <w:sz w:val="24"/>
          <w:szCs w:val="24"/>
        </w:rPr>
        <w:t>)</w:t>
      </w:r>
      <w:r w:rsidR="00A8766E" w:rsidRPr="00D456E7">
        <w:rPr>
          <w:rFonts w:ascii="Book Antiqua" w:hAnsi="Book Antiqua" w:cs="Times New Roman"/>
          <w:sz w:val="24"/>
          <w:szCs w:val="24"/>
        </w:rPr>
        <w:t>.</w:t>
      </w:r>
      <w:bookmarkStart w:id="56" w:name="_Hlk485928047"/>
      <w:r w:rsidR="00A8766E" w:rsidRPr="00D456E7">
        <w:rPr>
          <w:rFonts w:ascii="Book Antiqua" w:hAnsi="Book Antiqua" w:cs="Times New Roman"/>
          <w:sz w:val="24"/>
          <w:szCs w:val="24"/>
        </w:rPr>
        <w:t xml:space="preserve"> At the time of perforation, 4 patients had a perforation with herniated viscera, </w:t>
      </w:r>
      <w:r w:rsidR="00551D5E" w:rsidRPr="00D456E7">
        <w:rPr>
          <w:rFonts w:ascii="Book Antiqua" w:hAnsi="Book Antiqua" w:cs="Times New Roman"/>
          <w:sz w:val="24"/>
          <w:szCs w:val="24"/>
        </w:rPr>
        <w:t xml:space="preserve">with the other </w:t>
      </w:r>
      <w:r w:rsidR="00A8766E" w:rsidRPr="00D456E7">
        <w:rPr>
          <w:rFonts w:ascii="Book Antiqua" w:hAnsi="Book Antiqua" w:cs="Times New Roman"/>
          <w:sz w:val="24"/>
          <w:szCs w:val="24"/>
        </w:rPr>
        <w:t xml:space="preserve">2 patients </w:t>
      </w:r>
      <w:r w:rsidR="00551D5E" w:rsidRPr="00D456E7">
        <w:rPr>
          <w:rFonts w:ascii="Book Antiqua" w:hAnsi="Book Antiqua" w:cs="Times New Roman"/>
          <w:sz w:val="24"/>
          <w:szCs w:val="24"/>
        </w:rPr>
        <w:t xml:space="preserve">having a </w:t>
      </w:r>
      <w:r w:rsidR="00A8766E" w:rsidRPr="00D456E7">
        <w:rPr>
          <w:rFonts w:ascii="Book Antiqua" w:hAnsi="Book Antiqua" w:cs="Times New Roman"/>
          <w:sz w:val="24"/>
          <w:szCs w:val="24"/>
        </w:rPr>
        <w:t>perforation without herniation</w:t>
      </w:r>
      <w:r w:rsidR="003D4D96" w:rsidRPr="00D456E7">
        <w:rPr>
          <w:rFonts w:ascii="Book Antiqua" w:hAnsi="Book Antiqua" w:cs="Times New Roman"/>
          <w:sz w:val="24"/>
          <w:szCs w:val="24"/>
        </w:rPr>
        <w:t>.</w:t>
      </w:r>
      <w:r w:rsidR="00770A91" w:rsidRPr="00D456E7">
        <w:rPr>
          <w:rFonts w:ascii="Book Antiqua" w:hAnsi="Book Antiqua" w:cs="Times New Roman"/>
          <w:sz w:val="24"/>
          <w:szCs w:val="24"/>
        </w:rPr>
        <w:t xml:space="preserve"> </w:t>
      </w:r>
      <w:bookmarkEnd w:id="56"/>
      <w:r w:rsidR="00A8766E" w:rsidRPr="00D456E7">
        <w:rPr>
          <w:rFonts w:ascii="Book Antiqua" w:hAnsi="Book Antiqua" w:cs="Times New Roman"/>
          <w:sz w:val="24"/>
          <w:szCs w:val="24"/>
        </w:rPr>
        <w:t xml:space="preserve">The interval </w:t>
      </w:r>
      <w:r w:rsidR="0000632C" w:rsidRPr="00D456E7">
        <w:rPr>
          <w:rFonts w:ascii="Book Antiqua" w:hAnsi="Book Antiqua" w:cs="Times New Roman"/>
          <w:sz w:val="24"/>
          <w:szCs w:val="24"/>
        </w:rPr>
        <w:t xml:space="preserve">between </w:t>
      </w:r>
      <w:r w:rsidR="00A8766E" w:rsidRPr="00D456E7">
        <w:rPr>
          <w:rFonts w:ascii="Book Antiqua" w:hAnsi="Book Antiqua" w:cs="Times New Roman"/>
          <w:sz w:val="24"/>
          <w:szCs w:val="24"/>
        </w:rPr>
        <w:t xml:space="preserve">RFA </w:t>
      </w:r>
      <w:r w:rsidR="0000632C" w:rsidRPr="00D456E7">
        <w:rPr>
          <w:rFonts w:ascii="Book Antiqua" w:hAnsi="Book Antiqua" w:cs="Times New Roman"/>
          <w:sz w:val="24"/>
          <w:szCs w:val="24"/>
        </w:rPr>
        <w:t>and</w:t>
      </w:r>
      <w:r w:rsidR="00A8766E" w:rsidRPr="00D456E7">
        <w:rPr>
          <w:rFonts w:ascii="Book Antiqua" w:hAnsi="Book Antiqua" w:cs="Times New Roman"/>
          <w:sz w:val="24"/>
          <w:szCs w:val="24"/>
        </w:rPr>
        <w:t xml:space="preserve"> onset of perforation ranged from 6 </w:t>
      </w:r>
      <w:proofErr w:type="spellStart"/>
      <w:r w:rsidR="00A8766E" w:rsidRPr="00D456E7">
        <w:rPr>
          <w:rFonts w:ascii="Book Antiqua" w:hAnsi="Book Antiqua" w:cs="Times New Roman"/>
          <w:sz w:val="24"/>
          <w:szCs w:val="24"/>
        </w:rPr>
        <w:t>mo</w:t>
      </w:r>
      <w:proofErr w:type="spellEnd"/>
      <w:r w:rsidR="00A8766E" w:rsidRPr="00D456E7">
        <w:rPr>
          <w:rFonts w:ascii="Book Antiqua" w:hAnsi="Book Antiqua" w:cs="Times New Roman"/>
          <w:sz w:val="24"/>
          <w:szCs w:val="24"/>
        </w:rPr>
        <w:t xml:space="preserve"> to 21 mo. Three </w:t>
      </w:r>
      <w:r w:rsidR="0000632C" w:rsidRPr="00D456E7">
        <w:rPr>
          <w:rFonts w:ascii="Book Antiqua" w:hAnsi="Book Antiqua" w:cs="Times New Roman"/>
          <w:sz w:val="24"/>
          <w:szCs w:val="24"/>
        </w:rPr>
        <w:t xml:space="preserve">patients had a history of </w:t>
      </w:r>
      <w:r w:rsidR="00A8766E" w:rsidRPr="00D456E7">
        <w:rPr>
          <w:rFonts w:ascii="Book Antiqua" w:hAnsi="Book Antiqua" w:cs="Times New Roman"/>
          <w:sz w:val="24"/>
          <w:szCs w:val="24"/>
        </w:rPr>
        <w:t>long</w:t>
      </w:r>
      <w:r w:rsidR="00551D5E" w:rsidRPr="00D456E7">
        <w:rPr>
          <w:rFonts w:ascii="Book Antiqua" w:hAnsi="Book Antiqua" w:cs="Times New Roman"/>
          <w:sz w:val="24"/>
          <w:szCs w:val="24"/>
        </w:rPr>
        <w:t xml:space="preserve"> </w:t>
      </w:r>
      <w:r w:rsidR="00A8766E" w:rsidRPr="00D456E7">
        <w:rPr>
          <w:rFonts w:ascii="Book Antiqua" w:hAnsi="Book Antiqua" w:cs="Times New Roman"/>
          <w:sz w:val="24"/>
          <w:szCs w:val="24"/>
        </w:rPr>
        <w:t xml:space="preserve">standing refractory pleural effusion </w:t>
      </w:r>
      <w:r w:rsidR="00551D5E" w:rsidRPr="00D456E7">
        <w:rPr>
          <w:rFonts w:ascii="Book Antiqua" w:hAnsi="Book Antiqua" w:cs="Times New Roman"/>
          <w:sz w:val="24"/>
          <w:szCs w:val="24"/>
        </w:rPr>
        <w:t xml:space="preserve">prior to </w:t>
      </w:r>
      <w:r w:rsidR="00A8766E" w:rsidRPr="00D456E7">
        <w:rPr>
          <w:rFonts w:ascii="Book Antiqua" w:hAnsi="Book Antiqua" w:cs="Times New Roman"/>
          <w:sz w:val="24"/>
          <w:szCs w:val="24"/>
        </w:rPr>
        <w:t xml:space="preserve">the perforation. </w:t>
      </w:r>
    </w:p>
    <w:p w14:paraId="4BE2F44C" w14:textId="77777777" w:rsidR="00C2512A" w:rsidRPr="00D456E7" w:rsidRDefault="00C2512A"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7EEECC9C" w14:textId="521E7FBB" w:rsidR="003D4D96" w:rsidRPr="00D456E7" w:rsidRDefault="003D4D96"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Symptoms</w:t>
      </w:r>
    </w:p>
    <w:p w14:paraId="02E40FA7" w14:textId="5197906A" w:rsidR="00794657" w:rsidRPr="00D456E7" w:rsidRDefault="002D2A21"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sz w:val="24"/>
          <w:szCs w:val="24"/>
        </w:rPr>
        <w:t>Four</w:t>
      </w:r>
      <w:r w:rsidR="005F5570" w:rsidRPr="00D456E7">
        <w:rPr>
          <w:rFonts w:ascii="Book Antiqua" w:hAnsi="Book Antiqua" w:cs="Times New Roman"/>
          <w:sz w:val="24"/>
          <w:szCs w:val="24"/>
        </w:rPr>
        <w:t xml:space="preserve"> cases with the hernia</w:t>
      </w:r>
      <w:r w:rsidR="00D20128" w:rsidRPr="00D456E7">
        <w:rPr>
          <w:rFonts w:ascii="Book Antiqua" w:hAnsi="Book Antiqua" w:cs="Times New Roman"/>
          <w:sz w:val="24"/>
          <w:szCs w:val="24"/>
        </w:rPr>
        <w:t>tion</w:t>
      </w:r>
      <w:r w:rsidR="005F5570" w:rsidRPr="00D456E7">
        <w:rPr>
          <w:rFonts w:ascii="Book Antiqua" w:hAnsi="Book Antiqua" w:cs="Times New Roman"/>
          <w:sz w:val="24"/>
          <w:szCs w:val="24"/>
        </w:rPr>
        <w:t xml:space="preserve"> </w:t>
      </w:r>
      <w:r w:rsidR="00D20128" w:rsidRPr="00D456E7">
        <w:rPr>
          <w:rFonts w:ascii="Book Antiqua" w:hAnsi="Book Antiqua" w:cs="Times New Roman"/>
          <w:sz w:val="24"/>
          <w:szCs w:val="24"/>
        </w:rPr>
        <w:t>had</w:t>
      </w:r>
      <w:r w:rsidR="005F5570" w:rsidRPr="00D456E7">
        <w:rPr>
          <w:rFonts w:ascii="Book Antiqua" w:hAnsi="Book Antiqua" w:cs="Times New Roman"/>
          <w:sz w:val="24"/>
          <w:szCs w:val="24"/>
        </w:rPr>
        <w:t xml:space="preserve"> symptom</w:t>
      </w:r>
      <w:r w:rsidR="00D20128" w:rsidRPr="00D456E7">
        <w:rPr>
          <w:rFonts w:ascii="Book Antiqua" w:hAnsi="Book Antiqua" w:cs="Times New Roman"/>
          <w:sz w:val="24"/>
          <w:szCs w:val="24"/>
        </w:rPr>
        <w:t>s</w:t>
      </w:r>
      <w:r w:rsidRPr="00D456E7">
        <w:rPr>
          <w:rFonts w:ascii="Book Antiqua" w:hAnsi="Book Antiqua" w:cs="Times New Roman"/>
          <w:sz w:val="24"/>
          <w:szCs w:val="24"/>
        </w:rPr>
        <w:t>,</w:t>
      </w:r>
      <w:r w:rsidR="00D20128" w:rsidRPr="00D456E7">
        <w:rPr>
          <w:rFonts w:ascii="Book Antiqua" w:hAnsi="Book Antiqua" w:cs="Times New Roman"/>
          <w:sz w:val="24"/>
          <w:szCs w:val="24"/>
        </w:rPr>
        <w:t xml:space="preserve"> such as upper abdominal pain and dyspnea,</w:t>
      </w:r>
      <w:r w:rsidR="005F5570" w:rsidRPr="00D456E7">
        <w:rPr>
          <w:rFonts w:ascii="Book Antiqua" w:hAnsi="Book Antiqua" w:cs="Times New Roman"/>
          <w:sz w:val="24"/>
          <w:szCs w:val="24"/>
        </w:rPr>
        <w:t xml:space="preserve"> but the case without hernia</w:t>
      </w:r>
      <w:r w:rsidR="00D20128" w:rsidRPr="00D456E7">
        <w:rPr>
          <w:rFonts w:ascii="Book Antiqua" w:hAnsi="Book Antiqua" w:cs="Times New Roman"/>
          <w:sz w:val="24"/>
          <w:szCs w:val="24"/>
        </w:rPr>
        <w:t>tion</w:t>
      </w:r>
      <w:r w:rsidR="005F5570" w:rsidRPr="00D456E7">
        <w:rPr>
          <w:rFonts w:ascii="Book Antiqua" w:hAnsi="Book Antiqua" w:cs="Times New Roman"/>
          <w:sz w:val="24"/>
          <w:szCs w:val="24"/>
        </w:rPr>
        <w:t xml:space="preserve"> did not have symptom</w:t>
      </w:r>
      <w:r w:rsidR="00D20128" w:rsidRPr="00D456E7">
        <w:rPr>
          <w:rFonts w:ascii="Book Antiqua" w:hAnsi="Book Antiqua" w:cs="Times New Roman"/>
          <w:sz w:val="24"/>
          <w:szCs w:val="24"/>
        </w:rPr>
        <w:t>s</w:t>
      </w:r>
      <w:r w:rsidR="005F5570" w:rsidRPr="00D456E7">
        <w:rPr>
          <w:rFonts w:ascii="Book Antiqua" w:hAnsi="Book Antiqua" w:cs="Times New Roman"/>
          <w:sz w:val="24"/>
          <w:szCs w:val="24"/>
        </w:rPr>
        <w:t>.</w:t>
      </w:r>
      <w:r w:rsidR="00D20128" w:rsidRPr="00D456E7">
        <w:rPr>
          <w:rFonts w:ascii="Book Antiqua" w:hAnsi="Book Antiqua" w:cs="Times New Roman"/>
          <w:sz w:val="24"/>
          <w:szCs w:val="24"/>
        </w:rPr>
        <w:t xml:space="preserve"> </w:t>
      </w:r>
      <w:r w:rsidRPr="00D456E7">
        <w:rPr>
          <w:rFonts w:ascii="Book Antiqua" w:hAnsi="Book Antiqua" w:cs="Times New Roman"/>
          <w:sz w:val="24"/>
          <w:szCs w:val="24"/>
        </w:rPr>
        <w:t>S</w:t>
      </w:r>
      <w:r w:rsidR="00162983" w:rsidRPr="00D456E7">
        <w:rPr>
          <w:rFonts w:ascii="Book Antiqua" w:hAnsi="Book Antiqua" w:cs="Times New Roman"/>
          <w:sz w:val="24"/>
          <w:szCs w:val="24"/>
        </w:rPr>
        <w:t xml:space="preserve">ymptom </w:t>
      </w:r>
      <w:r w:rsidRPr="00D456E7">
        <w:rPr>
          <w:rFonts w:ascii="Book Antiqua" w:hAnsi="Book Antiqua" w:cs="Times New Roman"/>
          <w:sz w:val="24"/>
          <w:szCs w:val="24"/>
        </w:rPr>
        <w:t xml:space="preserve">onset in cases with symptoms </w:t>
      </w:r>
      <w:r w:rsidR="00162983" w:rsidRPr="00D456E7">
        <w:rPr>
          <w:rFonts w:ascii="Book Antiqua" w:hAnsi="Book Antiqua" w:cs="Times New Roman"/>
          <w:sz w:val="24"/>
          <w:szCs w:val="24"/>
        </w:rPr>
        <w:t xml:space="preserve">was sudden, </w:t>
      </w:r>
      <w:r w:rsidRPr="00D456E7">
        <w:rPr>
          <w:rFonts w:ascii="Book Antiqua" w:hAnsi="Book Antiqua" w:cs="Times New Roman"/>
          <w:sz w:val="24"/>
          <w:szCs w:val="24"/>
        </w:rPr>
        <w:t>which did not prevent progress</w:t>
      </w:r>
      <w:r w:rsidR="00162983" w:rsidRPr="00D456E7">
        <w:rPr>
          <w:rFonts w:ascii="Book Antiqua" w:hAnsi="Book Antiqua" w:cs="Times New Roman"/>
          <w:sz w:val="24"/>
          <w:szCs w:val="24"/>
        </w:rPr>
        <w:t xml:space="preserve">. </w:t>
      </w:r>
      <w:r w:rsidRPr="00D456E7">
        <w:rPr>
          <w:rFonts w:ascii="Book Antiqua" w:hAnsi="Book Antiqua" w:cs="Times New Roman"/>
          <w:sz w:val="24"/>
          <w:szCs w:val="24"/>
        </w:rPr>
        <w:t>Meanwhile</w:t>
      </w:r>
      <w:r w:rsidR="00162983" w:rsidRPr="00D456E7">
        <w:rPr>
          <w:rFonts w:ascii="Book Antiqua" w:hAnsi="Book Antiqua" w:cs="Times New Roman"/>
          <w:sz w:val="24"/>
          <w:szCs w:val="24"/>
        </w:rPr>
        <w:t xml:space="preserve">, </w:t>
      </w:r>
      <w:r w:rsidR="00AB5F6D" w:rsidRPr="00D456E7">
        <w:rPr>
          <w:rFonts w:ascii="Book Antiqua" w:hAnsi="Book Antiqua" w:cs="Times New Roman"/>
          <w:sz w:val="24"/>
          <w:szCs w:val="24"/>
        </w:rPr>
        <w:t>2 cases (</w:t>
      </w:r>
      <w:r w:rsidR="0047007E" w:rsidRPr="00D456E7">
        <w:rPr>
          <w:rFonts w:ascii="Book Antiqua" w:hAnsi="Book Antiqua" w:cs="Times New Roman"/>
          <w:sz w:val="24"/>
          <w:szCs w:val="24"/>
        </w:rPr>
        <w:t>C</w:t>
      </w:r>
      <w:r w:rsidR="00A8766E" w:rsidRPr="00D456E7">
        <w:rPr>
          <w:rFonts w:ascii="Book Antiqua" w:hAnsi="Book Antiqua" w:cs="Times New Roman"/>
          <w:sz w:val="24"/>
          <w:szCs w:val="24"/>
        </w:rPr>
        <w:t>ase</w:t>
      </w:r>
      <w:r w:rsidRPr="00D456E7">
        <w:rPr>
          <w:rFonts w:ascii="Book Antiqua" w:hAnsi="Book Antiqua" w:cs="Times New Roman"/>
          <w:sz w:val="24"/>
          <w:szCs w:val="24"/>
        </w:rPr>
        <w:t>s</w:t>
      </w:r>
      <w:r w:rsidR="0047007E" w:rsidRPr="00D456E7">
        <w:rPr>
          <w:rFonts w:ascii="Book Antiqua" w:hAnsi="Book Antiqua" w:cs="Times New Roman"/>
          <w:sz w:val="24"/>
          <w:szCs w:val="24"/>
        </w:rPr>
        <w:t xml:space="preserve"> 1</w:t>
      </w:r>
      <w:r w:rsidRPr="00D456E7">
        <w:rPr>
          <w:rFonts w:ascii="Book Antiqua" w:hAnsi="Book Antiqua" w:cs="Times New Roman"/>
          <w:sz w:val="24"/>
          <w:szCs w:val="24"/>
        </w:rPr>
        <w:t xml:space="preserve"> and </w:t>
      </w:r>
      <w:r w:rsidR="00AB5F6D" w:rsidRPr="00D456E7">
        <w:rPr>
          <w:rFonts w:ascii="Book Antiqua" w:hAnsi="Book Antiqua" w:cs="Times New Roman"/>
          <w:sz w:val="24"/>
          <w:szCs w:val="24"/>
        </w:rPr>
        <w:t>6)</w:t>
      </w:r>
      <w:r w:rsidR="00A8766E" w:rsidRPr="00D456E7">
        <w:rPr>
          <w:rFonts w:ascii="Book Antiqua" w:hAnsi="Book Antiqua" w:cs="Times New Roman"/>
          <w:sz w:val="24"/>
          <w:szCs w:val="24"/>
        </w:rPr>
        <w:t xml:space="preserve"> w</w:t>
      </w:r>
      <w:r w:rsidR="00AB5F6D" w:rsidRPr="00D456E7">
        <w:rPr>
          <w:rFonts w:ascii="Book Antiqua" w:hAnsi="Book Antiqua" w:cs="Times New Roman"/>
          <w:sz w:val="24"/>
          <w:szCs w:val="24"/>
        </w:rPr>
        <w:t>ere</w:t>
      </w:r>
      <w:r w:rsidR="00A8766E" w:rsidRPr="00D456E7">
        <w:rPr>
          <w:rFonts w:ascii="Book Antiqua" w:hAnsi="Book Antiqua" w:cs="Times New Roman"/>
          <w:sz w:val="24"/>
          <w:szCs w:val="24"/>
        </w:rPr>
        <w:t xml:space="preserve"> asymptomatic and w</w:t>
      </w:r>
      <w:r w:rsidR="00AB5F6D" w:rsidRPr="00D456E7">
        <w:rPr>
          <w:rFonts w:ascii="Book Antiqua" w:hAnsi="Book Antiqua" w:cs="Times New Roman"/>
          <w:sz w:val="24"/>
          <w:szCs w:val="24"/>
        </w:rPr>
        <w:t>ere</w:t>
      </w:r>
      <w:r w:rsidR="00A8766E" w:rsidRPr="00D456E7">
        <w:rPr>
          <w:rFonts w:ascii="Book Antiqua" w:hAnsi="Book Antiqua" w:cs="Times New Roman"/>
          <w:sz w:val="24"/>
          <w:szCs w:val="24"/>
        </w:rPr>
        <w:t xml:space="preserve"> diagnosed </w:t>
      </w:r>
      <w:r w:rsidR="00AB5F6D" w:rsidRPr="00D456E7">
        <w:rPr>
          <w:rFonts w:ascii="Book Antiqua" w:hAnsi="Book Antiqua" w:cs="Times New Roman"/>
          <w:sz w:val="24"/>
          <w:szCs w:val="24"/>
        </w:rPr>
        <w:t xml:space="preserve">at </w:t>
      </w:r>
      <w:bookmarkStart w:id="57" w:name="_Hlk485933860"/>
      <w:r w:rsidR="00AB5F6D" w:rsidRPr="00D456E7">
        <w:rPr>
          <w:rFonts w:ascii="Book Antiqua" w:hAnsi="Book Antiqua" w:cs="Times New Roman"/>
          <w:sz w:val="24"/>
          <w:szCs w:val="24"/>
        </w:rPr>
        <w:t>that time of operation of</w:t>
      </w:r>
      <w:r w:rsidR="0000632C" w:rsidRPr="00D456E7">
        <w:rPr>
          <w:rFonts w:ascii="Book Antiqua" w:hAnsi="Book Antiqua" w:cs="Times New Roman"/>
          <w:sz w:val="24"/>
          <w:szCs w:val="24"/>
        </w:rPr>
        <w:t xml:space="preserve"> </w:t>
      </w:r>
      <w:r w:rsidR="00A8766E" w:rsidRPr="00D456E7">
        <w:rPr>
          <w:rFonts w:ascii="Book Antiqua" w:hAnsi="Book Antiqua" w:cs="Times New Roman"/>
          <w:sz w:val="24"/>
          <w:szCs w:val="24"/>
        </w:rPr>
        <w:t>recurrent HCC</w:t>
      </w:r>
      <w:r w:rsidR="00AB5F6D" w:rsidRPr="00D456E7">
        <w:rPr>
          <w:rFonts w:ascii="Book Antiqua" w:hAnsi="Book Antiqua" w:cs="Times New Roman"/>
          <w:sz w:val="24"/>
          <w:szCs w:val="24"/>
        </w:rPr>
        <w:t xml:space="preserve"> incidentally</w:t>
      </w:r>
      <w:r w:rsidR="00A8766E" w:rsidRPr="00D456E7">
        <w:rPr>
          <w:rFonts w:ascii="Book Antiqua" w:hAnsi="Book Antiqua" w:cs="Times New Roman"/>
          <w:sz w:val="24"/>
          <w:szCs w:val="24"/>
        </w:rPr>
        <w:t>.</w:t>
      </w:r>
      <w:bookmarkEnd w:id="57"/>
      <w:r w:rsidR="00A8766E" w:rsidRPr="00D456E7">
        <w:rPr>
          <w:rFonts w:ascii="Book Antiqua" w:hAnsi="Book Antiqua" w:cs="Times New Roman"/>
          <w:sz w:val="24"/>
          <w:szCs w:val="24"/>
        </w:rPr>
        <w:t xml:space="preserve"> </w:t>
      </w:r>
    </w:p>
    <w:p w14:paraId="67C751F8" w14:textId="77777777" w:rsidR="00C2512A" w:rsidRPr="00D456E7" w:rsidRDefault="00C2512A"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3E5453E" w14:textId="525E64EF" w:rsidR="00F7650C" w:rsidRPr="00D456E7" w:rsidRDefault="00025E87"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Findings of CT</w:t>
      </w:r>
    </w:p>
    <w:p w14:paraId="28203E61" w14:textId="28114C89" w:rsidR="00A8766E" w:rsidRPr="00D456E7" w:rsidRDefault="00A8766E"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sz w:val="24"/>
          <w:szCs w:val="24"/>
        </w:rPr>
        <w:t>In 4 cases</w:t>
      </w:r>
      <w:r w:rsidR="0000632C" w:rsidRPr="00D456E7">
        <w:rPr>
          <w:rFonts w:ascii="Book Antiqua" w:hAnsi="Book Antiqua" w:cs="Times New Roman"/>
          <w:sz w:val="24"/>
          <w:szCs w:val="24"/>
        </w:rPr>
        <w:t xml:space="preserve"> presenting with clinical symptoms,</w:t>
      </w:r>
      <w:r w:rsidRPr="00D456E7">
        <w:rPr>
          <w:rFonts w:ascii="Book Antiqua" w:hAnsi="Book Antiqua" w:cs="Times New Roman"/>
          <w:sz w:val="24"/>
          <w:szCs w:val="24"/>
        </w:rPr>
        <w:t xml:space="preserve"> a right diaphragm defect</w:t>
      </w:r>
      <w:r w:rsidR="0000632C" w:rsidRPr="00D456E7">
        <w:rPr>
          <w:rFonts w:ascii="Book Antiqua" w:hAnsi="Book Antiqua" w:cs="Times New Roman"/>
          <w:sz w:val="24"/>
          <w:szCs w:val="24"/>
        </w:rPr>
        <w:t xml:space="preserve">, </w:t>
      </w:r>
      <w:r w:rsidRPr="00D456E7">
        <w:rPr>
          <w:rFonts w:ascii="Book Antiqua" w:hAnsi="Book Antiqua" w:cs="Times New Roman"/>
          <w:sz w:val="24"/>
          <w:szCs w:val="24"/>
        </w:rPr>
        <w:t>with</w:t>
      </w:r>
      <w:r w:rsidR="0000632C" w:rsidRPr="00D456E7">
        <w:rPr>
          <w:rFonts w:ascii="Book Antiqua" w:hAnsi="Book Antiqua" w:cs="Times New Roman"/>
          <w:sz w:val="24"/>
          <w:szCs w:val="24"/>
        </w:rPr>
        <w:t xml:space="preserve"> and </w:t>
      </w:r>
      <w:r w:rsidRPr="00D456E7">
        <w:rPr>
          <w:rFonts w:ascii="Book Antiqua" w:hAnsi="Book Antiqua" w:cs="Times New Roman"/>
          <w:sz w:val="24"/>
          <w:szCs w:val="24"/>
        </w:rPr>
        <w:t>without herniated viscera</w:t>
      </w:r>
      <w:r w:rsidR="0000632C" w:rsidRPr="00D456E7">
        <w:rPr>
          <w:rFonts w:ascii="Book Antiqua" w:hAnsi="Book Antiqua" w:cs="Times New Roman"/>
          <w:sz w:val="24"/>
          <w:szCs w:val="24"/>
        </w:rPr>
        <w:t xml:space="preserve"> in the right pleural cavity</w:t>
      </w:r>
      <w:r w:rsidR="00946A28" w:rsidRPr="00D456E7">
        <w:rPr>
          <w:rFonts w:ascii="Book Antiqua" w:hAnsi="Book Antiqua" w:cs="Times New Roman"/>
          <w:sz w:val="24"/>
          <w:szCs w:val="24"/>
        </w:rPr>
        <w:t>,</w:t>
      </w:r>
      <w:r w:rsidR="0000632C" w:rsidRPr="00D456E7">
        <w:rPr>
          <w:rFonts w:ascii="Book Antiqua" w:hAnsi="Book Antiqua" w:cs="Times New Roman"/>
          <w:sz w:val="24"/>
          <w:szCs w:val="24"/>
        </w:rPr>
        <w:t xml:space="preserve"> was identified on coronal dynamic CT image </w:t>
      </w:r>
      <w:r w:rsidR="00656C31" w:rsidRPr="00D456E7">
        <w:rPr>
          <w:rFonts w:ascii="Book Antiqua" w:hAnsi="Book Antiqua" w:cs="Times New Roman"/>
          <w:sz w:val="24"/>
          <w:szCs w:val="24"/>
        </w:rPr>
        <w:t xml:space="preserve">(Figure </w:t>
      </w:r>
      <w:r w:rsidR="00D90EE1" w:rsidRPr="00D456E7">
        <w:rPr>
          <w:rFonts w:ascii="Book Antiqua" w:hAnsi="Book Antiqua" w:cs="Times New Roman"/>
          <w:sz w:val="24"/>
          <w:szCs w:val="24"/>
        </w:rPr>
        <w:t>3</w:t>
      </w:r>
      <w:r w:rsidR="007E7C8D" w:rsidRPr="00D456E7">
        <w:rPr>
          <w:rFonts w:ascii="Book Antiqua" w:hAnsi="Book Antiqua" w:cs="Times New Roman"/>
          <w:sz w:val="24"/>
          <w:szCs w:val="24"/>
        </w:rPr>
        <w:t>: Case 4</w:t>
      </w:r>
      <w:r w:rsidR="00656C31" w:rsidRPr="00D456E7">
        <w:rPr>
          <w:rFonts w:ascii="Book Antiqua" w:hAnsi="Book Antiqua" w:cs="Times New Roman"/>
          <w:sz w:val="24"/>
          <w:szCs w:val="24"/>
        </w:rPr>
        <w:t>)</w:t>
      </w:r>
      <w:r w:rsidRPr="00D456E7">
        <w:rPr>
          <w:rFonts w:ascii="Book Antiqua" w:hAnsi="Book Antiqua" w:cs="Times New Roman"/>
          <w:sz w:val="24"/>
          <w:szCs w:val="24"/>
        </w:rPr>
        <w:t xml:space="preserve">. The herniated viscera </w:t>
      </w:r>
      <w:r w:rsidR="0091092B" w:rsidRPr="00D456E7">
        <w:rPr>
          <w:rFonts w:ascii="Book Antiqua" w:hAnsi="Book Antiqua" w:cs="Times New Roman"/>
          <w:sz w:val="24"/>
          <w:szCs w:val="24"/>
        </w:rPr>
        <w:t xml:space="preserve">included </w:t>
      </w:r>
      <w:r w:rsidRPr="00D456E7">
        <w:rPr>
          <w:rFonts w:ascii="Book Antiqua" w:hAnsi="Book Antiqua" w:cs="Times New Roman"/>
          <w:sz w:val="24"/>
          <w:szCs w:val="24"/>
        </w:rPr>
        <w:t xml:space="preserve">the small intestine </w:t>
      </w:r>
      <w:r w:rsidR="0000632C" w:rsidRPr="00D456E7">
        <w:rPr>
          <w:rFonts w:ascii="Book Antiqua" w:hAnsi="Book Antiqua" w:cs="Times New Roman"/>
          <w:sz w:val="24"/>
          <w:szCs w:val="24"/>
        </w:rPr>
        <w:t xml:space="preserve">in </w:t>
      </w:r>
      <w:r w:rsidRPr="00D456E7">
        <w:rPr>
          <w:rFonts w:ascii="Book Antiqua" w:hAnsi="Book Antiqua" w:cs="Times New Roman"/>
          <w:sz w:val="24"/>
          <w:szCs w:val="24"/>
        </w:rPr>
        <w:t xml:space="preserve">3 cases and the large intestine </w:t>
      </w:r>
      <w:r w:rsidR="0000632C" w:rsidRPr="00D456E7">
        <w:rPr>
          <w:rFonts w:ascii="Book Antiqua" w:hAnsi="Book Antiqua" w:cs="Times New Roman"/>
          <w:sz w:val="24"/>
          <w:szCs w:val="24"/>
        </w:rPr>
        <w:t xml:space="preserve">in </w:t>
      </w:r>
      <w:r w:rsidRPr="00D456E7">
        <w:rPr>
          <w:rFonts w:ascii="Book Antiqua" w:hAnsi="Book Antiqua" w:cs="Times New Roman"/>
          <w:sz w:val="24"/>
          <w:szCs w:val="24"/>
        </w:rPr>
        <w:t xml:space="preserve">1 case. </w:t>
      </w:r>
      <w:r w:rsidR="008A682C" w:rsidRPr="00D456E7">
        <w:rPr>
          <w:rFonts w:ascii="Book Antiqua" w:hAnsi="Book Antiqua" w:cs="Times New Roman"/>
          <w:sz w:val="24"/>
          <w:szCs w:val="24"/>
        </w:rPr>
        <w:t>All cases were diagnosed</w:t>
      </w:r>
      <w:r w:rsidR="002D2A21" w:rsidRPr="00D456E7">
        <w:rPr>
          <w:rFonts w:ascii="Book Antiqua" w:hAnsi="Book Antiqua" w:cs="Times New Roman"/>
          <w:sz w:val="24"/>
          <w:szCs w:val="24"/>
        </w:rPr>
        <w:t xml:space="preserve"> with</w:t>
      </w:r>
      <w:r w:rsidR="008A682C" w:rsidRPr="00D456E7">
        <w:rPr>
          <w:rFonts w:ascii="Book Antiqua" w:hAnsi="Book Antiqua" w:cs="Times New Roman"/>
          <w:sz w:val="24"/>
          <w:szCs w:val="24"/>
        </w:rPr>
        <w:t xml:space="preserve"> liver cirrhosis </w:t>
      </w:r>
      <w:r w:rsidR="00C6111B" w:rsidRPr="00D456E7">
        <w:rPr>
          <w:rFonts w:ascii="Book Antiqua" w:hAnsi="Book Antiqua" w:cs="Times New Roman"/>
          <w:sz w:val="24"/>
          <w:szCs w:val="24"/>
        </w:rPr>
        <w:t>based</w:t>
      </w:r>
      <w:r w:rsidRPr="00D456E7" w:rsidDel="00724345">
        <w:rPr>
          <w:rFonts w:ascii="Book Antiqua" w:hAnsi="Book Antiqua" w:cs="Times New Roman"/>
          <w:sz w:val="24"/>
          <w:szCs w:val="24"/>
        </w:rPr>
        <w:t xml:space="preserve"> </w:t>
      </w:r>
      <w:r w:rsidR="00C6111B" w:rsidRPr="00D456E7">
        <w:rPr>
          <w:rFonts w:ascii="Book Antiqua" w:hAnsi="Book Antiqua" w:cs="Times New Roman"/>
          <w:sz w:val="24"/>
          <w:szCs w:val="24"/>
        </w:rPr>
        <w:t xml:space="preserve">on </w:t>
      </w:r>
      <w:r w:rsidRPr="00D456E7">
        <w:rPr>
          <w:rFonts w:ascii="Book Antiqua" w:hAnsi="Book Antiqua" w:cs="Times New Roman"/>
          <w:sz w:val="24"/>
          <w:szCs w:val="24"/>
        </w:rPr>
        <w:t xml:space="preserve">serum chemistry and CT findings of the morphological features of </w:t>
      </w:r>
      <w:r w:rsidR="00946A28" w:rsidRPr="00D456E7">
        <w:rPr>
          <w:rFonts w:ascii="Book Antiqua" w:hAnsi="Book Antiqua" w:cs="Times New Roman"/>
          <w:sz w:val="24"/>
          <w:szCs w:val="24"/>
        </w:rPr>
        <w:t xml:space="preserve">the </w:t>
      </w:r>
      <w:r w:rsidRPr="00D456E7">
        <w:rPr>
          <w:rFonts w:ascii="Book Antiqua" w:hAnsi="Book Antiqua" w:cs="Times New Roman"/>
          <w:sz w:val="24"/>
          <w:szCs w:val="24"/>
        </w:rPr>
        <w:t xml:space="preserve">liver and spleen. </w:t>
      </w:r>
      <w:r w:rsidR="00741353" w:rsidRPr="00D456E7">
        <w:rPr>
          <w:rFonts w:ascii="Book Antiqua" w:hAnsi="Book Antiqua" w:cs="Times New Roman"/>
          <w:sz w:val="24"/>
          <w:szCs w:val="24"/>
        </w:rPr>
        <w:t xml:space="preserve">Table </w:t>
      </w:r>
      <w:r w:rsidR="00E15E07" w:rsidRPr="00D456E7">
        <w:rPr>
          <w:rFonts w:ascii="Book Antiqua" w:hAnsi="Book Antiqua" w:cs="Times New Roman"/>
          <w:sz w:val="24"/>
          <w:szCs w:val="24"/>
        </w:rPr>
        <w:t>2</w:t>
      </w:r>
      <w:r w:rsidR="00741353" w:rsidRPr="00D456E7">
        <w:rPr>
          <w:rFonts w:ascii="Book Antiqua" w:hAnsi="Book Antiqua" w:cs="Times New Roman"/>
          <w:sz w:val="24"/>
          <w:szCs w:val="24"/>
        </w:rPr>
        <w:t xml:space="preserve"> shows findings of CT at just after RFA </w:t>
      </w:r>
      <w:r w:rsidR="002D4C3C" w:rsidRPr="00D456E7">
        <w:rPr>
          <w:rFonts w:ascii="Book Antiqua" w:hAnsi="Book Antiqua" w:cs="Times New Roman"/>
          <w:sz w:val="24"/>
          <w:szCs w:val="24"/>
        </w:rPr>
        <w:t>and</w:t>
      </w:r>
      <w:r w:rsidR="00741353" w:rsidRPr="00D456E7">
        <w:rPr>
          <w:rFonts w:ascii="Book Antiqua" w:hAnsi="Book Antiqua" w:cs="Times New Roman"/>
          <w:sz w:val="24"/>
          <w:szCs w:val="24"/>
        </w:rPr>
        <w:t xml:space="preserve"> at the onset</w:t>
      </w:r>
      <w:r w:rsidR="00C81ED7" w:rsidRPr="00D456E7">
        <w:rPr>
          <w:rFonts w:ascii="Book Antiqua" w:hAnsi="Book Antiqua" w:cs="Times New Roman"/>
          <w:sz w:val="24"/>
          <w:szCs w:val="24"/>
        </w:rPr>
        <w:t xml:space="preserve"> (Table </w:t>
      </w:r>
      <w:r w:rsidR="00E15E07" w:rsidRPr="00D456E7">
        <w:rPr>
          <w:rFonts w:ascii="Book Antiqua" w:hAnsi="Book Antiqua" w:cs="Times New Roman"/>
          <w:sz w:val="24"/>
          <w:szCs w:val="24"/>
        </w:rPr>
        <w:t>2</w:t>
      </w:r>
      <w:r w:rsidR="00C81ED7" w:rsidRPr="00D456E7">
        <w:rPr>
          <w:rFonts w:ascii="Book Antiqua" w:hAnsi="Book Antiqua" w:cs="Times New Roman"/>
          <w:sz w:val="24"/>
          <w:szCs w:val="24"/>
        </w:rPr>
        <w:t>)</w:t>
      </w:r>
      <w:r w:rsidR="00741353" w:rsidRPr="00D456E7">
        <w:rPr>
          <w:rFonts w:ascii="Book Antiqua" w:hAnsi="Book Antiqua" w:cs="Times New Roman"/>
          <w:sz w:val="24"/>
          <w:szCs w:val="24"/>
        </w:rPr>
        <w:t xml:space="preserve">. </w:t>
      </w:r>
      <w:r w:rsidR="00FA5E8A" w:rsidRPr="00D456E7">
        <w:rPr>
          <w:rFonts w:ascii="Book Antiqua" w:hAnsi="Book Antiqua" w:cs="Times New Roman"/>
          <w:sz w:val="24"/>
          <w:szCs w:val="24"/>
        </w:rPr>
        <w:t>At the onset of perforation, disintegration of the diaphragm (4 of 6 cases) and pleural effusion (5 of 6 cases) were visible on CT imaging. However, characteristic findings of diaphragm injury were not visible on CT images obtained just after RFA.</w:t>
      </w:r>
      <w:r w:rsidR="008D5957" w:rsidRPr="00D456E7">
        <w:rPr>
          <w:rFonts w:ascii="Book Antiqua" w:hAnsi="Book Antiqua" w:cs="Times New Roman"/>
          <w:sz w:val="24"/>
          <w:szCs w:val="24"/>
        </w:rPr>
        <w:t xml:space="preserve"> </w:t>
      </w:r>
      <w:r w:rsidR="0087277F" w:rsidRPr="00D456E7">
        <w:rPr>
          <w:rFonts w:ascii="Book Antiqua" w:hAnsi="Book Antiqua" w:cs="Times New Roman"/>
          <w:sz w:val="24"/>
          <w:szCs w:val="24"/>
        </w:rPr>
        <w:t>L</w:t>
      </w:r>
      <w:r w:rsidR="008D5957" w:rsidRPr="00D456E7">
        <w:rPr>
          <w:rFonts w:ascii="Book Antiqua" w:hAnsi="Book Antiqua" w:cs="Times New Roman"/>
          <w:sz w:val="24"/>
          <w:szCs w:val="24"/>
        </w:rPr>
        <w:t xml:space="preserve">iver volume at the onset of perforation was decreased from </w:t>
      </w:r>
      <w:r w:rsidR="00972E35" w:rsidRPr="00D456E7">
        <w:rPr>
          <w:rFonts w:ascii="Book Antiqua" w:hAnsi="Book Antiqua" w:cs="Times New Roman"/>
          <w:sz w:val="24"/>
          <w:szCs w:val="24"/>
        </w:rPr>
        <w:t>at just after RFA</w:t>
      </w:r>
      <w:r w:rsidR="008D5957" w:rsidRPr="00D456E7">
        <w:rPr>
          <w:rFonts w:ascii="Book Antiqua" w:hAnsi="Book Antiqua" w:cs="Times New Roman"/>
          <w:sz w:val="24"/>
          <w:szCs w:val="24"/>
        </w:rPr>
        <w:t xml:space="preserve"> volume in 5 of the 6 cases, although this difference was not statistically significant (</w:t>
      </w:r>
      <w:r w:rsidR="008D5957" w:rsidRPr="00D456E7">
        <w:rPr>
          <w:rFonts w:ascii="Book Antiqua" w:hAnsi="Book Antiqua" w:cs="Times New Roman"/>
          <w:i/>
          <w:sz w:val="24"/>
          <w:szCs w:val="24"/>
        </w:rPr>
        <w:t>P</w:t>
      </w:r>
      <w:r w:rsidR="00C2512A" w:rsidRPr="00D456E7">
        <w:rPr>
          <w:rFonts w:ascii="Book Antiqua" w:eastAsia="宋体" w:hAnsi="Book Antiqua" w:cs="Times New Roman" w:hint="eastAsia"/>
          <w:sz w:val="24"/>
          <w:szCs w:val="24"/>
          <w:lang w:eastAsia="zh-CN"/>
        </w:rPr>
        <w:t xml:space="preserve"> = </w:t>
      </w:r>
      <w:r w:rsidR="008D5957" w:rsidRPr="00D456E7">
        <w:rPr>
          <w:rFonts w:ascii="Book Antiqua" w:hAnsi="Book Antiqua" w:cs="Times New Roman"/>
          <w:sz w:val="24"/>
          <w:szCs w:val="24"/>
        </w:rPr>
        <w:t xml:space="preserve">0.138; Table </w:t>
      </w:r>
      <w:r w:rsidR="00E8239D" w:rsidRPr="00D456E7">
        <w:rPr>
          <w:rFonts w:ascii="Book Antiqua" w:hAnsi="Book Antiqua" w:cs="Times New Roman"/>
          <w:sz w:val="24"/>
          <w:szCs w:val="24"/>
        </w:rPr>
        <w:t>3</w:t>
      </w:r>
      <w:r w:rsidR="008D5957" w:rsidRPr="00D456E7">
        <w:rPr>
          <w:rFonts w:ascii="Book Antiqua" w:hAnsi="Book Antiqua" w:cs="Times New Roman"/>
          <w:sz w:val="24"/>
          <w:szCs w:val="24"/>
        </w:rPr>
        <w:t>).</w:t>
      </w:r>
    </w:p>
    <w:p w14:paraId="57D5DE10" w14:textId="77777777" w:rsidR="00C2512A" w:rsidRPr="00D456E7" w:rsidRDefault="00C2512A"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08C3D96F" w14:textId="72B0CD0D" w:rsidR="00FA5E8A" w:rsidRPr="00D456E7" w:rsidRDefault="008D5957"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RFA procedure</w:t>
      </w:r>
    </w:p>
    <w:p w14:paraId="7805DBA9" w14:textId="7228194E" w:rsidR="00C335C5" w:rsidRPr="00D456E7" w:rsidRDefault="00C6111B"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cs="Times New Roman"/>
          <w:sz w:val="24"/>
          <w:szCs w:val="24"/>
        </w:rPr>
        <w:t xml:space="preserve">Relevant parameters of RFA procedures are summarized in </w:t>
      </w:r>
      <w:r w:rsidR="00C335C5" w:rsidRPr="00D456E7">
        <w:rPr>
          <w:rFonts w:ascii="Book Antiqua" w:hAnsi="Book Antiqua" w:cs="Times New Roman"/>
          <w:sz w:val="24"/>
          <w:szCs w:val="24"/>
        </w:rPr>
        <w:t xml:space="preserve">Table </w:t>
      </w:r>
      <w:r w:rsidR="00E8239D" w:rsidRPr="00D456E7">
        <w:rPr>
          <w:rFonts w:ascii="Book Antiqua" w:hAnsi="Book Antiqua" w:cs="Times New Roman"/>
          <w:sz w:val="24"/>
          <w:szCs w:val="24"/>
        </w:rPr>
        <w:t>4</w:t>
      </w:r>
      <w:r w:rsidRPr="00D456E7">
        <w:rPr>
          <w:rFonts w:ascii="Book Antiqua" w:hAnsi="Book Antiqua" w:cs="Times New Roman"/>
          <w:sz w:val="24"/>
          <w:szCs w:val="24"/>
        </w:rPr>
        <w:t xml:space="preserve">. </w:t>
      </w:r>
      <w:r w:rsidR="00C335C5" w:rsidRPr="00D456E7">
        <w:rPr>
          <w:rFonts w:ascii="Book Antiqua" w:hAnsi="Book Antiqua" w:cs="Times New Roman"/>
          <w:sz w:val="24"/>
          <w:szCs w:val="24"/>
        </w:rPr>
        <w:t xml:space="preserve">All cases underwent RFA with the electrode inserted </w:t>
      </w:r>
      <w:r w:rsidRPr="00D456E7">
        <w:rPr>
          <w:rFonts w:ascii="Book Antiqua" w:hAnsi="Book Antiqua" w:cs="Times New Roman"/>
          <w:i/>
          <w:sz w:val="24"/>
          <w:szCs w:val="24"/>
        </w:rPr>
        <w:t>via</w:t>
      </w:r>
      <w:r w:rsidRPr="00D456E7">
        <w:rPr>
          <w:rFonts w:ascii="Book Antiqua" w:hAnsi="Book Antiqua" w:cs="Times New Roman"/>
          <w:sz w:val="24"/>
          <w:szCs w:val="24"/>
        </w:rPr>
        <w:t xml:space="preserve"> an</w:t>
      </w:r>
      <w:r w:rsidR="00C335C5" w:rsidRPr="00D456E7">
        <w:rPr>
          <w:rFonts w:ascii="Book Antiqua" w:hAnsi="Book Antiqua" w:cs="Times New Roman"/>
          <w:sz w:val="24"/>
          <w:szCs w:val="24"/>
        </w:rPr>
        <w:t xml:space="preserve"> intercostal approach</w:t>
      </w:r>
      <w:r w:rsidRPr="00D456E7">
        <w:rPr>
          <w:rFonts w:ascii="Book Antiqua" w:hAnsi="Book Antiqua" w:cs="Times New Roman"/>
          <w:sz w:val="24"/>
          <w:szCs w:val="24"/>
        </w:rPr>
        <w:t>.</w:t>
      </w:r>
      <w:r w:rsidR="00C335C5" w:rsidRPr="00D456E7">
        <w:rPr>
          <w:rFonts w:ascii="Book Antiqua" w:hAnsi="Book Antiqua" w:cs="Times New Roman"/>
          <w:sz w:val="24"/>
          <w:szCs w:val="24"/>
        </w:rPr>
        <w:t xml:space="preserve"> The peak power attained was 80</w:t>
      </w:r>
      <w:r w:rsidRPr="00D456E7">
        <w:rPr>
          <w:rFonts w:ascii="Book Antiqua" w:hAnsi="Book Antiqua" w:cs="Times New Roman"/>
          <w:sz w:val="24"/>
          <w:szCs w:val="24"/>
        </w:rPr>
        <w:t xml:space="preserve"> </w:t>
      </w:r>
      <w:r w:rsidR="00C335C5" w:rsidRPr="00D456E7">
        <w:rPr>
          <w:rFonts w:ascii="Book Antiqua" w:hAnsi="Book Antiqua" w:cs="Times New Roman"/>
          <w:sz w:val="24"/>
          <w:szCs w:val="24"/>
        </w:rPr>
        <w:t xml:space="preserve">W, and the temperature of the ablated tissue </w:t>
      </w:r>
      <w:r w:rsidRPr="00D456E7">
        <w:rPr>
          <w:rFonts w:ascii="Book Antiqua" w:hAnsi="Book Antiqua" w:cs="Times New Roman"/>
          <w:sz w:val="24"/>
          <w:szCs w:val="24"/>
        </w:rPr>
        <w:t xml:space="preserve">was </w:t>
      </w:r>
      <w:r w:rsidR="00C335C5" w:rsidRPr="00D456E7">
        <w:rPr>
          <w:rFonts w:ascii="Book Antiqua" w:hAnsi="Book Antiqua" w:cs="Times New Roman"/>
          <w:sz w:val="24"/>
          <w:szCs w:val="24"/>
        </w:rPr>
        <w:t>increased to 68-95</w:t>
      </w:r>
      <w:r w:rsidR="00F13F26"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 xml:space="preserve">ºC. </w:t>
      </w:r>
      <w:r w:rsidR="00C335C5" w:rsidRPr="00D456E7">
        <w:rPr>
          <w:rFonts w:ascii="Book Antiqua" w:hAnsi="Book Antiqua" w:cs="Times New Roman"/>
          <w:sz w:val="24"/>
          <w:szCs w:val="24"/>
        </w:rPr>
        <w:t xml:space="preserve">Total irradiation time ranged </w:t>
      </w:r>
      <w:r w:rsidRPr="00D456E7">
        <w:rPr>
          <w:rFonts w:ascii="Book Antiqua" w:hAnsi="Book Antiqua" w:cs="Times New Roman"/>
          <w:sz w:val="24"/>
          <w:szCs w:val="24"/>
        </w:rPr>
        <w:t xml:space="preserve">between </w:t>
      </w:r>
      <w:r w:rsidR="00C335C5" w:rsidRPr="00D456E7">
        <w:rPr>
          <w:rFonts w:ascii="Book Antiqua" w:hAnsi="Book Antiqua" w:cs="Times New Roman"/>
          <w:sz w:val="24"/>
          <w:szCs w:val="24"/>
        </w:rPr>
        <w:t xml:space="preserve">10 </w:t>
      </w:r>
      <w:r w:rsidRPr="00D456E7">
        <w:rPr>
          <w:rFonts w:ascii="Book Antiqua" w:hAnsi="Book Antiqua" w:cs="Times New Roman"/>
          <w:sz w:val="24"/>
          <w:szCs w:val="24"/>
        </w:rPr>
        <w:t xml:space="preserve">and </w:t>
      </w:r>
      <w:r w:rsidR="00C335C5" w:rsidRPr="00D456E7">
        <w:rPr>
          <w:rFonts w:ascii="Book Antiqua" w:hAnsi="Book Antiqua" w:cs="Times New Roman"/>
          <w:sz w:val="24"/>
          <w:szCs w:val="24"/>
        </w:rPr>
        <w:t xml:space="preserve">28 min. </w:t>
      </w:r>
      <w:r w:rsidRPr="00D456E7">
        <w:rPr>
          <w:rFonts w:ascii="Book Antiqua" w:hAnsi="Book Antiqua" w:cs="Times New Roman"/>
          <w:sz w:val="24"/>
          <w:szCs w:val="24"/>
        </w:rPr>
        <w:t>D</w:t>
      </w:r>
      <w:r w:rsidR="00C335C5" w:rsidRPr="00D456E7">
        <w:rPr>
          <w:rFonts w:ascii="Book Antiqua" w:hAnsi="Book Antiqua" w:cs="Times New Roman"/>
          <w:sz w:val="24"/>
          <w:szCs w:val="24"/>
        </w:rPr>
        <w:t xml:space="preserve">ynamic CT </w:t>
      </w:r>
      <w:r w:rsidRPr="00D456E7">
        <w:rPr>
          <w:rFonts w:ascii="Book Antiqua" w:hAnsi="Book Antiqua" w:cs="Times New Roman"/>
          <w:sz w:val="24"/>
          <w:szCs w:val="24"/>
        </w:rPr>
        <w:t xml:space="preserve">performed </w:t>
      </w:r>
      <w:r w:rsidR="00C335C5" w:rsidRPr="00D456E7">
        <w:rPr>
          <w:rFonts w:ascii="Book Antiqua" w:hAnsi="Book Antiqua" w:cs="Times New Roman"/>
          <w:sz w:val="24"/>
          <w:szCs w:val="24"/>
        </w:rPr>
        <w:t xml:space="preserve">just after RFA </w:t>
      </w:r>
      <w:r w:rsidRPr="00D456E7">
        <w:rPr>
          <w:rFonts w:ascii="Book Antiqua" w:hAnsi="Book Antiqua" w:cs="Times New Roman"/>
          <w:sz w:val="24"/>
          <w:szCs w:val="24"/>
        </w:rPr>
        <w:t xml:space="preserve">identified </w:t>
      </w:r>
      <w:r w:rsidR="00946A28" w:rsidRPr="00D456E7">
        <w:rPr>
          <w:rFonts w:ascii="Book Antiqua" w:hAnsi="Book Antiqua" w:cs="Times New Roman"/>
          <w:sz w:val="24"/>
          <w:szCs w:val="24"/>
        </w:rPr>
        <w:t xml:space="preserve">viability of </w:t>
      </w:r>
      <w:r w:rsidR="00C335C5" w:rsidRPr="00D456E7">
        <w:rPr>
          <w:rFonts w:ascii="Book Antiqua" w:hAnsi="Book Antiqua" w:cs="Times New Roman"/>
          <w:sz w:val="24"/>
          <w:szCs w:val="24"/>
        </w:rPr>
        <w:t>a part of the HCC in 3 cases</w:t>
      </w:r>
      <w:r w:rsidRPr="00D456E7">
        <w:rPr>
          <w:rFonts w:ascii="Book Antiqua" w:hAnsi="Book Antiqua" w:cs="Times New Roman"/>
          <w:sz w:val="24"/>
          <w:szCs w:val="24"/>
        </w:rPr>
        <w:t xml:space="preserve">. Among these 3 patients, 2 </w:t>
      </w:r>
      <w:r w:rsidR="00C335C5" w:rsidRPr="00D456E7">
        <w:rPr>
          <w:rFonts w:ascii="Book Antiqua" w:hAnsi="Book Antiqua" w:cs="Times New Roman"/>
          <w:sz w:val="24"/>
          <w:szCs w:val="24"/>
        </w:rPr>
        <w:t xml:space="preserve">underwent additional RFA using the same </w:t>
      </w:r>
      <w:r w:rsidR="00C335C5" w:rsidRPr="00D456E7">
        <w:rPr>
          <w:rFonts w:ascii="Book Antiqua" w:hAnsi="Book Antiqua" w:cs="Times New Roman"/>
          <w:sz w:val="24"/>
          <w:szCs w:val="24"/>
        </w:rPr>
        <w:lastRenderedPageBreak/>
        <w:t xml:space="preserve">technique </w:t>
      </w:r>
      <w:r w:rsidR="00946A28" w:rsidRPr="00D456E7">
        <w:rPr>
          <w:rFonts w:ascii="Book Antiqua" w:hAnsi="Book Antiqua" w:cs="Times New Roman"/>
          <w:sz w:val="24"/>
          <w:szCs w:val="24"/>
        </w:rPr>
        <w:t xml:space="preserve">on </w:t>
      </w:r>
      <w:r w:rsidR="00C335C5" w:rsidRPr="00D456E7">
        <w:rPr>
          <w:rFonts w:ascii="Book Antiqua" w:hAnsi="Book Antiqua" w:cs="Times New Roman"/>
          <w:sz w:val="24"/>
          <w:szCs w:val="24"/>
        </w:rPr>
        <w:t xml:space="preserve">the viable part of the tumor, </w:t>
      </w:r>
      <w:r w:rsidRPr="00D456E7">
        <w:rPr>
          <w:rFonts w:ascii="Book Antiqua" w:hAnsi="Book Antiqua" w:cs="Times New Roman"/>
          <w:sz w:val="24"/>
          <w:szCs w:val="24"/>
        </w:rPr>
        <w:t xml:space="preserve">with the other patient undergoing </w:t>
      </w:r>
      <w:r w:rsidR="00C335C5" w:rsidRPr="00D456E7">
        <w:rPr>
          <w:rFonts w:ascii="Book Antiqua" w:hAnsi="Book Antiqua" w:cs="Times New Roman"/>
          <w:sz w:val="24"/>
          <w:szCs w:val="24"/>
        </w:rPr>
        <w:t xml:space="preserve">real-time CT guided RFA under pneumothorax. </w:t>
      </w:r>
    </w:p>
    <w:p w14:paraId="379D713B" w14:textId="77777777" w:rsidR="00C2512A" w:rsidRPr="00D456E7" w:rsidRDefault="00C2512A"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E0DBD26" w14:textId="455CB310" w:rsidR="00C2512A" w:rsidRPr="00D456E7" w:rsidRDefault="00352395" w:rsidP="00060059">
      <w:pPr>
        <w:kinsoku w:val="0"/>
        <w:overflowPunct w:val="0"/>
        <w:autoSpaceDE w:val="0"/>
        <w:autoSpaceDN w:val="0"/>
        <w:adjustRightInd w:val="0"/>
        <w:snapToGrid w:val="0"/>
        <w:spacing w:line="360" w:lineRule="auto"/>
        <w:rPr>
          <w:rFonts w:ascii="Book Antiqua" w:eastAsia="宋体" w:hAnsi="Book Antiqua" w:cs="Times New Roman"/>
          <w:b/>
          <w:sz w:val="24"/>
          <w:szCs w:val="24"/>
          <w:lang w:eastAsia="zh-CN"/>
        </w:rPr>
      </w:pPr>
      <w:r w:rsidRPr="00D456E7">
        <w:rPr>
          <w:rFonts w:ascii="Book Antiqua" w:hAnsi="Book Antiqua" w:cs="Times New Roman"/>
          <w:b/>
          <w:i/>
          <w:sz w:val="24"/>
          <w:szCs w:val="24"/>
        </w:rPr>
        <w:t>Treatment</w:t>
      </w:r>
      <w:r w:rsidR="004D40C8" w:rsidRPr="00D456E7">
        <w:rPr>
          <w:rFonts w:ascii="Book Antiqua" w:hAnsi="Book Antiqua" w:cs="Times New Roman"/>
          <w:b/>
          <w:i/>
          <w:sz w:val="24"/>
          <w:szCs w:val="24"/>
        </w:rPr>
        <w:t xml:space="preserve"> of diaphragmatic perforation</w:t>
      </w:r>
    </w:p>
    <w:p w14:paraId="563E76DE" w14:textId="2884D462" w:rsidR="00C335C5" w:rsidRPr="00D456E7" w:rsidRDefault="00C335C5" w:rsidP="00060059">
      <w:pPr>
        <w:kinsoku w:val="0"/>
        <w:overflowPunct w:val="0"/>
        <w:autoSpaceDE w:val="0"/>
        <w:autoSpaceDN w:val="0"/>
        <w:adjustRightInd w:val="0"/>
        <w:snapToGrid w:val="0"/>
        <w:spacing w:line="360" w:lineRule="auto"/>
        <w:rPr>
          <w:rFonts w:ascii="Book Antiqua" w:hAnsi="Book Antiqua" w:cs="Times New Roman"/>
          <w:sz w:val="24"/>
          <w:szCs w:val="24"/>
        </w:rPr>
      </w:pPr>
      <w:bookmarkStart w:id="58" w:name="OLE_LINK46"/>
      <w:bookmarkStart w:id="59" w:name="OLE_LINK47"/>
      <w:r w:rsidRPr="00D456E7">
        <w:rPr>
          <w:rFonts w:ascii="Book Antiqua" w:hAnsi="Book Antiqua" w:cs="Times New Roman"/>
          <w:sz w:val="24"/>
          <w:szCs w:val="24"/>
        </w:rPr>
        <w:t xml:space="preserve">All cases </w:t>
      </w:r>
      <w:r w:rsidR="003B29C8" w:rsidRPr="00D456E7">
        <w:rPr>
          <w:rFonts w:ascii="Book Antiqua" w:hAnsi="Book Antiqua" w:cs="Times New Roman"/>
          <w:sz w:val="24"/>
          <w:szCs w:val="24"/>
        </w:rPr>
        <w:t xml:space="preserve">of diaphragm rupture were treated by surgical </w:t>
      </w:r>
      <w:r w:rsidRPr="00D456E7">
        <w:rPr>
          <w:rFonts w:ascii="Book Antiqua" w:hAnsi="Book Antiqua" w:cs="Times New Roman"/>
          <w:sz w:val="24"/>
          <w:szCs w:val="24"/>
        </w:rPr>
        <w:t>laparotomy and simple suture of the diaphragm defect</w:t>
      </w:r>
      <w:bookmarkEnd w:id="58"/>
      <w:bookmarkEnd w:id="59"/>
      <w:r w:rsidR="00656C31" w:rsidRPr="00D456E7">
        <w:rPr>
          <w:rFonts w:ascii="Book Antiqua" w:hAnsi="Book Antiqua" w:cs="Times New Roman"/>
          <w:sz w:val="24"/>
          <w:szCs w:val="24"/>
        </w:rPr>
        <w:t xml:space="preserve"> (Figure </w:t>
      </w:r>
      <w:r w:rsidR="00546D22" w:rsidRPr="00D456E7">
        <w:rPr>
          <w:rFonts w:ascii="Book Antiqua" w:hAnsi="Book Antiqua" w:cs="Times New Roman"/>
          <w:sz w:val="24"/>
          <w:szCs w:val="24"/>
        </w:rPr>
        <w:t>4</w:t>
      </w:r>
      <w:r w:rsidR="002B2498" w:rsidRPr="00D456E7">
        <w:rPr>
          <w:rFonts w:ascii="Book Antiqua" w:eastAsia="宋体" w:hAnsi="Book Antiqua" w:cs="Times New Roman" w:hint="eastAsia"/>
          <w:sz w:val="24"/>
          <w:szCs w:val="24"/>
          <w:lang w:eastAsia="zh-CN"/>
        </w:rPr>
        <w:t xml:space="preserve"> A-</w:t>
      </w:r>
      <w:r w:rsidR="00C2512A" w:rsidRPr="00D456E7">
        <w:rPr>
          <w:rFonts w:ascii="Book Antiqua" w:hAnsi="Book Antiqua" w:cs="Times New Roman"/>
          <w:sz w:val="24"/>
          <w:szCs w:val="24"/>
        </w:rPr>
        <w:t>B</w:t>
      </w:r>
      <w:r w:rsidR="00A535E4" w:rsidRPr="00D456E7">
        <w:rPr>
          <w:rFonts w:ascii="Book Antiqua" w:hAnsi="Book Antiqua" w:cs="Times New Roman"/>
          <w:sz w:val="24"/>
          <w:szCs w:val="24"/>
        </w:rPr>
        <w:t>: Case 2</w:t>
      </w:r>
      <w:r w:rsidR="00656C31" w:rsidRPr="00D456E7">
        <w:rPr>
          <w:rFonts w:ascii="Book Antiqua" w:hAnsi="Book Antiqua" w:cs="Times New Roman"/>
          <w:sz w:val="24"/>
          <w:szCs w:val="24"/>
        </w:rPr>
        <w:t>)</w:t>
      </w:r>
      <w:r w:rsidRPr="00D456E7">
        <w:rPr>
          <w:rFonts w:ascii="Book Antiqua" w:hAnsi="Book Antiqua" w:cs="Times New Roman"/>
          <w:sz w:val="24"/>
          <w:szCs w:val="24"/>
        </w:rPr>
        <w:t xml:space="preserve">. </w:t>
      </w:r>
      <w:r w:rsidR="00AE05F8" w:rsidRPr="00D456E7">
        <w:rPr>
          <w:rFonts w:ascii="Book Antiqua" w:hAnsi="Book Antiqua" w:cs="Times New Roman"/>
          <w:sz w:val="24"/>
          <w:szCs w:val="24"/>
        </w:rPr>
        <w:t>In c</w:t>
      </w:r>
      <w:r w:rsidRPr="00D456E7">
        <w:rPr>
          <w:rFonts w:ascii="Book Antiqua" w:hAnsi="Book Antiqua" w:cs="Times New Roman"/>
          <w:sz w:val="24"/>
          <w:szCs w:val="24"/>
        </w:rPr>
        <w:t>ase</w:t>
      </w:r>
      <w:r w:rsidR="00AE05F8" w:rsidRPr="00D456E7">
        <w:rPr>
          <w:rFonts w:ascii="Book Antiqua" w:hAnsi="Book Antiqua" w:cs="Times New Roman"/>
          <w:sz w:val="24"/>
          <w:szCs w:val="24"/>
        </w:rPr>
        <w:t xml:space="preserve"> 4</w:t>
      </w:r>
      <w:r w:rsidR="003B29C8" w:rsidRPr="00D456E7">
        <w:rPr>
          <w:rFonts w:ascii="Book Antiqua" w:hAnsi="Book Antiqua" w:cs="Times New Roman"/>
          <w:sz w:val="24"/>
          <w:szCs w:val="24"/>
        </w:rPr>
        <w:t>,</w:t>
      </w:r>
      <w:r w:rsidRPr="00D456E7">
        <w:rPr>
          <w:rFonts w:ascii="Book Antiqua" w:hAnsi="Book Antiqua" w:cs="Times New Roman"/>
          <w:sz w:val="24"/>
          <w:szCs w:val="24"/>
        </w:rPr>
        <w:t xml:space="preserve"> resection of the incarcerated </w:t>
      </w:r>
      <w:r w:rsidR="00AE05F8" w:rsidRPr="00D456E7">
        <w:rPr>
          <w:rFonts w:ascii="Book Antiqua" w:hAnsi="Book Antiqua" w:cs="Times New Roman"/>
          <w:sz w:val="24"/>
          <w:szCs w:val="24"/>
        </w:rPr>
        <w:t>large</w:t>
      </w:r>
      <w:r w:rsidRPr="00D456E7">
        <w:rPr>
          <w:rFonts w:ascii="Book Antiqua" w:hAnsi="Book Antiqua" w:cs="Times New Roman"/>
          <w:sz w:val="24"/>
          <w:szCs w:val="24"/>
        </w:rPr>
        <w:t xml:space="preserve"> intestine was </w:t>
      </w:r>
      <w:r w:rsidR="003B29C8" w:rsidRPr="00D456E7">
        <w:rPr>
          <w:rFonts w:ascii="Book Antiqua" w:hAnsi="Book Antiqua" w:cs="Times New Roman"/>
          <w:sz w:val="24"/>
          <w:szCs w:val="24"/>
        </w:rPr>
        <w:t>also performed</w:t>
      </w:r>
      <w:r w:rsidRPr="00D456E7">
        <w:rPr>
          <w:rFonts w:ascii="Book Antiqua" w:hAnsi="Book Antiqua" w:cs="Times New Roman"/>
          <w:sz w:val="24"/>
          <w:szCs w:val="24"/>
        </w:rPr>
        <w:t xml:space="preserve">. All cases had an uneventful postoperative course. Three </w:t>
      </w:r>
      <w:r w:rsidR="003B29C8" w:rsidRPr="00D456E7">
        <w:rPr>
          <w:rFonts w:ascii="Book Antiqua" w:hAnsi="Book Antiqua" w:cs="Times New Roman"/>
          <w:sz w:val="24"/>
          <w:szCs w:val="24"/>
        </w:rPr>
        <w:t xml:space="preserve">patients </w:t>
      </w:r>
      <w:r w:rsidRPr="00D456E7">
        <w:rPr>
          <w:rFonts w:ascii="Book Antiqua" w:hAnsi="Book Antiqua" w:cs="Times New Roman"/>
          <w:sz w:val="24"/>
          <w:szCs w:val="24"/>
        </w:rPr>
        <w:t xml:space="preserve">died of hepatic deterioration due to advanced cirrhosis at 6, </w:t>
      </w:r>
      <w:r w:rsidR="00E0730A" w:rsidRPr="00D456E7">
        <w:rPr>
          <w:rFonts w:ascii="Book Antiqua" w:hAnsi="Book Antiqua" w:cs="Times New Roman"/>
          <w:sz w:val="24"/>
          <w:szCs w:val="24"/>
        </w:rPr>
        <w:t>24,</w:t>
      </w:r>
      <w:r w:rsidRPr="00D456E7">
        <w:rPr>
          <w:rFonts w:ascii="Book Antiqua" w:hAnsi="Book Antiqua" w:cs="Times New Roman"/>
          <w:sz w:val="24"/>
          <w:szCs w:val="24"/>
        </w:rPr>
        <w:t xml:space="preserve"> and 48 </w:t>
      </w:r>
      <w:proofErr w:type="spellStart"/>
      <w:r w:rsidRPr="00D456E7">
        <w:rPr>
          <w:rFonts w:ascii="Book Antiqua" w:hAnsi="Book Antiqua" w:cs="Times New Roman"/>
          <w:sz w:val="24"/>
          <w:szCs w:val="24"/>
        </w:rPr>
        <w:t>mo</w:t>
      </w:r>
      <w:proofErr w:type="spellEnd"/>
      <w:r w:rsidRPr="00D456E7">
        <w:rPr>
          <w:rFonts w:ascii="Book Antiqua" w:hAnsi="Book Antiqua" w:cs="Times New Roman"/>
          <w:sz w:val="24"/>
          <w:szCs w:val="24"/>
        </w:rPr>
        <w:t xml:space="preserve"> postoperatively</w:t>
      </w:r>
      <w:r w:rsidR="00E0730A" w:rsidRPr="00D456E7">
        <w:rPr>
          <w:rFonts w:ascii="Book Antiqua" w:hAnsi="Book Antiqua" w:cs="Times New Roman"/>
          <w:sz w:val="24"/>
          <w:szCs w:val="24"/>
        </w:rPr>
        <w:t>, respectively</w:t>
      </w:r>
      <w:r w:rsidR="003B29C8" w:rsidRPr="00D456E7">
        <w:rPr>
          <w:rFonts w:ascii="Book Antiqua" w:hAnsi="Book Antiqua" w:cs="Times New Roman"/>
          <w:sz w:val="24"/>
          <w:szCs w:val="24"/>
        </w:rPr>
        <w:t xml:space="preserve">. </w:t>
      </w:r>
    </w:p>
    <w:p w14:paraId="0D6F8455" w14:textId="77777777" w:rsidR="009F0541" w:rsidRPr="00D456E7" w:rsidRDefault="009F0541"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3562F479" w14:textId="3C9A831E" w:rsidR="00F338DB" w:rsidRPr="00D456E7" w:rsidRDefault="00C2512A" w:rsidP="00060059">
      <w:pPr>
        <w:pStyle w:val="Heading1"/>
        <w:kinsoku w:val="0"/>
        <w:overflowPunct w:val="0"/>
        <w:autoSpaceDE w:val="0"/>
        <w:autoSpaceDN w:val="0"/>
        <w:adjustRightInd w:val="0"/>
        <w:snapToGrid w:val="0"/>
        <w:spacing w:line="360" w:lineRule="auto"/>
        <w:rPr>
          <w:rFonts w:ascii="Book Antiqua" w:hAnsi="Book Antiqua" w:cs="Times New Roman"/>
          <w:b/>
          <w:sz w:val="24"/>
        </w:rPr>
      </w:pPr>
      <w:r w:rsidRPr="00D456E7">
        <w:rPr>
          <w:rFonts w:ascii="Book Antiqua" w:hAnsi="Book Antiqua" w:cs="Times New Roman"/>
          <w:b/>
          <w:sz w:val="24"/>
        </w:rPr>
        <w:t>DISCUSSION</w:t>
      </w:r>
    </w:p>
    <w:p w14:paraId="6525FF6B" w14:textId="2A435D26" w:rsidR="00AC6D7B" w:rsidRPr="00D456E7" w:rsidRDefault="00A60D4B"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sz w:val="24"/>
          <w:szCs w:val="24"/>
        </w:rPr>
        <w:t>T</w:t>
      </w:r>
      <w:r w:rsidR="00F338DB" w:rsidRPr="00D456E7">
        <w:rPr>
          <w:rFonts w:ascii="Book Antiqua" w:hAnsi="Book Antiqua" w:cs="Times New Roman"/>
          <w:sz w:val="24"/>
          <w:szCs w:val="24"/>
        </w:rPr>
        <w:t xml:space="preserve">he mechanism of </w:t>
      </w:r>
      <w:bookmarkStart w:id="60" w:name="_Hlk485937553"/>
      <w:r w:rsidR="00F338DB" w:rsidRPr="00D456E7">
        <w:rPr>
          <w:rFonts w:ascii="Book Antiqua" w:hAnsi="Book Antiqua" w:cs="Times New Roman"/>
          <w:sz w:val="24"/>
          <w:szCs w:val="24"/>
        </w:rPr>
        <w:t>diaphragm perforation after RFA</w:t>
      </w:r>
      <w:bookmarkEnd w:id="60"/>
      <w:r w:rsidR="00F338DB" w:rsidRPr="00D456E7">
        <w:rPr>
          <w:rFonts w:ascii="Book Antiqua" w:hAnsi="Book Antiqua" w:cs="Times New Roman"/>
          <w:sz w:val="24"/>
          <w:szCs w:val="24"/>
        </w:rPr>
        <w:t xml:space="preserve"> has not been clarified. In our cases, the RFA needle electrode did not penetrate the diaphragm directly except in one case </w:t>
      </w:r>
      <w:r w:rsidRPr="00D456E7">
        <w:rPr>
          <w:rFonts w:ascii="Book Antiqua" w:hAnsi="Book Antiqua" w:cs="Times New Roman"/>
          <w:sz w:val="24"/>
          <w:szCs w:val="24"/>
        </w:rPr>
        <w:t xml:space="preserve">in which RFA was performed under </w:t>
      </w:r>
      <w:r w:rsidR="00F338DB" w:rsidRPr="00D456E7">
        <w:rPr>
          <w:rFonts w:ascii="Book Antiqua" w:hAnsi="Book Antiqua" w:cs="Times New Roman"/>
          <w:sz w:val="24"/>
          <w:szCs w:val="24"/>
        </w:rPr>
        <w:t xml:space="preserve">CT guidance using a transthoracic approach </w:t>
      </w:r>
      <w:r w:rsidRPr="00D456E7">
        <w:rPr>
          <w:rFonts w:ascii="Book Antiqua" w:hAnsi="Book Antiqua" w:cs="Times New Roman"/>
          <w:i/>
          <w:sz w:val="24"/>
          <w:szCs w:val="24"/>
        </w:rPr>
        <w:t>via</w:t>
      </w:r>
      <w:r w:rsidRPr="00D456E7">
        <w:rPr>
          <w:rFonts w:ascii="Book Antiqua" w:hAnsi="Book Antiqua" w:cs="Times New Roman"/>
          <w:sz w:val="24"/>
          <w:szCs w:val="24"/>
        </w:rPr>
        <w:t xml:space="preserve"> an </w:t>
      </w:r>
      <w:r w:rsidR="00F338DB" w:rsidRPr="00D456E7">
        <w:rPr>
          <w:rFonts w:ascii="Book Antiqua" w:hAnsi="Book Antiqua" w:cs="Times New Roman"/>
          <w:sz w:val="24"/>
          <w:szCs w:val="24"/>
        </w:rPr>
        <w:t xml:space="preserve">artificial pneumothorax. </w:t>
      </w:r>
      <w:r w:rsidR="001A6EB2" w:rsidRPr="00D456E7">
        <w:rPr>
          <w:rFonts w:ascii="Book Antiqua" w:hAnsi="Book Antiqua" w:cs="Times New Roman"/>
          <w:sz w:val="24"/>
          <w:szCs w:val="24"/>
        </w:rPr>
        <w:t>Therefore, m</w:t>
      </w:r>
      <w:r w:rsidR="00F338DB" w:rsidRPr="00D456E7">
        <w:rPr>
          <w:rFonts w:ascii="Book Antiqua" w:hAnsi="Book Antiqua" w:cs="Times New Roman"/>
          <w:sz w:val="24"/>
          <w:szCs w:val="24"/>
        </w:rPr>
        <w:t xml:space="preserve">echanical damage caused by the needle itself may not completely explain diaphragmatic injury. </w:t>
      </w:r>
      <w:r w:rsidR="002F7D45" w:rsidRPr="00D456E7">
        <w:rPr>
          <w:rFonts w:ascii="Book Antiqua" w:hAnsi="Book Antiqua" w:cs="Times New Roman"/>
          <w:sz w:val="24"/>
          <w:szCs w:val="24"/>
        </w:rPr>
        <w:t>Considering the</w:t>
      </w:r>
      <w:r w:rsidR="00F338DB" w:rsidRPr="00D456E7">
        <w:rPr>
          <w:rFonts w:ascii="Book Antiqua" w:hAnsi="Book Antiqua" w:cs="Times New Roman"/>
          <w:sz w:val="24"/>
          <w:szCs w:val="24"/>
        </w:rPr>
        <w:t xml:space="preserve"> clinical profiles of </w:t>
      </w:r>
      <w:r w:rsidR="00230F7D" w:rsidRPr="00D456E7">
        <w:rPr>
          <w:rFonts w:ascii="Book Antiqua" w:hAnsi="Book Antiqua" w:cs="Times New Roman"/>
          <w:sz w:val="24"/>
          <w:szCs w:val="24"/>
        </w:rPr>
        <w:t xml:space="preserve">our </w:t>
      </w:r>
      <w:r w:rsidR="00F338DB" w:rsidRPr="00D456E7">
        <w:rPr>
          <w:rFonts w:ascii="Book Antiqua" w:hAnsi="Book Antiqua" w:cs="Times New Roman"/>
          <w:sz w:val="24"/>
          <w:szCs w:val="24"/>
        </w:rPr>
        <w:t xml:space="preserve">cases, </w:t>
      </w:r>
      <w:r w:rsidR="00FC5B68" w:rsidRPr="00D456E7">
        <w:rPr>
          <w:rFonts w:ascii="Book Antiqua" w:hAnsi="Book Antiqua" w:cs="Times New Roman"/>
          <w:sz w:val="24"/>
          <w:szCs w:val="24"/>
        </w:rPr>
        <w:t xml:space="preserve">there are 3 causative factors of diaphragm perforation after RFA: </w:t>
      </w:r>
      <w:r w:rsidR="00F338DB" w:rsidRPr="00D456E7">
        <w:rPr>
          <w:rFonts w:ascii="Book Antiqua" w:hAnsi="Book Antiqua" w:cs="Times New Roman"/>
          <w:sz w:val="24"/>
          <w:szCs w:val="24"/>
        </w:rPr>
        <w:t>the location of the targeted lesions</w:t>
      </w:r>
      <w:r w:rsidR="00FC5B68" w:rsidRPr="00D456E7">
        <w:rPr>
          <w:rFonts w:ascii="Book Antiqua" w:hAnsi="Book Antiqua" w:cs="Times New Roman"/>
          <w:sz w:val="24"/>
          <w:szCs w:val="24"/>
        </w:rPr>
        <w:t>,</w:t>
      </w:r>
      <w:r w:rsidR="00F338DB" w:rsidRPr="00D456E7">
        <w:rPr>
          <w:rFonts w:ascii="Book Antiqua" w:hAnsi="Book Antiqua" w:cs="Times New Roman"/>
          <w:sz w:val="24"/>
          <w:szCs w:val="24"/>
        </w:rPr>
        <w:t xml:space="preserve"> </w:t>
      </w:r>
      <w:r w:rsidR="00220678" w:rsidRPr="00D456E7">
        <w:rPr>
          <w:rFonts w:ascii="Book Antiqua" w:hAnsi="Book Antiqua" w:cs="Times New Roman"/>
          <w:sz w:val="24"/>
          <w:szCs w:val="24"/>
        </w:rPr>
        <w:t xml:space="preserve">collateral </w:t>
      </w:r>
      <w:r w:rsidR="00F338DB" w:rsidRPr="00D456E7">
        <w:rPr>
          <w:rFonts w:ascii="Book Antiqua" w:hAnsi="Book Antiqua" w:cs="Times New Roman"/>
          <w:sz w:val="24"/>
          <w:szCs w:val="24"/>
        </w:rPr>
        <w:t xml:space="preserve">thermal injury </w:t>
      </w:r>
      <w:r w:rsidR="00220678" w:rsidRPr="00D456E7">
        <w:rPr>
          <w:rFonts w:ascii="Book Antiqua" w:hAnsi="Book Antiqua" w:cs="Times New Roman"/>
          <w:sz w:val="24"/>
          <w:szCs w:val="24"/>
        </w:rPr>
        <w:t xml:space="preserve">during </w:t>
      </w:r>
      <w:r w:rsidR="00F338DB" w:rsidRPr="00D456E7">
        <w:rPr>
          <w:rFonts w:ascii="Book Antiqua" w:hAnsi="Book Antiqua" w:cs="Times New Roman"/>
          <w:sz w:val="24"/>
          <w:szCs w:val="24"/>
        </w:rPr>
        <w:t>RFA</w:t>
      </w:r>
      <w:r w:rsidR="00220678" w:rsidRPr="00D456E7">
        <w:rPr>
          <w:rFonts w:ascii="Book Antiqua" w:hAnsi="Book Antiqua" w:cs="Times New Roman"/>
          <w:sz w:val="24"/>
          <w:szCs w:val="24"/>
        </w:rPr>
        <w:t>,</w:t>
      </w:r>
      <w:r w:rsidR="00F338DB" w:rsidRPr="00D456E7">
        <w:rPr>
          <w:rFonts w:ascii="Book Antiqua" w:hAnsi="Book Antiqua" w:cs="Times New Roman"/>
          <w:sz w:val="24"/>
          <w:szCs w:val="24"/>
        </w:rPr>
        <w:t xml:space="preserve"> and </w:t>
      </w:r>
      <w:r w:rsidR="00FC5B68" w:rsidRPr="00D456E7">
        <w:rPr>
          <w:rFonts w:ascii="Book Antiqua" w:hAnsi="Book Antiqua" w:cs="Times New Roman"/>
          <w:sz w:val="24"/>
          <w:szCs w:val="24"/>
        </w:rPr>
        <w:t>the advanced cirrhosis status</w:t>
      </w:r>
      <w:r w:rsidR="00F338DB" w:rsidRPr="00D456E7">
        <w:rPr>
          <w:rFonts w:ascii="Book Antiqua" w:hAnsi="Book Antiqua" w:cs="Times New Roman"/>
          <w:sz w:val="24"/>
          <w:szCs w:val="24"/>
        </w:rPr>
        <w:t xml:space="preserve">. </w:t>
      </w:r>
    </w:p>
    <w:p w14:paraId="486FE928" w14:textId="672C54FF" w:rsidR="00C61740" w:rsidRPr="00D456E7" w:rsidRDefault="00F338DB"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 xml:space="preserve">Collateral thermal damage to the diaphragm during RFA </w:t>
      </w:r>
      <w:r w:rsidR="002F7D45" w:rsidRPr="00D456E7">
        <w:rPr>
          <w:rFonts w:ascii="Book Antiqua" w:hAnsi="Book Antiqua" w:cs="Times New Roman"/>
          <w:sz w:val="24"/>
          <w:szCs w:val="24"/>
        </w:rPr>
        <w:t xml:space="preserve">to these target areas </w:t>
      </w:r>
      <w:r w:rsidRPr="00D456E7">
        <w:rPr>
          <w:rFonts w:ascii="Book Antiqua" w:hAnsi="Book Antiqua" w:cs="Times New Roman"/>
          <w:sz w:val="24"/>
          <w:szCs w:val="24"/>
        </w:rPr>
        <w:t xml:space="preserve">adjacent to the diaphragm is </w:t>
      </w:r>
      <w:r w:rsidR="006A67DF" w:rsidRPr="00D456E7">
        <w:rPr>
          <w:rFonts w:ascii="Book Antiqua" w:hAnsi="Book Antiqua" w:cs="Times New Roman"/>
          <w:sz w:val="24"/>
          <w:szCs w:val="24"/>
        </w:rPr>
        <w:t>common</w:t>
      </w:r>
      <w:r w:rsidRPr="00D456E7">
        <w:rPr>
          <w:rFonts w:ascii="Book Antiqua" w:hAnsi="Book Antiqua" w:cs="Times New Roman"/>
          <w:sz w:val="24"/>
          <w:szCs w:val="24"/>
        </w:rPr>
        <w:t xml:space="preserve">. </w:t>
      </w:r>
      <w:r w:rsidR="007001FF" w:rsidRPr="00D456E7">
        <w:rPr>
          <w:rFonts w:ascii="Book Antiqua" w:hAnsi="Book Antiqua" w:cs="Times New Roman"/>
          <w:sz w:val="24"/>
          <w:szCs w:val="24"/>
        </w:rPr>
        <w:t xml:space="preserve">In </w:t>
      </w:r>
      <w:r w:rsidR="00E860C7" w:rsidRPr="00D456E7">
        <w:rPr>
          <w:rFonts w:ascii="Book Antiqua" w:hAnsi="Book Antiqua" w:cs="Times New Roman"/>
          <w:sz w:val="24"/>
          <w:szCs w:val="24"/>
        </w:rPr>
        <w:t>previous</w:t>
      </w:r>
      <w:r w:rsidR="007001FF" w:rsidRPr="00D456E7">
        <w:rPr>
          <w:rFonts w:ascii="Book Antiqua" w:hAnsi="Book Antiqua" w:cs="Times New Roman"/>
          <w:sz w:val="24"/>
          <w:szCs w:val="24"/>
        </w:rPr>
        <w:t xml:space="preserve"> clinical case series, </w:t>
      </w:r>
      <w:r w:rsidR="00781ECE" w:rsidRPr="00D456E7">
        <w:rPr>
          <w:rFonts w:ascii="Book Antiqua" w:hAnsi="Book Antiqua" w:cs="Times New Roman"/>
          <w:sz w:val="24"/>
          <w:szCs w:val="24"/>
        </w:rPr>
        <w:t xml:space="preserve">the targeted tumor was usually located </w:t>
      </w:r>
      <w:bookmarkStart w:id="61" w:name="_Hlk486104344"/>
      <w:r w:rsidR="00781ECE" w:rsidRPr="00D456E7">
        <w:rPr>
          <w:rFonts w:ascii="Book Antiqua" w:hAnsi="Book Antiqua" w:cs="Times New Roman"/>
          <w:sz w:val="24"/>
          <w:szCs w:val="24"/>
        </w:rPr>
        <w:t>adjacent to the diaphragm</w:t>
      </w:r>
      <w:bookmarkEnd w:id="61"/>
      <w:r w:rsidR="00781ECE" w:rsidRPr="00D456E7">
        <w:rPr>
          <w:rFonts w:ascii="Book Antiqua" w:hAnsi="Book Antiqua" w:cs="Times New Roman"/>
          <w:sz w:val="24"/>
          <w:szCs w:val="24"/>
        </w:rPr>
        <w:t>, in liver segments 7, 8, or 5</w:t>
      </w:r>
      <w:r w:rsidR="00781ECE" w:rsidRPr="00D456E7">
        <w:rPr>
          <w:rFonts w:ascii="Book Antiqua" w:hAnsi="Book Antiqua" w:cs="Times New Roman"/>
          <w:sz w:val="24"/>
          <w:szCs w:val="24"/>
          <w:vertAlign w:val="superscript"/>
        </w:rPr>
        <w:t>[</w:t>
      </w:r>
      <w:r w:rsidR="00D160E6" w:rsidRPr="00D456E7">
        <w:rPr>
          <w:rFonts w:ascii="Book Antiqua" w:hAnsi="Book Antiqua" w:cs="Times New Roman"/>
          <w:sz w:val="24"/>
          <w:szCs w:val="24"/>
          <w:vertAlign w:val="superscript"/>
        </w:rPr>
        <w:t>1</w:t>
      </w:r>
      <w:r w:rsidR="0047591C" w:rsidRPr="00D456E7">
        <w:rPr>
          <w:rFonts w:ascii="Book Antiqua" w:hAnsi="Book Antiqua" w:cs="Times New Roman"/>
          <w:sz w:val="24"/>
          <w:szCs w:val="24"/>
          <w:vertAlign w:val="superscript"/>
        </w:rPr>
        <w:t>3</w:t>
      </w:r>
      <w:r w:rsidR="00781ECE" w:rsidRPr="00D456E7">
        <w:rPr>
          <w:rFonts w:ascii="Book Antiqua" w:hAnsi="Book Antiqua" w:cs="Times New Roman"/>
          <w:sz w:val="24"/>
          <w:szCs w:val="24"/>
          <w:vertAlign w:val="superscript"/>
        </w:rPr>
        <w:t>]</w:t>
      </w:r>
      <w:r w:rsidR="00781ECE" w:rsidRPr="00D456E7">
        <w:rPr>
          <w:rFonts w:ascii="Book Antiqua" w:hAnsi="Book Antiqua" w:cs="Times New Roman"/>
          <w:sz w:val="24"/>
          <w:szCs w:val="24"/>
        </w:rPr>
        <w:t xml:space="preserve">. </w:t>
      </w:r>
      <w:bookmarkStart w:id="62" w:name="OLE_LINK53"/>
      <w:bookmarkStart w:id="63" w:name="OLE_LINK54"/>
      <w:r w:rsidRPr="00D456E7">
        <w:rPr>
          <w:rFonts w:ascii="Book Antiqua" w:hAnsi="Book Antiqua" w:cs="Times New Roman"/>
          <w:sz w:val="24"/>
          <w:szCs w:val="24"/>
        </w:rPr>
        <w:t>Head</w:t>
      </w:r>
      <w:bookmarkEnd w:id="62"/>
      <w:bookmarkEnd w:id="63"/>
      <w:r w:rsidRPr="00D456E7">
        <w:rPr>
          <w:rFonts w:ascii="Book Antiqua" w:hAnsi="Book Antiqua" w:cs="Times New Roman"/>
          <w:sz w:val="24"/>
          <w:szCs w:val="24"/>
        </w:rPr>
        <w:t xml:space="preserve"> </w:t>
      </w:r>
      <w:r w:rsidRPr="00D456E7">
        <w:rPr>
          <w:rFonts w:ascii="Book Antiqua" w:hAnsi="Book Antiqua" w:cs="Times New Roman"/>
          <w:i/>
          <w:sz w:val="24"/>
          <w:szCs w:val="24"/>
        </w:rPr>
        <w:t xml:space="preserve">et </w:t>
      </w:r>
      <w:proofErr w:type="gramStart"/>
      <w:r w:rsidRPr="00D456E7">
        <w:rPr>
          <w:rFonts w:ascii="Book Antiqua" w:hAnsi="Book Antiqua" w:cs="Times New Roman"/>
          <w:i/>
          <w:sz w:val="24"/>
          <w:szCs w:val="24"/>
        </w:rPr>
        <w:t>al</w:t>
      </w:r>
      <w:r w:rsidR="00F13F26" w:rsidRPr="00D456E7">
        <w:rPr>
          <w:rFonts w:ascii="Book Antiqua" w:hAnsi="Book Antiqua" w:cs="Times New Roman"/>
          <w:sz w:val="24"/>
          <w:szCs w:val="24"/>
          <w:vertAlign w:val="superscript"/>
        </w:rPr>
        <w:t>[</w:t>
      </w:r>
      <w:proofErr w:type="gramEnd"/>
      <w:r w:rsidR="00F13F26" w:rsidRPr="00D456E7">
        <w:rPr>
          <w:rFonts w:ascii="Book Antiqua" w:hAnsi="Book Antiqua" w:cs="Times New Roman"/>
          <w:sz w:val="24"/>
          <w:szCs w:val="24"/>
          <w:vertAlign w:val="superscript"/>
        </w:rPr>
        <w:t>20]</w:t>
      </w:r>
      <w:r w:rsidRPr="00D456E7">
        <w:rPr>
          <w:rFonts w:ascii="Book Antiqua" w:hAnsi="Book Antiqua" w:cs="Times New Roman"/>
          <w:sz w:val="24"/>
          <w:szCs w:val="24"/>
        </w:rPr>
        <w:t xml:space="preserve"> </w:t>
      </w:r>
      <w:r w:rsidR="007001FF" w:rsidRPr="00D456E7">
        <w:rPr>
          <w:rFonts w:ascii="Book Antiqua" w:hAnsi="Book Antiqua" w:cs="Times New Roman"/>
          <w:sz w:val="24"/>
          <w:szCs w:val="24"/>
        </w:rPr>
        <w:t xml:space="preserve">reported injury to the diaphragm in 5 of 29 patients (17%) </w:t>
      </w:r>
      <w:r w:rsidRPr="00D456E7">
        <w:rPr>
          <w:rFonts w:ascii="Book Antiqua" w:hAnsi="Book Antiqua" w:cs="Times New Roman"/>
          <w:sz w:val="24"/>
          <w:szCs w:val="24"/>
        </w:rPr>
        <w:t xml:space="preserve">who </w:t>
      </w:r>
      <w:r w:rsidR="007001FF" w:rsidRPr="00D456E7">
        <w:rPr>
          <w:rFonts w:ascii="Book Antiqua" w:hAnsi="Book Antiqua" w:cs="Times New Roman"/>
          <w:sz w:val="24"/>
          <w:szCs w:val="24"/>
        </w:rPr>
        <w:t xml:space="preserve">underwent </w:t>
      </w:r>
      <w:r w:rsidRPr="00D456E7">
        <w:rPr>
          <w:rFonts w:ascii="Book Antiqua" w:hAnsi="Book Antiqua" w:cs="Times New Roman"/>
          <w:sz w:val="24"/>
          <w:szCs w:val="24"/>
        </w:rPr>
        <w:t>ablation of hepatic tumors adjacent to the diaphragm</w:t>
      </w:r>
      <w:r w:rsidR="007001FF" w:rsidRPr="00D456E7">
        <w:rPr>
          <w:rFonts w:ascii="Book Antiqua" w:hAnsi="Book Antiqua" w:cs="Times New Roman"/>
          <w:sz w:val="24"/>
          <w:szCs w:val="24"/>
        </w:rPr>
        <w:t xml:space="preserve">. </w:t>
      </w:r>
      <w:r w:rsidR="0055089B" w:rsidRPr="00D456E7">
        <w:rPr>
          <w:rFonts w:ascii="Book Antiqua" w:hAnsi="Book Antiqua" w:cs="Times New Roman"/>
          <w:sz w:val="24"/>
          <w:szCs w:val="24"/>
        </w:rPr>
        <w:t>In our cases, all tumor</w:t>
      </w:r>
      <w:r w:rsidR="002D2A21" w:rsidRPr="00D456E7">
        <w:rPr>
          <w:rFonts w:ascii="Book Antiqua" w:hAnsi="Book Antiqua" w:cs="Times New Roman"/>
          <w:sz w:val="24"/>
          <w:szCs w:val="24"/>
        </w:rPr>
        <w:t>s</w:t>
      </w:r>
      <w:r w:rsidR="0055089B" w:rsidRPr="00D456E7">
        <w:rPr>
          <w:rFonts w:ascii="Book Antiqua" w:hAnsi="Book Antiqua" w:cs="Times New Roman"/>
          <w:sz w:val="24"/>
          <w:szCs w:val="24"/>
        </w:rPr>
        <w:t xml:space="preserve"> </w:t>
      </w:r>
      <w:r w:rsidR="002D2A21" w:rsidRPr="00D456E7">
        <w:rPr>
          <w:rFonts w:ascii="Book Antiqua" w:hAnsi="Book Antiqua" w:cs="Times New Roman"/>
          <w:sz w:val="24"/>
          <w:szCs w:val="24"/>
        </w:rPr>
        <w:t>that were treated by</w:t>
      </w:r>
      <w:r w:rsidR="0055089B" w:rsidRPr="00D456E7">
        <w:rPr>
          <w:rFonts w:ascii="Book Antiqua" w:hAnsi="Book Antiqua" w:cs="Times New Roman"/>
          <w:sz w:val="24"/>
          <w:szCs w:val="24"/>
        </w:rPr>
        <w:t xml:space="preserve"> RFA </w:t>
      </w:r>
      <w:r w:rsidR="002D2A21" w:rsidRPr="00D456E7">
        <w:rPr>
          <w:rFonts w:ascii="Book Antiqua" w:hAnsi="Book Antiqua" w:cs="Times New Roman"/>
          <w:sz w:val="24"/>
          <w:szCs w:val="24"/>
        </w:rPr>
        <w:t xml:space="preserve">were </w:t>
      </w:r>
      <w:r w:rsidR="0055089B" w:rsidRPr="00D456E7">
        <w:rPr>
          <w:rFonts w:ascii="Book Antiqua" w:hAnsi="Book Antiqua" w:cs="Times New Roman"/>
          <w:sz w:val="24"/>
          <w:szCs w:val="24"/>
        </w:rPr>
        <w:t>located adjacent to the diaphragm</w:t>
      </w:r>
      <w:r w:rsidR="006C2A87" w:rsidRPr="00D456E7">
        <w:rPr>
          <w:rFonts w:ascii="Book Antiqua" w:hAnsi="Book Antiqua" w:cs="Times New Roman"/>
          <w:sz w:val="24"/>
          <w:szCs w:val="24"/>
        </w:rPr>
        <w:t>.</w:t>
      </w:r>
    </w:p>
    <w:p w14:paraId="51A5C350" w14:textId="40721E70" w:rsidR="00B12061" w:rsidRPr="00D456E7" w:rsidRDefault="00F338DB"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The thermal damage</w:t>
      </w:r>
      <w:r w:rsidR="0066498A" w:rsidRPr="00D456E7">
        <w:rPr>
          <w:rFonts w:ascii="Book Antiqua" w:hAnsi="Book Antiqua" w:cs="Times New Roman"/>
          <w:sz w:val="24"/>
          <w:szCs w:val="24"/>
        </w:rPr>
        <w:t xml:space="preserve"> to the diaphragm</w:t>
      </w:r>
      <w:r w:rsidRPr="00D456E7">
        <w:rPr>
          <w:rFonts w:ascii="Book Antiqua" w:hAnsi="Book Antiqua" w:cs="Times New Roman"/>
          <w:sz w:val="24"/>
          <w:szCs w:val="24"/>
        </w:rPr>
        <w:t xml:space="preserve"> may result in an inflammatory response</w:t>
      </w:r>
      <w:r w:rsidR="008B00B9" w:rsidRPr="00D456E7">
        <w:rPr>
          <w:rFonts w:ascii="Book Antiqua" w:hAnsi="Book Antiqua" w:cs="Times New Roman"/>
          <w:sz w:val="24"/>
          <w:szCs w:val="24"/>
        </w:rPr>
        <w:t>,</w:t>
      </w:r>
      <w:r w:rsidRPr="00D456E7">
        <w:rPr>
          <w:rFonts w:ascii="Book Antiqua" w:hAnsi="Book Antiqua" w:cs="Times New Roman"/>
          <w:sz w:val="24"/>
          <w:szCs w:val="24"/>
        </w:rPr>
        <w:t xml:space="preserve"> leading to fibrosis </w:t>
      </w:r>
      <w:r w:rsidR="00E0730A" w:rsidRPr="00D456E7">
        <w:rPr>
          <w:rFonts w:ascii="Book Antiqua" w:hAnsi="Book Antiqua" w:cs="Times New Roman"/>
          <w:sz w:val="24"/>
          <w:szCs w:val="24"/>
        </w:rPr>
        <w:t xml:space="preserve">that </w:t>
      </w:r>
      <w:r w:rsidRPr="00D456E7">
        <w:rPr>
          <w:rFonts w:ascii="Book Antiqua" w:hAnsi="Book Antiqua" w:cs="Times New Roman"/>
          <w:sz w:val="24"/>
          <w:szCs w:val="24"/>
        </w:rPr>
        <w:t>could ultimately weaken the muscle fibers of the diaphrag</w:t>
      </w:r>
      <w:r w:rsidR="00C2512A" w:rsidRPr="00D456E7">
        <w:rPr>
          <w:rFonts w:ascii="Book Antiqua" w:hAnsi="Book Antiqua" w:cs="Times New Roman"/>
          <w:sz w:val="24"/>
          <w:szCs w:val="24"/>
        </w:rPr>
        <w:t xml:space="preserve">m and cause a late-onset </w:t>
      </w:r>
      <w:proofErr w:type="gramStart"/>
      <w:r w:rsidR="00C2512A" w:rsidRPr="00D456E7">
        <w:rPr>
          <w:rFonts w:ascii="Book Antiqua" w:hAnsi="Book Antiqua" w:cs="Times New Roman"/>
          <w:sz w:val="24"/>
          <w:szCs w:val="24"/>
        </w:rPr>
        <w:t>defect</w:t>
      </w:r>
      <w:r w:rsidRPr="00D456E7">
        <w:rPr>
          <w:rFonts w:ascii="Book Antiqua" w:hAnsi="Book Antiqua" w:cs="Times New Roman"/>
          <w:sz w:val="24"/>
          <w:szCs w:val="24"/>
          <w:vertAlign w:val="superscript"/>
        </w:rPr>
        <w:t>[</w:t>
      </w:r>
      <w:proofErr w:type="gramEnd"/>
      <w:r w:rsidRPr="00D456E7">
        <w:rPr>
          <w:rFonts w:ascii="Book Antiqua" w:hAnsi="Book Antiqua" w:cs="Times New Roman"/>
          <w:sz w:val="24"/>
          <w:szCs w:val="24"/>
          <w:vertAlign w:val="superscript"/>
        </w:rPr>
        <w:t>1</w:t>
      </w:r>
      <w:r w:rsidR="0047591C" w:rsidRPr="00D456E7">
        <w:rPr>
          <w:rFonts w:ascii="Book Antiqua" w:hAnsi="Book Antiqua" w:cs="Times New Roman"/>
          <w:sz w:val="24"/>
          <w:szCs w:val="24"/>
          <w:vertAlign w:val="superscript"/>
        </w:rPr>
        <w:t>0</w:t>
      </w:r>
      <w:r w:rsidR="00F13F26" w:rsidRPr="00D456E7">
        <w:rPr>
          <w:rFonts w:ascii="Book Antiqua" w:hAnsi="Book Antiqua" w:cs="Times New Roman"/>
          <w:sz w:val="24"/>
          <w:szCs w:val="24"/>
          <w:vertAlign w:val="superscript"/>
        </w:rPr>
        <w:t>,</w:t>
      </w:r>
      <w:r w:rsidRPr="00D456E7">
        <w:rPr>
          <w:rFonts w:ascii="Book Antiqua" w:hAnsi="Book Antiqua" w:cs="Times New Roman"/>
          <w:sz w:val="24"/>
          <w:szCs w:val="24"/>
          <w:vertAlign w:val="superscript"/>
        </w:rPr>
        <w:t>1</w:t>
      </w:r>
      <w:r w:rsidR="0047591C" w:rsidRPr="00D456E7">
        <w:rPr>
          <w:rFonts w:ascii="Book Antiqua" w:hAnsi="Book Antiqua" w:cs="Times New Roman"/>
          <w:sz w:val="24"/>
          <w:szCs w:val="24"/>
          <w:vertAlign w:val="superscript"/>
        </w:rPr>
        <w:t>7</w:t>
      </w:r>
      <w:r w:rsidRPr="00D456E7">
        <w:rPr>
          <w:rFonts w:ascii="Book Antiqua" w:hAnsi="Book Antiqua" w:cs="Times New Roman"/>
          <w:sz w:val="24"/>
          <w:szCs w:val="24"/>
          <w:vertAlign w:val="superscript"/>
        </w:rPr>
        <w:t>]</w:t>
      </w:r>
      <w:r w:rsidRPr="00D456E7">
        <w:rPr>
          <w:rFonts w:ascii="Book Antiqua" w:hAnsi="Book Antiqua" w:cs="Times New Roman"/>
          <w:sz w:val="24"/>
          <w:szCs w:val="24"/>
        </w:rPr>
        <w:t xml:space="preserve">. Poor liver function might prevent the injured tissue from healing adequately, </w:t>
      </w:r>
      <w:r w:rsidR="0066498A" w:rsidRPr="00D456E7">
        <w:rPr>
          <w:rFonts w:ascii="Book Antiqua" w:hAnsi="Book Antiqua" w:cs="Times New Roman"/>
          <w:sz w:val="24"/>
          <w:szCs w:val="24"/>
        </w:rPr>
        <w:t xml:space="preserve">with complications, such as </w:t>
      </w:r>
      <w:r w:rsidRPr="00D456E7">
        <w:rPr>
          <w:rFonts w:ascii="Book Antiqua" w:hAnsi="Book Antiqua" w:cs="Times New Roman"/>
          <w:sz w:val="24"/>
          <w:szCs w:val="24"/>
        </w:rPr>
        <w:lastRenderedPageBreak/>
        <w:t>ascites and pleural effusion</w:t>
      </w:r>
      <w:r w:rsidR="0066498A" w:rsidRPr="00D456E7">
        <w:rPr>
          <w:rFonts w:ascii="Book Antiqua" w:hAnsi="Book Antiqua" w:cs="Times New Roman"/>
          <w:sz w:val="24"/>
          <w:szCs w:val="24"/>
        </w:rPr>
        <w:t xml:space="preserve">, </w:t>
      </w:r>
      <w:r w:rsidR="002D2A21" w:rsidRPr="00D456E7">
        <w:rPr>
          <w:rFonts w:ascii="Book Antiqua" w:hAnsi="Book Antiqua" w:cs="Times New Roman"/>
          <w:sz w:val="24"/>
          <w:szCs w:val="24"/>
        </w:rPr>
        <w:t xml:space="preserve">thereby </w:t>
      </w:r>
      <w:r w:rsidR="0066498A" w:rsidRPr="00D456E7">
        <w:rPr>
          <w:rFonts w:ascii="Book Antiqua" w:hAnsi="Book Antiqua" w:cs="Times New Roman"/>
          <w:sz w:val="24"/>
          <w:szCs w:val="24"/>
        </w:rPr>
        <w:t xml:space="preserve">further contributing to </w:t>
      </w:r>
      <w:r w:rsidR="00C2512A" w:rsidRPr="00D456E7">
        <w:rPr>
          <w:rFonts w:ascii="Book Antiqua" w:hAnsi="Book Antiqua" w:cs="Times New Roman"/>
          <w:sz w:val="24"/>
          <w:szCs w:val="24"/>
        </w:rPr>
        <w:t xml:space="preserve">tissue </w:t>
      </w:r>
      <w:proofErr w:type="gramStart"/>
      <w:r w:rsidR="00C2512A" w:rsidRPr="00D456E7">
        <w:rPr>
          <w:rFonts w:ascii="Book Antiqua" w:hAnsi="Book Antiqua" w:cs="Times New Roman"/>
          <w:sz w:val="24"/>
          <w:szCs w:val="24"/>
        </w:rPr>
        <w:t>damage</w:t>
      </w:r>
      <w:r w:rsidRPr="00D456E7">
        <w:rPr>
          <w:rFonts w:ascii="Book Antiqua" w:hAnsi="Book Antiqua" w:cs="Times New Roman"/>
          <w:sz w:val="24"/>
          <w:szCs w:val="24"/>
          <w:vertAlign w:val="superscript"/>
        </w:rPr>
        <w:t>[</w:t>
      </w:r>
      <w:proofErr w:type="gramEnd"/>
      <w:r w:rsidR="0047591C" w:rsidRPr="00D456E7">
        <w:rPr>
          <w:rFonts w:ascii="Book Antiqua" w:hAnsi="Book Antiqua" w:cs="Times New Roman"/>
          <w:sz w:val="24"/>
          <w:szCs w:val="24"/>
          <w:vertAlign w:val="superscript"/>
        </w:rPr>
        <w:t>5</w:t>
      </w:r>
      <w:r w:rsidRPr="00D456E7">
        <w:rPr>
          <w:rFonts w:ascii="Book Antiqua" w:hAnsi="Book Antiqua" w:cs="Times New Roman"/>
          <w:sz w:val="24"/>
          <w:szCs w:val="24"/>
          <w:vertAlign w:val="superscript"/>
        </w:rPr>
        <w:t>]</w:t>
      </w:r>
      <w:r w:rsidRPr="00D456E7">
        <w:rPr>
          <w:rFonts w:ascii="Book Antiqua" w:hAnsi="Book Antiqua" w:cs="Times New Roman"/>
          <w:sz w:val="24"/>
          <w:szCs w:val="24"/>
        </w:rPr>
        <w:t xml:space="preserve">. </w:t>
      </w:r>
    </w:p>
    <w:p w14:paraId="4BCCA054" w14:textId="1F0D1522" w:rsidR="001405FD" w:rsidRPr="00D456E7" w:rsidRDefault="00FA37F1"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 xml:space="preserve">In this study, we found that </w:t>
      </w:r>
      <w:r w:rsidR="000D1A11" w:rsidRPr="00D456E7">
        <w:rPr>
          <w:rFonts w:ascii="Book Antiqua" w:hAnsi="Book Antiqua" w:cs="Times New Roman"/>
          <w:sz w:val="24"/>
          <w:szCs w:val="24"/>
        </w:rPr>
        <w:t xml:space="preserve">the median Child-Pugh score at the onset was </w:t>
      </w:r>
      <w:r w:rsidR="002D2A21" w:rsidRPr="00D456E7">
        <w:rPr>
          <w:rFonts w:ascii="Book Antiqua" w:hAnsi="Book Antiqua" w:cs="Times New Roman"/>
          <w:sz w:val="24"/>
          <w:szCs w:val="24"/>
        </w:rPr>
        <w:t xml:space="preserve">significantly </w:t>
      </w:r>
      <w:r w:rsidR="000D1A11" w:rsidRPr="00D456E7">
        <w:rPr>
          <w:rFonts w:ascii="Book Antiqua" w:hAnsi="Book Antiqua" w:cs="Times New Roman"/>
          <w:sz w:val="24"/>
          <w:szCs w:val="24"/>
        </w:rPr>
        <w:t>higher than at just after RFA.</w:t>
      </w:r>
      <w:r w:rsidR="001405FD" w:rsidRPr="00D456E7">
        <w:rPr>
          <w:rFonts w:ascii="Book Antiqua" w:hAnsi="Book Antiqua" w:cs="Times New Roman"/>
          <w:sz w:val="24"/>
          <w:szCs w:val="24"/>
        </w:rPr>
        <w:t xml:space="preserve"> </w:t>
      </w:r>
      <w:r w:rsidR="000D1A11" w:rsidRPr="00D456E7">
        <w:rPr>
          <w:rFonts w:ascii="Book Antiqua" w:hAnsi="Book Antiqua" w:cs="Times New Roman"/>
          <w:sz w:val="24"/>
          <w:szCs w:val="24"/>
        </w:rPr>
        <w:t>As liver function gradually turns worse, the restoration for the diaphragmatic inflammatory change delays, and it is thought that it leads to diaphragmatic perforation.</w:t>
      </w:r>
      <w:r w:rsidR="001405FD" w:rsidRPr="00D456E7">
        <w:rPr>
          <w:rFonts w:ascii="Book Antiqua" w:hAnsi="Book Antiqua" w:cs="Times New Roman"/>
          <w:sz w:val="24"/>
          <w:szCs w:val="24"/>
        </w:rPr>
        <w:t xml:space="preserve"> </w:t>
      </w:r>
    </w:p>
    <w:p w14:paraId="0FC9D1B8" w14:textId="03EADDAA" w:rsidR="00F338DB" w:rsidRPr="00D456E7" w:rsidRDefault="00C912A3"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 xml:space="preserve">Furthermore, one of the complications of </w:t>
      </w:r>
      <w:r w:rsidR="002A1926" w:rsidRPr="00D456E7">
        <w:rPr>
          <w:rFonts w:ascii="Book Antiqua" w:hAnsi="Book Antiqua" w:cs="Times New Roman"/>
          <w:sz w:val="24"/>
          <w:szCs w:val="24"/>
        </w:rPr>
        <w:t>aggravated</w:t>
      </w:r>
      <w:r w:rsidRPr="00D456E7">
        <w:rPr>
          <w:rFonts w:ascii="Book Antiqua" w:hAnsi="Book Antiqua" w:cs="Times New Roman"/>
          <w:sz w:val="24"/>
          <w:szCs w:val="24"/>
        </w:rPr>
        <w:t xml:space="preserve"> liver function </w:t>
      </w:r>
      <w:r w:rsidR="002A1926" w:rsidRPr="00D456E7">
        <w:rPr>
          <w:rFonts w:ascii="Book Antiqua" w:hAnsi="Book Antiqua" w:cs="Times New Roman"/>
          <w:sz w:val="24"/>
          <w:szCs w:val="24"/>
        </w:rPr>
        <w:t xml:space="preserve">is </w:t>
      </w:r>
      <w:proofErr w:type="spellStart"/>
      <w:r w:rsidRPr="00D456E7">
        <w:rPr>
          <w:rFonts w:ascii="Book Antiqua" w:hAnsi="Book Antiqua" w:cs="Times New Roman"/>
          <w:sz w:val="24"/>
          <w:szCs w:val="24"/>
        </w:rPr>
        <w:t>Chilaiditi’s</w:t>
      </w:r>
      <w:proofErr w:type="spellEnd"/>
      <w:r w:rsidRPr="00D456E7">
        <w:rPr>
          <w:rFonts w:ascii="Book Antiqua" w:hAnsi="Book Antiqua" w:cs="Times New Roman"/>
          <w:sz w:val="24"/>
          <w:szCs w:val="24"/>
        </w:rPr>
        <w:t xml:space="preserve"> syndrome. </w:t>
      </w:r>
      <w:bookmarkStart w:id="64" w:name="OLE_LINK55"/>
      <w:bookmarkStart w:id="65" w:name="OLE_LINK56"/>
      <w:bookmarkStart w:id="66" w:name="OLE_LINK57"/>
      <w:bookmarkStart w:id="67" w:name="OLE_LINK58"/>
      <w:bookmarkStart w:id="68" w:name="OLE_LINK59"/>
      <w:proofErr w:type="spellStart"/>
      <w:r w:rsidR="00F338DB" w:rsidRPr="00D456E7">
        <w:rPr>
          <w:rFonts w:ascii="Book Antiqua" w:hAnsi="Book Antiqua" w:cs="Times New Roman"/>
          <w:sz w:val="24"/>
          <w:szCs w:val="24"/>
        </w:rPr>
        <w:t>Moaven</w:t>
      </w:r>
      <w:proofErr w:type="spellEnd"/>
      <w:r w:rsidR="00F338DB" w:rsidRPr="00D456E7">
        <w:rPr>
          <w:rFonts w:ascii="Book Antiqua" w:hAnsi="Book Antiqua" w:cs="Times New Roman"/>
          <w:sz w:val="24"/>
          <w:szCs w:val="24"/>
        </w:rPr>
        <w:t xml:space="preserve"> </w:t>
      </w:r>
      <w:bookmarkEnd w:id="64"/>
      <w:bookmarkEnd w:id="65"/>
      <w:bookmarkEnd w:id="66"/>
      <w:bookmarkEnd w:id="67"/>
      <w:bookmarkEnd w:id="68"/>
      <w:r w:rsidR="00F338DB" w:rsidRPr="00D456E7">
        <w:rPr>
          <w:rFonts w:ascii="Book Antiqua" w:hAnsi="Book Antiqua" w:cs="Times New Roman"/>
          <w:i/>
          <w:sz w:val="24"/>
          <w:szCs w:val="24"/>
        </w:rPr>
        <w:t xml:space="preserve">et </w:t>
      </w:r>
      <w:proofErr w:type="gramStart"/>
      <w:r w:rsidR="00F338DB" w:rsidRPr="00D456E7">
        <w:rPr>
          <w:rFonts w:ascii="Book Antiqua" w:hAnsi="Book Antiqua" w:cs="Times New Roman"/>
          <w:i/>
          <w:sz w:val="24"/>
          <w:szCs w:val="24"/>
        </w:rPr>
        <w:t>al</w:t>
      </w:r>
      <w:r w:rsidR="00F13F26" w:rsidRPr="00D456E7">
        <w:rPr>
          <w:rFonts w:ascii="Book Antiqua" w:hAnsi="Book Antiqua" w:cs="Times New Roman"/>
          <w:sz w:val="24"/>
          <w:szCs w:val="24"/>
          <w:vertAlign w:val="superscript"/>
        </w:rPr>
        <w:t>[</w:t>
      </w:r>
      <w:proofErr w:type="gramEnd"/>
      <w:r w:rsidR="00F13F26" w:rsidRPr="00D456E7">
        <w:rPr>
          <w:rFonts w:ascii="Book Antiqua" w:hAnsi="Book Antiqua" w:cs="Times New Roman"/>
          <w:sz w:val="24"/>
          <w:szCs w:val="24"/>
          <w:vertAlign w:val="superscript"/>
        </w:rPr>
        <w:t>21]</w:t>
      </w:r>
      <w:r w:rsidR="00F13F26" w:rsidRPr="00D456E7">
        <w:rPr>
          <w:rFonts w:ascii="Book Antiqua" w:eastAsia="宋体" w:hAnsi="Book Antiqua" w:cs="Times New Roman" w:hint="eastAsia"/>
          <w:sz w:val="24"/>
          <w:szCs w:val="24"/>
          <w:lang w:eastAsia="zh-CN"/>
        </w:rPr>
        <w:t xml:space="preserve"> </w:t>
      </w:r>
      <w:r w:rsidR="008B00B9" w:rsidRPr="00D456E7">
        <w:rPr>
          <w:rFonts w:ascii="Book Antiqua" w:hAnsi="Book Antiqua" w:cs="Times New Roman"/>
          <w:sz w:val="24"/>
          <w:szCs w:val="24"/>
        </w:rPr>
        <w:t xml:space="preserve">reported </w:t>
      </w:r>
      <w:r w:rsidR="00F338DB" w:rsidRPr="00D456E7">
        <w:rPr>
          <w:rFonts w:ascii="Book Antiqua" w:hAnsi="Book Antiqua" w:cs="Times New Roman"/>
          <w:sz w:val="24"/>
          <w:szCs w:val="24"/>
        </w:rPr>
        <w:t xml:space="preserve">that the incidence of </w:t>
      </w:r>
      <w:proofErr w:type="spellStart"/>
      <w:r w:rsidR="00F338DB" w:rsidRPr="00D456E7">
        <w:rPr>
          <w:rFonts w:ascii="Book Antiqua" w:hAnsi="Book Antiqua" w:cs="Times New Roman"/>
          <w:sz w:val="24"/>
          <w:szCs w:val="24"/>
        </w:rPr>
        <w:t>Chilaiditi’s</w:t>
      </w:r>
      <w:proofErr w:type="spellEnd"/>
      <w:r w:rsidR="00F338DB" w:rsidRPr="00D456E7">
        <w:rPr>
          <w:rFonts w:ascii="Book Antiqua" w:hAnsi="Book Antiqua" w:cs="Times New Roman"/>
          <w:sz w:val="24"/>
          <w:szCs w:val="24"/>
        </w:rPr>
        <w:t xml:space="preserve"> syndrome inevitably increases in patients</w:t>
      </w:r>
      <w:r w:rsidR="004243B0" w:rsidRPr="00D456E7">
        <w:rPr>
          <w:rFonts w:ascii="Book Antiqua" w:hAnsi="Book Antiqua" w:cs="Times New Roman"/>
          <w:sz w:val="24"/>
          <w:szCs w:val="24"/>
        </w:rPr>
        <w:t xml:space="preserve"> with cirrhosis due to atrophy of the right lobe of the liver</w:t>
      </w:r>
      <w:r w:rsidR="00E0730A" w:rsidRPr="00D456E7">
        <w:rPr>
          <w:rFonts w:ascii="Book Antiqua" w:hAnsi="Book Antiqua" w:cs="Times New Roman"/>
          <w:sz w:val="24"/>
          <w:szCs w:val="24"/>
        </w:rPr>
        <w:t>,</w:t>
      </w:r>
      <w:r w:rsidR="004243B0" w:rsidRPr="00D456E7">
        <w:rPr>
          <w:rFonts w:ascii="Book Antiqua" w:hAnsi="Book Antiqua" w:cs="Times New Roman"/>
          <w:sz w:val="24"/>
          <w:szCs w:val="24"/>
        </w:rPr>
        <w:t xml:space="preserve"> which </w:t>
      </w:r>
      <w:r w:rsidR="00F338DB" w:rsidRPr="00D456E7">
        <w:rPr>
          <w:rFonts w:ascii="Book Antiqua" w:hAnsi="Book Antiqua" w:cs="Times New Roman"/>
          <w:sz w:val="24"/>
          <w:szCs w:val="24"/>
        </w:rPr>
        <w:t xml:space="preserve">creates space between the diaphragm and </w:t>
      </w:r>
      <w:r w:rsidR="008B00B9" w:rsidRPr="00D456E7">
        <w:rPr>
          <w:rFonts w:ascii="Book Antiqua" w:hAnsi="Book Antiqua" w:cs="Times New Roman"/>
          <w:sz w:val="24"/>
          <w:szCs w:val="24"/>
        </w:rPr>
        <w:t xml:space="preserve">the </w:t>
      </w:r>
      <w:r w:rsidR="00F338DB" w:rsidRPr="00D456E7">
        <w:rPr>
          <w:rFonts w:ascii="Book Antiqua" w:hAnsi="Book Antiqua" w:cs="Times New Roman"/>
          <w:sz w:val="24"/>
          <w:szCs w:val="24"/>
        </w:rPr>
        <w:t xml:space="preserve">liver. In our study, </w:t>
      </w:r>
      <w:r w:rsidR="004243B0" w:rsidRPr="00D456E7">
        <w:rPr>
          <w:rFonts w:ascii="Book Antiqua" w:hAnsi="Book Antiqua" w:cs="Times New Roman"/>
          <w:sz w:val="24"/>
          <w:szCs w:val="24"/>
        </w:rPr>
        <w:t xml:space="preserve">progressive atrophy of the liver was identified, </w:t>
      </w:r>
      <w:r w:rsidR="00E0730A" w:rsidRPr="00D456E7">
        <w:rPr>
          <w:rFonts w:ascii="Book Antiqua" w:hAnsi="Book Antiqua" w:cs="Times New Roman"/>
          <w:sz w:val="24"/>
          <w:szCs w:val="24"/>
        </w:rPr>
        <w:t>on</w:t>
      </w:r>
      <w:r w:rsidR="004243B0" w:rsidRPr="00D456E7">
        <w:rPr>
          <w:rFonts w:ascii="Book Antiqua" w:hAnsi="Book Antiqua" w:cs="Times New Roman"/>
          <w:sz w:val="24"/>
          <w:szCs w:val="24"/>
        </w:rPr>
        <w:t xml:space="preserve"> sequential dynamic CT after RFA, in </w:t>
      </w:r>
      <w:r w:rsidR="00F338DB" w:rsidRPr="00D456E7">
        <w:rPr>
          <w:rFonts w:ascii="Book Antiqua" w:hAnsi="Book Antiqua" w:cs="Times New Roman"/>
          <w:sz w:val="24"/>
          <w:szCs w:val="24"/>
        </w:rPr>
        <w:t>4 of 5 cases</w:t>
      </w:r>
      <w:r w:rsidR="004243B0" w:rsidRPr="00D456E7">
        <w:rPr>
          <w:rFonts w:ascii="Book Antiqua" w:hAnsi="Book Antiqua" w:cs="Times New Roman"/>
          <w:sz w:val="24"/>
          <w:szCs w:val="24"/>
        </w:rPr>
        <w:t>. Therefore, it is plausible that this atrophy of the liver was one of the factors contributing to the development of perforation and herniation of the diaphragm</w:t>
      </w:r>
      <w:r w:rsidR="00F338DB" w:rsidRPr="00D456E7">
        <w:rPr>
          <w:rFonts w:ascii="Book Antiqua" w:hAnsi="Book Antiqua" w:cs="Times New Roman"/>
          <w:sz w:val="24"/>
          <w:szCs w:val="24"/>
        </w:rPr>
        <w:t xml:space="preserve">. </w:t>
      </w:r>
    </w:p>
    <w:p w14:paraId="41DBFF3A" w14:textId="21C53F80" w:rsidR="00EE256F" w:rsidRPr="00D456E7" w:rsidRDefault="0009418C"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 xml:space="preserve">In the absence </w:t>
      </w:r>
      <w:r w:rsidR="00F338DB" w:rsidRPr="00D456E7">
        <w:rPr>
          <w:rFonts w:ascii="Book Antiqua" w:hAnsi="Book Antiqua" w:cs="Times New Roman"/>
          <w:sz w:val="24"/>
          <w:szCs w:val="24"/>
        </w:rPr>
        <w:t xml:space="preserve">of characteristic symptoms </w:t>
      </w:r>
      <w:r w:rsidR="004570DE" w:rsidRPr="00D456E7">
        <w:rPr>
          <w:rFonts w:ascii="Book Antiqua" w:hAnsi="Book Antiqua" w:cs="Times New Roman"/>
          <w:sz w:val="24"/>
          <w:szCs w:val="24"/>
        </w:rPr>
        <w:t xml:space="preserve">of injury to the diaphragm and the relatively </w:t>
      </w:r>
      <w:r w:rsidR="00F338DB" w:rsidRPr="00D456E7">
        <w:rPr>
          <w:rFonts w:ascii="Book Antiqua" w:hAnsi="Book Antiqua" w:cs="Times New Roman"/>
          <w:sz w:val="24"/>
          <w:szCs w:val="24"/>
        </w:rPr>
        <w:t xml:space="preserve">long interval </w:t>
      </w:r>
      <w:r w:rsidR="004570DE" w:rsidRPr="00D456E7">
        <w:rPr>
          <w:rFonts w:ascii="Book Antiqua" w:hAnsi="Book Antiqua" w:cs="Times New Roman"/>
          <w:sz w:val="24"/>
          <w:szCs w:val="24"/>
        </w:rPr>
        <w:t xml:space="preserve">between </w:t>
      </w:r>
      <w:r w:rsidR="00F338DB" w:rsidRPr="00D456E7">
        <w:rPr>
          <w:rFonts w:ascii="Book Antiqua" w:hAnsi="Book Antiqua" w:cs="Times New Roman"/>
          <w:sz w:val="24"/>
          <w:szCs w:val="24"/>
        </w:rPr>
        <w:t>RFA</w:t>
      </w:r>
      <w:r w:rsidR="004570DE" w:rsidRPr="00D456E7">
        <w:rPr>
          <w:rFonts w:ascii="Book Antiqua" w:hAnsi="Book Antiqua" w:cs="Times New Roman"/>
          <w:sz w:val="24"/>
          <w:szCs w:val="24"/>
        </w:rPr>
        <w:t xml:space="preserve"> and the onset of the perforation</w:t>
      </w:r>
      <w:r w:rsidR="00F338DB" w:rsidRPr="00D456E7">
        <w:rPr>
          <w:rFonts w:ascii="Book Antiqua" w:hAnsi="Book Antiqua" w:cs="Times New Roman"/>
          <w:sz w:val="24"/>
          <w:szCs w:val="24"/>
        </w:rPr>
        <w:t xml:space="preserve">, it is difficult to predict and diagnose </w:t>
      </w:r>
      <w:r w:rsidR="004570DE" w:rsidRPr="00D456E7">
        <w:rPr>
          <w:rFonts w:ascii="Book Antiqua" w:hAnsi="Book Antiqua" w:cs="Times New Roman"/>
          <w:sz w:val="24"/>
          <w:szCs w:val="24"/>
        </w:rPr>
        <w:t xml:space="preserve">a </w:t>
      </w:r>
      <w:r w:rsidR="00F338DB" w:rsidRPr="00D456E7">
        <w:rPr>
          <w:rFonts w:ascii="Book Antiqua" w:hAnsi="Book Antiqua" w:cs="Times New Roman"/>
          <w:sz w:val="24"/>
          <w:szCs w:val="24"/>
        </w:rPr>
        <w:t>late</w:t>
      </w:r>
      <w:r w:rsidR="00DD123B" w:rsidRPr="00D456E7">
        <w:rPr>
          <w:rFonts w:ascii="Book Antiqua" w:hAnsi="Book Antiqua" w:cs="Times New Roman"/>
          <w:sz w:val="24"/>
          <w:szCs w:val="24"/>
        </w:rPr>
        <w:t>-</w:t>
      </w:r>
      <w:r w:rsidR="00F338DB" w:rsidRPr="00D456E7">
        <w:rPr>
          <w:rFonts w:ascii="Book Antiqua" w:hAnsi="Book Antiqua" w:cs="Times New Roman"/>
          <w:sz w:val="24"/>
          <w:szCs w:val="24"/>
        </w:rPr>
        <w:t xml:space="preserve">onset </w:t>
      </w:r>
      <w:bookmarkStart w:id="69" w:name="_Hlk485945506"/>
      <w:r w:rsidR="00F338DB" w:rsidRPr="00D456E7">
        <w:rPr>
          <w:rFonts w:ascii="Book Antiqua" w:hAnsi="Book Antiqua" w:cs="Times New Roman"/>
          <w:sz w:val="24"/>
          <w:szCs w:val="24"/>
        </w:rPr>
        <w:t>diaphragm perforation</w:t>
      </w:r>
      <w:bookmarkEnd w:id="69"/>
      <w:r w:rsidR="00F338DB" w:rsidRPr="00D456E7">
        <w:rPr>
          <w:rFonts w:ascii="Book Antiqua" w:hAnsi="Book Antiqua" w:cs="Times New Roman"/>
          <w:sz w:val="24"/>
          <w:szCs w:val="24"/>
        </w:rPr>
        <w:t xml:space="preserve"> caused by RFA. </w:t>
      </w:r>
      <w:r w:rsidR="00E03654" w:rsidRPr="00D456E7">
        <w:rPr>
          <w:rFonts w:ascii="Book Antiqua" w:hAnsi="Book Antiqua" w:cs="Times New Roman"/>
          <w:sz w:val="24"/>
          <w:szCs w:val="24"/>
        </w:rPr>
        <w:t xml:space="preserve">In this study, we experienced sudden </w:t>
      </w:r>
      <w:r w:rsidR="001405FD" w:rsidRPr="00D456E7">
        <w:rPr>
          <w:rFonts w:ascii="Book Antiqua" w:hAnsi="Book Antiqua" w:cs="Times New Roman"/>
          <w:sz w:val="24"/>
          <w:szCs w:val="24"/>
        </w:rPr>
        <w:t>symptom</w:t>
      </w:r>
      <w:r w:rsidR="002A1926" w:rsidRPr="00D456E7">
        <w:rPr>
          <w:rFonts w:ascii="Book Antiqua" w:hAnsi="Book Antiqua" w:cs="Times New Roman"/>
          <w:sz w:val="24"/>
          <w:szCs w:val="24"/>
        </w:rPr>
        <w:t xml:space="preserve"> onset</w:t>
      </w:r>
      <w:r w:rsidR="00964C8C" w:rsidRPr="00D456E7">
        <w:rPr>
          <w:rFonts w:ascii="Book Antiqua" w:hAnsi="Book Antiqua" w:cs="Times New Roman"/>
          <w:sz w:val="24"/>
          <w:szCs w:val="24"/>
        </w:rPr>
        <w:t xml:space="preserve"> after </w:t>
      </w:r>
      <w:r w:rsidR="000F7C87" w:rsidRPr="00D456E7">
        <w:rPr>
          <w:rFonts w:ascii="Book Antiqua" w:hAnsi="Book Antiqua" w:cs="Times New Roman"/>
          <w:sz w:val="24"/>
          <w:szCs w:val="24"/>
        </w:rPr>
        <w:t xml:space="preserve">more than </w:t>
      </w:r>
      <w:r w:rsidR="00964C8C" w:rsidRPr="00D456E7">
        <w:rPr>
          <w:rFonts w:ascii="Book Antiqua" w:hAnsi="Book Antiqua" w:cs="Times New Roman"/>
          <w:sz w:val="24"/>
          <w:szCs w:val="24"/>
        </w:rPr>
        <w:t xml:space="preserve">6 </w:t>
      </w:r>
      <w:r w:rsidR="000F7C87" w:rsidRPr="00D456E7">
        <w:rPr>
          <w:rFonts w:ascii="Book Antiqua" w:hAnsi="Book Antiqua" w:cs="Times New Roman"/>
          <w:sz w:val="24"/>
          <w:szCs w:val="24"/>
        </w:rPr>
        <w:t>mo</w:t>
      </w:r>
      <w:r w:rsidR="001405FD" w:rsidRPr="00D456E7">
        <w:rPr>
          <w:rFonts w:ascii="Book Antiqua" w:hAnsi="Book Antiqua" w:cs="Times New Roman"/>
          <w:sz w:val="24"/>
          <w:szCs w:val="24"/>
        </w:rPr>
        <w:t>.</w:t>
      </w:r>
      <w:r w:rsidR="00E03654" w:rsidRPr="00D456E7">
        <w:rPr>
          <w:rFonts w:ascii="Book Antiqua" w:hAnsi="Book Antiqua" w:cs="Times New Roman"/>
          <w:sz w:val="24"/>
          <w:szCs w:val="24"/>
        </w:rPr>
        <w:t xml:space="preserve"> </w:t>
      </w:r>
      <w:r w:rsidR="00F338DB" w:rsidRPr="00D456E7">
        <w:rPr>
          <w:rFonts w:ascii="Book Antiqua" w:hAnsi="Book Antiqua" w:cs="Times New Roman"/>
          <w:sz w:val="24"/>
          <w:szCs w:val="24"/>
        </w:rPr>
        <w:t xml:space="preserve">Head </w:t>
      </w:r>
      <w:r w:rsidR="00F338DB" w:rsidRPr="00D456E7">
        <w:rPr>
          <w:rFonts w:ascii="Book Antiqua" w:hAnsi="Book Antiqua" w:cs="Times New Roman"/>
          <w:i/>
          <w:sz w:val="24"/>
          <w:szCs w:val="24"/>
        </w:rPr>
        <w:t>et al</w:t>
      </w:r>
      <w:r w:rsidR="00C2512A" w:rsidRPr="00D456E7">
        <w:rPr>
          <w:rFonts w:ascii="Book Antiqua" w:hAnsi="Book Antiqua" w:cs="Times New Roman"/>
          <w:sz w:val="24"/>
          <w:szCs w:val="24"/>
          <w:vertAlign w:val="superscript"/>
        </w:rPr>
        <w:t>[20]</w:t>
      </w:r>
      <w:r w:rsidR="00C2512A" w:rsidRPr="00D456E7">
        <w:rPr>
          <w:rFonts w:ascii="Book Antiqua" w:eastAsia="宋体" w:hAnsi="Book Antiqua" w:cs="Times New Roman" w:hint="eastAsia"/>
          <w:sz w:val="24"/>
          <w:szCs w:val="24"/>
          <w:lang w:eastAsia="zh-CN"/>
        </w:rPr>
        <w:t xml:space="preserve"> </w:t>
      </w:r>
      <w:r w:rsidR="00F338DB" w:rsidRPr="00D456E7">
        <w:rPr>
          <w:rFonts w:ascii="Book Antiqua" w:hAnsi="Book Antiqua" w:cs="Times New Roman"/>
          <w:sz w:val="24"/>
          <w:szCs w:val="24"/>
        </w:rPr>
        <w:t xml:space="preserve">indicated that thickening </w:t>
      </w:r>
      <w:r w:rsidR="00BE3300" w:rsidRPr="00D456E7">
        <w:rPr>
          <w:rFonts w:ascii="Book Antiqua" w:hAnsi="Book Antiqua" w:cs="Times New Roman"/>
          <w:sz w:val="24"/>
          <w:szCs w:val="24"/>
        </w:rPr>
        <w:t xml:space="preserve">of the diaphragm </w:t>
      </w:r>
      <w:r w:rsidR="00F338DB" w:rsidRPr="00D456E7">
        <w:rPr>
          <w:rFonts w:ascii="Book Antiqua" w:hAnsi="Book Antiqua" w:cs="Times New Roman"/>
          <w:sz w:val="24"/>
          <w:szCs w:val="24"/>
        </w:rPr>
        <w:t>and localized fluid collection on post-ablation</w:t>
      </w:r>
      <w:r w:rsidR="00ED00EF" w:rsidRPr="00D456E7">
        <w:rPr>
          <w:rFonts w:ascii="Book Antiqua" w:hAnsi="Book Antiqua" w:cs="Times New Roman"/>
          <w:sz w:val="24"/>
          <w:szCs w:val="24"/>
        </w:rPr>
        <w:t xml:space="preserve"> (</w:t>
      </w:r>
      <w:r w:rsidR="002B7727" w:rsidRPr="00D456E7">
        <w:rPr>
          <w:rFonts w:ascii="Book Antiqua" w:hAnsi="Book Antiqua" w:cs="Times New Roman"/>
          <w:sz w:val="24"/>
          <w:szCs w:val="24"/>
        </w:rPr>
        <w:t>just before perforation</w:t>
      </w:r>
      <w:r w:rsidR="00ED00EF" w:rsidRPr="00D456E7">
        <w:rPr>
          <w:rFonts w:ascii="Book Antiqua" w:hAnsi="Book Antiqua" w:cs="Times New Roman"/>
          <w:sz w:val="24"/>
          <w:szCs w:val="24"/>
        </w:rPr>
        <w:t>)</w:t>
      </w:r>
      <w:r w:rsidR="00F338DB" w:rsidRPr="00D456E7">
        <w:rPr>
          <w:rFonts w:ascii="Book Antiqua" w:hAnsi="Book Antiqua" w:cs="Times New Roman"/>
          <w:sz w:val="24"/>
          <w:szCs w:val="24"/>
        </w:rPr>
        <w:t xml:space="preserve"> CT scan were the most common imaging findings related to diaphragm damage. </w:t>
      </w:r>
      <w:r w:rsidR="00DD3301" w:rsidRPr="00D456E7">
        <w:rPr>
          <w:rFonts w:ascii="Book Antiqua" w:hAnsi="Book Antiqua" w:cs="Times New Roman"/>
          <w:sz w:val="24"/>
          <w:szCs w:val="24"/>
        </w:rPr>
        <w:t xml:space="preserve">However, as </w:t>
      </w:r>
      <w:r w:rsidR="002A1926" w:rsidRPr="00D456E7">
        <w:rPr>
          <w:rFonts w:ascii="Book Antiqua" w:hAnsi="Book Antiqua" w:cs="Times New Roman"/>
          <w:sz w:val="24"/>
          <w:szCs w:val="24"/>
        </w:rPr>
        <w:t xml:space="preserve">in </w:t>
      </w:r>
      <w:r w:rsidR="00DD3301" w:rsidRPr="00D456E7">
        <w:rPr>
          <w:rFonts w:ascii="Book Antiqua" w:hAnsi="Book Antiqua" w:cs="Times New Roman"/>
          <w:sz w:val="24"/>
          <w:szCs w:val="24"/>
        </w:rPr>
        <w:t>our cases</w:t>
      </w:r>
      <w:r w:rsidR="00786BDD" w:rsidRPr="00D456E7">
        <w:rPr>
          <w:rFonts w:ascii="Book Antiqua" w:hAnsi="Book Antiqua" w:cs="Times New Roman"/>
          <w:sz w:val="24"/>
          <w:szCs w:val="24"/>
        </w:rPr>
        <w:t>, there may not be symptoms and CT findings specialized in diaphragm perforation</w:t>
      </w:r>
      <w:r w:rsidR="00421FC5" w:rsidRPr="00D456E7">
        <w:rPr>
          <w:rFonts w:ascii="Book Antiqua" w:hAnsi="Book Antiqua" w:cs="Times New Roman"/>
          <w:sz w:val="24"/>
          <w:szCs w:val="24"/>
        </w:rPr>
        <w:t xml:space="preserve"> at just RFA. </w:t>
      </w:r>
    </w:p>
    <w:p w14:paraId="2144C380" w14:textId="489130E2" w:rsidR="002E79F7" w:rsidRPr="00D456E7" w:rsidRDefault="00F338DB"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Development of intractable pleural effusion during the follow up period after RFA is another possibl</w:t>
      </w:r>
      <w:r w:rsidR="00C2512A" w:rsidRPr="00D456E7">
        <w:rPr>
          <w:rFonts w:ascii="Book Antiqua" w:hAnsi="Book Antiqua" w:cs="Times New Roman"/>
          <w:sz w:val="24"/>
          <w:szCs w:val="24"/>
        </w:rPr>
        <w:t xml:space="preserve">e sign of diaphragm </w:t>
      </w:r>
      <w:proofErr w:type="gramStart"/>
      <w:r w:rsidR="00C2512A" w:rsidRPr="00D456E7">
        <w:rPr>
          <w:rFonts w:ascii="Book Antiqua" w:hAnsi="Book Antiqua" w:cs="Times New Roman"/>
          <w:sz w:val="24"/>
          <w:szCs w:val="24"/>
        </w:rPr>
        <w:t>perforation</w:t>
      </w:r>
      <w:r w:rsidRPr="00D456E7">
        <w:rPr>
          <w:rFonts w:ascii="Book Antiqua" w:hAnsi="Book Antiqua" w:cs="Times New Roman"/>
          <w:sz w:val="24"/>
          <w:szCs w:val="24"/>
          <w:vertAlign w:val="superscript"/>
        </w:rPr>
        <w:t>[</w:t>
      </w:r>
      <w:proofErr w:type="gramEnd"/>
      <w:r w:rsidRPr="00D456E7">
        <w:rPr>
          <w:rFonts w:ascii="Book Antiqua" w:hAnsi="Book Antiqua" w:cs="Times New Roman"/>
          <w:sz w:val="24"/>
          <w:szCs w:val="24"/>
          <w:vertAlign w:val="superscript"/>
        </w:rPr>
        <w:t>1</w:t>
      </w:r>
      <w:r w:rsidR="0047591C" w:rsidRPr="00D456E7">
        <w:rPr>
          <w:rFonts w:ascii="Book Antiqua" w:hAnsi="Book Antiqua" w:cs="Times New Roman"/>
          <w:sz w:val="24"/>
          <w:szCs w:val="24"/>
          <w:vertAlign w:val="superscript"/>
        </w:rPr>
        <w:t>6</w:t>
      </w:r>
      <w:r w:rsidR="00C2512A" w:rsidRPr="00D456E7">
        <w:rPr>
          <w:rFonts w:ascii="Book Antiqua" w:hAnsi="Book Antiqua" w:cs="Times New Roman"/>
          <w:sz w:val="24"/>
          <w:szCs w:val="24"/>
          <w:vertAlign w:val="superscript"/>
        </w:rPr>
        <w:t>,</w:t>
      </w:r>
      <w:r w:rsidRPr="00D456E7">
        <w:rPr>
          <w:rFonts w:ascii="Book Antiqua" w:hAnsi="Book Antiqua" w:cs="Times New Roman"/>
          <w:sz w:val="24"/>
          <w:szCs w:val="24"/>
          <w:vertAlign w:val="superscript"/>
        </w:rPr>
        <w:t>2</w:t>
      </w:r>
      <w:r w:rsidR="00C021CD" w:rsidRPr="00D456E7">
        <w:rPr>
          <w:rFonts w:ascii="Book Antiqua" w:hAnsi="Book Antiqua" w:cs="Times New Roman"/>
          <w:sz w:val="24"/>
          <w:szCs w:val="24"/>
          <w:vertAlign w:val="superscript"/>
        </w:rPr>
        <w:t>2</w:t>
      </w:r>
      <w:r w:rsidRPr="00D456E7">
        <w:rPr>
          <w:rFonts w:ascii="Book Antiqua" w:hAnsi="Book Antiqua" w:cs="Times New Roman"/>
          <w:sz w:val="24"/>
          <w:szCs w:val="24"/>
          <w:vertAlign w:val="superscript"/>
        </w:rPr>
        <w:t>]</w:t>
      </w:r>
      <w:r w:rsidRPr="00D456E7">
        <w:rPr>
          <w:rFonts w:ascii="Book Antiqua" w:hAnsi="Book Antiqua" w:cs="Times New Roman"/>
          <w:sz w:val="24"/>
          <w:szCs w:val="24"/>
        </w:rPr>
        <w:t xml:space="preserve">. </w:t>
      </w:r>
      <w:r w:rsidR="006A279E" w:rsidRPr="00D456E7">
        <w:rPr>
          <w:rFonts w:ascii="Book Antiqua" w:hAnsi="Book Antiqua" w:cs="Times New Roman"/>
          <w:sz w:val="24"/>
          <w:szCs w:val="24"/>
        </w:rPr>
        <w:t>In our cases, i</w:t>
      </w:r>
      <w:r w:rsidRPr="00D456E7">
        <w:rPr>
          <w:rFonts w:ascii="Book Antiqua" w:hAnsi="Book Antiqua" w:cs="Times New Roman"/>
          <w:sz w:val="24"/>
          <w:szCs w:val="24"/>
        </w:rPr>
        <w:t xml:space="preserve">ntractable plural effusion before the onset of diaphragmatic herniation </w:t>
      </w:r>
      <w:r w:rsidR="001331AB" w:rsidRPr="00D456E7">
        <w:rPr>
          <w:rFonts w:ascii="Book Antiqua" w:hAnsi="Book Antiqua" w:cs="Times New Roman"/>
          <w:sz w:val="24"/>
          <w:szCs w:val="24"/>
        </w:rPr>
        <w:t xml:space="preserve">was present </w:t>
      </w:r>
      <w:r w:rsidRPr="00D456E7">
        <w:rPr>
          <w:rFonts w:ascii="Book Antiqua" w:hAnsi="Book Antiqua" w:cs="Times New Roman"/>
          <w:sz w:val="24"/>
          <w:szCs w:val="24"/>
        </w:rPr>
        <w:t xml:space="preserve">in 3 </w:t>
      </w:r>
      <w:r w:rsidR="008F6A1E" w:rsidRPr="00D456E7">
        <w:rPr>
          <w:rFonts w:ascii="Book Antiqua" w:hAnsi="Book Antiqua" w:cs="Times New Roman"/>
          <w:sz w:val="24"/>
          <w:szCs w:val="24"/>
        </w:rPr>
        <w:t xml:space="preserve">of our 6 </w:t>
      </w:r>
      <w:r w:rsidRPr="00D456E7">
        <w:rPr>
          <w:rFonts w:ascii="Book Antiqua" w:hAnsi="Book Antiqua" w:cs="Times New Roman"/>
          <w:sz w:val="24"/>
          <w:szCs w:val="24"/>
        </w:rPr>
        <w:t xml:space="preserve">cases. </w:t>
      </w:r>
      <w:r w:rsidR="006A279E" w:rsidRPr="00D456E7">
        <w:rPr>
          <w:rFonts w:ascii="Book Antiqua" w:hAnsi="Book Antiqua" w:cs="Times New Roman"/>
          <w:sz w:val="24"/>
          <w:szCs w:val="24"/>
        </w:rPr>
        <w:t>A</w:t>
      </w:r>
      <w:r w:rsidRPr="00D456E7">
        <w:rPr>
          <w:rFonts w:ascii="Book Antiqua" w:hAnsi="Book Antiqua" w:cs="Times New Roman"/>
          <w:sz w:val="24"/>
          <w:szCs w:val="24"/>
        </w:rPr>
        <w:t>scites following liver cirrhosis might have collected in the plural cavity through a defect in the diaphragm. In cases of intractable pleural effusion</w:t>
      </w:r>
      <w:r w:rsidRPr="00D456E7" w:rsidDel="00911304">
        <w:rPr>
          <w:rFonts w:ascii="Book Antiqua" w:hAnsi="Book Antiqua" w:cs="Times New Roman"/>
          <w:sz w:val="24"/>
          <w:szCs w:val="24"/>
        </w:rPr>
        <w:t xml:space="preserve"> </w:t>
      </w:r>
      <w:r w:rsidR="008F6A1E" w:rsidRPr="00D456E7">
        <w:rPr>
          <w:rFonts w:ascii="Book Antiqua" w:hAnsi="Book Antiqua" w:cs="Times New Roman"/>
          <w:sz w:val="24"/>
          <w:szCs w:val="24"/>
        </w:rPr>
        <w:t xml:space="preserve">in which </w:t>
      </w:r>
      <w:r w:rsidRPr="00D456E7">
        <w:rPr>
          <w:rFonts w:ascii="Book Antiqua" w:hAnsi="Book Antiqua" w:cs="Times New Roman"/>
          <w:sz w:val="24"/>
          <w:szCs w:val="24"/>
        </w:rPr>
        <w:t xml:space="preserve">no </w:t>
      </w:r>
      <w:r w:rsidR="008F6A1E" w:rsidRPr="00D456E7">
        <w:rPr>
          <w:rFonts w:ascii="Book Antiqua" w:hAnsi="Book Antiqua" w:cs="Times New Roman"/>
          <w:sz w:val="24"/>
          <w:szCs w:val="24"/>
        </w:rPr>
        <w:t xml:space="preserve">defect of the </w:t>
      </w:r>
      <w:r w:rsidRPr="00D456E7">
        <w:rPr>
          <w:rFonts w:ascii="Book Antiqua" w:hAnsi="Book Antiqua" w:cs="Times New Roman"/>
          <w:sz w:val="24"/>
          <w:szCs w:val="24"/>
        </w:rPr>
        <w:t xml:space="preserve">diaphragm is detected by CT and </w:t>
      </w:r>
      <w:r w:rsidR="00E0730A" w:rsidRPr="00D456E7">
        <w:rPr>
          <w:rFonts w:ascii="Book Antiqua" w:hAnsi="Book Antiqua" w:cs="Times New Roman"/>
          <w:sz w:val="24"/>
          <w:szCs w:val="24"/>
        </w:rPr>
        <w:t>ultra</w:t>
      </w:r>
      <w:r w:rsidRPr="00D456E7">
        <w:rPr>
          <w:rFonts w:ascii="Book Antiqua" w:hAnsi="Book Antiqua" w:cs="Times New Roman"/>
          <w:sz w:val="24"/>
          <w:szCs w:val="24"/>
        </w:rPr>
        <w:t xml:space="preserve">sonography, it would be helpful to perform a dual scope </w:t>
      </w:r>
      <w:proofErr w:type="spellStart"/>
      <w:r w:rsidRPr="00D456E7">
        <w:rPr>
          <w:rFonts w:ascii="Book Antiqua" w:hAnsi="Book Antiqua" w:cs="Times New Roman"/>
          <w:sz w:val="24"/>
          <w:szCs w:val="24"/>
        </w:rPr>
        <w:t>thoracoscopy</w:t>
      </w:r>
      <w:proofErr w:type="spellEnd"/>
      <w:r w:rsidRPr="00D456E7">
        <w:rPr>
          <w:rFonts w:ascii="Book Antiqua" w:hAnsi="Book Antiqua" w:cs="Times New Roman"/>
          <w:sz w:val="24"/>
          <w:szCs w:val="24"/>
        </w:rPr>
        <w:t xml:space="preserve"> or </w:t>
      </w:r>
      <w:proofErr w:type="spellStart"/>
      <w:proofErr w:type="gramStart"/>
      <w:r w:rsidRPr="00D456E7">
        <w:rPr>
          <w:rFonts w:ascii="Book Antiqua" w:hAnsi="Book Antiqua" w:cs="Times New Roman"/>
          <w:sz w:val="24"/>
          <w:szCs w:val="24"/>
        </w:rPr>
        <w:t>peritoneoscopy</w:t>
      </w:r>
      <w:proofErr w:type="spellEnd"/>
      <w:r w:rsidRPr="00D456E7">
        <w:rPr>
          <w:rFonts w:ascii="Book Antiqua" w:hAnsi="Book Antiqua" w:cs="Times New Roman"/>
          <w:sz w:val="24"/>
          <w:szCs w:val="24"/>
          <w:vertAlign w:val="superscript"/>
        </w:rPr>
        <w:t>[</w:t>
      </w:r>
      <w:proofErr w:type="gramEnd"/>
      <w:r w:rsidRPr="00D456E7">
        <w:rPr>
          <w:rFonts w:ascii="Book Antiqua" w:hAnsi="Book Antiqua" w:cs="Times New Roman"/>
          <w:sz w:val="24"/>
          <w:szCs w:val="24"/>
          <w:vertAlign w:val="superscript"/>
        </w:rPr>
        <w:t>2</w:t>
      </w:r>
      <w:r w:rsidR="00C021CD" w:rsidRPr="00D456E7">
        <w:rPr>
          <w:rFonts w:ascii="Book Antiqua" w:hAnsi="Book Antiqua" w:cs="Times New Roman"/>
          <w:sz w:val="24"/>
          <w:szCs w:val="24"/>
          <w:vertAlign w:val="superscript"/>
        </w:rPr>
        <w:t>2</w:t>
      </w:r>
      <w:r w:rsidRPr="00D456E7">
        <w:rPr>
          <w:rFonts w:ascii="Book Antiqua" w:hAnsi="Book Antiqua" w:cs="Times New Roman"/>
          <w:sz w:val="24"/>
          <w:szCs w:val="24"/>
          <w:vertAlign w:val="superscript"/>
        </w:rPr>
        <w:t>]</w:t>
      </w:r>
      <w:r w:rsidRPr="00D456E7">
        <w:rPr>
          <w:rFonts w:ascii="Book Antiqua" w:hAnsi="Book Antiqua" w:cs="Times New Roman"/>
          <w:sz w:val="24"/>
          <w:szCs w:val="24"/>
        </w:rPr>
        <w:t xml:space="preserve">. </w:t>
      </w:r>
    </w:p>
    <w:p w14:paraId="12A389BE" w14:textId="2182CDA4" w:rsidR="00F338DB" w:rsidRPr="00D456E7" w:rsidRDefault="002A1926" w:rsidP="00060059">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lastRenderedPageBreak/>
        <w:t>D</w:t>
      </w:r>
      <w:r w:rsidR="00F338DB" w:rsidRPr="00D456E7">
        <w:rPr>
          <w:rFonts w:ascii="Book Antiqua" w:hAnsi="Book Antiqua" w:cs="Times New Roman"/>
          <w:sz w:val="24"/>
          <w:szCs w:val="24"/>
        </w:rPr>
        <w:t>iaphragm perforation and herniation</w:t>
      </w:r>
      <w:r w:rsidR="00A47A2D" w:rsidRPr="00D456E7">
        <w:rPr>
          <w:rFonts w:ascii="Book Antiqua" w:hAnsi="Book Antiqua" w:cs="Times New Roman"/>
          <w:sz w:val="24"/>
          <w:szCs w:val="24"/>
        </w:rPr>
        <w:t xml:space="preserve">, particularly with symptoms, </w:t>
      </w:r>
      <w:r w:rsidR="00F338DB" w:rsidRPr="00D456E7">
        <w:rPr>
          <w:rFonts w:ascii="Book Antiqua" w:hAnsi="Book Antiqua" w:cs="Times New Roman"/>
          <w:sz w:val="24"/>
          <w:szCs w:val="24"/>
        </w:rPr>
        <w:t>must be surgically repaired</w:t>
      </w:r>
      <w:r w:rsidR="002E79F7" w:rsidRPr="00D456E7">
        <w:rPr>
          <w:rFonts w:ascii="Book Antiqua" w:hAnsi="Book Antiqua" w:cs="Times New Roman"/>
          <w:sz w:val="24"/>
          <w:szCs w:val="24"/>
        </w:rPr>
        <w:t xml:space="preserve"> as much as possible</w:t>
      </w:r>
      <w:r w:rsidR="007D167F" w:rsidRPr="00D456E7">
        <w:rPr>
          <w:rFonts w:ascii="Book Antiqua" w:hAnsi="Book Antiqua" w:cs="Times New Roman"/>
          <w:sz w:val="24"/>
          <w:szCs w:val="24"/>
        </w:rPr>
        <w:t xml:space="preserve">. </w:t>
      </w:r>
      <w:r w:rsidR="00F338DB" w:rsidRPr="00D456E7">
        <w:rPr>
          <w:rFonts w:ascii="Book Antiqua" w:hAnsi="Book Antiqua" w:cs="Times New Roman"/>
          <w:sz w:val="24"/>
          <w:szCs w:val="24"/>
        </w:rPr>
        <w:t xml:space="preserve">In our experience, </w:t>
      </w:r>
      <w:r w:rsidR="007D167F" w:rsidRPr="00D456E7">
        <w:rPr>
          <w:rFonts w:ascii="Book Antiqua" w:hAnsi="Book Antiqua" w:cs="Times New Roman"/>
          <w:sz w:val="24"/>
          <w:szCs w:val="24"/>
        </w:rPr>
        <w:t>when there is not ileus, intestinal necrosis and breathing disorder, it is not necessary to hurry. A</w:t>
      </w:r>
      <w:r w:rsidR="00F338DB" w:rsidRPr="00D456E7">
        <w:rPr>
          <w:rFonts w:ascii="Book Antiqua" w:hAnsi="Book Antiqua" w:cs="Times New Roman"/>
          <w:sz w:val="24"/>
          <w:szCs w:val="24"/>
        </w:rPr>
        <w:t xml:space="preserve">lthough the majority of </w:t>
      </w:r>
      <w:r w:rsidR="008F6A1E" w:rsidRPr="00D456E7">
        <w:rPr>
          <w:rFonts w:ascii="Book Antiqua" w:hAnsi="Book Antiqua" w:cs="Times New Roman"/>
          <w:sz w:val="24"/>
          <w:szCs w:val="24"/>
        </w:rPr>
        <w:t xml:space="preserve">our patients </w:t>
      </w:r>
      <w:r w:rsidR="00F338DB" w:rsidRPr="00D456E7">
        <w:rPr>
          <w:rFonts w:ascii="Book Antiqua" w:hAnsi="Book Antiqua" w:cs="Times New Roman"/>
          <w:sz w:val="24"/>
          <w:szCs w:val="24"/>
        </w:rPr>
        <w:t>had advanced liver cirrhosis, prompt and appropriate surgical treatment was safe and effective</w:t>
      </w:r>
      <w:r w:rsidR="008F6A1E" w:rsidRPr="00D456E7">
        <w:rPr>
          <w:rFonts w:ascii="Book Antiqua" w:hAnsi="Book Antiqua" w:cs="Times New Roman"/>
          <w:sz w:val="24"/>
          <w:szCs w:val="24"/>
        </w:rPr>
        <w:t>, with patients recovering rapidly and uneventfully after surgery.</w:t>
      </w:r>
      <w:r w:rsidR="002E79F7" w:rsidRPr="00D456E7">
        <w:rPr>
          <w:rFonts w:ascii="Book Antiqua" w:hAnsi="Book Antiqua" w:cs="Times New Roman"/>
          <w:sz w:val="24"/>
          <w:szCs w:val="24"/>
        </w:rPr>
        <w:t xml:space="preserve"> </w:t>
      </w:r>
    </w:p>
    <w:p w14:paraId="26E7EFED" w14:textId="7EE5E4E9" w:rsidR="00DC3845" w:rsidRPr="00D456E7" w:rsidRDefault="00F338DB" w:rsidP="00A13D0D">
      <w:pPr>
        <w:kinsoku w:val="0"/>
        <w:overflowPunct w:val="0"/>
        <w:autoSpaceDE w:val="0"/>
        <w:autoSpaceDN w:val="0"/>
        <w:adjustRightInd w:val="0"/>
        <w:snapToGrid w:val="0"/>
        <w:spacing w:line="360" w:lineRule="auto"/>
        <w:ind w:firstLineChars="100" w:firstLine="240"/>
        <w:rPr>
          <w:rFonts w:ascii="Book Antiqua" w:hAnsi="Book Antiqua" w:cs="Times New Roman"/>
          <w:sz w:val="24"/>
          <w:szCs w:val="24"/>
        </w:rPr>
      </w:pPr>
      <w:r w:rsidRPr="00D456E7">
        <w:rPr>
          <w:rFonts w:ascii="Book Antiqua" w:hAnsi="Book Antiqua" w:cs="Times New Roman"/>
          <w:sz w:val="24"/>
          <w:szCs w:val="24"/>
        </w:rPr>
        <w:t xml:space="preserve">In summary, </w:t>
      </w:r>
      <w:bookmarkStart w:id="70" w:name="_Hlk493851532"/>
      <w:r w:rsidRPr="00D456E7">
        <w:rPr>
          <w:rFonts w:ascii="Book Antiqua" w:hAnsi="Book Antiqua" w:cs="Times New Roman"/>
          <w:sz w:val="24"/>
          <w:szCs w:val="24"/>
        </w:rPr>
        <w:t>diaphragmatic herniation consequent to thermal injury of RFA</w:t>
      </w:r>
      <w:bookmarkEnd w:id="70"/>
      <w:r w:rsidRPr="00D456E7">
        <w:rPr>
          <w:rFonts w:ascii="Book Antiqua" w:hAnsi="Book Antiqua" w:cs="Times New Roman"/>
          <w:sz w:val="24"/>
          <w:szCs w:val="24"/>
        </w:rPr>
        <w:t xml:space="preserve"> </w:t>
      </w:r>
      <w:r w:rsidR="00FA1C2E" w:rsidRPr="00D456E7">
        <w:rPr>
          <w:rFonts w:ascii="Book Antiqua" w:hAnsi="Book Antiqua" w:cs="Times New Roman"/>
          <w:sz w:val="24"/>
          <w:szCs w:val="24"/>
        </w:rPr>
        <w:t xml:space="preserve">is </w:t>
      </w:r>
      <w:bookmarkStart w:id="71" w:name="_Hlk482798708"/>
      <w:r w:rsidRPr="00D456E7">
        <w:rPr>
          <w:rFonts w:ascii="Book Antiqua" w:hAnsi="Book Antiqua" w:cs="Times New Roman"/>
          <w:sz w:val="24"/>
          <w:szCs w:val="24"/>
        </w:rPr>
        <w:t>a rare complicatio</w:t>
      </w:r>
      <w:r w:rsidR="008F6A1E" w:rsidRPr="00D456E7">
        <w:rPr>
          <w:rFonts w:ascii="Book Antiqua" w:hAnsi="Book Antiqua" w:cs="Times New Roman"/>
          <w:sz w:val="24"/>
          <w:szCs w:val="24"/>
        </w:rPr>
        <w:t xml:space="preserve">n, </w:t>
      </w:r>
      <w:r w:rsidR="00951B38" w:rsidRPr="00D456E7">
        <w:rPr>
          <w:rFonts w:ascii="Book Antiqua" w:hAnsi="Book Antiqua" w:cs="Times New Roman"/>
          <w:sz w:val="24"/>
          <w:szCs w:val="24"/>
        </w:rPr>
        <w:t xml:space="preserve">but </w:t>
      </w:r>
      <w:r w:rsidR="0065113D" w:rsidRPr="00D456E7">
        <w:rPr>
          <w:rFonts w:ascii="Book Antiqua" w:hAnsi="Book Antiqua" w:cs="Times New Roman"/>
          <w:sz w:val="24"/>
          <w:szCs w:val="24"/>
        </w:rPr>
        <w:t>it is not a matter that can be ignored</w:t>
      </w:r>
      <w:r w:rsidR="006C2F21" w:rsidRPr="00D456E7">
        <w:rPr>
          <w:rFonts w:ascii="Book Antiqua" w:hAnsi="Book Antiqua" w:cs="Times New Roman"/>
          <w:sz w:val="24"/>
          <w:szCs w:val="24"/>
        </w:rPr>
        <w:t xml:space="preserve"> </w:t>
      </w:r>
      <w:r w:rsidR="000C7557" w:rsidRPr="00D456E7">
        <w:rPr>
          <w:rFonts w:ascii="Book Antiqua" w:hAnsi="Book Antiqua" w:cs="Times New Roman"/>
          <w:sz w:val="24"/>
          <w:szCs w:val="24"/>
        </w:rPr>
        <w:t xml:space="preserve">in </w:t>
      </w:r>
      <w:r w:rsidR="002A1926" w:rsidRPr="00D456E7">
        <w:rPr>
          <w:rFonts w:ascii="Book Antiqua" w:hAnsi="Book Antiqua" w:cs="Times New Roman"/>
          <w:sz w:val="24"/>
          <w:szCs w:val="24"/>
        </w:rPr>
        <w:t xml:space="preserve">the </w:t>
      </w:r>
      <w:r w:rsidR="006C2F21" w:rsidRPr="00D456E7">
        <w:rPr>
          <w:rFonts w:ascii="Book Antiqua" w:hAnsi="Book Antiqua" w:cs="Times New Roman"/>
          <w:sz w:val="24"/>
          <w:szCs w:val="24"/>
        </w:rPr>
        <w:t>management of HCC</w:t>
      </w:r>
      <w:r w:rsidR="0065113D" w:rsidRPr="00D456E7">
        <w:rPr>
          <w:rFonts w:ascii="Book Antiqua" w:hAnsi="Book Antiqua" w:cs="Times New Roman"/>
          <w:sz w:val="24"/>
          <w:szCs w:val="24"/>
        </w:rPr>
        <w:t>.</w:t>
      </w:r>
      <w:bookmarkStart w:id="72" w:name="_Hlk485928396"/>
      <w:bookmarkEnd w:id="71"/>
      <w:r w:rsidRPr="00D456E7">
        <w:rPr>
          <w:rFonts w:ascii="Book Antiqua" w:hAnsi="Book Antiqua" w:cs="Times New Roman"/>
          <w:sz w:val="24"/>
          <w:szCs w:val="24"/>
        </w:rPr>
        <w:t xml:space="preserve"> In performing RFA for liver tumors </w:t>
      </w:r>
      <w:r w:rsidR="008F6A1E" w:rsidRPr="00D456E7">
        <w:rPr>
          <w:rFonts w:ascii="Book Antiqua" w:hAnsi="Book Antiqua" w:cs="Times New Roman"/>
          <w:sz w:val="24"/>
          <w:szCs w:val="24"/>
        </w:rPr>
        <w:t xml:space="preserve">located </w:t>
      </w:r>
      <w:r w:rsidRPr="00D456E7">
        <w:rPr>
          <w:rFonts w:ascii="Book Antiqua" w:hAnsi="Book Antiqua" w:cs="Times New Roman"/>
          <w:sz w:val="24"/>
          <w:szCs w:val="24"/>
        </w:rPr>
        <w:t xml:space="preserve">adjacent to the diaphragm, clinicians </w:t>
      </w:r>
      <w:bookmarkEnd w:id="72"/>
      <w:r w:rsidRPr="00D456E7">
        <w:rPr>
          <w:rFonts w:ascii="Book Antiqua" w:hAnsi="Book Antiqua" w:cs="Times New Roman"/>
          <w:sz w:val="24"/>
          <w:szCs w:val="24"/>
        </w:rPr>
        <w:t xml:space="preserve">must </w:t>
      </w:r>
      <w:bookmarkStart w:id="73" w:name="_Hlk485928460"/>
      <w:r w:rsidR="003F7CC4" w:rsidRPr="00D456E7">
        <w:rPr>
          <w:rFonts w:ascii="Book Antiqua" w:hAnsi="Book Antiqua" w:cs="Times New Roman"/>
          <w:sz w:val="24"/>
          <w:szCs w:val="24"/>
        </w:rPr>
        <w:t xml:space="preserve">devise </w:t>
      </w:r>
      <w:r w:rsidR="000614F4" w:rsidRPr="00D456E7">
        <w:rPr>
          <w:rFonts w:ascii="Book Antiqua" w:hAnsi="Book Antiqua" w:cs="Times New Roman"/>
          <w:sz w:val="24"/>
          <w:szCs w:val="24"/>
        </w:rPr>
        <w:t xml:space="preserve">methods for avoiding thermal injury of </w:t>
      </w:r>
      <w:r w:rsidR="002A1926" w:rsidRPr="00D456E7">
        <w:rPr>
          <w:rFonts w:ascii="Book Antiqua" w:hAnsi="Book Antiqua" w:cs="Times New Roman"/>
          <w:sz w:val="24"/>
          <w:szCs w:val="24"/>
        </w:rPr>
        <w:t xml:space="preserve">the </w:t>
      </w:r>
      <w:r w:rsidR="000614F4" w:rsidRPr="00D456E7">
        <w:rPr>
          <w:rFonts w:ascii="Book Antiqua" w:hAnsi="Book Antiqua" w:cs="Times New Roman"/>
          <w:sz w:val="24"/>
          <w:szCs w:val="24"/>
        </w:rPr>
        <w:t xml:space="preserve">diaphragm and </w:t>
      </w:r>
      <w:r w:rsidRPr="00D456E7">
        <w:rPr>
          <w:rFonts w:ascii="Book Antiqua" w:hAnsi="Book Antiqua" w:cs="Times New Roman"/>
          <w:sz w:val="24"/>
          <w:szCs w:val="24"/>
        </w:rPr>
        <w:t xml:space="preserve">regularly </w:t>
      </w:r>
      <w:r w:rsidR="008F6A1E" w:rsidRPr="00D456E7">
        <w:rPr>
          <w:rFonts w:ascii="Book Antiqua" w:hAnsi="Book Antiqua" w:cs="Times New Roman"/>
          <w:sz w:val="24"/>
          <w:szCs w:val="24"/>
        </w:rPr>
        <w:t xml:space="preserve">monitor </w:t>
      </w:r>
      <w:r w:rsidRPr="00D456E7">
        <w:rPr>
          <w:rFonts w:ascii="Book Antiqua" w:hAnsi="Book Antiqua" w:cs="Times New Roman"/>
          <w:sz w:val="24"/>
          <w:szCs w:val="24"/>
        </w:rPr>
        <w:t xml:space="preserve">the integrity of the diaphragm to achieve early diagnosis of defects </w:t>
      </w:r>
      <w:r w:rsidR="008F6A1E" w:rsidRPr="00D456E7">
        <w:rPr>
          <w:rFonts w:ascii="Book Antiqua" w:hAnsi="Book Antiqua" w:cs="Times New Roman"/>
          <w:sz w:val="24"/>
          <w:szCs w:val="24"/>
        </w:rPr>
        <w:t xml:space="preserve">over a </w:t>
      </w:r>
      <w:r w:rsidRPr="00D456E7">
        <w:rPr>
          <w:rFonts w:ascii="Book Antiqua" w:hAnsi="Book Antiqua" w:cs="Times New Roman"/>
          <w:sz w:val="24"/>
          <w:szCs w:val="24"/>
        </w:rPr>
        <w:t>long-term postoperative follow up.</w:t>
      </w:r>
      <w:bookmarkEnd w:id="73"/>
      <w:r w:rsidRPr="00D456E7">
        <w:rPr>
          <w:rFonts w:ascii="Book Antiqua" w:hAnsi="Book Antiqua" w:cs="Times New Roman"/>
          <w:sz w:val="24"/>
          <w:szCs w:val="24"/>
        </w:rPr>
        <w:t xml:space="preserve"> </w:t>
      </w:r>
    </w:p>
    <w:p w14:paraId="7D14A90C" w14:textId="77777777" w:rsidR="004D14B1" w:rsidRPr="00D456E7" w:rsidRDefault="004D14B1" w:rsidP="00060059">
      <w:pPr>
        <w:spacing w:line="360" w:lineRule="auto"/>
        <w:rPr>
          <w:rFonts w:ascii="Book Antiqua" w:eastAsia="宋体" w:hAnsi="Book Antiqua"/>
          <w:sz w:val="24"/>
          <w:szCs w:val="24"/>
          <w:lang w:eastAsia="zh-CN"/>
        </w:rPr>
      </w:pPr>
    </w:p>
    <w:p w14:paraId="1E80D3D5" w14:textId="4E571142" w:rsidR="00FE5FCB" w:rsidRPr="00D456E7" w:rsidRDefault="00FE5FCB" w:rsidP="006F5E1D">
      <w:pPr>
        <w:spacing w:line="360" w:lineRule="auto"/>
        <w:rPr>
          <w:rFonts w:ascii="Book Antiqua" w:hAnsi="Book Antiqua" w:cs="Times New Roman"/>
          <w:b/>
          <w:sz w:val="24"/>
          <w:szCs w:val="24"/>
        </w:rPr>
      </w:pPr>
      <w:r w:rsidRPr="00D456E7">
        <w:rPr>
          <w:rFonts w:ascii="Book Antiqua" w:hAnsi="Book Antiqua" w:cs="Times New Roman"/>
          <w:b/>
          <w:sz w:val="24"/>
          <w:szCs w:val="24"/>
        </w:rPr>
        <w:t>ARTICLE HIGHLIGHTS</w:t>
      </w:r>
    </w:p>
    <w:p w14:paraId="13F4B319" w14:textId="4F4B5CDB" w:rsidR="006F5E1D" w:rsidRPr="00D456E7" w:rsidRDefault="006F5E1D" w:rsidP="006F5E1D">
      <w:pPr>
        <w:spacing w:line="360" w:lineRule="auto"/>
        <w:rPr>
          <w:rFonts w:ascii="Book Antiqua" w:hAnsi="Book Antiqua"/>
          <w:b/>
          <w:i/>
          <w:sz w:val="24"/>
          <w:szCs w:val="24"/>
        </w:rPr>
      </w:pPr>
      <w:r w:rsidRPr="00D456E7">
        <w:rPr>
          <w:rFonts w:ascii="Book Antiqua" w:hAnsi="Book Antiqua"/>
          <w:b/>
          <w:i/>
          <w:sz w:val="24"/>
          <w:szCs w:val="24"/>
        </w:rPr>
        <w:t>Case characteristics</w:t>
      </w:r>
    </w:p>
    <w:p w14:paraId="3CFFAC0E" w14:textId="0F9436AE" w:rsidR="0004304D" w:rsidRPr="00D456E7" w:rsidRDefault="00881286" w:rsidP="006F5E1D">
      <w:pPr>
        <w:spacing w:line="360" w:lineRule="auto"/>
        <w:rPr>
          <w:rFonts w:ascii="Book Antiqua" w:eastAsia="宋体" w:hAnsi="Book Antiqua"/>
          <w:sz w:val="24"/>
          <w:szCs w:val="24"/>
          <w:lang w:eastAsia="zh-CN"/>
        </w:rPr>
      </w:pPr>
      <w:bookmarkStart w:id="74" w:name="_Hlk493852359"/>
      <w:bookmarkStart w:id="75" w:name="_Hlk493861719"/>
      <w:r w:rsidRPr="00D456E7">
        <w:rPr>
          <w:rFonts w:ascii="Book Antiqua" w:hAnsi="Book Antiqua"/>
          <w:sz w:val="24"/>
          <w:szCs w:val="24"/>
        </w:rPr>
        <w:t>In the case of</w:t>
      </w:r>
      <w:r w:rsidR="0004304D" w:rsidRPr="00D456E7">
        <w:rPr>
          <w:rFonts w:ascii="Book Antiqua" w:hAnsi="Book Antiqua"/>
          <w:sz w:val="24"/>
          <w:szCs w:val="24"/>
        </w:rPr>
        <w:t xml:space="preserve"> </w:t>
      </w:r>
      <w:r w:rsidRPr="00D456E7">
        <w:rPr>
          <w:rFonts w:ascii="Book Antiqua" w:hAnsi="Book Antiqua"/>
          <w:sz w:val="24"/>
          <w:szCs w:val="24"/>
        </w:rPr>
        <w:t xml:space="preserve">diaphragmatic </w:t>
      </w:r>
      <w:bookmarkStart w:id="76" w:name="_Hlk493851630"/>
      <w:r w:rsidRPr="00D456E7">
        <w:rPr>
          <w:rFonts w:ascii="Book Antiqua" w:hAnsi="Book Antiqua"/>
          <w:sz w:val="24"/>
          <w:szCs w:val="24"/>
        </w:rPr>
        <w:t>perforation with herniation</w:t>
      </w:r>
      <w:bookmarkEnd w:id="76"/>
      <w:r w:rsidRPr="00D456E7">
        <w:rPr>
          <w:rFonts w:ascii="Book Antiqua" w:hAnsi="Book Antiqua"/>
          <w:sz w:val="24"/>
          <w:szCs w:val="24"/>
        </w:rPr>
        <w:t xml:space="preserve"> after </w:t>
      </w:r>
      <w:r w:rsidR="00ED2908" w:rsidRPr="00D456E7">
        <w:rPr>
          <w:rFonts w:ascii="Book Antiqua" w:hAnsi="Book Antiqua" w:cs="Times New Roman"/>
          <w:sz w:val="24"/>
          <w:szCs w:val="24"/>
        </w:rPr>
        <w:t>radiofrequency ablation (RFA)</w:t>
      </w:r>
      <w:r w:rsidR="0004304D" w:rsidRPr="00D456E7">
        <w:rPr>
          <w:rFonts w:ascii="Book Antiqua" w:hAnsi="Book Antiqua"/>
          <w:sz w:val="24"/>
          <w:szCs w:val="24"/>
        </w:rPr>
        <w:t>,</w:t>
      </w:r>
      <w:bookmarkEnd w:id="74"/>
      <w:r w:rsidR="0004304D" w:rsidRPr="00D456E7">
        <w:rPr>
          <w:rFonts w:ascii="Book Antiqua" w:hAnsi="Book Antiqua"/>
          <w:sz w:val="24"/>
          <w:szCs w:val="24"/>
        </w:rPr>
        <w:t xml:space="preserve"> </w:t>
      </w:r>
      <w:bookmarkEnd w:id="75"/>
      <w:r w:rsidR="0004304D" w:rsidRPr="00D456E7">
        <w:rPr>
          <w:rFonts w:ascii="Book Antiqua" w:hAnsi="Book Antiqua"/>
          <w:sz w:val="24"/>
          <w:szCs w:val="24"/>
        </w:rPr>
        <w:t>symptoms</w:t>
      </w:r>
      <w:r w:rsidRPr="00D456E7">
        <w:rPr>
          <w:rFonts w:ascii="Book Antiqua" w:hAnsi="Book Antiqua"/>
          <w:sz w:val="24"/>
          <w:szCs w:val="24"/>
        </w:rPr>
        <w:t xml:space="preserve">, such as upper abdominal pain or dyspnea, </w:t>
      </w:r>
      <w:r w:rsidR="0004304D" w:rsidRPr="00D456E7">
        <w:rPr>
          <w:rFonts w:ascii="Book Antiqua" w:hAnsi="Book Antiqua"/>
          <w:sz w:val="24"/>
          <w:szCs w:val="24"/>
        </w:rPr>
        <w:t>develop suddenly,</w:t>
      </w:r>
      <w:r w:rsidRPr="00D456E7">
        <w:rPr>
          <w:rFonts w:ascii="Book Antiqua" w:hAnsi="Book Antiqua"/>
          <w:sz w:val="24"/>
          <w:szCs w:val="24"/>
        </w:rPr>
        <w:t xml:space="preserve"> while in the case of perforation without herniation,</w:t>
      </w:r>
      <w:r w:rsidR="0004304D" w:rsidRPr="00D456E7">
        <w:rPr>
          <w:rFonts w:ascii="Book Antiqua" w:hAnsi="Book Antiqua"/>
          <w:sz w:val="24"/>
          <w:szCs w:val="24"/>
        </w:rPr>
        <w:t xml:space="preserve"> </w:t>
      </w:r>
      <w:r w:rsidRPr="00D456E7">
        <w:rPr>
          <w:rFonts w:ascii="Book Antiqua" w:hAnsi="Book Antiqua"/>
          <w:sz w:val="24"/>
          <w:szCs w:val="24"/>
        </w:rPr>
        <w:t xml:space="preserve">there may be no </w:t>
      </w:r>
      <w:r w:rsidR="0004304D" w:rsidRPr="00D456E7">
        <w:rPr>
          <w:rFonts w:ascii="Book Antiqua" w:hAnsi="Book Antiqua"/>
          <w:sz w:val="24"/>
          <w:szCs w:val="24"/>
        </w:rPr>
        <w:t>symptom</w:t>
      </w:r>
      <w:r w:rsidRPr="00D456E7">
        <w:rPr>
          <w:rFonts w:ascii="Book Antiqua" w:hAnsi="Book Antiqua"/>
          <w:sz w:val="24"/>
          <w:szCs w:val="24"/>
        </w:rPr>
        <w:t>s.</w:t>
      </w:r>
    </w:p>
    <w:p w14:paraId="2BCE7542" w14:textId="77777777" w:rsidR="004D14B1" w:rsidRPr="00D456E7" w:rsidRDefault="004D14B1" w:rsidP="006F5E1D">
      <w:pPr>
        <w:spacing w:line="360" w:lineRule="auto"/>
        <w:rPr>
          <w:rFonts w:ascii="Book Antiqua" w:eastAsia="宋体" w:hAnsi="Book Antiqua"/>
          <w:sz w:val="24"/>
          <w:szCs w:val="24"/>
          <w:highlight w:val="yellow"/>
          <w:lang w:eastAsia="zh-CN"/>
        </w:rPr>
      </w:pPr>
    </w:p>
    <w:p w14:paraId="444052BD" w14:textId="2A7529EA"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Clinical diagnosis</w:t>
      </w:r>
    </w:p>
    <w:p w14:paraId="24616843" w14:textId="17C44C55" w:rsidR="002B271B" w:rsidRPr="00D456E7" w:rsidRDefault="00967D81" w:rsidP="006F5E1D">
      <w:pPr>
        <w:spacing w:line="360" w:lineRule="auto"/>
        <w:rPr>
          <w:rFonts w:ascii="Book Antiqua" w:eastAsia="宋体" w:hAnsi="Book Antiqua" w:cs="宋体"/>
          <w:color w:val="000000"/>
          <w:sz w:val="24"/>
          <w:szCs w:val="24"/>
          <w:lang w:eastAsia="zh-CN"/>
        </w:rPr>
      </w:pPr>
      <w:r w:rsidRPr="00D456E7">
        <w:rPr>
          <w:rFonts w:ascii="Book Antiqua" w:hAnsi="Book Antiqua" w:cs="宋体"/>
          <w:color w:val="000000"/>
          <w:sz w:val="24"/>
          <w:szCs w:val="24"/>
        </w:rPr>
        <w:t>Diaphragmatic perforation with or without herniation after radiofrequency ablation for hepatocellular carcinoma.</w:t>
      </w:r>
    </w:p>
    <w:p w14:paraId="7F74C479" w14:textId="77777777" w:rsidR="004D14B1" w:rsidRPr="00D456E7" w:rsidRDefault="004D14B1" w:rsidP="006F5E1D">
      <w:pPr>
        <w:spacing w:line="360" w:lineRule="auto"/>
        <w:rPr>
          <w:rFonts w:ascii="Book Antiqua" w:eastAsia="宋体" w:hAnsi="Book Antiqua" w:cs="宋体"/>
          <w:color w:val="000000"/>
          <w:sz w:val="24"/>
          <w:szCs w:val="24"/>
          <w:lang w:eastAsia="zh-CN"/>
        </w:rPr>
      </w:pPr>
    </w:p>
    <w:p w14:paraId="55C16884" w14:textId="6BD5ADAD"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Differential diagnosis</w:t>
      </w:r>
    </w:p>
    <w:p w14:paraId="5A6425AB" w14:textId="3B66BECE" w:rsidR="00866B64" w:rsidRPr="00D456E7" w:rsidRDefault="002A66C8" w:rsidP="006F5E1D">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In case of acute onset</w:t>
      </w:r>
      <w:r w:rsidR="00165E74" w:rsidRPr="00D456E7">
        <w:rPr>
          <w:rFonts w:ascii="Book Antiqua" w:hAnsi="Book Antiqua" w:cs="Arial"/>
          <w:color w:val="000000"/>
          <w:sz w:val="24"/>
          <w:szCs w:val="24"/>
        </w:rPr>
        <w:t>,</w:t>
      </w:r>
      <w:r w:rsidRPr="00D456E7">
        <w:rPr>
          <w:rFonts w:ascii="Book Antiqua" w:hAnsi="Book Antiqua" w:cs="Arial"/>
          <w:color w:val="000000"/>
          <w:sz w:val="24"/>
          <w:szCs w:val="24"/>
        </w:rPr>
        <w:t xml:space="preserve"> it is necessary to distinguish from acute abdomen and </w:t>
      </w:r>
      <w:r w:rsidRPr="00D456E7">
        <w:rPr>
          <w:rFonts w:ascii="Book Antiqua" w:hAnsi="Book Antiqua" w:cs="Arial"/>
          <w:color w:val="000000"/>
          <w:sz w:val="24"/>
          <w:szCs w:val="24"/>
        </w:rPr>
        <w:lastRenderedPageBreak/>
        <w:t xml:space="preserve">respiratory failure </w:t>
      </w:r>
      <w:r w:rsidR="00654D3D" w:rsidRPr="00D456E7">
        <w:rPr>
          <w:rFonts w:ascii="Book Antiqua" w:hAnsi="Book Antiqua" w:cs="Arial"/>
          <w:color w:val="000000"/>
          <w:sz w:val="24"/>
          <w:szCs w:val="24"/>
        </w:rPr>
        <w:t xml:space="preserve">and the history of </w:t>
      </w:r>
      <w:r w:rsidRPr="00D456E7">
        <w:rPr>
          <w:rFonts w:ascii="Book Antiqua" w:hAnsi="Book Antiqua" w:cs="Arial"/>
          <w:color w:val="000000"/>
          <w:sz w:val="24"/>
          <w:szCs w:val="24"/>
        </w:rPr>
        <w:t>RFA</w:t>
      </w:r>
      <w:r w:rsidR="00654D3D" w:rsidRPr="00D456E7">
        <w:rPr>
          <w:rFonts w:ascii="Book Antiqua" w:hAnsi="Book Antiqua" w:cs="Arial"/>
          <w:color w:val="000000"/>
          <w:sz w:val="24"/>
          <w:szCs w:val="24"/>
        </w:rPr>
        <w:t xml:space="preserve"> for </w:t>
      </w:r>
      <w:r w:rsidR="00ED2908" w:rsidRPr="00D456E7">
        <w:rPr>
          <w:rFonts w:ascii="Book Antiqua" w:hAnsi="Book Antiqua" w:cs="Times New Roman"/>
          <w:sz w:val="24"/>
          <w:szCs w:val="24"/>
        </w:rPr>
        <w:t>hepatocellular carcinoma</w:t>
      </w:r>
      <w:r w:rsidR="00654D3D" w:rsidRPr="00D456E7">
        <w:rPr>
          <w:rFonts w:ascii="Book Antiqua" w:hAnsi="Book Antiqua" w:cs="Arial"/>
          <w:color w:val="000000"/>
          <w:sz w:val="24"/>
          <w:szCs w:val="24"/>
        </w:rPr>
        <w:t xml:space="preserve"> located adjacent to the diaphragm</w:t>
      </w:r>
      <w:r w:rsidRPr="00D456E7">
        <w:rPr>
          <w:rFonts w:ascii="Book Antiqua" w:hAnsi="Book Antiqua" w:cs="Arial"/>
          <w:color w:val="000000"/>
          <w:sz w:val="24"/>
          <w:szCs w:val="24"/>
        </w:rPr>
        <w:t xml:space="preserve"> and </w:t>
      </w:r>
      <w:r w:rsidR="00ED2908" w:rsidRPr="00D456E7">
        <w:rPr>
          <w:rFonts w:ascii="Book Antiqua" w:hAnsi="Book Antiqua" w:cs="Times New Roman"/>
          <w:sz w:val="24"/>
          <w:szCs w:val="24"/>
        </w:rPr>
        <w:t>computed tomography (CT)</w:t>
      </w:r>
      <w:r w:rsidRPr="00D456E7">
        <w:rPr>
          <w:rFonts w:ascii="Book Antiqua" w:hAnsi="Book Antiqua" w:cs="Arial"/>
          <w:color w:val="000000"/>
          <w:sz w:val="24"/>
          <w:szCs w:val="24"/>
        </w:rPr>
        <w:t xml:space="preserve"> findings</w:t>
      </w:r>
      <w:r w:rsidR="00E93659" w:rsidRPr="00D456E7">
        <w:rPr>
          <w:rFonts w:ascii="Book Antiqua" w:hAnsi="Book Antiqua" w:cs="Arial"/>
          <w:color w:val="000000"/>
          <w:sz w:val="24"/>
          <w:szCs w:val="24"/>
        </w:rPr>
        <w:t xml:space="preserve"> would be helpful to diagnose</w:t>
      </w:r>
      <w:r w:rsidR="00654D3D" w:rsidRPr="00D456E7">
        <w:rPr>
          <w:rFonts w:ascii="Book Antiqua" w:hAnsi="Book Antiqua" w:cs="Arial"/>
          <w:color w:val="000000"/>
          <w:sz w:val="24"/>
          <w:szCs w:val="24"/>
        </w:rPr>
        <w:t>.</w:t>
      </w:r>
    </w:p>
    <w:p w14:paraId="3DA2551C" w14:textId="77777777" w:rsidR="004D14B1" w:rsidRPr="00D456E7" w:rsidRDefault="004D14B1" w:rsidP="006F5E1D">
      <w:pPr>
        <w:spacing w:line="360" w:lineRule="auto"/>
        <w:rPr>
          <w:rFonts w:ascii="Book Antiqua" w:eastAsia="宋体" w:hAnsi="Book Antiqua" w:cs="Arial"/>
          <w:b/>
          <w:color w:val="000000"/>
          <w:sz w:val="24"/>
          <w:szCs w:val="24"/>
          <w:highlight w:val="yellow"/>
          <w:lang w:eastAsia="zh-CN"/>
        </w:rPr>
      </w:pPr>
    </w:p>
    <w:p w14:paraId="07E6FBE2" w14:textId="21A68D78"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Laboratory diagnosis</w:t>
      </w:r>
    </w:p>
    <w:p w14:paraId="4359BFAE" w14:textId="1AA7AE36" w:rsidR="006F5E1D" w:rsidRPr="00D456E7" w:rsidRDefault="00026CBF" w:rsidP="006F5E1D">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In the case of diaphragmatic perforation with</w:t>
      </w:r>
      <w:r w:rsidR="00A35C85" w:rsidRPr="00D456E7">
        <w:rPr>
          <w:rFonts w:ascii="Book Antiqua" w:hAnsi="Book Antiqua" w:cs="Arial"/>
          <w:color w:val="000000"/>
          <w:sz w:val="24"/>
          <w:szCs w:val="24"/>
        </w:rPr>
        <w:t xml:space="preserve"> and without</w:t>
      </w:r>
      <w:r w:rsidRPr="00D456E7">
        <w:rPr>
          <w:rFonts w:ascii="Book Antiqua" w:hAnsi="Book Antiqua" w:cs="Arial"/>
          <w:color w:val="000000"/>
          <w:sz w:val="24"/>
          <w:szCs w:val="24"/>
        </w:rPr>
        <w:t xml:space="preserve"> herniation after RFA</w:t>
      </w:r>
      <w:r w:rsidR="00A35C85" w:rsidRPr="00D456E7">
        <w:rPr>
          <w:rFonts w:ascii="Book Antiqua" w:hAnsi="Book Antiqua" w:cs="Arial"/>
          <w:color w:val="000000"/>
          <w:sz w:val="24"/>
          <w:szCs w:val="24"/>
        </w:rPr>
        <w:t>, liver function, such as Child-Pugh score</w:t>
      </w:r>
      <w:r w:rsidR="0011285D" w:rsidRPr="00D456E7">
        <w:rPr>
          <w:rFonts w:ascii="Book Antiqua" w:hAnsi="Book Antiqua" w:cs="Arial"/>
          <w:color w:val="000000"/>
          <w:sz w:val="24"/>
          <w:szCs w:val="24"/>
        </w:rPr>
        <w:t>,</w:t>
      </w:r>
      <w:r w:rsidR="00A35C85" w:rsidRPr="00D456E7">
        <w:rPr>
          <w:rFonts w:ascii="Book Antiqua" w:hAnsi="Book Antiqua" w:cs="Arial"/>
          <w:color w:val="000000"/>
          <w:sz w:val="24"/>
          <w:szCs w:val="24"/>
        </w:rPr>
        <w:t xml:space="preserve"> may decline in many cases. </w:t>
      </w:r>
    </w:p>
    <w:p w14:paraId="0B11A7F7" w14:textId="77777777" w:rsidR="004D14B1" w:rsidRPr="00D456E7" w:rsidRDefault="004D14B1" w:rsidP="006F5E1D">
      <w:pPr>
        <w:spacing w:line="360" w:lineRule="auto"/>
        <w:rPr>
          <w:rFonts w:ascii="Book Antiqua" w:eastAsia="宋体" w:hAnsi="Book Antiqua" w:cs="Arial"/>
          <w:color w:val="000000"/>
          <w:sz w:val="24"/>
          <w:szCs w:val="24"/>
          <w:lang w:eastAsia="zh-CN"/>
        </w:rPr>
      </w:pPr>
    </w:p>
    <w:p w14:paraId="651B40FD" w14:textId="06913101"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Imaging diagnosis</w:t>
      </w:r>
    </w:p>
    <w:p w14:paraId="6F9E6ED6" w14:textId="77777777" w:rsidR="00866B64" w:rsidRPr="00D456E7" w:rsidRDefault="00866B64" w:rsidP="00866B64">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In the case of diaphragmatic perforation with herniation after RFA, a right diaphragm defect and herniated viscera in the right pleural cavity is identified on coronal dynamic CT image.</w:t>
      </w:r>
    </w:p>
    <w:p w14:paraId="3F6575D6" w14:textId="77777777" w:rsidR="004D14B1" w:rsidRPr="00D456E7" w:rsidRDefault="004D14B1" w:rsidP="00866B64">
      <w:pPr>
        <w:spacing w:line="360" w:lineRule="auto"/>
        <w:rPr>
          <w:rFonts w:ascii="Book Antiqua" w:eastAsia="宋体" w:hAnsi="Book Antiqua" w:cs="Arial"/>
          <w:color w:val="000000"/>
          <w:sz w:val="24"/>
          <w:szCs w:val="24"/>
          <w:highlight w:val="yellow"/>
          <w:lang w:eastAsia="zh-CN"/>
        </w:rPr>
      </w:pPr>
    </w:p>
    <w:p w14:paraId="47C9DC0F" w14:textId="32667B0B"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Pathological diagnosis</w:t>
      </w:r>
    </w:p>
    <w:p w14:paraId="18698D09" w14:textId="770560D7" w:rsidR="002D1B7D" w:rsidRPr="00D456E7" w:rsidRDefault="002D1B7D" w:rsidP="006F5E1D">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 xml:space="preserve">There </w:t>
      </w:r>
      <w:r w:rsidR="00AE5975" w:rsidRPr="00D456E7">
        <w:rPr>
          <w:rFonts w:ascii="Book Antiqua" w:hAnsi="Book Antiqua" w:cs="Arial"/>
          <w:color w:val="000000"/>
          <w:sz w:val="24"/>
          <w:szCs w:val="24"/>
        </w:rPr>
        <w:t>were</w:t>
      </w:r>
      <w:r w:rsidRPr="00D456E7">
        <w:rPr>
          <w:rFonts w:ascii="Book Antiqua" w:hAnsi="Book Antiqua" w:cs="Arial"/>
          <w:color w:val="000000"/>
          <w:sz w:val="24"/>
          <w:szCs w:val="24"/>
        </w:rPr>
        <w:t xml:space="preserve"> no pathological findings as </w:t>
      </w:r>
      <w:r w:rsidR="00AE5975" w:rsidRPr="00D456E7">
        <w:rPr>
          <w:rFonts w:ascii="Book Antiqua" w:hAnsi="Book Antiqua" w:cs="Arial"/>
          <w:color w:val="000000"/>
          <w:sz w:val="24"/>
          <w:szCs w:val="24"/>
        </w:rPr>
        <w:t>all</w:t>
      </w:r>
      <w:r w:rsidRPr="00D456E7">
        <w:rPr>
          <w:rFonts w:ascii="Book Antiqua" w:hAnsi="Book Antiqua" w:cs="Arial"/>
          <w:color w:val="000000"/>
          <w:sz w:val="24"/>
          <w:szCs w:val="24"/>
        </w:rPr>
        <w:t xml:space="preserve"> cases may undergo direct discontinued sutures without trimming</w:t>
      </w:r>
      <w:r w:rsidR="00AE5975" w:rsidRPr="00D456E7">
        <w:rPr>
          <w:rFonts w:ascii="Book Antiqua" w:hAnsi="Book Antiqua" w:cs="Arial"/>
          <w:color w:val="000000"/>
          <w:sz w:val="24"/>
          <w:szCs w:val="24"/>
        </w:rPr>
        <w:t xml:space="preserve"> in this study</w:t>
      </w:r>
      <w:r w:rsidRPr="00D456E7">
        <w:rPr>
          <w:rFonts w:ascii="Book Antiqua" w:hAnsi="Book Antiqua" w:cs="Arial"/>
          <w:color w:val="000000"/>
          <w:sz w:val="24"/>
          <w:szCs w:val="24"/>
        </w:rPr>
        <w:t>.</w:t>
      </w:r>
    </w:p>
    <w:p w14:paraId="208B28D8" w14:textId="77777777" w:rsidR="004D14B1" w:rsidRPr="00D456E7" w:rsidRDefault="004D14B1" w:rsidP="006F5E1D">
      <w:pPr>
        <w:spacing w:line="360" w:lineRule="auto"/>
        <w:rPr>
          <w:rFonts w:ascii="Book Antiqua" w:eastAsia="宋体" w:hAnsi="Book Antiqua" w:cs="Arial"/>
          <w:color w:val="000000"/>
          <w:sz w:val="24"/>
          <w:szCs w:val="24"/>
          <w:lang w:eastAsia="zh-CN"/>
        </w:rPr>
      </w:pPr>
    </w:p>
    <w:p w14:paraId="34ACCB25" w14:textId="15AAA3C3" w:rsidR="006F5E1D" w:rsidRPr="00D456E7" w:rsidRDefault="006F5E1D" w:rsidP="006F5E1D">
      <w:pPr>
        <w:spacing w:line="360" w:lineRule="auto"/>
        <w:rPr>
          <w:rFonts w:ascii="Book Antiqua" w:hAnsi="Book Antiqua" w:cs="Arial"/>
          <w:b/>
          <w:i/>
          <w:color w:val="000000"/>
          <w:sz w:val="24"/>
          <w:szCs w:val="24"/>
        </w:rPr>
      </w:pPr>
      <w:r w:rsidRPr="00D456E7">
        <w:rPr>
          <w:rFonts w:ascii="Book Antiqua" w:hAnsi="Book Antiqua" w:cs="Arial"/>
          <w:b/>
          <w:i/>
          <w:color w:val="000000"/>
          <w:sz w:val="24"/>
          <w:szCs w:val="24"/>
        </w:rPr>
        <w:t>Treatment</w:t>
      </w:r>
    </w:p>
    <w:p w14:paraId="63FA14D8" w14:textId="3D025408" w:rsidR="006F5E1D" w:rsidRPr="00D456E7" w:rsidRDefault="002D1B7D" w:rsidP="006F5E1D">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 xml:space="preserve">Diaphragm perforation and herniation, particularly with symptoms, must be surgically repaired as much as possible, but when there is not ileus, intestinal necrosis and breathing disorder, it is not necessary to hurry. </w:t>
      </w:r>
    </w:p>
    <w:p w14:paraId="305536BD" w14:textId="77777777" w:rsidR="004D14B1" w:rsidRPr="00D456E7" w:rsidRDefault="004D14B1" w:rsidP="006F5E1D">
      <w:pPr>
        <w:spacing w:line="360" w:lineRule="auto"/>
        <w:rPr>
          <w:rFonts w:ascii="Book Antiqua" w:eastAsia="宋体" w:hAnsi="Book Antiqua" w:cs="Arial"/>
          <w:color w:val="000000"/>
          <w:sz w:val="24"/>
          <w:szCs w:val="24"/>
          <w:lang w:eastAsia="zh-CN"/>
        </w:rPr>
      </w:pPr>
    </w:p>
    <w:p w14:paraId="4D3A94EF" w14:textId="4C04099A" w:rsidR="006F5E1D" w:rsidRPr="00D456E7" w:rsidRDefault="006F5E1D" w:rsidP="006F5E1D">
      <w:pPr>
        <w:spacing w:line="360" w:lineRule="auto"/>
        <w:rPr>
          <w:rFonts w:ascii="Book Antiqua" w:hAnsi="Book Antiqua" w:cs="Arial"/>
          <w:color w:val="000000"/>
          <w:sz w:val="24"/>
          <w:szCs w:val="24"/>
          <w:highlight w:val="yellow"/>
        </w:rPr>
      </w:pPr>
      <w:r w:rsidRPr="00D456E7">
        <w:rPr>
          <w:rFonts w:ascii="Book Antiqua" w:hAnsi="Book Antiqua" w:cs="Arial"/>
          <w:b/>
          <w:i/>
          <w:color w:val="000000"/>
          <w:sz w:val="24"/>
          <w:szCs w:val="24"/>
        </w:rPr>
        <w:t>Experiences and lessons</w:t>
      </w:r>
    </w:p>
    <w:p w14:paraId="4D706370" w14:textId="20B83F61" w:rsidR="0071686F" w:rsidRDefault="0071686F" w:rsidP="006F5E1D">
      <w:pPr>
        <w:spacing w:line="360" w:lineRule="auto"/>
        <w:rPr>
          <w:rFonts w:ascii="Book Antiqua" w:eastAsia="宋体" w:hAnsi="Book Antiqua" w:cs="Arial"/>
          <w:color w:val="000000"/>
          <w:sz w:val="24"/>
          <w:szCs w:val="24"/>
          <w:lang w:eastAsia="zh-CN"/>
        </w:rPr>
      </w:pPr>
      <w:r w:rsidRPr="00D456E7">
        <w:rPr>
          <w:rFonts w:ascii="Book Antiqua" w:hAnsi="Book Antiqua" w:cs="Arial"/>
          <w:color w:val="000000"/>
          <w:sz w:val="24"/>
          <w:szCs w:val="24"/>
        </w:rPr>
        <w:t xml:space="preserve">In performing RFA for liver tumors located adjacent to the diaphragm, </w:t>
      </w:r>
      <w:r w:rsidRPr="00D456E7">
        <w:rPr>
          <w:rFonts w:ascii="Book Antiqua" w:hAnsi="Book Antiqua" w:cs="Arial"/>
          <w:color w:val="000000"/>
          <w:sz w:val="24"/>
          <w:szCs w:val="24"/>
        </w:rPr>
        <w:lastRenderedPageBreak/>
        <w:t>clinicians must devise methods for avoiding thermal injury of the diaphragm and regularly monitor the integrity of the diaphragm to achieve early diagnosis of defects over a long-term postoperative follow up.</w:t>
      </w:r>
    </w:p>
    <w:p w14:paraId="3C1A59E5" w14:textId="77777777" w:rsidR="004D14B1" w:rsidRPr="00D456E7" w:rsidRDefault="004D14B1" w:rsidP="006F5E1D">
      <w:pPr>
        <w:spacing w:line="360" w:lineRule="auto"/>
        <w:rPr>
          <w:rFonts w:ascii="Book Antiqua" w:eastAsia="宋体" w:hAnsi="Book Antiqua" w:cs="Arial"/>
          <w:color w:val="000000"/>
          <w:sz w:val="24"/>
          <w:szCs w:val="24"/>
          <w:highlight w:val="yellow"/>
          <w:lang w:eastAsia="zh-CN"/>
        </w:rPr>
      </w:pPr>
    </w:p>
    <w:p w14:paraId="0FF7F954" w14:textId="77777777" w:rsidR="00FE5FCB" w:rsidRPr="00D456E7" w:rsidRDefault="00FE5FCB" w:rsidP="00FE5FCB">
      <w:pPr>
        <w:pStyle w:val="Heading1"/>
        <w:kinsoku w:val="0"/>
        <w:overflowPunct w:val="0"/>
        <w:autoSpaceDE w:val="0"/>
        <w:autoSpaceDN w:val="0"/>
        <w:adjustRightInd w:val="0"/>
        <w:snapToGrid w:val="0"/>
        <w:spacing w:line="360" w:lineRule="auto"/>
        <w:rPr>
          <w:rFonts w:ascii="Book Antiqua" w:hAnsi="Book Antiqua" w:cs="Times New Roman"/>
          <w:b/>
          <w:sz w:val="24"/>
        </w:rPr>
      </w:pPr>
      <w:bookmarkStart w:id="77" w:name="_Hlk483507035"/>
      <w:bookmarkStart w:id="78" w:name="_Hlk483493857"/>
      <w:r w:rsidRPr="00D456E7">
        <w:rPr>
          <w:rFonts w:ascii="Book Antiqua" w:hAnsi="Book Antiqua" w:cs="Times New Roman"/>
          <w:b/>
          <w:sz w:val="24"/>
        </w:rPr>
        <w:t>ACKNOWLEDGMENTS</w:t>
      </w:r>
    </w:p>
    <w:p w14:paraId="3724C942" w14:textId="77777777" w:rsidR="00FE5FCB" w:rsidRPr="00D456E7" w:rsidRDefault="00FE5FCB" w:rsidP="00FE5FCB">
      <w:pPr>
        <w:spacing w:line="360" w:lineRule="auto"/>
        <w:rPr>
          <w:rFonts w:ascii="Book Antiqua" w:eastAsia="宋体" w:hAnsi="Book Antiqua" w:cs="Times New Roman"/>
          <w:sz w:val="24"/>
          <w:szCs w:val="24"/>
          <w:lang w:eastAsia="zh-CN"/>
        </w:rPr>
      </w:pPr>
      <w:r w:rsidRPr="00D456E7">
        <w:rPr>
          <w:rFonts w:ascii="Book Antiqua" w:hAnsi="Book Antiqua" w:cs="Times New Roman"/>
          <w:sz w:val="24"/>
          <w:szCs w:val="24"/>
        </w:rPr>
        <w:t xml:space="preserve">We greatly thank Dr. </w:t>
      </w:r>
      <w:proofErr w:type="spellStart"/>
      <w:r w:rsidRPr="00D456E7">
        <w:rPr>
          <w:rFonts w:ascii="Book Antiqua" w:hAnsi="Book Antiqua" w:cs="Times New Roman"/>
          <w:sz w:val="24"/>
          <w:szCs w:val="24"/>
        </w:rPr>
        <w:t>Hidehiro</w:t>
      </w:r>
      <w:proofErr w:type="spellEnd"/>
      <w:r w:rsidRPr="00D456E7">
        <w:rPr>
          <w:rFonts w:ascii="Book Antiqua" w:hAnsi="Book Antiqua" w:cs="Times New Roman"/>
          <w:sz w:val="24"/>
          <w:szCs w:val="24"/>
        </w:rPr>
        <w:t xml:space="preserve"> Sato and Dr. </w:t>
      </w:r>
      <w:proofErr w:type="spellStart"/>
      <w:r w:rsidRPr="00D456E7">
        <w:rPr>
          <w:rFonts w:ascii="Book Antiqua" w:hAnsi="Book Antiqua" w:cs="Times New Roman"/>
          <w:sz w:val="24"/>
          <w:szCs w:val="24"/>
        </w:rPr>
        <w:t>Masafumi</w:t>
      </w:r>
      <w:proofErr w:type="spellEnd"/>
      <w:r w:rsidRPr="00D456E7">
        <w:rPr>
          <w:rFonts w:ascii="Book Antiqua" w:hAnsi="Book Antiqua" w:cs="Times New Roman"/>
          <w:sz w:val="24"/>
          <w:szCs w:val="24"/>
        </w:rPr>
        <w:t xml:space="preserve"> </w:t>
      </w:r>
      <w:proofErr w:type="spellStart"/>
      <w:r w:rsidRPr="00D456E7">
        <w:rPr>
          <w:rFonts w:ascii="Book Antiqua" w:hAnsi="Book Antiqua" w:cs="Times New Roman"/>
          <w:sz w:val="24"/>
          <w:szCs w:val="24"/>
        </w:rPr>
        <w:t>Yasunaga</w:t>
      </w:r>
      <w:proofErr w:type="spellEnd"/>
      <w:r w:rsidRPr="00D456E7">
        <w:rPr>
          <w:rFonts w:ascii="Book Antiqua" w:hAnsi="Book Antiqua" w:cs="Times New Roman"/>
          <w:sz w:val="24"/>
          <w:szCs w:val="24"/>
        </w:rPr>
        <w:t xml:space="preserve"> for advice on experimental design. We also thank Ms. Miwa Sakai for analyzing the data of a large number of patients.</w:t>
      </w:r>
    </w:p>
    <w:p w14:paraId="1949B63B" w14:textId="77777777" w:rsidR="00FE5FCB" w:rsidRPr="00D456E7" w:rsidRDefault="00FE5FCB" w:rsidP="00060059">
      <w:pPr>
        <w:pStyle w:val="Heading1"/>
        <w:kinsoku w:val="0"/>
        <w:overflowPunct w:val="0"/>
        <w:autoSpaceDE w:val="0"/>
        <w:autoSpaceDN w:val="0"/>
        <w:adjustRightInd w:val="0"/>
        <w:snapToGrid w:val="0"/>
        <w:spacing w:line="360" w:lineRule="auto"/>
        <w:rPr>
          <w:rFonts w:ascii="Book Antiqua" w:eastAsia="宋体" w:hAnsi="Book Antiqua" w:cs="Times New Roman"/>
          <w:b/>
          <w:sz w:val="24"/>
          <w:lang w:eastAsia="zh-CN"/>
        </w:rPr>
      </w:pPr>
    </w:p>
    <w:p w14:paraId="2CF85631" w14:textId="77777777" w:rsidR="001D1830" w:rsidRPr="00D456E7" w:rsidRDefault="001D1830" w:rsidP="001D1830">
      <w:pPr>
        <w:rPr>
          <w:rFonts w:eastAsia="宋体"/>
          <w:sz w:val="24"/>
          <w:szCs w:val="24"/>
          <w:lang w:eastAsia="zh-CN"/>
        </w:rPr>
      </w:pPr>
    </w:p>
    <w:p w14:paraId="4E0F6AD8" w14:textId="77777777" w:rsidR="001D1830" w:rsidRPr="00D456E7" w:rsidRDefault="001D1830" w:rsidP="001D1830">
      <w:pPr>
        <w:rPr>
          <w:rFonts w:eastAsia="宋体"/>
          <w:sz w:val="24"/>
          <w:szCs w:val="24"/>
          <w:lang w:eastAsia="zh-CN"/>
        </w:rPr>
      </w:pPr>
    </w:p>
    <w:p w14:paraId="4082C087" w14:textId="77777777" w:rsidR="001D1830" w:rsidRPr="00D456E7" w:rsidRDefault="001D1830" w:rsidP="001D1830">
      <w:pPr>
        <w:rPr>
          <w:rFonts w:eastAsia="宋体"/>
          <w:sz w:val="24"/>
          <w:szCs w:val="24"/>
          <w:lang w:eastAsia="zh-CN"/>
        </w:rPr>
      </w:pPr>
    </w:p>
    <w:p w14:paraId="7320CFA2" w14:textId="77777777" w:rsidR="001D1830" w:rsidRPr="00D456E7" w:rsidRDefault="001D1830" w:rsidP="001D1830">
      <w:pPr>
        <w:rPr>
          <w:rFonts w:eastAsia="宋体"/>
          <w:sz w:val="24"/>
          <w:szCs w:val="24"/>
          <w:lang w:eastAsia="zh-CN"/>
        </w:rPr>
      </w:pPr>
    </w:p>
    <w:p w14:paraId="4CCA7CD3" w14:textId="77777777" w:rsidR="001D1830" w:rsidRPr="00D456E7" w:rsidRDefault="001D1830" w:rsidP="001D1830">
      <w:pPr>
        <w:rPr>
          <w:rFonts w:eastAsia="宋体"/>
          <w:sz w:val="24"/>
          <w:szCs w:val="24"/>
          <w:lang w:eastAsia="zh-CN"/>
        </w:rPr>
      </w:pPr>
    </w:p>
    <w:p w14:paraId="0F2397FA" w14:textId="77777777" w:rsidR="001D1830" w:rsidRPr="00D456E7" w:rsidRDefault="001D1830" w:rsidP="001D1830">
      <w:pPr>
        <w:rPr>
          <w:rFonts w:eastAsia="宋体"/>
          <w:sz w:val="24"/>
          <w:szCs w:val="24"/>
          <w:lang w:eastAsia="zh-CN"/>
        </w:rPr>
      </w:pPr>
    </w:p>
    <w:p w14:paraId="638A05D2" w14:textId="77777777" w:rsidR="001D1830" w:rsidRPr="00D456E7" w:rsidRDefault="001D1830" w:rsidP="001D1830">
      <w:pPr>
        <w:rPr>
          <w:rFonts w:eastAsia="宋体"/>
          <w:sz w:val="24"/>
          <w:szCs w:val="24"/>
          <w:lang w:eastAsia="zh-CN"/>
        </w:rPr>
      </w:pPr>
    </w:p>
    <w:p w14:paraId="410E2560" w14:textId="77777777" w:rsidR="001D1830" w:rsidRPr="00D456E7" w:rsidRDefault="001D1830" w:rsidP="001D1830">
      <w:pPr>
        <w:rPr>
          <w:rFonts w:eastAsia="宋体"/>
          <w:sz w:val="24"/>
          <w:szCs w:val="24"/>
          <w:lang w:eastAsia="zh-CN"/>
        </w:rPr>
      </w:pPr>
    </w:p>
    <w:p w14:paraId="56BCB6C7" w14:textId="77777777" w:rsidR="001D1830" w:rsidRDefault="001D1830" w:rsidP="001D1830">
      <w:pPr>
        <w:rPr>
          <w:rFonts w:eastAsia="宋体"/>
          <w:sz w:val="24"/>
          <w:szCs w:val="24"/>
          <w:lang w:eastAsia="zh-CN"/>
        </w:rPr>
      </w:pPr>
    </w:p>
    <w:p w14:paraId="7D18DBA9" w14:textId="77777777" w:rsidR="004E770E" w:rsidRDefault="004E770E" w:rsidP="001D1830">
      <w:pPr>
        <w:rPr>
          <w:rFonts w:eastAsia="宋体"/>
          <w:sz w:val="24"/>
          <w:szCs w:val="24"/>
          <w:lang w:eastAsia="zh-CN"/>
        </w:rPr>
      </w:pPr>
    </w:p>
    <w:p w14:paraId="3DAFD7CF" w14:textId="77777777" w:rsidR="004E770E" w:rsidRDefault="004E770E" w:rsidP="001D1830">
      <w:pPr>
        <w:rPr>
          <w:rFonts w:eastAsia="宋体"/>
          <w:sz w:val="24"/>
          <w:szCs w:val="24"/>
          <w:lang w:eastAsia="zh-CN"/>
        </w:rPr>
      </w:pPr>
    </w:p>
    <w:p w14:paraId="1DF6EBF4" w14:textId="77777777" w:rsidR="004E770E" w:rsidRDefault="004E770E" w:rsidP="001D1830">
      <w:pPr>
        <w:rPr>
          <w:rFonts w:eastAsia="宋体"/>
          <w:sz w:val="24"/>
          <w:szCs w:val="24"/>
          <w:lang w:eastAsia="zh-CN"/>
        </w:rPr>
      </w:pPr>
    </w:p>
    <w:p w14:paraId="24C6BB9F" w14:textId="77777777" w:rsidR="004E770E" w:rsidRPr="00D456E7" w:rsidRDefault="004E770E" w:rsidP="001D1830">
      <w:pPr>
        <w:rPr>
          <w:rFonts w:eastAsia="宋体"/>
          <w:sz w:val="24"/>
          <w:szCs w:val="24"/>
          <w:lang w:eastAsia="zh-CN"/>
        </w:rPr>
      </w:pPr>
    </w:p>
    <w:p w14:paraId="20BCE782" w14:textId="77777777" w:rsidR="001D1830" w:rsidRPr="00D456E7" w:rsidRDefault="001D1830" w:rsidP="001D1830">
      <w:pPr>
        <w:rPr>
          <w:rFonts w:eastAsia="宋体"/>
          <w:sz w:val="24"/>
          <w:szCs w:val="24"/>
          <w:lang w:eastAsia="zh-CN"/>
        </w:rPr>
      </w:pPr>
    </w:p>
    <w:p w14:paraId="149E5ED8" w14:textId="2B9B233E" w:rsidR="009B4889" w:rsidRPr="00D456E7" w:rsidRDefault="00C2512A" w:rsidP="00060059">
      <w:pPr>
        <w:pStyle w:val="Heading1"/>
        <w:kinsoku w:val="0"/>
        <w:overflowPunct w:val="0"/>
        <w:autoSpaceDE w:val="0"/>
        <w:autoSpaceDN w:val="0"/>
        <w:adjustRightInd w:val="0"/>
        <w:snapToGrid w:val="0"/>
        <w:spacing w:line="360" w:lineRule="auto"/>
        <w:rPr>
          <w:rFonts w:ascii="Book Antiqua" w:hAnsi="Book Antiqua" w:cs="Times New Roman"/>
          <w:b/>
          <w:sz w:val="24"/>
        </w:rPr>
      </w:pPr>
      <w:r w:rsidRPr="00D456E7">
        <w:rPr>
          <w:rFonts w:ascii="Book Antiqua" w:hAnsi="Book Antiqua" w:cs="Times New Roman"/>
          <w:b/>
          <w:sz w:val="24"/>
        </w:rPr>
        <w:t>REFERENCES</w:t>
      </w:r>
      <w:bookmarkEnd w:id="77"/>
    </w:p>
    <w:bookmarkEnd w:id="78"/>
    <w:p w14:paraId="00662FAD"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Mulier</w:t>
      </w:r>
      <w:proofErr w:type="spellEnd"/>
      <w:r w:rsidRPr="00D456E7">
        <w:rPr>
          <w:rFonts w:ascii="Book Antiqua" w:hAnsi="Book Antiqua"/>
          <w:b/>
          <w:bCs/>
          <w:color w:val="000000" w:themeColor="text1"/>
        </w:rPr>
        <w:t xml:space="preserve"> S</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Mulier</w:t>
      </w:r>
      <w:proofErr w:type="spellEnd"/>
      <w:r w:rsidRPr="00D456E7">
        <w:rPr>
          <w:rFonts w:ascii="Book Antiqua" w:hAnsi="Book Antiqua"/>
          <w:color w:val="000000" w:themeColor="text1"/>
        </w:rPr>
        <w:t xml:space="preserve"> P, Ni Y, Miao Y, </w:t>
      </w:r>
      <w:proofErr w:type="spellStart"/>
      <w:r w:rsidRPr="00D456E7">
        <w:rPr>
          <w:rFonts w:ascii="Book Antiqua" w:hAnsi="Book Antiqua"/>
          <w:color w:val="000000" w:themeColor="text1"/>
        </w:rPr>
        <w:t>Dupas</w:t>
      </w:r>
      <w:proofErr w:type="spellEnd"/>
      <w:r w:rsidRPr="00D456E7">
        <w:rPr>
          <w:rFonts w:ascii="Book Antiqua" w:hAnsi="Book Antiqua"/>
          <w:color w:val="000000" w:themeColor="text1"/>
        </w:rPr>
        <w:t xml:space="preserve"> B, </w:t>
      </w:r>
      <w:proofErr w:type="spellStart"/>
      <w:r w:rsidRPr="00D456E7">
        <w:rPr>
          <w:rFonts w:ascii="Book Antiqua" w:hAnsi="Book Antiqua"/>
          <w:color w:val="000000" w:themeColor="text1"/>
        </w:rPr>
        <w:t>Marchal</w:t>
      </w:r>
      <w:proofErr w:type="spellEnd"/>
      <w:r w:rsidRPr="00D456E7">
        <w:rPr>
          <w:rFonts w:ascii="Book Antiqua" w:hAnsi="Book Antiqua"/>
          <w:color w:val="000000" w:themeColor="text1"/>
        </w:rPr>
        <w:t xml:space="preserve"> G, De </w:t>
      </w:r>
      <w:proofErr w:type="spellStart"/>
      <w:r w:rsidRPr="00D456E7">
        <w:rPr>
          <w:rFonts w:ascii="Book Antiqua" w:hAnsi="Book Antiqua"/>
          <w:color w:val="000000" w:themeColor="text1"/>
        </w:rPr>
        <w:t>Wever</w:t>
      </w:r>
      <w:proofErr w:type="spellEnd"/>
      <w:r w:rsidRPr="00D456E7">
        <w:rPr>
          <w:rFonts w:ascii="Book Antiqua" w:hAnsi="Book Antiqua"/>
          <w:color w:val="000000" w:themeColor="text1"/>
        </w:rPr>
        <w:t xml:space="preserve"> I, Michel L. Complications of radiofrequency coagulation of liver </w:t>
      </w:r>
      <w:proofErr w:type="spellStart"/>
      <w:r w:rsidRPr="00D456E7">
        <w:rPr>
          <w:rFonts w:ascii="Book Antiqua" w:hAnsi="Book Antiqua"/>
          <w:color w:val="000000" w:themeColor="text1"/>
        </w:rPr>
        <w:t>tumours</w:t>
      </w:r>
      <w:proofErr w:type="spellEnd"/>
      <w:r w:rsidRPr="00D456E7">
        <w:rPr>
          <w:rFonts w:ascii="Book Antiqua" w:hAnsi="Book Antiqua"/>
          <w:color w:val="000000" w:themeColor="text1"/>
        </w:rPr>
        <w:t>.</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Br J </w:t>
      </w:r>
      <w:proofErr w:type="spellStart"/>
      <w:r w:rsidRPr="00D456E7">
        <w:rPr>
          <w:rFonts w:ascii="Book Antiqua" w:hAnsi="Book Antiqua"/>
          <w:i/>
          <w:iCs/>
          <w:color w:val="000000" w:themeColor="text1"/>
        </w:rPr>
        <w:t>Surg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2002;</w:t>
      </w:r>
      <w:r w:rsidRPr="00D456E7">
        <w:rPr>
          <w:rStyle w:val="apple-converted-space"/>
          <w:rFonts w:ascii="Book Antiqua" w:hAnsi="Book Antiqua"/>
          <w:color w:val="000000" w:themeColor="text1"/>
        </w:rPr>
        <w:t> </w:t>
      </w:r>
      <w:r w:rsidRPr="00D456E7">
        <w:rPr>
          <w:rFonts w:ascii="Book Antiqua" w:hAnsi="Book Antiqua"/>
          <w:b/>
          <w:bCs/>
          <w:color w:val="000000" w:themeColor="text1"/>
        </w:rPr>
        <w:t>89</w:t>
      </w:r>
      <w:r w:rsidRPr="00D456E7">
        <w:rPr>
          <w:rFonts w:ascii="Book Antiqua" w:hAnsi="Book Antiqua"/>
          <w:color w:val="000000" w:themeColor="text1"/>
        </w:rPr>
        <w:t>: 1206-1222 [PMID: 12296886 DOI: 10.1046/j.1365-2168.2002.02168.x]</w:t>
      </w:r>
    </w:p>
    <w:p w14:paraId="6B3FABFA"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lastRenderedPageBreak/>
        <w:t>2</w:t>
      </w:r>
      <w:r w:rsidRPr="00D456E7">
        <w:rPr>
          <w:rStyle w:val="apple-converted-space"/>
          <w:rFonts w:ascii="Book Antiqua" w:hAnsi="Book Antiqua"/>
          <w:color w:val="000000" w:themeColor="text1"/>
        </w:rPr>
        <w:t> </w:t>
      </w:r>
      <w:r w:rsidRPr="00D456E7">
        <w:rPr>
          <w:rFonts w:ascii="Book Antiqua" w:hAnsi="Book Antiqua"/>
          <w:b/>
          <w:bCs/>
          <w:color w:val="000000" w:themeColor="text1"/>
        </w:rPr>
        <w:t>Curley SA</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Marra</w:t>
      </w:r>
      <w:proofErr w:type="spellEnd"/>
      <w:r w:rsidRPr="00D456E7">
        <w:rPr>
          <w:rFonts w:ascii="Book Antiqua" w:hAnsi="Book Antiqua"/>
          <w:color w:val="000000" w:themeColor="text1"/>
        </w:rPr>
        <w:t xml:space="preserve"> P, </w:t>
      </w:r>
      <w:proofErr w:type="spellStart"/>
      <w:r w:rsidRPr="00D456E7">
        <w:rPr>
          <w:rFonts w:ascii="Book Antiqua" w:hAnsi="Book Antiqua"/>
          <w:color w:val="000000" w:themeColor="text1"/>
        </w:rPr>
        <w:t>Beaty</w:t>
      </w:r>
      <w:proofErr w:type="spellEnd"/>
      <w:r w:rsidRPr="00D456E7">
        <w:rPr>
          <w:rFonts w:ascii="Book Antiqua" w:hAnsi="Book Antiqua"/>
          <w:color w:val="000000" w:themeColor="text1"/>
        </w:rPr>
        <w:t xml:space="preserve"> K, Ellis LM, </w:t>
      </w:r>
      <w:proofErr w:type="spellStart"/>
      <w:r w:rsidRPr="00D456E7">
        <w:rPr>
          <w:rFonts w:ascii="Book Antiqua" w:hAnsi="Book Antiqua"/>
          <w:color w:val="000000" w:themeColor="text1"/>
        </w:rPr>
        <w:t>Vauthey</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JN</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Abdalla</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EK</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Scaife</w:t>
      </w:r>
      <w:proofErr w:type="spellEnd"/>
      <w:r w:rsidRPr="00D456E7">
        <w:rPr>
          <w:rFonts w:ascii="Book Antiqua" w:hAnsi="Book Antiqua"/>
          <w:color w:val="000000" w:themeColor="text1"/>
        </w:rPr>
        <w:t xml:space="preserve"> C, </w:t>
      </w:r>
      <w:proofErr w:type="spellStart"/>
      <w:r w:rsidRPr="00D456E7">
        <w:rPr>
          <w:rFonts w:ascii="Book Antiqua" w:hAnsi="Book Antiqua"/>
          <w:color w:val="000000" w:themeColor="text1"/>
        </w:rPr>
        <w:t>Raut</w:t>
      </w:r>
      <w:proofErr w:type="spellEnd"/>
      <w:r w:rsidRPr="00D456E7">
        <w:rPr>
          <w:rFonts w:ascii="Book Antiqua" w:hAnsi="Book Antiqua"/>
          <w:color w:val="000000" w:themeColor="text1"/>
        </w:rPr>
        <w:t xml:space="preserve"> C, Wolff R, Choi H, </w:t>
      </w:r>
      <w:proofErr w:type="spellStart"/>
      <w:r w:rsidRPr="00D456E7">
        <w:rPr>
          <w:rFonts w:ascii="Book Antiqua" w:hAnsi="Book Antiqua"/>
          <w:color w:val="000000" w:themeColor="text1"/>
        </w:rPr>
        <w:t>Loyer</w:t>
      </w:r>
      <w:proofErr w:type="spellEnd"/>
      <w:r w:rsidRPr="00D456E7">
        <w:rPr>
          <w:rFonts w:ascii="Book Antiqua" w:hAnsi="Book Antiqua"/>
          <w:color w:val="000000" w:themeColor="text1"/>
        </w:rPr>
        <w:t xml:space="preserve"> E, </w:t>
      </w:r>
      <w:proofErr w:type="spellStart"/>
      <w:r w:rsidRPr="00D456E7">
        <w:rPr>
          <w:rFonts w:ascii="Book Antiqua" w:hAnsi="Book Antiqua"/>
          <w:color w:val="000000" w:themeColor="text1"/>
        </w:rPr>
        <w:t>Vallone</w:t>
      </w:r>
      <w:proofErr w:type="spellEnd"/>
      <w:r w:rsidRPr="00D456E7">
        <w:rPr>
          <w:rFonts w:ascii="Book Antiqua" w:hAnsi="Book Antiqua"/>
          <w:color w:val="000000" w:themeColor="text1"/>
        </w:rPr>
        <w:t xml:space="preserve"> P, Fiore F, </w:t>
      </w:r>
      <w:proofErr w:type="spellStart"/>
      <w:r w:rsidRPr="00D456E7">
        <w:rPr>
          <w:rFonts w:ascii="Book Antiqua" w:hAnsi="Book Antiqua"/>
          <w:color w:val="000000" w:themeColor="text1"/>
        </w:rPr>
        <w:t>Scordino</w:t>
      </w:r>
      <w:proofErr w:type="spellEnd"/>
      <w:r w:rsidRPr="00D456E7">
        <w:rPr>
          <w:rFonts w:ascii="Book Antiqua" w:hAnsi="Book Antiqua"/>
          <w:color w:val="000000" w:themeColor="text1"/>
        </w:rPr>
        <w:t xml:space="preserve"> F, De Rosa V, Orlando R, </w:t>
      </w:r>
      <w:proofErr w:type="spellStart"/>
      <w:r w:rsidRPr="00D456E7">
        <w:rPr>
          <w:rFonts w:ascii="Book Antiqua" w:hAnsi="Book Antiqua"/>
          <w:color w:val="000000" w:themeColor="text1"/>
        </w:rPr>
        <w:t>Pignata</w:t>
      </w:r>
      <w:proofErr w:type="spellEnd"/>
      <w:r w:rsidRPr="00D456E7">
        <w:rPr>
          <w:rFonts w:ascii="Book Antiqua" w:hAnsi="Book Antiqua"/>
          <w:color w:val="000000" w:themeColor="text1"/>
        </w:rPr>
        <w:t xml:space="preserve"> S, Daniele B, </w:t>
      </w:r>
      <w:proofErr w:type="spellStart"/>
      <w:r w:rsidRPr="00D456E7">
        <w:rPr>
          <w:rFonts w:ascii="Book Antiqua" w:hAnsi="Book Antiqua"/>
          <w:color w:val="000000" w:themeColor="text1"/>
        </w:rPr>
        <w:t>Izzo</w:t>
      </w:r>
      <w:proofErr w:type="spellEnd"/>
      <w:r w:rsidRPr="00D456E7">
        <w:rPr>
          <w:rFonts w:ascii="Book Antiqua" w:hAnsi="Book Antiqua"/>
          <w:color w:val="000000" w:themeColor="text1"/>
        </w:rPr>
        <w:t xml:space="preserve"> F. Early and late complications after radiofrequency ablation of malignant liver tumors in 608 patients.</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Ann </w:t>
      </w:r>
      <w:proofErr w:type="spellStart"/>
      <w:r w:rsidRPr="00D456E7">
        <w:rPr>
          <w:rFonts w:ascii="Book Antiqua" w:hAnsi="Book Antiqua"/>
          <w:i/>
          <w:iCs/>
          <w:color w:val="000000" w:themeColor="text1"/>
        </w:rPr>
        <w:t>Surg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2004;</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239</w:t>
      </w:r>
      <w:r w:rsidRPr="00D456E7">
        <w:rPr>
          <w:rFonts w:ascii="Book Antiqua" w:hAnsi="Book Antiqua"/>
          <w:color w:val="000000" w:themeColor="text1"/>
        </w:rPr>
        <w:t>: 450-458 [PMID: 15024305]</w:t>
      </w:r>
    </w:p>
    <w:p w14:paraId="04B59581"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3</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Livraghi</w:t>
      </w:r>
      <w:proofErr w:type="spellEnd"/>
      <w:r w:rsidRPr="00D456E7">
        <w:rPr>
          <w:rFonts w:ascii="Book Antiqua" w:hAnsi="Book Antiqua"/>
          <w:b/>
          <w:bCs/>
          <w:color w:val="000000" w:themeColor="text1"/>
        </w:rPr>
        <w:t xml:space="preserve"> T</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Solbiati</w:t>
      </w:r>
      <w:proofErr w:type="spellEnd"/>
      <w:r w:rsidRPr="00D456E7">
        <w:rPr>
          <w:rFonts w:ascii="Book Antiqua" w:hAnsi="Book Antiqua"/>
          <w:color w:val="000000" w:themeColor="text1"/>
        </w:rPr>
        <w:t xml:space="preserve"> L, </w:t>
      </w:r>
      <w:proofErr w:type="spellStart"/>
      <w:r w:rsidRPr="00D456E7">
        <w:rPr>
          <w:rFonts w:ascii="Book Antiqua" w:hAnsi="Book Antiqua"/>
          <w:color w:val="000000" w:themeColor="text1"/>
        </w:rPr>
        <w:t>Meloni</w:t>
      </w:r>
      <w:proofErr w:type="spellEnd"/>
      <w:r w:rsidRPr="00D456E7">
        <w:rPr>
          <w:rFonts w:ascii="Book Antiqua" w:hAnsi="Book Antiqua"/>
          <w:color w:val="000000" w:themeColor="text1"/>
        </w:rPr>
        <w:t xml:space="preserve"> MF, Gazelle </w:t>
      </w:r>
      <w:proofErr w:type="spellStart"/>
      <w:r w:rsidRPr="00D456E7">
        <w:rPr>
          <w:rFonts w:ascii="Book Antiqua" w:hAnsi="Book Antiqua"/>
          <w:color w:val="000000" w:themeColor="text1"/>
        </w:rPr>
        <w:t>GS</w:t>
      </w:r>
      <w:proofErr w:type="spellEnd"/>
      <w:r w:rsidRPr="00D456E7">
        <w:rPr>
          <w:rFonts w:ascii="Book Antiqua" w:hAnsi="Book Antiqua"/>
          <w:color w:val="000000" w:themeColor="text1"/>
        </w:rPr>
        <w:t>, Halpern EF, Goldberg SN. Treatment of focal liver tumors with percutaneous radio-frequency ablation: complications encountered in a multicenter study.</w:t>
      </w:r>
      <w:r w:rsidRPr="00D456E7">
        <w:rPr>
          <w:rStyle w:val="apple-converted-space"/>
          <w:rFonts w:ascii="Book Antiqua" w:hAnsi="Book Antiqua"/>
          <w:color w:val="000000" w:themeColor="text1"/>
        </w:rPr>
        <w:t> </w:t>
      </w:r>
      <w:r w:rsidRPr="00D456E7">
        <w:rPr>
          <w:rFonts w:ascii="Book Antiqua" w:hAnsi="Book Antiqua"/>
          <w:i/>
          <w:iCs/>
          <w:color w:val="000000" w:themeColor="text1"/>
        </w:rPr>
        <w:t>Radiology</w:t>
      </w:r>
      <w:r w:rsidRPr="00D456E7">
        <w:rPr>
          <w:rStyle w:val="apple-converted-space"/>
          <w:rFonts w:ascii="Book Antiqua" w:hAnsi="Book Antiqua"/>
          <w:color w:val="000000" w:themeColor="text1"/>
        </w:rPr>
        <w:t> </w:t>
      </w:r>
      <w:r w:rsidRPr="00D456E7">
        <w:rPr>
          <w:rFonts w:ascii="Book Antiqua" w:hAnsi="Book Antiqua"/>
          <w:color w:val="000000" w:themeColor="text1"/>
        </w:rPr>
        <w:t>2003;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226</w:t>
      </w:r>
      <w:r w:rsidRPr="00D456E7">
        <w:rPr>
          <w:rFonts w:ascii="Book Antiqua" w:hAnsi="Book Antiqua"/>
          <w:color w:val="000000" w:themeColor="text1"/>
        </w:rPr>
        <w:t>: 441-451 [PMID: 12563138 DOI: 10.1148/radiol.2262012198]</w:t>
      </w:r>
    </w:p>
    <w:p w14:paraId="45352525" w14:textId="60E3956D"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4</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Rhim</w:t>
      </w:r>
      <w:proofErr w:type="spellEnd"/>
      <w:r w:rsidRPr="00D456E7">
        <w:rPr>
          <w:rFonts w:ascii="Book Antiqua" w:hAnsi="Book Antiqua"/>
          <w:b/>
          <w:bCs/>
          <w:color w:val="000000" w:themeColor="text1"/>
        </w:rPr>
        <w:t xml:space="preserve"> H</w:t>
      </w:r>
      <w:r w:rsidRPr="00D456E7">
        <w:rPr>
          <w:rFonts w:ascii="Book Antiqua" w:hAnsi="Book Antiqua"/>
          <w:color w:val="000000" w:themeColor="text1"/>
        </w:rPr>
        <w:t xml:space="preserve">, Yoon </w:t>
      </w:r>
      <w:proofErr w:type="spellStart"/>
      <w:r w:rsidRPr="00D456E7">
        <w:rPr>
          <w:rFonts w:ascii="Book Antiqua" w:hAnsi="Book Antiqua"/>
          <w:color w:val="000000" w:themeColor="text1"/>
        </w:rPr>
        <w:t>KH</w:t>
      </w:r>
      <w:proofErr w:type="spellEnd"/>
      <w:r w:rsidRPr="00D456E7">
        <w:rPr>
          <w:rFonts w:ascii="Book Antiqua" w:hAnsi="Book Antiqua"/>
          <w:color w:val="000000" w:themeColor="text1"/>
        </w:rPr>
        <w:t>, Lee JM, Cho Y, Cho JS, Kim SH, Lee WJ, Lim HK, Nam GJ, Han SS, Kim YH, Park CM, Kim PN, Byun JY. Major complications after radio-frequency thermal ablation of hepatic tumors: spectrum of imaging findings.</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Radiographics</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23</w:t>
      </w:r>
      <w:r w:rsidRPr="00D456E7">
        <w:rPr>
          <w:rFonts w:ascii="Book Antiqua" w:hAnsi="Book Antiqua"/>
          <w:color w:val="000000" w:themeColor="text1"/>
        </w:rPr>
        <w:t>: 123-</w:t>
      </w:r>
      <w:r w:rsidRPr="00D456E7">
        <w:rPr>
          <w:rFonts w:ascii="Book Antiqua" w:hAnsi="Book Antiqua" w:hint="eastAsia"/>
          <w:color w:val="000000" w:themeColor="text1"/>
        </w:rPr>
        <w:t>1</w:t>
      </w:r>
      <w:r w:rsidRPr="00D456E7">
        <w:rPr>
          <w:rFonts w:ascii="Book Antiqua" w:hAnsi="Book Antiqua"/>
          <w:color w:val="000000" w:themeColor="text1"/>
        </w:rPr>
        <w:t>34; discussion 134-</w:t>
      </w:r>
      <w:r w:rsidRPr="00D456E7">
        <w:rPr>
          <w:rFonts w:ascii="Book Antiqua" w:hAnsi="Book Antiqua" w:hint="eastAsia"/>
          <w:color w:val="000000" w:themeColor="text1"/>
        </w:rPr>
        <w:t>13</w:t>
      </w:r>
      <w:r w:rsidRPr="00D456E7">
        <w:rPr>
          <w:rFonts w:ascii="Book Antiqua" w:hAnsi="Book Antiqua"/>
          <w:color w:val="000000" w:themeColor="text1"/>
        </w:rPr>
        <w:t>6 [PMID: 12533647 DOI: 10.1148/rg.231025054]</w:t>
      </w:r>
    </w:p>
    <w:p w14:paraId="22DEC786"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5</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Koda</w:t>
      </w:r>
      <w:proofErr w:type="spellEnd"/>
      <w:r w:rsidRPr="00D456E7">
        <w:rPr>
          <w:rFonts w:ascii="Book Antiqua" w:hAnsi="Book Antiqua"/>
          <w:b/>
          <w:bCs/>
          <w:color w:val="000000" w:themeColor="text1"/>
        </w:rPr>
        <w:t xml:space="preserve"> M</w:t>
      </w:r>
      <w:r w:rsidRPr="00D456E7">
        <w:rPr>
          <w:rFonts w:ascii="Book Antiqua" w:hAnsi="Book Antiqua"/>
          <w:color w:val="000000" w:themeColor="text1"/>
        </w:rPr>
        <w:t xml:space="preserve">, Ueki M, Maeda N, </w:t>
      </w:r>
      <w:proofErr w:type="spellStart"/>
      <w:r w:rsidRPr="00D456E7">
        <w:rPr>
          <w:rFonts w:ascii="Book Antiqua" w:hAnsi="Book Antiqua"/>
          <w:color w:val="000000" w:themeColor="text1"/>
        </w:rPr>
        <w:t>Murawaki</w:t>
      </w:r>
      <w:proofErr w:type="spellEnd"/>
      <w:r w:rsidRPr="00D456E7">
        <w:rPr>
          <w:rFonts w:ascii="Book Antiqua" w:hAnsi="Book Antiqua"/>
          <w:color w:val="000000" w:themeColor="text1"/>
        </w:rPr>
        <w:t xml:space="preserve"> Y. Diaphragmatic perforation and hernia after hepatic radiofrequency ablation.</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AJR</w:t>
      </w:r>
      <w:proofErr w:type="spellEnd"/>
      <w:r w:rsidRPr="00D456E7">
        <w:rPr>
          <w:rFonts w:ascii="Book Antiqua" w:hAnsi="Book Antiqua"/>
          <w:i/>
          <w:iCs/>
          <w:color w:val="000000" w:themeColor="text1"/>
        </w:rPr>
        <w:t xml:space="preserve"> Am J </w:t>
      </w:r>
      <w:proofErr w:type="spellStart"/>
      <w:r w:rsidRPr="00D456E7">
        <w:rPr>
          <w:rFonts w:ascii="Book Antiqua" w:hAnsi="Book Antiqua"/>
          <w:i/>
          <w:iCs/>
          <w:color w:val="000000" w:themeColor="text1"/>
        </w:rPr>
        <w:t>Roentgenol</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180</w:t>
      </w:r>
      <w:r w:rsidRPr="00D456E7">
        <w:rPr>
          <w:rFonts w:ascii="Book Antiqua" w:hAnsi="Book Antiqua"/>
          <w:color w:val="000000" w:themeColor="text1"/>
        </w:rPr>
        <w:t>: 1561-1562 [PMID: 12760919 DOI: 10.2214/ajr.180.6.1801561]</w:t>
      </w:r>
    </w:p>
    <w:p w14:paraId="5799134E"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6</w:t>
      </w:r>
      <w:r w:rsidRPr="00D456E7">
        <w:rPr>
          <w:rStyle w:val="apple-converted-space"/>
          <w:rFonts w:ascii="Book Antiqua" w:hAnsi="Book Antiqua"/>
          <w:color w:val="000000" w:themeColor="text1"/>
        </w:rPr>
        <w:t> </w:t>
      </w:r>
      <w:r w:rsidRPr="00D456E7">
        <w:rPr>
          <w:rFonts w:ascii="Book Antiqua" w:hAnsi="Book Antiqua"/>
          <w:b/>
          <w:bCs/>
          <w:color w:val="000000" w:themeColor="text1"/>
        </w:rPr>
        <w:t>Shibuya A</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Nakazawa</w:t>
      </w:r>
      <w:proofErr w:type="spellEnd"/>
      <w:r w:rsidRPr="00D456E7">
        <w:rPr>
          <w:rFonts w:ascii="Book Antiqua" w:hAnsi="Book Antiqua"/>
          <w:color w:val="000000" w:themeColor="text1"/>
        </w:rPr>
        <w:t xml:space="preserve"> T, </w:t>
      </w:r>
      <w:proofErr w:type="spellStart"/>
      <w:r w:rsidRPr="00D456E7">
        <w:rPr>
          <w:rFonts w:ascii="Book Antiqua" w:hAnsi="Book Antiqua"/>
          <w:color w:val="000000" w:themeColor="text1"/>
        </w:rPr>
        <w:t>Saigenji</w:t>
      </w:r>
      <w:proofErr w:type="spellEnd"/>
      <w:r w:rsidRPr="00D456E7">
        <w:rPr>
          <w:rFonts w:ascii="Book Antiqua" w:hAnsi="Book Antiqua"/>
          <w:color w:val="000000" w:themeColor="text1"/>
        </w:rPr>
        <w:t xml:space="preserve"> K, </w:t>
      </w:r>
      <w:proofErr w:type="spellStart"/>
      <w:r w:rsidRPr="00D456E7">
        <w:rPr>
          <w:rFonts w:ascii="Book Antiqua" w:hAnsi="Book Antiqua"/>
          <w:color w:val="000000" w:themeColor="text1"/>
        </w:rPr>
        <w:t>Furuta</w:t>
      </w:r>
      <w:proofErr w:type="spellEnd"/>
      <w:r w:rsidRPr="00D456E7">
        <w:rPr>
          <w:rFonts w:ascii="Book Antiqua" w:hAnsi="Book Antiqua"/>
          <w:color w:val="000000" w:themeColor="text1"/>
        </w:rPr>
        <w:t xml:space="preserve"> K, Matsunaga K. Diaphragmatic hernia after radiofrequency ablation therapy for hepatocellular carcinoma.</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AJR</w:t>
      </w:r>
      <w:proofErr w:type="spellEnd"/>
      <w:r w:rsidRPr="00D456E7">
        <w:rPr>
          <w:rFonts w:ascii="Book Antiqua" w:hAnsi="Book Antiqua"/>
          <w:i/>
          <w:iCs/>
          <w:color w:val="000000" w:themeColor="text1"/>
        </w:rPr>
        <w:t xml:space="preserve"> Am J </w:t>
      </w:r>
      <w:proofErr w:type="spellStart"/>
      <w:r w:rsidRPr="00D456E7">
        <w:rPr>
          <w:rFonts w:ascii="Book Antiqua" w:hAnsi="Book Antiqua"/>
          <w:i/>
          <w:iCs/>
          <w:color w:val="000000" w:themeColor="text1"/>
        </w:rPr>
        <w:t>Roentgenol</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2006;</w:t>
      </w:r>
      <w:r w:rsidRPr="00D456E7">
        <w:rPr>
          <w:rStyle w:val="apple-converted-space"/>
          <w:rFonts w:ascii="Book Antiqua" w:hAnsi="Book Antiqua"/>
          <w:color w:val="000000" w:themeColor="text1"/>
        </w:rPr>
        <w:t> </w:t>
      </w:r>
      <w:r w:rsidRPr="00D456E7">
        <w:rPr>
          <w:rFonts w:ascii="Book Antiqua" w:hAnsi="Book Antiqua"/>
          <w:b/>
          <w:bCs/>
          <w:color w:val="000000" w:themeColor="text1"/>
        </w:rPr>
        <w:t>186</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S241-S243</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PMID</w:t>
      </w:r>
      <w:proofErr w:type="spellEnd"/>
      <w:r w:rsidRPr="00D456E7">
        <w:rPr>
          <w:rFonts w:ascii="Book Antiqua" w:hAnsi="Book Antiqua"/>
          <w:color w:val="000000" w:themeColor="text1"/>
        </w:rPr>
        <w:t xml:space="preserve">: 16632682 </w:t>
      </w:r>
      <w:proofErr w:type="spellStart"/>
      <w:r w:rsidRPr="00D456E7">
        <w:rPr>
          <w:rFonts w:ascii="Book Antiqua" w:hAnsi="Book Antiqua"/>
          <w:color w:val="000000" w:themeColor="text1"/>
        </w:rPr>
        <w:t>DOI</w:t>
      </w:r>
      <w:proofErr w:type="spellEnd"/>
      <w:r w:rsidRPr="00D456E7">
        <w:rPr>
          <w:rFonts w:ascii="Book Antiqua" w:hAnsi="Book Antiqua"/>
          <w:color w:val="000000" w:themeColor="text1"/>
        </w:rPr>
        <w:t>: 10.2214/AJR.04.0931]</w:t>
      </w:r>
    </w:p>
    <w:p w14:paraId="268676F2"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7</w:t>
      </w:r>
      <w:r w:rsidRPr="00D456E7">
        <w:rPr>
          <w:rStyle w:val="apple-converted-space"/>
          <w:rFonts w:ascii="Book Antiqua" w:hAnsi="Book Antiqua"/>
          <w:color w:val="000000" w:themeColor="text1"/>
        </w:rPr>
        <w:t> </w:t>
      </w:r>
      <w:r w:rsidRPr="00D456E7">
        <w:rPr>
          <w:rFonts w:ascii="Book Antiqua" w:hAnsi="Book Antiqua"/>
          <w:b/>
          <w:bCs/>
          <w:color w:val="000000" w:themeColor="text1"/>
        </w:rPr>
        <w:t>di Francesco F</w:t>
      </w:r>
      <w:r w:rsidRPr="00D456E7">
        <w:rPr>
          <w:rFonts w:ascii="Book Antiqua" w:hAnsi="Book Antiqua"/>
          <w:color w:val="000000" w:themeColor="text1"/>
        </w:rPr>
        <w:t xml:space="preserve">, di Sandro S, </w:t>
      </w:r>
      <w:proofErr w:type="spellStart"/>
      <w:r w:rsidRPr="00D456E7">
        <w:rPr>
          <w:rFonts w:ascii="Book Antiqua" w:hAnsi="Book Antiqua"/>
          <w:color w:val="000000" w:themeColor="text1"/>
        </w:rPr>
        <w:t>Doria</w:t>
      </w:r>
      <w:proofErr w:type="spellEnd"/>
      <w:r w:rsidRPr="00D456E7">
        <w:rPr>
          <w:rFonts w:ascii="Book Antiqua" w:hAnsi="Book Antiqua"/>
          <w:color w:val="000000" w:themeColor="text1"/>
        </w:rPr>
        <w:t xml:space="preserve"> C, Ramirez C, </w:t>
      </w:r>
      <w:proofErr w:type="spellStart"/>
      <w:r w:rsidRPr="00D456E7">
        <w:rPr>
          <w:rFonts w:ascii="Book Antiqua" w:hAnsi="Book Antiqua"/>
          <w:color w:val="000000" w:themeColor="text1"/>
        </w:rPr>
        <w:t>Iaria</w:t>
      </w:r>
      <w:proofErr w:type="spellEnd"/>
      <w:r w:rsidRPr="00D456E7">
        <w:rPr>
          <w:rFonts w:ascii="Book Antiqua" w:hAnsi="Book Antiqua"/>
          <w:color w:val="000000" w:themeColor="text1"/>
        </w:rPr>
        <w:t xml:space="preserve"> M, Navarro V, </w:t>
      </w:r>
      <w:proofErr w:type="spellStart"/>
      <w:r w:rsidRPr="00D456E7">
        <w:rPr>
          <w:rFonts w:ascii="Book Antiqua" w:hAnsi="Book Antiqua"/>
          <w:color w:val="000000" w:themeColor="text1"/>
        </w:rPr>
        <w:t>Silvestry</w:t>
      </w:r>
      <w:proofErr w:type="spellEnd"/>
      <w:r w:rsidRPr="00D456E7">
        <w:rPr>
          <w:rFonts w:ascii="Book Antiqua" w:hAnsi="Book Antiqua"/>
          <w:color w:val="000000" w:themeColor="text1"/>
        </w:rPr>
        <w:t xml:space="preserve"> S, Needleman L, Frank A. Diaphragmatic hernia occurring 15 months after </w:t>
      </w:r>
      <w:r w:rsidRPr="00D456E7">
        <w:rPr>
          <w:rFonts w:ascii="Book Antiqua" w:hAnsi="Book Antiqua"/>
          <w:color w:val="000000" w:themeColor="text1"/>
        </w:rPr>
        <w:lastRenderedPageBreak/>
        <w:t>percutaneous radiofrequency ablation of a hepatocellular cancer.</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Am </w:t>
      </w:r>
      <w:proofErr w:type="spellStart"/>
      <w:r w:rsidRPr="00D456E7">
        <w:rPr>
          <w:rFonts w:ascii="Book Antiqua" w:hAnsi="Book Antiqua"/>
          <w:i/>
          <w:iCs/>
          <w:color w:val="000000" w:themeColor="text1"/>
        </w:rPr>
        <w:t>Surg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2008;</w:t>
      </w:r>
      <w:r w:rsidRPr="00D456E7">
        <w:rPr>
          <w:rStyle w:val="apple-converted-space"/>
          <w:rFonts w:ascii="Book Antiqua" w:hAnsi="Book Antiqua"/>
          <w:color w:val="000000" w:themeColor="text1"/>
        </w:rPr>
        <w:t> </w:t>
      </w:r>
      <w:r w:rsidRPr="00D456E7">
        <w:rPr>
          <w:rFonts w:ascii="Book Antiqua" w:hAnsi="Book Antiqua"/>
          <w:b/>
          <w:bCs/>
          <w:color w:val="000000" w:themeColor="text1"/>
        </w:rPr>
        <w:t>74</w:t>
      </w:r>
      <w:r w:rsidRPr="00D456E7">
        <w:rPr>
          <w:rFonts w:ascii="Book Antiqua" w:hAnsi="Book Antiqua"/>
          <w:color w:val="000000" w:themeColor="text1"/>
        </w:rPr>
        <w:t>: 129-132 [PMID: 18306862]</w:t>
      </w:r>
    </w:p>
    <w:p w14:paraId="0F8DF311"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8</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Nawa</w:t>
      </w:r>
      <w:proofErr w:type="spellEnd"/>
      <w:r w:rsidRPr="00D456E7">
        <w:rPr>
          <w:rFonts w:ascii="Book Antiqua" w:hAnsi="Book Antiqua"/>
          <w:b/>
          <w:bCs/>
          <w:color w:val="000000" w:themeColor="text1"/>
        </w:rPr>
        <w:t xml:space="preserve"> T</w:t>
      </w:r>
      <w:r w:rsidRPr="00D456E7">
        <w:rPr>
          <w:rFonts w:ascii="Book Antiqua" w:hAnsi="Book Antiqua"/>
          <w:color w:val="000000" w:themeColor="text1"/>
        </w:rPr>
        <w:t xml:space="preserve">, Mochizuki K, </w:t>
      </w:r>
      <w:proofErr w:type="spellStart"/>
      <w:r w:rsidRPr="00D456E7">
        <w:rPr>
          <w:rFonts w:ascii="Book Antiqua" w:hAnsi="Book Antiqua"/>
          <w:color w:val="000000" w:themeColor="text1"/>
        </w:rPr>
        <w:t>Yakushijin</w:t>
      </w:r>
      <w:proofErr w:type="spellEnd"/>
      <w:r w:rsidRPr="00D456E7">
        <w:rPr>
          <w:rFonts w:ascii="Book Antiqua" w:hAnsi="Book Antiqua"/>
          <w:color w:val="000000" w:themeColor="text1"/>
        </w:rPr>
        <w:t xml:space="preserve"> T, Hamano M, </w:t>
      </w:r>
      <w:proofErr w:type="spellStart"/>
      <w:r w:rsidRPr="00D456E7">
        <w:rPr>
          <w:rFonts w:ascii="Book Antiqua" w:hAnsi="Book Antiqua"/>
          <w:color w:val="000000" w:themeColor="text1"/>
        </w:rPr>
        <w:t>Itose</w:t>
      </w:r>
      <w:proofErr w:type="spellEnd"/>
      <w:r w:rsidRPr="00D456E7">
        <w:rPr>
          <w:rFonts w:ascii="Book Antiqua" w:hAnsi="Book Antiqua"/>
          <w:color w:val="000000" w:themeColor="text1"/>
        </w:rPr>
        <w:t xml:space="preserve"> I, </w:t>
      </w:r>
      <w:proofErr w:type="spellStart"/>
      <w:r w:rsidRPr="00D456E7">
        <w:rPr>
          <w:rFonts w:ascii="Book Antiqua" w:hAnsi="Book Antiqua"/>
          <w:color w:val="000000" w:themeColor="text1"/>
        </w:rPr>
        <w:t>Egawa</w:t>
      </w:r>
      <w:proofErr w:type="spellEnd"/>
      <w:r w:rsidRPr="00D456E7">
        <w:rPr>
          <w:rFonts w:ascii="Book Antiqua" w:hAnsi="Book Antiqua"/>
          <w:color w:val="000000" w:themeColor="text1"/>
        </w:rPr>
        <w:t xml:space="preserve"> S, Nishida T, </w:t>
      </w:r>
      <w:proofErr w:type="spellStart"/>
      <w:r w:rsidRPr="00D456E7">
        <w:rPr>
          <w:rFonts w:ascii="Book Antiqua" w:hAnsi="Book Antiqua"/>
          <w:color w:val="000000" w:themeColor="text1"/>
        </w:rPr>
        <w:t>Tsutsui</w:t>
      </w:r>
      <w:proofErr w:type="spellEnd"/>
      <w:r w:rsidRPr="00D456E7">
        <w:rPr>
          <w:rFonts w:ascii="Book Antiqua" w:hAnsi="Book Antiqua"/>
          <w:color w:val="000000" w:themeColor="text1"/>
        </w:rPr>
        <w:t xml:space="preserve"> S, </w:t>
      </w:r>
      <w:proofErr w:type="spellStart"/>
      <w:r w:rsidRPr="00D456E7">
        <w:rPr>
          <w:rFonts w:ascii="Book Antiqua" w:hAnsi="Book Antiqua"/>
          <w:color w:val="000000" w:themeColor="text1"/>
        </w:rPr>
        <w:t>Hiramatsu</w:t>
      </w:r>
      <w:proofErr w:type="spellEnd"/>
      <w:r w:rsidRPr="00D456E7">
        <w:rPr>
          <w:rFonts w:ascii="Book Antiqua" w:hAnsi="Book Antiqua"/>
          <w:color w:val="000000" w:themeColor="text1"/>
        </w:rPr>
        <w:t xml:space="preserve"> N, Kanto T, </w:t>
      </w:r>
      <w:proofErr w:type="spellStart"/>
      <w:r w:rsidRPr="00D456E7">
        <w:rPr>
          <w:rFonts w:ascii="Book Antiqua" w:hAnsi="Book Antiqua"/>
          <w:color w:val="000000" w:themeColor="text1"/>
        </w:rPr>
        <w:t>Takehara</w:t>
      </w:r>
      <w:proofErr w:type="spellEnd"/>
      <w:r w:rsidRPr="00D456E7">
        <w:rPr>
          <w:rFonts w:ascii="Book Antiqua" w:hAnsi="Book Antiqua"/>
          <w:color w:val="000000" w:themeColor="text1"/>
        </w:rPr>
        <w:t xml:space="preserve"> T, Hayashi N. [A patient who developed diaphragmatic hernia 20 months after percutaneous radiofrequency ablation for hepatocellular carcinoma].</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Nihon </w:t>
      </w:r>
      <w:proofErr w:type="spellStart"/>
      <w:r w:rsidRPr="00D456E7">
        <w:rPr>
          <w:rFonts w:ascii="Book Antiqua" w:hAnsi="Book Antiqua"/>
          <w:i/>
          <w:iCs/>
          <w:color w:val="000000" w:themeColor="text1"/>
        </w:rPr>
        <w:t>Shokakibyo</w:t>
      </w:r>
      <w:proofErr w:type="spellEnd"/>
      <w:r w:rsidRPr="00D456E7">
        <w:rPr>
          <w:rFonts w:ascii="Book Antiqua" w:hAnsi="Book Antiqua"/>
          <w:i/>
          <w:iCs/>
          <w:color w:val="000000" w:themeColor="text1"/>
        </w:rPr>
        <w:t xml:space="preserve"> Gakkai </w:t>
      </w:r>
      <w:proofErr w:type="spellStart"/>
      <w:r w:rsidRPr="00D456E7">
        <w:rPr>
          <w:rFonts w:ascii="Book Antiqua" w:hAnsi="Book Antiqua"/>
          <w:i/>
          <w:iCs/>
          <w:color w:val="000000" w:themeColor="text1"/>
        </w:rPr>
        <w:t>Zasshi</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2010;</w:t>
      </w:r>
      <w:r w:rsidRPr="00D456E7">
        <w:rPr>
          <w:rStyle w:val="apple-converted-space"/>
          <w:rFonts w:ascii="Book Antiqua" w:hAnsi="Book Antiqua"/>
          <w:color w:val="000000" w:themeColor="text1"/>
        </w:rPr>
        <w:t> </w:t>
      </w:r>
      <w:r w:rsidRPr="00D456E7">
        <w:rPr>
          <w:rFonts w:ascii="Book Antiqua" w:hAnsi="Book Antiqua"/>
          <w:b/>
          <w:bCs/>
          <w:color w:val="000000" w:themeColor="text1"/>
        </w:rPr>
        <w:t>107</w:t>
      </w:r>
      <w:r w:rsidRPr="00D456E7">
        <w:rPr>
          <w:rFonts w:ascii="Book Antiqua" w:hAnsi="Book Antiqua"/>
          <w:color w:val="000000" w:themeColor="text1"/>
        </w:rPr>
        <w:t>: 1167-1174 [PMID: 20616485]</w:t>
      </w:r>
    </w:p>
    <w:p w14:paraId="53B27BC9"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9</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Yamagami</w:t>
      </w:r>
      <w:proofErr w:type="spellEnd"/>
      <w:r w:rsidRPr="00D456E7">
        <w:rPr>
          <w:rFonts w:ascii="Book Antiqua" w:hAnsi="Book Antiqua"/>
          <w:b/>
          <w:bCs/>
          <w:color w:val="000000" w:themeColor="text1"/>
        </w:rPr>
        <w:t xml:space="preserve"> T</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Yoshimatsu</w:t>
      </w:r>
      <w:proofErr w:type="spellEnd"/>
      <w:r w:rsidRPr="00D456E7">
        <w:rPr>
          <w:rFonts w:ascii="Book Antiqua" w:hAnsi="Book Antiqua"/>
          <w:color w:val="000000" w:themeColor="text1"/>
        </w:rPr>
        <w:t xml:space="preserve"> R, Matsushima S, Tanaka O, Miura H, Nishimura T. Diaphragmatic hernia after radiofrequency ablation for hepatocellular carcinoma.</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Cardiovasc</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Intervent</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Radiol</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2011;</w:t>
      </w:r>
      <w:r w:rsidRPr="00D456E7">
        <w:rPr>
          <w:rStyle w:val="apple-converted-space"/>
          <w:rFonts w:ascii="Book Antiqua" w:hAnsi="Book Antiqua"/>
          <w:color w:val="000000" w:themeColor="text1"/>
        </w:rPr>
        <w:t> </w:t>
      </w:r>
      <w:r w:rsidRPr="00D456E7">
        <w:rPr>
          <w:rFonts w:ascii="Book Antiqua" w:hAnsi="Book Antiqua"/>
          <w:b/>
          <w:bCs/>
          <w:color w:val="000000" w:themeColor="text1"/>
        </w:rPr>
        <w:t xml:space="preserve">34 </w:t>
      </w:r>
      <w:proofErr w:type="spellStart"/>
      <w:r w:rsidRPr="00D456E7">
        <w:rPr>
          <w:rFonts w:ascii="Book Antiqua" w:hAnsi="Book Antiqua"/>
          <w:bCs/>
          <w:color w:val="000000" w:themeColor="text1"/>
        </w:rPr>
        <w:t>Suppl</w:t>
      </w:r>
      <w:proofErr w:type="spellEnd"/>
      <w:r w:rsidRPr="00D456E7">
        <w:rPr>
          <w:rFonts w:ascii="Book Antiqua" w:hAnsi="Book Antiqua"/>
          <w:bCs/>
          <w:color w:val="000000" w:themeColor="text1"/>
        </w:rPr>
        <w:t xml:space="preserve"> 2</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S175-S177</w:t>
      </w:r>
      <w:proofErr w:type="spellEnd"/>
      <w:r w:rsidRPr="00D456E7">
        <w:rPr>
          <w:rFonts w:ascii="Book Antiqua" w:hAnsi="Book Antiqua"/>
          <w:color w:val="000000" w:themeColor="text1"/>
        </w:rPr>
        <w:t xml:space="preserve"> [</w:t>
      </w:r>
      <w:proofErr w:type="spellStart"/>
      <w:r w:rsidRPr="00D456E7">
        <w:rPr>
          <w:rFonts w:ascii="Book Antiqua" w:hAnsi="Book Antiqua"/>
          <w:color w:val="000000" w:themeColor="text1"/>
        </w:rPr>
        <w:t>PMID</w:t>
      </w:r>
      <w:proofErr w:type="spellEnd"/>
      <w:r w:rsidRPr="00D456E7">
        <w:rPr>
          <w:rFonts w:ascii="Book Antiqua" w:hAnsi="Book Antiqua"/>
          <w:color w:val="000000" w:themeColor="text1"/>
        </w:rPr>
        <w:t>: 20237779 DOI: 10.1007/s00270-010-9832-z]</w:t>
      </w:r>
    </w:p>
    <w:p w14:paraId="0143B919"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10</w:t>
      </w:r>
      <w:r w:rsidRPr="00D456E7">
        <w:rPr>
          <w:rStyle w:val="apple-converted-space"/>
          <w:rFonts w:ascii="Book Antiqua" w:hAnsi="Book Antiqua"/>
          <w:color w:val="000000" w:themeColor="text1"/>
        </w:rPr>
        <w:t> </w:t>
      </w:r>
      <w:r w:rsidRPr="00D456E7">
        <w:rPr>
          <w:rFonts w:ascii="Book Antiqua" w:hAnsi="Book Antiqua"/>
          <w:b/>
          <w:bCs/>
          <w:color w:val="000000" w:themeColor="text1"/>
        </w:rPr>
        <w:t>Singh M</w:t>
      </w:r>
      <w:r w:rsidRPr="00D456E7">
        <w:rPr>
          <w:rFonts w:ascii="Book Antiqua" w:hAnsi="Book Antiqua"/>
          <w:color w:val="000000" w:themeColor="text1"/>
        </w:rPr>
        <w:t>, Singh G, Pandey A, Cha CH, Kulkarni S. Laparoscopic repair of iatrogenic diaphragmatic hernia following radiofrequency ablation for hepatocellular carcinoma.</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Hepatol</w:t>
      </w:r>
      <w:proofErr w:type="spellEnd"/>
      <w:r w:rsidRPr="00D456E7">
        <w:rPr>
          <w:rFonts w:ascii="Book Antiqua" w:hAnsi="Book Antiqua"/>
          <w:i/>
          <w:iCs/>
          <w:color w:val="000000" w:themeColor="text1"/>
        </w:rPr>
        <w:t xml:space="preserve"> Res</w:t>
      </w:r>
      <w:r w:rsidRPr="00D456E7">
        <w:rPr>
          <w:rStyle w:val="apple-converted-space"/>
          <w:rFonts w:ascii="Book Antiqua" w:hAnsi="Book Antiqua"/>
          <w:color w:val="000000" w:themeColor="text1"/>
        </w:rPr>
        <w:t> </w:t>
      </w:r>
      <w:r w:rsidRPr="00D456E7">
        <w:rPr>
          <w:rFonts w:ascii="Book Antiqua" w:hAnsi="Book Antiqua"/>
          <w:color w:val="000000" w:themeColor="text1"/>
        </w:rPr>
        <w:t>2011;</w:t>
      </w:r>
      <w:r w:rsidRPr="00D456E7">
        <w:rPr>
          <w:rStyle w:val="apple-converted-space"/>
          <w:rFonts w:ascii="Book Antiqua" w:hAnsi="Book Antiqua"/>
          <w:color w:val="000000" w:themeColor="text1"/>
        </w:rPr>
        <w:t> </w:t>
      </w:r>
      <w:r w:rsidRPr="00D456E7">
        <w:rPr>
          <w:rFonts w:ascii="Book Antiqua" w:hAnsi="Book Antiqua"/>
          <w:b/>
          <w:bCs/>
          <w:color w:val="000000" w:themeColor="text1"/>
        </w:rPr>
        <w:t>41</w:t>
      </w:r>
      <w:r w:rsidRPr="00D456E7">
        <w:rPr>
          <w:rFonts w:ascii="Book Antiqua" w:hAnsi="Book Antiqua"/>
          <w:color w:val="000000" w:themeColor="text1"/>
        </w:rPr>
        <w:t>: 1132-1136 [PMID: 22032681 DOI: 10.1111/j.1872-034X.2011.00865.x]</w:t>
      </w:r>
    </w:p>
    <w:p w14:paraId="1E2096DA"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11</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Boissier</w:t>
      </w:r>
      <w:proofErr w:type="spellEnd"/>
      <w:r w:rsidRPr="00D456E7">
        <w:rPr>
          <w:rFonts w:ascii="Book Antiqua" w:hAnsi="Book Antiqua"/>
          <w:b/>
          <w:bCs/>
          <w:color w:val="000000" w:themeColor="text1"/>
        </w:rPr>
        <w:t xml:space="preserve"> F</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Labbé</w:t>
      </w:r>
      <w:proofErr w:type="spellEnd"/>
      <w:r w:rsidRPr="00D456E7">
        <w:rPr>
          <w:rFonts w:ascii="Book Antiqua" w:hAnsi="Book Antiqua"/>
          <w:color w:val="000000" w:themeColor="text1"/>
        </w:rPr>
        <w:t xml:space="preserve"> V, </w:t>
      </w:r>
      <w:proofErr w:type="spellStart"/>
      <w:r w:rsidRPr="00D456E7">
        <w:rPr>
          <w:rFonts w:ascii="Book Antiqua" w:hAnsi="Book Antiqua"/>
          <w:color w:val="000000" w:themeColor="text1"/>
        </w:rPr>
        <w:t>Marchetti</w:t>
      </w:r>
      <w:proofErr w:type="spellEnd"/>
      <w:r w:rsidRPr="00D456E7">
        <w:rPr>
          <w:rFonts w:ascii="Book Antiqua" w:hAnsi="Book Antiqua"/>
          <w:color w:val="000000" w:themeColor="text1"/>
        </w:rPr>
        <w:t xml:space="preserve"> G, </w:t>
      </w:r>
      <w:proofErr w:type="spellStart"/>
      <w:r w:rsidRPr="00D456E7">
        <w:rPr>
          <w:rFonts w:ascii="Book Antiqua" w:hAnsi="Book Antiqua"/>
          <w:color w:val="000000" w:themeColor="text1"/>
        </w:rPr>
        <w:t>Valade</w:t>
      </w:r>
      <w:proofErr w:type="spellEnd"/>
      <w:r w:rsidRPr="00D456E7">
        <w:rPr>
          <w:rFonts w:ascii="Book Antiqua" w:hAnsi="Book Antiqua"/>
          <w:color w:val="000000" w:themeColor="text1"/>
        </w:rPr>
        <w:t xml:space="preserve"> S, </w:t>
      </w:r>
      <w:proofErr w:type="spellStart"/>
      <w:r w:rsidRPr="00D456E7">
        <w:rPr>
          <w:rFonts w:ascii="Book Antiqua" w:hAnsi="Book Antiqua"/>
          <w:color w:val="000000" w:themeColor="text1"/>
        </w:rPr>
        <w:t>Djibré</w:t>
      </w:r>
      <w:proofErr w:type="spellEnd"/>
      <w:r w:rsidRPr="00D456E7">
        <w:rPr>
          <w:rFonts w:ascii="Book Antiqua" w:hAnsi="Book Antiqua"/>
          <w:color w:val="000000" w:themeColor="text1"/>
        </w:rPr>
        <w:t xml:space="preserve"> M. Acute respiratory distress and shock secondary to complicated diaphragmatic hernia.</w:t>
      </w:r>
      <w:r w:rsidRPr="00D456E7">
        <w:rPr>
          <w:rStyle w:val="apple-converted-space"/>
          <w:rFonts w:ascii="Book Antiqua" w:hAnsi="Book Antiqua"/>
          <w:color w:val="000000" w:themeColor="text1"/>
        </w:rPr>
        <w:t> </w:t>
      </w:r>
      <w:r w:rsidRPr="00D456E7">
        <w:rPr>
          <w:rFonts w:ascii="Book Antiqua" w:hAnsi="Book Antiqua"/>
          <w:i/>
          <w:iCs/>
          <w:color w:val="000000" w:themeColor="text1"/>
        </w:rPr>
        <w:t>Intensive Care Med</w:t>
      </w:r>
      <w:r w:rsidRPr="00D456E7">
        <w:rPr>
          <w:rStyle w:val="apple-converted-space"/>
          <w:rFonts w:ascii="Book Antiqua" w:hAnsi="Book Antiqua"/>
          <w:color w:val="000000" w:themeColor="text1"/>
        </w:rPr>
        <w:t> </w:t>
      </w:r>
      <w:r w:rsidRPr="00D456E7">
        <w:rPr>
          <w:rFonts w:ascii="Book Antiqua" w:hAnsi="Book Antiqua"/>
          <w:color w:val="000000" w:themeColor="text1"/>
        </w:rPr>
        <w:t>2011;</w:t>
      </w:r>
      <w:r w:rsidRPr="00D456E7">
        <w:rPr>
          <w:rStyle w:val="apple-converted-space"/>
          <w:rFonts w:ascii="Book Antiqua" w:hAnsi="Book Antiqua"/>
          <w:color w:val="000000" w:themeColor="text1"/>
        </w:rPr>
        <w:t> </w:t>
      </w:r>
      <w:r w:rsidRPr="00D456E7">
        <w:rPr>
          <w:rFonts w:ascii="Book Antiqua" w:hAnsi="Book Antiqua"/>
          <w:b/>
          <w:bCs/>
          <w:color w:val="000000" w:themeColor="text1"/>
        </w:rPr>
        <w:t>37</w:t>
      </w:r>
      <w:r w:rsidRPr="00D456E7">
        <w:rPr>
          <w:rFonts w:ascii="Book Antiqua" w:hAnsi="Book Antiqua"/>
          <w:color w:val="000000" w:themeColor="text1"/>
        </w:rPr>
        <w:t>: 725-726 [PMID: 21327592 DOI: 10.1007/s00134-011-2142-3]</w:t>
      </w:r>
    </w:p>
    <w:p w14:paraId="6347E776"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12</w:t>
      </w:r>
      <w:r w:rsidRPr="00D456E7">
        <w:rPr>
          <w:rStyle w:val="apple-converted-space"/>
          <w:rFonts w:ascii="Book Antiqua" w:hAnsi="Book Antiqua"/>
          <w:color w:val="000000" w:themeColor="text1"/>
        </w:rPr>
        <w:t> </w:t>
      </w:r>
      <w:r w:rsidRPr="00D456E7">
        <w:rPr>
          <w:rFonts w:ascii="Book Antiqua" w:hAnsi="Book Antiqua"/>
          <w:b/>
          <w:bCs/>
          <w:color w:val="000000" w:themeColor="text1"/>
        </w:rPr>
        <w:t xml:space="preserve">Kim </w:t>
      </w:r>
      <w:proofErr w:type="spellStart"/>
      <w:r w:rsidRPr="00D456E7">
        <w:rPr>
          <w:rFonts w:ascii="Book Antiqua" w:hAnsi="Book Antiqua"/>
          <w:b/>
          <w:bCs/>
          <w:color w:val="000000" w:themeColor="text1"/>
        </w:rPr>
        <w:t>JS</w:t>
      </w:r>
      <w:proofErr w:type="spellEnd"/>
      <w:r w:rsidRPr="00D456E7">
        <w:rPr>
          <w:rFonts w:ascii="Book Antiqua" w:hAnsi="Book Antiqua"/>
          <w:color w:val="000000" w:themeColor="text1"/>
        </w:rPr>
        <w:t xml:space="preserve">, Kim HS, Myung DS, Lee GH, Park KJ, Cho SB, </w:t>
      </w:r>
      <w:proofErr w:type="spellStart"/>
      <w:r w:rsidRPr="00D456E7">
        <w:rPr>
          <w:rFonts w:ascii="Book Antiqua" w:hAnsi="Book Antiqua"/>
          <w:color w:val="000000" w:themeColor="text1"/>
        </w:rPr>
        <w:t>Joo</w:t>
      </w:r>
      <w:proofErr w:type="spellEnd"/>
      <w:r w:rsidRPr="00D456E7">
        <w:rPr>
          <w:rFonts w:ascii="Book Antiqua" w:hAnsi="Book Antiqua"/>
          <w:color w:val="000000" w:themeColor="text1"/>
        </w:rPr>
        <w:t xml:space="preserve"> YE, Choi SK. A case of diaphragmatic hernia induced by radiofrequency ablation for hepatocellular carcinoma.</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Korean J </w:t>
      </w:r>
      <w:proofErr w:type="spellStart"/>
      <w:r w:rsidRPr="00D456E7">
        <w:rPr>
          <w:rFonts w:ascii="Book Antiqua" w:hAnsi="Book Antiqua"/>
          <w:i/>
          <w:iCs/>
          <w:color w:val="000000" w:themeColor="text1"/>
        </w:rPr>
        <w:t>Gastroenterol</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62</w:t>
      </w:r>
      <w:r w:rsidRPr="00D456E7">
        <w:rPr>
          <w:rFonts w:ascii="Book Antiqua" w:hAnsi="Book Antiqua"/>
          <w:color w:val="000000" w:themeColor="text1"/>
        </w:rPr>
        <w:t>: 174-178 [PMID: 24077629]</w:t>
      </w:r>
    </w:p>
    <w:p w14:paraId="58877D09"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Zhou M</w:t>
      </w:r>
      <w:r w:rsidRPr="00D456E7">
        <w:rPr>
          <w:rFonts w:ascii="Book Antiqua" w:hAnsi="Book Antiqua"/>
          <w:color w:val="000000" w:themeColor="text1"/>
        </w:rPr>
        <w:t xml:space="preserve">, He H, </w:t>
      </w:r>
      <w:proofErr w:type="spellStart"/>
      <w:r w:rsidRPr="00D456E7">
        <w:rPr>
          <w:rFonts w:ascii="Book Antiqua" w:hAnsi="Book Antiqua"/>
          <w:color w:val="000000" w:themeColor="text1"/>
        </w:rPr>
        <w:t>Cai</w:t>
      </w:r>
      <w:proofErr w:type="spellEnd"/>
      <w:r w:rsidRPr="00D456E7">
        <w:rPr>
          <w:rFonts w:ascii="Book Antiqua" w:hAnsi="Book Antiqua"/>
          <w:color w:val="000000" w:themeColor="text1"/>
        </w:rPr>
        <w:t xml:space="preserve"> H, Chen H, Hu Y, Shu Z, Deng Y. Diaphragmatic perforation with colonic herniation due to hepatic radiofrequency ablation: A </w:t>
      </w:r>
      <w:r w:rsidRPr="00D456E7">
        <w:rPr>
          <w:rFonts w:ascii="Book Antiqua" w:hAnsi="Book Antiqua"/>
          <w:color w:val="000000" w:themeColor="text1"/>
        </w:rPr>
        <w:lastRenderedPageBreak/>
        <w:t>case report and review of the literature.</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Oncol</w:t>
      </w:r>
      <w:proofErr w:type="spellEnd"/>
      <w:r w:rsidRPr="00D456E7">
        <w:rPr>
          <w:rFonts w:ascii="Book Antiqua" w:hAnsi="Book Antiqua"/>
          <w:i/>
          <w:iCs/>
          <w:color w:val="000000" w:themeColor="text1"/>
        </w:rPr>
        <w:t xml:space="preserve"> Lett</w:t>
      </w:r>
      <w:r w:rsidRPr="00D456E7">
        <w:rPr>
          <w:rStyle w:val="apple-converted-space"/>
          <w:rFonts w:ascii="Book Antiqua" w:hAnsi="Book Antiqua"/>
          <w:color w:val="000000" w:themeColor="text1"/>
        </w:rPr>
        <w:t> </w:t>
      </w:r>
      <w:r w:rsidRPr="00D456E7">
        <w:rPr>
          <w:rFonts w:ascii="Book Antiqua" w:hAnsi="Book Antiqua"/>
          <w:color w:val="000000" w:themeColor="text1"/>
        </w:rPr>
        <w:t>2013;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6</w:t>
      </w:r>
      <w:r w:rsidRPr="00D456E7">
        <w:rPr>
          <w:rFonts w:ascii="Book Antiqua" w:hAnsi="Book Antiqua"/>
          <w:color w:val="000000" w:themeColor="text1"/>
        </w:rPr>
        <w:t>: 1719-1722 [PMID: 24260068 DOI: 10.3892/ol.2013.1625]</w:t>
      </w:r>
    </w:p>
    <w:p w14:paraId="60D4985C"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14</w:t>
      </w:r>
      <w:r w:rsidRPr="00D456E7">
        <w:rPr>
          <w:rStyle w:val="apple-converted-space"/>
          <w:rFonts w:ascii="Book Antiqua" w:hAnsi="Book Antiqua"/>
          <w:color w:val="000000" w:themeColor="text1"/>
        </w:rPr>
        <w:t> </w:t>
      </w:r>
      <w:r w:rsidRPr="00D456E7">
        <w:rPr>
          <w:rFonts w:ascii="Book Antiqua" w:hAnsi="Book Antiqua"/>
          <w:b/>
          <w:bCs/>
          <w:color w:val="000000" w:themeColor="text1"/>
        </w:rPr>
        <w:t>Nomura R</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Tokumura</w:t>
      </w:r>
      <w:proofErr w:type="spellEnd"/>
      <w:r w:rsidRPr="00D456E7">
        <w:rPr>
          <w:rFonts w:ascii="Book Antiqua" w:hAnsi="Book Antiqua"/>
          <w:color w:val="000000" w:themeColor="text1"/>
        </w:rPr>
        <w:t xml:space="preserve"> H, </w:t>
      </w:r>
      <w:proofErr w:type="spellStart"/>
      <w:r w:rsidRPr="00D456E7">
        <w:rPr>
          <w:rFonts w:ascii="Book Antiqua" w:hAnsi="Book Antiqua"/>
          <w:color w:val="000000" w:themeColor="text1"/>
        </w:rPr>
        <w:t>Furihata</w:t>
      </w:r>
      <w:proofErr w:type="spellEnd"/>
      <w:r w:rsidRPr="00D456E7">
        <w:rPr>
          <w:rFonts w:ascii="Book Antiqua" w:hAnsi="Book Antiqua"/>
          <w:color w:val="000000" w:themeColor="text1"/>
        </w:rPr>
        <w:t xml:space="preserve"> M. Laparoscopic repair of a diaphragmatic hernia associated with radiofrequency ablation for hepatocellular carcinoma: lessons from a case and the review of the literature.</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Int</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Surg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2014;</w:t>
      </w:r>
      <w:r w:rsidRPr="00D456E7">
        <w:rPr>
          <w:rStyle w:val="apple-converted-space"/>
          <w:rFonts w:ascii="Book Antiqua" w:hAnsi="Book Antiqua"/>
          <w:color w:val="000000" w:themeColor="text1"/>
        </w:rPr>
        <w:t> </w:t>
      </w:r>
      <w:r w:rsidRPr="00D456E7">
        <w:rPr>
          <w:rFonts w:ascii="Book Antiqua" w:hAnsi="Book Antiqua"/>
          <w:b/>
          <w:bCs/>
          <w:color w:val="000000" w:themeColor="text1"/>
        </w:rPr>
        <w:t>99</w:t>
      </w:r>
      <w:r w:rsidRPr="00D456E7">
        <w:rPr>
          <w:rFonts w:ascii="Book Antiqua" w:hAnsi="Book Antiqua"/>
          <w:color w:val="000000" w:themeColor="text1"/>
        </w:rPr>
        <w:t>: 384-390 [PMID: 25058770 DOI: 10.9738/INTSURG-D-14-00025.1]</w:t>
      </w:r>
    </w:p>
    <w:p w14:paraId="56E5F64F"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15</w:t>
      </w:r>
      <w:r w:rsidRPr="00D456E7">
        <w:rPr>
          <w:rStyle w:val="apple-converted-space"/>
          <w:rFonts w:ascii="Book Antiqua" w:hAnsi="Book Antiqua"/>
          <w:color w:val="000000" w:themeColor="text1"/>
        </w:rPr>
        <w:t> </w:t>
      </w:r>
      <w:r w:rsidRPr="00D456E7">
        <w:rPr>
          <w:rFonts w:ascii="Book Antiqua" w:hAnsi="Book Antiqua"/>
          <w:b/>
          <w:bCs/>
          <w:color w:val="000000" w:themeColor="text1"/>
        </w:rPr>
        <w:t>Nakamura T</w:t>
      </w:r>
      <w:r w:rsidRPr="00D456E7">
        <w:rPr>
          <w:rFonts w:ascii="Book Antiqua" w:hAnsi="Book Antiqua"/>
          <w:color w:val="000000" w:themeColor="text1"/>
        </w:rPr>
        <w:t xml:space="preserve">, Masuda K, </w:t>
      </w:r>
      <w:proofErr w:type="spellStart"/>
      <w:r w:rsidRPr="00D456E7">
        <w:rPr>
          <w:rFonts w:ascii="Book Antiqua" w:hAnsi="Book Antiqua"/>
          <w:color w:val="000000" w:themeColor="text1"/>
        </w:rPr>
        <w:t>Thethi</w:t>
      </w:r>
      <w:proofErr w:type="spellEnd"/>
      <w:r w:rsidRPr="00D456E7">
        <w:rPr>
          <w:rFonts w:ascii="Book Antiqua" w:hAnsi="Book Antiqua"/>
          <w:color w:val="000000" w:themeColor="text1"/>
        </w:rPr>
        <w:t xml:space="preserve"> RS, </w:t>
      </w:r>
      <w:proofErr w:type="spellStart"/>
      <w:r w:rsidRPr="00D456E7">
        <w:rPr>
          <w:rFonts w:ascii="Book Antiqua" w:hAnsi="Book Antiqua"/>
          <w:color w:val="000000" w:themeColor="text1"/>
        </w:rPr>
        <w:t>Sako</w:t>
      </w:r>
      <w:proofErr w:type="spellEnd"/>
      <w:r w:rsidRPr="00D456E7">
        <w:rPr>
          <w:rFonts w:ascii="Book Antiqua" w:hAnsi="Book Antiqua"/>
          <w:color w:val="000000" w:themeColor="text1"/>
        </w:rPr>
        <w:t xml:space="preserve"> H, </w:t>
      </w:r>
      <w:proofErr w:type="spellStart"/>
      <w:r w:rsidRPr="00D456E7">
        <w:rPr>
          <w:rFonts w:ascii="Book Antiqua" w:hAnsi="Book Antiqua"/>
          <w:color w:val="000000" w:themeColor="text1"/>
        </w:rPr>
        <w:t>Yoh</w:t>
      </w:r>
      <w:proofErr w:type="spellEnd"/>
      <w:r w:rsidRPr="00D456E7">
        <w:rPr>
          <w:rFonts w:ascii="Book Antiqua" w:hAnsi="Book Antiqua"/>
          <w:color w:val="000000" w:themeColor="text1"/>
        </w:rPr>
        <w:t xml:space="preserve"> T, Nakao T, Yoshimura N. Successful surgical rescue of delayed onset diaphragmatic hernia following radiofrequency ablation for hepatocellular carcinoma.</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Ulus </w:t>
      </w:r>
      <w:proofErr w:type="spellStart"/>
      <w:r w:rsidRPr="00D456E7">
        <w:rPr>
          <w:rFonts w:ascii="Book Antiqua" w:hAnsi="Book Antiqua"/>
          <w:i/>
          <w:iCs/>
          <w:color w:val="000000" w:themeColor="text1"/>
        </w:rPr>
        <w:t>Travma</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Acil</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Cerrahi</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Derg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2014;</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20</w:t>
      </w:r>
      <w:r w:rsidRPr="00D456E7">
        <w:rPr>
          <w:rFonts w:ascii="Book Antiqua" w:hAnsi="Book Antiqua"/>
          <w:color w:val="000000" w:themeColor="text1"/>
        </w:rPr>
        <w:t>: 295-299 [PMID: 25135026]</w:t>
      </w:r>
    </w:p>
    <w:p w14:paraId="4F271C53"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16</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Kanso</w:t>
      </w:r>
      <w:proofErr w:type="spellEnd"/>
      <w:r w:rsidRPr="00D456E7">
        <w:rPr>
          <w:rFonts w:ascii="Book Antiqua" w:hAnsi="Book Antiqua"/>
          <w:b/>
          <w:bCs/>
          <w:color w:val="000000" w:themeColor="text1"/>
        </w:rPr>
        <w:t xml:space="preserve"> F</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Nahon</w:t>
      </w:r>
      <w:proofErr w:type="spellEnd"/>
      <w:r w:rsidRPr="00D456E7">
        <w:rPr>
          <w:rFonts w:ascii="Book Antiqua" w:hAnsi="Book Antiqua"/>
          <w:color w:val="000000" w:themeColor="text1"/>
        </w:rPr>
        <w:t xml:space="preserve"> P, </w:t>
      </w:r>
      <w:proofErr w:type="spellStart"/>
      <w:r w:rsidRPr="00D456E7">
        <w:rPr>
          <w:rFonts w:ascii="Book Antiqua" w:hAnsi="Book Antiqua"/>
          <w:color w:val="000000" w:themeColor="text1"/>
        </w:rPr>
        <w:t>Blaison</w:t>
      </w:r>
      <w:proofErr w:type="spellEnd"/>
      <w:r w:rsidRPr="00D456E7">
        <w:rPr>
          <w:rFonts w:ascii="Book Antiqua" w:hAnsi="Book Antiqua"/>
          <w:color w:val="000000" w:themeColor="text1"/>
        </w:rPr>
        <w:t xml:space="preserve"> D, </w:t>
      </w:r>
      <w:proofErr w:type="spellStart"/>
      <w:r w:rsidRPr="00D456E7">
        <w:rPr>
          <w:rFonts w:ascii="Book Antiqua" w:hAnsi="Book Antiqua"/>
          <w:color w:val="000000" w:themeColor="text1"/>
        </w:rPr>
        <w:t>Trinchet</w:t>
      </w:r>
      <w:proofErr w:type="spellEnd"/>
      <w:r w:rsidRPr="00D456E7">
        <w:rPr>
          <w:rFonts w:ascii="Book Antiqua" w:hAnsi="Book Antiqua"/>
          <w:color w:val="000000" w:themeColor="text1"/>
        </w:rPr>
        <w:t xml:space="preserve"> JC, </w:t>
      </w:r>
      <w:proofErr w:type="spellStart"/>
      <w:r w:rsidRPr="00D456E7">
        <w:rPr>
          <w:rFonts w:ascii="Book Antiqua" w:hAnsi="Book Antiqua"/>
          <w:color w:val="000000" w:themeColor="text1"/>
        </w:rPr>
        <w:t>Beaugrand</w:t>
      </w:r>
      <w:proofErr w:type="spellEnd"/>
      <w:r w:rsidRPr="00D456E7">
        <w:rPr>
          <w:rFonts w:ascii="Book Antiqua" w:hAnsi="Book Antiqua"/>
          <w:color w:val="000000" w:themeColor="text1"/>
        </w:rPr>
        <w:t xml:space="preserve"> M, </w:t>
      </w:r>
      <w:proofErr w:type="spellStart"/>
      <w:r w:rsidRPr="00D456E7">
        <w:rPr>
          <w:rFonts w:ascii="Book Antiqua" w:hAnsi="Book Antiqua"/>
          <w:color w:val="000000" w:themeColor="text1"/>
        </w:rPr>
        <w:t>Seror</w:t>
      </w:r>
      <w:proofErr w:type="spellEnd"/>
      <w:r w:rsidRPr="00D456E7">
        <w:rPr>
          <w:rFonts w:ascii="Book Antiqua" w:hAnsi="Book Antiqua"/>
          <w:color w:val="000000" w:themeColor="text1"/>
        </w:rPr>
        <w:t xml:space="preserve"> O, </w:t>
      </w:r>
      <w:proofErr w:type="spellStart"/>
      <w:r w:rsidRPr="00D456E7">
        <w:rPr>
          <w:rFonts w:ascii="Book Antiqua" w:hAnsi="Book Antiqua"/>
          <w:color w:val="000000" w:themeColor="text1"/>
        </w:rPr>
        <w:t>Martinod</w:t>
      </w:r>
      <w:proofErr w:type="spellEnd"/>
      <w:r w:rsidRPr="00D456E7">
        <w:rPr>
          <w:rFonts w:ascii="Book Antiqua" w:hAnsi="Book Antiqua"/>
          <w:color w:val="000000" w:themeColor="text1"/>
        </w:rPr>
        <w:t xml:space="preserve"> E. Diaphragmatic necrosis after radiofrequency ablation of hepatocellular carcinoma: a successful surgical repair.</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Clin</w:t>
      </w:r>
      <w:proofErr w:type="spellEnd"/>
      <w:r w:rsidRPr="00D456E7">
        <w:rPr>
          <w:rFonts w:ascii="Book Antiqua" w:hAnsi="Book Antiqua"/>
          <w:i/>
          <w:iCs/>
          <w:color w:val="000000" w:themeColor="text1"/>
        </w:rPr>
        <w:t xml:space="preserve"> Res </w:t>
      </w:r>
      <w:proofErr w:type="spellStart"/>
      <w:r w:rsidRPr="00D456E7">
        <w:rPr>
          <w:rFonts w:ascii="Book Antiqua" w:hAnsi="Book Antiqua"/>
          <w:i/>
          <w:iCs/>
          <w:color w:val="000000" w:themeColor="text1"/>
        </w:rPr>
        <w:t>Hepatol</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Gastroenterol</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2013;</w:t>
      </w:r>
      <w:r w:rsidRPr="00D456E7">
        <w:rPr>
          <w:rStyle w:val="apple-converted-space"/>
          <w:rFonts w:ascii="Book Antiqua" w:hAnsi="Book Antiqua"/>
          <w:color w:val="000000" w:themeColor="text1"/>
        </w:rPr>
        <w:t> </w:t>
      </w:r>
      <w:r w:rsidRPr="00D456E7">
        <w:rPr>
          <w:rFonts w:ascii="Book Antiqua" w:hAnsi="Book Antiqua"/>
          <w:b/>
          <w:bCs/>
          <w:color w:val="000000" w:themeColor="text1"/>
        </w:rPr>
        <w:t>37</w:t>
      </w:r>
      <w:r w:rsidRPr="00D456E7">
        <w:rPr>
          <w:rFonts w:ascii="Book Antiqua" w:hAnsi="Book Antiqua"/>
          <w:color w:val="000000" w:themeColor="text1"/>
        </w:rPr>
        <w:t>: e59-e63 [PMID: 23137756 DOI: 10.1016/j.clinre.2012.09.011]</w:t>
      </w:r>
    </w:p>
    <w:p w14:paraId="2A767E03"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17</w:t>
      </w:r>
      <w:r w:rsidRPr="00D456E7">
        <w:rPr>
          <w:rStyle w:val="apple-converted-space"/>
          <w:rFonts w:ascii="Book Antiqua" w:hAnsi="Book Antiqua"/>
          <w:color w:val="000000" w:themeColor="text1"/>
        </w:rPr>
        <w:t> </w:t>
      </w:r>
      <w:r w:rsidRPr="00D456E7">
        <w:rPr>
          <w:rFonts w:ascii="Book Antiqua" w:hAnsi="Book Antiqua"/>
          <w:b/>
          <w:bCs/>
          <w:color w:val="000000" w:themeColor="text1"/>
        </w:rPr>
        <w:t>Lin MW</w:t>
      </w:r>
      <w:r w:rsidRPr="00D456E7">
        <w:rPr>
          <w:rFonts w:ascii="Book Antiqua" w:hAnsi="Book Antiqua"/>
          <w:color w:val="000000" w:themeColor="text1"/>
        </w:rPr>
        <w:t xml:space="preserve">, Lee JM. Video-assisted </w:t>
      </w:r>
      <w:proofErr w:type="spellStart"/>
      <w:r w:rsidRPr="00D456E7">
        <w:rPr>
          <w:rFonts w:ascii="Book Antiqua" w:hAnsi="Book Antiqua"/>
          <w:color w:val="000000" w:themeColor="text1"/>
        </w:rPr>
        <w:t>thoracoscopic</w:t>
      </w:r>
      <w:proofErr w:type="spellEnd"/>
      <w:r w:rsidRPr="00D456E7">
        <w:rPr>
          <w:rFonts w:ascii="Book Antiqua" w:hAnsi="Book Antiqua"/>
          <w:color w:val="000000" w:themeColor="text1"/>
        </w:rPr>
        <w:t xml:space="preserve"> surgery for diaphragmatic defect complication with refractory hydrothorax related to radiofrequency ablation.</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J </w:t>
      </w:r>
      <w:proofErr w:type="spellStart"/>
      <w:r w:rsidRPr="00D456E7">
        <w:rPr>
          <w:rFonts w:ascii="Book Antiqua" w:hAnsi="Book Antiqua"/>
          <w:i/>
          <w:iCs/>
          <w:color w:val="000000" w:themeColor="text1"/>
        </w:rPr>
        <w:t>Formos</w:t>
      </w:r>
      <w:proofErr w:type="spellEnd"/>
      <w:r w:rsidRPr="00D456E7">
        <w:rPr>
          <w:rFonts w:ascii="Book Antiqua" w:hAnsi="Book Antiqua"/>
          <w:i/>
          <w:iCs/>
          <w:color w:val="000000" w:themeColor="text1"/>
        </w:rPr>
        <w:t xml:space="preserve"> Med </w:t>
      </w:r>
      <w:proofErr w:type="spellStart"/>
      <w:r w:rsidRPr="00D456E7">
        <w:rPr>
          <w:rFonts w:ascii="Book Antiqua" w:hAnsi="Book Antiqua"/>
          <w:i/>
          <w:iCs/>
          <w:color w:val="000000" w:themeColor="text1"/>
        </w:rPr>
        <w:t>Assoc</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2010;</w:t>
      </w:r>
      <w:r w:rsidRPr="00D456E7">
        <w:rPr>
          <w:rStyle w:val="apple-converted-space"/>
          <w:rFonts w:ascii="Book Antiqua" w:hAnsi="Book Antiqua"/>
          <w:color w:val="000000" w:themeColor="text1"/>
        </w:rPr>
        <w:t> </w:t>
      </w:r>
      <w:r w:rsidRPr="00D456E7">
        <w:rPr>
          <w:rFonts w:ascii="Book Antiqua" w:hAnsi="Book Antiqua"/>
          <w:b/>
          <w:bCs/>
          <w:color w:val="000000" w:themeColor="text1"/>
        </w:rPr>
        <w:t>109</w:t>
      </w:r>
      <w:r w:rsidRPr="00D456E7">
        <w:rPr>
          <w:rFonts w:ascii="Book Antiqua" w:hAnsi="Book Antiqua"/>
          <w:color w:val="000000" w:themeColor="text1"/>
        </w:rPr>
        <w:t>: 673-675 [PMID: 20863995 DOI: 10.1016/S0929-6646(10)60108-8]</w:t>
      </w:r>
    </w:p>
    <w:p w14:paraId="1ECCF51C"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18</w:t>
      </w:r>
      <w:r w:rsidRPr="00D456E7">
        <w:rPr>
          <w:rStyle w:val="apple-converted-space"/>
          <w:rFonts w:ascii="Book Antiqua" w:hAnsi="Book Antiqua"/>
          <w:color w:val="000000" w:themeColor="text1"/>
        </w:rPr>
        <w:t> </w:t>
      </w:r>
      <w:r w:rsidRPr="00D456E7">
        <w:rPr>
          <w:rFonts w:ascii="Book Antiqua" w:hAnsi="Book Antiqua"/>
          <w:b/>
          <w:bCs/>
          <w:color w:val="000000" w:themeColor="text1"/>
        </w:rPr>
        <w:t>Thiemann M</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Benhidjeb</w:t>
      </w:r>
      <w:proofErr w:type="spellEnd"/>
      <w:r w:rsidRPr="00D456E7">
        <w:rPr>
          <w:rFonts w:ascii="Book Antiqua" w:hAnsi="Book Antiqua"/>
          <w:color w:val="000000" w:themeColor="text1"/>
        </w:rPr>
        <w:t xml:space="preserve"> T, Anders S, </w:t>
      </w:r>
      <w:proofErr w:type="spellStart"/>
      <w:r w:rsidRPr="00D456E7">
        <w:rPr>
          <w:rFonts w:ascii="Book Antiqua" w:hAnsi="Book Antiqua"/>
          <w:color w:val="000000" w:themeColor="text1"/>
        </w:rPr>
        <w:t>Gebauer</w:t>
      </w:r>
      <w:proofErr w:type="spellEnd"/>
      <w:r w:rsidRPr="00D456E7">
        <w:rPr>
          <w:rFonts w:ascii="Book Antiqua" w:hAnsi="Book Antiqua"/>
          <w:color w:val="000000" w:themeColor="text1"/>
        </w:rPr>
        <w:t xml:space="preserve"> B, </w:t>
      </w:r>
      <w:proofErr w:type="spellStart"/>
      <w:r w:rsidRPr="00D456E7">
        <w:rPr>
          <w:rFonts w:ascii="Book Antiqua" w:hAnsi="Book Antiqua"/>
          <w:color w:val="000000" w:themeColor="text1"/>
        </w:rPr>
        <w:t>Strik</w:t>
      </w:r>
      <w:proofErr w:type="spellEnd"/>
      <w:r w:rsidRPr="00D456E7">
        <w:rPr>
          <w:rFonts w:ascii="Book Antiqua" w:hAnsi="Book Antiqua"/>
          <w:color w:val="000000" w:themeColor="text1"/>
        </w:rPr>
        <w:t xml:space="preserve"> MW. </w:t>
      </w:r>
      <w:proofErr w:type="spellStart"/>
      <w:r w:rsidRPr="00D456E7">
        <w:rPr>
          <w:rFonts w:ascii="Book Antiqua" w:hAnsi="Book Antiqua"/>
          <w:color w:val="000000" w:themeColor="text1"/>
        </w:rPr>
        <w:t>Hepato</w:t>
      </w:r>
      <w:proofErr w:type="spellEnd"/>
      <w:r w:rsidRPr="00D456E7">
        <w:rPr>
          <w:rFonts w:ascii="Book Antiqua" w:hAnsi="Book Antiqua"/>
          <w:color w:val="000000" w:themeColor="text1"/>
        </w:rPr>
        <w:t>-pericardial fistula following radiofrequency ablation (RFA) for liver metastasis: a case report and review of the literature.</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Langenbecks</w:t>
      </w:r>
      <w:proofErr w:type="spellEnd"/>
      <w:r w:rsidRPr="00D456E7">
        <w:rPr>
          <w:rFonts w:ascii="Book Antiqua" w:hAnsi="Book Antiqua"/>
          <w:i/>
          <w:iCs/>
          <w:color w:val="000000" w:themeColor="text1"/>
        </w:rPr>
        <w:t xml:space="preserve"> Arch </w:t>
      </w:r>
      <w:proofErr w:type="spellStart"/>
      <w:r w:rsidRPr="00D456E7">
        <w:rPr>
          <w:rFonts w:ascii="Book Antiqua" w:hAnsi="Book Antiqua"/>
          <w:i/>
          <w:iCs/>
          <w:color w:val="000000" w:themeColor="text1"/>
        </w:rPr>
        <w:t>Surg</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2008;</w:t>
      </w:r>
      <w:r w:rsidRPr="00D456E7">
        <w:rPr>
          <w:rStyle w:val="apple-converted-space"/>
          <w:rFonts w:ascii="Book Antiqua" w:hAnsi="Book Antiqua"/>
          <w:color w:val="000000" w:themeColor="text1"/>
        </w:rPr>
        <w:t> </w:t>
      </w:r>
      <w:r w:rsidRPr="00D456E7">
        <w:rPr>
          <w:rFonts w:ascii="Book Antiqua" w:hAnsi="Book Antiqua"/>
          <w:b/>
          <w:bCs/>
          <w:color w:val="000000" w:themeColor="text1"/>
        </w:rPr>
        <w:t>393</w:t>
      </w:r>
      <w:r w:rsidRPr="00D456E7">
        <w:rPr>
          <w:rFonts w:ascii="Book Antiqua" w:hAnsi="Book Antiqua"/>
          <w:color w:val="000000" w:themeColor="text1"/>
        </w:rPr>
        <w:t>: 1013-1016 [PMID: 18266001 DOI: 10.1007/s00423-008-0293-7]</w:t>
      </w:r>
    </w:p>
    <w:p w14:paraId="37E3F99B"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lastRenderedPageBreak/>
        <w:t>19</w:t>
      </w:r>
      <w:r w:rsidRPr="00D456E7">
        <w:rPr>
          <w:rStyle w:val="apple-converted-space"/>
          <w:rFonts w:ascii="Book Antiqua" w:hAnsi="Book Antiqua"/>
          <w:color w:val="000000" w:themeColor="text1"/>
        </w:rPr>
        <w:t> </w:t>
      </w:r>
      <w:r w:rsidRPr="00D456E7">
        <w:rPr>
          <w:rFonts w:ascii="Book Antiqua" w:hAnsi="Book Antiqua"/>
          <w:b/>
          <w:bCs/>
          <w:color w:val="000000" w:themeColor="text1"/>
        </w:rPr>
        <w:t>Kobayashi T</w:t>
      </w:r>
      <w:r w:rsidRPr="00D456E7">
        <w:rPr>
          <w:rFonts w:ascii="Book Antiqua" w:hAnsi="Book Antiqua"/>
          <w:color w:val="000000" w:themeColor="text1"/>
        </w:rPr>
        <w:t xml:space="preserve">, Katsumi S, Wada Y, </w:t>
      </w:r>
      <w:proofErr w:type="spellStart"/>
      <w:r w:rsidRPr="00D456E7">
        <w:rPr>
          <w:rFonts w:ascii="Book Antiqua" w:hAnsi="Book Antiqua"/>
          <w:color w:val="000000" w:themeColor="text1"/>
        </w:rPr>
        <w:t>Horiuchi</w:t>
      </w:r>
      <w:proofErr w:type="spellEnd"/>
      <w:r w:rsidRPr="00D456E7">
        <w:rPr>
          <w:rFonts w:ascii="Book Antiqua" w:hAnsi="Book Antiqua"/>
          <w:color w:val="000000" w:themeColor="text1"/>
        </w:rPr>
        <w:t xml:space="preserve"> S, Takano J, Ando Y, </w:t>
      </w:r>
      <w:proofErr w:type="spellStart"/>
      <w:r w:rsidRPr="00D456E7">
        <w:rPr>
          <w:rFonts w:ascii="Book Antiqua" w:hAnsi="Book Antiqua"/>
          <w:color w:val="000000" w:themeColor="text1"/>
        </w:rPr>
        <w:t>Omura</w:t>
      </w:r>
      <w:proofErr w:type="spellEnd"/>
      <w:r w:rsidRPr="00D456E7">
        <w:rPr>
          <w:rFonts w:ascii="Book Antiqua" w:hAnsi="Book Antiqua"/>
          <w:color w:val="000000" w:themeColor="text1"/>
        </w:rPr>
        <w:t xml:space="preserve"> K, Takeda T, Watanabe S, Saito K. [A case of hepatocellular carcinoma complicated by pleural effusion mixed with bile after radiofrequency ablation].</w:t>
      </w:r>
      <w:r w:rsidRPr="00D456E7">
        <w:rPr>
          <w:rStyle w:val="apple-converted-space"/>
          <w:rFonts w:ascii="Book Antiqua" w:hAnsi="Book Antiqua"/>
          <w:color w:val="000000" w:themeColor="text1"/>
        </w:rPr>
        <w:t> </w:t>
      </w:r>
      <w:r w:rsidRPr="00D456E7">
        <w:rPr>
          <w:rFonts w:ascii="Book Antiqua" w:hAnsi="Book Antiqua"/>
          <w:i/>
          <w:iCs/>
          <w:color w:val="000000" w:themeColor="text1"/>
        </w:rPr>
        <w:t xml:space="preserve">Nihon </w:t>
      </w:r>
      <w:proofErr w:type="spellStart"/>
      <w:r w:rsidRPr="00D456E7">
        <w:rPr>
          <w:rFonts w:ascii="Book Antiqua" w:hAnsi="Book Antiqua"/>
          <w:i/>
          <w:iCs/>
          <w:color w:val="000000" w:themeColor="text1"/>
        </w:rPr>
        <w:t>Shokakibyo</w:t>
      </w:r>
      <w:proofErr w:type="spellEnd"/>
      <w:r w:rsidRPr="00D456E7">
        <w:rPr>
          <w:rFonts w:ascii="Book Antiqua" w:hAnsi="Book Antiqua"/>
          <w:i/>
          <w:iCs/>
          <w:color w:val="000000" w:themeColor="text1"/>
        </w:rPr>
        <w:t xml:space="preserve"> Gakkai </w:t>
      </w:r>
      <w:proofErr w:type="spellStart"/>
      <w:r w:rsidRPr="00D456E7">
        <w:rPr>
          <w:rFonts w:ascii="Book Antiqua" w:hAnsi="Book Antiqua"/>
          <w:i/>
          <w:iCs/>
          <w:color w:val="000000" w:themeColor="text1"/>
        </w:rPr>
        <w:t>Zasshi</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2014;</w:t>
      </w:r>
      <w:r w:rsidRPr="00D456E7">
        <w:rPr>
          <w:rStyle w:val="apple-converted-space"/>
          <w:rFonts w:ascii="Book Antiqua" w:hAnsi="Book Antiqua"/>
          <w:color w:val="000000" w:themeColor="text1"/>
        </w:rPr>
        <w:t> </w:t>
      </w:r>
      <w:r w:rsidRPr="00D456E7">
        <w:rPr>
          <w:rFonts w:ascii="Book Antiqua" w:hAnsi="Book Antiqua"/>
          <w:b/>
          <w:bCs/>
          <w:color w:val="000000" w:themeColor="text1"/>
        </w:rPr>
        <w:t>111</w:t>
      </w:r>
      <w:r w:rsidRPr="00D456E7">
        <w:rPr>
          <w:rFonts w:ascii="Book Antiqua" w:hAnsi="Book Antiqua"/>
          <w:color w:val="000000" w:themeColor="text1"/>
        </w:rPr>
        <w:t>: 1128-1134 [PMID: 24898492]</w:t>
      </w:r>
    </w:p>
    <w:p w14:paraId="3FEB7F42"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20</w:t>
      </w:r>
      <w:r w:rsidRPr="00D456E7">
        <w:rPr>
          <w:rStyle w:val="apple-converted-space"/>
          <w:rFonts w:ascii="Book Antiqua" w:hAnsi="Book Antiqua"/>
          <w:color w:val="000000" w:themeColor="text1"/>
        </w:rPr>
        <w:t> </w:t>
      </w:r>
      <w:r w:rsidRPr="00D456E7">
        <w:rPr>
          <w:rFonts w:ascii="Book Antiqua" w:hAnsi="Book Antiqua"/>
          <w:b/>
          <w:bCs/>
          <w:color w:val="000000" w:themeColor="text1"/>
        </w:rPr>
        <w:t xml:space="preserve">Head </w:t>
      </w:r>
      <w:proofErr w:type="spellStart"/>
      <w:r w:rsidRPr="00D456E7">
        <w:rPr>
          <w:rFonts w:ascii="Book Antiqua" w:hAnsi="Book Antiqua"/>
          <w:b/>
          <w:bCs/>
          <w:color w:val="000000" w:themeColor="text1"/>
        </w:rPr>
        <w:t>HW</w:t>
      </w:r>
      <w:proofErr w:type="spellEnd"/>
      <w:r w:rsidRPr="00D456E7">
        <w:rPr>
          <w:rFonts w:ascii="Book Antiqua" w:hAnsi="Book Antiqua"/>
          <w:color w:val="000000" w:themeColor="text1"/>
        </w:rPr>
        <w:t>, Dodd GD 3rd, Dalrymple NC, Prasad SR, El-</w:t>
      </w:r>
      <w:proofErr w:type="spellStart"/>
      <w:r w:rsidRPr="00D456E7">
        <w:rPr>
          <w:rFonts w:ascii="Book Antiqua" w:hAnsi="Book Antiqua"/>
          <w:color w:val="000000" w:themeColor="text1"/>
        </w:rPr>
        <w:t>Merhi</w:t>
      </w:r>
      <w:proofErr w:type="spellEnd"/>
      <w:r w:rsidRPr="00D456E7">
        <w:rPr>
          <w:rFonts w:ascii="Book Antiqua" w:hAnsi="Book Antiqua"/>
          <w:color w:val="000000" w:themeColor="text1"/>
        </w:rPr>
        <w:t xml:space="preserve"> FM, </w:t>
      </w:r>
      <w:proofErr w:type="spellStart"/>
      <w:r w:rsidRPr="00D456E7">
        <w:rPr>
          <w:rFonts w:ascii="Book Antiqua" w:hAnsi="Book Antiqua"/>
          <w:color w:val="000000" w:themeColor="text1"/>
        </w:rPr>
        <w:t>Freckleton</w:t>
      </w:r>
      <w:proofErr w:type="spellEnd"/>
      <w:r w:rsidRPr="00D456E7">
        <w:rPr>
          <w:rFonts w:ascii="Book Antiqua" w:hAnsi="Book Antiqua"/>
          <w:color w:val="000000" w:themeColor="text1"/>
        </w:rPr>
        <w:t xml:space="preserve"> MW, Hubbard LG. Percutaneous radiofrequency ablation of hepatic tumors against the diaphragm: frequency of diaphragmatic injury.</w:t>
      </w:r>
      <w:r w:rsidRPr="00D456E7">
        <w:rPr>
          <w:rStyle w:val="apple-converted-space"/>
          <w:rFonts w:ascii="Book Antiqua" w:hAnsi="Book Antiqua"/>
          <w:color w:val="000000" w:themeColor="text1"/>
        </w:rPr>
        <w:t> </w:t>
      </w:r>
      <w:r w:rsidRPr="00D456E7">
        <w:rPr>
          <w:rFonts w:ascii="Book Antiqua" w:hAnsi="Book Antiqua"/>
          <w:i/>
          <w:iCs/>
          <w:color w:val="000000" w:themeColor="text1"/>
        </w:rPr>
        <w:t>Radiology</w:t>
      </w:r>
      <w:r w:rsidRPr="00D456E7">
        <w:rPr>
          <w:rStyle w:val="apple-converted-space"/>
          <w:rFonts w:ascii="Book Antiqua" w:hAnsi="Book Antiqua"/>
          <w:color w:val="000000" w:themeColor="text1"/>
        </w:rPr>
        <w:t> </w:t>
      </w:r>
      <w:r w:rsidRPr="00D456E7">
        <w:rPr>
          <w:rFonts w:ascii="Book Antiqua" w:hAnsi="Book Antiqua"/>
          <w:color w:val="000000" w:themeColor="text1"/>
        </w:rPr>
        <w:t>2007;</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243</w:t>
      </w:r>
      <w:r w:rsidRPr="00D456E7">
        <w:rPr>
          <w:rFonts w:ascii="Book Antiqua" w:hAnsi="Book Antiqua"/>
          <w:color w:val="000000" w:themeColor="text1"/>
        </w:rPr>
        <w:t>: 877-884 [PMID: 17517940 DOI: 10.1148/radiol.2433060157]</w:t>
      </w:r>
    </w:p>
    <w:p w14:paraId="487DD98C" w14:textId="7106C671"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21</w:t>
      </w:r>
      <w:r w:rsidRPr="00D456E7">
        <w:rPr>
          <w:rStyle w:val="apple-converted-space"/>
          <w:rFonts w:ascii="Book Antiqua" w:hAnsi="Book Antiqua"/>
          <w:color w:val="000000" w:themeColor="text1"/>
        </w:rPr>
        <w:t> </w:t>
      </w:r>
      <w:proofErr w:type="spellStart"/>
      <w:r w:rsidRPr="00D456E7">
        <w:rPr>
          <w:rFonts w:ascii="Book Antiqua" w:hAnsi="Book Antiqua"/>
          <w:b/>
          <w:bCs/>
          <w:color w:val="000000" w:themeColor="text1"/>
        </w:rPr>
        <w:t>Moaven</w:t>
      </w:r>
      <w:proofErr w:type="spellEnd"/>
      <w:r w:rsidRPr="00D456E7">
        <w:rPr>
          <w:rFonts w:ascii="Book Antiqua" w:hAnsi="Book Antiqua"/>
          <w:b/>
          <w:bCs/>
          <w:color w:val="000000" w:themeColor="text1"/>
        </w:rPr>
        <w:t xml:space="preserve"> O</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Hodin</w:t>
      </w:r>
      <w:proofErr w:type="spellEnd"/>
      <w:r w:rsidRPr="00D456E7">
        <w:rPr>
          <w:rFonts w:ascii="Book Antiqua" w:hAnsi="Book Antiqua"/>
          <w:color w:val="000000" w:themeColor="text1"/>
        </w:rPr>
        <w:t xml:space="preserve"> RA. </w:t>
      </w:r>
      <w:proofErr w:type="spellStart"/>
      <w:r w:rsidRPr="00D456E7">
        <w:rPr>
          <w:rFonts w:ascii="Book Antiqua" w:hAnsi="Book Antiqua"/>
          <w:color w:val="000000" w:themeColor="text1"/>
        </w:rPr>
        <w:t>Chilaiditi</w:t>
      </w:r>
      <w:proofErr w:type="spellEnd"/>
      <w:r w:rsidRPr="00D456E7">
        <w:rPr>
          <w:rFonts w:ascii="Book Antiqua" w:hAnsi="Book Antiqua"/>
          <w:color w:val="000000" w:themeColor="text1"/>
        </w:rPr>
        <w:t xml:space="preserve"> syndrome: a rare entity with important differential diagnoses.</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Gastroenterol</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Hepatol</w:t>
      </w:r>
      <w:proofErr w:type="spellEnd"/>
      <w:r w:rsidRPr="00D456E7">
        <w:rPr>
          <w:rFonts w:ascii="Book Antiqua" w:hAnsi="Book Antiqua"/>
          <w:i/>
          <w:iCs/>
          <w:color w:val="000000" w:themeColor="text1"/>
        </w:rPr>
        <w:t xml:space="preserve"> </w:t>
      </w:r>
      <w:r w:rsidRPr="00D456E7">
        <w:rPr>
          <w:rFonts w:ascii="Book Antiqua" w:hAnsi="Book Antiqua"/>
          <w:iCs/>
          <w:color w:val="000000" w:themeColor="text1"/>
        </w:rPr>
        <w:t>(NY)</w:t>
      </w:r>
      <w:r w:rsidRPr="00D456E7">
        <w:rPr>
          <w:rStyle w:val="apple-converted-space"/>
          <w:rFonts w:ascii="Book Antiqua" w:hAnsi="Book Antiqua"/>
          <w:color w:val="000000" w:themeColor="text1"/>
        </w:rPr>
        <w:t> </w:t>
      </w:r>
      <w:r w:rsidRPr="00D456E7">
        <w:rPr>
          <w:rFonts w:ascii="Book Antiqua" w:hAnsi="Book Antiqua"/>
          <w:color w:val="000000" w:themeColor="text1"/>
        </w:rPr>
        <w:t>2012;</w:t>
      </w:r>
      <w:r w:rsidRPr="00D456E7">
        <w:rPr>
          <w:rStyle w:val="apple-converted-space"/>
          <w:rFonts w:ascii="Book Antiqua" w:hAnsi="Book Antiqua"/>
          <w:color w:val="000000" w:themeColor="text1"/>
        </w:rPr>
        <w:t> </w:t>
      </w:r>
      <w:r w:rsidRPr="00D456E7">
        <w:rPr>
          <w:rFonts w:ascii="Book Antiqua" w:hAnsi="Book Antiqua"/>
          <w:b/>
          <w:bCs/>
          <w:color w:val="000000" w:themeColor="text1"/>
        </w:rPr>
        <w:t>8</w:t>
      </w:r>
      <w:r w:rsidRPr="00D456E7">
        <w:rPr>
          <w:rFonts w:ascii="Book Antiqua" w:hAnsi="Book Antiqua"/>
          <w:color w:val="000000" w:themeColor="text1"/>
        </w:rPr>
        <w:t>: 276-278 [PMID: 22723763]</w:t>
      </w:r>
    </w:p>
    <w:p w14:paraId="1F0FB025" w14:textId="77777777" w:rsidR="00391C26" w:rsidRPr="00D456E7" w:rsidRDefault="00391C26" w:rsidP="00060059">
      <w:pPr>
        <w:pStyle w:val="NormalWeb"/>
        <w:shd w:val="clear" w:color="auto" w:fill="FFFFFF"/>
        <w:spacing w:before="0" w:beforeAutospacing="0" w:after="0" w:afterAutospacing="0" w:line="360" w:lineRule="auto"/>
        <w:jc w:val="both"/>
        <w:rPr>
          <w:rFonts w:ascii="Book Antiqua" w:hAnsi="Book Antiqua"/>
          <w:color w:val="000000" w:themeColor="text1"/>
        </w:rPr>
      </w:pPr>
      <w:r w:rsidRPr="00D456E7">
        <w:rPr>
          <w:rFonts w:ascii="Book Antiqua" w:hAnsi="Book Antiqua"/>
          <w:color w:val="000000" w:themeColor="text1"/>
        </w:rPr>
        <w:t>22</w:t>
      </w:r>
      <w:r w:rsidRPr="00D456E7">
        <w:rPr>
          <w:rStyle w:val="apple-converted-space"/>
          <w:rFonts w:ascii="Book Antiqua" w:hAnsi="Book Antiqua"/>
          <w:color w:val="000000" w:themeColor="text1"/>
        </w:rPr>
        <w:t> </w:t>
      </w:r>
      <w:r w:rsidRPr="00D456E7">
        <w:rPr>
          <w:rFonts w:ascii="Book Antiqua" w:hAnsi="Book Antiqua"/>
          <w:b/>
          <w:bCs/>
          <w:color w:val="000000" w:themeColor="text1"/>
        </w:rPr>
        <w:t>Kang CM</w:t>
      </w:r>
      <w:r w:rsidRPr="00D456E7">
        <w:rPr>
          <w:rFonts w:ascii="Book Antiqua" w:hAnsi="Book Antiqua"/>
          <w:color w:val="000000" w:themeColor="text1"/>
        </w:rPr>
        <w:t xml:space="preserve">, </w:t>
      </w:r>
      <w:proofErr w:type="spellStart"/>
      <w:r w:rsidRPr="00D456E7">
        <w:rPr>
          <w:rFonts w:ascii="Book Antiqua" w:hAnsi="Book Antiqua"/>
          <w:color w:val="000000" w:themeColor="text1"/>
        </w:rPr>
        <w:t>Ko</w:t>
      </w:r>
      <w:proofErr w:type="spellEnd"/>
      <w:r w:rsidRPr="00D456E7">
        <w:rPr>
          <w:rFonts w:ascii="Book Antiqua" w:hAnsi="Book Antiqua"/>
          <w:color w:val="000000" w:themeColor="text1"/>
        </w:rPr>
        <w:t xml:space="preserve"> HK, Song </w:t>
      </w:r>
      <w:proofErr w:type="spellStart"/>
      <w:r w:rsidRPr="00D456E7">
        <w:rPr>
          <w:rFonts w:ascii="Book Antiqua" w:hAnsi="Book Antiqua"/>
          <w:color w:val="000000" w:themeColor="text1"/>
        </w:rPr>
        <w:t>SY</w:t>
      </w:r>
      <w:proofErr w:type="spellEnd"/>
      <w:r w:rsidRPr="00D456E7">
        <w:rPr>
          <w:rFonts w:ascii="Book Antiqua" w:hAnsi="Book Antiqua"/>
          <w:color w:val="000000" w:themeColor="text1"/>
        </w:rPr>
        <w:t xml:space="preserve">, Kim KS, Choi JS, Lee WJ, Kim BR. Multimedia manuscript. Dual-scope guided (simultaneous </w:t>
      </w:r>
      <w:proofErr w:type="spellStart"/>
      <w:r w:rsidRPr="00D456E7">
        <w:rPr>
          <w:rFonts w:ascii="Book Antiqua" w:hAnsi="Book Antiqua"/>
          <w:color w:val="000000" w:themeColor="text1"/>
        </w:rPr>
        <w:t>thoraco</w:t>
      </w:r>
      <w:proofErr w:type="spellEnd"/>
      <w:r w:rsidRPr="00D456E7">
        <w:rPr>
          <w:rFonts w:ascii="Book Antiqua" w:hAnsi="Book Antiqua"/>
          <w:color w:val="000000" w:themeColor="text1"/>
        </w:rPr>
        <w:t xml:space="preserve">-laparoscopic) transthoracic </w:t>
      </w:r>
      <w:proofErr w:type="spellStart"/>
      <w:r w:rsidRPr="00D456E7">
        <w:rPr>
          <w:rFonts w:ascii="Book Antiqua" w:hAnsi="Book Antiqua"/>
          <w:color w:val="000000" w:themeColor="text1"/>
        </w:rPr>
        <w:t>transdiaphragmatic</w:t>
      </w:r>
      <w:proofErr w:type="spellEnd"/>
      <w:r w:rsidRPr="00D456E7">
        <w:rPr>
          <w:rFonts w:ascii="Book Antiqua" w:hAnsi="Book Antiqua"/>
          <w:color w:val="000000" w:themeColor="text1"/>
        </w:rPr>
        <w:t xml:space="preserve"> intraoperative radiofrequency ablation for hepatocellular carcinoma located beneath the diaphragm.</w:t>
      </w:r>
      <w:r w:rsidRPr="00D456E7">
        <w:rPr>
          <w:rStyle w:val="apple-converted-space"/>
          <w:rFonts w:ascii="Book Antiqua" w:hAnsi="Book Antiqua"/>
          <w:color w:val="000000" w:themeColor="text1"/>
        </w:rPr>
        <w:t> </w:t>
      </w:r>
      <w:proofErr w:type="spellStart"/>
      <w:r w:rsidRPr="00D456E7">
        <w:rPr>
          <w:rFonts w:ascii="Book Antiqua" w:hAnsi="Book Antiqua"/>
          <w:i/>
          <w:iCs/>
          <w:color w:val="000000" w:themeColor="text1"/>
        </w:rPr>
        <w:t>Surg</w:t>
      </w:r>
      <w:proofErr w:type="spellEnd"/>
      <w:r w:rsidRPr="00D456E7">
        <w:rPr>
          <w:rFonts w:ascii="Book Antiqua" w:hAnsi="Book Antiqua"/>
          <w:i/>
          <w:iCs/>
          <w:color w:val="000000" w:themeColor="text1"/>
        </w:rPr>
        <w:t xml:space="preserve"> </w:t>
      </w:r>
      <w:proofErr w:type="spellStart"/>
      <w:r w:rsidRPr="00D456E7">
        <w:rPr>
          <w:rFonts w:ascii="Book Antiqua" w:hAnsi="Book Antiqua"/>
          <w:i/>
          <w:iCs/>
          <w:color w:val="000000" w:themeColor="text1"/>
        </w:rPr>
        <w:t>Endosc</w:t>
      </w:r>
      <w:proofErr w:type="spellEnd"/>
      <w:r w:rsidRPr="00D456E7">
        <w:rPr>
          <w:rStyle w:val="apple-converted-space"/>
          <w:rFonts w:ascii="Book Antiqua" w:hAnsi="Book Antiqua"/>
          <w:color w:val="000000" w:themeColor="text1"/>
        </w:rPr>
        <w:t> </w:t>
      </w:r>
      <w:r w:rsidRPr="00D456E7">
        <w:rPr>
          <w:rFonts w:ascii="Book Antiqua" w:hAnsi="Book Antiqua"/>
          <w:color w:val="000000" w:themeColor="text1"/>
        </w:rPr>
        <w:t>2008;</w:t>
      </w:r>
      <w:r w:rsidRPr="00D456E7">
        <w:rPr>
          <w:rStyle w:val="apple-converted-space"/>
          <w:rFonts w:ascii="Book Antiqua" w:hAnsi="Book Antiqua"/>
          <w:color w:val="000000" w:themeColor="text1"/>
        </w:rPr>
        <w:t> </w:t>
      </w:r>
      <w:r w:rsidRPr="00D456E7">
        <w:rPr>
          <w:rFonts w:ascii="Book Antiqua" w:hAnsi="Book Antiqua"/>
          <w:b/>
          <w:bCs/>
          <w:color w:val="000000" w:themeColor="text1"/>
        </w:rPr>
        <w:t>22</w:t>
      </w:r>
      <w:r w:rsidRPr="00D456E7">
        <w:rPr>
          <w:rFonts w:ascii="Book Antiqua" w:hAnsi="Book Antiqua"/>
          <w:color w:val="000000" w:themeColor="text1"/>
        </w:rPr>
        <w:t>: 541 [PMID: 17593456 DOI: 10.1007/s00464-007-9410-x]</w:t>
      </w:r>
    </w:p>
    <w:p w14:paraId="58B7B359" w14:textId="5DECC719" w:rsidR="001A7D80" w:rsidRPr="00D456E7" w:rsidRDefault="001A7D80" w:rsidP="00060059">
      <w:pPr>
        <w:pStyle w:val="Heading1"/>
        <w:kinsoku w:val="0"/>
        <w:overflowPunct w:val="0"/>
        <w:autoSpaceDE w:val="0"/>
        <w:autoSpaceDN w:val="0"/>
        <w:adjustRightInd w:val="0"/>
        <w:snapToGrid w:val="0"/>
        <w:spacing w:line="360" w:lineRule="auto"/>
        <w:rPr>
          <w:rFonts w:ascii="Book Antiqua" w:hAnsi="Book Antiqua" w:cs="Times New Roman"/>
          <w:sz w:val="24"/>
        </w:rPr>
      </w:pPr>
    </w:p>
    <w:p w14:paraId="568D67D8" w14:textId="5B7B1CC2" w:rsidR="00745E8F" w:rsidRPr="00D456E7" w:rsidRDefault="00745E8F" w:rsidP="004E770E">
      <w:pPr>
        <w:pStyle w:val="PlainText"/>
        <w:shd w:val="clear" w:color="auto" w:fill="FFFFFF" w:themeFill="background1"/>
        <w:spacing w:line="360" w:lineRule="auto"/>
        <w:jc w:val="right"/>
        <w:rPr>
          <w:rFonts w:ascii="Book Antiqua" w:hAnsi="Book Antiqua"/>
          <w:b/>
          <w:sz w:val="24"/>
          <w:szCs w:val="24"/>
        </w:rPr>
      </w:pPr>
      <w:r w:rsidRPr="00D456E7">
        <w:rPr>
          <w:rFonts w:ascii="Book Antiqua" w:hAnsi="Book Antiqua"/>
          <w:b/>
          <w:sz w:val="24"/>
          <w:szCs w:val="24"/>
        </w:rPr>
        <w:t xml:space="preserve">P-Reviewer: </w:t>
      </w:r>
      <w:r w:rsidR="009B7A77" w:rsidRPr="00D456E7">
        <w:rPr>
          <w:rFonts w:ascii="Book Antiqua" w:hAnsi="Book Antiqua"/>
          <w:sz w:val="24"/>
          <w:szCs w:val="24"/>
        </w:rPr>
        <w:t>Kai</w:t>
      </w:r>
      <w:r w:rsidR="009B7A77" w:rsidRPr="00D456E7">
        <w:rPr>
          <w:rFonts w:ascii="Book Antiqua" w:hAnsi="Book Antiqua" w:hint="eastAsia"/>
          <w:sz w:val="24"/>
          <w:szCs w:val="24"/>
        </w:rPr>
        <w:t xml:space="preserve"> K</w:t>
      </w:r>
      <w:r w:rsidRPr="00D456E7">
        <w:rPr>
          <w:rFonts w:ascii="Book Antiqua" w:hAnsi="Book Antiqua"/>
          <w:sz w:val="24"/>
          <w:szCs w:val="24"/>
        </w:rPr>
        <w:t xml:space="preserve">, </w:t>
      </w:r>
      <w:r w:rsidR="004E770E" w:rsidRPr="00D456E7">
        <w:rPr>
          <w:rFonts w:ascii="Book Antiqua" w:hAnsi="Book Antiqua"/>
          <w:sz w:val="24"/>
          <w:szCs w:val="24"/>
        </w:rPr>
        <w:t>Qin</w:t>
      </w:r>
      <w:r w:rsidR="004E770E" w:rsidRPr="00D456E7">
        <w:rPr>
          <w:rFonts w:ascii="Book Antiqua" w:hAnsi="Book Antiqua" w:hint="eastAsia"/>
          <w:sz w:val="24"/>
          <w:szCs w:val="24"/>
        </w:rPr>
        <w:t xml:space="preserve"> JM</w:t>
      </w:r>
      <w:r w:rsidR="004E770E">
        <w:rPr>
          <w:rFonts w:ascii="Book Antiqua" w:hAnsi="Book Antiqua" w:hint="eastAsia"/>
          <w:sz w:val="24"/>
          <w:szCs w:val="24"/>
        </w:rPr>
        <w:t>,</w:t>
      </w:r>
      <w:r w:rsidR="004E770E" w:rsidRPr="00D456E7">
        <w:rPr>
          <w:rFonts w:ascii="Book Antiqua" w:hAnsi="Book Antiqua" w:hint="eastAsia"/>
          <w:sz w:val="24"/>
          <w:szCs w:val="24"/>
        </w:rPr>
        <w:t xml:space="preserve"> </w:t>
      </w:r>
      <w:r w:rsidR="009B7A77" w:rsidRPr="00D456E7">
        <w:rPr>
          <w:rFonts w:ascii="Book Antiqua" w:hAnsi="Book Antiqua"/>
          <w:sz w:val="24"/>
          <w:szCs w:val="24"/>
        </w:rPr>
        <w:t>Sun XT</w:t>
      </w:r>
      <w:r w:rsidR="009B7A77" w:rsidRPr="00D456E7">
        <w:rPr>
          <w:rFonts w:ascii="Book Antiqua" w:hAnsi="Book Antiqua" w:hint="eastAsia"/>
          <w:sz w:val="24"/>
          <w:szCs w:val="24"/>
        </w:rPr>
        <w:t xml:space="preserve"> </w:t>
      </w:r>
      <w:r w:rsidRPr="00D456E7">
        <w:rPr>
          <w:rFonts w:ascii="Book Antiqua" w:hAnsi="Book Antiqua"/>
          <w:b/>
          <w:sz w:val="24"/>
          <w:szCs w:val="24"/>
        </w:rPr>
        <w:t>S-Editor:</w:t>
      </w:r>
      <w:r w:rsidRPr="00D456E7">
        <w:rPr>
          <w:rFonts w:ascii="Book Antiqua" w:hAnsi="Book Antiqua" w:hint="eastAsia"/>
          <w:b/>
          <w:sz w:val="24"/>
          <w:szCs w:val="24"/>
        </w:rPr>
        <w:t xml:space="preserve"> </w:t>
      </w:r>
      <w:r w:rsidRPr="00D456E7">
        <w:rPr>
          <w:rFonts w:ascii="Book Antiqua" w:hAnsi="Book Antiqua" w:hint="eastAsia"/>
          <w:sz w:val="24"/>
          <w:szCs w:val="24"/>
        </w:rPr>
        <w:t>Cui LJ</w:t>
      </w:r>
      <w:r w:rsidRPr="00D456E7">
        <w:rPr>
          <w:rFonts w:ascii="Book Antiqua" w:hAnsi="Book Antiqua"/>
          <w:b/>
          <w:sz w:val="24"/>
          <w:szCs w:val="24"/>
        </w:rPr>
        <w:t xml:space="preserve"> L-Editor: E-Editor: </w:t>
      </w:r>
    </w:p>
    <w:p w14:paraId="09D5BF8F" w14:textId="77777777" w:rsidR="00745E8F" w:rsidRPr="00D456E7" w:rsidRDefault="00745E8F" w:rsidP="00060059">
      <w:pPr>
        <w:pStyle w:val="PlainText"/>
        <w:shd w:val="clear" w:color="auto" w:fill="FFFFFF" w:themeFill="background1"/>
        <w:spacing w:line="360" w:lineRule="auto"/>
        <w:rPr>
          <w:rFonts w:ascii="Book Antiqua" w:hAnsi="Book Antiqua"/>
          <w:b/>
          <w:sz w:val="24"/>
          <w:szCs w:val="24"/>
        </w:rPr>
      </w:pPr>
      <w:r w:rsidRPr="00D456E7">
        <w:rPr>
          <w:rFonts w:ascii="Book Antiqua" w:hAnsi="Book Antiqua"/>
          <w:b/>
          <w:sz w:val="24"/>
          <w:szCs w:val="24"/>
        </w:rPr>
        <w:t xml:space="preserve"> </w:t>
      </w:r>
    </w:p>
    <w:p w14:paraId="68228E9D" w14:textId="7DECF5B4" w:rsidR="00745E8F" w:rsidRPr="00020364" w:rsidRDefault="00745E8F" w:rsidP="00020364">
      <w:pPr>
        <w:spacing w:line="360" w:lineRule="auto"/>
        <w:rPr>
          <w:rFonts w:ascii="微软雅黑" w:eastAsia="微软雅黑" w:hAnsi="微软雅黑" w:cs="宋体"/>
          <w:kern w:val="0"/>
          <w:szCs w:val="21"/>
          <w:lang w:eastAsia="zh-CN"/>
        </w:rPr>
      </w:pPr>
      <w:r w:rsidRPr="00D456E7">
        <w:rPr>
          <w:rFonts w:ascii="Book Antiqua" w:eastAsia="宋体" w:hAnsi="Book Antiqua" w:cs="Helvetica"/>
          <w:b/>
          <w:sz w:val="24"/>
          <w:szCs w:val="24"/>
        </w:rPr>
        <w:t xml:space="preserve">Specialty type: </w:t>
      </w:r>
      <w:r w:rsidR="00020364" w:rsidRPr="00020364">
        <w:rPr>
          <w:rFonts w:ascii="Book Antiqua" w:eastAsia="宋体" w:hAnsi="Book Antiqua" w:hint="eastAsia"/>
          <w:sz w:val="24"/>
          <w:szCs w:val="24"/>
        </w:rPr>
        <w:t>Gastroenterology and hepatology</w:t>
      </w:r>
    </w:p>
    <w:p w14:paraId="10C609AF" w14:textId="489B0A16" w:rsidR="00745E8F" w:rsidRPr="00D456E7" w:rsidRDefault="00745E8F" w:rsidP="00020364">
      <w:pPr>
        <w:shd w:val="clear" w:color="auto" w:fill="FFFFFF" w:themeFill="background1"/>
        <w:snapToGrid w:val="0"/>
        <w:spacing w:line="360" w:lineRule="auto"/>
        <w:rPr>
          <w:rFonts w:ascii="Book Antiqua" w:eastAsia="宋体" w:hAnsi="Book Antiqua" w:cs="Helvetica"/>
          <w:b/>
          <w:sz w:val="24"/>
          <w:szCs w:val="24"/>
        </w:rPr>
      </w:pPr>
      <w:r w:rsidRPr="00D456E7">
        <w:rPr>
          <w:rFonts w:ascii="Book Antiqua" w:eastAsia="宋体" w:hAnsi="Book Antiqua" w:cs="Helvetica"/>
          <w:b/>
          <w:sz w:val="24"/>
          <w:szCs w:val="24"/>
        </w:rPr>
        <w:t xml:space="preserve">Country of origin: </w:t>
      </w:r>
      <w:r w:rsidR="009B7A77" w:rsidRPr="00D456E7">
        <w:rPr>
          <w:rFonts w:ascii="Book Antiqua" w:eastAsia="宋体" w:hAnsi="Book Antiqua"/>
          <w:sz w:val="24"/>
          <w:szCs w:val="24"/>
        </w:rPr>
        <w:t>Japan</w:t>
      </w:r>
    </w:p>
    <w:p w14:paraId="186E4097" w14:textId="77777777" w:rsidR="00745E8F" w:rsidRPr="00D456E7" w:rsidRDefault="00745E8F" w:rsidP="00020364">
      <w:pPr>
        <w:shd w:val="clear" w:color="auto" w:fill="FFFFFF" w:themeFill="background1"/>
        <w:snapToGrid w:val="0"/>
        <w:spacing w:line="360" w:lineRule="auto"/>
        <w:rPr>
          <w:rFonts w:ascii="Book Antiqua" w:eastAsia="宋体" w:hAnsi="Book Antiqua" w:cs="Helvetica"/>
          <w:b/>
          <w:sz w:val="24"/>
          <w:szCs w:val="24"/>
        </w:rPr>
      </w:pPr>
      <w:r w:rsidRPr="00D456E7">
        <w:rPr>
          <w:rFonts w:ascii="Book Antiqua" w:eastAsia="宋体" w:hAnsi="Book Antiqua" w:cs="Helvetica"/>
          <w:b/>
          <w:sz w:val="24"/>
          <w:szCs w:val="24"/>
        </w:rPr>
        <w:t>Peer-review report classification</w:t>
      </w:r>
    </w:p>
    <w:p w14:paraId="58B0954E" w14:textId="77777777" w:rsidR="00745E8F" w:rsidRPr="00D456E7" w:rsidRDefault="00745E8F" w:rsidP="00060059">
      <w:pPr>
        <w:shd w:val="clear" w:color="auto" w:fill="FFFFFF" w:themeFill="background1"/>
        <w:snapToGrid w:val="0"/>
        <w:spacing w:line="360" w:lineRule="auto"/>
        <w:rPr>
          <w:rFonts w:ascii="Book Antiqua" w:eastAsia="宋体" w:hAnsi="Book Antiqua" w:cs="Helvetica"/>
          <w:sz w:val="24"/>
          <w:szCs w:val="24"/>
          <w:lang w:eastAsia="zh-CN"/>
        </w:rPr>
      </w:pPr>
      <w:r w:rsidRPr="00D456E7">
        <w:rPr>
          <w:rFonts w:ascii="Book Antiqua" w:eastAsia="宋体" w:hAnsi="Book Antiqua" w:cs="Helvetica"/>
          <w:sz w:val="24"/>
          <w:szCs w:val="24"/>
        </w:rPr>
        <w:t xml:space="preserve">Grade A (Excellent): </w:t>
      </w:r>
      <w:r w:rsidRPr="00D456E7">
        <w:rPr>
          <w:rFonts w:ascii="Book Antiqua" w:eastAsia="宋体" w:hAnsi="Book Antiqua" w:cs="Helvetica"/>
          <w:sz w:val="24"/>
          <w:szCs w:val="24"/>
          <w:lang w:eastAsia="zh-CN"/>
        </w:rPr>
        <w:t>0</w:t>
      </w:r>
    </w:p>
    <w:p w14:paraId="095CB0E0" w14:textId="70CFB7E5" w:rsidR="00745E8F" w:rsidRPr="00D456E7" w:rsidRDefault="00745E8F" w:rsidP="00060059">
      <w:pPr>
        <w:shd w:val="clear" w:color="auto" w:fill="FFFFFF" w:themeFill="background1"/>
        <w:snapToGrid w:val="0"/>
        <w:spacing w:line="360" w:lineRule="auto"/>
        <w:rPr>
          <w:rFonts w:ascii="Book Antiqua" w:eastAsia="宋体" w:hAnsi="Book Antiqua" w:cs="Helvetica"/>
          <w:sz w:val="24"/>
          <w:szCs w:val="24"/>
          <w:lang w:eastAsia="zh-CN"/>
        </w:rPr>
      </w:pPr>
      <w:r w:rsidRPr="00D456E7">
        <w:rPr>
          <w:rFonts w:ascii="Book Antiqua" w:eastAsia="宋体" w:hAnsi="Book Antiqua" w:cs="Helvetica"/>
          <w:sz w:val="24"/>
          <w:szCs w:val="24"/>
        </w:rPr>
        <w:t xml:space="preserve">Grade B (Very good): </w:t>
      </w:r>
      <w:r w:rsidR="009B7A77" w:rsidRPr="00D456E7">
        <w:rPr>
          <w:rFonts w:ascii="Book Antiqua" w:eastAsia="宋体" w:hAnsi="Book Antiqua" w:cs="Helvetica" w:hint="eastAsia"/>
          <w:sz w:val="24"/>
          <w:szCs w:val="24"/>
          <w:lang w:eastAsia="zh-CN"/>
        </w:rPr>
        <w:t>0</w:t>
      </w:r>
    </w:p>
    <w:p w14:paraId="43FA2531" w14:textId="7B52CB19" w:rsidR="00745E8F" w:rsidRPr="00D456E7" w:rsidRDefault="00745E8F" w:rsidP="00060059">
      <w:pPr>
        <w:shd w:val="clear" w:color="auto" w:fill="FFFFFF" w:themeFill="background1"/>
        <w:snapToGrid w:val="0"/>
        <w:spacing w:line="360" w:lineRule="auto"/>
        <w:rPr>
          <w:rFonts w:ascii="Book Antiqua" w:eastAsia="宋体" w:hAnsi="Book Antiqua" w:cs="Helvetica"/>
          <w:sz w:val="24"/>
          <w:szCs w:val="24"/>
          <w:lang w:eastAsia="zh-CN"/>
        </w:rPr>
      </w:pPr>
      <w:r w:rsidRPr="00D456E7">
        <w:rPr>
          <w:rFonts w:ascii="Book Antiqua" w:eastAsia="宋体" w:hAnsi="Book Antiqua" w:cs="Helvetica"/>
          <w:sz w:val="24"/>
          <w:szCs w:val="24"/>
        </w:rPr>
        <w:lastRenderedPageBreak/>
        <w:t xml:space="preserve">Grade C (Good): </w:t>
      </w:r>
      <w:r w:rsidRPr="00D456E7">
        <w:rPr>
          <w:rFonts w:ascii="Book Antiqua" w:eastAsia="宋体" w:hAnsi="Book Antiqua" w:cs="Helvetica"/>
          <w:sz w:val="24"/>
          <w:szCs w:val="24"/>
          <w:lang w:eastAsia="zh-CN"/>
        </w:rPr>
        <w:t>C</w:t>
      </w:r>
      <w:r w:rsidR="009B7A77" w:rsidRPr="00D456E7">
        <w:rPr>
          <w:rFonts w:ascii="Book Antiqua" w:eastAsia="宋体" w:hAnsi="Book Antiqua" w:cs="Helvetica" w:hint="eastAsia"/>
          <w:sz w:val="24"/>
          <w:szCs w:val="24"/>
          <w:lang w:eastAsia="zh-CN"/>
        </w:rPr>
        <w:t>,</w:t>
      </w:r>
      <w:r w:rsidR="001D1830" w:rsidRPr="00D456E7">
        <w:rPr>
          <w:rFonts w:ascii="Book Antiqua" w:eastAsia="宋体" w:hAnsi="Book Antiqua" w:cs="Helvetica" w:hint="eastAsia"/>
          <w:sz w:val="24"/>
          <w:szCs w:val="24"/>
          <w:lang w:eastAsia="zh-CN"/>
        </w:rPr>
        <w:t xml:space="preserve"> </w:t>
      </w:r>
      <w:r w:rsidR="009B7A77" w:rsidRPr="00D456E7">
        <w:rPr>
          <w:rFonts w:ascii="Book Antiqua" w:eastAsia="宋体" w:hAnsi="Book Antiqua" w:cs="Helvetica" w:hint="eastAsia"/>
          <w:sz w:val="24"/>
          <w:szCs w:val="24"/>
          <w:lang w:eastAsia="zh-CN"/>
        </w:rPr>
        <w:t>C</w:t>
      </w:r>
    </w:p>
    <w:p w14:paraId="1B78201D" w14:textId="77777777" w:rsidR="009B7A77" w:rsidRPr="00D456E7" w:rsidRDefault="00745E8F" w:rsidP="00060059">
      <w:pPr>
        <w:shd w:val="clear" w:color="auto" w:fill="FFFFFF" w:themeFill="background1"/>
        <w:snapToGrid w:val="0"/>
        <w:spacing w:line="360" w:lineRule="auto"/>
        <w:rPr>
          <w:rFonts w:ascii="Book Antiqua" w:eastAsia="宋体" w:hAnsi="Book Antiqua" w:cs="Helvetica"/>
          <w:sz w:val="24"/>
          <w:szCs w:val="24"/>
          <w:lang w:eastAsia="zh-CN"/>
        </w:rPr>
      </w:pPr>
      <w:r w:rsidRPr="00D456E7">
        <w:rPr>
          <w:rFonts w:ascii="Book Antiqua" w:eastAsia="宋体" w:hAnsi="Book Antiqua" w:cs="Helvetica"/>
          <w:sz w:val="24"/>
          <w:szCs w:val="24"/>
        </w:rPr>
        <w:t xml:space="preserve">Grade D (Fair): </w:t>
      </w:r>
      <w:r w:rsidR="009B7A77" w:rsidRPr="00D456E7">
        <w:rPr>
          <w:rFonts w:ascii="Book Antiqua" w:eastAsia="宋体" w:hAnsi="Book Antiqua" w:cs="Helvetica" w:hint="eastAsia"/>
          <w:sz w:val="24"/>
          <w:szCs w:val="24"/>
          <w:lang w:eastAsia="zh-CN"/>
        </w:rPr>
        <w:t>D</w:t>
      </w:r>
    </w:p>
    <w:p w14:paraId="17768AE4" w14:textId="6A74AF3B" w:rsidR="00745E8F" w:rsidRPr="00D456E7" w:rsidRDefault="00745E8F" w:rsidP="00060059">
      <w:pPr>
        <w:shd w:val="clear" w:color="auto" w:fill="FFFFFF" w:themeFill="background1"/>
        <w:snapToGrid w:val="0"/>
        <w:spacing w:line="360" w:lineRule="auto"/>
        <w:rPr>
          <w:rFonts w:ascii="Book Antiqua" w:eastAsia="宋体" w:hAnsi="Book Antiqua" w:cs="Helvetica"/>
          <w:sz w:val="24"/>
          <w:szCs w:val="24"/>
          <w:lang w:eastAsia="zh-CN"/>
        </w:rPr>
      </w:pPr>
      <w:r w:rsidRPr="00D456E7">
        <w:rPr>
          <w:rFonts w:ascii="Book Antiqua" w:eastAsia="宋体" w:hAnsi="Book Antiqua" w:cs="Helvetica"/>
          <w:sz w:val="24"/>
          <w:szCs w:val="24"/>
        </w:rPr>
        <w:t>Grade E (Poor): 0</w:t>
      </w:r>
      <w:r w:rsidRPr="00D456E7">
        <w:rPr>
          <w:rFonts w:ascii="Book Antiqua" w:eastAsia="宋体" w:hAnsi="Book Antiqua" w:cs="宋体"/>
          <w:sz w:val="24"/>
          <w:szCs w:val="24"/>
        </w:rPr>
        <w:t xml:space="preserve"> </w:t>
      </w:r>
    </w:p>
    <w:p w14:paraId="5F9F04D1" w14:textId="3DE11677" w:rsidR="001C5032" w:rsidRPr="00D456E7" w:rsidRDefault="001C5032" w:rsidP="00060059">
      <w:pPr>
        <w:spacing w:line="360" w:lineRule="auto"/>
        <w:rPr>
          <w:rFonts w:ascii="Book Antiqua" w:hAnsi="Book Antiqua"/>
          <w:sz w:val="24"/>
          <w:szCs w:val="24"/>
        </w:rPr>
      </w:pPr>
    </w:p>
    <w:p w14:paraId="7F27A918" w14:textId="41861449" w:rsidR="001C5032" w:rsidRPr="00D456E7" w:rsidRDefault="001C5032" w:rsidP="00060059">
      <w:pPr>
        <w:spacing w:line="360" w:lineRule="auto"/>
        <w:rPr>
          <w:rFonts w:ascii="Book Antiqua" w:hAnsi="Book Antiqua"/>
          <w:sz w:val="24"/>
          <w:szCs w:val="24"/>
        </w:rPr>
      </w:pPr>
    </w:p>
    <w:p w14:paraId="1221481E" w14:textId="231DDE73" w:rsidR="008C1B53" w:rsidRPr="00D456E7" w:rsidRDefault="008C1B53" w:rsidP="00060059">
      <w:pPr>
        <w:spacing w:line="360" w:lineRule="auto"/>
        <w:rPr>
          <w:rFonts w:ascii="Book Antiqua" w:eastAsia="宋体" w:hAnsi="Book Antiqua"/>
          <w:sz w:val="24"/>
          <w:szCs w:val="24"/>
          <w:lang w:eastAsia="zh-CN"/>
        </w:rPr>
      </w:pPr>
    </w:p>
    <w:p w14:paraId="4BEBB52C" w14:textId="156A3FF1" w:rsidR="00530494" w:rsidRPr="00D456E7" w:rsidRDefault="00530494" w:rsidP="00060059">
      <w:pPr>
        <w:spacing w:line="360" w:lineRule="auto"/>
        <w:rPr>
          <w:rFonts w:ascii="Book Antiqua" w:eastAsia="宋体" w:hAnsi="Book Antiqua"/>
          <w:sz w:val="24"/>
          <w:szCs w:val="24"/>
          <w:lang w:eastAsia="zh-CN"/>
        </w:rPr>
      </w:pPr>
    </w:p>
    <w:p w14:paraId="2823B959" w14:textId="7D8A5907" w:rsidR="00530494" w:rsidRPr="00D456E7" w:rsidRDefault="00530494" w:rsidP="00060059">
      <w:pPr>
        <w:spacing w:line="360" w:lineRule="auto"/>
        <w:rPr>
          <w:rFonts w:ascii="Book Antiqua" w:eastAsia="宋体" w:hAnsi="Book Antiqua"/>
          <w:sz w:val="24"/>
          <w:szCs w:val="24"/>
          <w:lang w:eastAsia="zh-CN"/>
        </w:rPr>
      </w:pPr>
    </w:p>
    <w:p w14:paraId="3F866F9B" w14:textId="23747623" w:rsidR="00530494" w:rsidRPr="00D456E7" w:rsidRDefault="00530494" w:rsidP="00060059">
      <w:pPr>
        <w:spacing w:line="360" w:lineRule="auto"/>
        <w:rPr>
          <w:rFonts w:ascii="Book Antiqua" w:eastAsia="宋体" w:hAnsi="Book Antiqua"/>
          <w:sz w:val="24"/>
          <w:szCs w:val="24"/>
          <w:lang w:eastAsia="zh-CN"/>
        </w:rPr>
      </w:pPr>
    </w:p>
    <w:p w14:paraId="45E4D49C" w14:textId="76BD51D7" w:rsidR="00530494" w:rsidRPr="00D456E7" w:rsidRDefault="00530494" w:rsidP="00060059">
      <w:pPr>
        <w:spacing w:line="360" w:lineRule="auto"/>
        <w:rPr>
          <w:rFonts w:ascii="Book Antiqua" w:eastAsia="宋体" w:hAnsi="Book Antiqua"/>
          <w:sz w:val="24"/>
          <w:szCs w:val="24"/>
          <w:lang w:eastAsia="zh-CN"/>
        </w:rPr>
      </w:pPr>
    </w:p>
    <w:p w14:paraId="57F997E5" w14:textId="1D451086" w:rsidR="00530494" w:rsidRPr="00D456E7" w:rsidRDefault="00530494" w:rsidP="00060059">
      <w:pPr>
        <w:spacing w:line="360" w:lineRule="auto"/>
        <w:rPr>
          <w:rFonts w:ascii="Book Antiqua" w:eastAsia="宋体" w:hAnsi="Book Antiqua"/>
          <w:sz w:val="24"/>
          <w:szCs w:val="24"/>
          <w:lang w:eastAsia="zh-CN"/>
        </w:rPr>
      </w:pPr>
    </w:p>
    <w:p w14:paraId="7D97A078" w14:textId="3CF419D9" w:rsidR="00530494" w:rsidRPr="00D456E7" w:rsidRDefault="00530494" w:rsidP="00060059">
      <w:pPr>
        <w:spacing w:line="360" w:lineRule="auto"/>
        <w:rPr>
          <w:rFonts w:ascii="Book Antiqua" w:eastAsia="宋体" w:hAnsi="Book Antiqua"/>
          <w:sz w:val="24"/>
          <w:szCs w:val="24"/>
          <w:lang w:eastAsia="zh-CN"/>
        </w:rPr>
      </w:pPr>
    </w:p>
    <w:p w14:paraId="7B907637" w14:textId="70141AC2" w:rsidR="00530494" w:rsidRPr="00D456E7" w:rsidRDefault="00530494" w:rsidP="00060059">
      <w:pPr>
        <w:spacing w:line="360" w:lineRule="auto"/>
        <w:rPr>
          <w:rFonts w:ascii="Book Antiqua" w:eastAsia="宋体" w:hAnsi="Book Antiqua"/>
          <w:sz w:val="24"/>
          <w:szCs w:val="24"/>
          <w:lang w:eastAsia="zh-CN"/>
        </w:rPr>
      </w:pPr>
    </w:p>
    <w:p w14:paraId="4E536B34" w14:textId="714484ED" w:rsidR="00530494" w:rsidRPr="00D456E7" w:rsidRDefault="00530494" w:rsidP="00060059">
      <w:pPr>
        <w:spacing w:line="360" w:lineRule="auto"/>
        <w:rPr>
          <w:rFonts w:ascii="Book Antiqua" w:eastAsia="宋体" w:hAnsi="Book Antiqua"/>
          <w:sz w:val="24"/>
          <w:szCs w:val="24"/>
          <w:lang w:eastAsia="zh-CN"/>
        </w:rPr>
      </w:pPr>
    </w:p>
    <w:p w14:paraId="6CAC6C89" w14:textId="2DCCA81A" w:rsidR="00530494" w:rsidRPr="00D456E7" w:rsidRDefault="00530494" w:rsidP="00060059">
      <w:pPr>
        <w:spacing w:line="360" w:lineRule="auto"/>
        <w:rPr>
          <w:rFonts w:ascii="Book Antiqua" w:eastAsia="宋体" w:hAnsi="Book Antiqua"/>
          <w:sz w:val="24"/>
          <w:szCs w:val="24"/>
          <w:lang w:eastAsia="zh-CN"/>
        </w:rPr>
      </w:pPr>
    </w:p>
    <w:p w14:paraId="1F59A951" w14:textId="4DC140EC" w:rsidR="00530494" w:rsidRPr="00D456E7" w:rsidRDefault="00530494" w:rsidP="00060059">
      <w:pPr>
        <w:spacing w:line="360" w:lineRule="auto"/>
        <w:rPr>
          <w:rFonts w:ascii="Book Antiqua" w:eastAsia="宋体" w:hAnsi="Book Antiqua"/>
          <w:sz w:val="24"/>
          <w:szCs w:val="24"/>
          <w:lang w:eastAsia="zh-CN"/>
        </w:rPr>
      </w:pPr>
    </w:p>
    <w:p w14:paraId="09E475EE" w14:textId="1C8CD6EC" w:rsidR="00530494" w:rsidRPr="00D456E7" w:rsidRDefault="00530494" w:rsidP="00060059">
      <w:pPr>
        <w:spacing w:line="360" w:lineRule="auto"/>
        <w:rPr>
          <w:rFonts w:ascii="Book Antiqua" w:eastAsia="宋体" w:hAnsi="Book Antiqua"/>
          <w:sz w:val="24"/>
          <w:szCs w:val="24"/>
          <w:lang w:eastAsia="zh-CN"/>
        </w:rPr>
      </w:pPr>
    </w:p>
    <w:p w14:paraId="32BD4079" w14:textId="77777777" w:rsidR="00530494" w:rsidRPr="00D456E7" w:rsidRDefault="00530494" w:rsidP="00060059">
      <w:pPr>
        <w:spacing w:line="360" w:lineRule="auto"/>
        <w:rPr>
          <w:rFonts w:ascii="Book Antiqua" w:eastAsia="宋体" w:hAnsi="Book Antiqua"/>
          <w:sz w:val="24"/>
          <w:szCs w:val="24"/>
          <w:lang w:eastAsia="zh-CN"/>
        </w:rPr>
        <w:sectPr w:rsidR="00530494" w:rsidRPr="00D456E7" w:rsidSect="008C1B53">
          <w:pgSz w:w="11906" w:h="16838"/>
          <w:pgMar w:top="1985" w:right="1701" w:bottom="1701" w:left="1701" w:header="851" w:footer="992" w:gutter="0"/>
          <w:cols w:space="425"/>
          <w:docGrid w:type="lines" w:linePitch="360"/>
        </w:sectPr>
      </w:pPr>
    </w:p>
    <w:p w14:paraId="21D85E1F" w14:textId="1ABE376F" w:rsidR="008C1B53" w:rsidRPr="00D456E7" w:rsidRDefault="008C1B53" w:rsidP="00060059">
      <w:pPr>
        <w:spacing w:line="360" w:lineRule="auto"/>
        <w:rPr>
          <w:rFonts w:ascii="Book Antiqua" w:eastAsia="MS Mincho" w:hAnsi="Book Antiqua" w:cs="Times New Roman"/>
          <w:b/>
          <w:sz w:val="24"/>
          <w:szCs w:val="24"/>
        </w:rPr>
      </w:pPr>
      <w:r w:rsidRPr="00BA37C1">
        <w:rPr>
          <w:rFonts w:ascii="Book Antiqua" w:eastAsia="MS Mincho" w:hAnsi="Book Antiqua" w:cs="Times New Roman"/>
          <w:b/>
          <w:sz w:val="24"/>
          <w:szCs w:val="24"/>
          <w:rPrChange w:id="79" w:author="Author">
            <w:rPr>
              <w:rFonts w:ascii="Book Antiqua" w:eastAsia="MS Mincho" w:hAnsi="Book Antiqua" w:cs="Times New Roman"/>
              <w:b/>
              <w:sz w:val="24"/>
              <w:szCs w:val="24"/>
            </w:rPr>
          </w:rPrChange>
        </w:rPr>
        <w:lastRenderedPageBreak/>
        <w:t>Table 1 Clinical characteristics of patients</w:t>
      </w:r>
      <w:bookmarkStart w:id="80" w:name="_GoBack"/>
      <w:bookmarkEnd w:id="80"/>
    </w:p>
    <w:tbl>
      <w:tblPr>
        <w:tblStyle w:val="11"/>
        <w:tblW w:w="5000" w:type="pct"/>
        <w:tblLook w:val="06A0" w:firstRow="1" w:lastRow="0" w:firstColumn="1" w:lastColumn="0" w:noHBand="1" w:noVBand="1"/>
      </w:tblPr>
      <w:tblGrid>
        <w:gridCol w:w="731"/>
        <w:gridCol w:w="1066"/>
        <w:gridCol w:w="1621"/>
        <w:gridCol w:w="1297"/>
        <w:gridCol w:w="1611"/>
        <w:gridCol w:w="1378"/>
        <w:gridCol w:w="1433"/>
        <w:gridCol w:w="1347"/>
        <w:gridCol w:w="1598"/>
        <w:gridCol w:w="1286"/>
      </w:tblGrid>
      <w:tr w:rsidR="009941A7" w:rsidRPr="00D456E7" w14:paraId="3AD21AC9" w14:textId="77777777" w:rsidTr="00994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53755922" w14:textId="553BC153" w:rsidR="00530494" w:rsidRPr="00D456E7" w:rsidRDefault="00530494" w:rsidP="0085597D">
            <w:pPr>
              <w:rPr>
                <w:rFonts w:ascii="Book Antiqua" w:eastAsia="MS Mincho" w:hAnsi="Book Antiqua" w:cs="Times New Roman"/>
                <w:sz w:val="24"/>
                <w:szCs w:val="24"/>
              </w:rPr>
            </w:pPr>
            <w:r w:rsidRPr="00D456E7">
              <w:rPr>
                <w:rFonts w:ascii="Book Antiqua" w:eastAsia="MS Mincho" w:hAnsi="Book Antiqua" w:cs="Times New Roman"/>
                <w:sz w:val="24"/>
                <w:szCs w:val="24"/>
              </w:rPr>
              <w:t>Case</w:t>
            </w:r>
          </w:p>
        </w:tc>
        <w:tc>
          <w:tcPr>
            <w:tcW w:w="325" w:type="pct"/>
          </w:tcPr>
          <w:p w14:paraId="57E95CB2" w14:textId="77777777" w:rsidR="00530494" w:rsidRPr="00D456E7" w:rsidRDefault="00530494" w:rsidP="0085597D">
            <w:pP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Age/sex</w:t>
            </w:r>
          </w:p>
        </w:tc>
        <w:tc>
          <w:tcPr>
            <w:tcW w:w="558" w:type="pct"/>
          </w:tcPr>
          <w:p w14:paraId="2E95EF5C"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Tumor location/Size (mm)</w:t>
            </w:r>
          </w:p>
        </w:tc>
        <w:tc>
          <w:tcPr>
            <w:tcW w:w="584" w:type="pct"/>
          </w:tcPr>
          <w:p w14:paraId="490C55F7" w14:textId="4B44ABC6"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 xml:space="preserve">Time from </w:t>
            </w:r>
            <w:proofErr w:type="spellStart"/>
            <w:r w:rsidRPr="00D456E7">
              <w:rPr>
                <w:rFonts w:ascii="Book Antiqua" w:eastAsia="MS Mincho" w:hAnsi="Book Antiqua" w:cs="Times New Roman"/>
                <w:sz w:val="24"/>
                <w:szCs w:val="24"/>
              </w:rPr>
              <w:t>RFA</w:t>
            </w:r>
            <w:proofErr w:type="spellEnd"/>
            <w:r w:rsidRPr="00D456E7">
              <w:rPr>
                <w:rFonts w:ascii="Book Antiqua" w:eastAsia="MS Mincho" w:hAnsi="Book Antiqua" w:cs="Times New Roman"/>
                <w:sz w:val="24"/>
                <w:szCs w:val="24"/>
              </w:rPr>
              <w:t xml:space="preserve"> to</w:t>
            </w:r>
            <w:r w:rsidRPr="00D456E7">
              <w:rPr>
                <w:rStyle w:val="apple-converted-space"/>
                <w:rFonts w:ascii="Book Antiqua" w:hAnsi="Book Antiqua" w:cs="Arial"/>
                <w:color w:val="000000"/>
                <w:sz w:val="24"/>
                <w:szCs w:val="24"/>
                <w:shd w:val="clear" w:color="auto" w:fill="FFFFFF"/>
              </w:rPr>
              <w:t> </w:t>
            </w:r>
            <w:r w:rsidRPr="00D456E7">
              <w:rPr>
                <w:rFonts w:ascii="Book Antiqua" w:eastAsia="MS Mincho" w:hAnsi="Book Antiqua" w:cs="Times New Roman"/>
                <w:sz w:val="24"/>
                <w:szCs w:val="24"/>
              </w:rPr>
              <w:t>DP/DH (</w:t>
            </w:r>
            <w:proofErr w:type="spellStart"/>
            <w:r w:rsidRPr="00D456E7">
              <w:rPr>
                <w:rFonts w:ascii="Book Antiqua" w:eastAsia="MS Mincho" w:hAnsi="Book Antiqua" w:cs="Times New Roman"/>
                <w:sz w:val="24"/>
                <w:szCs w:val="24"/>
              </w:rPr>
              <w:t>mo</w:t>
            </w:r>
            <w:proofErr w:type="spellEnd"/>
            <w:r w:rsidRPr="00D456E7">
              <w:rPr>
                <w:rFonts w:ascii="Book Antiqua" w:eastAsia="MS Mincho" w:hAnsi="Book Antiqua" w:cs="Times New Roman"/>
                <w:sz w:val="24"/>
                <w:szCs w:val="24"/>
              </w:rPr>
              <w:t>)</w:t>
            </w:r>
          </w:p>
        </w:tc>
        <w:tc>
          <w:tcPr>
            <w:tcW w:w="612" w:type="pct"/>
          </w:tcPr>
          <w:p w14:paraId="794AD1BF" w14:textId="44E65DE5"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Underlying liver disease/CP sore</w:t>
            </w:r>
          </w:p>
        </w:tc>
        <w:tc>
          <w:tcPr>
            <w:tcW w:w="541" w:type="pct"/>
          </w:tcPr>
          <w:p w14:paraId="465D979A"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Previous intractable pleural effusion</w:t>
            </w:r>
          </w:p>
        </w:tc>
        <w:tc>
          <w:tcPr>
            <w:tcW w:w="647" w:type="pct"/>
          </w:tcPr>
          <w:p w14:paraId="0F8DDBAB"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Herniation</w:t>
            </w:r>
            <w:r w:rsidRPr="00D456E7">
              <w:rPr>
                <w:rFonts w:ascii="Book Antiqua" w:eastAsia="MS Mincho" w:hAnsi="Book Antiqua" w:cs="Times New Roman"/>
                <w:sz w:val="24"/>
                <w:szCs w:val="24"/>
              </w:rPr>
              <w:t xml:space="preserve">　</w:t>
            </w:r>
            <w:r w:rsidRPr="00D456E7">
              <w:rPr>
                <w:rFonts w:ascii="Book Antiqua" w:eastAsia="MS Mincho" w:hAnsi="Book Antiqua" w:cs="Times New Roman"/>
                <w:sz w:val="24"/>
                <w:szCs w:val="24"/>
              </w:rPr>
              <w:t>viscera</w:t>
            </w:r>
          </w:p>
        </w:tc>
        <w:tc>
          <w:tcPr>
            <w:tcW w:w="431" w:type="pct"/>
          </w:tcPr>
          <w:p w14:paraId="5030F81A"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Symptom</w:t>
            </w:r>
          </w:p>
        </w:tc>
        <w:tc>
          <w:tcPr>
            <w:tcW w:w="593" w:type="pct"/>
          </w:tcPr>
          <w:p w14:paraId="01AAD424"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Treatment for DP/DH</w:t>
            </w:r>
          </w:p>
        </w:tc>
        <w:tc>
          <w:tcPr>
            <w:tcW w:w="472" w:type="pct"/>
          </w:tcPr>
          <w:p w14:paraId="119922A0" w14:textId="77777777" w:rsidR="00530494" w:rsidRPr="00D456E7" w:rsidRDefault="00530494"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Prognosis after DP/DH treatment</w:t>
            </w:r>
          </w:p>
        </w:tc>
      </w:tr>
      <w:tr w:rsidR="009941A7" w:rsidRPr="00D456E7" w14:paraId="438C0BA0"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295A6684"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1</w:t>
            </w:r>
          </w:p>
        </w:tc>
        <w:tc>
          <w:tcPr>
            <w:tcW w:w="325" w:type="pct"/>
            <w:vMerge w:val="restart"/>
          </w:tcPr>
          <w:p w14:paraId="0C1B9319"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49/M</w:t>
            </w:r>
          </w:p>
        </w:tc>
        <w:tc>
          <w:tcPr>
            <w:tcW w:w="558" w:type="pct"/>
            <w:vMerge w:val="restart"/>
          </w:tcPr>
          <w:p w14:paraId="18E6E1F4"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spellStart"/>
            <w:r w:rsidRPr="00D456E7">
              <w:rPr>
                <w:rFonts w:ascii="Book Antiqua" w:eastAsia="MS Mincho" w:hAnsi="Book Antiqua" w:cs="Times New Roman"/>
                <w:sz w:val="24"/>
                <w:szCs w:val="24"/>
              </w:rPr>
              <w:t>S4</w:t>
            </w:r>
            <w:proofErr w:type="spellEnd"/>
            <w:r w:rsidRPr="00D456E7">
              <w:rPr>
                <w:rFonts w:ascii="Book Antiqua" w:eastAsia="MS Mincho" w:hAnsi="Book Antiqua" w:cs="Times New Roman"/>
                <w:sz w:val="24"/>
                <w:szCs w:val="24"/>
              </w:rPr>
              <w:t>/17</w:t>
            </w:r>
          </w:p>
        </w:tc>
        <w:tc>
          <w:tcPr>
            <w:tcW w:w="584" w:type="pct"/>
            <w:vMerge w:val="restart"/>
          </w:tcPr>
          <w:p w14:paraId="6C77062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17</w:t>
            </w:r>
          </w:p>
        </w:tc>
        <w:tc>
          <w:tcPr>
            <w:tcW w:w="612" w:type="pct"/>
          </w:tcPr>
          <w:p w14:paraId="2D3344E8" w14:textId="2ABD3D25"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Alcoholic-LC</w:t>
            </w:r>
          </w:p>
        </w:tc>
        <w:tc>
          <w:tcPr>
            <w:tcW w:w="541" w:type="pct"/>
            <w:vMerge w:val="restart"/>
          </w:tcPr>
          <w:p w14:paraId="22E74A2E"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647" w:type="pct"/>
            <w:vMerge w:val="restart"/>
          </w:tcPr>
          <w:p w14:paraId="1E158EA5" w14:textId="2FC1A6DC" w:rsidR="00530494"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431" w:type="pct"/>
            <w:vMerge w:val="restart"/>
          </w:tcPr>
          <w:p w14:paraId="3C0E11CE" w14:textId="78231F18" w:rsidR="00530494"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593" w:type="pct"/>
            <w:vMerge w:val="restart"/>
          </w:tcPr>
          <w:p w14:paraId="6862E25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w:t>
            </w:r>
          </w:p>
          <w:p w14:paraId="02CDD8B7" w14:textId="481584C8" w:rsidR="00ED098A"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p>
        </w:tc>
        <w:tc>
          <w:tcPr>
            <w:tcW w:w="472" w:type="pct"/>
          </w:tcPr>
          <w:p w14:paraId="2DFFA5E5" w14:textId="1DF2F886"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 xml:space="preserve">2 </w:t>
            </w:r>
            <w:proofErr w:type="spellStart"/>
            <w:r w:rsidRPr="00D456E7">
              <w:rPr>
                <w:rFonts w:ascii="Book Antiqua" w:eastAsia="MS Mincho" w:hAnsi="Book Antiqua" w:cs="Times New Roman"/>
                <w:sz w:val="24"/>
                <w:szCs w:val="24"/>
              </w:rPr>
              <w:t>y</w:t>
            </w:r>
            <w:r w:rsidR="0085597D" w:rsidRPr="00D456E7">
              <w:rPr>
                <w:rFonts w:ascii="Book Antiqua" w:eastAsia="宋体" w:hAnsi="Book Antiqua" w:cs="Times New Roman"/>
                <w:sz w:val="24"/>
                <w:szCs w:val="24"/>
                <w:lang w:eastAsia="zh-CN"/>
              </w:rPr>
              <w:t>r</w:t>
            </w:r>
            <w:proofErr w:type="spellEnd"/>
          </w:p>
        </w:tc>
      </w:tr>
      <w:tr w:rsidR="009941A7" w:rsidRPr="00D456E7" w14:paraId="3E044AB5"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6EA6C3E7"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0EB65966"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049067D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32ED398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51C53C1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A</w:t>
            </w:r>
          </w:p>
        </w:tc>
        <w:tc>
          <w:tcPr>
            <w:tcW w:w="541" w:type="pct"/>
            <w:vMerge/>
          </w:tcPr>
          <w:p w14:paraId="169E6FAF"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572F4AB0"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4C51320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61F92C8E"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2F2F20A6"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alive</w:t>
            </w:r>
          </w:p>
        </w:tc>
      </w:tr>
      <w:tr w:rsidR="009941A7" w:rsidRPr="00D456E7" w14:paraId="5B853A00"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45B2E9C1"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2</w:t>
            </w:r>
          </w:p>
        </w:tc>
        <w:tc>
          <w:tcPr>
            <w:tcW w:w="325" w:type="pct"/>
            <w:vMerge w:val="restart"/>
          </w:tcPr>
          <w:p w14:paraId="7BBE6F7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79/F</w:t>
            </w:r>
          </w:p>
        </w:tc>
        <w:tc>
          <w:tcPr>
            <w:tcW w:w="558" w:type="pct"/>
            <w:vMerge w:val="restart"/>
          </w:tcPr>
          <w:p w14:paraId="53C65C8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spellStart"/>
            <w:r w:rsidRPr="00D456E7">
              <w:rPr>
                <w:rFonts w:ascii="Book Antiqua" w:eastAsia="MS Mincho" w:hAnsi="Book Antiqua" w:cs="Times New Roman"/>
                <w:sz w:val="24"/>
                <w:szCs w:val="24"/>
              </w:rPr>
              <w:t>S8</w:t>
            </w:r>
            <w:proofErr w:type="spellEnd"/>
            <w:r w:rsidRPr="00D456E7">
              <w:rPr>
                <w:rFonts w:ascii="Book Antiqua" w:eastAsia="MS Mincho" w:hAnsi="Book Antiqua" w:cs="Times New Roman"/>
                <w:sz w:val="24"/>
                <w:szCs w:val="24"/>
              </w:rPr>
              <w:t>/19</w:t>
            </w:r>
          </w:p>
        </w:tc>
        <w:tc>
          <w:tcPr>
            <w:tcW w:w="584" w:type="pct"/>
            <w:vMerge w:val="restart"/>
          </w:tcPr>
          <w:p w14:paraId="7BD97C0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9</w:t>
            </w:r>
          </w:p>
        </w:tc>
        <w:tc>
          <w:tcPr>
            <w:tcW w:w="612" w:type="pct"/>
          </w:tcPr>
          <w:p w14:paraId="61787E4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HCV-LC</w:t>
            </w:r>
          </w:p>
        </w:tc>
        <w:tc>
          <w:tcPr>
            <w:tcW w:w="541" w:type="pct"/>
            <w:vMerge w:val="restart"/>
          </w:tcPr>
          <w:p w14:paraId="669119F8" w14:textId="7D18FBF1" w:rsidR="00ED098A" w:rsidRPr="00D456E7" w:rsidRDefault="00530494" w:rsidP="009941A7">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tc>
        <w:tc>
          <w:tcPr>
            <w:tcW w:w="647" w:type="pct"/>
            <w:vMerge w:val="restart"/>
          </w:tcPr>
          <w:p w14:paraId="57127323" w14:textId="10BED906" w:rsidR="009941A7"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p w14:paraId="679E376D" w14:textId="67AF0ECA" w:rsidR="00530494"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w:t>
            </w:r>
            <w:r w:rsidR="00530494" w:rsidRPr="00D456E7">
              <w:rPr>
                <w:rFonts w:ascii="Book Antiqua" w:eastAsia="MS Mincho" w:hAnsi="Book Antiqua" w:cs="Times New Roman"/>
                <w:sz w:val="24"/>
                <w:szCs w:val="24"/>
              </w:rPr>
              <w:t>small intestine</w:t>
            </w:r>
            <w:r w:rsidRPr="00D456E7">
              <w:rPr>
                <w:rFonts w:ascii="Book Antiqua" w:eastAsia="MS Mincho" w:hAnsi="Book Antiqua" w:cs="Times New Roman"/>
                <w:sz w:val="24"/>
                <w:szCs w:val="24"/>
              </w:rPr>
              <w:t>)</w:t>
            </w:r>
          </w:p>
        </w:tc>
        <w:tc>
          <w:tcPr>
            <w:tcW w:w="431" w:type="pct"/>
            <w:vMerge w:val="restart"/>
          </w:tcPr>
          <w:p w14:paraId="3BC145DC" w14:textId="65D5388A"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w:t>
            </w:r>
            <w:r w:rsidR="0085597D" w:rsidRPr="00D456E7">
              <w:rPr>
                <w:rFonts w:ascii="Book Antiqua" w:eastAsia="MS Mincho" w:hAnsi="Book Antiqua" w:cs="Times New Roman"/>
                <w:sz w:val="24"/>
                <w:szCs w:val="24"/>
              </w:rPr>
              <w:t>bdominal pain</w:t>
            </w:r>
          </w:p>
        </w:tc>
        <w:tc>
          <w:tcPr>
            <w:tcW w:w="593" w:type="pct"/>
            <w:vMerge w:val="restart"/>
          </w:tcPr>
          <w:p w14:paraId="5E149E0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w:t>
            </w:r>
          </w:p>
          <w:p w14:paraId="00A1ED08" w14:textId="57FF8D45" w:rsidR="00ED098A"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p>
        </w:tc>
        <w:tc>
          <w:tcPr>
            <w:tcW w:w="472" w:type="pct"/>
          </w:tcPr>
          <w:p w14:paraId="5F0EF2CB" w14:textId="26EB983E" w:rsidR="00530494" w:rsidRPr="00D456E7" w:rsidRDefault="0085597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 xml:space="preserve">3 </w:t>
            </w:r>
            <w:proofErr w:type="spellStart"/>
            <w:r w:rsidRPr="00D456E7">
              <w:rPr>
                <w:rFonts w:ascii="Book Antiqua" w:eastAsia="MS Mincho" w:hAnsi="Book Antiqua" w:cs="Times New Roman"/>
                <w:sz w:val="24"/>
                <w:szCs w:val="24"/>
              </w:rPr>
              <w:t>y</w:t>
            </w:r>
            <w:r w:rsidRPr="00D456E7">
              <w:rPr>
                <w:rFonts w:ascii="Book Antiqua" w:eastAsia="宋体" w:hAnsi="Book Antiqua" w:cs="Times New Roman"/>
                <w:sz w:val="24"/>
                <w:szCs w:val="24"/>
                <w:lang w:eastAsia="zh-CN"/>
              </w:rPr>
              <w:t>r</w:t>
            </w:r>
            <w:proofErr w:type="spellEnd"/>
          </w:p>
        </w:tc>
      </w:tr>
      <w:tr w:rsidR="009941A7" w:rsidRPr="00D456E7" w14:paraId="7D938F11"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210EF8A7"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5665F2A9"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201B2EF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4DE66179"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1A363653"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B</w:t>
            </w:r>
          </w:p>
        </w:tc>
        <w:tc>
          <w:tcPr>
            <w:tcW w:w="541" w:type="pct"/>
            <w:vMerge/>
          </w:tcPr>
          <w:p w14:paraId="2CCEE00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17761AA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28E960E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1C36FE1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04BDB9F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alive</w:t>
            </w:r>
          </w:p>
        </w:tc>
      </w:tr>
      <w:tr w:rsidR="009941A7" w:rsidRPr="00D456E7" w14:paraId="7B82D6AE"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20E47FAE"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3</w:t>
            </w:r>
          </w:p>
        </w:tc>
        <w:tc>
          <w:tcPr>
            <w:tcW w:w="325" w:type="pct"/>
            <w:vMerge w:val="restart"/>
          </w:tcPr>
          <w:p w14:paraId="7902FD77"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68/M</w:t>
            </w:r>
          </w:p>
        </w:tc>
        <w:tc>
          <w:tcPr>
            <w:tcW w:w="558" w:type="pct"/>
            <w:vMerge w:val="restart"/>
          </w:tcPr>
          <w:p w14:paraId="02C2B479"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spellStart"/>
            <w:r w:rsidRPr="00D456E7">
              <w:rPr>
                <w:rFonts w:ascii="Book Antiqua" w:eastAsia="MS Mincho" w:hAnsi="Book Antiqua" w:cs="Times New Roman"/>
                <w:sz w:val="24"/>
                <w:szCs w:val="24"/>
              </w:rPr>
              <w:t>S8</w:t>
            </w:r>
            <w:proofErr w:type="spellEnd"/>
            <w:r w:rsidRPr="00D456E7">
              <w:rPr>
                <w:rFonts w:ascii="Book Antiqua" w:eastAsia="MS Mincho" w:hAnsi="Book Antiqua" w:cs="Times New Roman"/>
                <w:sz w:val="24"/>
                <w:szCs w:val="24"/>
              </w:rPr>
              <w:t>/26</w:t>
            </w:r>
          </w:p>
        </w:tc>
        <w:tc>
          <w:tcPr>
            <w:tcW w:w="584" w:type="pct"/>
            <w:vMerge w:val="restart"/>
          </w:tcPr>
          <w:p w14:paraId="02922B5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21</w:t>
            </w:r>
          </w:p>
        </w:tc>
        <w:tc>
          <w:tcPr>
            <w:tcW w:w="612" w:type="pct"/>
          </w:tcPr>
          <w:p w14:paraId="3C95C150"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HCV-LC</w:t>
            </w:r>
          </w:p>
        </w:tc>
        <w:tc>
          <w:tcPr>
            <w:tcW w:w="541" w:type="pct"/>
            <w:vMerge w:val="restart"/>
          </w:tcPr>
          <w:p w14:paraId="5825EB94"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tc>
        <w:tc>
          <w:tcPr>
            <w:tcW w:w="647" w:type="pct"/>
            <w:vMerge w:val="restart"/>
          </w:tcPr>
          <w:p w14:paraId="67724DD9" w14:textId="3932F921" w:rsidR="009941A7"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p w14:paraId="41CB76F0" w14:textId="6380BAA3" w:rsidR="00530494"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w:t>
            </w:r>
            <w:r w:rsidR="00530494" w:rsidRPr="00D456E7">
              <w:rPr>
                <w:rFonts w:ascii="Book Antiqua" w:eastAsia="MS Mincho" w:hAnsi="Book Antiqua" w:cs="Times New Roman"/>
                <w:sz w:val="24"/>
                <w:szCs w:val="24"/>
              </w:rPr>
              <w:t>mesenteric fat</w:t>
            </w:r>
            <w:r w:rsidRPr="00D456E7">
              <w:rPr>
                <w:rFonts w:ascii="Book Antiqua" w:eastAsia="MS Mincho" w:hAnsi="Book Antiqua" w:cs="Times New Roman"/>
                <w:sz w:val="24"/>
                <w:szCs w:val="24"/>
              </w:rPr>
              <w:t>)</w:t>
            </w:r>
          </w:p>
        </w:tc>
        <w:tc>
          <w:tcPr>
            <w:tcW w:w="431" w:type="pct"/>
            <w:vMerge w:val="restart"/>
          </w:tcPr>
          <w:p w14:paraId="359EBDC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abdominal pain</w:t>
            </w:r>
          </w:p>
        </w:tc>
        <w:tc>
          <w:tcPr>
            <w:tcW w:w="593" w:type="pct"/>
            <w:vMerge w:val="restart"/>
          </w:tcPr>
          <w:p w14:paraId="3F02C083"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w:t>
            </w:r>
          </w:p>
          <w:p w14:paraId="25E3B7BD" w14:textId="67A02BD7" w:rsidR="00ED098A"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p>
        </w:tc>
        <w:tc>
          <w:tcPr>
            <w:tcW w:w="472" w:type="pct"/>
          </w:tcPr>
          <w:p w14:paraId="2C0CA0D5" w14:textId="6808AC69"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 xml:space="preserve">6 </w:t>
            </w:r>
            <w:proofErr w:type="spellStart"/>
            <w:r w:rsidRPr="00D456E7">
              <w:rPr>
                <w:rFonts w:ascii="Book Antiqua" w:eastAsia="MS Mincho" w:hAnsi="Book Antiqua" w:cs="Times New Roman"/>
                <w:sz w:val="24"/>
                <w:szCs w:val="24"/>
              </w:rPr>
              <w:t>mo</w:t>
            </w:r>
            <w:proofErr w:type="spellEnd"/>
          </w:p>
        </w:tc>
      </w:tr>
      <w:tr w:rsidR="009941A7" w:rsidRPr="00D456E7" w14:paraId="4FDDAE1C"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6572C01A"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7E409F0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1022AE5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1D87C3F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7C7655B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C</w:t>
            </w:r>
          </w:p>
        </w:tc>
        <w:tc>
          <w:tcPr>
            <w:tcW w:w="541" w:type="pct"/>
            <w:vMerge/>
          </w:tcPr>
          <w:p w14:paraId="62C42087"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1920D867"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1C1A967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430B7C7E"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2AB3D421" w14:textId="247EACF0"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died by LF</w:t>
            </w:r>
          </w:p>
        </w:tc>
      </w:tr>
      <w:tr w:rsidR="009941A7" w:rsidRPr="00D456E7" w14:paraId="5FE7E838"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066D43E3"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4</w:t>
            </w:r>
          </w:p>
        </w:tc>
        <w:tc>
          <w:tcPr>
            <w:tcW w:w="325" w:type="pct"/>
            <w:vMerge w:val="restart"/>
          </w:tcPr>
          <w:p w14:paraId="28D21B8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70/F</w:t>
            </w:r>
          </w:p>
        </w:tc>
        <w:tc>
          <w:tcPr>
            <w:tcW w:w="558" w:type="pct"/>
            <w:vMerge w:val="restart"/>
          </w:tcPr>
          <w:p w14:paraId="1F76EF80"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spellStart"/>
            <w:r w:rsidRPr="00D456E7">
              <w:rPr>
                <w:rFonts w:ascii="Book Antiqua" w:eastAsia="MS Mincho" w:hAnsi="Book Antiqua" w:cs="Times New Roman"/>
                <w:sz w:val="24"/>
                <w:szCs w:val="24"/>
              </w:rPr>
              <w:t>S6</w:t>
            </w:r>
            <w:proofErr w:type="spellEnd"/>
            <w:r w:rsidRPr="00D456E7">
              <w:rPr>
                <w:rFonts w:ascii="Book Antiqua" w:eastAsia="MS Mincho" w:hAnsi="Book Antiqua" w:cs="Times New Roman"/>
                <w:sz w:val="24"/>
                <w:szCs w:val="24"/>
              </w:rPr>
              <w:t>/23</w:t>
            </w:r>
          </w:p>
        </w:tc>
        <w:tc>
          <w:tcPr>
            <w:tcW w:w="584" w:type="pct"/>
            <w:vMerge w:val="restart"/>
          </w:tcPr>
          <w:p w14:paraId="30CEB2B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w:t>
            </w:r>
          </w:p>
        </w:tc>
        <w:tc>
          <w:tcPr>
            <w:tcW w:w="612" w:type="pct"/>
          </w:tcPr>
          <w:p w14:paraId="04AB7060" w14:textId="5ABED1B4"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HCV-LC</w:t>
            </w:r>
          </w:p>
        </w:tc>
        <w:tc>
          <w:tcPr>
            <w:tcW w:w="541" w:type="pct"/>
            <w:vMerge w:val="restart"/>
          </w:tcPr>
          <w:p w14:paraId="4002CE71"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tc>
        <w:tc>
          <w:tcPr>
            <w:tcW w:w="647" w:type="pct"/>
            <w:vMerge w:val="restart"/>
          </w:tcPr>
          <w:p w14:paraId="746D075E" w14:textId="2336B8FE" w:rsidR="009941A7"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p w14:paraId="46B6AE66" w14:textId="73D2C883" w:rsidR="00530494"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w:t>
            </w:r>
            <w:r w:rsidR="00530494" w:rsidRPr="00D456E7">
              <w:rPr>
                <w:rFonts w:ascii="Book Antiqua" w:eastAsia="MS Mincho" w:hAnsi="Book Antiqua" w:cs="Times New Roman"/>
                <w:sz w:val="24"/>
                <w:szCs w:val="24"/>
              </w:rPr>
              <w:t>arge intestine</w:t>
            </w:r>
            <w:r w:rsidRPr="00D456E7">
              <w:rPr>
                <w:rFonts w:ascii="Book Antiqua" w:eastAsia="MS Mincho" w:hAnsi="Book Antiqua" w:cs="Times New Roman"/>
                <w:sz w:val="24"/>
                <w:szCs w:val="24"/>
              </w:rPr>
              <w:t>)</w:t>
            </w:r>
          </w:p>
        </w:tc>
        <w:tc>
          <w:tcPr>
            <w:tcW w:w="431" w:type="pct"/>
            <w:vMerge w:val="restart"/>
          </w:tcPr>
          <w:p w14:paraId="694D67B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dyspnea</w:t>
            </w:r>
          </w:p>
        </w:tc>
        <w:tc>
          <w:tcPr>
            <w:tcW w:w="593" w:type="pct"/>
            <w:vMerge w:val="restart"/>
          </w:tcPr>
          <w:p w14:paraId="625F62F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 and colectomy</w:t>
            </w:r>
          </w:p>
          <w:p w14:paraId="59914141" w14:textId="7805654D" w:rsidR="00ED098A"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r w:rsidRPr="00D456E7">
              <w:rPr>
                <w:rFonts w:ascii="Book Antiqua" w:eastAsia="MS Mincho" w:hAnsi="Book Antiqua" w:cs="Times New Roman"/>
                <w:sz w:val="24"/>
                <w:szCs w:val="24"/>
              </w:rPr>
              <w:lastRenderedPageBreak/>
              <w:t>)</w:t>
            </w:r>
          </w:p>
        </w:tc>
        <w:tc>
          <w:tcPr>
            <w:tcW w:w="472" w:type="pct"/>
          </w:tcPr>
          <w:p w14:paraId="34815007" w14:textId="7B2F7E2E" w:rsidR="00530494" w:rsidRPr="00D456E7" w:rsidRDefault="0085597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lastRenderedPageBreak/>
              <w:t xml:space="preserve">4 </w:t>
            </w:r>
            <w:proofErr w:type="spellStart"/>
            <w:r w:rsidRPr="00D456E7">
              <w:rPr>
                <w:rFonts w:ascii="Book Antiqua" w:eastAsia="MS Mincho" w:hAnsi="Book Antiqua" w:cs="Times New Roman"/>
                <w:sz w:val="24"/>
                <w:szCs w:val="24"/>
              </w:rPr>
              <w:t>yr</w:t>
            </w:r>
            <w:proofErr w:type="spellEnd"/>
            <w:r w:rsidR="00530494" w:rsidRPr="00D456E7">
              <w:rPr>
                <w:rFonts w:ascii="Book Antiqua" w:eastAsia="MS Mincho" w:hAnsi="Book Antiqua" w:cs="Times New Roman"/>
                <w:sz w:val="24"/>
                <w:szCs w:val="24"/>
              </w:rPr>
              <w:t xml:space="preserve"> </w:t>
            </w:r>
          </w:p>
        </w:tc>
      </w:tr>
      <w:tr w:rsidR="009941A7" w:rsidRPr="00D456E7" w14:paraId="60745AF0"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5EC497B7"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36FD2C7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29A06531"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0956E1F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6527A069"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C</w:t>
            </w:r>
          </w:p>
        </w:tc>
        <w:tc>
          <w:tcPr>
            <w:tcW w:w="541" w:type="pct"/>
            <w:vMerge/>
          </w:tcPr>
          <w:p w14:paraId="3C41DAA0"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456CF6F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004BC046"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751BDCA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48EDA8DF"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died by LF</w:t>
            </w:r>
          </w:p>
        </w:tc>
      </w:tr>
      <w:tr w:rsidR="009941A7" w:rsidRPr="00D456E7" w14:paraId="73DE211F"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6AD1808D"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lastRenderedPageBreak/>
              <w:t>5</w:t>
            </w:r>
          </w:p>
        </w:tc>
        <w:tc>
          <w:tcPr>
            <w:tcW w:w="325" w:type="pct"/>
            <w:vMerge w:val="restart"/>
          </w:tcPr>
          <w:p w14:paraId="023D997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65/M</w:t>
            </w:r>
          </w:p>
        </w:tc>
        <w:tc>
          <w:tcPr>
            <w:tcW w:w="558" w:type="pct"/>
            <w:vMerge w:val="restart"/>
          </w:tcPr>
          <w:p w14:paraId="1035F20E"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S8/21</w:t>
            </w:r>
          </w:p>
        </w:tc>
        <w:tc>
          <w:tcPr>
            <w:tcW w:w="584" w:type="pct"/>
            <w:vMerge w:val="restart"/>
          </w:tcPr>
          <w:p w14:paraId="0093CBE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16</w:t>
            </w:r>
          </w:p>
        </w:tc>
        <w:tc>
          <w:tcPr>
            <w:tcW w:w="612" w:type="pct"/>
          </w:tcPr>
          <w:p w14:paraId="4102D621"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HCV-LC</w:t>
            </w:r>
          </w:p>
        </w:tc>
        <w:tc>
          <w:tcPr>
            <w:tcW w:w="541" w:type="pct"/>
            <w:vMerge w:val="restart"/>
          </w:tcPr>
          <w:p w14:paraId="24DD8F13"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647" w:type="pct"/>
            <w:vMerge w:val="restart"/>
          </w:tcPr>
          <w:p w14:paraId="139A07ED" w14:textId="71857EDC" w:rsidR="009941A7"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present</w:t>
            </w:r>
          </w:p>
          <w:p w14:paraId="62C69E19" w14:textId="00229B19" w:rsidR="00530494" w:rsidRPr="00D456E7" w:rsidRDefault="009941A7"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w:t>
            </w:r>
            <w:r w:rsidR="00530494" w:rsidRPr="00D456E7">
              <w:rPr>
                <w:rFonts w:ascii="Book Antiqua" w:eastAsia="MS Mincho" w:hAnsi="Book Antiqua" w:cs="Times New Roman"/>
                <w:sz w:val="24"/>
                <w:szCs w:val="24"/>
              </w:rPr>
              <w:t>Large intestine</w:t>
            </w:r>
            <w:r w:rsidRPr="00D456E7">
              <w:rPr>
                <w:rFonts w:ascii="Book Antiqua" w:eastAsia="MS Mincho" w:hAnsi="Book Antiqua" w:cs="Times New Roman"/>
                <w:sz w:val="24"/>
                <w:szCs w:val="24"/>
              </w:rPr>
              <w:t>)</w:t>
            </w:r>
          </w:p>
        </w:tc>
        <w:tc>
          <w:tcPr>
            <w:tcW w:w="431" w:type="pct"/>
            <w:vMerge w:val="restart"/>
          </w:tcPr>
          <w:p w14:paraId="78AC08E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abdominal pain</w:t>
            </w:r>
          </w:p>
        </w:tc>
        <w:tc>
          <w:tcPr>
            <w:tcW w:w="593" w:type="pct"/>
            <w:vMerge w:val="restart"/>
          </w:tcPr>
          <w:p w14:paraId="29D86E03"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w:t>
            </w:r>
          </w:p>
          <w:p w14:paraId="7ADDC434" w14:textId="6F012016" w:rsidR="00E7063D" w:rsidRPr="00D456E7" w:rsidRDefault="00E7063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p>
        </w:tc>
        <w:tc>
          <w:tcPr>
            <w:tcW w:w="472" w:type="pct"/>
          </w:tcPr>
          <w:p w14:paraId="28BCF3B5" w14:textId="23191D45"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 xml:space="preserve">2 </w:t>
            </w:r>
            <w:proofErr w:type="spellStart"/>
            <w:r w:rsidRPr="00D456E7">
              <w:rPr>
                <w:rFonts w:ascii="Book Antiqua" w:eastAsia="MS Mincho" w:hAnsi="Book Antiqua" w:cs="Times New Roman"/>
                <w:sz w:val="24"/>
                <w:szCs w:val="24"/>
              </w:rPr>
              <w:t>y</w:t>
            </w:r>
            <w:r w:rsidR="0085597D" w:rsidRPr="00D456E7">
              <w:rPr>
                <w:rFonts w:ascii="Book Antiqua" w:eastAsia="MS Mincho" w:hAnsi="Book Antiqua" w:cs="Times New Roman"/>
                <w:sz w:val="24"/>
                <w:szCs w:val="24"/>
              </w:rPr>
              <w:t>r</w:t>
            </w:r>
            <w:proofErr w:type="spellEnd"/>
          </w:p>
        </w:tc>
      </w:tr>
      <w:tr w:rsidR="009941A7" w:rsidRPr="00D456E7" w14:paraId="41690830"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2BA98F36"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22E7C24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30156926"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406FAF9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17B03D6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B</w:t>
            </w:r>
          </w:p>
        </w:tc>
        <w:tc>
          <w:tcPr>
            <w:tcW w:w="541" w:type="pct"/>
            <w:vMerge/>
          </w:tcPr>
          <w:p w14:paraId="5F3144F4"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002F33FD"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2DEA213E"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0A0A0113"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3CD7E49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died by LF</w:t>
            </w:r>
          </w:p>
        </w:tc>
      </w:tr>
      <w:tr w:rsidR="009941A7" w:rsidRPr="00D456E7" w14:paraId="657A267D"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val="restart"/>
          </w:tcPr>
          <w:p w14:paraId="756BEE07" w14:textId="77777777" w:rsidR="00530494" w:rsidRPr="00D456E7" w:rsidRDefault="00530494"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6</w:t>
            </w:r>
          </w:p>
          <w:p w14:paraId="48978584"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val="restart"/>
          </w:tcPr>
          <w:p w14:paraId="77EA064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76/F</w:t>
            </w:r>
          </w:p>
        </w:tc>
        <w:tc>
          <w:tcPr>
            <w:tcW w:w="558" w:type="pct"/>
            <w:vMerge w:val="restart"/>
          </w:tcPr>
          <w:p w14:paraId="67FF85C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S8/20</w:t>
            </w:r>
          </w:p>
        </w:tc>
        <w:tc>
          <w:tcPr>
            <w:tcW w:w="584" w:type="pct"/>
            <w:vMerge w:val="restart"/>
          </w:tcPr>
          <w:p w14:paraId="50BC98F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6</w:t>
            </w:r>
          </w:p>
        </w:tc>
        <w:tc>
          <w:tcPr>
            <w:tcW w:w="612" w:type="pct"/>
          </w:tcPr>
          <w:p w14:paraId="6E45C606"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HCV-LC</w:t>
            </w:r>
          </w:p>
        </w:tc>
        <w:tc>
          <w:tcPr>
            <w:tcW w:w="541" w:type="pct"/>
            <w:vMerge w:val="restart"/>
          </w:tcPr>
          <w:p w14:paraId="05CAC327"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647" w:type="pct"/>
            <w:vMerge w:val="restart"/>
          </w:tcPr>
          <w:p w14:paraId="4EAD6318" w14:textId="0ECEDC5F" w:rsidR="00530494"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431" w:type="pct"/>
            <w:vMerge w:val="restart"/>
          </w:tcPr>
          <w:p w14:paraId="6CBF64D6" w14:textId="282A0471" w:rsidR="00530494" w:rsidRPr="00D456E7" w:rsidRDefault="00ED098A"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absent</w:t>
            </w:r>
          </w:p>
        </w:tc>
        <w:tc>
          <w:tcPr>
            <w:tcW w:w="593" w:type="pct"/>
            <w:vMerge w:val="restart"/>
          </w:tcPr>
          <w:p w14:paraId="659D5201"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Surgical repair</w:t>
            </w:r>
          </w:p>
          <w:p w14:paraId="058C4CC6" w14:textId="3FD668D0" w:rsidR="00E7063D" w:rsidRPr="00D456E7" w:rsidRDefault="00E7063D" w:rsidP="00E7063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(laparotomy)</w:t>
            </w:r>
          </w:p>
        </w:tc>
        <w:tc>
          <w:tcPr>
            <w:tcW w:w="472" w:type="pct"/>
          </w:tcPr>
          <w:p w14:paraId="7269F21D" w14:textId="549C3854"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 xml:space="preserve">4 </w:t>
            </w:r>
            <w:proofErr w:type="spellStart"/>
            <w:r w:rsidRPr="00D456E7">
              <w:rPr>
                <w:rFonts w:ascii="Book Antiqua" w:eastAsia="MS Mincho" w:hAnsi="Book Antiqua" w:cs="Times New Roman"/>
                <w:sz w:val="24"/>
                <w:szCs w:val="24"/>
              </w:rPr>
              <w:t>y</w:t>
            </w:r>
            <w:r w:rsidR="0085597D" w:rsidRPr="00D456E7">
              <w:rPr>
                <w:rFonts w:ascii="Book Antiqua" w:eastAsia="MS Mincho" w:hAnsi="Book Antiqua" w:cs="Times New Roman"/>
                <w:sz w:val="24"/>
                <w:szCs w:val="24"/>
              </w:rPr>
              <w:t>r</w:t>
            </w:r>
            <w:proofErr w:type="spellEnd"/>
          </w:p>
        </w:tc>
      </w:tr>
      <w:tr w:rsidR="009941A7" w:rsidRPr="00D456E7" w14:paraId="072BC766" w14:textId="77777777" w:rsidTr="009941A7">
        <w:trPr>
          <w:trHeight w:val="360"/>
        </w:trPr>
        <w:tc>
          <w:tcPr>
            <w:cnfStyle w:val="001000000000" w:firstRow="0" w:lastRow="0" w:firstColumn="1" w:lastColumn="0" w:oddVBand="0" w:evenVBand="0" w:oddHBand="0" w:evenHBand="0" w:firstRowFirstColumn="0" w:firstRowLastColumn="0" w:lastRowFirstColumn="0" w:lastRowLastColumn="0"/>
            <w:tcW w:w="236" w:type="pct"/>
            <w:vMerge/>
          </w:tcPr>
          <w:p w14:paraId="1A236F3E" w14:textId="77777777" w:rsidR="00530494" w:rsidRPr="00D456E7" w:rsidRDefault="00530494" w:rsidP="0085597D">
            <w:pPr>
              <w:jc w:val="center"/>
              <w:rPr>
                <w:rFonts w:ascii="Book Antiqua" w:eastAsia="MS Mincho" w:hAnsi="Book Antiqua" w:cs="Times New Roman"/>
                <w:b w:val="0"/>
                <w:sz w:val="24"/>
                <w:szCs w:val="24"/>
              </w:rPr>
            </w:pPr>
          </w:p>
        </w:tc>
        <w:tc>
          <w:tcPr>
            <w:tcW w:w="325" w:type="pct"/>
            <w:vMerge/>
          </w:tcPr>
          <w:p w14:paraId="5C6F4B3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58" w:type="pct"/>
            <w:vMerge/>
          </w:tcPr>
          <w:p w14:paraId="34A5E8A2"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84" w:type="pct"/>
            <w:vMerge/>
          </w:tcPr>
          <w:p w14:paraId="5BDA4C4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12" w:type="pct"/>
          </w:tcPr>
          <w:p w14:paraId="60ADB0FC"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Child A</w:t>
            </w:r>
          </w:p>
        </w:tc>
        <w:tc>
          <w:tcPr>
            <w:tcW w:w="541" w:type="pct"/>
            <w:vMerge/>
          </w:tcPr>
          <w:p w14:paraId="026BA84A"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647" w:type="pct"/>
            <w:vMerge/>
          </w:tcPr>
          <w:p w14:paraId="7723D235"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31" w:type="pct"/>
            <w:vMerge/>
          </w:tcPr>
          <w:p w14:paraId="3444255B"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93" w:type="pct"/>
            <w:vMerge/>
          </w:tcPr>
          <w:p w14:paraId="3559E66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472" w:type="pct"/>
          </w:tcPr>
          <w:p w14:paraId="54E8EF28" w14:textId="77777777" w:rsidR="00530494" w:rsidRPr="00D456E7" w:rsidRDefault="00530494"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alive</w:t>
            </w:r>
          </w:p>
        </w:tc>
      </w:tr>
    </w:tbl>
    <w:p w14:paraId="5061E076" w14:textId="259FC9C1" w:rsidR="0085597D" w:rsidRPr="00D456E7" w:rsidRDefault="008C1B53" w:rsidP="00060059">
      <w:pPr>
        <w:spacing w:line="360" w:lineRule="auto"/>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LC</w:t>
      </w:r>
      <w:r w:rsidR="009B7A77" w:rsidRPr="00D456E7">
        <w:rPr>
          <w:rFonts w:ascii="Book Antiqua" w:eastAsia="宋体" w:hAnsi="Book Antiqua" w:cs="Times New Roman"/>
          <w:sz w:val="24"/>
          <w:szCs w:val="24"/>
          <w:lang w:eastAsia="zh-CN"/>
        </w:rPr>
        <w:t>:</w:t>
      </w:r>
      <w:r w:rsidR="009B7A77" w:rsidRPr="00D456E7">
        <w:rPr>
          <w:rFonts w:ascii="Book Antiqua" w:eastAsia="MS Mincho" w:hAnsi="Book Antiqua" w:cs="Times New Roman"/>
          <w:sz w:val="24"/>
          <w:szCs w:val="24"/>
        </w:rPr>
        <w:t xml:space="preserve"> </w:t>
      </w:r>
      <w:r w:rsidR="009B7A77" w:rsidRPr="00D456E7">
        <w:rPr>
          <w:rFonts w:ascii="Book Antiqua" w:eastAsia="宋体" w:hAnsi="Book Antiqua" w:cs="Times New Roman"/>
          <w:sz w:val="24"/>
          <w:szCs w:val="24"/>
          <w:lang w:eastAsia="zh-CN"/>
        </w:rPr>
        <w:t>L</w:t>
      </w:r>
      <w:r w:rsidR="009B7A77" w:rsidRPr="00D456E7">
        <w:rPr>
          <w:rFonts w:ascii="Book Antiqua" w:eastAsia="MS Mincho" w:hAnsi="Book Antiqua" w:cs="Times New Roman"/>
          <w:sz w:val="24"/>
          <w:szCs w:val="24"/>
        </w:rPr>
        <w:t>iver cirrhosis</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LF</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w:t>
      </w:r>
      <w:r w:rsidR="009B7A77" w:rsidRPr="00D456E7">
        <w:rPr>
          <w:rFonts w:ascii="Book Antiqua" w:eastAsia="宋体" w:hAnsi="Book Antiqua" w:cs="Times New Roman"/>
          <w:sz w:val="24"/>
          <w:szCs w:val="24"/>
          <w:lang w:eastAsia="zh-CN"/>
        </w:rPr>
        <w:t>L</w:t>
      </w:r>
      <w:r w:rsidRPr="00D456E7">
        <w:rPr>
          <w:rFonts w:ascii="Book Antiqua" w:eastAsia="MS Mincho" w:hAnsi="Book Antiqua" w:cs="Times New Roman"/>
          <w:sz w:val="24"/>
          <w:szCs w:val="24"/>
        </w:rPr>
        <w:t>iver failure</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CP score</w:t>
      </w:r>
      <w:r w:rsidR="00D97138"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Child-Pugh score</w:t>
      </w:r>
      <w:r w:rsidR="00D97138"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DP</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w:t>
      </w:r>
      <w:r w:rsidR="009B7A77" w:rsidRPr="00D456E7">
        <w:rPr>
          <w:rFonts w:ascii="Book Antiqua" w:eastAsia="宋体" w:hAnsi="Book Antiqua" w:cs="Times New Roman"/>
          <w:sz w:val="24"/>
          <w:szCs w:val="24"/>
          <w:lang w:eastAsia="zh-CN"/>
        </w:rPr>
        <w:t>D</w:t>
      </w:r>
      <w:r w:rsidRPr="00D456E7">
        <w:rPr>
          <w:rFonts w:ascii="Book Antiqua" w:eastAsia="MS Mincho" w:hAnsi="Book Antiqua" w:cs="Times New Roman"/>
          <w:sz w:val="24"/>
          <w:szCs w:val="24"/>
        </w:rPr>
        <w:t>iaphragmatic perforation</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DH</w:t>
      </w:r>
      <w:r w:rsidR="009B7A77" w:rsidRPr="00D456E7">
        <w:rPr>
          <w:rFonts w:ascii="Book Antiqua" w:eastAsia="宋体" w:hAnsi="Book Antiqua" w:cs="Times New Roman"/>
          <w:sz w:val="24"/>
          <w:szCs w:val="24"/>
          <w:lang w:eastAsia="zh-CN"/>
        </w:rPr>
        <w:t>:</w:t>
      </w:r>
      <w:r w:rsidRPr="00D456E7">
        <w:rPr>
          <w:rFonts w:ascii="Book Antiqua" w:eastAsia="MS Mincho" w:hAnsi="Book Antiqua" w:cs="Times New Roman"/>
          <w:sz w:val="24"/>
          <w:szCs w:val="24"/>
        </w:rPr>
        <w:t xml:space="preserve"> </w:t>
      </w:r>
      <w:r w:rsidR="009B7A77" w:rsidRPr="00D456E7">
        <w:rPr>
          <w:rFonts w:ascii="Book Antiqua" w:eastAsia="MS Mincho" w:hAnsi="Book Antiqua" w:cs="Times New Roman"/>
          <w:sz w:val="24"/>
          <w:szCs w:val="24"/>
        </w:rPr>
        <w:t>D</w:t>
      </w:r>
      <w:r w:rsidRPr="00D456E7">
        <w:rPr>
          <w:rFonts w:ascii="Book Antiqua" w:eastAsia="MS Mincho" w:hAnsi="Book Antiqua" w:cs="Times New Roman"/>
          <w:sz w:val="24"/>
          <w:szCs w:val="24"/>
        </w:rPr>
        <w:t>iaphragmatic hernia</w:t>
      </w:r>
      <w:r w:rsidR="009B7A77" w:rsidRPr="00D456E7">
        <w:rPr>
          <w:rFonts w:ascii="Book Antiqua" w:eastAsia="宋体" w:hAnsi="Book Antiqua" w:cs="Times New Roman"/>
          <w:sz w:val="24"/>
          <w:szCs w:val="24"/>
          <w:lang w:eastAsia="zh-CN"/>
        </w:rPr>
        <w:t>.</w:t>
      </w:r>
    </w:p>
    <w:p w14:paraId="7E0BA82F" w14:textId="77777777" w:rsidR="0085597D" w:rsidRPr="00D456E7" w:rsidRDefault="0085597D">
      <w:pPr>
        <w:widowControl/>
        <w:jc w:val="left"/>
        <w:rPr>
          <w:rFonts w:ascii="Book Antiqua" w:eastAsia="宋体" w:hAnsi="Book Antiqua" w:cs="Times New Roman"/>
          <w:sz w:val="24"/>
          <w:szCs w:val="24"/>
          <w:lang w:eastAsia="zh-CN"/>
        </w:rPr>
      </w:pPr>
      <w:r w:rsidRPr="00D456E7">
        <w:rPr>
          <w:rFonts w:ascii="Book Antiqua" w:eastAsia="宋体" w:hAnsi="Book Antiqua" w:cs="Times New Roman"/>
          <w:sz w:val="24"/>
          <w:szCs w:val="24"/>
          <w:lang w:eastAsia="zh-CN"/>
        </w:rPr>
        <w:br w:type="page"/>
      </w:r>
    </w:p>
    <w:p w14:paraId="4D3B481C" w14:textId="713592E6" w:rsidR="00647B41" w:rsidRPr="00D456E7" w:rsidRDefault="00647B41" w:rsidP="00060059">
      <w:pPr>
        <w:spacing w:line="360" w:lineRule="auto"/>
        <w:rPr>
          <w:rFonts w:ascii="Book Antiqua" w:eastAsia="MS Mincho" w:hAnsi="Book Antiqua" w:cs="Times New Roman"/>
          <w:b/>
          <w:sz w:val="24"/>
          <w:szCs w:val="24"/>
        </w:rPr>
      </w:pPr>
      <w:r w:rsidRPr="00D456E7">
        <w:rPr>
          <w:rFonts w:ascii="Book Antiqua" w:eastAsia="MS Mincho" w:hAnsi="Book Antiqua" w:cs="Times New Roman"/>
          <w:b/>
          <w:sz w:val="24"/>
          <w:szCs w:val="24"/>
        </w:rPr>
        <w:lastRenderedPageBreak/>
        <w:t xml:space="preserve">Table 2 Findings of dynamic </w:t>
      </w:r>
      <w:r w:rsidR="00733489" w:rsidRPr="00D456E7">
        <w:rPr>
          <w:rFonts w:ascii="Book Antiqua" w:eastAsia="MS Mincho" w:hAnsi="Book Antiqua" w:cs="Times New Roman"/>
          <w:b/>
          <w:sz w:val="24"/>
          <w:szCs w:val="24"/>
        </w:rPr>
        <w:t>modified discrete cosine transform</w:t>
      </w:r>
    </w:p>
    <w:tbl>
      <w:tblPr>
        <w:tblStyle w:val="21"/>
        <w:tblW w:w="5335" w:type="pct"/>
        <w:tblInd w:w="-142" w:type="dxa"/>
        <w:tblLook w:val="04A0" w:firstRow="1" w:lastRow="0" w:firstColumn="1" w:lastColumn="0" w:noHBand="0" w:noVBand="1"/>
      </w:tblPr>
      <w:tblGrid>
        <w:gridCol w:w="976"/>
        <w:gridCol w:w="2242"/>
        <w:gridCol w:w="1812"/>
        <w:gridCol w:w="1272"/>
        <w:gridCol w:w="1381"/>
        <w:gridCol w:w="2242"/>
        <w:gridCol w:w="1812"/>
        <w:gridCol w:w="1272"/>
        <w:gridCol w:w="1255"/>
      </w:tblGrid>
      <w:tr w:rsidR="00B250DE" w:rsidRPr="00D456E7" w14:paraId="2F2E1133" w14:textId="77777777" w:rsidTr="00855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vMerge w:val="restart"/>
            <w:tcBorders>
              <w:right w:val="single" w:sz="4" w:space="0" w:color="auto"/>
            </w:tcBorders>
          </w:tcPr>
          <w:p w14:paraId="1B994C9E" w14:textId="77777777" w:rsidR="00B250DE" w:rsidRPr="00D456E7" w:rsidRDefault="00B250DE" w:rsidP="0085597D">
            <w:pPr>
              <w:jc w:val="center"/>
              <w:rPr>
                <w:rFonts w:ascii="Book Antiqua" w:eastAsia="MS Mincho" w:hAnsi="Book Antiqua" w:cs="Times New Roman"/>
                <w:sz w:val="24"/>
                <w:szCs w:val="24"/>
              </w:rPr>
            </w:pPr>
            <w:r w:rsidRPr="00D456E7">
              <w:rPr>
                <w:rFonts w:ascii="Book Antiqua" w:eastAsia="MS Mincho" w:hAnsi="Book Antiqua" w:cs="Times New Roman"/>
                <w:sz w:val="24"/>
                <w:szCs w:val="24"/>
              </w:rPr>
              <w:t>Case</w:t>
            </w:r>
          </w:p>
        </w:tc>
        <w:tc>
          <w:tcPr>
            <w:tcW w:w="2351" w:type="pct"/>
            <w:gridSpan w:val="4"/>
            <w:tcBorders>
              <w:top w:val="single" w:sz="4" w:space="0" w:color="7F7F7F"/>
              <w:left w:val="single" w:sz="4" w:space="0" w:color="auto"/>
              <w:right w:val="single" w:sz="4" w:space="0" w:color="auto"/>
            </w:tcBorders>
          </w:tcPr>
          <w:p w14:paraId="631CF874" w14:textId="77777777" w:rsidR="00B250DE" w:rsidRPr="00D456E7" w:rsidRDefault="00B250DE"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Just after RFA</w:t>
            </w:r>
          </w:p>
        </w:tc>
        <w:tc>
          <w:tcPr>
            <w:tcW w:w="2307" w:type="pct"/>
            <w:gridSpan w:val="4"/>
            <w:tcBorders>
              <w:top w:val="single" w:sz="4" w:space="0" w:color="7F7F7F"/>
              <w:left w:val="single" w:sz="4" w:space="0" w:color="auto"/>
            </w:tcBorders>
          </w:tcPr>
          <w:p w14:paraId="697456AD" w14:textId="77777777" w:rsidR="00B250DE" w:rsidRPr="00D456E7" w:rsidRDefault="00B250DE"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At onset</w:t>
            </w:r>
          </w:p>
        </w:tc>
      </w:tr>
      <w:tr w:rsidR="00B250DE" w:rsidRPr="00D456E7" w14:paraId="275A7D45" w14:textId="77777777" w:rsidTr="00855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vMerge/>
            <w:tcBorders>
              <w:right w:val="single" w:sz="4" w:space="0" w:color="auto"/>
            </w:tcBorders>
          </w:tcPr>
          <w:p w14:paraId="1556B004" w14:textId="77777777" w:rsidR="00B250DE" w:rsidRPr="00D456E7" w:rsidRDefault="00B250DE" w:rsidP="0085597D">
            <w:pPr>
              <w:jc w:val="center"/>
              <w:rPr>
                <w:rFonts w:ascii="Book Antiqua" w:eastAsia="MS Mincho" w:hAnsi="Book Antiqua" w:cs="Times New Roman"/>
                <w:sz w:val="24"/>
                <w:szCs w:val="24"/>
              </w:rPr>
            </w:pPr>
          </w:p>
        </w:tc>
        <w:tc>
          <w:tcPr>
            <w:tcW w:w="786" w:type="pct"/>
            <w:tcBorders>
              <w:left w:val="single" w:sz="4" w:space="0" w:color="auto"/>
            </w:tcBorders>
          </w:tcPr>
          <w:p w14:paraId="39AB3ECE"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Disintegration of diaphragm</w:t>
            </w:r>
          </w:p>
        </w:tc>
        <w:tc>
          <w:tcPr>
            <w:tcW w:w="635" w:type="pct"/>
          </w:tcPr>
          <w:p w14:paraId="799524E5"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Thickening of diaphragm</w:t>
            </w:r>
          </w:p>
        </w:tc>
        <w:tc>
          <w:tcPr>
            <w:tcW w:w="446" w:type="pct"/>
          </w:tcPr>
          <w:p w14:paraId="69B57101"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Ascites</w:t>
            </w:r>
          </w:p>
        </w:tc>
        <w:tc>
          <w:tcPr>
            <w:tcW w:w="484" w:type="pct"/>
            <w:tcBorders>
              <w:right w:val="single" w:sz="4" w:space="0" w:color="auto"/>
            </w:tcBorders>
          </w:tcPr>
          <w:p w14:paraId="70BD3177"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Pleural effusion</w:t>
            </w:r>
          </w:p>
        </w:tc>
        <w:tc>
          <w:tcPr>
            <w:tcW w:w="786" w:type="pct"/>
            <w:tcBorders>
              <w:left w:val="single" w:sz="4" w:space="0" w:color="auto"/>
            </w:tcBorders>
          </w:tcPr>
          <w:p w14:paraId="251F96F9"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Disintegration of diaphragm</w:t>
            </w:r>
          </w:p>
        </w:tc>
        <w:tc>
          <w:tcPr>
            <w:tcW w:w="635" w:type="pct"/>
          </w:tcPr>
          <w:p w14:paraId="47EF81EF"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Thickening of diaphragm</w:t>
            </w:r>
          </w:p>
        </w:tc>
        <w:tc>
          <w:tcPr>
            <w:tcW w:w="446" w:type="pct"/>
          </w:tcPr>
          <w:p w14:paraId="4A587F7F"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Ascites</w:t>
            </w:r>
          </w:p>
        </w:tc>
        <w:tc>
          <w:tcPr>
            <w:tcW w:w="440" w:type="pct"/>
          </w:tcPr>
          <w:p w14:paraId="40200487"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D456E7">
              <w:rPr>
                <w:rFonts w:ascii="Book Antiqua" w:eastAsia="MS Mincho" w:hAnsi="Book Antiqua" w:cs="Times New Roman"/>
                <w:b/>
                <w:sz w:val="24"/>
                <w:szCs w:val="24"/>
              </w:rPr>
              <w:t>Pleural effusion</w:t>
            </w:r>
          </w:p>
        </w:tc>
      </w:tr>
      <w:tr w:rsidR="00B250DE" w:rsidRPr="00D456E7" w14:paraId="08CD1195" w14:textId="77777777" w:rsidTr="0085597D">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55848BD1"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1</w:t>
            </w:r>
          </w:p>
        </w:tc>
        <w:tc>
          <w:tcPr>
            <w:tcW w:w="786" w:type="pct"/>
            <w:tcBorders>
              <w:top w:val="single" w:sz="4" w:space="0" w:color="7F7F7F"/>
              <w:left w:val="single" w:sz="4" w:space="0" w:color="auto"/>
              <w:bottom w:val="single" w:sz="4" w:space="0" w:color="7F7F7F"/>
            </w:tcBorders>
          </w:tcPr>
          <w:p w14:paraId="58F4C344"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40F3E896"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682E9702"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5E6423BB"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786" w:type="pct"/>
            <w:tcBorders>
              <w:top w:val="single" w:sz="4" w:space="0" w:color="7F7F7F"/>
              <w:left w:val="single" w:sz="4" w:space="0" w:color="auto"/>
              <w:bottom w:val="single" w:sz="4" w:space="0" w:color="7F7F7F"/>
            </w:tcBorders>
          </w:tcPr>
          <w:p w14:paraId="42BBAE60"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351D72DD"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45CC67E5"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0" w:type="pct"/>
          </w:tcPr>
          <w:p w14:paraId="4DBA8D57"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r>
      <w:tr w:rsidR="00B250DE" w:rsidRPr="00D456E7" w14:paraId="585EC1C7" w14:textId="77777777" w:rsidTr="00855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3E2845D7"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2</w:t>
            </w:r>
          </w:p>
        </w:tc>
        <w:tc>
          <w:tcPr>
            <w:tcW w:w="786" w:type="pct"/>
            <w:tcBorders>
              <w:left w:val="single" w:sz="4" w:space="0" w:color="auto"/>
            </w:tcBorders>
          </w:tcPr>
          <w:p w14:paraId="2A0C123D"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2C246C6D"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0C606944"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69B31D1C"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786" w:type="pct"/>
            <w:tcBorders>
              <w:left w:val="single" w:sz="4" w:space="0" w:color="auto"/>
            </w:tcBorders>
          </w:tcPr>
          <w:p w14:paraId="177098FC"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635" w:type="pct"/>
          </w:tcPr>
          <w:p w14:paraId="55A9BEE8"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446" w:type="pct"/>
          </w:tcPr>
          <w:p w14:paraId="6C0DAF6F"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440" w:type="pct"/>
          </w:tcPr>
          <w:p w14:paraId="64101767"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r>
      <w:tr w:rsidR="00B250DE" w:rsidRPr="00D456E7" w14:paraId="3A0748D6" w14:textId="77777777" w:rsidTr="0085597D">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463CD6B2"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3</w:t>
            </w:r>
          </w:p>
        </w:tc>
        <w:tc>
          <w:tcPr>
            <w:tcW w:w="786" w:type="pct"/>
            <w:tcBorders>
              <w:top w:val="single" w:sz="4" w:space="0" w:color="7F7F7F"/>
              <w:left w:val="single" w:sz="4" w:space="0" w:color="auto"/>
              <w:bottom w:val="single" w:sz="4" w:space="0" w:color="7F7F7F"/>
            </w:tcBorders>
          </w:tcPr>
          <w:p w14:paraId="2705379E"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0E3370C8"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667A6DF7"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01D9773F"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786" w:type="pct"/>
            <w:tcBorders>
              <w:top w:val="single" w:sz="4" w:space="0" w:color="7F7F7F"/>
              <w:left w:val="single" w:sz="4" w:space="0" w:color="auto"/>
              <w:bottom w:val="single" w:sz="4" w:space="0" w:color="7F7F7F"/>
            </w:tcBorders>
          </w:tcPr>
          <w:p w14:paraId="0EC06F8D"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635" w:type="pct"/>
          </w:tcPr>
          <w:p w14:paraId="07842887"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74138547"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440" w:type="pct"/>
          </w:tcPr>
          <w:p w14:paraId="2BECE483"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r>
      <w:tr w:rsidR="00B250DE" w:rsidRPr="00D456E7" w14:paraId="6EFE009D" w14:textId="77777777" w:rsidTr="00855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44820C03"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4</w:t>
            </w:r>
          </w:p>
        </w:tc>
        <w:tc>
          <w:tcPr>
            <w:tcW w:w="786" w:type="pct"/>
            <w:tcBorders>
              <w:left w:val="single" w:sz="4" w:space="0" w:color="auto"/>
            </w:tcBorders>
          </w:tcPr>
          <w:p w14:paraId="4C13B9DD"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2BCE26E8"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1EB76109"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7C124612"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786" w:type="pct"/>
            <w:tcBorders>
              <w:left w:val="single" w:sz="4" w:space="0" w:color="auto"/>
            </w:tcBorders>
          </w:tcPr>
          <w:p w14:paraId="64171C65"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635" w:type="pct"/>
          </w:tcPr>
          <w:p w14:paraId="65A93245"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26FA6A45"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440" w:type="pct"/>
          </w:tcPr>
          <w:p w14:paraId="6FCB8D70"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r>
      <w:tr w:rsidR="00B250DE" w:rsidRPr="00D456E7" w14:paraId="4273AB23" w14:textId="77777777" w:rsidTr="0085597D">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216A7BDA"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5</w:t>
            </w:r>
          </w:p>
        </w:tc>
        <w:tc>
          <w:tcPr>
            <w:tcW w:w="786" w:type="pct"/>
            <w:tcBorders>
              <w:top w:val="single" w:sz="4" w:space="0" w:color="7F7F7F"/>
              <w:left w:val="single" w:sz="4" w:space="0" w:color="auto"/>
              <w:bottom w:val="single" w:sz="4" w:space="0" w:color="7F7F7F"/>
            </w:tcBorders>
          </w:tcPr>
          <w:p w14:paraId="0D1E1491"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5607C542"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032752DE"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16A2B29E"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786" w:type="pct"/>
            <w:tcBorders>
              <w:top w:val="single" w:sz="4" w:space="0" w:color="7F7F7F"/>
              <w:left w:val="single" w:sz="4" w:space="0" w:color="auto"/>
              <w:bottom w:val="single" w:sz="4" w:space="0" w:color="7F7F7F"/>
            </w:tcBorders>
          </w:tcPr>
          <w:p w14:paraId="7AAB1211"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635" w:type="pct"/>
          </w:tcPr>
          <w:p w14:paraId="0FE10FA3"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4821A4A0"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0" w:type="pct"/>
          </w:tcPr>
          <w:p w14:paraId="4DB561BF" w14:textId="77777777" w:rsidR="00B250DE" w:rsidRPr="00D456E7" w:rsidRDefault="00B250DE"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r>
      <w:tr w:rsidR="00B250DE" w:rsidRPr="00D456E7" w14:paraId="00145076" w14:textId="77777777" w:rsidTr="00855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tcBorders>
              <w:right w:val="single" w:sz="4" w:space="0" w:color="auto"/>
            </w:tcBorders>
          </w:tcPr>
          <w:p w14:paraId="6A7933E1" w14:textId="77777777" w:rsidR="00B250DE" w:rsidRPr="00D456E7" w:rsidRDefault="00B250DE"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6</w:t>
            </w:r>
          </w:p>
        </w:tc>
        <w:tc>
          <w:tcPr>
            <w:tcW w:w="786" w:type="pct"/>
            <w:tcBorders>
              <w:left w:val="single" w:sz="4" w:space="0" w:color="auto"/>
            </w:tcBorders>
          </w:tcPr>
          <w:p w14:paraId="46C83A98"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0A7CBCBA"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6E60E76F"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84" w:type="pct"/>
            <w:tcBorders>
              <w:right w:val="single" w:sz="4" w:space="0" w:color="auto"/>
            </w:tcBorders>
          </w:tcPr>
          <w:p w14:paraId="169B928D"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786" w:type="pct"/>
            <w:tcBorders>
              <w:left w:val="single" w:sz="4" w:space="0" w:color="auto"/>
            </w:tcBorders>
          </w:tcPr>
          <w:p w14:paraId="6951DD33"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635" w:type="pct"/>
          </w:tcPr>
          <w:p w14:paraId="049FCD4A"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446" w:type="pct"/>
          </w:tcPr>
          <w:p w14:paraId="0193489C" w14:textId="3C97CBD0"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440" w:type="pct"/>
          </w:tcPr>
          <w:p w14:paraId="0A55290B" w14:textId="77777777" w:rsidR="00B250DE" w:rsidRPr="00D456E7" w:rsidRDefault="00B250DE" w:rsidP="0085597D">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r>
    </w:tbl>
    <w:p w14:paraId="2F517D7D" w14:textId="4EF8BAA8" w:rsidR="00B250DE" w:rsidRPr="00D456E7" w:rsidRDefault="0085597D" w:rsidP="00060059">
      <w:pPr>
        <w:spacing w:line="360" w:lineRule="auto"/>
        <w:rPr>
          <w:rFonts w:ascii="Book Antiqua" w:eastAsia="宋体" w:hAnsi="Book Antiqua" w:cs="Times New Roman"/>
          <w:b/>
          <w:sz w:val="24"/>
          <w:szCs w:val="24"/>
          <w:lang w:eastAsia="zh-CN"/>
        </w:rPr>
      </w:pPr>
      <w:r w:rsidRPr="00D456E7">
        <w:rPr>
          <w:rFonts w:ascii="Book Antiqua" w:hAnsi="Book Antiqua" w:cs="Times New Roman"/>
          <w:sz w:val="24"/>
          <w:szCs w:val="24"/>
        </w:rPr>
        <w:t>RFA</w:t>
      </w:r>
      <w:r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Radiofrequency ablation</w:t>
      </w:r>
      <w:r w:rsidRPr="00D456E7">
        <w:rPr>
          <w:rFonts w:ascii="Book Antiqua" w:eastAsia="宋体" w:hAnsi="Book Antiqua" w:cs="Times New Roman" w:hint="eastAsia"/>
          <w:sz w:val="24"/>
          <w:szCs w:val="24"/>
          <w:lang w:eastAsia="zh-CN"/>
        </w:rPr>
        <w:t>.</w:t>
      </w:r>
    </w:p>
    <w:p w14:paraId="2161F238" w14:textId="2672BA2D" w:rsidR="00647B41" w:rsidRPr="00D456E7" w:rsidRDefault="00647B41" w:rsidP="00060059">
      <w:pPr>
        <w:spacing w:line="360" w:lineRule="auto"/>
        <w:rPr>
          <w:rFonts w:ascii="Book Antiqua" w:eastAsia="MS Mincho" w:hAnsi="Book Antiqua" w:cs="Times New Roman"/>
          <w:sz w:val="24"/>
          <w:szCs w:val="24"/>
        </w:rPr>
      </w:pPr>
    </w:p>
    <w:p w14:paraId="64158340" w14:textId="3C1E7438" w:rsidR="00647B41" w:rsidRPr="00D456E7" w:rsidRDefault="00647B41" w:rsidP="00060059">
      <w:pPr>
        <w:spacing w:line="360" w:lineRule="auto"/>
        <w:rPr>
          <w:rFonts w:ascii="Book Antiqua" w:eastAsia="MS Mincho" w:hAnsi="Book Antiqua" w:cs="Times New Roman"/>
          <w:sz w:val="24"/>
          <w:szCs w:val="24"/>
        </w:rPr>
      </w:pPr>
    </w:p>
    <w:p w14:paraId="775D65ED" w14:textId="7ECBB8A2" w:rsidR="00647B41" w:rsidRPr="00D456E7" w:rsidRDefault="00647B41" w:rsidP="00060059">
      <w:pPr>
        <w:spacing w:line="360" w:lineRule="auto"/>
        <w:rPr>
          <w:rFonts w:ascii="Book Antiqua" w:eastAsia="MS Mincho" w:hAnsi="Book Antiqua" w:cs="Times New Roman"/>
          <w:sz w:val="24"/>
          <w:szCs w:val="24"/>
        </w:rPr>
      </w:pPr>
    </w:p>
    <w:p w14:paraId="68771370" w14:textId="1C8A2B54" w:rsidR="00647B41" w:rsidRPr="00D456E7" w:rsidRDefault="00647B41" w:rsidP="00060059">
      <w:pPr>
        <w:spacing w:line="360" w:lineRule="auto"/>
        <w:rPr>
          <w:rFonts w:ascii="Book Antiqua" w:eastAsia="MS Mincho" w:hAnsi="Book Antiqua" w:cs="Times New Roman"/>
          <w:sz w:val="24"/>
          <w:szCs w:val="24"/>
        </w:rPr>
      </w:pPr>
    </w:p>
    <w:p w14:paraId="55575E25" w14:textId="3ECBB99F" w:rsidR="00647B41" w:rsidRPr="00D456E7" w:rsidRDefault="00647B41" w:rsidP="00060059">
      <w:pPr>
        <w:spacing w:line="360" w:lineRule="auto"/>
        <w:rPr>
          <w:rFonts w:ascii="Book Antiqua" w:eastAsia="MS Mincho" w:hAnsi="Book Antiqua" w:cs="Times New Roman"/>
          <w:sz w:val="24"/>
          <w:szCs w:val="24"/>
        </w:rPr>
      </w:pPr>
    </w:p>
    <w:p w14:paraId="01B4C19C" w14:textId="77777777" w:rsidR="00391C26" w:rsidRPr="00D456E7" w:rsidRDefault="00391C26" w:rsidP="00060059">
      <w:pPr>
        <w:spacing w:line="360" w:lineRule="auto"/>
        <w:rPr>
          <w:rFonts w:ascii="Book Antiqua" w:eastAsia="宋体" w:hAnsi="Book Antiqua" w:cs="Times New Roman"/>
          <w:b/>
          <w:sz w:val="24"/>
          <w:szCs w:val="24"/>
          <w:lang w:eastAsia="zh-CN"/>
        </w:rPr>
      </w:pPr>
    </w:p>
    <w:p w14:paraId="5D0E9C6C" w14:textId="77777777" w:rsidR="00D97138" w:rsidRPr="00D456E7" w:rsidRDefault="00D97138" w:rsidP="00060059">
      <w:pPr>
        <w:spacing w:line="360" w:lineRule="auto"/>
        <w:rPr>
          <w:rFonts w:ascii="Book Antiqua" w:eastAsia="宋体" w:hAnsi="Book Antiqua" w:cs="Times New Roman"/>
          <w:b/>
          <w:sz w:val="24"/>
          <w:szCs w:val="24"/>
          <w:lang w:eastAsia="zh-CN"/>
        </w:rPr>
      </w:pPr>
    </w:p>
    <w:p w14:paraId="0AAE0D7E" w14:textId="6A5A4ED8" w:rsidR="00647B41" w:rsidRPr="00D456E7" w:rsidRDefault="00647B41" w:rsidP="00060059">
      <w:pPr>
        <w:spacing w:line="360" w:lineRule="auto"/>
        <w:rPr>
          <w:rFonts w:ascii="Book Antiqua" w:eastAsia="MS Mincho" w:hAnsi="Book Antiqua" w:cs="Times New Roman"/>
          <w:b/>
          <w:sz w:val="24"/>
          <w:szCs w:val="24"/>
        </w:rPr>
      </w:pPr>
      <w:r w:rsidRPr="00D456E7">
        <w:rPr>
          <w:rFonts w:ascii="Book Antiqua" w:eastAsia="MS Mincho" w:hAnsi="Book Antiqua" w:cs="Times New Roman"/>
          <w:b/>
          <w:sz w:val="24"/>
          <w:szCs w:val="24"/>
        </w:rPr>
        <w:lastRenderedPageBreak/>
        <w:t xml:space="preserve">Table 3 Changes of liver volume between </w:t>
      </w:r>
      <w:r w:rsidR="00D97138" w:rsidRPr="00D456E7">
        <w:rPr>
          <w:rFonts w:ascii="Book Antiqua" w:hAnsi="Book Antiqua" w:cs="Times New Roman"/>
          <w:b/>
          <w:kern w:val="0"/>
          <w:sz w:val="24"/>
          <w:szCs w:val="24"/>
        </w:rPr>
        <w:t>radiofrequency ablation</w:t>
      </w:r>
      <w:r w:rsidRPr="00D456E7">
        <w:rPr>
          <w:rFonts w:ascii="Book Antiqua" w:eastAsia="MS Mincho" w:hAnsi="Book Antiqua" w:cs="Times New Roman"/>
          <w:b/>
          <w:sz w:val="24"/>
          <w:szCs w:val="24"/>
        </w:rPr>
        <w:t xml:space="preserve"> and onset</w:t>
      </w:r>
    </w:p>
    <w:tbl>
      <w:tblPr>
        <w:tblStyle w:val="21"/>
        <w:tblW w:w="0" w:type="auto"/>
        <w:tblLook w:val="06A0" w:firstRow="1" w:lastRow="0" w:firstColumn="1" w:lastColumn="0" w:noHBand="1" w:noVBand="1"/>
      </w:tblPr>
      <w:tblGrid>
        <w:gridCol w:w="1035"/>
        <w:gridCol w:w="2693"/>
        <w:gridCol w:w="2693"/>
      </w:tblGrid>
      <w:tr w:rsidR="009815E9" w:rsidRPr="00D456E7" w14:paraId="76A4F144" w14:textId="77777777" w:rsidTr="00855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488E47D" w14:textId="77777777" w:rsidR="009815E9" w:rsidRPr="00D456E7" w:rsidRDefault="009815E9" w:rsidP="0085597D">
            <w:pPr>
              <w:jc w:val="center"/>
              <w:rPr>
                <w:rFonts w:ascii="Book Antiqua" w:eastAsia="MS Mincho" w:hAnsi="Book Antiqua" w:cs="Times New Roman"/>
                <w:sz w:val="24"/>
                <w:szCs w:val="24"/>
              </w:rPr>
            </w:pPr>
            <w:r w:rsidRPr="00D456E7">
              <w:rPr>
                <w:rFonts w:ascii="Book Antiqua" w:eastAsia="MS Mincho" w:hAnsi="Book Antiqua" w:cs="Times New Roman"/>
                <w:sz w:val="24"/>
                <w:szCs w:val="24"/>
              </w:rPr>
              <w:t>Case</w:t>
            </w:r>
          </w:p>
        </w:tc>
        <w:tc>
          <w:tcPr>
            <w:tcW w:w="2693" w:type="dxa"/>
          </w:tcPr>
          <w:p w14:paraId="22B26F52" w14:textId="24C708C8" w:rsidR="009815E9" w:rsidRPr="00D456E7" w:rsidRDefault="009815E9"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Just after RFA (m</w:t>
            </w:r>
            <w:r w:rsidR="0085597D" w:rsidRPr="00D456E7">
              <w:rPr>
                <w:rFonts w:ascii="Book Antiqua" w:eastAsia="MS Mincho" w:hAnsi="Book Antiqua" w:cs="Times New Roman"/>
                <w:sz w:val="24"/>
                <w:szCs w:val="24"/>
              </w:rPr>
              <w:t>L</w:t>
            </w:r>
            <w:r w:rsidRPr="00D456E7">
              <w:rPr>
                <w:rFonts w:ascii="Book Antiqua" w:eastAsia="MS Mincho" w:hAnsi="Book Antiqua" w:cs="Times New Roman"/>
                <w:sz w:val="24"/>
                <w:szCs w:val="24"/>
              </w:rPr>
              <w:t>)</w:t>
            </w:r>
          </w:p>
        </w:tc>
        <w:tc>
          <w:tcPr>
            <w:tcW w:w="2693" w:type="dxa"/>
          </w:tcPr>
          <w:p w14:paraId="32656373" w14:textId="79AE9BFE" w:rsidR="009815E9" w:rsidRPr="00D456E7" w:rsidRDefault="009815E9"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At onset (m</w:t>
            </w:r>
            <w:r w:rsidR="0085597D" w:rsidRPr="00D456E7">
              <w:rPr>
                <w:rFonts w:ascii="Book Antiqua" w:eastAsia="MS Mincho" w:hAnsi="Book Antiqua" w:cs="Times New Roman"/>
                <w:sz w:val="24"/>
                <w:szCs w:val="24"/>
              </w:rPr>
              <w:t>L</w:t>
            </w:r>
            <w:r w:rsidRPr="00D456E7">
              <w:rPr>
                <w:rFonts w:ascii="Book Antiqua" w:eastAsia="MS Mincho" w:hAnsi="Book Antiqua" w:cs="Times New Roman"/>
                <w:sz w:val="24"/>
                <w:szCs w:val="24"/>
              </w:rPr>
              <w:t>)</w:t>
            </w:r>
          </w:p>
        </w:tc>
      </w:tr>
      <w:tr w:rsidR="009815E9" w:rsidRPr="00D456E7" w14:paraId="12DA85E6"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30C8AA47"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1</w:t>
            </w:r>
          </w:p>
        </w:tc>
        <w:tc>
          <w:tcPr>
            <w:tcW w:w="2693" w:type="dxa"/>
          </w:tcPr>
          <w:p w14:paraId="1D3920EA"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1005</w:t>
            </w:r>
          </w:p>
        </w:tc>
        <w:tc>
          <w:tcPr>
            <w:tcW w:w="2693" w:type="dxa"/>
          </w:tcPr>
          <w:p w14:paraId="33B0708C"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1055</w:t>
            </w:r>
          </w:p>
        </w:tc>
      </w:tr>
      <w:tr w:rsidR="009815E9" w:rsidRPr="00D456E7" w14:paraId="120C1FBE"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644F96A1"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2</w:t>
            </w:r>
          </w:p>
        </w:tc>
        <w:tc>
          <w:tcPr>
            <w:tcW w:w="2693" w:type="dxa"/>
          </w:tcPr>
          <w:p w14:paraId="5C5282AA" w14:textId="70FF25A2"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2693" w:type="dxa"/>
          </w:tcPr>
          <w:p w14:paraId="646BAE57" w14:textId="57624BB4"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r>
      <w:tr w:rsidR="009815E9" w:rsidRPr="00D456E7" w14:paraId="7E7B7DA2"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762A7138"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3</w:t>
            </w:r>
          </w:p>
        </w:tc>
        <w:tc>
          <w:tcPr>
            <w:tcW w:w="2693" w:type="dxa"/>
          </w:tcPr>
          <w:p w14:paraId="55467032"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653-</w:t>
            </w:r>
          </w:p>
        </w:tc>
        <w:tc>
          <w:tcPr>
            <w:tcW w:w="2693" w:type="dxa"/>
          </w:tcPr>
          <w:p w14:paraId="0A4B1BF0"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539</w:t>
            </w:r>
          </w:p>
        </w:tc>
      </w:tr>
      <w:tr w:rsidR="009815E9" w:rsidRPr="00D456E7" w14:paraId="58E908EF"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628F9993"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4</w:t>
            </w:r>
          </w:p>
        </w:tc>
        <w:tc>
          <w:tcPr>
            <w:tcW w:w="2693" w:type="dxa"/>
          </w:tcPr>
          <w:p w14:paraId="3A0381A2"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1130</w:t>
            </w:r>
          </w:p>
        </w:tc>
        <w:tc>
          <w:tcPr>
            <w:tcW w:w="2693" w:type="dxa"/>
          </w:tcPr>
          <w:p w14:paraId="3390E68A"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893</w:t>
            </w:r>
          </w:p>
        </w:tc>
      </w:tr>
      <w:tr w:rsidR="009815E9" w:rsidRPr="00D456E7" w14:paraId="10C6EBA7"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7F0899A1"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5</w:t>
            </w:r>
          </w:p>
        </w:tc>
        <w:tc>
          <w:tcPr>
            <w:tcW w:w="2693" w:type="dxa"/>
          </w:tcPr>
          <w:p w14:paraId="07FAA968"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971</w:t>
            </w:r>
          </w:p>
        </w:tc>
        <w:tc>
          <w:tcPr>
            <w:tcW w:w="2693" w:type="dxa"/>
          </w:tcPr>
          <w:p w14:paraId="3641AE42"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946</w:t>
            </w:r>
          </w:p>
        </w:tc>
      </w:tr>
      <w:tr w:rsidR="009815E9" w:rsidRPr="00D456E7" w14:paraId="06FEC02F" w14:textId="77777777" w:rsidTr="0085597D">
        <w:trPr>
          <w:trHeight w:val="255"/>
        </w:trPr>
        <w:tc>
          <w:tcPr>
            <w:cnfStyle w:val="001000000000" w:firstRow="0" w:lastRow="0" w:firstColumn="1" w:lastColumn="0" w:oddVBand="0" w:evenVBand="0" w:oddHBand="0" w:evenHBand="0" w:firstRowFirstColumn="0" w:firstRowLastColumn="0" w:lastRowFirstColumn="0" w:lastRowLastColumn="0"/>
            <w:tcW w:w="988" w:type="dxa"/>
          </w:tcPr>
          <w:p w14:paraId="3A4B18B2"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6</w:t>
            </w:r>
          </w:p>
        </w:tc>
        <w:tc>
          <w:tcPr>
            <w:tcW w:w="2693" w:type="dxa"/>
          </w:tcPr>
          <w:p w14:paraId="6DFF32E3"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987</w:t>
            </w:r>
          </w:p>
        </w:tc>
        <w:tc>
          <w:tcPr>
            <w:tcW w:w="2693" w:type="dxa"/>
          </w:tcPr>
          <w:p w14:paraId="72502094"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866</w:t>
            </w:r>
          </w:p>
        </w:tc>
      </w:tr>
      <w:tr w:rsidR="009815E9" w:rsidRPr="00D456E7" w14:paraId="15F08238" w14:textId="77777777" w:rsidTr="0085597D">
        <w:tc>
          <w:tcPr>
            <w:cnfStyle w:val="001000000000" w:firstRow="0" w:lastRow="0" w:firstColumn="1" w:lastColumn="0" w:oddVBand="0" w:evenVBand="0" w:oddHBand="0" w:evenHBand="0" w:firstRowFirstColumn="0" w:firstRowLastColumn="0" w:lastRowFirstColumn="0" w:lastRowLastColumn="0"/>
            <w:tcW w:w="988" w:type="dxa"/>
          </w:tcPr>
          <w:p w14:paraId="761F8CA2" w14:textId="77777777" w:rsidR="009815E9" w:rsidRPr="00D456E7" w:rsidRDefault="009815E9"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Median</w:t>
            </w:r>
          </w:p>
        </w:tc>
        <w:tc>
          <w:tcPr>
            <w:tcW w:w="2693" w:type="dxa"/>
          </w:tcPr>
          <w:p w14:paraId="33632095"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987</w:t>
            </w:r>
          </w:p>
        </w:tc>
        <w:tc>
          <w:tcPr>
            <w:tcW w:w="2693" w:type="dxa"/>
          </w:tcPr>
          <w:p w14:paraId="7CE5C62C" w14:textId="77777777" w:rsidR="009815E9" w:rsidRPr="00D456E7" w:rsidRDefault="009815E9"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893</w:t>
            </w:r>
          </w:p>
        </w:tc>
      </w:tr>
    </w:tbl>
    <w:p w14:paraId="2AFD9A22" w14:textId="77777777" w:rsidR="0085597D" w:rsidRPr="00D456E7" w:rsidRDefault="0085597D" w:rsidP="0085597D">
      <w:pPr>
        <w:spacing w:line="360" w:lineRule="auto"/>
        <w:rPr>
          <w:rFonts w:ascii="Book Antiqua" w:eastAsia="宋体" w:hAnsi="Book Antiqua" w:cs="Times New Roman"/>
          <w:b/>
          <w:sz w:val="24"/>
          <w:szCs w:val="24"/>
          <w:lang w:eastAsia="zh-CN"/>
        </w:rPr>
      </w:pPr>
      <w:r w:rsidRPr="00D456E7">
        <w:rPr>
          <w:rFonts w:ascii="Book Antiqua" w:hAnsi="Book Antiqua" w:cs="Times New Roman"/>
          <w:sz w:val="24"/>
          <w:szCs w:val="24"/>
        </w:rPr>
        <w:t>RFA</w:t>
      </w:r>
      <w:r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Radiofrequency ablation</w:t>
      </w:r>
      <w:r w:rsidRPr="00D456E7">
        <w:rPr>
          <w:rFonts w:ascii="Book Antiqua" w:eastAsia="宋体" w:hAnsi="Book Antiqua" w:cs="Times New Roman" w:hint="eastAsia"/>
          <w:sz w:val="24"/>
          <w:szCs w:val="24"/>
          <w:lang w:eastAsia="zh-CN"/>
        </w:rPr>
        <w:t>.</w:t>
      </w:r>
    </w:p>
    <w:p w14:paraId="51ED5A55" w14:textId="5C012C19" w:rsidR="00647B41" w:rsidRPr="00D456E7" w:rsidRDefault="00647B41" w:rsidP="00060059">
      <w:pPr>
        <w:spacing w:line="360" w:lineRule="auto"/>
        <w:rPr>
          <w:rFonts w:ascii="Book Antiqua" w:eastAsia="MS Mincho" w:hAnsi="Book Antiqua" w:cs="Times New Roman"/>
          <w:noProof/>
          <w:sz w:val="24"/>
          <w:szCs w:val="24"/>
          <w:lang w:eastAsia="zh-CN"/>
        </w:rPr>
      </w:pPr>
    </w:p>
    <w:p w14:paraId="34059393" w14:textId="49C7E08F" w:rsidR="009815E9" w:rsidRPr="00D456E7" w:rsidRDefault="009815E9" w:rsidP="00060059">
      <w:pPr>
        <w:spacing w:line="360" w:lineRule="auto"/>
        <w:rPr>
          <w:rFonts w:ascii="Book Antiqua" w:eastAsia="MS Mincho" w:hAnsi="Book Antiqua" w:cs="Times New Roman"/>
          <w:noProof/>
          <w:sz w:val="24"/>
          <w:szCs w:val="24"/>
          <w:lang w:eastAsia="zh-CN"/>
        </w:rPr>
      </w:pPr>
    </w:p>
    <w:p w14:paraId="13FEB2BB" w14:textId="2D1B6F2D" w:rsidR="009815E9" w:rsidRPr="00D456E7" w:rsidRDefault="009815E9" w:rsidP="00060059">
      <w:pPr>
        <w:spacing w:line="360" w:lineRule="auto"/>
        <w:rPr>
          <w:rFonts w:ascii="Book Antiqua" w:eastAsia="MS Mincho" w:hAnsi="Book Antiqua" w:cs="Times New Roman"/>
          <w:noProof/>
          <w:sz w:val="24"/>
          <w:szCs w:val="24"/>
          <w:lang w:eastAsia="zh-CN"/>
        </w:rPr>
      </w:pPr>
    </w:p>
    <w:p w14:paraId="1084D084" w14:textId="77777777" w:rsidR="009815E9" w:rsidRPr="00D456E7" w:rsidRDefault="009815E9" w:rsidP="00060059">
      <w:pPr>
        <w:spacing w:line="360" w:lineRule="auto"/>
        <w:rPr>
          <w:rFonts w:ascii="Book Antiqua" w:eastAsia="宋体" w:hAnsi="Book Antiqua" w:cs="Times New Roman"/>
          <w:sz w:val="24"/>
          <w:szCs w:val="24"/>
          <w:lang w:eastAsia="zh-CN"/>
        </w:rPr>
      </w:pPr>
    </w:p>
    <w:p w14:paraId="5D30EB34" w14:textId="68B35499" w:rsidR="00135375" w:rsidRPr="00D456E7" w:rsidRDefault="00135375" w:rsidP="00060059">
      <w:pPr>
        <w:spacing w:line="360" w:lineRule="auto"/>
        <w:rPr>
          <w:rFonts w:ascii="Book Antiqua" w:eastAsia="MS Mincho" w:hAnsi="Book Antiqua" w:cs="Times New Roman"/>
          <w:sz w:val="24"/>
          <w:szCs w:val="24"/>
        </w:rPr>
      </w:pPr>
    </w:p>
    <w:p w14:paraId="42C167E5" w14:textId="69B2DC4C" w:rsidR="00135375" w:rsidRPr="00D456E7" w:rsidRDefault="00135375" w:rsidP="00060059">
      <w:pPr>
        <w:spacing w:line="360" w:lineRule="auto"/>
        <w:rPr>
          <w:rFonts w:ascii="Book Antiqua" w:eastAsia="MS Mincho" w:hAnsi="Book Antiqua" w:cs="Times New Roman"/>
          <w:sz w:val="24"/>
          <w:szCs w:val="24"/>
        </w:rPr>
      </w:pPr>
    </w:p>
    <w:p w14:paraId="0DBA36CA" w14:textId="1CA4FEB6" w:rsidR="00135375" w:rsidRPr="00D456E7" w:rsidRDefault="00135375" w:rsidP="00060059">
      <w:pPr>
        <w:spacing w:line="360" w:lineRule="auto"/>
        <w:rPr>
          <w:rFonts w:ascii="Book Antiqua" w:eastAsia="MS Mincho" w:hAnsi="Book Antiqua" w:cs="Times New Roman"/>
          <w:sz w:val="24"/>
          <w:szCs w:val="24"/>
        </w:rPr>
      </w:pPr>
    </w:p>
    <w:p w14:paraId="00CC5673" w14:textId="77777777" w:rsidR="00135375" w:rsidRPr="00D456E7" w:rsidRDefault="00135375" w:rsidP="00060059">
      <w:pPr>
        <w:spacing w:line="360" w:lineRule="auto"/>
        <w:rPr>
          <w:rFonts w:ascii="Book Antiqua" w:eastAsia="MS Mincho" w:hAnsi="Book Antiqua" w:cs="Times New Roman"/>
          <w:sz w:val="24"/>
          <w:szCs w:val="24"/>
        </w:rPr>
      </w:pPr>
    </w:p>
    <w:p w14:paraId="36997621" w14:textId="22C7B7D8" w:rsidR="00647B41" w:rsidRPr="00D456E7" w:rsidRDefault="00647B41" w:rsidP="00060059">
      <w:pPr>
        <w:spacing w:line="360" w:lineRule="auto"/>
        <w:rPr>
          <w:rFonts w:ascii="Book Antiqua" w:eastAsia="MS Mincho" w:hAnsi="Book Antiqua" w:cs="Times New Roman"/>
          <w:b/>
          <w:sz w:val="24"/>
          <w:szCs w:val="24"/>
        </w:rPr>
      </w:pPr>
      <w:r w:rsidRPr="00D456E7">
        <w:rPr>
          <w:rFonts w:ascii="Book Antiqua" w:eastAsia="MS Mincho" w:hAnsi="Book Antiqua" w:cs="Times New Roman"/>
          <w:b/>
          <w:sz w:val="24"/>
          <w:szCs w:val="24"/>
        </w:rPr>
        <w:lastRenderedPageBreak/>
        <w:t>Table 4</w:t>
      </w:r>
      <w:r w:rsidR="00D97138" w:rsidRPr="00D456E7">
        <w:rPr>
          <w:rFonts w:ascii="Book Antiqua" w:hAnsi="Book Antiqua" w:cs="Times New Roman"/>
          <w:kern w:val="0"/>
          <w:sz w:val="24"/>
          <w:szCs w:val="24"/>
        </w:rPr>
        <w:t xml:space="preserve"> </w:t>
      </w:r>
      <w:r w:rsidR="00D97138" w:rsidRPr="00D456E7">
        <w:rPr>
          <w:rFonts w:ascii="Book Antiqua" w:eastAsia="宋体" w:hAnsi="Book Antiqua" w:cs="Times New Roman" w:hint="eastAsia"/>
          <w:b/>
          <w:kern w:val="0"/>
          <w:sz w:val="24"/>
          <w:szCs w:val="24"/>
          <w:lang w:eastAsia="zh-CN"/>
        </w:rPr>
        <w:t>R</w:t>
      </w:r>
      <w:r w:rsidR="00D97138" w:rsidRPr="00D456E7">
        <w:rPr>
          <w:rFonts w:ascii="Book Antiqua" w:hAnsi="Book Antiqua" w:cs="Times New Roman"/>
          <w:b/>
          <w:kern w:val="0"/>
          <w:sz w:val="24"/>
          <w:szCs w:val="24"/>
        </w:rPr>
        <w:t>adiofrequency ablation</w:t>
      </w:r>
      <w:r w:rsidRPr="00D456E7">
        <w:rPr>
          <w:rFonts w:ascii="Book Antiqua" w:eastAsia="MS Mincho" w:hAnsi="Book Antiqua" w:cs="Times New Roman"/>
          <w:b/>
          <w:sz w:val="24"/>
          <w:szCs w:val="24"/>
        </w:rPr>
        <w:t xml:space="preserve"> procedure</w:t>
      </w:r>
    </w:p>
    <w:tbl>
      <w:tblPr>
        <w:tblStyle w:val="11"/>
        <w:tblW w:w="5000" w:type="pct"/>
        <w:tblLayout w:type="fixed"/>
        <w:tblLook w:val="06A0" w:firstRow="1" w:lastRow="0" w:firstColumn="1" w:lastColumn="0" w:noHBand="1" w:noVBand="1"/>
      </w:tblPr>
      <w:tblGrid>
        <w:gridCol w:w="786"/>
        <w:gridCol w:w="1492"/>
        <w:gridCol w:w="1313"/>
        <w:gridCol w:w="1481"/>
        <w:gridCol w:w="1738"/>
        <w:gridCol w:w="1136"/>
        <w:gridCol w:w="909"/>
        <w:gridCol w:w="1631"/>
        <w:gridCol w:w="1417"/>
        <w:gridCol w:w="1465"/>
      </w:tblGrid>
      <w:tr w:rsidR="00637CA2" w:rsidRPr="00D456E7" w14:paraId="125896AD" w14:textId="77777777" w:rsidTr="0085597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4" w:type="pct"/>
          </w:tcPr>
          <w:p w14:paraId="693350E1" w14:textId="77777777" w:rsidR="00637CA2" w:rsidRPr="00D456E7" w:rsidRDefault="00637CA2" w:rsidP="0085597D">
            <w:pPr>
              <w:jc w:val="center"/>
              <w:rPr>
                <w:rFonts w:ascii="Book Antiqua" w:eastAsia="MS Mincho" w:hAnsi="Book Antiqua" w:cs="Times New Roman"/>
                <w:sz w:val="24"/>
                <w:szCs w:val="24"/>
              </w:rPr>
            </w:pPr>
            <w:r w:rsidRPr="00D456E7">
              <w:rPr>
                <w:rFonts w:ascii="Book Antiqua" w:eastAsia="MS Mincho" w:hAnsi="Book Antiqua" w:cs="Times New Roman"/>
                <w:sz w:val="24"/>
                <w:szCs w:val="24"/>
              </w:rPr>
              <w:t>Case</w:t>
            </w:r>
          </w:p>
        </w:tc>
        <w:tc>
          <w:tcPr>
            <w:tcW w:w="558" w:type="pct"/>
          </w:tcPr>
          <w:p w14:paraId="70B2B129"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Anesthesia</w:t>
            </w:r>
          </w:p>
        </w:tc>
        <w:tc>
          <w:tcPr>
            <w:tcW w:w="491" w:type="pct"/>
          </w:tcPr>
          <w:p w14:paraId="1243618A"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Guidance</w:t>
            </w:r>
          </w:p>
        </w:tc>
        <w:tc>
          <w:tcPr>
            <w:tcW w:w="554" w:type="pct"/>
          </w:tcPr>
          <w:p w14:paraId="3E01B77C"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Approach</w:t>
            </w:r>
          </w:p>
        </w:tc>
        <w:tc>
          <w:tcPr>
            <w:tcW w:w="650" w:type="pct"/>
          </w:tcPr>
          <w:p w14:paraId="62E8ED68"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Electrode</w:t>
            </w:r>
          </w:p>
        </w:tc>
        <w:tc>
          <w:tcPr>
            <w:tcW w:w="425" w:type="pct"/>
          </w:tcPr>
          <w:p w14:paraId="1CE89510"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Number of session</w:t>
            </w:r>
          </w:p>
        </w:tc>
        <w:tc>
          <w:tcPr>
            <w:tcW w:w="340" w:type="pct"/>
          </w:tcPr>
          <w:p w14:paraId="21AB37F8" w14:textId="5DB6F7B1"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Max power</w:t>
            </w:r>
            <w:r w:rsidR="0085597D" w:rsidRPr="00D456E7">
              <w:rPr>
                <w:rFonts w:ascii="Book Antiqua" w:eastAsia="MS Mincho" w:hAnsi="Book Antiqua" w:cs="Times New Roman"/>
                <w:sz w:val="24"/>
                <w:szCs w:val="24"/>
              </w:rPr>
              <w:t xml:space="preserve"> </w:t>
            </w:r>
            <w:r w:rsidR="0085597D" w:rsidRPr="00D456E7">
              <w:rPr>
                <w:rFonts w:ascii="Book Antiqua" w:eastAsia="宋体" w:hAnsi="Book Antiqua" w:cs="Times New Roman" w:hint="eastAsia"/>
                <w:sz w:val="24"/>
                <w:szCs w:val="24"/>
                <w:lang w:eastAsia="zh-CN"/>
              </w:rPr>
              <w:t>(</w:t>
            </w:r>
            <w:r w:rsidR="0085597D" w:rsidRPr="00D456E7">
              <w:rPr>
                <w:rFonts w:ascii="Book Antiqua" w:eastAsia="MS Mincho" w:hAnsi="Book Antiqua" w:cs="Times New Roman"/>
                <w:sz w:val="24"/>
                <w:szCs w:val="24"/>
              </w:rPr>
              <w:t>W</w:t>
            </w:r>
            <w:r w:rsidR="0085597D" w:rsidRPr="00D456E7">
              <w:rPr>
                <w:rFonts w:ascii="Book Antiqua" w:eastAsia="宋体" w:hAnsi="Book Antiqua" w:cs="Times New Roman" w:hint="eastAsia"/>
                <w:sz w:val="24"/>
                <w:szCs w:val="24"/>
                <w:lang w:eastAsia="zh-CN"/>
              </w:rPr>
              <w:t>)</w:t>
            </w:r>
          </w:p>
        </w:tc>
        <w:tc>
          <w:tcPr>
            <w:tcW w:w="610" w:type="pct"/>
          </w:tcPr>
          <w:p w14:paraId="14767165"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Max Temperature</w:t>
            </w:r>
          </w:p>
          <w:p w14:paraId="408EDE90" w14:textId="1332E2D4" w:rsidR="0085597D" w:rsidRPr="00D456E7" w:rsidRDefault="0085597D" w:rsidP="00D456E7">
            <w:pPr>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宋体" w:hAnsi="Book Antiqua" w:cs="Times New Roman" w:hint="eastAsia"/>
                <w:sz w:val="24"/>
                <w:szCs w:val="24"/>
                <w:lang w:eastAsia="zh-CN"/>
              </w:rPr>
              <w:t>(</w:t>
            </w:r>
            <w:r w:rsidR="00D456E7" w:rsidRPr="00D456E7">
              <w:rPr>
                <w:rFonts w:ascii="Book Antiqua" w:hAnsi="Book Antiqua" w:cs="Times New Roman"/>
                <w:sz w:val="24"/>
                <w:szCs w:val="24"/>
              </w:rPr>
              <w:t>ºC</w:t>
            </w:r>
            <w:r w:rsidRPr="00D456E7">
              <w:rPr>
                <w:rFonts w:ascii="Book Antiqua" w:eastAsia="宋体" w:hAnsi="Book Antiqua" w:cs="Times New Roman" w:hint="eastAsia"/>
                <w:sz w:val="24"/>
                <w:szCs w:val="24"/>
                <w:lang w:eastAsia="zh-CN"/>
              </w:rPr>
              <w:t>)</w:t>
            </w:r>
          </w:p>
        </w:tc>
        <w:tc>
          <w:tcPr>
            <w:tcW w:w="530" w:type="pct"/>
          </w:tcPr>
          <w:p w14:paraId="43FD205D" w14:textId="77777777"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Additional RFA</w:t>
            </w:r>
          </w:p>
        </w:tc>
        <w:tc>
          <w:tcPr>
            <w:tcW w:w="549" w:type="pct"/>
          </w:tcPr>
          <w:p w14:paraId="60CF78C2" w14:textId="3AFFEA71" w:rsidR="00637CA2" w:rsidRPr="00D456E7" w:rsidRDefault="00637CA2" w:rsidP="0085597D">
            <w:pPr>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Irradiation duration</w:t>
            </w:r>
            <w:r w:rsidR="0085597D" w:rsidRPr="00D456E7">
              <w:rPr>
                <w:rFonts w:ascii="Book Antiqua" w:eastAsia="MS Mincho" w:hAnsi="Book Antiqua" w:cs="Times New Roman"/>
                <w:sz w:val="24"/>
                <w:szCs w:val="24"/>
              </w:rPr>
              <w:t xml:space="preserve"> </w:t>
            </w:r>
            <w:r w:rsidR="0085597D" w:rsidRPr="00D456E7">
              <w:rPr>
                <w:rFonts w:ascii="Book Antiqua" w:eastAsia="宋体" w:hAnsi="Book Antiqua" w:cs="Times New Roman" w:hint="eastAsia"/>
                <w:sz w:val="24"/>
                <w:szCs w:val="24"/>
                <w:lang w:eastAsia="zh-CN"/>
              </w:rPr>
              <w:t>(</w:t>
            </w:r>
            <w:r w:rsidR="0085597D" w:rsidRPr="00D456E7">
              <w:rPr>
                <w:rFonts w:ascii="Book Antiqua" w:eastAsia="MS Mincho" w:hAnsi="Book Antiqua" w:cs="Times New Roman"/>
                <w:sz w:val="24"/>
                <w:szCs w:val="24"/>
              </w:rPr>
              <w:t>min</w:t>
            </w:r>
            <w:r w:rsidR="0085597D" w:rsidRPr="00D456E7">
              <w:rPr>
                <w:rFonts w:ascii="Book Antiqua" w:eastAsia="宋体" w:hAnsi="Book Antiqua" w:cs="Times New Roman" w:hint="eastAsia"/>
                <w:sz w:val="24"/>
                <w:szCs w:val="24"/>
                <w:lang w:eastAsia="zh-CN"/>
              </w:rPr>
              <w:t>)</w:t>
            </w:r>
          </w:p>
        </w:tc>
      </w:tr>
      <w:tr w:rsidR="00637CA2" w:rsidRPr="00D456E7" w14:paraId="4DE2B088"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6B992969"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1</w:t>
            </w:r>
          </w:p>
        </w:tc>
        <w:tc>
          <w:tcPr>
            <w:tcW w:w="558" w:type="pct"/>
          </w:tcPr>
          <w:p w14:paraId="6DD694AE"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Local</w:t>
            </w:r>
          </w:p>
        </w:tc>
        <w:tc>
          <w:tcPr>
            <w:tcW w:w="491" w:type="pct"/>
          </w:tcPr>
          <w:p w14:paraId="5C12DB02"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US</w:t>
            </w:r>
          </w:p>
        </w:tc>
        <w:tc>
          <w:tcPr>
            <w:tcW w:w="554" w:type="pct"/>
          </w:tcPr>
          <w:p w14:paraId="5A68C90C" w14:textId="77777777" w:rsidR="00637CA2" w:rsidRPr="00D456E7" w:rsidRDefault="00637CA2" w:rsidP="0085597D">
            <w:pP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00F5ABBA"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Single cool-tip</w:t>
            </w:r>
          </w:p>
        </w:tc>
        <w:tc>
          <w:tcPr>
            <w:tcW w:w="425" w:type="pct"/>
          </w:tcPr>
          <w:p w14:paraId="6BC9B44B"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w:t>
            </w:r>
          </w:p>
        </w:tc>
        <w:tc>
          <w:tcPr>
            <w:tcW w:w="340" w:type="pct"/>
          </w:tcPr>
          <w:p w14:paraId="34168427" w14:textId="4435673C"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50</w:t>
            </w:r>
          </w:p>
        </w:tc>
        <w:tc>
          <w:tcPr>
            <w:tcW w:w="610" w:type="pct"/>
          </w:tcPr>
          <w:p w14:paraId="5ED8A88E" w14:textId="78C764E4"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76</w:t>
            </w:r>
          </w:p>
        </w:tc>
        <w:tc>
          <w:tcPr>
            <w:tcW w:w="530" w:type="pct"/>
          </w:tcPr>
          <w:p w14:paraId="38C72801"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549" w:type="pct"/>
          </w:tcPr>
          <w:p w14:paraId="4B566EBA" w14:textId="0D361CAD"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10</w:t>
            </w:r>
          </w:p>
        </w:tc>
      </w:tr>
      <w:tr w:rsidR="00637CA2" w:rsidRPr="00D456E7" w14:paraId="2A963C7D"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0C9B3EE1"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2</w:t>
            </w:r>
          </w:p>
        </w:tc>
        <w:tc>
          <w:tcPr>
            <w:tcW w:w="558" w:type="pct"/>
          </w:tcPr>
          <w:p w14:paraId="3AC7FFAD"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Local</w:t>
            </w:r>
          </w:p>
        </w:tc>
        <w:tc>
          <w:tcPr>
            <w:tcW w:w="491" w:type="pct"/>
          </w:tcPr>
          <w:p w14:paraId="25A863B2"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US</w:t>
            </w:r>
          </w:p>
        </w:tc>
        <w:tc>
          <w:tcPr>
            <w:tcW w:w="554" w:type="pct"/>
          </w:tcPr>
          <w:p w14:paraId="480560F5"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116560D0"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Single cool-tip</w:t>
            </w:r>
          </w:p>
        </w:tc>
        <w:tc>
          <w:tcPr>
            <w:tcW w:w="425" w:type="pct"/>
          </w:tcPr>
          <w:p w14:paraId="793FBBD0"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w:t>
            </w:r>
          </w:p>
        </w:tc>
        <w:tc>
          <w:tcPr>
            <w:tcW w:w="340" w:type="pct"/>
          </w:tcPr>
          <w:p w14:paraId="1D1519DE" w14:textId="4688B5D4" w:rsidR="00637CA2" w:rsidRPr="00D456E7" w:rsidRDefault="0085597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60</w:t>
            </w:r>
          </w:p>
        </w:tc>
        <w:tc>
          <w:tcPr>
            <w:tcW w:w="610" w:type="pct"/>
          </w:tcPr>
          <w:p w14:paraId="4D8E2480" w14:textId="74216F59"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lang w:eastAsia="zh-CN"/>
              </w:rPr>
            </w:pPr>
            <w:r w:rsidRPr="00D456E7">
              <w:rPr>
                <w:rFonts w:ascii="Book Antiqua" w:eastAsia="MS Mincho" w:hAnsi="Book Antiqua" w:cs="Times New Roman"/>
                <w:sz w:val="24"/>
                <w:szCs w:val="24"/>
              </w:rPr>
              <w:t>84</w:t>
            </w:r>
          </w:p>
        </w:tc>
        <w:tc>
          <w:tcPr>
            <w:tcW w:w="530" w:type="pct"/>
          </w:tcPr>
          <w:p w14:paraId="611B2DF2"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549" w:type="pct"/>
          </w:tcPr>
          <w:p w14:paraId="6ABE88E2" w14:textId="28B7344C"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11</w:t>
            </w:r>
          </w:p>
        </w:tc>
      </w:tr>
      <w:tr w:rsidR="00637CA2" w:rsidRPr="00D456E7" w14:paraId="5AE36A02"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609B60F3"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3</w:t>
            </w:r>
          </w:p>
        </w:tc>
        <w:tc>
          <w:tcPr>
            <w:tcW w:w="558" w:type="pct"/>
          </w:tcPr>
          <w:p w14:paraId="43E32670"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General</w:t>
            </w:r>
          </w:p>
        </w:tc>
        <w:tc>
          <w:tcPr>
            <w:tcW w:w="491" w:type="pct"/>
          </w:tcPr>
          <w:p w14:paraId="7C46808F"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CT</w:t>
            </w:r>
          </w:p>
        </w:tc>
        <w:tc>
          <w:tcPr>
            <w:tcW w:w="554" w:type="pct"/>
          </w:tcPr>
          <w:p w14:paraId="37BEE10A"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30CC1679"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Expansion-type</w:t>
            </w:r>
          </w:p>
        </w:tc>
        <w:tc>
          <w:tcPr>
            <w:tcW w:w="425" w:type="pct"/>
          </w:tcPr>
          <w:p w14:paraId="2086F1A2"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w:t>
            </w:r>
          </w:p>
        </w:tc>
        <w:tc>
          <w:tcPr>
            <w:tcW w:w="340" w:type="pct"/>
          </w:tcPr>
          <w:p w14:paraId="73F086E0" w14:textId="05B46F38"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80</w:t>
            </w:r>
          </w:p>
        </w:tc>
        <w:tc>
          <w:tcPr>
            <w:tcW w:w="610" w:type="pct"/>
          </w:tcPr>
          <w:p w14:paraId="6D7333F6" w14:textId="41B995C1"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530" w:type="pct"/>
          </w:tcPr>
          <w:p w14:paraId="779D567B"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549" w:type="pct"/>
          </w:tcPr>
          <w:p w14:paraId="6A0B9F19" w14:textId="175E189C"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28</w:t>
            </w:r>
          </w:p>
        </w:tc>
      </w:tr>
      <w:tr w:rsidR="00637CA2" w:rsidRPr="00D456E7" w14:paraId="6F9AA876"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6166A617"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4</w:t>
            </w:r>
          </w:p>
        </w:tc>
        <w:tc>
          <w:tcPr>
            <w:tcW w:w="558" w:type="pct"/>
          </w:tcPr>
          <w:p w14:paraId="39FEB89E"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Local</w:t>
            </w:r>
          </w:p>
        </w:tc>
        <w:tc>
          <w:tcPr>
            <w:tcW w:w="491" w:type="pct"/>
          </w:tcPr>
          <w:p w14:paraId="7BFD4D54"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US</w:t>
            </w:r>
          </w:p>
        </w:tc>
        <w:tc>
          <w:tcPr>
            <w:tcW w:w="554" w:type="pct"/>
          </w:tcPr>
          <w:p w14:paraId="3F8C77BE"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0ADA80FA"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Single cool-tip</w:t>
            </w:r>
          </w:p>
        </w:tc>
        <w:tc>
          <w:tcPr>
            <w:tcW w:w="425" w:type="pct"/>
          </w:tcPr>
          <w:p w14:paraId="7B92BF33"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2</w:t>
            </w:r>
          </w:p>
        </w:tc>
        <w:tc>
          <w:tcPr>
            <w:tcW w:w="340" w:type="pct"/>
          </w:tcPr>
          <w:p w14:paraId="47BDF333" w14:textId="761B6BB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80</w:t>
            </w:r>
          </w:p>
        </w:tc>
        <w:tc>
          <w:tcPr>
            <w:tcW w:w="610" w:type="pct"/>
          </w:tcPr>
          <w:p w14:paraId="5D27C61D" w14:textId="07B2E0A9"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86</w:t>
            </w:r>
          </w:p>
        </w:tc>
        <w:tc>
          <w:tcPr>
            <w:tcW w:w="530" w:type="pct"/>
          </w:tcPr>
          <w:p w14:paraId="59E83787"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549" w:type="pct"/>
          </w:tcPr>
          <w:p w14:paraId="3CA70C96" w14:textId="0FE2D9B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16</w:t>
            </w:r>
          </w:p>
        </w:tc>
      </w:tr>
      <w:tr w:rsidR="00637CA2" w:rsidRPr="00D456E7" w14:paraId="76FC80CC"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1B3DAC22"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5</w:t>
            </w:r>
          </w:p>
        </w:tc>
        <w:tc>
          <w:tcPr>
            <w:tcW w:w="558" w:type="pct"/>
          </w:tcPr>
          <w:p w14:paraId="2801522B"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Local</w:t>
            </w:r>
          </w:p>
        </w:tc>
        <w:tc>
          <w:tcPr>
            <w:tcW w:w="491" w:type="pct"/>
          </w:tcPr>
          <w:p w14:paraId="55BA0FD7"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US</w:t>
            </w:r>
          </w:p>
        </w:tc>
        <w:tc>
          <w:tcPr>
            <w:tcW w:w="554" w:type="pct"/>
          </w:tcPr>
          <w:p w14:paraId="5DFE8B3D"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09307EBA"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Single cool-tip</w:t>
            </w:r>
          </w:p>
        </w:tc>
        <w:tc>
          <w:tcPr>
            <w:tcW w:w="425" w:type="pct"/>
          </w:tcPr>
          <w:p w14:paraId="247A57B3"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w:t>
            </w:r>
          </w:p>
        </w:tc>
        <w:tc>
          <w:tcPr>
            <w:tcW w:w="340" w:type="pct"/>
          </w:tcPr>
          <w:p w14:paraId="0483355D" w14:textId="47336C72" w:rsidR="00637CA2" w:rsidRPr="00D456E7" w:rsidRDefault="0085597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50</w:t>
            </w:r>
          </w:p>
        </w:tc>
        <w:tc>
          <w:tcPr>
            <w:tcW w:w="610" w:type="pct"/>
          </w:tcPr>
          <w:p w14:paraId="38A2E144" w14:textId="74617B2C"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lang w:eastAsia="zh-CN"/>
              </w:rPr>
            </w:pPr>
            <w:r w:rsidRPr="00D456E7">
              <w:rPr>
                <w:rFonts w:ascii="Book Antiqua" w:eastAsia="MS Mincho" w:hAnsi="Book Antiqua" w:cs="Times New Roman"/>
                <w:sz w:val="24"/>
                <w:szCs w:val="24"/>
              </w:rPr>
              <w:t>87</w:t>
            </w:r>
          </w:p>
        </w:tc>
        <w:tc>
          <w:tcPr>
            <w:tcW w:w="530" w:type="pct"/>
          </w:tcPr>
          <w:p w14:paraId="5BA8B52F"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no</w:t>
            </w:r>
          </w:p>
        </w:tc>
        <w:tc>
          <w:tcPr>
            <w:tcW w:w="549" w:type="pct"/>
          </w:tcPr>
          <w:p w14:paraId="723BB0DA" w14:textId="0CC6E812"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11</w:t>
            </w:r>
          </w:p>
        </w:tc>
      </w:tr>
      <w:tr w:rsidR="00637CA2" w:rsidRPr="00D456E7" w14:paraId="3556C3F0" w14:textId="77777777" w:rsidTr="0085597D">
        <w:trPr>
          <w:trHeight w:val="680"/>
        </w:trPr>
        <w:tc>
          <w:tcPr>
            <w:cnfStyle w:val="001000000000" w:firstRow="0" w:lastRow="0" w:firstColumn="1" w:lastColumn="0" w:oddVBand="0" w:evenVBand="0" w:oddHBand="0" w:evenHBand="0" w:firstRowFirstColumn="0" w:firstRowLastColumn="0" w:lastRowFirstColumn="0" w:lastRowLastColumn="0"/>
            <w:tcW w:w="294" w:type="pct"/>
          </w:tcPr>
          <w:p w14:paraId="4FE5F7A3" w14:textId="77777777" w:rsidR="00637CA2" w:rsidRPr="00D456E7" w:rsidRDefault="00637CA2" w:rsidP="0085597D">
            <w:pPr>
              <w:jc w:val="center"/>
              <w:rPr>
                <w:rFonts w:ascii="Book Antiqua" w:eastAsia="MS Mincho" w:hAnsi="Book Antiqua" w:cs="Times New Roman"/>
                <w:b w:val="0"/>
                <w:sz w:val="24"/>
                <w:szCs w:val="24"/>
              </w:rPr>
            </w:pPr>
            <w:r w:rsidRPr="00D456E7">
              <w:rPr>
                <w:rFonts w:ascii="Book Antiqua" w:eastAsia="MS Mincho" w:hAnsi="Book Antiqua" w:cs="Times New Roman"/>
                <w:b w:val="0"/>
                <w:sz w:val="24"/>
                <w:szCs w:val="24"/>
              </w:rPr>
              <w:t>6</w:t>
            </w:r>
          </w:p>
        </w:tc>
        <w:tc>
          <w:tcPr>
            <w:tcW w:w="558" w:type="pct"/>
          </w:tcPr>
          <w:p w14:paraId="445A06D9"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Local</w:t>
            </w:r>
          </w:p>
        </w:tc>
        <w:tc>
          <w:tcPr>
            <w:tcW w:w="491" w:type="pct"/>
          </w:tcPr>
          <w:p w14:paraId="4CC59C7B"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US</w:t>
            </w:r>
          </w:p>
        </w:tc>
        <w:tc>
          <w:tcPr>
            <w:tcW w:w="554" w:type="pct"/>
          </w:tcPr>
          <w:p w14:paraId="5410F8DE"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Intercostal</w:t>
            </w:r>
          </w:p>
        </w:tc>
        <w:tc>
          <w:tcPr>
            <w:tcW w:w="650" w:type="pct"/>
          </w:tcPr>
          <w:p w14:paraId="2A2842DA"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Single cool-tip</w:t>
            </w:r>
          </w:p>
        </w:tc>
        <w:tc>
          <w:tcPr>
            <w:tcW w:w="425" w:type="pct"/>
          </w:tcPr>
          <w:p w14:paraId="659975BE"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2</w:t>
            </w:r>
          </w:p>
        </w:tc>
        <w:tc>
          <w:tcPr>
            <w:tcW w:w="340" w:type="pct"/>
          </w:tcPr>
          <w:p w14:paraId="4B46DDFA" w14:textId="577B1A92" w:rsidR="00637CA2" w:rsidRPr="00D456E7" w:rsidRDefault="0085597D"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szCs w:val="24"/>
                <w:lang w:eastAsia="zh-CN"/>
              </w:rPr>
            </w:pPr>
            <w:r w:rsidRPr="00D456E7">
              <w:rPr>
                <w:rFonts w:ascii="Book Antiqua" w:eastAsia="MS Mincho" w:hAnsi="Book Antiqua" w:cs="Times New Roman"/>
                <w:sz w:val="24"/>
                <w:szCs w:val="24"/>
              </w:rPr>
              <w:t>80</w:t>
            </w:r>
          </w:p>
        </w:tc>
        <w:tc>
          <w:tcPr>
            <w:tcW w:w="610" w:type="pct"/>
          </w:tcPr>
          <w:p w14:paraId="78BEA57F" w14:textId="5ABF47A3"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lang w:eastAsia="zh-CN"/>
              </w:rPr>
            </w:pPr>
            <w:r w:rsidRPr="00D456E7">
              <w:rPr>
                <w:rFonts w:ascii="Book Antiqua" w:eastAsia="MS Mincho" w:hAnsi="Book Antiqua" w:cs="Times New Roman"/>
                <w:sz w:val="24"/>
                <w:szCs w:val="24"/>
              </w:rPr>
              <w:t>95</w:t>
            </w:r>
          </w:p>
        </w:tc>
        <w:tc>
          <w:tcPr>
            <w:tcW w:w="530" w:type="pct"/>
          </w:tcPr>
          <w:p w14:paraId="44DFE5A2" w14:textId="77777777"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yes</w:t>
            </w:r>
          </w:p>
        </w:tc>
        <w:tc>
          <w:tcPr>
            <w:tcW w:w="549" w:type="pct"/>
          </w:tcPr>
          <w:p w14:paraId="5C79524A" w14:textId="45C1C2EB" w:rsidR="00637CA2" w:rsidRPr="00D456E7" w:rsidRDefault="00637CA2" w:rsidP="0085597D">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D456E7">
              <w:rPr>
                <w:rFonts w:ascii="Book Antiqua" w:eastAsia="MS Mincho" w:hAnsi="Book Antiqua" w:cs="Times New Roman"/>
                <w:sz w:val="24"/>
                <w:szCs w:val="24"/>
              </w:rPr>
              <w:t>21</w:t>
            </w:r>
          </w:p>
        </w:tc>
      </w:tr>
    </w:tbl>
    <w:p w14:paraId="7BAF3998" w14:textId="77777777" w:rsidR="0085597D" w:rsidRPr="00D456E7" w:rsidRDefault="0085597D" w:rsidP="0085597D">
      <w:pPr>
        <w:spacing w:line="360" w:lineRule="auto"/>
        <w:rPr>
          <w:rFonts w:ascii="Book Antiqua" w:eastAsia="宋体" w:hAnsi="Book Antiqua" w:cs="Times New Roman"/>
          <w:b/>
          <w:sz w:val="24"/>
          <w:szCs w:val="24"/>
          <w:lang w:eastAsia="zh-CN"/>
        </w:rPr>
      </w:pPr>
      <w:r w:rsidRPr="00D456E7">
        <w:rPr>
          <w:rFonts w:ascii="Book Antiqua" w:hAnsi="Book Antiqua" w:cs="Times New Roman"/>
          <w:sz w:val="24"/>
          <w:szCs w:val="24"/>
        </w:rPr>
        <w:t>RFA</w:t>
      </w:r>
      <w:r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Radiofrequency ablation</w:t>
      </w:r>
      <w:r w:rsidRPr="00D456E7">
        <w:rPr>
          <w:rFonts w:ascii="Book Antiqua" w:eastAsia="宋体" w:hAnsi="Book Antiqua" w:cs="Times New Roman" w:hint="eastAsia"/>
          <w:sz w:val="24"/>
          <w:szCs w:val="24"/>
          <w:lang w:eastAsia="zh-CN"/>
        </w:rPr>
        <w:t>.</w:t>
      </w:r>
    </w:p>
    <w:p w14:paraId="546DDDAF" w14:textId="77777777" w:rsidR="00647B41" w:rsidRPr="00D456E7" w:rsidRDefault="00647B41" w:rsidP="00060059">
      <w:pPr>
        <w:spacing w:line="360" w:lineRule="auto"/>
        <w:rPr>
          <w:rFonts w:ascii="Book Antiqua" w:eastAsia="宋体" w:hAnsi="Book Antiqua" w:cs="Times New Roman"/>
          <w:sz w:val="24"/>
          <w:szCs w:val="24"/>
          <w:lang w:eastAsia="zh-CN"/>
        </w:rPr>
        <w:sectPr w:rsidR="00647B41" w:rsidRPr="00D456E7" w:rsidSect="00611960">
          <w:pgSz w:w="16838" w:h="11906" w:orient="landscape"/>
          <w:pgMar w:top="1701" w:right="1985" w:bottom="1701" w:left="1701" w:header="851" w:footer="992" w:gutter="0"/>
          <w:cols w:space="425"/>
          <w:docGrid w:type="lines" w:linePitch="360"/>
        </w:sectPr>
      </w:pPr>
    </w:p>
    <w:p w14:paraId="27BD95EB" w14:textId="77777777" w:rsidR="002D6389" w:rsidRPr="00D456E7" w:rsidRDefault="002D6389"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574266C2" w14:textId="6EE76502" w:rsidR="000C7F8A" w:rsidRPr="00D456E7" w:rsidRDefault="000C7F8A" w:rsidP="00060059">
      <w:pPr>
        <w:spacing w:line="360" w:lineRule="auto"/>
        <w:rPr>
          <w:rFonts w:ascii="Book Antiqua" w:eastAsia="宋体" w:hAnsi="Book Antiqua"/>
          <w:sz w:val="24"/>
          <w:szCs w:val="24"/>
          <w:lang w:eastAsia="zh-CN"/>
        </w:rPr>
      </w:pPr>
      <w:r w:rsidRPr="00D456E7">
        <w:rPr>
          <w:rFonts w:ascii="Book Antiqua" w:hAnsi="Book Antiqua"/>
          <w:noProof/>
          <w:sz w:val="24"/>
          <w:szCs w:val="24"/>
          <w:lang w:eastAsia="zh-CN"/>
        </w:rPr>
        <w:drawing>
          <wp:inline distT="0" distB="0" distL="0" distR="0" wp14:anchorId="5F42C844" wp14:editId="6C44179A">
            <wp:extent cx="5400040" cy="39757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975770"/>
                    </a:xfrm>
                    <a:prstGeom prst="rect">
                      <a:avLst/>
                    </a:prstGeom>
                    <a:noFill/>
                    <a:ln>
                      <a:noFill/>
                    </a:ln>
                  </pic:spPr>
                </pic:pic>
              </a:graphicData>
            </a:graphic>
          </wp:inline>
        </w:drawing>
      </w:r>
    </w:p>
    <w:p w14:paraId="061D2C41" w14:textId="06E4B07E" w:rsidR="00745E8F" w:rsidRPr="00D456E7" w:rsidRDefault="00745E8F" w:rsidP="00060059">
      <w:pPr>
        <w:kinsoku w:val="0"/>
        <w:overflowPunct w:val="0"/>
        <w:autoSpaceDE w:val="0"/>
        <w:autoSpaceDN w:val="0"/>
        <w:adjustRightInd w:val="0"/>
        <w:snapToGrid w:val="0"/>
        <w:spacing w:line="360" w:lineRule="auto"/>
        <w:rPr>
          <w:rFonts w:ascii="Book Antiqua" w:hAnsi="Book Antiqua" w:cs="Times New Roman"/>
          <w:b/>
          <w:sz w:val="24"/>
          <w:szCs w:val="24"/>
        </w:rPr>
      </w:pPr>
      <w:r w:rsidRPr="00D456E7">
        <w:rPr>
          <w:rFonts w:ascii="Book Antiqua" w:hAnsi="Book Antiqua" w:cs="Times New Roman"/>
          <w:b/>
          <w:sz w:val="24"/>
          <w:szCs w:val="24"/>
        </w:rPr>
        <w:t xml:space="preserve">Figure 1 Child-Pugh score significantly increased between </w:t>
      </w:r>
      <w:r w:rsidRPr="00D456E7">
        <w:rPr>
          <w:rFonts w:ascii="Book Antiqua" w:eastAsia="宋体" w:hAnsi="Book Antiqua" w:cs="Times New Roman"/>
          <w:b/>
          <w:sz w:val="24"/>
          <w:szCs w:val="24"/>
          <w:lang w:eastAsia="zh-CN"/>
        </w:rPr>
        <w:t>“</w:t>
      </w:r>
      <w:r w:rsidRPr="00D456E7">
        <w:rPr>
          <w:rFonts w:ascii="Book Antiqua" w:hAnsi="Book Antiqua" w:cs="Times New Roman"/>
          <w:b/>
          <w:sz w:val="24"/>
          <w:szCs w:val="24"/>
        </w:rPr>
        <w:t xml:space="preserve">just after </w:t>
      </w:r>
      <w:bookmarkStart w:id="81" w:name="OLE_LINK42"/>
      <w:bookmarkStart w:id="82" w:name="OLE_LINK43"/>
      <w:r w:rsidR="00D97138" w:rsidRPr="00D456E7">
        <w:rPr>
          <w:rFonts w:ascii="Book Antiqua" w:hAnsi="Book Antiqua" w:cs="Times New Roman"/>
          <w:b/>
          <w:kern w:val="0"/>
          <w:sz w:val="24"/>
          <w:szCs w:val="24"/>
        </w:rPr>
        <w:t>radiofrequency ablation</w:t>
      </w:r>
      <w:bookmarkEnd w:id="81"/>
      <w:bookmarkEnd w:id="82"/>
      <w:r w:rsidRPr="00D456E7">
        <w:rPr>
          <w:rFonts w:ascii="Book Antiqua" w:eastAsia="宋体" w:hAnsi="Book Antiqua" w:cs="Times New Roman"/>
          <w:b/>
          <w:sz w:val="24"/>
          <w:szCs w:val="24"/>
          <w:lang w:eastAsia="zh-CN"/>
        </w:rPr>
        <w:t>”</w:t>
      </w:r>
      <w:r w:rsidRPr="00D456E7">
        <w:rPr>
          <w:rFonts w:ascii="Book Antiqua" w:hAnsi="Book Antiqua" w:cs="Times New Roman"/>
          <w:b/>
          <w:sz w:val="24"/>
          <w:szCs w:val="24"/>
        </w:rPr>
        <w:t xml:space="preserve"> to at the onset of perforation (</w:t>
      </w:r>
      <w:r w:rsidRPr="00D456E7">
        <w:rPr>
          <w:rFonts w:ascii="Book Antiqua" w:hAnsi="Book Antiqua" w:cs="Times New Roman"/>
          <w:b/>
          <w:i/>
          <w:sz w:val="24"/>
          <w:szCs w:val="24"/>
        </w:rPr>
        <w:t>P</w:t>
      </w:r>
      <w:r w:rsidRPr="00D456E7">
        <w:rPr>
          <w:rFonts w:ascii="Book Antiqua" w:eastAsia="宋体" w:hAnsi="Book Antiqua" w:cs="Times New Roman" w:hint="eastAsia"/>
          <w:b/>
          <w:i/>
          <w:sz w:val="24"/>
          <w:szCs w:val="24"/>
          <w:lang w:eastAsia="zh-CN"/>
        </w:rPr>
        <w:t xml:space="preserve"> </w:t>
      </w:r>
      <w:r w:rsidRPr="00D456E7">
        <w:rPr>
          <w:rFonts w:ascii="Book Antiqua" w:hAnsi="Book Antiqua" w:cs="Times New Roman"/>
          <w:b/>
          <w:sz w:val="24"/>
          <w:szCs w:val="24"/>
        </w:rPr>
        <w:t>=</w:t>
      </w:r>
      <w:r w:rsidRPr="00D456E7">
        <w:rPr>
          <w:rFonts w:ascii="Book Antiqua" w:eastAsia="宋体" w:hAnsi="Book Antiqua" w:cs="Times New Roman" w:hint="eastAsia"/>
          <w:b/>
          <w:sz w:val="24"/>
          <w:szCs w:val="24"/>
          <w:lang w:eastAsia="zh-CN"/>
        </w:rPr>
        <w:t xml:space="preserve"> </w:t>
      </w:r>
      <w:r w:rsidRPr="00D456E7">
        <w:rPr>
          <w:rFonts w:ascii="Book Antiqua" w:hAnsi="Book Antiqua" w:cs="Times New Roman"/>
          <w:b/>
          <w:sz w:val="24"/>
          <w:szCs w:val="24"/>
        </w:rPr>
        <w:t>0.031).</w:t>
      </w:r>
    </w:p>
    <w:p w14:paraId="3E02A267" w14:textId="77777777" w:rsidR="00745E8F" w:rsidRPr="00D456E7" w:rsidRDefault="00745E8F" w:rsidP="00060059">
      <w:pPr>
        <w:spacing w:line="360" w:lineRule="auto"/>
        <w:rPr>
          <w:rFonts w:ascii="Book Antiqua" w:eastAsia="宋体" w:hAnsi="Book Antiqua"/>
          <w:sz w:val="24"/>
          <w:szCs w:val="24"/>
          <w:lang w:eastAsia="zh-CN"/>
        </w:rPr>
      </w:pPr>
    </w:p>
    <w:p w14:paraId="7FD74FC8" w14:textId="77777777" w:rsidR="00745E8F" w:rsidRPr="00D456E7" w:rsidRDefault="00745E8F" w:rsidP="00060059">
      <w:pPr>
        <w:spacing w:line="360" w:lineRule="auto"/>
        <w:rPr>
          <w:rFonts w:ascii="Book Antiqua" w:eastAsia="宋体" w:hAnsi="Book Antiqua" w:cs="Times New Roman"/>
          <w:sz w:val="24"/>
          <w:szCs w:val="24"/>
          <w:lang w:eastAsia="zh-CN"/>
        </w:rPr>
      </w:pPr>
      <w:bookmarkStart w:id="83" w:name="_Hlk483516743"/>
    </w:p>
    <w:p w14:paraId="0D4D4134"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67CB1871"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75759BDC"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3BE94DF1"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005FFC88"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7D67A90C"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0CCD21AF"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3491DCB7" w14:textId="77777777" w:rsidR="00745E8F" w:rsidRPr="00D456E7" w:rsidRDefault="00745E8F" w:rsidP="00060059">
      <w:pPr>
        <w:spacing w:line="360" w:lineRule="auto"/>
        <w:rPr>
          <w:rFonts w:ascii="Book Antiqua" w:eastAsia="宋体" w:hAnsi="Book Antiqua" w:cs="Times New Roman"/>
          <w:sz w:val="24"/>
          <w:szCs w:val="24"/>
          <w:lang w:eastAsia="zh-CN"/>
        </w:rPr>
      </w:pPr>
    </w:p>
    <w:p w14:paraId="021CAA5D" w14:textId="158831C4" w:rsidR="00745E8F" w:rsidRPr="00D456E7" w:rsidRDefault="00745E8F" w:rsidP="00060059">
      <w:pPr>
        <w:spacing w:line="360" w:lineRule="auto"/>
        <w:rPr>
          <w:rFonts w:ascii="Book Antiqua" w:eastAsia="宋体" w:hAnsi="Book Antiqua" w:cs="Times New Roman"/>
          <w:sz w:val="24"/>
          <w:szCs w:val="24"/>
          <w:lang w:eastAsia="zh-CN"/>
        </w:rPr>
      </w:pPr>
      <w:r w:rsidRPr="00D456E7">
        <w:rPr>
          <w:rFonts w:ascii="Book Antiqua" w:eastAsia="宋体" w:hAnsi="Book Antiqua" w:cs="Times New Roman" w:hint="eastAsia"/>
          <w:sz w:val="24"/>
          <w:szCs w:val="24"/>
          <w:lang w:eastAsia="zh-CN"/>
        </w:rPr>
        <w:lastRenderedPageBreak/>
        <w:t>A</w:t>
      </w:r>
    </w:p>
    <w:bookmarkEnd w:id="83"/>
    <w:p w14:paraId="32488795" w14:textId="3A313865" w:rsidR="001546A7" w:rsidRPr="00D456E7" w:rsidRDefault="001546A7" w:rsidP="00060059">
      <w:pPr>
        <w:spacing w:line="360" w:lineRule="auto"/>
        <w:rPr>
          <w:rFonts w:ascii="Book Antiqua" w:hAnsi="Book Antiqua"/>
          <w:sz w:val="24"/>
          <w:szCs w:val="24"/>
        </w:rPr>
      </w:pPr>
      <w:r w:rsidRPr="00D456E7">
        <w:rPr>
          <w:rFonts w:ascii="Book Antiqua" w:hAnsi="Book Antiqua"/>
          <w:noProof/>
          <w:sz w:val="24"/>
          <w:szCs w:val="24"/>
          <w:lang w:eastAsia="zh-CN"/>
        </w:rPr>
        <w:drawing>
          <wp:inline distT="0" distB="0" distL="0" distR="0" wp14:anchorId="0477A9E6" wp14:editId="1C4A2BD1">
            <wp:extent cx="4091940" cy="2974526"/>
            <wp:effectExtent l="0" t="0" r="3810" b="0"/>
            <wp:docPr id="1" name="図 1" descr="C:\Users\sachiko\AppData\Local\Microsoft\Windows\INetCache\Content.Word\Figure.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chiko\AppData\Local\Microsoft\Windows\INetCache\Content.Word\Figure.1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8533" cy="2993857"/>
                    </a:xfrm>
                    <a:prstGeom prst="rect">
                      <a:avLst/>
                    </a:prstGeom>
                    <a:noFill/>
                    <a:ln>
                      <a:noFill/>
                    </a:ln>
                  </pic:spPr>
                </pic:pic>
              </a:graphicData>
            </a:graphic>
          </wp:inline>
        </w:drawing>
      </w:r>
    </w:p>
    <w:p w14:paraId="28B8BBD5" w14:textId="674E052E" w:rsidR="00395799" w:rsidRPr="00D456E7" w:rsidRDefault="00745E8F"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eastAsia="宋体" w:hAnsi="Book Antiqua" w:cs="Times New Roman" w:hint="eastAsia"/>
          <w:sz w:val="24"/>
          <w:szCs w:val="24"/>
          <w:lang w:eastAsia="zh-CN"/>
        </w:rPr>
        <w:t>B</w:t>
      </w:r>
    </w:p>
    <w:p w14:paraId="538C4A8D" w14:textId="7BE1B3C8"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noProof/>
          <w:sz w:val="24"/>
          <w:szCs w:val="24"/>
          <w:lang w:eastAsia="zh-CN"/>
        </w:rPr>
        <w:drawing>
          <wp:inline distT="0" distB="0" distL="0" distR="0" wp14:anchorId="5E3C656C" wp14:editId="6FD13111">
            <wp:extent cx="4107180" cy="3080385"/>
            <wp:effectExtent l="0" t="0" r="7620" b="5715"/>
            <wp:docPr id="2" name="図 2" descr="C:\Users\sachiko\AppData\Local\Microsoft\Windows\INetCache\Content.Word\Figure.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chiko\AppData\Local\Microsoft\Windows\INetCache\Content.Word\Figure.1b.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3080385"/>
                    </a:xfrm>
                    <a:prstGeom prst="rect">
                      <a:avLst/>
                    </a:prstGeom>
                    <a:noFill/>
                    <a:ln>
                      <a:noFill/>
                    </a:ln>
                  </pic:spPr>
                </pic:pic>
              </a:graphicData>
            </a:graphic>
          </wp:inline>
        </w:drawing>
      </w:r>
    </w:p>
    <w:p w14:paraId="68FEF7DB" w14:textId="0961AE8A" w:rsidR="00745E8F" w:rsidRPr="00D456E7" w:rsidRDefault="00745E8F"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cs="Times New Roman"/>
          <w:b/>
          <w:sz w:val="24"/>
          <w:szCs w:val="24"/>
        </w:rPr>
        <w:t>Figure 2</w:t>
      </w:r>
      <w:r w:rsidRPr="00D456E7">
        <w:rPr>
          <w:rFonts w:ascii="Book Antiqua" w:hAnsi="Book Antiqua" w:cs="Times New Roman"/>
          <w:sz w:val="24"/>
          <w:szCs w:val="24"/>
        </w:rPr>
        <w:t xml:space="preserve"> </w:t>
      </w:r>
      <w:r w:rsidR="00D97138" w:rsidRPr="00D456E7">
        <w:rPr>
          <w:rFonts w:ascii="Book Antiqua" w:hAnsi="Book Antiqua" w:cs="Times New Roman"/>
          <w:b/>
          <w:kern w:val="0"/>
          <w:sz w:val="24"/>
          <w:szCs w:val="24"/>
        </w:rPr>
        <w:t>Tumors treated by radiofrequency ablation</w:t>
      </w:r>
      <w:r w:rsidR="00D97138" w:rsidRPr="00D456E7">
        <w:rPr>
          <w:rFonts w:ascii="Book Antiqua" w:eastAsia="宋体" w:hAnsi="Book Antiqua" w:cs="Times New Roman" w:hint="eastAsia"/>
          <w:b/>
          <w:kern w:val="0"/>
          <w:sz w:val="24"/>
          <w:szCs w:val="24"/>
          <w:lang w:eastAsia="zh-CN"/>
        </w:rPr>
        <w:t>.</w:t>
      </w:r>
      <w:r w:rsidR="00D97138" w:rsidRPr="00D456E7">
        <w:rPr>
          <w:rFonts w:ascii="Book Antiqua" w:hAnsi="Book Antiqua" w:cs="Times New Roman"/>
          <w:sz w:val="24"/>
          <w:szCs w:val="24"/>
        </w:rPr>
        <w:t xml:space="preserve"> </w:t>
      </w:r>
      <w:r w:rsidRPr="00D456E7">
        <w:rPr>
          <w:rFonts w:ascii="Book Antiqua" w:hAnsi="Book Antiqua" w:cs="Times New Roman"/>
          <w:sz w:val="24"/>
          <w:szCs w:val="24"/>
        </w:rPr>
        <w:t>A</w:t>
      </w:r>
      <w:r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 xml:space="preserve">Contrast-enhanced </w:t>
      </w:r>
      <w:bookmarkStart w:id="84" w:name="OLE_LINK7"/>
      <w:bookmarkStart w:id="85" w:name="OLE_LINK8"/>
      <w:r w:rsidR="00A13D0D" w:rsidRPr="00D456E7">
        <w:rPr>
          <w:rFonts w:ascii="Book Antiqua" w:hAnsi="Book Antiqua" w:cs="Times New Roman"/>
          <w:kern w:val="0"/>
          <w:sz w:val="24"/>
          <w:szCs w:val="24"/>
        </w:rPr>
        <w:t>computed tomography (CT)</w:t>
      </w:r>
      <w:r w:rsidRPr="00D456E7">
        <w:rPr>
          <w:rFonts w:ascii="Book Antiqua" w:hAnsi="Book Antiqua" w:cs="Times New Roman"/>
          <w:sz w:val="24"/>
          <w:szCs w:val="24"/>
        </w:rPr>
        <w:t xml:space="preserve"> </w:t>
      </w:r>
      <w:bookmarkEnd w:id="84"/>
      <w:bookmarkEnd w:id="85"/>
      <w:r w:rsidRPr="00D456E7">
        <w:rPr>
          <w:rFonts w:ascii="Book Antiqua" w:hAnsi="Book Antiqua" w:cs="Times New Roman"/>
          <w:sz w:val="24"/>
          <w:szCs w:val="24"/>
        </w:rPr>
        <w:t xml:space="preserve">shows </w:t>
      </w:r>
      <w:r w:rsidR="00A13D0D" w:rsidRPr="00D456E7">
        <w:rPr>
          <w:rFonts w:ascii="Book Antiqua" w:hAnsi="Book Antiqua" w:cs="Times New Roman"/>
          <w:kern w:val="0"/>
          <w:sz w:val="24"/>
          <w:szCs w:val="24"/>
        </w:rPr>
        <w:t>hepatocellular carcinoma</w:t>
      </w:r>
      <w:r w:rsidRPr="00D456E7">
        <w:rPr>
          <w:rFonts w:ascii="Book Antiqua" w:hAnsi="Book Antiqua" w:cs="Times New Roman"/>
          <w:sz w:val="24"/>
          <w:szCs w:val="24"/>
        </w:rPr>
        <w:t xml:space="preserve"> in segment 6 of the liver </w:t>
      </w:r>
      <w:bookmarkStart w:id="86" w:name="_Hlk486109763"/>
      <w:r w:rsidRPr="00D456E7">
        <w:rPr>
          <w:rFonts w:ascii="Book Antiqua" w:hAnsi="Book Antiqua" w:cs="Times New Roman"/>
          <w:sz w:val="24"/>
          <w:szCs w:val="24"/>
        </w:rPr>
        <w:t>(Case 4)</w:t>
      </w:r>
      <w:bookmarkEnd w:id="86"/>
      <w:r w:rsidRPr="00D456E7">
        <w:rPr>
          <w:rFonts w:ascii="Book Antiqua" w:eastAsia="宋体" w:hAnsi="Book Antiqua" w:cs="Times New Roman" w:hint="eastAsia"/>
          <w:sz w:val="24"/>
          <w:szCs w:val="24"/>
          <w:lang w:eastAsia="zh-CN"/>
        </w:rPr>
        <w:t>; B:</w:t>
      </w:r>
      <w:r w:rsidRPr="00D456E7">
        <w:rPr>
          <w:rFonts w:ascii="Book Antiqua" w:hAnsi="Book Antiqua" w:cs="Times New Roman"/>
          <w:sz w:val="24"/>
          <w:szCs w:val="24"/>
        </w:rPr>
        <w:t xml:space="preserve"> Abdominal CT image at just </w:t>
      </w:r>
      <w:r w:rsidR="00733489" w:rsidRPr="00D456E7">
        <w:rPr>
          <w:rFonts w:ascii="Book Antiqua" w:hAnsi="Book Antiqua" w:cs="Times New Roman"/>
          <w:kern w:val="0"/>
          <w:sz w:val="24"/>
          <w:szCs w:val="24"/>
        </w:rPr>
        <w:t>radiofrequency ablation</w:t>
      </w:r>
      <w:r w:rsidRPr="00D456E7">
        <w:rPr>
          <w:rFonts w:ascii="Book Antiqua" w:hAnsi="Book Antiqua" w:cs="Times New Roman"/>
          <w:sz w:val="24"/>
          <w:szCs w:val="24"/>
        </w:rPr>
        <w:t xml:space="preserve"> shows a lesion of ablation (Case 4).</w:t>
      </w:r>
    </w:p>
    <w:p w14:paraId="1CBAE928" w14:textId="765EC884"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0E41FCF2" w14:textId="6693E61C"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noProof/>
          <w:sz w:val="24"/>
          <w:szCs w:val="24"/>
          <w:lang w:eastAsia="zh-CN"/>
        </w:rPr>
        <w:lastRenderedPageBreak/>
        <w:drawing>
          <wp:inline distT="0" distB="0" distL="0" distR="0" wp14:anchorId="47CBB8ED" wp14:editId="5F1D64F3">
            <wp:extent cx="3535680" cy="3482645"/>
            <wp:effectExtent l="0" t="0" r="7620" b="3810"/>
            <wp:docPr id="3" name="図 3" descr="C:\Users\sachiko\AppData\Local\Microsoft\Windows\INetCache\Content.W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chiko\AppData\Local\Microsoft\Windows\INetCache\Content.Word\Figure.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1272" cy="3488153"/>
                    </a:xfrm>
                    <a:prstGeom prst="rect">
                      <a:avLst/>
                    </a:prstGeom>
                    <a:noFill/>
                    <a:ln>
                      <a:noFill/>
                    </a:ln>
                  </pic:spPr>
                </pic:pic>
              </a:graphicData>
            </a:graphic>
          </wp:inline>
        </w:drawing>
      </w:r>
    </w:p>
    <w:p w14:paraId="25026FEE" w14:textId="13E3D392" w:rsidR="00745E8F" w:rsidRPr="00D456E7" w:rsidRDefault="00745E8F" w:rsidP="00060059">
      <w:pPr>
        <w:kinsoku w:val="0"/>
        <w:overflowPunct w:val="0"/>
        <w:autoSpaceDE w:val="0"/>
        <w:autoSpaceDN w:val="0"/>
        <w:adjustRightInd w:val="0"/>
        <w:snapToGrid w:val="0"/>
        <w:spacing w:line="360" w:lineRule="auto"/>
        <w:rPr>
          <w:rFonts w:ascii="Book Antiqua" w:hAnsi="Book Antiqua" w:cs="Times New Roman"/>
          <w:b/>
          <w:sz w:val="24"/>
          <w:szCs w:val="24"/>
        </w:rPr>
      </w:pPr>
      <w:r w:rsidRPr="00D456E7">
        <w:rPr>
          <w:rFonts w:ascii="Book Antiqua" w:hAnsi="Book Antiqua" w:cs="Times New Roman"/>
          <w:b/>
          <w:sz w:val="24"/>
          <w:szCs w:val="24"/>
        </w:rPr>
        <w:t>Figure 3</w:t>
      </w:r>
      <w:r w:rsidRPr="00D456E7">
        <w:rPr>
          <w:rFonts w:ascii="Book Antiqua" w:eastAsia="宋体" w:hAnsi="Book Antiqua" w:cs="Times New Roman" w:hint="eastAsia"/>
          <w:b/>
          <w:sz w:val="24"/>
          <w:szCs w:val="24"/>
          <w:lang w:eastAsia="zh-CN"/>
        </w:rPr>
        <w:t xml:space="preserve"> </w:t>
      </w:r>
      <w:r w:rsidRPr="00D456E7">
        <w:rPr>
          <w:rFonts w:ascii="Book Antiqua" w:hAnsi="Book Antiqua" w:cs="Times New Roman"/>
          <w:b/>
          <w:sz w:val="24"/>
          <w:szCs w:val="24"/>
        </w:rPr>
        <w:t xml:space="preserve">Coronal </w:t>
      </w:r>
      <w:r w:rsidR="00A13D0D" w:rsidRPr="00D456E7">
        <w:rPr>
          <w:rFonts w:ascii="Book Antiqua" w:hAnsi="Book Antiqua" w:cs="Times New Roman"/>
          <w:b/>
          <w:kern w:val="0"/>
          <w:sz w:val="24"/>
          <w:szCs w:val="24"/>
        </w:rPr>
        <w:t>computed tomography</w:t>
      </w:r>
      <w:r w:rsidRPr="00D456E7">
        <w:rPr>
          <w:rFonts w:ascii="Book Antiqua" w:hAnsi="Book Antiqua" w:cs="Times New Roman"/>
          <w:b/>
          <w:sz w:val="24"/>
          <w:szCs w:val="24"/>
        </w:rPr>
        <w:t xml:space="preserve"> image at onset of </w:t>
      </w:r>
      <w:bookmarkStart w:id="87" w:name="_Hlk483509301"/>
      <w:r w:rsidRPr="00D456E7">
        <w:rPr>
          <w:rFonts w:ascii="Book Antiqua" w:hAnsi="Book Antiqua" w:cs="Times New Roman"/>
          <w:b/>
          <w:sz w:val="24"/>
          <w:szCs w:val="24"/>
        </w:rPr>
        <w:t>diaphragm</w:t>
      </w:r>
      <w:bookmarkEnd w:id="87"/>
      <w:r w:rsidRPr="00D456E7">
        <w:rPr>
          <w:rFonts w:ascii="Book Antiqua" w:hAnsi="Book Antiqua" w:cs="Times New Roman"/>
          <w:b/>
          <w:sz w:val="24"/>
          <w:szCs w:val="24"/>
        </w:rPr>
        <w:t xml:space="preserve"> perforation, showing a right diaphragm hernia. The right colon is deviated into the thoracic cavity through the diaphragm defect (white arrow) (Case 4).</w:t>
      </w:r>
    </w:p>
    <w:p w14:paraId="2D3F5C3A" w14:textId="3E7C67A5"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45032321" w14:textId="77777777" w:rsidR="002D6389" w:rsidRPr="00D456E7" w:rsidRDefault="002D6389" w:rsidP="00060059">
      <w:pPr>
        <w:kinsoku w:val="0"/>
        <w:overflowPunct w:val="0"/>
        <w:autoSpaceDE w:val="0"/>
        <w:autoSpaceDN w:val="0"/>
        <w:adjustRightInd w:val="0"/>
        <w:snapToGrid w:val="0"/>
        <w:spacing w:line="360" w:lineRule="auto"/>
        <w:rPr>
          <w:rFonts w:ascii="Book Antiqua" w:hAnsi="Book Antiqua" w:cs="Times New Roman"/>
          <w:sz w:val="24"/>
          <w:szCs w:val="24"/>
        </w:rPr>
      </w:pPr>
      <w:bookmarkStart w:id="88" w:name="_Hlk483516988"/>
    </w:p>
    <w:p w14:paraId="34FC30B3"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49E5106E"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73B417C9"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5F017354"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55B23A5A"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31756A8F"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0085BDF4"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5D4F07D"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751AC3C0"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1ED48803" w14:textId="77777777" w:rsidR="00D97138" w:rsidRPr="00D456E7"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5499A271" w14:textId="77777777" w:rsidR="00D97138" w:rsidRDefault="00D9713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25514D47" w14:textId="77777777" w:rsidR="00020364" w:rsidRPr="00D456E7" w:rsidRDefault="00020364"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p w14:paraId="3D06966D" w14:textId="372AD382" w:rsidR="00A96618" w:rsidRPr="00D456E7" w:rsidRDefault="00745E8F"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eastAsia="宋体" w:hAnsi="Book Antiqua" w:cs="Times New Roman" w:hint="eastAsia"/>
          <w:sz w:val="24"/>
          <w:szCs w:val="24"/>
          <w:lang w:eastAsia="zh-CN"/>
        </w:rPr>
        <w:lastRenderedPageBreak/>
        <w:t>A</w:t>
      </w:r>
    </w:p>
    <w:bookmarkEnd w:id="88"/>
    <w:p w14:paraId="05196973" w14:textId="2470B9A6"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r w:rsidRPr="00D456E7">
        <w:rPr>
          <w:rFonts w:ascii="Book Antiqua" w:hAnsi="Book Antiqua"/>
          <w:noProof/>
          <w:sz w:val="24"/>
          <w:szCs w:val="24"/>
          <w:lang w:eastAsia="zh-CN"/>
        </w:rPr>
        <w:drawing>
          <wp:inline distT="0" distB="0" distL="0" distR="0" wp14:anchorId="320A749F" wp14:editId="0097BC30">
            <wp:extent cx="4026360" cy="2872740"/>
            <wp:effectExtent l="0" t="0" r="0" b="3810"/>
            <wp:docPr id="5" name="図 5" descr="C:\Users\sachiko\AppData\Local\Microsoft\Windows\INetCache\Content.Word\Figure.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chiko\AppData\Local\Microsoft\Windows\INetCache\Content.Word\Figure.4a.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5097" cy="2878974"/>
                    </a:xfrm>
                    <a:prstGeom prst="rect">
                      <a:avLst/>
                    </a:prstGeom>
                    <a:noFill/>
                    <a:ln>
                      <a:noFill/>
                    </a:ln>
                  </pic:spPr>
                </pic:pic>
              </a:graphicData>
            </a:graphic>
          </wp:inline>
        </w:drawing>
      </w:r>
    </w:p>
    <w:p w14:paraId="45A0EC46" w14:textId="2086EAEE" w:rsidR="00A96618" w:rsidRPr="00D456E7" w:rsidRDefault="00A96618" w:rsidP="00060059">
      <w:pPr>
        <w:kinsoku w:val="0"/>
        <w:overflowPunct w:val="0"/>
        <w:autoSpaceDE w:val="0"/>
        <w:autoSpaceDN w:val="0"/>
        <w:adjustRightInd w:val="0"/>
        <w:snapToGrid w:val="0"/>
        <w:spacing w:line="360" w:lineRule="auto"/>
        <w:rPr>
          <w:rFonts w:ascii="Book Antiqua" w:hAnsi="Book Antiqua" w:cs="Times New Roman"/>
          <w:sz w:val="24"/>
          <w:szCs w:val="24"/>
        </w:rPr>
      </w:pPr>
    </w:p>
    <w:p w14:paraId="33B5A142" w14:textId="5154B683" w:rsidR="00A96618" w:rsidRPr="00D456E7" w:rsidRDefault="00745E8F"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eastAsia="宋体" w:hAnsi="Book Antiqua" w:cs="Times New Roman" w:hint="eastAsia"/>
          <w:sz w:val="24"/>
          <w:szCs w:val="24"/>
          <w:lang w:eastAsia="zh-CN"/>
        </w:rPr>
        <w:t>B</w:t>
      </w:r>
    </w:p>
    <w:p w14:paraId="72EF76C9" w14:textId="00FD2B79" w:rsidR="00A96618" w:rsidRPr="00D456E7" w:rsidRDefault="00A96618"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r w:rsidRPr="00D456E7">
        <w:rPr>
          <w:rFonts w:ascii="Book Antiqua" w:hAnsi="Book Antiqua"/>
          <w:noProof/>
          <w:sz w:val="24"/>
          <w:szCs w:val="24"/>
          <w:lang w:eastAsia="zh-CN"/>
        </w:rPr>
        <w:drawing>
          <wp:inline distT="0" distB="0" distL="0" distR="0" wp14:anchorId="6DAB75D9" wp14:editId="29BE121A">
            <wp:extent cx="4008120" cy="2859726"/>
            <wp:effectExtent l="0" t="0" r="0" b="0"/>
            <wp:docPr id="6" name="図 6" descr="C:\Users\sachiko\AppData\Local\Microsoft\Windows\INetCache\Content.Word\Figure.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chiko\AppData\Local\Microsoft\Windows\INetCache\Content.Word\Figure.4b.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681" cy="2870828"/>
                    </a:xfrm>
                    <a:prstGeom prst="rect">
                      <a:avLst/>
                    </a:prstGeom>
                    <a:noFill/>
                    <a:ln>
                      <a:noFill/>
                    </a:ln>
                  </pic:spPr>
                </pic:pic>
              </a:graphicData>
            </a:graphic>
          </wp:inline>
        </w:drawing>
      </w:r>
    </w:p>
    <w:p w14:paraId="3890673C" w14:textId="742799F7" w:rsidR="00745E8F" w:rsidRPr="00D456E7" w:rsidRDefault="00745E8F"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bookmarkStart w:id="89" w:name="OLE_LINK44"/>
      <w:bookmarkStart w:id="90" w:name="OLE_LINK45"/>
      <w:r w:rsidRPr="00D456E7">
        <w:rPr>
          <w:rFonts w:ascii="Book Antiqua" w:hAnsi="Book Antiqua" w:cs="Times New Roman"/>
          <w:b/>
          <w:sz w:val="24"/>
          <w:szCs w:val="24"/>
        </w:rPr>
        <w:t>Figure 4</w:t>
      </w:r>
      <w:bookmarkEnd w:id="89"/>
      <w:bookmarkEnd w:id="90"/>
      <w:r w:rsidRPr="00D456E7">
        <w:rPr>
          <w:rFonts w:ascii="Book Antiqua" w:eastAsia="宋体" w:hAnsi="Book Antiqua" w:cs="Times New Roman" w:hint="eastAsia"/>
          <w:b/>
          <w:sz w:val="24"/>
          <w:szCs w:val="24"/>
          <w:lang w:eastAsia="zh-CN"/>
        </w:rPr>
        <w:t xml:space="preserve"> </w:t>
      </w:r>
      <w:r w:rsidR="00D97138" w:rsidRPr="00D456E7">
        <w:rPr>
          <w:rFonts w:ascii="Book Antiqua" w:hAnsi="Book Antiqua" w:cs="Times New Roman"/>
          <w:b/>
          <w:kern w:val="0"/>
          <w:sz w:val="24"/>
          <w:szCs w:val="24"/>
        </w:rPr>
        <w:t>All cases of diaphragm rupture were treated by surgical laparotomy and simple suture of the diaphragm defect</w:t>
      </w:r>
      <w:r w:rsidR="00D97138" w:rsidRPr="00D456E7">
        <w:rPr>
          <w:rFonts w:ascii="Book Antiqua" w:eastAsia="宋体" w:hAnsi="Book Antiqua" w:cs="Times New Roman" w:hint="eastAsia"/>
          <w:sz w:val="24"/>
          <w:szCs w:val="24"/>
          <w:lang w:eastAsia="zh-CN"/>
        </w:rPr>
        <w:t xml:space="preserve">. </w:t>
      </w:r>
      <w:r w:rsidRPr="00D456E7">
        <w:rPr>
          <w:rFonts w:ascii="Book Antiqua" w:eastAsia="宋体" w:hAnsi="Book Antiqua" w:cs="Times New Roman" w:hint="eastAsia"/>
          <w:sz w:val="24"/>
          <w:szCs w:val="24"/>
          <w:lang w:eastAsia="zh-CN"/>
        </w:rPr>
        <w:t>A:</w:t>
      </w:r>
      <w:r w:rsidRPr="00D456E7">
        <w:rPr>
          <w:rFonts w:ascii="Book Antiqua" w:hAnsi="Book Antiqua" w:cs="Times New Roman"/>
          <w:sz w:val="24"/>
          <w:szCs w:val="24"/>
        </w:rPr>
        <w:t xml:space="preserve"> A 5</w:t>
      </w:r>
      <w:r w:rsidR="00A13D0D" w:rsidRPr="00D456E7">
        <w:rPr>
          <w:rFonts w:ascii="Book Antiqua" w:eastAsia="宋体" w:hAnsi="Book Antiqua" w:cs="Times New Roman" w:hint="eastAsia"/>
          <w:sz w:val="24"/>
          <w:szCs w:val="24"/>
          <w:lang w:eastAsia="zh-CN"/>
        </w:rPr>
        <w:t xml:space="preserve"> </w:t>
      </w:r>
      <w:r w:rsidRPr="00D456E7">
        <w:rPr>
          <w:rFonts w:ascii="Book Antiqua" w:hAnsi="Book Antiqua" w:cs="Times New Roman"/>
          <w:sz w:val="24"/>
          <w:szCs w:val="24"/>
        </w:rPr>
        <w:t>cm defect of diaphragm is visible (black arrow), with evidence of post-ablation scarring (white arrow) (Case 2)</w:t>
      </w:r>
      <w:r w:rsidRPr="00D456E7">
        <w:rPr>
          <w:rFonts w:ascii="Book Antiqua" w:eastAsia="宋体" w:hAnsi="Book Antiqua" w:cs="Times New Roman" w:hint="eastAsia"/>
          <w:sz w:val="24"/>
          <w:szCs w:val="24"/>
          <w:lang w:eastAsia="zh-CN"/>
        </w:rPr>
        <w:t>; B</w:t>
      </w:r>
      <w:r w:rsidRPr="00D456E7">
        <w:rPr>
          <w:rFonts w:ascii="Book Antiqua" w:hAnsi="Book Antiqua" w:cs="Times New Roman"/>
          <w:sz w:val="24"/>
          <w:szCs w:val="24"/>
        </w:rPr>
        <w:t>: The defect was repaired with interrupted sutures (Case 2).</w:t>
      </w:r>
    </w:p>
    <w:p w14:paraId="0E7DA1FC" w14:textId="77777777" w:rsidR="00745E8F" w:rsidRPr="00D456E7" w:rsidRDefault="00745E8F" w:rsidP="00060059">
      <w:pPr>
        <w:kinsoku w:val="0"/>
        <w:overflowPunct w:val="0"/>
        <w:autoSpaceDE w:val="0"/>
        <w:autoSpaceDN w:val="0"/>
        <w:adjustRightInd w:val="0"/>
        <w:snapToGrid w:val="0"/>
        <w:spacing w:line="360" w:lineRule="auto"/>
        <w:rPr>
          <w:rFonts w:ascii="Book Antiqua" w:eastAsia="宋体" w:hAnsi="Book Antiqua" w:cs="Times New Roman"/>
          <w:sz w:val="24"/>
          <w:szCs w:val="24"/>
          <w:lang w:eastAsia="zh-CN"/>
        </w:rPr>
      </w:pPr>
    </w:p>
    <w:sectPr w:rsidR="00745E8F" w:rsidRPr="00D456E7" w:rsidSect="008C1B53">
      <w:type w:val="continuous"/>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96E6FC" w16cid:durableId="1DAAD8E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47E78" w14:textId="77777777" w:rsidR="00D84966" w:rsidRDefault="00D84966" w:rsidP="007F3DB7">
      <w:r>
        <w:separator/>
      </w:r>
    </w:p>
  </w:endnote>
  <w:endnote w:type="continuationSeparator" w:id="0">
    <w:p w14:paraId="588782CB" w14:textId="77777777" w:rsidR="00D84966" w:rsidRDefault="00D84966" w:rsidP="007F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MS Gothic">
    <w:panose1 w:val="020B0609070205080204"/>
    <w:charset w:val="80"/>
    <w:family w:val="swiss"/>
    <w:pitch w:val="fixed"/>
    <w:sig w:usb0="E00002FF" w:usb1="6AC7FDFB" w:usb2="08000012" w:usb3="00000000" w:csb0="0002009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swiss"/>
    <w:pitch w:val="variable"/>
    <w:sig w:usb0="F7FFAFFF" w:usb1="E9DFFFFF" w:usb2="0000003F" w:usb3="00000000" w:csb0="003F01FF" w:csb1="00000000"/>
  </w:font>
  <w:font w:name="AdvTimes">
    <w:altName w:val="微软雅黑"/>
    <w:panose1 w:val="00000000000000000000"/>
    <w:charset w:val="86"/>
    <w:family w:val="auto"/>
    <w:notTrueType/>
    <w:pitch w:val="default"/>
    <w:sig w:usb0="00000000" w:usb1="080E0000" w:usb2="00000010" w:usb3="00000000" w:csb0="00040000" w:csb1="00000000"/>
  </w:font>
  <w:font w:name="微软雅黑">
    <w:charset w:val="86"/>
    <w:family w:val="swiss"/>
    <w:pitch w:val="variable"/>
    <w:sig w:usb0="80000287" w:usb1="28CF3C52" w:usb2="00000016" w:usb3="00000000" w:csb0="0004001F" w:csb1="00000000"/>
  </w:font>
  <w:font w:name="Helvetica">
    <w:panose1 w:val="00000000000000000000"/>
    <w:charset w:val="00"/>
    <w:family w:val="swiss"/>
    <w:pitch w:val="variable"/>
    <w:sig w:usb0="E00002FF" w:usb1="5000785B" w:usb2="00000000" w:usb3="00000000" w:csb0="0000019F" w:csb1="00000000"/>
  </w:font>
  <w:font w:name="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D67A8" w14:textId="77777777" w:rsidR="00D84966" w:rsidRDefault="00D84966" w:rsidP="007F3DB7">
      <w:r>
        <w:separator/>
      </w:r>
    </w:p>
  </w:footnote>
  <w:footnote w:type="continuationSeparator" w:id="0">
    <w:p w14:paraId="342C8F70" w14:textId="77777777" w:rsidR="00D84966" w:rsidRDefault="00D84966" w:rsidP="007F3D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6B4A"/>
    <w:multiLevelType w:val="hybridMultilevel"/>
    <w:tmpl w:val="16F035DE"/>
    <w:lvl w:ilvl="0" w:tplc="2BF47AC4">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603C21A1"/>
    <w:multiLevelType w:val="hybridMultilevel"/>
    <w:tmpl w:val="EAE0473E"/>
    <w:lvl w:ilvl="0" w:tplc="3498F62E">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movePersonalInformation/>
  <w:removeDateAndTime/>
  <w:displayBackgroundShap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zh-CN" w:vendorID="64" w:dllVersion="5" w:nlCheck="1" w:checkStyle="1"/>
  <w:activeWritingStyle w:appName="MSWord" w:lang="en-US" w:vendorID="64" w:dllVersion="6" w:nlCheck="1" w:checkStyle="1"/>
  <w:activeWritingStyle w:appName="MSWord" w:lang="en-GB" w:vendorID="64" w:dllVersion="0" w:nlCheck="1" w:checkStyle="0"/>
  <w:activeWritingStyle w:appName="MSWord" w:lang="en-US" w:vendorID="64" w:dllVersion="4096" w:nlCheck="1" w:checkStyle="0"/>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deedd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8766E"/>
    <w:rsid w:val="000051DF"/>
    <w:rsid w:val="0000579C"/>
    <w:rsid w:val="0000632C"/>
    <w:rsid w:val="00017657"/>
    <w:rsid w:val="00017785"/>
    <w:rsid w:val="00020364"/>
    <w:rsid w:val="00020E15"/>
    <w:rsid w:val="00024FA5"/>
    <w:rsid w:val="00025E87"/>
    <w:rsid w:val="00026CBF"/>
    <w:rsid w:val="00030E13"/>
    <w:rsid w:val="00031B7F"/>
    <w:rsid w:val="00032E4E"/>
    <w:rsid w:val="0003774B"/>
    <w:rsid w:val="00041E04"/>
    <w:rsid w:val="0004304D"/>
    <w:rsid w:val="00043656"/>
    <w:rsid w:val="00046919"/>
    <w:rsid w:val="00047339"/>
    <w:rsid w:val="00047DCD"/>
    <w:rsid w:val="00052045"/>
    <w:rsid w:val="00052FDD"/>
    <w:rsid w:val="000532AF"/>
    <w:rsid w:val="00053491"/>
    <w:rsid w:val="0005732D"/>
    <w:rsid w:val="00057708"/>
    <w:rsid w:val="00060059"/>
    <w:rsid w:val="000614F4"/>
    <w:rsid w:val="0006331A"/>
    <w:rsid w:val="00063544"/>
    <w:rsid w:val="00071F5D"/>
    <w:rsid w:val="0007310A"/>
    <w:rsid w:val="00074329"/>
    <w:rsid w:val="00074702"/>
    <w:rsid w:val="00076874"/>
    <w:rsid w:val="00077ACA"/>
    <w:rsid w:val="00080436"/>
    <w:rsid w:val="0008443E"/>
    <w:rsid w:val="00084DE3"/>
    <w:rsid w:val="00087E50"/>
    <w:rsid w:val="0009418C"/>
    <w:rsid w:val="000A6CC1"/>
    <w:rsid w:val="000A7AC2"/>
    <w:rsid w:val="000B755D"/>
    <w:rsid w:val="000C5D58"/>
    <w:rsid w:val="000C7557"/>
    <w:rsid w:val="000C7F8A"/>
    <w:rsid w:val="000D1A11"/>
    <w:rsid w:val="000D4C28"/>
    <w:rsid w:val="000D6325"/>
    <w:rsid w:val="000E24FA"/>
    <w:rsid w:val="000E3997"/>
    <w:rsid w:val="000F0962"/>
    <w:rsid w:val="000F1B17"/>
    <w:rsid w:val="000F499D"/>
    <w:rsid w:val="000F5B8A"/>
    <w:rsid w:val="000F5DFE"/>
    <w:rsid w:val="000F714C"/>
    <w:rsid w:val="000F7C87"/>
    <w:rsid w:val="00102749"/>
    <w:rsid w:val="00103D7F"/>
    <w:rsid w:val="001060E5"/>
    <w:rsid w:val="0011068E"/>
    <w:rsid w:val="00110B8B"/>
    <w:rsid w:val="0011285D"/>
    <w:rsid w:val="001165D9"/>
    <w:rsid w:val="001204C1"/>
    <w:rsid w:val="00121ABC"/>
    <w:rsid w:val="00122016"/>
    <w:rsid w:val="00124FF1"/>
    <w:rsid w:val="00125262"/>
    <w:rsid w:val="0013113B"/>
    <w:rsid w:val="00132F17"/>
    <w:rsid w:val="001331AB"/>
    <w:rsid w:val="00135375"/>
    <w:rsid w:val="001405FD"/>
    <w:rsid w:val="00141CD0"/>
    <w:rsid w:val="0015396E"/>
    <w:rsid w:val="001546A7"/>
    <w:rsid w:val="001609B8"/>
    <w:rsid w:val="00162983"/>
    <w:rsid w:val="00165E74"/>
    <w:rsid w:val="00184956"/>
    <w:rsid w:val="00185E71"/>
    <w:rsid w:val="001875DA"/>
    <w:rsid w:val="00190680"/>
    <w:rsid w:val="00194A8B"/>
    <w:rsid w:val="001A3E62"/>
    <w:rsid w:val="001A6073"/>
    <w:rsid w:val="001A6EB2"/>
    <w:rsid w:val="001A7D80"/>
    <w:rsid w:val="001B0F6E"/>
    <w:rsid w:val="001B337C"/>
    <w:rsid w:val="001B35C3"/>
    <w:rsid w:val="001B685B"/>
    <w:rsid w:val="001C30ED"/>
    <w:rsid w:val="001C5032"/>
    <w:rsid w:val="001C76EF"/>
    <w:rsid w:val="001D1830"/>
    <w:rsid w:val="001D1FE6"/>
    <w:rsid w:val="001D76B9"/>
    <w:rsid w:val="001E272E"/>
    <w:rsid w:val="001E349F"/>
    <w:rsid w:val="001E64F8"/>
    <w:rsid w:val="001F17E9"/>
    <w:rsid w:val="001F5174"/>
    <w:rsid w:val="001F78C3"/>
    <w:rsid w:val="00200234"/>
    <w:rsid w:val="00202677"/>
    <w:rsid w:val="00204C92"/>
    <w:rsid w:val="00204FFB"/>
    <w:rsid w:val="002109B6"/>
    <w:rsid w:val="002129F7"/>
    <w:rsid w:val="00215DEA"/>
    <w:rsid w:val="00220678"/>
    <w:rsid w:val="00220D10"/>
    <w:rsid w:val="00220E4B"/>
    <w:rsid w:val="002249F7"/>
    <w:rsid w:val="0022516F"/>
    <w:rsid w:val="00230F7D"/>
    <w:rsid w:val="002334E2"/>
    <w:rsid w:val="00235F01"/>
    <w:rsid w:val="00237D0D"/>
    <w:rsid w:val="00240528"/>
    <w:rsid w:val="00246AEC"/>
    <w:rsid w:val="00247868"/>
    <w:rsid w:val="0025062C"/>
    <w:rsid w:val="00252477"/>
    <w:rsid w:val="00253C54"/>
    <w:rsid w:val="002628D6"/>
    <w:rsid w:val="002671E4"/>
    <w:rsid w:val="002679F0"/>
    <w:rsid w:val="00275B7D"/>
    <w:rsid w:val="00275BB0"/>
    <w:rsid w:val="0027647D"/>
    <w:rsid w:val="00286065"/>
    <w:rsid w:val="00286876"/>
    <w:rsid w:val="00287617"/>
    <w:rsid w:val="002947A9"/>
    <w:rsid w:val="00295A39"/>
    <w:rsid w:val="00296282"/>
    <w:rsid w:val="00296AF1"/>
    <w:rsid w:val="00297490"/>
    <w:rsid w:val="002A1926"/>
    <w:rsid w:val="002A66C8"/>
    <w:rsid w:val="002A723D"/>
    <w:rsid w:val="002B0A11"/>
    <w:rsid w:val="002B23AE"/>
    <w:rsid w:val="002B2498"/>
    <w:rsid w:val="002B271B"/>
    <w:rsid w:val="002B36FE"/>
    <w:rsid w:val="002B41AC"/>
    <w:rsid w:val="002B7727"/>
    <w:rsid w:val="002C16C5"/>
    <w:rsid w:val="002D1B7D"/>
    <w:rsid w:val="002D2A21"/>
    <w:rsid w:val="002D4C3C"/>
    <w:rsid w:val="002D5DBB"/>
    <w:rsid w:val="002D60EC"/>
    <w:rsid w:val="002D61B9"/>
    <w:rsid w:val="002D6389"/>
    <w:rsid w:val="002D6B29"/>
    <w:rsid w:val="002E2ECF"/>
    <w:rsid w:val="002E453F"/>
    <w:rsid w:val="002E52EB"/>
    <w:rsid w:val="002E79F7"/>
    <w:rsid w:val="002F3A97"/>
    <w:rsid w:val="002F4B5A"/>
    <w:rsid w:val="002F4CEC"/>
    <w:rsid w:val="002F7D45"/>
    <w:rsid w:val="002F7F38"/>
    <w:rsid w:val="00301952"/>
    <w:rsid w:val="00303D09"/>
    <w:rsid w:val="003062C0"/>
    <w:rsid w:val="0030682C"/>
    <w:rsid w:val="0030695A"/>
    <w:rsid w:val="0031166D"/>
    <w:rsid w:val="003120FF"/>
    <w:rsid w:val="003155E0"/>
    <w:rsid w:val="00321340"/>
    <w:rsid w:val="00322962"/>
    <w:rsid w:val="00326A4F"/>
    <w:rsid w:val="00330392"/>
    <w:rsid w:val="00330E40"/>
    <w:rsid w:val="003317A0"/>
    <w:rsid w:val="003353ED"/>
    <w:rsid w:val="00336275"/>
    <w:rsid w:val="003404DD"/>
    <w:rsid w:val="00343C0B"/>
    <w:rsid w:val="00345C6C"/>
    <w:rsid w:val="00350966"/>
    <w:rsid w:val="00352395"/>
    <w:rsid w:val="00361492"/>
    <w:rsid w:val="00361965"/>
    <w:rsid w:val="00362D84"/>
    <w:rsid w:val="003630F9"/>
    <w:rsid w:val="00364657"/>
    <w:rsid w:val="00365677"/>
    <w:rsid w:val="0036573C"/>
    <w:rsid w:val="0036580C"/>
    <w:rsid w:val="00366151"/>
    <w:rsid w:val="003673B4"/>
    <w:rsid w:val="0037023A"/>
    <w:rsid w:val="003721E2"/>
    <w:rsid w:val="003743A0"/>
    <w:rsid w:val="003773A4"/>
    <w:rsid w:val="003778DE"/>
    <w:rsid w:val="00377A67"/>
    <w:rsid w:val="0038264F"/>
    <w:rsid w:val="00382F97"/>
    <w:rsid w:val="003848DF"/>
    <w:rsid w:val="00390FF8"/>
    <w:rsid w:val="00391C26"/>
    <w:rsid w:val="003944FC"/>
    <w:rsid w:val="00395443"/>
    <w:rsid w:val="00395799"/>
    <w:rsid w:val="00395CFB"/>
    <w:rsid w:val="003A393D"/>
    <w:rsid w:val="003A4F9A"/>
    <w:rsid w:val="003A741D"/>
    <w:rsid w:val="003B29C8"/>
    <w:rsid w:val="003B308E"/>
    <w:rsid w:val="003C6933"/>
    <w:rsid w:val="003D49D0"/>
    <w:rsid w:val="003D4D96"/>
    <w:rsid w:val="003D61D9"/>
    <w:rsid w:val="003E6F0A"/>
    <w:rsid w:val="003F237D"/>
    <w:rsid w:val="003F3A38"/>
    <w:rsid w:val="003F4E91"/>
    <w:rsid w:val="003F5921"/>
    <w:rsid w:val="003F7CC4"/>
    <w:rsid w:val="00401ED0"/>
    <w:rsid w:val="0041009D"/>
    <w:rsid w:val="00410E43"/>
    <w:rsid w:val="00421FC5"/>
    <w:rsid w:val="004243B0"/>
    <w:rsid w:val="00425559"/>
    <w:rsid w:val="00427B8E"/>
    <w:rsid w:val="004300AF"/>
    <w:rsid w:val="004306A3"/>
    <w:rsid w:val="0043706C"/>
    <w:rsid w:val="004373C5"/>
    <w:rsid w:val="00437F4D"/>
    <w:rsid w:val="00441DF4"/>
    <w:rsid w:val="004442D6"/>
    <w:rsid w:val="00445874"/>
    <w:rsid w:val="0045253B"/>
    <w:rsid w:val="0045377D"/>
    <w:rsid w:val="004538F5"/>
    <w:rsid w:val="0045431C"/>
    <w:rsid w:val="004570DE"/>
    <w:rsid w:val="00465B77"/>
    <w:rsid w:val="00466996"/>
    <w:rsid w:val="0047007E"/>
    <w:rsid w:val="0047591C"/>
    <w:rsid w:val="00482BD9"/>
    <w:rsid w:val="00487303"/>
    <w:rsid w:val="00492B8C"/>
    <w:rsid w:val="00493A7D"/>
    <w:rsid w:val="004974D8"/>
    <w:rsid w:val="004A0531"/>
    <w:rsid w:val="004A0639"/>
    <w:rsid w:val="004A1CA7"/>
    <w:rsid w:val="004A4524"/>
    <w:rsid w:val="004A57FE"/>
    <w:rsid w:val="004B14B0"/>
    <w:rsid w:val="004B2255"/>
    <w:rsid w:val="004B47A9"/>
    <w:rsid w:val="004B4F13"/>
    <w:rsid w:val="004B5286"/>
    <w:rsid w:val="004B5684"/>
    <w:rsid w:val="004B57A9"/>
    <w:rsid w:val="004C00D7"/>
    <w:rsid w:val="004C2660"/>
    <w:rsid w:val="004C681E"/>
    <w:rsid w:val="004D14B1"/>
    <w:rsid w:val="004D1A60"/>
    <w:rsid w:val="004D3FE2"/>
    <w:rsid w:val="004D40C8"/>
    <w:rsid w:val="004D75B6"/>
    <w:rsid w:val="004E08D8"/>
    <w:rsid w:val="004E431C"/>
    <w:rsid w:val="004E570D"/>
    <w:rsid w:val="004E6CE7"/>
    <w:rsid w:val="004E770E"/>
    <w:rsid w:val="00500D8C"/>
    <w:rsid w:val="005017B5"/>
    <w:rsid w:val="0050264C"/>
    <w:rsid w:val="0050644E"/>
    <w:rsid w:val="00515554"/>
    <w:rsid w:val="00520527"/>
    <w:rsid w:val="00520887"/>
    <w:rsid w:val="00524815"/>
    <w:rsid w:val="00524EE5"/>
    <w:rsid w:val="0052598D"/>
    <w:rsid w:val="00530494"/>
    <w:rsid w:val="0053138C"/>
    <w:rsid w:val="00532175"/>
    <w:rsid w:val="00533D28"/>
    <w:rsid w:val="00535749"/>
    <w:rsid w:val="00536209"/>
    <w:rsid w:val="00536A57"/>
    <w:rsid w:val="00541BB9"/>
    <w:rsid w:val="00542E12"/>
    <w:rsid w:val="00545CD2"/>
    <w:rsid w:val="00546D22"/>
    <w:rsid w:val="0055089B"/>
    <w:rsid w:val="00551D5E"/>
    <w:rsid w:val="0055453F"/>
    <w:rsid w:val="00557C45"/>
    <w:rsid w:val="0056034C"/>
    <w:rsid w:val="00563BD8"/>
    <w:rsid w:val="0056558C"/>
    <w:rsid w:val="005728D1"/>
    <w:rsid w:val="005758F7"/>
    <w:rsid w:val="0057636B"/>
    <w:rsid w:val="00577167"/>
    <w:rsid w:val="00577971"/>
    <w:rsid w:val="00577AC6"/>
    <w:rsid w:val="00581A35"/>
    <w:rsid w:val="0059327B"/>
    <w:rsid w:val="00595D5F"/>
    <w:rsid w:val="00596173"/>
    <w:rsid w:val="005A16BB"/>
    <w:rsid w:val="005A17EC"/>
    <w:rsid w:val="005A7907"/>
    <w:rsid w:val="005B3352"/>
    <w:rsid w:val="005B4D60"/>
    <w:rsid w:val="005B71B0"/>
    <w:rsid w:val="005D142F"/>
    <w:rsid w:val="005D3697"/>
    <w:rsid w:val="005F16D4"/>
    <w:rsid w:val="005F3C92"/>
    <w:rsid w:val="005F3EBE"/>
    <w:rsid w:val="005F49AE"/>
    <w:rsid w:val="005F5570"/>
    <w:rsid w:val="005F7371"/>
    <w:rsid w:val="00601269"/>
    <w:rsid w:val="00605F35"/>
    <w:rsid w:val="0060652C"/>
    <w:rsid w:val="00606E58"/>
    <w:rsid w:val="006076D3"/>
    <w:rsid w:val="00611960"/>
    <w:rsid w:val="00613878"/>
    <w:rsid w:val="00614D5F"/>
    <w:rsid w:val="00621EDD"/>
    <w:rsid w:val="00625824"/>
    <w:rsid w:val="00625F0A"/>
    <w:rsid w:val="00626918"/>
    <w:rsid w:val="00627BB0"/>
    <w:rsid w:val="00630325"/>
    <w:rsid w:val="00632626"/>
    <w:rsid w:val="00633F98"/>
    <w:rsid w:val="00636C9B"/>
    <w:rsid w:val="00637CA2"/>
    <w:rsid w:val="00640DB3"/>
    <w:rsid w:val="00647B41"/>
    <w:rsid w:val="0065113D"/>
    <w:rsid w:val="00652124"/>
    <w:rsid w:val="006534AB"/>
    <w:rsid w:val="0065490C"/>
    <w:rsid w:val="00654D3D"/>
    <w:rsid w:val="00655905"/>
    <w:rsid w:val="00656C31"/>
    <w:rsid w:val="006600D0"/>
    <w:rsid w:val="0066498A"/>
    <w:rsid w:val="006651AF"/>
    <w:rsid w:val="00666E2D"/>
    <w:rsid w:val="00670818"/>
    <w:rsid w:val="00683F62"/>
    <w:rsid w:val="00687349"/>
    <w:rsid w:val="00695FAE"/>
    <w:rsid w:val="006A279E"/>
    <w:rsid w:val="006A67DF"/>
    <w:rsid w:val="006A7D5B"/>
    <w:rsid w:val="006B3DAB"/>
    <w:rsid w:val="006B553D"/>
    <w:rsid w:val="006C2A87"/>
    <w:rsid w:val="006C2F21"/>
    <w:rsid w:val="006C7C55"/>
    <w:rsid w:val="006D4BA6"/>
    <w:rsid w:val="006E547B"/>
    <w:rsid w:val="006E6260"/>
    <w:rsid w:val="006F112A"/>
    <w:rsid w:val="006F1A89"/>
    <w:rsid w:val="006F5E1D"/>
    <w:rsid w:val="006F632E"/>
    <w:rsid w:val="007001FF"/>
    <w:rsid w:val="00703A65"/>
    <w:rsid w:val="00703EAE"/>
    <w:rsid w:val="00704191"/>
    <w:rsid w:val="00704FD4"/>
    <w:rsid w:val="007061F0"/>
    <w:rsid w:val="0071049E"/>
    <w:rsid w:val="00711F4F"/>
    <w:rsid w:val="00712A4A"/>
    <w:rsid w:val="00713163"/>
    <w:rsid w:val="00713756"/>
    <w:rsid w:val="00714798"/>
    <w:rsid w:val="00714C74"/>
    <w:rsid w:val="00715366"/>
    <w:rsid w:val="0071686F"/>
    <w:rsid w:val="00716931"/>
    <w:rsid w:val="00716FCC"/>
    <w:rsid w:val="00717C09"/>
    <w:rsid w:val="00721096"/>
    <w:rsid w:val="0072353B"/>
    <w:rsid w:val="00723D55"/>
    <w:rsid w:val="007245B0"/>
    <w:rsid w:val="00727A51"/>
    <w:rsid w:val="00730954"/>
    <w:rsid w:val="00733489"/>
    <w:rsid w:val="00734CF4"/>
    <w:rsid w:val="00741353"/>
    <w:rsid w:val="00745E8F"/>
    <w:rsid w:val="00751153"/>
    <w:rsid w:val="007544FD"/>
    <w:rsid w:val="00755E38"/>
    <w:rsid w:val="0076509E"/>
    <w:rsid w:val="00765858"/>
    <w:rsid w:val="00766720"/>
    <w:rsid w:val="007709C1"/>
    <w:rsid w:val="00770A91"/>
    <w:rsid w:val="00780CA1"/>
    <w:rsid w:val="00780DF3"/>
    <w:rsid w:val="00781ECE"/>
    <w:rsid w:val="007853E0"/>
    <w:rsid w:val="00786BDD"/>
    <w:rsid w:val="00792360"/>
    <w:rsid w:val="00794657"/>
    <w:rsid w:val="0079716F"/>
    <w:rsid w:val="007A112C"/>
    <w:rsid w:val="007A2493"/>
    <w:rsid w:val="007A7500"/>
    <w:rsid w:val="007B3D9B"/>
    <w:rsid w:val="007B4767"/>
    <w:rsid w:val="007B4D65"/>
    <w:rsid w:val="007B63A7"/>
    <w:rsid w:val="007C16FF"/>
    <w:rsid w:val="007C1FC4"/>
    <w:rsid w:val="007D167F"/>
    <w:rsid w:val="007D2923"/>
    <w:rsid w:val="007E001B"/>
    <w:rsid w:val="007E1035"/>
    <w:rsid w:val="007E1193"/>
    <w:rsid w:val="007E48D9"/>
    <w:rsid w:val="007E729D"/>
    <w:rsid w:val="007E7C8D"/>
    <w:rsid w:val="007F3DB7"/>
    <w:rsid w:val="0080077A"/>
    <w:rsid w:val="00800BE2"/>
    <w:rsid w:val="00800BFF"/>
    <w:rsid w:val="00803DEF"/>
    <w:rsid w:val="00810EA0"/>
    <w:rsid w:val="00823837"/>
    <w:rsid w:val="00830908"/>
    <w:rsid w:val="00833109"/>
    <w:rsid w:val="008372E1"/>
    <w:rsid w:val="00845B76"/>
    <w:rsid w:val="00847433"/>
    <w:rsid w:val="0084770E"/>
    <w:rsid w:val="008513B1"/>
    <w:rsid w:val="008530CB"/>
    <w:rsid w:val="0085597D"/>
    <w:rsid w:val="00856BB0"/>
    <w:rsid w:val="008616C6"/>
    <w:rsid w:val="00866B64"/>
    <w:rsid w:val="0086790C"/>
    <w:rsid w:val="0087277F"/>
    <w:rsid w:val="00872EF1"/>
    <w:rsid w:val="00876C08"/>
    <w:rsid w:val="00876C18"/>
    <w:rsid w:val="008771EF"/>
    <w:rsid w:val="008774CC"/>
    <w:rsid w:val="00881286"/>
    <w:rsid w:val="0088154C"/>
    <w:rsid w:val="0088500A"/>
    <w:rsid w:val="0089012B"/>
    <w:rsid w:val="0089325F"/>
    <w:rsid w:val="008A4DF4"/>
    <w:rsid w:val="008A682C"/>
    <w:rsid w:val="008B00B9"/>
    <w:rsid w:val="008B1048"/>
    <w:rsid w:val="008B68BB"/>
    <w:rsid w:val="008C1B53"/>
    <w:rsid w:val="008C6769"/>
    <w:rsid w:val="008D1849"/>
    <w:rsid w:val="008D3E69"/>
    <w:rsid w:val="008D5957"/>
    <w:rsid w:val="008E0004"/>
    <w:rsid w:val="008E08C1"/>
    <w:rsid w:val="008F69C5"/>
    <w:rsid w:val="008F6A1E"/>
    <w:rsid w:val="00902292"/>
    <w:rsid w:val="009068E7"/>
    <w:rsid w:val="00907651"/>
    <w:rsid w:val="00907C1E"/>
    <w:rsid w:val="0091092B"/>
    <w:rsid w:val="00910A82"/>
    <w:rsid w:val="00914E1F"/>
    <w:rsid w:val="009151EF"/>
    <w:rsid w:val="00920624"/>
    <w:rsid w:val="00924172"/>
    <w:rsid w:val="00946A28"/>
    <w:rsid w:val="00951B38"/>
    <w:rsid w:val="00952E69"/>
    <w:rsid w:val="00955CCB"/>
    <w:rsid w:val="00961871"/>
    <w:rsid w:val="00964C8C"/>
    <w:rsid w:val="00967D81"/>
    <w:rsid w:val="00972E35"/>
    <w:rsid w:val="00974157"/>
    <w:rsid w:val="00980B3D"/>
    <w:rsid w:val="009815E9"/>
    <w:rsid w:val="0099053C"/>
    <w:rsid w:val="00992D6A"/>
    <w:rsid w:val="009941A7"/>
    <w:rsid w:val="00994C91"/>
    <w:rsid w:val="009A0F47"/>
    <w:rsid w:val="009A4BCF"/>
    <w:rsid w:val="009A51B7"/>
    <w:rsid w:val="009A7626"/>
    <w:rsid w:val="009B16CF"/>
    <w:rsid w:val="009B3EA5"/>
    <w:rsid w:val="009B41A1"/>
    <w:rsid w:val="009B4889"/>
    <w:rsid w:val="009B4C60"/>
    <w:rsid w:val="009B665F"/>
    <w:rsid w:val="009B7A77"/>
    <w:rsid w:val="009C30E0"/>
    <w:rsid w:val="009C3967"/>
    <w:rsid w:val="009C5F5C"/>
    <w:rsid w:val="009D3662"/>
    <w:rsid w:val="009D4EAC"/>
    <w:rsid w:val="009D5FE2"/>
    <w:rsid w:val="009D68EC"/>
    <w:rsid w:val="009E0491"/>
    <w:rsid w:val="009E228B"/>
    <w:rsid w:val="009E2D0F"/>
    <w:rsid w:val="009E52EB"/>
    <w:rsid w:val="009F0541"/>
    <w:rsid w:val="009F4735"/>
    <w:rsid w:val="009F4A80"/>
    <w:rsid w:val="00A033B9"/>
    <w:rsid w:val="00A03713"/>
    <w:rsid w:val="00A0424A"/>
    <w:rsid w:val="00A07A5C"/>
    <w:rsid w:val="00A13D0D"/>
    <w:rsid w:val="00A15480"/>
    <w:rsid w:val="00A15944"/>
    <w:rsid w:val="00A20C4F"/>
    <w:rsid w:val="00A244EA"/>
    <w:rsid w:val="00A248DD"/>
    <w:rsid w:val="00A26F80"/>
    <w:rsid w:val="00A30089"/>
    <w:rsid w:val="00A35C85"/>
    <w:rsid w:val="00A3657B"/>
    <w:rsid w:val="00A37536"/>
    <w:rsid w:val="00A463EE"/>
    <w:rsid w:val="00A46B0D"/>
    <w:rsid w:val="00A46D27"/>
    <w:rsid w:val="00A47A2D"/>
    <w:rsid w:val="00A535E4"/>
    <w:rsid w:val="00A557D4"/>
    <w:rsid w:val="00A55EC1"/>
    <w:rsid w:val="00A57CC6"/>
    <w:rsid w:val="00A60D4B"/>
    <w:rsid w:val="00A63BAD"/>
    <w:rsid w:val="00A6618C"/>
    <w:rsid w:val="00A701C5"/>
    <w:rsid w:val="00A70E81"/>
    <w:rsid w:val="00A714B9"/>
    <w:rsid w:val="00A81A8F"/>
    <w:rsid w:val="00A820DC"/>
    <w:rsid w:val="00A83EB3"/>
    <w:rsid w:val="00A8766E"/>
    <w:rsid w:val="00A91E1F"/>
    <w:rsid w:val="00A94461"/>
    <w:rsid w:val="00A96618"/>
    <w:rsid w:val="00AA4B98"/>
    <w:rsid w:val="00AA542B"/>
    <w:rsid w:val="00AA5684"/>
    <w:rsid w:val="00AA7EA1"/>
    <w:rsid w:val="00AB085B"/>
    <w:rsid w:val="00AB5F6D"/>
    <w:rsid w:val="00AB6672"/>
    <w:rsid w:val="00AB6AA3"/>
    <w:rsid w:val="00AC6D7B"/>
    <w:rsid w:val="00AC7801"/>
    <w:rsid w:val="00AD15D7"/>
    <w:rsid w:val="00AD3946"/>
    <w:rsid w:val="00AD4005"/>
    <w:rsid w:val="00AD5AE2"/>
    <w:rsid w:val="00AD5DAB"/>
    <w:rsid w:val="00AE05F8"/>
    <w:rsid w:val="00AE2BE9"/>
    <w:rsid w:val="00AE4EC8"/>
    <w:rsid w:val="00AE5975"/>
    <w:rsid w:val="00AF38EA"/>
    <w:rsid w:val="00AF3F13"/>
    <w:rsid w:val="00B06272"/>
    <w:rsid w:val="00B07E5E"/>
    <w:rsid w:val="00B10D59"/>
    <w:rsid w:val="00B11EF3"/>
    <w:rsid w:val="00B12061"/>
    <w:rsid w:val="00B120EF"/>
    <w:rsid w:val="00B1397B"/>
    <w:rsid w:val="00B1534C"/>
    <w:rsid w:val="00B20BAD"/>
    <w:rsid w:val="00B23368"/>
    <w:rsid w:val="00B240ED"/>
    <w:rsid w:val="00B250DE"/>
    <w:rsid w:val="00B26486"/>
    <w:rsid w:val="00B33A00"/>
    <w:rsid w:val="00B366FA"/>
    <w:rsid w:val="00B42207"/>
    <w:rsid w:val="00B4292B"/>
    <w:rsid w:val="00B44002"/>
    <w:rsid w:val="00B46AC1"/>
    <w:rsid w:val="00B50D42"/>
    <w:rsid w:val="00B50FEE"/>
    <w:rsid w:val="00B52D0B"/>
    <w:rsid w:val="00B53D04"/>
    <w:rsid w:val="00B57B9C"/>
    <w:rsid w:val="00B65914"/>
    <w:rsid w:val="00B65E1D"/>
    <w:rsid w:val="00B67025"/>
    <w:rsid w:val="00B75A8B"/>
    <w:rsid w:val="00B75D7A"/>
    <w:rsid w:val="00B766C3"/>
    <w:rsid w:val="00B80B29"/>
    <w:rsid w:val="00B866F3"/>
    <w:rsid w:val="00B90D5D"/>
    <w:rsid w:val="00BA1F7F"/>
    <w:rsid w:val="00BA2D11"/>
    <w:rsid w:val="00BA37C1"/>
    <w:rsid w:val="00BA3921"/>
    <w:rsid w:val="00BA575D"/>
    <w:rsid w:val="00BB3783"/>
    <w:rsid w:val="00BB4DF8"/>
    <w:rsid w:val="00BC11F5"/>
    <w:rsid w:val="00BC16DD"/>
    <w:rsid w:val="00BC1A3E"/>
    <w:rsid w:val="00BC1D83"/>
    <w:rsid w:val="00BC4AA3"/>
    <w:rsid w:val="00BD1D01"/>
    <w:rsid w:val="00BD3DE5"/>
    <w:rsid w:val="00BD7708"/>
    <w:rsid w:val="00BE3300"/>
    <w:rsid w:val="00BE631F"/>
    <w:rsid w:val="00BE77B1"/>
    <w:rsid w:val="00BE7CD3"/>
    <w:rsid w:val="00BF48CF"/>
    <w:rsid w:val="00C01CD4"/>
    <w:rsid w:val="00C021CD"/>
    <w:rsid w:val="00C05D64"/>
    <w:rsid w:val="00C06C0B"/>
    <w:rsid w:val="00C0771E"/>
    <w:rsid w:val="00C12B66"/>
    <w:rsid w:val="00C1322E"/>
    <w:rsid w:val="00C1402E"/>
    <w:rsid w:val="00C14A4F"/>
    <w:rsid w:val="00C14D05"/>
    <w:rsid w:val="00C20DA2"/>
    <w:rsid w:val="00C21A49"/>
    <w:rsid w:val="00C2512A"/>
    <w:rsid w:val="00C256E1"/>
    <w:rsid w:val="00C265B6"/>
    <w:rsid w:val="00C26767"/>
    <w:rsid w:val="00C2737A"/>
    <w:rsid w:val="00C31E8F"/>
    <w:rsid w:val="00C335C5"/>
    <w:rsid w:val="00C45057"/>
    <w:rsid w:val="00C602A4"/>
    <w:rsid w:val="00C6111B"/>
    <w:rsid w:val="00C61740"/>
    <w:rsid w:val="00C67362"/>
    <w:rsid w:val="00C73553"/>
    <w:rsid w:val="00C757A5"/>
    <w:rsid w:val="00C75F8C"/>
    <w:rsid w:val="00C813C5"/>
    <w:rsid w:val="00C81ED7"/>
    <w:rsid w:val="00C820B8"/>
    <w:rsid w:val="00C90C4C"/>
    <w:rsid w:val="00C912A3"/>
    <w:rsid w:val="00C93DD0"/>
    <w:rsid w:val="00C94CBC"/>
    <w:rsid w:val="00CA1AE0"/>
    <w:rsid w:val="00CA45E0"/>
    <w:rsid w:val="00CA785E"/>
    <w:rsid w:val="00CB0A53"/>
    <w:rsid w:val="00CB1EEF"/>
    <w:rsid w:val="00CB3E47"/>
    <w:rsid w:val="00CB6E17"/>
    <w:rsid w:val="00CB7754"/>
    <w:rsid w:val="00CC1062"/>
    <w:rsid w:val="00CC2B3B"/>
    <w:rsid w:val="00CD2B09"/>
    <w:rsid w:val="00CE336E"/>
    <w:rsid w:val="00CE4231"/>
    <w:rsid w:val="00CF1460"/>
    <w:rsid w:val="00CF44D6"/>
    <w:rsid w:val="00CF59EF"/>
    <w:rsid w:val="00D01247"/>
    <w:rsid w:val="00D01301"/>
    <w:rsid w:val="00D0654B"/>
    <w:rsid w:val="00D10FDF"/>
    <w:rsid w:val="00D160E6"/>
    <w:rsid w:val="00D17AC9"/>
    <w:rsid w:val="00D20128"/>
    <w:rsid w:val="00D27987"/>
    <w:rsid w:val="00D326ED"/>
    <w:rsid w:val="00D34DD0"/>
    <w:rsid w:val="00D400A1"/>
    <w:rsid w:val="00D456E7"/>
    <w:rsid w:val="00D458FE"/>
    <w:rsid w:val="00D55ADA"/>
    <w:rsid w:val="00D608FC"/>
    <w:rsid w:val="00D60C00"/>
    <w:rsid w:val="00D62A86"/>
    <w:rsid w:val="00D763C9"/>
    <w:rsid w:val="00D76469"/>
    <w:rsid w:val="00D84966"/>
    <w:rsid w:val="00D8620C"/>
    <w:rsid w:val="00D90EE1"/>
    <w:rsid w:val="00D94C2A"/>
    <w:rsid w:val="00D97138"/>
    <w:rsid w:val="00DA2802"/>
    <w:rsid w:val="00DA2AE6"/>
    <w:rsid w:val="00DA36E6"/>
    <w:rsid w:val="00DA52BF"/>
    <w:rsid w:val="00DA6377"/>
    <w:rsid w:val="00DB1364"/>
    <w:rsid w:val="00DB79C9"/>
    <w:rsid w:val="00DC0AE3"/>
    <w:rsid w:val="00DC112D"/>
    <w:rsid w:val="00DC3845"/>
    <w:rsid w:val="00DD123B"/>
    <w:rsid w:val="00DD3301"/>
    <w:rsid w:val="00DD3BA2"/>
    <w:rsid w:val="00DD3F25"/>
    <w:rsid w:val="00DE3670"/>
    <w:rsid w:val="00DE3681"/>
    <w:rsid w:val="00DE65BF"/>
    <w:rsid w:val="00DE6F5C"/>
    <w:rsid w:val="00DF0DCD"/>
    <w:rsid w:val="00E026FB"/>
    <w:rsid w:val="00E03654"/>
    <w:rsid w:val="00E0730A"/>
    <w:rsid w:val="00E128D6"/>
    <w:rsid w:val="00E14446"/>
    <w:rsid w:val="00E14F2E"/>
    <w:rsid w:val="00E15E07"/>
    <w:rsid w:val="00E23B7F"/>
    <w:rsid w:val="00E25AD9"/>
    <w:rsid w:val="00E26057"/>
    <w:rsid w:val="00E34618"/>
    <w:rsid w:val="00E35C08"/>
    <w:rsid w:val="00E414C2"/>
    <w:rsid w:val="00E508F0"/>
    <w:rsid w:val="00E51BE5"/>
    <w:rsid w:val="00E5236B"/>
    <w:rsid w:val="00E55A0F"/>
    <w:rsid w:val="00E57B69"/>
    <w:rsid w:val="00E602B8"/>
    <w:rsid w:val="00E60CEB"/>
    <w:rsid w:val="00E642C4"/>
    <w:rsid w:val="00E6565B"/>
    <w:rsid w:val="00E66331"/>
    <w:rsid w:val="00E674DE"/>
    <w:rsid w:val="00E7054D"/>
    <w:rsid w:val="00E7063D"/>
    <w:rsid w:val="00E73968"/>
    <w:rsid w:val="00E7399D"/>
    <w:rsid w:val="00E7507F"/>
    <w:rsid w:val="00E76973"/>
    <w:rsid w:val="00E76E26"/>
    <w:rsid w:val="00E8239D"/>
    <w:rsid w:val="00E84C4E"/>
    <w:rsid w:val="00E860C7"/>
    <w:rsid w:val="00E933AE"/>
    <w:rsid w:val="00E93659"/>
    <w:rsid w:val="00E94B39"/>
    <w:rsid w:val="00EA15B6"/>
    <w:rsid w:val="00EA2A09"/>
    <w:rsid w:val="00EA2CC9"/>
    <w:rsid w:val="00EA3998"/>
    <w:rsid w:val="00EA5CF1"/>
    <w:rsid w:val="00EA6045"/>
    <w:rsid w:val="00EB06D4"/>
    <w:rsid w:val="00EB37A0"/>
    <w:rsid w:val="00EB4EDF"/>
    <w:rsid w:val="00EB7261"/>
    <w:rsid w:val="00EC0A51"/>
    <w:rsid w:val="00ED00EF"/>
    <w:rsid w:val="00ED0681"/>
    <w:rsid w:val="00ED098A"/>
    <w:rsid w:val="00ED27AE"/>
    <w:rsid w:val="00ED2908"/>
    <w:rsid w:val="00ED5A34"/>
    <w:rsid w:val="00ED5C59"/>
    <w:rsid w:val="00EE18C0"/>
    <w:rsid w:val="00EE256F"/>
    <w:rsid w:val="00EE3F3C"/>
    <w:rsid w:val="00EE4997"/>
    <w:rsid w:val="00EF2BBA"/>
    <w:rsid w:val="00EF2C3B"/>
    <w:rsid w:val="00EF3A79"/>
    <w:rsid w:val="00EF3ADD"/>
    <w:rsid w:val="00EF54F1"/>
    <w:rsid w:val="00EF7B8A"/>
    <w:rsid w:val="00F017CC"/>
    <w:rsid w:val="00F01DE9"/>
    <w:rsid w:val="00F043AC"/>
    <w:rsid w:val="00F13F26"/>
    <w:rsid w:val="00F1450A"/>
    <w:rsid w:val="00F226C8"/>
    <w:rsid w:val="00F23CE7"/>
    <w:rsid w:val="00F26AE7"/>
    <w:rsid w:val="00F30D4A"/>
    <w:rsid w:val="00F311DA"/>
    <w:rsid w:val="00F32709"/>
    <w:rsid w:val="00F338DB"/>
    <w:rsid w:val="00F361CD"/>
    <w:rsid w:val="00F373B3"/>
    <w:rsid w:val="00F37469"/>
    <w:rsid w:val="00F42F83"/>
    <w:rsid w:val="00F43F78"/>
    <w:rsid w:val="00F45444"/>
    <w:rsid w:val="00F45C16"/>
    <w:rsid w:val="00F5003F"/>
    <w:rsid w:val="00F500A4"/>
    <w:rsid w:val="00F503F3"/>
    <w:rsid w:val="00F52FE7"/>
    <w:rsid w:val="00F60E18"/>
    <w:rsid w:val="00F639E1"/>
    <w:rsid w:val="00F66EE6"/>
    <w:rsid w:val="00F66F55"/>
    <w:rsid w:val="00F67921"/>
    <w:rsid w:val="00F70CA7"/>
    <w:rsid w:val="00F75818"/>
    <w:rsid w:val="00F7650C"/>
    <w:rsid w:val="00FA1C2E"/>
    <w:rsid w:val="00FA37F1"/>
    <w:rsid w:val="00FA5E8A"/>
    <w:rsid w:val="00FA5F35"/>
    <w:rsid w:val="00FA6458"/>
    <w:rsid w:val="00FB0652"/>
    <w:rsid w:val="00FB2A21"/>
    <w:rsid w:val="00FB6761"/>
    <w:rsid w:val="00FC5B68"/>
    <w:rsid w:val="00FD5C4F"/>
    <w:rsid w:val="00FD6C0A"/>
    <w:rsid w:val="00FE0129"/>
    <w:rsid w:val="00FE2498"/>
    <w:rsid w:val="00FE4F70"/>
    <w:rsid w:val="00FE5FCB"/>
    <w:rsid w:val="00FF36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deedd3"/>
    </o:shapedefaults>
    <o:shapelayout v:ext="edit">
      <o:idmap v:ext="edit" data="1"/>
    </o:shapelayout>
  </w:shapeDefaults>
  <w:decimalSymbol w:val="."/>
  <w:listSeparator w:val=","/>
  <w14:docId w14:val="6152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618"/>
    <w:pPr>
      <w:widowControl w:val="0"/>
      <w:jc w:val="both"/>
    </w:pPr>
  </w:style>
  <w:style w:type="paragraph" w:styleId="Heading1">
    <w:name w:val="heading 1"/>
    <w:basedOn w:val="Normal"/>
    <w:next w:val="Normal"/>
    <w:link w:val="Heading1Char"/>
    <w:uiPriority w:val="9"/>
    <w:qFormat/>
    <w:rsid w:val="00D0654B"/>
    <w:pPr>
      <w:outlineLvl w:val="0"/>
    </w:pPr>
    <w:rPr>
      <w:rFonts w:asciiTheme="majorHAnsi" w:eastAsiaTheme="majorEastAsia" w:hAnsiTheme="majorHAnsi" w:cstheme="majorBidi"/>
      <w:sz w:val="36"/>
      <w:szCs w:val="24"/>
    </w:rPr>
  </w:style>
  <w:style w:type="paragraph" w:styleId="Heading2">
    <w:name w:val="heading 2"/>
    <w:basedOn w:val="Normal"/>
    <w:next w:val="Normal"/>
    <w:link w:val="Heading2Char"/>
    <w:uiPriority w:val="9"/>
    <w:unhideWhenUsed/>
    <w:qFormat/>
    <w:rsid w:val="004306A3"/>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4306A3"/>
    <w:pPr>
      <w:keepNext/>
      <w:ind w:left="851"/>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4306A3"/>
    <w:pPr>
      <w:keepNext/>
      <w:ind w:left="85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A8766E"/>
    <w:pPr>
      <w:jc w:val="left"/>
    </w:pPr>
  </w:style>
  <w:style w:type="character" w:customStyle="1" w:styleId="CommentTextChar">
    <w:name w:val="Comment Text Char"/>
    <w:basedOn w:val="DefaultParagraphFont"/>
    <w:link w:val="CommentText"/>
    <w:rsid w:val="00A8766E"/>
  </w:style>
  <w:style w:type="character" w:styleId="CommentReference">
    <w:name w:val="annotation reference"/>
    <w:basedOn w:val="DefaultParagraphFont"/>
    <w:unhideWhenUsed/>
    <w:rsid w:val="00A8766E"/>
    <w:rPr>
      <w:sz w:val="18"/>
      <w:szCs w:val="18"/>
    </w:rPr>
  </w:style>
  <w:style w:type="paragraph" w:styleId="BalloonText">
    <w:name w:val="Balloon Text"/>
    <w:basedOn w:val="Normal"/>
    <w:link w:val="BalloonTextChar"/>
    <w:uiPriority w:val="99"/>
    <w:semiHidden/>
    <w:unhideWhenUsed/>
    <w:rsid w:val="00A8766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8766E"/>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A8766E"/>
    <w:rPr>
      <w:b/>
      <w:bCs/>
    </w:rPr>
  </w:style>
  <w:style w:type="character" w:customStyle="1" w:styleId="CommentSubjectChar">
    <w:name w:val="Comment Subject Char"/>
    <w:basedOn w:val="CommentTextChar"/>
    <w:link w:val="CommentSubject"/>
    <w:uiPriority w:val="99"/>
    <w:semiHidden/>
    <w:rsid w:val="00A8766E"/>
    <w:rPr>
      <w:b/>
      <w:bCs/>
    </w:rPr>
  </w:style>
  <w:style w:type="paragraph" w:customStyle="1" w:styleId="EndNoteBibliographyTitle">
    <w:name w:val="EndNote Bibliography Title"/>
    <w:basedOn w:val="Normal"/>
    <w:link w:val="EndNoteBibliographyTitle0"/>
    <w:rsid w:val="00A8766E"/>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A8766E"/>
    <w:rPr>
      <w:rFonts w:ascii="Century" w:hAnsi="Century"/>
      <w:noProof/>
      <w:sz w:val="20"/>
    </w:rPr>
  </w:style>
  <w:style w:type="paragraph" w:customStyle="1" w:styleId="EndNoteBibliography">
    <w:name w:val="EndNote Bibliography"/>
    <w:basedOn w:val="Normal"/>
    <w:link w:val="EndNoteBibliography0"/>
    <w:rsid w:val="00A8766E"/>
    <w:rPr>
      <w:rFonts w:ascii="Century" w:hAnsi="Century"/>
      <w:noProof/>
      <w:sz w:val="20"/>
    </w:rPr>
  </w:style>
  <w:style w:type="character" w:customStyle="1" w:styleId="EndNoteBibliography0">
    <w:name w:val="EndNote Bibliography (文字)"/>
    <w:basedOn w:val="DefaultParagraphFont"/>
    <w:link w:val="EndNoteBibliography"/>
    <w:rsid w:val="00A8766E"/>
    <w:rPr>
      <w:rFonts w:ascii="Century" w:hAnsi="Century"/>
      <w:noProof/>
      <w:sz w:val="20"/>
    </w:rPr>
  </w:style>
  <w:style w:type="paragraph" w:styleId="Header">
    <w:name w:val="header"/>
    <w:basedOn w:val="Normal"/>
    <w:link w:val="HeaderChar"/>
    <w:uiPriority w:val="99"/>
    <w:unhideWhenUsed/>
    <w:rsid w:val="00A8766E"/>
    <w:pPr>
      <w:tabs>
        <w:tab w:val="center" w:pos="4252"/>
        <w:tab w:val="right" w:pos="8504"/>
      </w:tabs>
      <w:snapToGrid w:val="0"/>
    </w:pPr>
  </w:style>
  <w:style w:type="character" w:customStyle="1" w:styleId="HeaderChar">
    <w:name w:val="Header Char"/>
    <w:basedOn w:val="DefaultParagraphFont"/>
    <w:link w:val="Header"/>
    <w:uiPriority w:val="99"/>
    <w:rsid w:val="00A8766E"/>
  </w:style>
  <w:style w:type="paragraph" w:styleId="Footer">
    <w:name w:val="footer"/>
    <w:basedOn w:val="Normal"/>
    <w:link w:val="FooterChar"/>
    <w:uiPriority w:val="99"/>
    <w:unhideWhenUsed/>
    <w:rsid w:val="00A8766E"/>
    <w:pPr>
      <w:tabs>
        <w:tab w:val="center" w:pos="4252"/>
        <w:tab w:val="right" w:pos="8504"/>
      </w:tabs>
      <w:snapToGrid w:val="0"/>
    </w:pPr>
  </w:style>
  <w:style w:type="character" w:customStyle="1" w:styleId="FooterChar">
    <w:name w:val="Footer Char"/>
    <w:basedOn w:val="DefaultParagraphFont"/>
    <w:link w:val="Footer"/>
    <w:uiPriority w:val="99"/>
    <w:rsid w:val="00A8766E"/>
  </w:style>
  <w:style w:type="table" w:customStyle="1" w:styleId="61">
    <w:name w:val="一覧 (表) 6 カラフル1"/>
    <w:basedOn w:val="TableNormal"/>
    <w:uiPriority w:val="51"/>
    <w:rsid w:val="00A8766E"/>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A87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標準の表 21"/>
    <w:basedOn w:val="TableNormal"/>
    <w:uiPriority w:val="42"/>
    <w:rsid w:val="00A8766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標準の表 11"/>
    <w:basedOn w:val="TableNormal"/>
    <w:uiPriority w:val="41"/>
    <w:rsid w:val="00A8766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標準の表 22"/>
    <w:basedOn w:val="TableNormal"/>
    <w:uiPriority w:val="42"/>
    <w:rsid w:val="00A8766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382F97"/>
    <w:pPr>
      <w:ind w:left="840"/>
    </w:pPr>
  </w:style>
  <w:style w:type="character" w:customStyle="1" w:styleId="Heading1Char">
    <w:name w:val="Heading 1 Char"/>
    <w:basedOn w:val="DefaultParagraphFont"/>
    <w:link w:val="Heading1"/>
    <w:uiPriority w:val="9"/>
    <w:rsid w:val="00D0654B"/>
    <w:rPr>
      <w:rFonts w:asciiTheme="majorHAnsi" w:eastAsiaTheme="majorEastAsia" w:hAnsiTheme="majorHAnsi" w:cstheme="majorBidi"/>
      <w:sz w:val="36"/>
      <w:szCs w:val="24"/>
    </w:rPr>
  </w:style>
  <w:style w:type="character" w:customStyle="1" w:styleId="Heading2Char">
    <w:name w:val="Heading 2 Char"/>
    <w:basedOn w:val="DefaultParagraphFont"/>
    <w:link w:val="Heading2"/>
    <w:uiPriority w:val="9"/>
    <w:rsid w:val="004306A3"/>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4306A3"/>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4306A3"/>
    <w:rPr>
      <w:b/>
      <w:bCs/>
    </w:rPr>
  </w:style>
  <w:style w:type="paragraph" w:styleId="Title">
    <w:name w:val="Title"/>
    <w:basedOn w:val="Normal"/>
    <w:next w:val="Normal"/>
    <w:link w:val="TitleChar"/>
    <w:uiPriority w:val="10"/>
    <w:qFormat/>
    <w:rsid w:val="002E453F"/>
    <w:pPr>
      <w:spacing w:before="240" w:after="120"/>
      <w:jc w:val="center"/>
      <w:outlineLvl w:val="0"/>
    </w:pPr>
    <w:rPr>
      <w:rFonts w:asciiTheme="majorHAnsi" w:eastAsia="MS Gothic" w:hAnsiTheme="majorHAnsi" w:cstheme="majorBidi"/>
      <w:sz w:val="24"/>
      <w:szCs w:val="32"/>
    </w:rPr>
  </w:style>
  <w:style w:type="character" w:customStyle="1" w:styleId="TitleChar">
    <w:name w:val="Title Char"/>
    <w:basedOn w:val="DefaultParagraphFont"/>
    <w:link w:val="Title"/>
    <w:uiPriority w:val="10"/>
    <w:rsid w:val="002E453F"/>
    <w:rPr>
      <w:rFonts w:asciiTheme="majorHAnsi" w:eastAsia="MS Gothic" w:hAnsiTheme="majorHAnsi" w:cstheme="majorBidi"/>
      <w:sz w:val="24"/>
      <w:szCs w:val="32"/>
    </w:rPr>
  </w:style>
  <w:style w:type="character" w:styleId="Hyperlink">
    <w:name w:val="Hyperlink"/>
    <w:basedOn w:val="DefaultParagraphFont"/>
    <w:uiPriority w:val="99"/>
    <w:unhideWhenUsed/>
    <w:rsid w:val="00190680"/>
    <w:rPr>
      <w:color w:val="0563C1" w:themeColor="hyperlink"/>
      <w:u w:val="single"/>
    </w:rPr>
  </w:style>
  <w:style w:type="table" w:customStyle="1" w:styleId="111">
    <w:name w:val="標準の表 111"/>
    <w:basedOn w:val="TableNormal"/>
    <w:next w:val="12"/>
    <w:uiPriority w:val="41"/>
    <w:rsid w:val="008C1B53"/>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pple-converted-space">
    <w:name w:val="apple-converted-space"/>
    <w:basedOn w:val="DefaultParagraphFont"/>
    <w:rsid w:val="008C1B53"/>
  </w:style>
  <w:style w:type="table" w:customStyle="1" w:styleId="12">
    <w:name w:val="標準の表 12"/>
    <w:basedOn w:val="TableNormal"/>
    <w:uiPriority w:val="41"/>
    <w:rsid w:val="008C1B5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標準の表 112"/>
    <w:basedOn w:val="TableNormal"/>
    <w:next w:val="12"/>
    <w:uiPriority w:val="41"/>
    <w:rsid w:val="001F78C3"/>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標準の表 211"/>
    <w:basedOn w:val="TableNormal"/>
    <w:uiPriority w:val="42"/>
    <w:rsid w:val="004A57FE"/>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2">
    <w:name w:val="標準の表 212"/>
    <w:basedOn w:val="TableNormal"/>
    <w:uiPriority w:val="42"/>
    <w:rsid w:val="004A57FE"/>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noteText">
    <w:name w:val="footnote text"/>
    <w:basedOn w:val="Normal"/>
    <w:link w:val="FootnoteTextChar"/>
    <w:uiPriority w:val="99"/>
    <w:semiHidden/>
    <w:unhideWhenUsed/>
    <w:rsid w:val="00B1397B"/>
    <w:pPr>
      <w:snapToGrid w:val="0"/>
      <w:jc w:val="left"/>
    </w:pPr>
    <w:rPr>
      <w:sz w:val="18"/>
      <w:szCs w:val="18"/>
    </w:rPr>
  </w:style>
  <w:style w:type="character" w:customStyle="1" w:styleId="FootnoteTextChar">
    <w:name w:val="Footnote Text Char"/>
    <w:basedOn w:val="DefaultParagraphFont"/>
    <w:link w:val="FootnoteText"/>
    <w:uiPriority w:val="99"/>
    <w:semiHidden/>
    <w:rsid w:val="00B1397B"/>
    <w:rPr>
      <w:sz w:val="18"/>
      <w:szCs w:val="18"/>
    </w:rPr>
  </w:style>
  <w:style w:type="character" w:styleId="FootnoteReference">
    <w:name w:val="footnote reference"/>
    <w:basedOn w:val="DefaultParagraphFont"/>
    <w:uiPriority w:val="99"/>
    <w:semiHidden/>
    <w:unhideWhenUsed/>
    <w:rsid w:val="00B1397B"/>
    <w:rPr>
      <w:vertAlign w:val="superscript"/>
    </w:rPr>
  </w:style>
  <w:style w:type="paragraph" w:styleId="Revision">
    <w:name w:val="Revision"/>
    <w:hidden/>
    <w:uiPriority w:val="99"/>
    <w:semiHidden/>
    <w:rsid w:val="00074702"/>
  </w:style>
  <w:style w:type="paragraph" w:styleId="NormalWeb">
    <w:name w:val="Normal (Web)"/>
    <w:basedOn w:val="Normal"/>
    <w:uiPriority w:val="99"/>
    <w:semiHidden/>
    <w:unhideWhenUsed/>
    <w:rsid w:val="00391C26"/>
    <w:pPr>
      <w:widowControl/>
      <w:spacing w:before="100" w:beforeAutospacing="1" w:after="100" w:afterAutospacing="1"/>
      <w:jc w:val="left"/>
    </w:pPr>
    <w:rPr>
      <w:rFonts w:ascii="宋体" w:eastAsia="宋体" w:hAnsi="宋体" w:cs="宋体"/>
      <w:kern w:val="0"/>
      <w:sz w:val="24"/>
      <w:szCs w:val="24"/>
      <w:lang w:eastAsia="zh-CN"/>
    </w:rPr>
  </w:style>
  <w:style w:type="paragraph" w:styleId="PlainText">
    <w:name w:val="Plain Text"/>
    <w:basedOn w:val="Normal"/>
    <w:link w:val="PlainTextChar"/>
    <w:semiHidden/>
    <w:unhideWhenUsed/>
    <w:rsid w:val="00745E8F"/>
    <w:rPr>
      <w:rFonts w:ascii="宋体" w:eastAsia="宋体" w:hAnsi="Courier New" w:cs="Courier New"/>
      <w:szCs w:val="21"/>
      <w:lang w:eastAsia="zh-CN"/>
    </w:rPr>
  </w:style>
  <w:style w:type="character" w:customStyle="1" w:styleId="PlainTextChar">
    <w:name w:val="Plain Text Char"/>
    <w:basedOn w:val="DefaultParagraphFont"/>
    <w:link w:val="PlainText"/>
    <w:semiHidden/>
    <w:rsid w:val="00745E8F"/>
    <w:rPr>
      <w:rFonts w:ascii="宋体" w:eastAsia="宋体" w:hAnsi="Courier New" w:cs="Courier New"/>
      <w:szCs w:val="21"/>
      <w:lang w:eastAsia="zh-CN"/>
    </w:rPr>
  </w:style>
  <w:style w:type="paragraph" w:styleId="BodyText">
    <w:name w:val="Body Text"/>
    <w:basedOn w:val="Normal"/>
    <w:link w:val="BodyTextChar"/>
    <w:uiPriority w:val="1"/>
    <w:qFormat/>
    <w:rsid w:val="003C6933"/>
    <w:pPr>
      <w:autoSpaceDE w:val="0"/>
      <w:autoSpaceDN w:val="0"/>
      <w:jc w:val="left"/>
    </w:pPr>
    <w:rPr>
      <w:rFonts w:ascii="Book Antiqua" w:eastAsia="Book Antiqua" w:hAnsi="Book Antiqua" w:cs="Book Antiqua"/>
      <w:kern w:val="0"/>
      <w:sz w:val="22"/>
      <w:lang w:eastAsia="en-US"/>
    </w:rPr>
  </w:style>
  <w:style w:type="character" w:customStyle="1" w:styleId="BodyTextChar">
    <w:name w:val="Body Text Char"/>
    <w:basedOn w:val="DefaultParagraphFont"/>
    <w:link w:val="BodyText"/>
    <w:uiPriority w:val="1"/>
    <w:rsid w:val="003C6933"/>
    <w:rPr>
      <w:rFonts w:ascii="Book Antiqua" w:eastAsia="Book Antiqua" w:hAnsi="Book Antiqua" w:cs="Book Antiqua"/>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03792">
      <w:bodyDiv w:val="1"/>
      <w:marLeft w:val="0"/>
      <w:marRight w:val="0"/>
      <w:marTop w:val="0"/>
      <w:marBottom w:val="0"/>
      <w:divBdr>
        <w:top w:val="none" w:sz="0" w:space="0" w:color="auto"/>
        <w:left w:val="none" w:sz="0" w:space="0" w:color="auto"/>
        <w:bottom w:val="none" w:sz="0" w:space="0" w:color="auto"/>
        <w:right w:val="none" w:sz="0" w:space="0" w:color="auto"/>
      </w:divBdr>
    </w:div>
    <w:div w:id="447240336">
      <w:bodyDiv w:val="1"/>
      <w:marLeft w:val="0"/>
      <w:marRight w:val="0"/>
      <w:marTop w:val="0"/>
      <w:marBottom w:val="0"/>
      <w:divBdr>
        <w:top w:val="none" w:sz="0" w:space="0" w:color="auto"/>
        <w:left w:val="none" w:sz="0" w:space="0" w:color="auto"/>
        <w:bottom w:val="none" w:sz="0" w:space="0" w:color="auto"/>
        <w:right w:val="none" w:sz="0" w:space="0" w:color="auto"/>
      </w:divBdr>
    </w:div>
    <w:div w:id="470679755">
      <w:bodyDiv w:val="1"/>
      <w:marLeft w:val="0"/>
      <w:marRight w:val="0"/>
      <w:marTop w:val="0"/>
      <w:marBottom w:val="0"/>
      <w:divBdr>
        <w:top w:val="none" w:sz="0" w:space="0" w:color="auto"/>
        <w:left w:val="none" w:sz="0" w:space="0" w:color="auto"/>
        <w:bottom w:val="none" w:sz="0" w:space="0" w:color="auto"/>
        <w:right w:val="none" w:sz="0" w:space="0" w:color="auto"/>
      </w:divBdr>
    </w:div>
    <w:div w:id="747456874">
      <w:bodyDiv w:val="1"/>
      <w:marLeft w:val="0"/>
      <w:marRight w:val="0"/>
      <w:marTop w:val="0"/>
      <w:marBottom w:val="0"/>
      <w:divBdr>
        <w:top w:val="none" w:sz="0" w:space="0" w:color="auto"/>
        <w:left w:val="none" w:sz="0" w:space="0" w:color="auto"/>
        <w:bottom w:val="none" w:sz="0" w:space="0" w:color="auto"/>
        <w:right w:val="none" w:sz="0" w:space="0" w:color="auto"/>
      </w:divBdr>
    </w:div>
    <w:div w:id="805506960">
      <w:bodyDiv w:val="1"/>
      <w:marLeft w:val="0"/>
      <w:marRight w:val="0"/>
      <w:marTop w:val="0"/>
      <w:marBottom w:val="0"/>
      <w:divBdr>
        <w:top w:val="none" w:sz="0" w:space="0" w:color="auto"/>
        <w:left w:val="none" w:sz="0" w:space="0" w:color="auto"/>
        <w:bottom w:val="none" w:sz="0" w:space="0" w:color="auto"/>
        <w:right w:val="none" w:sz="0" w:space="0" w:color="auto"/>
      </w:divBdr>
    </w:div>
    <w:div w:id="1242988079">
      <w:bodyDiv w:val="1"/>
      <w:marLeft w:val="0"/>
      <w:marRight w:val="0"/>
      <w:marTop w:val="0"/>
      <w:marBottom w:val="0"/>
      <w:divBdr>
        <w:top w:val="none" w:sz="0" w:space="0" w:color="auto"/>
        <w:left w:val="none" w:sz="0" w:space="0" w:color="auto"/>
        <w:bottom w:val="none" w:sz="0" w:space="0" w:color="auto"/>
        <w:right w:val="none" w:sz="0" w:space="0" w:color="auto"/>
      </w:divBdr>
    </w:div>
    <w:div w:id="1402945792">
      <w:bodyDiv w:val="1"/>
      <w:marLeft w:val="0"/>
      <w:marRight w:val="0"/>
      <w:marTop w:val="0"/>
      <w:marBottom w:val="0"/>
      <w:divBdr>
        <w:top w:val="none" w:sz="0" w:space="0" w:color="auto"/>
        <w:left w:val="none" w:sz="0" w:space="0" w:color="auto"/>
        <w:bottom w:val="none" w:sz="0" w:space="0" w:color="auto"/>
        <w:right w:val="none" w:sz="0" w:space="0" w:color="auto"/>
      </w:divBdr>
    </w:div>
    <w:div w:id="1687903199">
      <w:bodyDiv w:val="1"/>
      <w:marLeft w:val="0"/>
      <w:marRight w:val="0"/>
      <w:marTop w:val="0"/>
      <w:marBottom w:val="0"/>
      <w:divBdr>
        <w:top w:val="none" w:sz="0" w:space="0" w:color="auto"/>
        <w:left w:val="none" w:sz="0" w:space="0" w:color="auto"/>
        <w:bottom w:val="none" w:sz="0" w:space="0" w:color="auto"/>
        <w:right w:val="none" w:sz="0" w:space="0" w:color="auto"/>
      </w:divBdr>
    </w:div>
    <w:div w:id="1770153090">
      <w:bodyDiv w:val="1"/>
      <w:marLeft w:val="0"/>
      <w:marRight w:val="0"/>
      <w:marTop w:val="0"/>
      <w:marBottom w:val="0"/>
      <w:divBdr>
        <w:top w:val="none" w:sz="0" w:space="0" w:color="auto"/>
        <w:left w:val="none" w:sz="0" w:space="0" w:color="auto"/>
        <w:bottom w:val="none" w:sz="0" w:space="0" w:color="auto"/>
        <w:right w:val="none" w:sz="0" w:space="0" w:color="auto"/>
      </w:divBdr>
    </w:div>
    <w:div w:id="206119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2-7751-0346" TargetMode="External"/><Relationship Id="rId20" Type="http://schemas.openxmlformats.org/officeDocument/2006/relationships/image" Target="media/image6.tiff"/><Relationship Id="rId21" Type="http://schemas.openxmlformats.org/officeDocument/2006/relationships/fontTable" Target="fontTable.xml"/><Relationship Id="rId22" Type="http://schemas.openxmlformats.org/officeDocument/2006/relationships/theme" Target="theme/theme1.xml"/><Relationship Id="rId24" Type="http://schemas.microsoft.com/office/2016/09/relationships/commentsIds" Target="commentsIds.xml"/><Relationship Id="rId10" Type="http://schemas.openxmlformats.org/officeDocument/2006/relationships/hyperlink" Target="http://orcid.org/0000-0002-1356-867X" TargetMode="External"/><Relationship Id="rId11" Type="http://schemas.openxmlformats.org/officeDocument/2006/relationships/hyperlink" Target="http://orcid.org/0000-0001-9876-2078" TargetMode="External"/><Relationship Id="rId12" Type="http://schemas.openxmlformats.org/officeDocument/2006/relationships/hyperlink" Target="http://orcid.org/0000-0002-4863-4278" TargetMode="External"/><Relationship Id="rId13" Type="http://schemas.openxmlformats.org/officeDocument/2006/relationships/hyperlink" Target="http://orcid.org/0000-0002-7051-6972" TargetMode="External"/><Relationship Id="rId14" Type="http://schemas.openxmlformats.org/officeDocument/2006/relationships/hyperlink" Target="mailto:shiraiwa_sachiko@med.kurume-u.ac.jp" TargetMode="External"/><Relationship Id="rId15" Type="http://schemas.openxmlformats.org/officeDocument/2006/relationships/image" Target="media/image1.em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jpeg"/><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rcid.org/0000-0003-3703-7969"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5A9D1-B64B-7E4A-85B7-A5EDF2A8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4483</Words>
  <Characters>25559</Characters>
  <Application>Microsoft Macintosh Word</Application>
  <DocSecurity>0</DocSecurity>
  <Lines>212</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29983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2017-11-26T06:34:00Z</dcterms:created>
  <dcterms:modified xsi:type="dcterms:W3CDTF">2017-11-27T04:36:00Z</dcterms:modified>
</cp:coreProperties>
</file>