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F8D17" w14:textId="18828D19" w:rsidR="008D3B49" w:rsidRPr="00582C32" w:rsidRDefault="008D3B49" w:rsidP="00582C32">
      <w:pPr>
        <w:spacing w:line="360" w:lineRule="auto"/>
        <w:jc w:val="both"/>
        <w:rPr>
          <w:rFonts w:ascii="Book Antiqua" w:hAnsi="Book Antiqua"/>
        </w:rPr>
      </w:pPr>
      <w:r w:rsidRPr="00582C32">
        <w:rPr>
          <w:rFonts w:ascii="Book Antiqua" w:hAnsi="Book Antiqua"/>
          <w:b/>
        </w:rPr>
        <w:t xml:space="preserve">Name of Journal: </w:t>
      </w:r>
      <w:r w:rsidRPr="00582C32">
        <w:rPr>
          <w:rFonts w:ascii="Book Antiqua" w:hAnsi="Book Antiqua"/>
          <w:b/>
          <w:i/>
        </w:rPr>
        <w:t>World Journal of Gastrointestinal Endoscopy</w:t>
      </w:r>
    </w:p>
    <w:p w14:paraId="71249168" w14:textId="0B946631" w:rsidR="008D3B49" w:rsidRPr="00582C32" w:rsidRDefault="008D3B49" w:rsidP="00582C32">
      <w:pPr>
        <w:spacing w:line="360" w:lineRule="auto"/>
        <w:jc w:val="both"/>
        <w:rPr>
          <w:rFonts w:ascii="Book Antiqua" w:hAnsi="Book Antiqua"/>
          <w:b/>
        </w:rPr>
      </w:pPr>
      <w:r w:rsidRPr="00582C32">
        <w:rPr>
          <w:rFonts w:ascii="Book Antiqua" w:hAnsi="Book Antiqua"/>
          <w:b/>
        </w:rPr>
        <w:t xml:space="preserve">Manuscript NO: </w:t>
      </w:r>
      <w:r w:rsidRPr="00582C32">
        <w:rPr>
          <w:rFonts w:ascii="Book Antiqua" w:eastAsia="宋体" w:hAnsi="Book Antiqua"/>
          <w:b/>
          <w:lang w:eastAsia="zh-CN"/>
        </w:rPr>
        <w:t>35734</w:t>
      </w:r>
    </w:p>
    <w:p w14:paraId="6B887922" w14:textId="0DFDC61E" w:rsidR="00164DE7" w:rsidRPr="00582C32" w:rsidRDefault="008D3B49" w:rsidP="00582C32">
      <w:pPr>
        <w:pStyle w:val="Heading4"/>
        <w:shd w:val="clear" w:color="auto" w:fill="auto"/>
        <w:spacing w:before="0" w:line="360" w:lineRule="auto"/>
        <w:rPr>
          <w:rFonts w:ascii="Book Antiqua" w:eastAsia="宋体" w:hAnsi="Book Antiqua"/>
          <w:color w:val="auto"/>
          <w:lang w:eastAsia="zh-CN"/>
        </w:rPr>
      </w:pPr>
      <w:r w:rsidRPr="00582C32">
        <w:rPr>
          <w:rFonts w:ascii="Book Antiqua" w:hAnsi="Book Antiqua"/>
          <w:color w:val="auto"/>
        </w:rPr>
        <w:t xml:space="preserve">Manuscript Type: </w:t>
      </w:r>
      <w:proofErr w:type="spellStart"/>
      <w:r w:rsidRPr="00582C32">
        <w:rPr>
          <w:rFonts w:ascii="Book Antiqua" w:hAnsi="Book Antiqua"/>
          <w:color w:val="auto"/>
        </w:rPr>
        <w:t>Minireviews</w:t>
      </w:r>
      <w:proofErr w:type="spellEnd"/>
    </w:p>
    <w:p w14:paraId="01A6502A" w14:textId="77777777" w:rsidR="00A84CB0" w:rsidRPr="00582C32" w:rsidRDefault="00A84CB0" w:rsidP="00582C32">
      <w:pPr>
        <w:spacing w:line="360" w:lineRule="auto"/>
        <w:jc w:val="both"/>
        <w:rPr>
          <w:rFonts w:ascii="Book Antiqua" w:eastAsia="宋体" w:hAnsi="Book Antiqua"/>
          <w:lang w:eastAsia="zh-CN"/>
        </w:rPr>
      </w:pPr>
    </w:p>
    <w:p w14:paraId="65037081" w14:textId="3047C049" w:rsidR="0096148B" w:rsidRPr="00582C32" w:rsidRDefault="0096148B" w:rsidP="00582C32">
      <w:pPr>
        <w:spacing w:line="360" w:lineRule="auto"/>
        <w:jc w:val="both"/>
        <w:rPr>
          <w:rFonts w:ascii="Book Antiqua" w:eastAsia="宋体" w:hAnsi="Book Antiqua" w:cs="Arial"/>
          <w:b/>
          <w:bCs/>
          <w:lang w:eastAsia="zh-CN" w:bidi="hi-IN"/>
        </w:rPr>
      </w:pPr>
      <w:r w:rsidRPr="00582C32">
        <w:rPr>
          <w:rFonts w:ascii="Book Antiqua" w:eastAsia="Calibri" w:hAnsi="Book Antiqua" w:cs="Arial"/>
          <w:b/>
          <w:bCs/>
          <w:lang w:bidi="hi-IN"/>
        </w:rPr>
        <w:t>Imaging of gall bladder by</w:t>
      </w:r>
      <w:r w:rsidR="008A2EE4" w:rsidRPr="00582C32">
        <w:rPr>
          <w:rFonts w:ascii="Book Antiqua" w:eastAsia="Calibri" w:hAnsi="Book Antiqua" w:cs="Arial"/>
          <w:b/>
          <w:bCs/>
          <w:lang w:bidi="hi-IN"/>
        </w:rPr>
        <w:t xml:space="preserve"> e</w:t>
      </w:r>
      <w:r w:rsidRPr="00582C32">
        <w:rPr>
          <w:rFonts w:ascii="Book Antiqua" w:eastAsia="Calibri" w:hAnsi="Book Antiqua" w:cs="Arial"/>
          <w:b/>
          <w:bCs/>
          <w:lang w:bidi="hi-IN"/>
        </w:rPr>
        <w:t>ndoscopic ultrasound</w:t>
      </w:r>
    </w:p>
    <w:p w14:paraId="1E823FDB" w14:textId="77777777" w:rsidR="008D3B49" w:rsidRPr="00582C32" w:rsidRDefault="008D3B49" w:rsidP="00582C32">
      <w:pPr>
        <w:spacing w:line="360" w:lineRule="auto"/>
        <w:jc w:val="both"/>
        <w:rPr>
          <w:rFonts w:ascii="Book Antiqua" w:eastAsia="宋体" w:hAnsi="Book Antiqua" w:cs="Arial"/>
          <w:b/>
          <w:bCs/>
          <w:lang w:eastAsia="zh-CN" w:bidi="hi-IN"/>
        </w:rPr>
      </w:pPr>
    </w:p>
    <w:p w14:paraId="7AA3ECB1" w14:textId="584E2AE3" w:rsidR="0096148B" w:rsidRPr="00582C32" w:rsidRDefault="00CB12FB" w:rsidP="00582C32">
      <w:pPr>
        <w:spacing w:line="360" w:lineRule="auto"/>
        <w:jc w:val="both"/>
        <w:rPr>
          <w:rFonts w:ascii="Book Antiqua" w:eastAsia="宋体" w:hAnsi="Book Antiqua" w:cs="Arial"/>
          <w:bCs/>
          <w:lang w:eastAsia="zh-CN" w:bidi="hi-IN"/>
        </w:rPr>
      </w:pPr>
      <w:r w:rsidRPr="00582C32">
        <w:rPr>
          <w:rFonts w:ascii="Book Antiqua" w:eastAsia="Calibri" w:hAnsi="Book Antiqua" w:cs="Arial"/>
          <w:bCs/>
          <w:lang w:val="en-IN" w:bidi="hi-IN"/>
        </w:rPr>
        <w:t>Sharma</w:t>
      </w:r>
      <w:r w:rsidRPr="00582C32">
        <w:rPr>
          <w:rFonts w:ascii="Book Antiqua" w:eastAsia="宋体" w:hAnsi="Book Antiqua" w:cs="Arial"/>
          <w:bCs/>
          <w:lang w:val="en-IN" w:eastAsia="zh-CN" w:bidi="hi-IN"/>
        </w:rPr>
        <w:t xml:space="preserve"> M </w:t>
      </w:r>
      <w:r w:rsidRPr="00582C32">
        <w:rPr>
          <w:rFonts w:ascii="Book Antiqua" w:eastAsia="宋体" w:hAnsi="Book Antiqua" w:cs="Arial"/>
          <w:bCs/>
          <w:i/>
          <w:lang w:val="en-IN" w:eastAsia="zh-CN" w:bidi="hi-IN"/>
        </w:rPr>
        <w:t>et al.</w:t>
      </w:r>
      <w:r w:rsidR="0096148B" w:rsidRPr="00582C32">
        <w:rPr>
          <w:rFonts w:ascii="Book Antiqua" w:eastAsia="Calibri" w:hAnsi="Book Antiqua" w:cs="Arial"/>
          <w:bCs/>
          <w:lang w:val="en-IN" w:bidi="hi-IN"/>
        </w:rPr>
        <w:t xml:space="preserve"> </w:t>
      </w:r>
      <w:r w:rsidR="0096148B" w:rsidRPr="00582C32">
        <w:rPr>
          <w:rFonts w:ascii="Book Antiqua" w:eastAsia="Calibri" w:hAnsi="Book Antiqua" w:cs="Arial"/>
          <w:bCs/>
          <w:lang w:bidi="hi-IN"/>
        </w:rPr>
        <w:t>Imaging of gall bladder by EUS</w:t>
      </w:r>
    </w:p>
    <w:p w14:paraId="05D86CD5" w14:textId="77777777" w:rsidR="008D3B49" w:rsidRPr="00582C32" w:rsidRDefault="008D3B49" w:rsidP="00582C32">
      <w:pPr>
        <w:spacing w:line="360" w:lineRule="auto"/>
        <w:jc w:val="both"/>
        <w:rPr>
          <w:rFonts w:ascii="Book Antiqua" w:eastAsia="宋体" w:hAnsi="Book Antiqua" w:cs="Arial"/>
          <w:b/>
          <w:bCs/>
          <w:lang w:eastAsia="zh-CN" w:bidi="hi-IN"/>
        </w:rPr>
      </w:pPr>
    </w:p>
    <w:p w14:paraId="7117A13E" w14:textId="16EB4848" w:rsidR="00960739" w:rsidRPr="00582C32" w:rsidRDefault="0096148B" w:rsidP="00582C32">
      <w:pPr>
        <w:spacing w:line="360" w:lineRule="auto"/>
        <w:jc w:val="both"/>
        <w:rPr>
          <w:rFonts w:ascii="Book Antiqua" w:eastAsia="宋体" w:hAnsi="Book Antiqua" w:cs="Arial"/>
          <w:b/>
          <w:bCs/>
          <w:lang w:val="en-IN" w:eastAsia="zh-CN" w:bidi="hi-IN"/>
        </w:rPr>
      </w:pPr>
      <w:r w:rsidRPr="00582C32">
        <w:rPr>
          <w:rFonts w:ascii="Book Antiqua" w:eastAsia="Calibri" w:hAnsi="Book Antiqua" w:cs="Arial"/>
          <w:b/>
          <w:bCs/>
          <w:lang w:val="en-IN" w:bidi="hi-IN"/>
        </w:rPr>
        <w:t>Malay Sharma,</w:t>
      </w:r>
      <w:r w:rsidR="00960739" w:rsidRPr="00582C32">
        <w:rPr>
          <w:rFonts w:ascii="Book Antiqua" w:eastAsia="Calibri" w:hAnsi="Book Antiqua" w:cs="Arial"/>
          <w:b/>
          <w:bCs/>
          <w:lang w:val="en-IN" w:bidi="hi-IN"/>
        </w:rPr>
        <w:t xml:space="preserve"> </w:t>
      </w:r>
      <w:proofErr w:type="spellStart"/>
      <w:r w:rsidR="00960739" w:rsidRPr="00582C32">
        <w:rPr>
          <w:rFonts w:ascii="Book Antiqua" w:eastAsia="Calibri" w:hAnsi="Book Antiqua" w:cs="Arial"/>
          <w:b/>
          <w:bCs/>
          <w:lang w:val="en-IN" w:bidi="hi-IN"/>
        </w:rPr>
        <w:t>Piyush</w:t>
      </w:r>
      <w:proofErr w:type="spellEnd"/>
      <w:r w:rsidRPr="00582C32">
        <w:rPr>
          <w:rFonts w:ascii="Book Antiqua" w:eastAsia="Calibri" w:hAnsi="Book Antiqua" w:cs="Arial"/>
          <w:b/>
          <w:bCs/>
          <w:lang w:val="en-IN" w:bidi="hi-IN"/>
        </w:rPr>
        <w:t xml:space="preserve"> </w:t>
      </w:r>
      <w:proofErr w:type="spellStart"/>
      <w:r w:rsidRPr="00582C32">
        <w:rPr>
          <w:rFonts w:ascii="Book Antiqua" w:eastAsia="Calibri" w:hAnsi="Book Antiqua" w:cs="Arial"/>
          <w:b/>
          <w:bCs/>
          <w:lang w:val="en-IN" w:bidi="hi-IN"/>
        </w:rPr>
        <w:t>Somani</w:t>
      </w:r>
      <w:proofErr w:type="spellEnd"/>
      <w:r w:rsidR="00B42B01" w:rsidRPr="00582C32">
        <w:rPr>
          <w:rFonts w:ascii="Book Antiqua" w:eastAsia="Calibri" w:hAnsi="Book Antiqua" w:cs="Arial"/>
          <w:b/>
          <w:bCs/>
          <w:lang w:val="en-IN" w:bidi="hi-IN"/>
        </w:rPr>
        <w:t>,</w:t>
      </w:r>
      <w:r w:rsidRPr="00582C32">
        <w:rPr>
          <w:rFonts w:ascii="Book Antiqua" w:eastAsia="Calibri" w:hAnsi="Book Antiqua" w:cs="Arial"/>
          <w:b/>
          <w:bCs/>
          <w:lang w:val="en-IN" w:bidi="hi-IN"/>
        </w:rPr>
        <w:t xml:space="preserve"> </w:t>
      </w:r>
      <w:r w:rsidR="005B12CB" w:rsidRPr="00582C32">
        <w:rPr>
          <w:rFonts w:ascii="Book Antiqua" w:eastAsia="Calibri" w:hAnsi="Book Antiqua" w:cs="Arial"/>
          <w:b/>
          <w:bCs/>
          <w:lang w:val="en-IN" w:bidi="hi-IN"/>
        </w:rPr>
        <w:t xml:space="preserve">Tagore </w:t>
      </w:r>
      <w:proofErr w:type="spellStart"/>
      <w:r w:rsidR="005B12CB" w:rsidRPr="00582C32">
        <w:rPr>
          <w:rFonts w:ascii="Book Antiqua" w:eastAsia="Calibri" w:hAnsi="Book Antiqua" w:cs="Arial"/>
          <w:b/>
          <w:bCs/>
          <w:lang w:val="en-IN" w:bidi="hi-IN"/>
        </w:rPr>
        <w:t>Sunkara</w:t>
      </w:r>
      <w:proofErr w:type="spellEnd"/>
    </w:p>
    <w:p w14:paraId="05E9834D" w14:textId="77777777" w:rsidR="00357ACB" w:rsidRPr="00582C32" w:rsidRDefault="00357ACB" w:rsidP="00582C32">
      <w:pPr>
        <w:spacing w:line="360" w:lineRule="auto"/>
        <w:jc w:val="both"/>
        <w:rPr>
          <w:rFonts w:ascii="Book Antiqua" w:eastAsia="宋体" w:hAnsi="Book Antiqua" w:cs="Arial"/>
          <w:b/>
          <w:bCs/>
          <w:lang w:val="en-IN" w:eastAsia="zh-CN" w:bidi="hi-IN"/>
        </w:rPr>
      </w:pPr>
    </w:p>
    <w:p w14:paraId="063322A4" w14:textId="4610AAF9" w:rsidR="00960739" w:rsidRPr="00582C32" w:rsidRDefault="00960739" w:rsidP="00582C32">
      <w:pPr>
        <w:spacing w:line="360" w:lineRule="auto"/>
        <w:jc w:val="both"/>
        <w:rPr>
          <w:rFonts w:ascii="Book Antiqua" w:eastAsia="宋体" w:hAnsi="Book Antiqua" w:cs="Arial"/>
          <w:lang w:val="en-IN" w:eastAsia="zh-CN" w:bidi="hi-IN"/>
        </w:rPr>
      </w:pPr>
      <w:r w:rsidRPr="00582C32">
        <w:rPr>
          <w:rFonts w:ascii="Book Antiqua" w:eastAsia="Calibri" w:hAnsi="Book Antiqua" w:cs="Arial"/>
          <w:b/>
          <w:bCs/>
          <w:lang w:val="en-IN" w:bidi="hi-IN"/>
        </w:rPr>
        <w:t>Malay Sharma,</w:t>
      </w:r>
      <w:r w:rsidRPr="00582C32">
        <w:rPr>
          <w:rFonts w:ascii="Book Antiqua" w:eastAsia="Calibri" w:hAnsi="Book Antiqua" w:cs="Arial"/>
          <w:lang w:val="en-IN" w:bidi="hi-IN"/>
        </w:rPr>
        <w:t xml:space="preserve"> </w:t>
      </w:r>
      <w:proofErr w:type="spellStart"/>
      <w:r w:rsidR="0078623E" w:rsidRPr="00582C32">
        <w:rPr>
          <w:rFonts w:ascii="Book Antiqua" w:eastAsia="Calibri" w:hAnsi="Book Antiqua" w:cs="Arial"/>
          <w:b/>
          <w:bCs/>
          <w:lang w:val="en-IN" w:bidi="hi-IN"/>
        </w:rPr>
        <w:t>Piyush</w:t>
      </w:r>
      <w:proofErr w:type="spellEnd"/>
      <w:r w:rsidR="0078623E" w:rsidRPr="00582C32">
        <w:rPr>
          <w:rFonts w:ascii="Book Antiqua" w:eastAsia="Calibri" w:hAnsi="Book Antiqua" w:cs="Arial"/>
          <w:b/>
          <w:bCs/>
          <w:lang w:val="en-IN" w:bidi="hi-IN"/>
        </w:rPr>
        <w:t xml:space="preserve"> </w:t>
      </w:r>
      <w:proofErr w:type="spellStart"/>
      <w:r w:rsidR="0078623E" w:rsidRPr="00582C32">
        <w:rPr>
          <w:rFonts w:ascii="Book Antiqua" w:eastAsia="Calibri" w:hAnsi="Book Antiqua" w:cs="Arial"/>
          <w:b/>
          <w:bCs/>
          <w:lang w:val="en-IN" w:bidi="hi-IN"/>
        </w:rPr>
        <w:t>Somani</w:t>
      </w:r>
      <w:proofErr w:type="spellEnd"/>
      <w:r w:rsidR="0078623E" w:rsidRPr="00582C32">
        <w:rPr>
          <w:rFonts w:ascii="Book Antiqua" w:eastAsia="Calibri" w:hAnsi="Book Antiqua" w:cs="Arial"/>
          <w:b/>
          <w:bCs/>
          <w:lang w:val="en-IN" w:bidi="hi-IN"/>
        </w:rPr>
        <w:t>,</w:t>
      </w:r>
      <w:r w:rsidR="0078623E" w:rsidRPr="00582C32">
        <w:rPr>
          <w:rFonts w:ascii="Book Antiqua" w:eastAsia="Calibri" w:hAnsi="Book Antiqua" w:cs="Arial"/>
          <w:lang w:val="en-IN" w:bidi="hi-IN"/>
        </w:rPr>
        <w:t xml:space="preserve"> </w:t>
      </w:r>
      <w:r w:rsidRPr="00582C32">
        <w:rPr>
          <w:rFonts w:ascii="Book Antiqua" w:eastAsia="Calibri" w:hAnsi="Book Antiqua" w:cs="Arial"/>
          <w:lang w:val="en-IN" w:bidi="hi-IN"/>
        </w:rPr>
        <w:t xml:space="preserve">Department of Gastroenterology, </w:t>
      </w:r>
      <w:proofErr w:type="spellStart"/>
      <w:r w:rsidRPr="00582C32">
        <w:rPr>
          <w:rFonts w:ascii="Book Antiqua" w:eastAsia="Calibri" w:hAnsi="Book Antiqua" w:cs="Arial"/>
          <w:lang w:val="en-IN" w:bidi="hi-IN"/>
        </w:rPr>
        <w:t>Jaswant</w:t>
      </w:r>
      <w:proofErr w:type="spellEnd"/>
      <w:r w:rsidRPr="00582C32">
        <w:rPr>
          <w:rFonts w:ascii="Book Antiqua" w:eastAsia="Calibri" w:hAnsi="Book Antiqua" w:cs="Arial"/>
          <w:lang w:val="en-IN" w:bidi="hi-IN"/>
        </w:rPr>
        <w:t xml:space="preserve"> Rai Speciality Hospital, </w:t>
      </w:r>
      <w:r w:rsidR="00357ACB" w:rsidRPr="00582C32">
        <w:rPr>
          <w:rFonts w:ascii="Book Antiqua" w:eastAsia="Calibri" w:hAnsi="Book Antiqua" w:cs="Arial"/>
          <w:lang w:val="en-IN" w:bidi="hi-IN"/>
        </w:rPr>
        <w:t>Meerut</w:t>
      </w:r>
      <w:r w:rsidR="00357ACB" w:rsidRPr="00582C32">
        <w:rPr>
          <w:rFonts w:ascii="Book Antiqua" w:eastAsia="宋体" w:hAnsi="Book Antiqua" w:cs="Arial"/>
          <w:lang w:val="en-IN" w:eastAsia="zh-CN" w:bidi="hi-IN"/>
        </w:rPr>
        <w:t xml:space="preserve"> </w:t>
      </w:r>
      <w:r w:rsidR="00357ACB" w:rsidRPr="00582C32">
        <w:rPr>
          <w:rFonts w:ascii="Book Antiqua" w:eastAsia="Calibri" w:hAnsi="Book Antiqua" w:cs="Arial"/>
          <w:lang w:val="en-IN" w:bidi="hi-IN"/>
        </w:rPr>
        <w:t>25001, Uttar Pradesh</w:t>
      </w:r>
      <w:r w:rsidRPr="00582C32">
        <w:rPr>
          <w:rFonts w:ascii="Book Antiqua" w:eastAsia="Calibri" w:hAnsi="Book Antiqua" w:cs="Arial"/>
          <w:lang w:val="en-IN" w:bidi="hi-IN"/>
        </w:rPr>
        <w:t>, India</w:t>
      </w:r>
    </w:p>
    <w:p w14:paraId="6CAF6512" w14:textId="77777777" w:rsidR="00357ACB" w:rsidRPr="00582C32" w:rsidRDefault="00357ACB" w:rsidP="00582C32">
      <w:pPr>
        <w:spacing w:line="360" w:lineRule="auto"/>
        <w:jc w:val="both"/>
        <w:rPr>
          <w:rFonts w:ascii="Book Antiqua" w:eastAsia="宋体" w:hAnsi="Book Antiqua" w:cs="Arial"/>
          <w:lang w:val="en-IN" w:eastAsia="zh-CN" w:bidi="hi-IN"/>
        </w:rPr>
      </w:pPr>
    </w:p>
    <w:p w14:paraId="72C4AED7" w14:textId="13BDA173" w:rsidR="00960739" w:rsidRPr="00582C32" w:rsidRDefault="00357ACB" w:rsidP="00582C32">
      <w:pPr>
        <w:spacing w:line="360" w:lineRule="auto"/>
        <w:jc w:val="both"/>
        <w:rPr>
          <w:rFonts w:ascii="Book Antiqua" w:eastAsia="宋体" w:hAnsi="Book Antiqua" w:cs="Arial"/>
          <w:lang w:val="en-IN" w:eastAsia="zh-CN" w:bidi="hi-IN"/>
        </w:rPr>
      </w:pPr>
      <w:r w:rsidRPr="00582C32">
        <w:rPr>
          <w:rFonts w:ascii="Book Antiqua" w:eastAsia="Calibri" w:hAnsi="Book Antiqua" w:cs="Arial"/>
          <w:b/>
          <w:bCs/>
          <w:lang w:val="en-IN" w:bidi="hi-IN"/>
        </w:rPr>
        <w:t xml:space="preserve">Tagore </w:t>
      </w:r>
      <w:proofErr w:type="spellStart"/>
      <w:r w:rsidRPr="00582C32">
        <w:rPr>
          <w:rFonts w:ascii="Book Antiqua" w:eastAsia="Calibri" w:hAnsi="Book Antiqua" w:cs="Arial"/>
          <w:b/>
          <w:bCs/>
          <w:lang w:val="en-IN" w:bidi="hi-IN"/>
        </w:rPr>
        <w:t>Sunkara</w:t>
      </w:r>
      <w:proofErr w:type="spellEnd"/>
      <w:r w:rsidR="00960739" w:rsidRPr="00582C32">
        <w:rPr>
          <w:rFonts w:ascii="Book Antiqua" w:eastAsia="Calibri" w:hAnsi="Book Antiqua" w:cs="Arial"/>
          <w:b/>
          <w:bCs/>
          <w:lang w:val="en-IN" w:bidi="hi-IN"/>
        </w:rPr>
        <w:t xml:space="preserve">, </w:t>
      </w:r>
      <w:r w:rsidR="00960739" w:rsidRPr="00582C32">
        <w:rPr>
          <w:rFonts w:ascii="Book Antiqua" w:eastAsia="Calibri" w:hAnsi="Book Antiqua" w:cs="Arial"/>
          <w:lang w:val="en-IN" w:bidi="hi-IN"/>
        </w:rPr>
        <w:t xml:space="preserve">Department of Gastroenterology and Hepatology, </w:t>
      </w:r>
      <w:r w:rsidRPr="00582C32">
        <w:rPr>
          <w:rFonts w:ascii="Book Antiqua" w:eastAsia="Calibri" w:hAnsi="Book Antiqua" w:cs="Arial"/>
          <w:lang w:val="en-IN" w:bidi="hi-IN"/>
        </w:rPr>
        <w:t>t</w:t>
      </w:r>
      <w:r w:rsidR="00960739" w:rsidRPr="00582C32">
        <w:rPr>
          <w:rFonts w:ascii="Book Antiqua" w:eastAsia="Calibri" w:hAnsi="Book Antiqua" w:cs="Arial"/>
          <w:lang w:val="en-IN" w:bidi="hi-IN"/>
        </w:rPr>
        <w:t xml:space="preserve">he Brooklyn Hospital </w:t>
      </w:r>
      <w:proofErr w:type="spellStart"/>
      <w:r w:rsidR="00960739" w:rsidRPr="00582C32">
        <w:rPr>
          <w:rFonts w:ascii="Book Antiqua" w:eastAsia="Calibri" w:hAnsi="Book Antiqua" w:cs="Arial"/>
          <w:lang w:val="en-IN" w:bidi="hi-IN"/>
        </w:rPr>
        <w:t>Center</w:t>
      </w:r>
      <w:proofErr w:type="spellEnd"/>
      <w:r w:rsidR="00960739" w:rsidRPr="00582C32">
        <w:rPr>
          <w:rFonts w:ascii="Book Antiqua" w:eastAsia="Calibri" w:hAnsi="Book Antiqua" w:cs="Arial"/>
          <w:lang w:val="en-IN" w:bidi="hi-IN"/>
        </w:rPr>
        <w:t xml:space="preserve">, Clinical </w:t>
      </w:r>
      <w:proofErr w:type="spellStart"/>
      <w:r w:rsidR="00960739" w:rsidRPr="00582C32">
        <w:rPr>
          <w:rFonts w:ascii="Book Antiqua" w:eastAsia="Calibri" w:hAnsi="Book Antiqua" w:cs="Arial"/>
          <w:lang w:val="en-IN" w:bidi="hi-IN"/>
        </w:rPr>
        <w:t>Affliate</w:t>
      </w:r>
      <w:proofErr w:type="spellEnd"/>
      <w:r w:rsidR="00960739" w:rsidRPr="00582C32">
        <w:rPr>
          <w:rFonts w:ascii="Book Antiqua" w:eastAsia="Calibri" w:hAnsi="Book Antiqua" w:cs="Arial"/>
          <w:lang w:val="en-IN" w:bidi="hi-IN"/>
        </w:rPr>
        <w:t xml:space="preserve"> of </w:t>
      </w:r>
      <w:r w:rsidRPr="00582C32">
        <w:rPr>
          <w:rFonts w:ascii="Book Antiqua" w:eastAsia="Calibri" w:hAnsi="Book Antiqua" w:cs="Arial"/>
          <w:lang w:val="en-IN" w:bidi="hi-IN"/>
        </w:rPr>
        <w:t>t</w:t>
      </w:r>
      <w:r w:rsidR="00960739" w:rsidRPr="00582C32">
        <w:rPr>
          <w:rFonts w:ascii="Book Antiqua" w:eastAsia="Calibri" w:hAnsi="Book Antiqua" w:cs="Arial"/>
          <w:lang w:val="en-IN" w:bidi="hi-IN"/>
        </w:rPr>
        <w:t>he Mount Sinai Hospital, Brooklyn, NY 11201, U</w:t>
      </w:r>
      <w:r w:rsidRPr="00582C32">
        <w:rPr>
          <w:rFonts w:ascii="Book Antiqua" w:eastAsia="宋体" w:hAnsi="Book Antiqua" w:cs="Arial"/>
          <w:lang w:val="en-IN" w:eastAsia="zh-CN" w:bidi="hi-IN"/>
        </w:rPr>
        <w:t xml:space="preserve">nited </w:t>
      </w:r>
      <w:r w:rsidR="00960739" w:rsidRPr="00582C32">
        <w:rPr>
          <w:rFonts w:ascii="Book Antiqua" w:eastAsia="Calibri" w:hAnsi="Book Antiqua" w:cs="Arial"/>
          <w:lang w:val="en-IN" w:bidi="hi-IN"/>
        </w:rPr>
        <w:t>S</w:t>
      </w:r>
      <w:r w:rsidRPr="00582C32">
        <w:rPr>
          <w:rFonts w:ascii="Book Antiqua" w:eastAsia="宋体" w:hAnsi="Book Antiqua" w:cs="Arial"/>
          <w:lang w:val="en-IN" w:eastAsia="zh-CN" w:bidi="hi-IN"/>
        </w:rPr>
        <w:t>tates</w:t>
      </w:r>
    </w:p>
    <w:p w14:paraId="7D1FF166" w14:textId="77777777" w:rsidR="008A78AF" w:rsidRPr="00582C32" w:rsidRDefault="008A78AF" w:rsidP="00582C32">
      <w:pPr>
        <w:spacing w:line="360" w:lineRule="auto"/>
        <w:jc w:val="both"/>
        <w:rPr>
          <w:rFonts w:ascii="Book Antiqua" w:eastAsia="宋体" w:hAnsi="Book Antiqua" w:cs="Arial"/>
          <w:lang w:val="en-IN" w:eastAsia="zh-CN" w:bidi="hi-IN"/>
        </w:rPr>
      </w:pPr>
    </w:p>
    <w:p w14:paraId="235D01E3" w14:textId="4E0872B9" w:rsidR="008A78AF" w:rsidRPr="00582C32" w:rsidRDefault="008A78AF" w:rsidP="00582C32">
      <w:pPr>
        <w:spacing w:line="360" w:lineRule="auto"/>
        <w:jc w:val="both"/>
        <w:rPr>
          <w:rFonts w:ascii="Book Antiqua" w:eastAsia="宋体" w:hAnsi="Book Antiqua" w:cs="Arial"/>
          <w:b/>
          <w:bCs/>
          <w:lang w:val="en-IN" w:eastAsia="zh-CN" w:bidi="hi-IN"/>
        </w:rPr>
      </w:pPr>
      <w:r w:rsidRPr="00582C32">
        <w:rPr>
          <w:rFonts w:ascii="Book Antiqua" w:hAnsi="Book Antiqua"/>
          <w:b/>
        </w:rPr>
        <w:t>ORCID number:</w:t>
      </w:r>
      <w:r w:rsidRPr="00582C32">
        <w:rPr>
          <w:rFonts w:ascii="Book Antiqua" w:hAnsi="Book Antiqua"/>
        </w:rPr>
        <w:t> </w:t>
      </w:r>
      <w:r w:rsidRPr="00582C32">
        <w:rPr>
          <w:rFonts w:ascii="Book Antiqua" w:eastAsia="Calibri" w:hAnsi="Book Antiqua" w:cs="Arial"/>
          <w:bCs/>
          <w:lang w:val="en-IN" w:bidi="hi-IN"/>
        </w:rPr>
        <w:t>Malay Sharma</w:t>
      </w:r>
      <w:r w:rsidRPr="00582C32">
        <w:rPr>
          <w:rFonts w:ascii="Book Antiqua" w:eastAsia="宋体" w:hAnsi="Book Antiqua" w:cs="Arial"/>
          <w:bCs/>
          <w:lang w:val="en-IN" w:eastAsia="zh-CN" w:bidi="hi-IN"/>
        </w:rPr>
        <w:t xml:space="preserve"> (</w:t>
      </w:r>
      <w:hyperlink r:id="rId6" w:tgtFrame="_blank" w:history="1">
        <w:r w:rsidRPr="00582C32">
          <w:rPr>
            <w:rStyle w:val="Hyperlink"/>
            <w:rFonts w:ascii="Book Antiqua" w:hAnsi="Book Antiqua"/>
            <w:color w:val="auto"/>
            <w:u w:val="none"/>
          </w:rPr>
          <w:t>0000-0003-2478-9117</w:t>
        </w:r>
      </w:hyperlink>
      <w:r w:rsidRPr="00582C32">
        <w:rPr>
          <w:rFonts w:ascii="Book Antiqua" w:eastAsia="宋体" w:hAnsi="Book Antiqua" w:cs="Arial"/>
          <w:bCs/>
          <w:lang w:val="en-IN" w:eastAsia="zh-CN" w:bidi="hi-IN"/>
        </w:rPr>
        <w:t>);</w:t>
      </w:r>
      <w:r w:rsidRPr="00582C32">
        <w:rPr>
          <w:rFonts w:ascii="Book Antiqua" w:eastAsia="Calibri" w:hAnsi="Book Antiqua" w:cs="Arial"/>
          <w:bCs/>
          <w:lang w:val="en-IN" w:bidi="hi-IN"/>
        </w:rPr>
        <w:t xml:space="preserve"> </w:t>
      </w:r>
      <w:proofErr w:type="spellStart"/>
      <w:r w:rsidRPr="00582C32">
        <w:rPr>
          <w:rFonts w:ascii="Book Antiqua" w:eastAsia="Calibri" w:hAnsi="Book Antiqua" w:cs="Arial"/>
          <w:bCs/>
          <w:lang w:val="en-IN" w:bidi="hi-IN"/>
        </w:rPr>
        <w:t>Piyush</w:t>
      </w:r>
      <w:proofErr w:type="spellEnd"/>
      <w:r w:rsidRPr="00582C32">
        <w:rPr>
          <w:rFonts w:ascii="Book Antiqua" w:eastAsia="Calibri" w:hAnsi="Book Antiqua" w:cs="Arial"/>
          <w:bCs/>
          <w:lang w:val="en-IN" w:bidi="hi-IN"/>
        </w:rPr>
        <w:t xml:space="preserve"> </w:t>
      </w:r>
      <w:proofErr w:type="spellStart"/>
      <w:r w:rsidRPr="00582C32">
        <w:rPr>
          <w:rFonts w:ascii="Book Antiqua" w:eastAsia="Calibri" w:hAnsi="Book Antiqua" w:cs="Arial"/>
          <w:bCs/>
          <w:lang w:val="en-IN" w:bidi="hi-IN"/>
        </w:rPr>
        <w:t>Somani</w:t>
      </w:r>
      <w:proofErr w:type="spellEnd"/>
      <w:r w:rsidRPr="00582C32">
        <w:rPr>
          <w:rFonts w:ascii="Book Antiqua" w:eastAsia="宋体" w:hAnsi="Book Antiqua" w:cs="Arial"/>
          <w:bCs/>
          <w:lang w:val="en-IN" w:eastAsia="zh-CN" w:bidi="hi-IN"/>
        </w:rPr>
        <w:t xml:space="preserve"> (</w:t>
      </w:r>
      <w:hyperlink r:id="rId7" w:tgtFrame="_blank" w:history="1">
        <w:r w:rsidRPr="00582C32">
          <w:rPr>
            <w:rStyle w:val="Hyperlink"/>
            <w:rFonts w:ascii="Book Antiqua" w:hAnsi="Book Antiqua"/>
            <w:color w:val="auto"/>
            <w:u w:val="none"/>
          </w:rPr>
          <w:t>0000-0002-5473-7265</w:t>
        </w:r>
      </w:hyperlink>
      <w:r w:rsidRPr="00582C32">
        <w:rPr>
          <w:rFonts w:ascii="Book Antiqua" w:eastAsia="宋体" w:hAnsi="Book Antiqua" w:cs="Arial"/>
          <w:bCs/>
          <w:lang w:val="en-IN" w:eastAsia="zh-CN" w:bidi="hi-IN"/>
        </w:rPr>
        <w:t>);</w:t>
      </w:r>
      <w:r w:rsidRPr="00582C32">
        <w:rPr>
          <w:rFonts w:ascii="Book Antiqua" w:eastAsia="Calibri" w:hAnsi="Book Antiqua" w:cs="Arial"/>
          <w:bCs/>
          <w:lang w:val="en-IN" w:bidi="hi-IN"/>
        </w:rPr>
        <w:t xml:space="preserve"> Tagore </w:t>
      </w:r>
      <w:proofErr w:type="spellStart"/>
      <w:r w:rsidRPr="00582C32">
        <w:rPr>
          <w:rFonts w:ascii="Book Antiqua" w:eastAsia="Calibri" w:hAnsi="Book Antiqua" w:cs="Arial"/>
          <w:bCs/>
          <w:lang w:val="en-IN" w:bidi="hi-IN"/>
        </w:rPr>
        <w:t>Sunkara</w:t>
      </w:r>
      <w:proofErr w:type="spellEnd"/>
      <w:r w:rsidRPr="00582C32">
        <w:rPr>
          <w:rFonts w:ascii="Book Antiqua" w:eastAsia="宋体" w:hAnsi="Book Antiqua" w:cs="Arial"/>
          <w:bCs/>
          <w:lang w:val="en-IN" w:eastAsia="zh-CN" w:bidi="hi-IN"/>
        </w:rPr>
        <w:t xml:space="preserve"> (</w:t>
      </w:r>
      <w:hyperlink r:id="rId8" w:tgtFrame="_blank" w:history="1">
        <w:r w:rsidRPr="00582C32">
          <w:rPr>
            <w:rStyle w:val="Hyperlink"/>
            <w:rFonts w:ascii="Book Antiqua" w:hAnsi="Book Antiqua"/>
            <w:color w:val="auto"/>
            <w:u w:val="none"/>
          </w:rPr>
          <w:t>0000-0001-9536-9027</w:t>
        </w:r>
      </w:hyperlink>
      <w:r w:rsidRPr="00582C32">
        <w:rPr>
          <w:rFonts w:ascii="Book Antiqua" w:eastAsia="宋体" w:hAnsi="Book Antiqua" w:cs="Arial"/>
          <w:bCs/>
          <w:lang w:val="en-IN" w:eastAsia="zh-CN" w:bidi="hi-IN"/>
        </w:rPr>
        <w:t>).</w:t>
      </w:r>
    </w:p>
    <w:p w14:paraId="087BE2EF" w14:textId="7E2A3300" w:rsidR="00357ACB" w:rsidRPr="00582C32" w:rsidRDefault="00357ACB" w:rsidP="00582C32">
      <w:pPr>
        <w:spacing w:line="360" w:lineRule="auto"/>
        <w:jc w:val="both"/>
        <w:rPr>
          <w:rFonts w:ascii="Book Antiqua" w:eastAsia="宋体" w:hAnsi="Book Antiqua" w:cs="Arial"/>
          <w:lang w:val="en-IN" w:eastAsia="zh-CN" w:bidi="hi-IN"/>
        </w:rPr>
      </w:pPr>
    </w:p>
    <w:p w14:paraId="2A91D40F" w14:textId="180A1FB1" w:rsidR="00960739" w:rsidRPr="00582C32" w:rsidRDefault="008A78AF" w:rsidP="00582C32">
      <w:pPr>
        <w:spacing w:line="360" w:lineRule="auto"/>
        <w:jc w:val="both"/>
        <w:rPr>
          <w:rFonts w:ascii="Book Antiqua" w:eastAsia="Calibri" w:hAnsi="Book Antiqua" w:cs="Arial"/>
          <w:lang w:val="en-IN" w:eastAsia="zh-CN" w:bidi="hi-IN"/>
        </w:rPr>
      </w:pPr>
      <w:r w:rsidRPr="00582C32">
        <w:rPr>
          <w:rFonts w:ascii="Book Antiqua" w:hAnsi="Book Antiqua"/>
          <w:b/>
        </w:rPr>
        <w:t>Author contributions:</w:t>
      </w:r>
      <w:r w:rsidRPr="00582C32">
        <w:rPr>
          <w:rFonts w:ascii="Book Antiqua" w:eastAsia="宋体" w:hAnsi="Book Antiqua"/>
          <w:b/>
          <w:lang w:eastAsia="zh-CN"/>
        </w:rPr>
        <w:t xml:space="preserve"> </w:t>
      </w:r>
      <w:r w:rsidR="00960739" w:rsidRPr="00582C32">
        <w:rPr>
          <w:rFonts w:ascii="Book Antiqua" w:eastAsia="宋体" w:hAnsi="Book Antiqua" w:cs="Mangal"/>
          <w:lang w:val="en-IN" w:bidi="hi-IN"/>
        </w:rPr>
        <w:t xml:space="preserve">Sharma </w:t>
      </w:r>
      <w:r w:rsidR="005D2D01" w:rsidRPr="00582C32">
        <w:rPr>
          <w:rFonts w:ascii="Book Antiqua" w:eastAsia="宋体" w:hAnsi="Book Antiqua" w:cs="Mangal"/>
          <w:lang w:val="en-IN" w:bidi="hi-IN"/>
        </w:rPr>
        <w:t xml:space="preserve">M and </w:t>
      </w:r>
      <w:proofErr w:type="spellStart"/>
      <w:r w:rsidR="005D2D01" w:rsidRPr="00582C32">
        <w:rPr>
          <w:rFonts w:ascii="Book Antiqua" w:eastAsia="宋体" w:hAnsi="Book Antiqua" w:cs="Mangal"/>
          <w:lang w:val="en-IN" w:bidi="hi-IN"/>
        </w:rPr>
        <w:t>Somani</w:t>
      </w:r>
      <w:proofErr w:type="spellEnd"/>
      <w:r w:rsidR="005D2D01" w:rsidRPr="00582C32">
        <w:rPr>
          <w:rFonts w:ascii="Book Antiqua" w:eastAsia="宋体" w:hAnsi="Book Antiqua" w:cs="Mangal"/>
          <w:lang w:val="en-IN" w:bidi="hi-IN"/>
        </w:rPr>
        <w:t xml:space="preserve"> P wrote</w:t>
      </w:r>
      <w:r w:rsidR="00960739" w:rsidRPr="00582C32">
        <w:rPr>
          <w:rFonts w:ascii="Book Antiqua" w:eastAsia="宋体" w:hAnsi="Book Antiqua" w:cs="Mangal"/>
          <w:lang w:val="en-IN" w:bidi="hi-IN"/>
        </w:rPr>
        <w:t xml:space="preserve"> the manuscript; </w:t>
      </w:r>
      <w:proofErr w:type="spellStart"/>
      <w:r w:rsidR="00960739" w:rsidRPr="00582C32">
        <w:rPr>
          <w:rFonts w:ascii="Book Antiqua" w:eastAsia="宋体" w:hAnsi="Book Antiqua" w:cs="Mangal"/>
          <w:lang w:val="en-IN" w:bidi="hi-IN"/>
        </w:rPr>
        <w:t>Sunkara</w:t>
      </w:r>
      <w:proofErr w:type="spellEnd"/>
      <w:r w:rsidR="00960739" w:rsidRPr="00582C32">
        <w:rPr>
          <w:rFonts w:ascii="Book Antiqua" w:eastAsia="宋体" w:hAnsi="Book Antiqua" w:cs="Mangal"/>
          <w:lang w:val="en-IN" w:bidi="hi-IN"/>
        </w:rPr>
        <w:t xml:space="preserve"> T and </w:t>
      </w:r>
      <w:proofErr w:type="spellStart"/>
      <w:r w:rsidR="00960739" w:rsidRPr="00582C32">
        <w:rPr>
          <w:rFonts w:ascii="Book Antiqua" w:eastAsia="宋体" w:hAnsi="Book Antiqua" w:cs="Mangal"/>
          <w:lang w:val="en-IN" w:bidi="hi-IN"/>
        </w:rPr>
        <w:t>Somani</w:t>
      </w:r>
      <w:proofErr w:type="spellEnd"/>
      <w:r w:rsidR="00960739" w:rsidRPr="00582C32">
        <w:rPr>
          <w:rFonts w:ascii="Book Antiqua" w:eastAsia="宋体" w:hAnsi="Book Antiqua" w:cs="Mangal"/>
          <w:lang w:val="en-IN" w:bidi="hi-IN"/>
        </w:rPr>
        <w:t xml:space="preserve"> P edited the manuscript; Sharma M designed the study</w:t>
      </w:r>
      <w:r w:rsidRPr="00582C32">
        <w:rPr>
          <w:rFonts w:ascii="Book Antiqua" w:eastAsia="宋体" w:hAnsi="Book Antiqua" w:cs="Mangal"/>
          <w:lang w:val="en-IN" w:eastAsia="zh-CN" w:bidi="hi-IN"/>
        </w:rPr>
        <w:t>.</w:t>
      </w:r>
    </w:p>
    <w:p w14:paraId="5E259859" w14:textId="77777777" w:rsidR="008A78AF" w:rsidRPr="00582C32" w:rsidRDefault="008A78AF" w:rsidP="00582C32">
      <w:pPr>
        <w:spacing w:line="360" w:lineRule="auto"/>
        <w:jc w:val="both"/>
        <w:rPr>
          <w:rFonts w:ascii="Book Antiqua" w:eastAsia="宋体" w:hAnsi="Book Antiqua"/>
          <w:b/>
          <w:lang w:eastAsia="zh-CN"/>
        </w:rPr>
      </w:pPr>
    </w:p>
    <w:p w14:paraId="6C02F6A7" w14:textId="36D65FEE" w:rsidR="008A78AF" w:rsidRPr="00582C32" w:rsidRDefault="008A78AF" w:rsidP="00582C32">
      <w:pPr>
        <w:spacing w:line="360" w:lineRule="auto"/>
        <w:jc w:val="both"/>
        <w:rPr>
          <w:rFonts w:ascii="Book Antiqua" w:eastAsia="宋体" w:hAnsi="Book Antiqua"/>
          <w:b/>
          <w:lang w:eastAsia="zh-CN"/>
        </w:rPr>
      </w:pPr>
      <w:r w:rsidRPr="00582C32">
        <w:rPr>
          <w:rFonts w:ascii="Book Antiqua" w:hAnsi="Book Antiqua"/>
          <w:b/>
        </w:rPr>
        <w:t>Conflict-of-interest statement</w:t>
      </w:r>
      <w:r w:rsidRPr="00582C32">
        <w:rPr>
          <w:rFonts w:ascii="Book Antiqua" w:hAnsi="Book Antiqua" w:cs="TimesNewRomanPS-BoldItalicMT"/>
          <w:b/>
          <w:iCs/>
        </w:rPr>
        <w:t xml:space="preserve">: </w:t>
      </w:r>
      <w:r w:rsidRPr="00582C32">
        <w:rPr>
          <w:rFonts w:ascii="Book Antiqua" w:eastAsia="Calibri" w:hAnsi="Book Antiqua" w:cs="Arial"/>
          <w:lang w:val="en-IN" w:bidi="hi-IN"/>
        </w:rPr>
        <w:t>Authors declare no conflict of interests for this article</w:t>
      </w:r>
      <w:r w:rsidRPr="00582C32">
        <w:rPr>
          <w:rFonts w:ascii="Book Antiqua" w:eastAsia="宋体" w:hAnsi="Book Antiqua" w:cs="Arial"/>
          <w:lang w:val="en-IN" w:eastAsia="zh-CN" w:bidi="hi-IN"/>
        </w:rPr>
        <w:t>.</w:t>
      </w:r>
    </w:p>
    <w:p w14:paraId="216C97DF" w14:textId="77777777" w:rsidR="008A78AF" w:rsidRPr="00582C32" w:rsidRDefault="008A78AF" w:rsidP="00582C32">
      <w:pPr>
        <w:adjustRightInd w:val="0"/>
        <w:snapToGrid w:val="0"/>
        <w:spacing w:line="360" w:lineRule="auto"/>
        <w:jc w:val="both"/>
        <w:rPr>
          <w:rFonts w:ascii="Book Antiqua" w:hAnsi="Book Antiqua"/>
        </w:rPr>
      </w:pPr>
    </w:p>
    <w:p w14:paraId="5E0B0E17" w14:textId="77777777" w:rsidR="008A78AF" w:rsidRPr="00582C32" w:rsidRDefault="008A78AF" w:rsidP="00582C32">
      <w:pPr>
        <w:adjustRightInd w:val="0"/>
        <w:snapToGrid w:val="0"/>
        <w:spacing w:line="360" w:lineRule="auto"/>
        <w:jc w:val="both"/>
        <w:rPr>
          <w:rFonts w:ascii="Book Antiqua" w:hAnsi="Book Antiqua"/>
        </w:rPr>
      </w:pPr>
      <w:r w:rsidRPr="00582C32">
        <w:rPr>
          <w:rFonts w:ascii="Book Antiqua" w:hAnsi="Book Antiqua"/>
          <w:b/>
        </w:rPr>
        <w:t xml:space="preserve">Open-Access: </w:t>
      </w:r>
      <w:r w:rsidRPr="00582C3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w:t>
      </w:r>
      <w:r w:rsidRPr="00582C32">
        <w:rPr>
          <w:rFonts w:ascii="Book Antiqua" w:hAnsi="Book Antiqua"/>
        </w:rPr>
        <w:lastRenderedPageBreak/>
        <w:t xml:space="preserve">derivative works on different terms, provided the original work is properly cited and the use is non-commercial. See: </w:t>
      </w:r>
      <w:hyperlink r:id="rId9" w:history="1">
        <w:r w:rsidRPr="00582C32">
          <w:rPr>
            <w:rStyle w:val="Hyperlink"/>
            <w:rFonts w:ascii="Book Antiqua" w:hAnsi="Book Antiqua"/>
            <w:color w:val="auto"/>
            <w:u w:val="none"/>
          </w:rPr>
          <w:t>http://creativecommons.org/licenses/by-nc/4.0/</w:t>
        </w:r>
      </w:hyperlink>
    </w:p>
    <w:p w14:paraId="63526BEB" w14:textId="77777777" w:rsidR="008A78AF" w:rsidRPr="00582C32" w:rsidRDefault="008A78AF" w:rsidP="00582C32">
      <w:pPr>
        <w:spacing w:line="360" w:lineRule="auto"/>
        <w:jc w:val="both"/>
        <w:rPr>
          <w:rFonts w:ascii="Book Antiqua" w:eastAsia="宋体" w:hAnsi="Book Antiqua"/>
          <w:b/>
          <w:lang w:eastAsia="zh-CN"/>
        </w:rPr>
      </w:pPr>
    </w:p>
    <w:p w14:paraId="592AF983" w14:textId="7355E2CB" w:rsidR="008A78AF" w:rsidRPr="00582C32" w:rsidRDefault="008A78AF" w:rsidP="00582C32">
      <w:pPr>
        <w:spacing w:line="360" w:lineRule="auto"/>
        <w:jc w:val="both"/>
        <w:rPr>
          <w:rFonts w:ascii="Book Antiqua" w:eastAsia="宋体" w:hAnsi="Book Antiqua" w:cs="宋体"/>
          <w:lang w:eastAsia="zh-CN"/>
        </w:rPr>
      </w:pPr>
      <w:r w:rsidRPr="00582C32">
        <w:rPr>
          <w:rFonts w:ascii="Book Antiqua" w:eastAsia="宋体" w:hAnsi="Book Antiqua" w:cs="宋体"/>
          <w:b/>
        </w:rPr>
        <w:t>Manuscript source:</w:t>
      </w:r>
      <w:r w:rsidRPr="00582C32">
        <w:rPr>
          <w:rFonts w:ascii="Book Antiqua" w:eastAsia="宋体" w:hAnsi="Book Antiqua" w:cs="宋体"/>
        </w:rPr>
        <w:t> Invited manuscript</w:t>
      </w:r>
    </w:p>
    <w:p w14:paraId="40EA73AB" w14:textId="77777777" w:rsidR="008A78AF" w:rsidRPr="00582C32" w:rsidRDefault="008A78AF" w:rsidP="00582C32">
      <w:pPr>
        <w:spacing w:line="360" w:lineRule="auto"/>
        <w:jc w:val="both"/>
        <w:rPr>
          <w:rFonts w:ascii="Book Antiqua" w:eastAsia="宋体" w:hAnsi="Book Antiqua"/>
          <w:b/>
          <w:lang w:eastAsia="zh-CN"/>
        </w:rPr>
      </w:pPr>
    </w:p>
    <w:p w14:paraId="0B3E7ED0" w14:textId="53A949A1" w:rsidR="008A78AF" w:rsidRPr="00582C32" w:rsidRDefault="008A78AF" w:rsidP="00582C32">
      <w:pPr>
        <w:spacing w:line="360" w:lineRule="auto"/>
        <w:jc w:val="both"/>
        <w:rPr>
          <w:rFonts w:ascii="Book Antiqua" w:eastAsia="宋体" w:hAnsi="Book Antiqua" w:cs="Arial"/>
          <w:lang w:val="en-IN" w:eastAsia="zh-CN" w:bidi="hi-IN"/>
        </w:rPr>
      </w:pPr>
      <w:r w:rsidRPr="00582C32">
        <w:rPr>
          <w:rFonts w:ascii="Book Antiqua" w:hAnsi="Book Antiqua"/>
          <w:b/>
        </w:rPr>
        <w:t>Correspondence to:</w:t>
      </w:r>
      <w:r w:rsidR="0096148B" w:rsidRPr="00582C32">
        <w:rPr>
          <w:rFonts w:ascii="Book Antiqua" w:eastAsia="Calibri" w:hAnsi="Book Antiqua" w:cs="Arial"/>
          <w:b/>
          <w:bCs/>
          <w:lang w:val="en-IN" w:bidi="hi-IN"/>
        </w:rPr>
        <w:t xml:space="preserve"> Malay Sharma, MD, DM,</w:t>
      </w:r>
      <w:r w:rsidR="0096148B" w:rsidRPr="00582C32">
        <w:rPr>
          <w:rFonts w:ascii="Book Antiqua" w:eastAsia="Calibri" w:hAnsi="Book Antiqua" w:cs="Arial"/>
          <w:lang w:val="en-IN" w:bidi="hi-IN"/>
        </w:rPr>
        <w:t xml:space="preserve"> Department of Gastroenterology, </w:t>
      </w:r>
      <w:proofErr w:type="spellStart"/>
      <w:r w:rsidR="0096148B" w:rsidRPr="00582C32">
        <w:rPr>
          <w:rFonts w:ascii="Book Antiqua" w:eastAsia="Calibri" w:hAnsi="Book Antiqua" w:cs="Arial"/>
          <w:lang w:val="en-IN" w:bidi="hi-IN"/>
        </w:rPr>
        <w:t>Jaswant</w:t>
      </w:r>
      <w:proofErr w:type="spellEnd"/>
      <w:r w:rsidR="0096148B" w:rsidRPr="00582C32">
        <w:rPr>
          <w:rFonts w:ascii="Book Antiqua" w:eastAsia="Calibri" w:hAnsi="Book Antiqua" w:cs="Arial"/>
          <w:lang w:val="en-IN" w:bidi="hi-IN"/>
        </w:rPr>
        <w:t xml:space="preserve"> Rai Speciality Hospital,</w:t>
      </w:r>
      <w:r w:rsidR="0078623E" w:rsidRPr="00582C32">
        <w:rPr>
          <w:rFonts w:ascii="Book Antiqua" w:eastAsia="Calibri" w:hAnsi="Book Antiqua" w:cs="Arial"/>
          <w:lang w:val="en-IN" w:bidi="hi-IN"/>
        </w:rPr>
        <w:t xml:space="preserve"> </w:t>
      </w:r>
      <w:proofErr w:type="spellStart"/>
      <w:r w:rsidR="0078623E" w:rsidRPr="00582C32">
        <w:rPr>
          <w:rFonts w:ascii="Book Antiqua" w:eastAsia="Calibri" w:hAnsi="Book Antiqua" w:cs="Arial"/>
          <w:lang w:val="en-IN" w:bidi="hi-IN"/>
        </w:rPr>
        <w:t>Saket</w:t>
      </w:r>
      <w:proofErr w:type="spellEnd"/>
      <w:r w:rsidR="0078623E" w:rsidRPr="00582C32">
        <w:rPr>
          <w:rFonts w:ascii="Book Antiqua" w:eastAsia="Calibri" w:hAnsi="Book Antiqua" w:cs="Arial"/>
          <w:lang w:val="en-IN" w:bidi="hi-IN"/>
        </w:rPr>
        <w:t>,</w:t>
      </w:r>
      <w:r w:rsidRPr="00582C32">
        <w:rPr>
          <w:rFonts w:ascii="Book Antiqua" w:eastAsia="Calibri" w:hAnsi="Book Antiqua" w:cs="Arial"/>
          <w:lang w:val="en-IN" w:bidi="hi-IN"/>
        </w:rPr>
        <w:t xml:space="preserve"> Meerut</w:t>
      </w:r>
      <w:r w:rsidRPr="00582C32">
        <w:rPr>
          <w:rFonts w:ascii="Book Antiqua" w:eastAsia="宋体" w:hAnsi="Book Antiqua" w:cs="Arial"/>
          <w:lang w:val="en-IN" w:eastAsia="zh-CN" w:bidi="hi-IN"/>
        </w:rPr>
        <w:t xml:space="preserve"> </w:t>
      </w:r>
      <w:r w:rsidRPr="00582C32">
        <w:rPr>
          <w:rFonts w:ascii="Book Antiqua" w:eastAsia="Calibri" w:hAnsi="Book Antiqua" w:cs="Arial"/>
          <w:lang w:val="en-IN" w:bidi="hi-IN"/>
        </w:rPr>
        <w:t>25001, Uttar Pradesh</w:t>
      </w:r>
      <w:r w:rsidR="0096148B" w:rsidRPr="00582C32">
        <w:rPr>
          <w:rFonts w:ascii="Book Antiqua" w:eastAsia="Calibri" w:hAnsi="Book Antiqua" w:cs="Arial"/>
          <w:lang w:val="en-IN" w:bidi="hi-IN"/>
        </w:rPr>
        <w:t xml:space="preserve">, India. </w:t>
      </w:r>
      <w:hyperlink r:id="rId10" w:history="1">
        <w:r w:rsidRPr="00582C32">
          <w:rPr>
            <w:rStyle w:val="Hyperlink"/>
            <w:rFonts w:ascii="Book Antiqua" w:eastAsia="Calibri" w:hAnsi="Book Antiqua" w:cs="Arial"/>
            <w:color w:val="auto"/>
            <w:u w:val="none"/>
            <w:lang w:val="en-IN" w:bidi="hi-IN"/>
          </w:rPr>
          <w:t>sharmamalay@hotmail.com</w:t>
        </w:r>
      </w:hyperlink>
    </w:p>
    <w:p w14:paraId="6984E742" w14:textId="724B1088" w:rsidR="00660F88" w:rsidRDefault="00660F88" w:rsidP="00582C32">
      <w:pPr>
        <w:spacing w:line="360" w:lineRule="auto"/>
        <w:jc w:val="both"/>
        <w:rPr>
          <w:rFonts w:ascii="Book Antiqua" w:eastAsia="宋体" w:hAnsi="Book Antiqua" w:cs="Arial"/>
          <w:lang w:val="en-IN" w:eastAsia="zh-CN" w:bidi="hi-IN"/>
        </w:rPr>
      </w:pPr>
      <w:r>
        <w:rPr>
          <w:rFonts w:ascii="Book Antiqua" w:eastAsia="Calibri" w:hAnsi="Book Antiqua" w:cs="Arial"/>
          <w:b/>
          <w:bCs/>
          <w:lang w:val="en-IN" w:bidi="hi-IN"/>
        </w:rPr>
        <w:t>Telephone:</w:t>
      </w:r>
      <w:r>
        <w:rPr>
          <w:rFonts w:ascii="Book Antiqua" w:eastAsia="宋体" w:hAnsi="Book Antiqua" w:cs="Arial" w:hint="eastAsia"/>
          <w:b/>
          <w:bCs/>
          <w:lang w:val="en-IN" w:eastAsia="zh-CN" w:bidi="hi-IN"/>
        </w:rPr>
        <w:t xml:space="preserve"> </w:t>
      </w:r>
      <w:r w:rsidR="0096148B" w:rsidRPr="00582C32">
        <w:rPr>
          <w:rFonts w:ascii="Book Antiqua" w:eastAsia="Calibri" w:hAnsi="Book Antiqua" w:cs="Arial"/>
          <w:lang w:val="en-IN" w:bidi="hi-IN"/>
        </w:rPr>
        <w:t>+91-983</w:t>
      </w:r>
      <w:r w:rsidR="00EB34B0">
        <w:rPr>
          <w:rFonts w:ascii="Book Antiqua" w:eastAsia="宋体" w:hAnsi="Book Antiqua" w:cs="Arial" w:hint="eastAsia"/>
          <w:lang w:val="en-IN" w:eastAsia="zh-CN" w:bidi="hi-IN"/>
        </w:rPr>
        <w:t>-</w:t>
      </w:r>
      <w:r w:rsidR="0096148B" w:rsidRPr="00582C32">
        <w:rPr>
          <w:rFonts w:ascii="Book Antiqua" w:eastAsia="Calibri" w:hAnsi="Book Antiqua" w:cs="Arial"/>
          <w:lang w:val="en-IN" w:bidi="hi-IN"/>
        </w:rPr>
        <w:t>7031148</w:t>
      </w:r>
    </w:p>
    <w:p w14:paraId="63FC8F98" w14:textId="2574F3AD" w:rsidR="0096148B" w:rsidRPr="00582C32" w:rsidRDefault="0096148B" w:rsidP="00582C32">
      <w:pPr>
        <w:spacing w:line="360" w:lineRule="auto"/>
        <w:jc w:val="both"/>
        <w:rPr>
          <w:rFonts w:ascii="Book Antiqua" w:eastAsia="宋体" w:hAnsi="Book Antiqua" w:cs="Arial"/>
          <w:lang w:val="en-IN" w:eastAsia="zh-CN" w:bidi="hi-IN"/>
        </w:rPr>
      </w:pPr>
      <w:r w:rsidRPr="00582C32">
        <w:rPr>
          <w:rFonts w:ascii="Book Antiqua" w:eastAsia="Calibri" w:hAnsi="Book Antiqua" w:cs="Arial"/>
          <w:b/>
          <w:bCs/>
          <w:lang w:val="en-IN" w:bidi="hi-IN"/>
        </w:rPr>
        <w:t xml:space="preserve">Fax: </w:t>
      </w:r>
      <w:r w:rsidRPr="00582C32">
        <w:rPr>
          <w:rFonts w:ascii="Book Antiqua" w:eastAsia="Calibri" w:hAnsi="Book Antiqua" w:cs="Arial"/>
          <w:lang w:val="en-IN" w:bidi="hi-IN"/>
        </w:rPr>
        <w:t>+91-121-2657154</w:t>
      </w:r>
    </w:p>
    <w:p w14:paraId="7D642C94" w14:textId="77777777" w:rsidR="008A78AF" w:rsidRPr="00582C32" w:rsidRDefault="008A78AF" w:rsidP="00582C32">
      <w:pPr>
        <w:spacing w:line="360" w:lineRule="auto"/>
        <w:jc w:val="both"/>
        <w:rPr>
          <w:rFonts w:ascii="Book Antiqua" w:eastAsia="宋体" w:hAnsi="Book Antiqua" w:cs="Arial"/>
          <w:lang w:val="en-IN" w:eastAsia="zh-CN" w:bidi="hi-IN"/>
        </w:rPr>
      </w:pPr>
    </w:p>
    <w:p w14:paraId="39ECE011" w14:textId="59F75D04" w:rsidR="008A78AF" w:rsidRPr="00582C32" w:rsidRDefault="008A78AF" w:rsidP="00582C32">
      <w:pPr>
        <w:spacing w:line="360" w:lineRule="auto"/>
        <w:jc w:val="both"/>
        <w:rPr>
          <w:rFonts w:ascii="Book Antiqua" w:hAnsi="Book Antiqua"/>
          <w:b/>
        </w:rPr>
      </w:pPr>
      <w:r w:rsidRPr="00582C32">
        <w:rPr>
          <w:rFonts w:ascii="Book Antiqua" w:hAnsi="Book Antiqua"/>
          <w:b/>
        </w:rPr>
        <w:t xml:space="preserve">Received: </w:t>
      </w:r>
      <w:r w:rsidRPr="00582C32">
        <w:rPr>
          <w:rFonts w:ascii="Book Antiqua" w:eastAsia="宋体" w:hAnsi="Book Antiqua"/>
          <w:lang w:eastAsia="zh-CN"/>
        </w:rPr>
        <w:t>August 2, 2017</w:t>
      </w:r>
      <w:r w:rsidR="00582C32">
        <w:rPr>
          <w:rFonts w:ascii="Book Antiqua" w:hAnsi="Book Antiqua"/>
        </w:rPr>
        <w:t xml:space="preserve"> </w:t>
      </w:r>
    </w:p>
    <w:p w14:paraId="4F5CB29C" w14:textId="17F8AC5D" w:rsidR="008A78AF" w:rsidRPr="00582C32" w:rsidRDefault="008A78AF" w:rsidP="00582C32">
      <w:pPr>
        <w:spacing w:line="360" w:lineRule="auto"/>
        <w:jc w:val="both"/>
        <w:rPr>
          <w:rFonts w:ascii="Book Antiqua" w:hAnsi="Book Antiqua"/>
          <w:b/>
        </w:rPr>
      </w:pPr>
      <w:r w:rsidRPr="00582C32">
        <w:rPr>
          <w:rFonts w:ascii="Book Antiqua" w:hAnsi="Book Antiqua"/>
          <w:b/>
        </w:rPr>
        <w:t>Peer-review started:</w:t>
      </w:r>
      <w:r w:rsidRPr="00582C32">
        <w:rPr>
          <w:rFonts w:ascii="Book Antiqua" w:eastAsia="宋体" w:hAnsi="Book Antiqua"/>
          <w:lang w:eastAsia="zh-CN"/>
        </w:rPr>
        <w:t xml:space="preserve"> August 4, 2017</w:t>
      </w:r>
      <w:r w:rsidR="00582C32">
        <w:rPr>
          <w:rFonts w:ascii="Book Antiqua" w:hAnsi="Book Antiqua"/>
        </w:rPr>
        <w:t xml:space="preserve"> </w:t>
      </w:r>
    </w:p>
    <w:p w14:paraId="323CDA9F" w14:textId="4BCAED3B" w:rsidR="008A78AF" w:rsidRPr="00582C32" w:rsidRDefault="008A78AF" w:rsidP="00582C32">
      <w:pPr>
        <w:spacing w:line="360" w:lineRule="auto"/>
        <w:jc w:val="both"/>
        <w:rPr>
          <w:rFonts w:ascii="Book Antiqua" w:eastAsia="宋体" w:hAnsi="Book Antiqua"/>
          <w:b/>
          <w:lang w:eastAsia="zh-CN"/>
        </w:rPr>
      </w:pPr>
      <w:r w:rsidRPr="00582C32">
        <w:rPr>
          <w:rFonts w:ascii="Book Antiqua" w:hAnsi="Book Antiqua"/>
          <w:b/>
        </w:rPr>
        <w:t>First decision:</w:t>
      </w:r>
      <w:r w:rsidRPr="00582C32">
        <w:rPr>
          <w:rFonts w:ascii="Book Antiqua" w:eastAsia="宋体" w:hAnsi="Book Antiqua"/>
          <w:lang w:eastAsia="zh-CN"/>
        </w:rPr>
        <w:t xml:space="preserve"> September 25, 2017</w:t>
      </w:r>
    </w:p>
    <w:p w14:paraId="639BD855" w14:textId="42FBC0D5" w:rsidR="008A78AF" w:rsidRPr="00582C32" w:rsidRDefault="008A78AF" w:rsidP="00582C32">
      <w:pPr>
        <w:spacing w:line="360" w:lineRule="auto"/>
        <w:jc w:val="both"/>
        <w:rPr>
          <w:rFonts w:ascii="Book Antiqua" w:hAnsi="Book Antiqua"/>
          <w:b/>
        </w:rPr>
      </w:pPr>
      <w:r w:rsidRPr="00582C32">
        <w:rPr>
          <w:rFonts w:ascii="Book Antiqua" w:hAnsi="Book Antiqua"/>
          <w:b/>
        </w:rPr>
        <w:t>Revised:</w:t>
      </w:r>
      <w:r w:rsidRPr="00582C32">
        <w:rPr>
          <w:rFonts w:ascii="Book Antiqua" w:hAnsi="Book Antiqua"/>
        </w:rPr>
        <w:t xml:space="preserve"> </w:t>
      </w:r>
      <w:r w:rsidRPr="00582C32">
        <w:rPr>
          <w:rFonts w:ascii="Book Antiqua" w:eastAsia="宋体" w:hAnsi="Book Antiqua"/>
          <w:lang w:eastAsia="zh-CN"/>
        </w:rPr>
        <w:t>November 13, 2017</w:t>
      </w:r>
      <w:r w:rsidRPr="00582C32">
        <w:rPr>
          <w:rFonts w:ascii="Book Antiqua" w:hAnsi="Book Antiqua"/>
        </w:rPr>
        <w:t xml:space="preserve"> </w:t>
      </w:r>
    </w:p>
    <w:p w14:paraId="6CC71529" w14:textId="5F118E78" w:rsidR="008A78AF" w:rsidRPr="00582C32" w:rsidRDefault="008A78AF" w:rsidP="00582C32">
      <w:pPr>
        <w:spacing w:line="360" w:lineRule="auto"/>
        <w:jc w:val="both"/>
        <w:rPr>
          <w:rFonts w:ascii="Book Antiqua" w:hAnsi="Book Antiqua" w:hint="eastAsia"/>
          <w:b/>
          <w:lang w:eastAsia="zh-CN"/>
        </w:rPr>
      </w:pPr>
      <w:r w:rsidRPr="00582C32">
        <w:rPr>
          <w:rFonts w:ascii="Book Antiqua" w:hAnsi="Book Antiqua"/>
          <w:b/>
        </w:rPr>
        <w:t>Accepted:</w:t>
      </w:r>
      <w:ins w:id="0" w:author="Li Ma" w:date="2017-12-04T20:49:00Z">
        <w:r w:rsidR="00A71ED1">
          <w:rPr>
            <w:rFonts w:ascii="Book Antiqua" w:hAnsi="Book Antiqua" w:hint="eastAsia"/>
            <w:b/>
            <w:lang w:eastAsia="zh-CN"/>
          </w:rPr>
          <w:t xml:space="preserve"> </w:t>
        </w:r>
        <w:r w:rsidR="00A71ED1">
          <w:rPr>
            <w:rFonts w:ascii="Book Antiqua" w:hAnsi="Book Antiqua"/>
            <w:b/>
            <w:lang w:eastAsia="zh-CN"/>
          </w:rPr>
          <w:t>December 4, 2017</w:t>
        </w:r>
      </w:ins>
      <w:del w:id="1" w:author="Li Ma" w:date="2017-12-04T20:49:00Z">
        <w:r w:rsidR="00582C32" w:rsidDel="00A71ED1">
          <w:rPr>
            <w:rFonts w:ascii="Book Antiqua" w:hAnsi="Book Antiqua"/>
            <w:b/>
          </w:rPr>
          <w:delText xml:space="preserve"> </w:delText>
        </w:r>
      </w:del>
    </w:p>
    <w:p w14:paraId="2C83AF65" w14:textId="2418CB3C" w:rsidR="008A78AF" w:rsidRPr="00582C32" w:rsidRDefault="008A78AF" w:rsidP="00582C32">
      <w:pPr>
        <w:spacing w:line="360" w:lineRule="auto"/>
        <w:jc w:val="both"/>
        <w:rPr>
          <w:rFonts w:ascii="Book Antiqua" w:hAnsi="Book Antiqua"/>
        </w:rPr>
      </w:pPr>
      <w:r w:rsidRPr="00582C32">
        <w:rPr>
          <w:rFonts w:ascii="Book Antiqua" w:hAnsi="Book Antiqua"/>
          <w:b/>
        </w:rPr>
        <w:t>Article in press:</w:t>
      </w:r>
      <w:r w:rsidR="00582C32">
        <w:rPr>
          <w:rFonts w:ascii="Book Antiqua" w:hAnsi="Book Antiqua"/>
        </w:rPr>
        <w:t xml:space="preserve"> </w:t>
      </w:r>
    </w:p>
    <w:p w14:paraId="52EC85F0" w14:textId="77777777" w:rsidR="008A78AF" w:rsidRPr="00582C32" w:rsidRDefault="008A78AF" w:rsidP="00582C32">
      <w:pPr>
        <w:spacing w:line="360" w:lineRule="auto"/>
        <w:jc w:val="both"/>
        <w:rPr>
          <w:rFonts w:ascii="Book Antiqua" w:hAnsi="Book Antiqua"/>
          <w:b/>
        </w:rPr>
      </w:pPr>
      <w:r w:rsidRPr="00582C32">
        <w:rPr>
          <w:rFonts w:ascii="Book Antiqua" w:hAnsi="Book Antiqua"/>
          <w:b/>
        </w:rPr>
        <w:t xml:space="preserve">Published online: </w:t>
      </w:r>
    </w:p>
    <w:p w14:paraId="536DED9C" w14:textId="77777777" w:rsidR="008A78AF" w:rsidRPr="00582C32" w:rsidRDefault="008A78AF" w:rsidP="00582C32">
      <w:pPr>
        <w:spacing w:line="360" w:lineRule="auto"/>
        <w:jc w:val="both"/>
        <w:rPr>
          <w:rFonts w:ascii="Book Antiqua" w:eastAsia="宋体" w:hAnsi="Book Antiqua" w:cs="Arial"/>
          <w:lang w:val="en-IN" w:eastAsia="zh-CN" w:bidi="hi-IN"/>
        </w:rPr>
      </w:pPr>
      <w:r w:rsidRPr="00582C32">
        <w:rPr>
          <w:rFonts w:ascii="Book Antiqua" w:eastAsia="宋体" w:hAnsi="Book Antiqua" w:cs="Arial"/>
          <w:lang w:val="en-IN" w:eastAsia="zh-CN" w:bidi="hi-IN"/>
        </w:rPr>
        <w:br w:type="page"/>
      </w:r>
    </w:p>
    <w:p w14:paraId="6B1D9E3F" w14:textId="4F218165" w:rsidR="0096148B" w:rsidRPr="00582C32" w:rsidRDefault="0096148B" w:rsidP="00582C32">
      <w:pPr>
        <w:spacing w:line="360" w:lineRule="auto"/>
        <w:jc w:val="both"/>
        <w:rPr>
          <w:rFonts w:ascii="Book Antiqua" w:eastAsia="Calibri" w:hAnsi="Book Antiqua" w:cs="Arial"/>
          <w:b/>
          <w:bCs/>
          <w:lang w:val="en-IN" w:bidi="hi-IN"/>
        </w:rPr>
      </w:pPr>
      <w:r w:rsidRPr="00582C32">
        <w:rPr>
          <w:rFonts w:ascii="Book Antiqua" w:eastAsia="Calibri" w:hAnsi="Book Antiqua" w:cs="Arial"/>
          <w:b/>
          <w:bCs/>
          <w:lang w:val="en-IN" w:bidi="hi-IN"/>
        </w:rPr>
        <w:lastRenderedPageBreak/>
        <w:t>Abstract</w:t>
      </w:r>
    </w:p>
    <w:p w14:paraId="11B871A6" w14:textId="39DEF3AC" w:rsidR="00021073" w:rsidRPr="00582C32" w:rsidRDefault="00021073" w:rsidP="00582C32">
      <w:pPr>
        <w:spacing w:line="360" w:lineRule="auto"/>
        <w:jc w:val="both"/>
        <w:rPr>
          <w:rFonts w:ascii="Book Antiqua" w:eastAsia="宋体" w:hAnsi="Book Antiqua" w:cs="Arial"/>
          <w:lang w:eastAsia="zh-CN" w:bidi="hi-IN"/>
        </w:rPr>
      </w:pPr>
      <w:r w:rsidRPr="00582C32">
        <w:rPr>
          <w:rFonts w:ascii="Book Antiqua" w:eastAsia="Calibri" w:hAnsi="Book Antiqua" w:cs="Arial"/>
          <w:lang w:bidi="hi-IN"/>
        </w:rPr>
        <w:t>Endoscopic ultrasonography (EUS) is considered a superior investigation when compared to conventional ultrasonography (US)</w:t>
      </w:r>
      <w:r w:rsidR="00C2641D" w:rsidRPr="00582C32">
        <w:rPr>
          <w:rFonts w:ascii="Book Antiqua" w:eastAsia="Calibri" w:hAnsi="Book Antiqua" w:cs="Arial"/>
          <w:lang w:bidi="hi-IN"/>
        </w:rPr>
        <w:t xml:space="preserve"> for imaging </w:t>
      </w:r>
      <w:r w:rsidR="00AC387C" w:rsidRPr="00582C32">
        <w:rPr>
          <w:rFonts w:ascii="Book Antiqua" w:eastAsia="Calibri" w:hAnsi="Book Antiqua" w:cs="Arial"/>
          <w:lang w:bidi="hi-IN"/>
        </w:rPr>
        <w:t>g</w:t>
      </w:r>
      <w:r w:rsidR="00C2641D" w:rsidRPr="00582C32">
        <w:rPr>
          <w:rFonts w:ascii="Book Antiqua" w:eastAsia="Calibri" w:hAnsi="Book Antiqua" w:cs="Arial"/>
          <w:lang w:bidi="hi-IN"/>
        </w:rPr>
        <w:t>all b</w:t>
      </w:r>
      <w:r w:rsidRPr="00582C32">
        <w:rPr>
          <w:rFonts w:ascii="Book Antiqua" w:eastAsia="Calibri" w:hAnsi="Book Antiqua" w:cs="Arial"/>
          <w:lang w:bidi="hi-IN"/>
        </w:rPr>
        <w:t xml:space="preserve">ladder (GB) lesions as it can provide high-resolution images of small lesions with higher ultrasound </w:t>
      </w:r>
      <w:r w:rsidR="006019FB" w:rsidRPr="00582C32">
        <w:rPr>
          <w:rFonts w:ascii="Book Antiqua" w:eastAsia="Calibri" w:hAnsi="Book Antiqua" w:cs="Arial"/>
          <w:lang w:bidi="hi-IN"/>
        </w:rPr>
        <w:t xml:space="preserve">frequencies. Examination of GB is frequently the primary indication of </w:t>
      </w:r>
      <w:r w:rsidR="004A1734" w:rsidRPr="00582C32">
        <w:rPr>
          <w:rFonts w:ascii="Book Antiqua" w:eastAsia="Calibri" w:hAnsi="Book Antiqua" w:cs="Arial"/>
          <w:lang w:bidi="hi-IN"/>
        </w:rPr>
        <w:t>EUS imaging</w:t>
      </w:r>
      <w:r w:rsidRPr="00582C32">
        <w:rPr>
          <w:rFonts w:ascii="Book Antiqua" w:eastAsia="Calibri" w:hAnsi="Book Antiqua" w:cs="Arial"/>
          <w:lang w:bidi="hi-IN"/>
        </w:rPr>
        <w:t xml:space="preserve">. Imaging during EUS may not remain restricted to one station and multi-station imaging may provide useful information. This review describes the techniques of imaging of </w:t>
      </w:r>
      <w:r w:rsidR="00AC387C" w:rsidRPr="00582C32">
        <w:rPr>
          <w:rFonts w:ascii="Book Antiqua" w:eastAsia="Calibri" w:hAnsi="Book Antiqua" w:cs="Arial"/>
          <w:lang w:bidi="hi-IN"/>
        </w:rPr>
        <w:t>GB</w:t>
      </w:r>
      <w:r w:rsidRPr="00582C32">
        <w:rPr>
          <w:rFonts w:ascii="Book Antiqua" w:eastAsia="Calibri" w:hAnsi="Book Antiqua" w:cs="Arial"/>
          <w:lang w:bidi="hi-IN"/>
        </w:rPr>
        <w:t xml:space="preserve"> by linear EUS from three different stations. The basic difference of imaging between the three stations is that effective imaging from station 1 is done above the neck of GB, from station 2 at the level of the neck of GB and from station 3 below the level of the neck of GB.</w:t>
      </w:r>
    </w:p>
    <w:p w14:paraId="588C616F" w14:textId="77777777" w:rsidR="00AC387C" w:rsidRPr="00582C32" w:rsidRDefault="00AC387C" w:rsidP="00582C32">
      <w:pPr>
        <w:spacing w:line="360" w:lineRule="auto"/>
        <w:jc w:val="both"/>
        <w:rPr>
          <w:rFonts w:ascii="Book Antiqua" w:eastAsia="宋体" w:hAnsi="Book Antiqua" w:cs="Arial"/>
          <w:lang w:eastAsia="zh-CN" w:bidi="hi-IN"/>
        </w:rPr>
      </w:pPr>
    </w:p>
    <w:p w14:paraId="1DF620EF" w14:textId="69726E0E" w:rsidR="0096148B" w:rsidRPr="00582C32" w:rsidRDefault="0096148B" w:rsidP="00582C32">
      <w:pPr>
        <w:spacing w:line="360" w:lineRule="auto"/>
        <w:jc w:val="both"/>
        <w:rPr>
          <w:rFonts w:ascii="Book Antiqua" w:eastAsia="宋体" w:hAnsi="Book Antiqua" w:cs="Arial"/>
          <w:lang w:val="en-IN" w:eastAsia="zh-CN" w:bidi="hi-IN"/>
        </w:rPr>
      </w:pPr>
      <w:r w:rsidRPr="00582C32">
        <w:rPr>
          <w:rFonts w:ascii="Book Antiqua" w:eastAsia="Calibri" w:hAnsi="Book Antiqua" w:cs="Arial"/>
          <w:b/>
          <w:bCs/>
          <w:lang w:val="en-IN" w:bidi="hi-IN"/>
        </w:rPr>
        <w:t>Key</w:t>
      </w:r>
      <w:r w:rsidR="00AC387C" w:rsidRPr="00582C32">
        <w:rPr>
          <w:rFonts w:ascii="Book Antiqua" w:eastAsia="宋体" w:hAnsi="Book Antiqua" w:cs="Arial"/>
          <w:b/>
          <w:bCs/>
          <w:lang w:val="en-IN" w:eastAsia="zh-CN" w:bidi="hi-IN"/>
        </w:rPr>
        <w:t xml:space="preserve"> </w:t>
      </w:r>
      <w:r w:rsidRPr="00582C32">
        <w:rPr>
          <w:rFonts w:ascii="Book Antiqua" w:eastAsia="Calibri" w:hAnsi="Book Antiqua" w:cs="Arial"/>
          <w:b/>
          <w:bCs/>
          <w:lang w:val="en-IN" w:bidi="hi-IN"/>
        </w:rPr>
        <w:t xml:space="preserve">words: </w:t>
      </w:r>
      <w:r w:rsidRPr="00582C32">
        <w:rPr>
          <w:rFonts w:ascii="Book Antiqua" w:eastAsia="Calibri" w:hAnsi="Book Antiqua" w:cs="Arial"/>
          <w:lang w:val="en-IN" w:bidi="hi-IN"/>
        </w:rPr>
        <w:t>Endoscopic ultrasound;</w:t>
      </w:r>
      <w:r w:rsidR="00AC387C" w:rsidRPr="00582C32">
        <w:rPr>
          <w:rFonts w:ascii="Book Antiqua" w:eastAsia="Calibri" w:hAnsi="Book Antiqua" w:cs="Arial"/>
          <w:lang w:val="en-IN" w:bidi="hi-IN"/>
        </w:rPr>
        <w:t xml:space="preserve"> Gallbladder; Gallbladder</w:t>
      </w:r>
      <w:r w:rsidR="007359DD" w:rsidRPr="00582C32">
        <w:rPr>
          <w:rFonts w:ascii="Book Antiqua" w:eastAsia="Calibri" w:hAnsi="Book Antiqua" w:cs="Arial"/>
          <w:lang w:val="en-IN" w:bidi="hi-IN"/>
        </w:rPr>
        <w:t xml:space="preserve"> cancer; </w:t>
      </w:r>
      <w:r w:rsidR="00AC387C" w:rsidRPr="00582C32">
        <w:rPr>
          <w:rFonts w:ascii="Book Antiqua" w:eastAsia="Calibri" w:hAnsi="Book Antiqua" w:cs="Arial"/>
          <w:lang w:val="en-IN" w:bidi="hi-IN"/>
        </w:rPr>
        <w:t xml:space="preserve">Gallstones; Biliary </w:t>
      </w:r>
      <w:r w:rsidR="007359DD" w:rsidRPr="00582C32">
        <w:rPr>
          <w:rFonts w:ascii="Book Antiqua" w:eastAsia="Calibri" w:hAnsi="Book Antiqua" w:cs="Arial"/>
          <w:lang w:val="en-IN" w:bidi="hi-IN"/>
        </w:rPr>
        <w:t>sludge;</w:t>
      </w:r>
      <w:r w:rsidR="00AC387C" w:rsidRPr="00582C32">
        <w:rPr>
          <w:rFonts w:ascii="Book Antiqua" w:eastAsia="Calibri" w:hAnsi="Book Antiqua" w:cs="Arial"/>
          <w:lang w:val="en-IN" w:bidi="hi-IN"/>
        </w:rPr>
        <w:t xml:space="preserve"> Antrum; Duodenal </w:t>
      </w:r>
      <w:r w:rsidR="007359DD" w:rsidRPr="00582C32">
        <w:rPr>
          <w:rFonts w:ascii="Book Antiqua" w:eastAsia="Calibri" w:hAnsi="Book Antiqua" w:cs="Arial"/>
          <w:lang w:val="en-IN" w:bidi="hi-IN"/>
        </w:rPr>
        <w:t>bulb</w:t>
      </w:r>
      <w:r w:rsidRPr="00582C32">
        <w:rPr>
          <w:rFonts w:ascii="Book Antiqua" w:eastAsia="Calibri" w:hAnsi="Book Antiqua" w:cs="Arial"/>
          <w:lang w:val="en-IN" w:bidi="hi-IN"/>
        </w:rPr>
        <w:t xml:space="preserve"> </w:t>
      </w:r>
    </w:p>
    <w:p w14:paraId="65F509D1" w14:textId="77777777" w:rsidR="00AC387C" w:rsidRPr="00582C32" w:rsidRDefault="00AC387C" w:rsidP="00582C32">
      <w:pPr>
        <w:spacing w:line="360" w:lineRule="auto"/>
        <w:jc w:val="both"/>
        <w:rPr>
          <w:rFonts w:ascii="Book Antiqua" w:eastAsia="宋体" w:hAnsi="Book Antiqua" w:cs="Arial"/>
          <w:lang w:val="en-IN" w:eastAsia="zh-CN" w:bidi="hi-IN"/>
        </w:rPr>
      </w:pPr>
    </w:p>
    <w:p w14:paraId="6923793E" w14:textId="77777777" w:rsidR="00AC387C" w:rsidRPr="00582C32" w:rsidRDefault="00AC387C" w:rsidP="00582C32">
      <w:pPr>
        <w:spacing w:line="360" w:lineRule="auto"/>
        <w:jc w:val="both"/>
        <w:rPr>
          <w:rFonts w:ascii="Book Antiqua" w:hAnsi="Book Antiqua" w:cs="Arial"/>
        </w:rPr>
      </w:pPr>
      <w:r w:rsidRPr="00582C32">
        <w:rPr>
          <w:rFonts w:ascii="Book Antiqua" w:hAnsi="Book Antiqua"/>
          <w:b/>
        </w:rPr>
        <w:t xml:space="preserve">© </w:t>
      </w:r>
      <w:r w:rsidRPr="00582C32">
        <w:rPr>
          <w:rFonts w:ascii="Book Antiqua" w:hAnsi="Book Antiqua" w:cs="Arial"/>
          <w:b/>
        </w:rPr>
        <w:t>The Author(s) 2017.</w:t>
      </w:r>
      <w:r w:rsidRPr="00582C32">
        <w:rPr>
          <w:rFonts w:ascii="Book Antiqua" w:hAnsi="Book Antiqua" w:cs="Arial"/>
        </w:rPr>
        <w:t xml:space="preserve"> Published by </w:t>
      </w:r>
      <w:proofErr w:type="spellStart"/>
      <w:r w:rsidRPr="00582C32">
        <w:rPr>
          <w:rFonts w:ascii="Book Antiqua" w:hAnsi="Book Antiqua" w:cs="Arial"/>
        </w:rPr>
        <w:t>Baishideng</w:t>
      </w:r>
      <w:proofErr w:type="spellEnd"/>
      <w:r w:rsidRPr="00582C32">
        <w:rPr>
          <w:rFonts w:ascii="Book Antiqua" w:hAnsi="Book Antiqua" w:cs="Arial"/>
        </w:rPr>
        <w:t xml:space="preserve"> Publishing Group Inc. All rights reserved.</w:t>
      </w:r>
    </w:p>
    <w:p w14:paraId="10EF262E" w14:textId="77777777" w:rsidR="00AC387C" w:rsidRPr="00582C32" w:rsidRDefault="00AC387C" w:rsidP="00582C32">
      <w:pPr>
        <w:spacing w:line="360" w:lineRule="auto"/>
        <w:jc w:val="both"/>
        <w:rPr>
          <w:rFonts w:ascii="Book Antiqua" w:eastAsia="宋体" w:hAnsi="Book Antiqua" w:cs="Arial"/>
          <w:b/>
          <w:bCs/>
          <w:lang w:eastAsia="zh-CN" w:bidi="hi-IN"/>
        </w:rPr>
      </w:pPr>
    </w:p>
    <w:p w14:paraId="5EB4FD30" w14:textId="725347DD" w:rsidR="008D3B49" w:rsidRPr="00582C32" w:rsidRDefault="0096148B" w:rsidP="00582C32">
      <w:pPr>
        <w:spacing w:line="360" w:lineRule="auto"/>
        <w:jc w:val="both"/>
        <w:rPr>
          <w:rFonts w:ascii="Book Antiqua" w:eastAsia="宋体" w:hAnsi="Book Antiqua" w:cs="Arial"/>
          <w:lang w:eastAsia="zh-CN" w:bidi="hi-IN"/>
        </w:rPr>
      </w:pPr>
      <w:r w:rsidRPr="00582C32">
        <w:rPr>
          <w:rFonts w:ascii="Book Antiqua" w:eastAsia="Calibri" w:hAnsi="Book Antiqua" w:cs="Arial"/>
          <w:b/>
          <w:bCs/>
          <w:lang w:val="en-IN" w:bidi="hi-IN"/>
        </w:rPr>
        <w:t xml:space="preserve">Core </w:t>
      </w:r>
      <w:r w:rsidR="00AC387C" w:rsidRPr="00582C32">
        <w:rPr>
          <w:rFonts w:ascii="Book Antiqua" w:eastAsia="Calibri" w:hAnsi="Book Antiqua" w:cs="Arial"/>
          <w:b/>
          <w:bCs/>
          <w:lang w:val="en-IN" w:bidi="hi-IN"/>
        </w:rPr>
        <w:t>t</w:t>
      </w:r>
      <w:r w:rsidRPr="00582C32">
        <w:rPr>
          <w:rFonts w:ascii="Book Antiqua" w:eastAsia="Calibri" w:hAnsi="Book Antiqua" w:cs="Arial"/>
          <w:b/>
          <w:bCs/>
          <w:lang w:val="en-IN" w:bidi="hi-IN"/>
        </w:rPr>
        <w:t>ip</w:t>
      </w:r>
      <w:r w:rsidRPr="00582C32">
        <w:rPr>
          <w:rFonts w:ascii="Book Antiqua" w:eastAsia="Calibri" w:hAnsi="Book Antiqua" w:cs="Arial"/>
          <w:lang w:val="en-IN" w:bidi="hi-IN"/>
        </w:rPr>
        <w:t xml:space="preserve">: </w:t>
      </w:r>
      <w:r w:rsidR="00C2641D" w:rsidRPr="00582C32">
        <w:rPr>
          <w:rFonts w:ascii="Book Antiqua" w:eastAsia="Calibri" w:hAnsi="Book Antiqua" w:cs="Arial"/>
          <w:lang w:bidi="hi-IN"/>
        </w:rPr>
        <w:t xml:space="preserve">Endoscopic ultrasonography (EUS) is superior investigation than </w:t>
      </w:r>
      <w:r w:rsidR="00AC387C" w:rsidRPr="00582C32">
        <w:rPr>
          <w:rFonts w:ascii="Book Antiqua" w:eastAsia="Calibri" w:hAnsi="Book Antiqua" w:cs="Arial"/>
          <w:lang w:bidi="hi-IN"/>
        </w:rPr>
        <w:t>US</w:t>
      </w:r>
      <w:r w:rsidR="00C2641D" w:rsidRPr="00582C32">
        <w:rPr>
          <w:rFonts w:ascii="Book Antiqua" w:eastAsia="Calibri" w:hAnsi="Book Antiqua" w:cs="Arial"/>
          <w:lang w:bidi="hi-IN"/>
        </w:rPr>
        <w:t xml:space="preserve"> </w:t>
      </w:r>
      <w:r w:rsidR="004C4315" w:rsidRPr="00582C32">
        <w:rPr>
          <w:rFonts w:ascii="Book Antiqua" w:eastAsia="Calibri" w:hAnsi="Book Antiqua" w:cs="Arial"/>
          <w:lang w:bidi="hi-IN"/>
        </w:rPr>
        <w:t>for imaging g</w:t>
      </w:r>
      <w:r w:rsidR="00C2641D" w:rsidRPr="00582C32">
        <w:rPr>
          <w:rFonts w:ascii="Book Antiqua" w:eastAsia="Calibri" w:hAnsi="Book Antiqua" w:cs="Arial"/>
          <w:lang w:bidi="hi-IN"/>
        </w:rPr>
        <w:t>all bladder</w:t>
      </w:r>
      <w:r w:rsidR="00AC387C" w:rsidRPr="00582C32">
        <w:rPr>
          <w:rFonts w:ascii="Book Antiqua" w:eastAsia="宋体" w:hAnsi="Book Antiqua" w:cs="Arial"/>
          <w:lang w:eastAsia="zh-CN" w:bidi="hi-IN"/>
        </w:rPr>
        <w:t xml:space="preserve"> (</w:t>
      </w:r>
      <w:r w:rsidR="00AC387C" w:rsidRPr="00582C32">
        <w:rPr>
          <w:rFonts w:ascii="Book Antiqua" w:eastAsia="Calibri" w:hAnsi="Book Antiqua" w:cs="Arial"/>
          <w:lang w:bidi="hi-IN"/>
        </w:rPr>
        <w:t>GB</w:t>
      </w:r>
      <w:r w:rsidR="00AC387C" w:rsidRPr="00582C32">
        <w:rPr>
          <w:rFonts w:ascii="Book Antiqua" w:eastAsia="宋体" w:hAnsi="Book Antiqua" w:cs="Arial"/>
          <w:lang w:eastAsia="zh-CN" w:bidi="hi-IN"/>
        </w:rPr>
        <w:t>)</w:t>
      </w:r>
      <w:r w:rsidR="00C2641D" w:rsidRPr="00582C32">
        <w:rPr>
          <w:rFonts w:ascii="Book Antiqua" w:eastAsia="Calibri" w:hAnsi="Book Antiqua" w:cs="Arial"/>
          <w:lang w:bidi="hi-IN"/>
        </w:rPr>
        <w:t xml:space="preserve">. </w:t>
      </w:r>
      <w:r w:rsidR="004C4315" w:rsidRPr="00582C32">
        <w:rPr>
          <w:rFonts w:ascii="Book Antiqua" w:eastAsia="Calibri" w:hAnsi="Book Antiqua" w:cs="Arial"/>
          <w:lang w:bidi="hi-IN"/>
        </w:rPr>
        <w:t xml:space="preserve">Different techniques of imaging of </w:t>
      </w:r>
      <w:r w:rsidR="00AC387C" w:rsidRPr="00582C32">
        <w:rPr>
          <w:rFonts w:ascii="Book Antiqua" w:eastAsia="Calibri" w:hAnsi="Book Antiqua" w:cs="Arial"/>
          <w:lang w:bidi="hi-IN"/>
        </w:rPr>
        <w:t>GB</w:t>
      </w:r>
      <w:r w:rsidR="004C4315" w:rsidRPr="00582C32">
        <w:rPr>
          <w:rFonts w:ascii="Book Antiqua" w:eastAsia="Calibri" w:hAnsi="Book Antiqua" w:cs="Arial"/>
          <w:lang w:bidi="hi-IN"/>
        </w:rPr>
        <w:t xml:space="preserve"> by EUS have been described by different authors but a standard technique has not been specifically described</w:t>
      </w:r>
      <w:r w:rsidR="00C2641D" w:rsidRPr="00582C32">
        <w:rPr>
          <w:rFonts w:ascii="Book Antiqua" w:eastAsia="Calibri" w:hAnsi="Book Antiqua" w:cs="Arial"/>
          <w:lang w:bidi="hi-IN"/>
        </w:rPr>
        <w:t>.</w:t>
      </w:r>
      <w:r w:rsidR="00582C32">
        <w:rPr>
          <w:rFonts w:ascii="Book Antiqua" w:eastAsia="Calibri" w:hAnsi="Book Antiqua" w:cs="Arial"/>
          <w:lang w:bidi="hi-IN"/>
        </w:rPr>
        <w:t xml:space="preserve"> </w:t>
      </w:r>
      <w:r w:rsidR="002162D8" w:rsidRPr="00582C32">
        <w:rPr>
          <w:rFonts w:ascii="Book Antiqua" w:eastAsia="Calibri" w:hAnsi="Book Antiqua" w:cs="Arial"/>
          <w:lang w:bidi="hi-IN"/>
        </w:rPr>
        <w:t>We herein discuss the techniques of</w:t>
      </w:r>
      <w:r w:rsidR="004C4315" w:rsidRPr="00582C32">
        <w:rPr>
          <w:rFonts w:ascii="Book Antiqua" w:eastAsia="Calibri" w:hAnsi="Book Antiqua" w:cs="Arial"/>
          <w:lang w:bidi="hi-IN"/>
        </w:rPr>
        <w:t xml:space="preserve"> imaging of </w:t>
      </w:r>
      <w:r w:rsidR="00AC387C" w:rsidRPr="00582C32">
        <w:rPr>
          <w:rFonts w:ascii="Book Antiqua" w:eastAsia="Calibri" w:hAnsi="Book Antiqua" w:cs="Arial"/>
          <w:lang w:bidi="hi-IN"/>
        </w:rPr>
        <w:t>GB</w:t>
      </w:r>
      <w:r w:rsidR="002162D8" w:rsidRPr="00582C32">
        <w:rPr>
          <w:rFonts w:ascii="Book Antiqua" w:eastAsia="Calibri" w:hAnsi="Book Antiqua" w:cs="Arial"/>
          <w:lang w:bidi="hi-IN"/>
        </w:rPr>
        <w:t xml:space="preserve"> by linear EUS from three different stations.</w:t>
      </w:r>
    </w:p>
    <w:p w14:paraId="6A91B796" w14:textId="77777777" w:rsidR="00582C32" w:rsidRPr="00582C32" w:rsidRDefault="00582C32" w:rsidP="00582C32">
      <w:pPr>
        <w:spacing w:line="360" w:lineRule="auto"/>
        <w:jc w:val="both"/>
        <w:rPr>
          <w:rFonts w:ascii="Book Antiqua" w:eastAsia="宋体" w:hAnsi="Book Antiqua" w:cs="Arial"/>
          <w:b/>
          <w:bCs/>
          <w:lang w:eastAsia="zh-CN" w:bidi="hi-IN"/>
        </w:rPr>
      </w:pPr>
    </w:p>
    <w:p w14:paraId="27914165" w14:textId="69EC75E0" w:rsidR="00582C32" w:rsidRPr="00582C32" w:rsidRDefault="00582C32" w:rsidP="00582C32">
      <w:pPr>
        <w:spacing w:line="360" w:lineRule="auto"/>
        <w:jc w:val="both"/>
        <w:rPr>
          <w:rFonts w:ascii="Book Antiqua" w:eastAsia="宋体" w:hAnsi="Book Antiqua" w:cs="Arial"/>
          <w:bCs/>
          <w:lang w:eastAsia="zh-CN" w:bidi="hi-IN"/>
        </w:rPr>
      </w:pPr>
      <w:r w:rsidRPr="00582C32">
        <w:rPr>
          <w:rFonts w:ascii="Book Antiqua" w:eastAsia="Calibri" w:hAnsi="Book Antiqua" w:cs="Arial"/>
          <w:bCs/>
          <w:lang w:val="en-IN" w:bidi="hi-IN"/>
        </w:rPr>
        <w:t>Sharma</w:t>
      </w:r>
      <w:r w:rsidRPr="00582C32">
        <w:rPr>
          <w:rFonts w:ascii="Book Antiqua" w:eastAsia="宋体" w:hAnsi="Book Antiqua" w:cs="Arial"/>
          <w:bCs/>
          <w:lang w:val="en-IN" w:eastAsia="zh-CN" w:bidi="hi-IN"/>
        </w:rPr>
        <w:t xml:space="preserve"> M</w:t>
      </w:r>
      <w:r w:rsidRPr="00582C32">
        <w:rPr>
          <w:rFonts w:ascii="Book Antiqua" w:eastAsia="Calibri" w:hAnsi="Book Antiqua" w:cs="Arial"/>
          <w:bCs/>
          <w:lang w:val="en-IN" w:bidi="hi-IN"/>
        </w:rPr>
        <w:t xml:space="preserve">, </w:t>
      </w:r>
      <w:proofErr w:type="spellStart"/>
      <w:r w:rsidRPr="00582C32">
        <w:rPr>
          <w:rFonts w:ascii="Book Antiqua" w:eastAsia="Calibri" w:hAnsi="Book Antiqua" w:cs="Arial"/>
          <w:bCs/>
          <w:lang w:val="en-IN" w:bidi="hi-IN"/>
        </w:rPr>
        <w:t>Somani</w:t>
      </w:r>
      <w:proofErr w:type="spellEnd"/>
      <w:r w:rsidRPr="00582C32">
        <w:rPr>
          <w:rFonts w:ascii="Book Antiqua" w:eastAsia="宋体" w:hAnsi="Book Antiqua" w:cs="Arial"/>
          <w:bCs/>
          <w:lang w:val="en-IN" w:eastAsia="zh-CN" w:bidi="hi-IN"/>
        </w:rPr>
        <w:t xml:space="preserve"> P</w:t>
      </w:r>
      <w:r w:rsidRPr="00582C32">
        <w:rPr>
          <w:rFonts w:ascii="Book Antiqua" w:eastAsia="Calibri" w:hAnsi="Book Antiqua" w:cs="Arial"/>
          <w:bCs/>
          <w:lang w:val="en-IN" w:bidi="hi-IN"/>
        </w:rPr>
        <w:t xml:space="preserve">, </w:t>
      </w:r>
      <w:proofErr w:type="spellStart"/>
      <w:r w:rsidRPr="00582C32">
        <w:rPr>
          <w:rFonts w:ascii="Book Antiqua" w:eastAsia="Calibri" w:hAnsi="Book Antiqua" w:cs="Arial"/>
          <w:bCs/>
          <w:lang w:val="en-IN" w:bidi="hi-IN"/>
        </w:rPr>
        <w:t>Sunkara</w:t>
      </w:r>
      <w:proofErr w:type="spellEnd"/>
      <w:r w:rsidRPr="00582C32">
        <w:rPr>
          <w:rFonts w:ascii="Book Antiqua" w:eastAsia="宋体" w:hAnsi="Book Antiqua" w:cs="Arial"/>
          <w:bCs/>
          <w:lang w:val="en-IN" w:eastAsia="zh-CN" w:bidi="hi-IN"/>
        </w:rPr>
        <w:t xml:space="preserve"> T.</w:t>
      </w:r>
      <w:r w:rsidRPr="00582C32">
        <w:rPr>
          <w:rFonts w:ascii="Book Antiqua" w:eastAsia="Calibri" w:hAnsi="Book Antiqua" w:cs="Arial"/>
          <w:bCs/>
          <w:lang w:bidi="hi-IN"/>
        </w:rPr>
        <w:t xml:space="preserve"> Imaging of gall bladder by endoscopic ultrasound</w:t>
      </w:r>
      <w:r w:rsidRPr="00582C32">
        <w:rPr>
          <w:rFonts w:ascii="Book Antiqua" w:eastAsia="宋体" w:hAnsi="Book Antiqua" w:cs="Arial"/>
          <w:bCs/>
          <w:lang w:eastAsia="zh-CN" w:bidi="hi-IN"/>
        </w:rPr>
        <w:t xml:space="preserve">. </w:t>
      </w:r>
      <w:r w:rsidRPr="00582C32">
        <w:rPr>
          <w:rFonts w:ascii="Book Antiqua" w:hAnsi="Book Antiqua"/>
          <w:i/>
          <w:iCs/>
        </w:rPr>
        <w:t xml:space="preserve">World J </w:t>
      </w:r>
      <w:proofErr w:type="spellStart"/>
      <w:r w:rsidRPr="00582C32">
        <w:rPr>
          <w:rFonts w:ascii="Book Antiqua" w:hAnsi="Book Antiqua"/>
          <w:i/>
          <w:iCs/>
        </w:rPr>
        <w:t>Gastrointest</w:t>
      </w:r>
      <w:proofErr w:type="spellEnd"/>
      <w:r w:rsidRPr="00582C32">
        <w:rPr>
          <w:rFonts w:ascii="Book Antiqua" w:hAnsi="Book Antiqua"/>
          <w:i/>
          <w:iCs/>
        </w:rPr>
        <w:t xml:space="preserve"> </w:t>
      </w:r>
      <w:proofErr w:type="spellStart"/>
      <w:r w:rsidRPr="00582C32">
        <w:rPr>
          <w:rFonts w:ascii="Book Antiqua" w:hAnsi="Book Antiqua"/>
          <w:i/>
          <w:iCs/>
        </w:rPr>
        <w:t>Endosc</w:t>
      </w:r>
      <w:proofErr w:type="spellEnd"/>
      <w:r w:rsidRPr="00582C32">
        <w:rPr>
          <w:rFonts w:ascii="Book Antiqua" w:eastAsia="宋体" w:hAnsi="Book Antiqua"/>
          <w:iCs/>
          <w:lang w:eastAsia="zh-CN"/>
        </w:rPr>
        <w:t xml:space="preserve"> 2017; In press</w:t>
      </w:r>
    </w:p>
    <w:p w14:paraId="733CE7E8" w14:textId="7A022767" w:rsidR="00582C32" w:rsidRPr="00582C32" w:rsidRDefault="00582C32" w:rsidP="00582C32">
      <w:pPr>
        <w:spacing w:line="360" w:lineRule="auto"/>
        <w:jc w:val="both"/>
        <w:rPr>
          <w:rFonts w:ascii="Book Antiqua" w:eastAsia="宋体" w:hAnsi="Book Antiqua" w:cs="Arial"/>
          <w:b/>
          <w:bCs/>
          <w:lang w:eastAsia="zh-CN" w:bidi="hi-IN"/>
        </w:rPr>
      </w:pPr>
    </w:p>
    <w:p w14:paraId="77469EAD" w14:textId="77777777" w:rsidR="000905B2" w:rsidRDefault="000905B2">
      <w:pPr>
        <w:rPr>
          <w:rFonts w:ascii="Book Antiqua" w:eastAsia="Calibri" w:hAnsi="Book Antiqua" w:cs="Arial"/>
          <w:b/>
          <w:bCs/>
          <w:lang w:bidi="hi-IN"/>
        </w:rPr>
      </w:pPr>
      <w:r>
        <w:rPr>
          <w:rFonts w:ascii="Book Antiqua" w:eastAsia="Calibri" w:hAnsi="Book Antiqua" w:cs="Arial"/>
          <w:b/>
          <w:bCs/>
          <w:lang w:bidi="hi-IN"/>
        </w:rPr>
        <w:br w:type="page"/>
      </w:r>
    </w:p>
    <w:p w14:paraId="494469FC" w14:textId="2B585877" w:rsidR="0007064E" w:rsidRPr="00582C32" w:rsidRDefault="0007064E" w:rsidP="00582C32">
      <w:pPr>
        <w:spacing w:line="360" w:lineRule="auto"/>
        <w:jc w:val="both"/>
        <w:rPr>
          <w:rFonts w:ascii="Book Antiqua" w:eastAsia="Calibri" w:hAnsi="Book Antiqua" w:cs="Arial"/>
          <w:b/>
          <w:bCs/>
          <w:lang w:bidi="hi-IN"/>
        </w:rPr>
      </w:pPr>
      <w:r w:rsidRPr="00582C32">
        <w:rPr>
          <w:rFonts w:ascii="Book Antiqua" w:eastAsia="Calibri" w:hAnsi="Book Antiqua" w:cs="Arial"/>
          <w:b/>
          <w:bCs/>
          <w:lang w:bidi="hi-IN"/>
        </w:rPr>
        <w:lastRenderedPageBreak/>
        <w:t>INTRODUCTION</w:t>
      </w:r>
    </w:p>
    <w:p w14:paraId="60A2B63F" w14:textId="0E7CA388" w:rsidR="0007064E" w:rsidRPr="00582C32" w:rsidRDefault="0007064E" w:rsidP="00582C32">
      <w:pPr>
        <w:spacing w:line="360" w:lineRule="auto"/>
        <w:jc w:val="both"/>
        <w:rPr>
          <w:rFonts w:ascii="Book Antiqua" w:eastAsia="Calibri" w:hAnsi="Book Antiqua" w:cs="Arial"/>
          <w:lang w:bidi="hi-IN"/>
        </w:rPr>
      </w:pPr>
      <w:r w:rsidRPr="00582C32">
        <w:rPr>
          <w:rFonts w:ascii="Book Antiqua" w:eastAsia="Calibri" w:hAnsi="Book Antiqua" w:cs="Arial"/>
          <w:lang w:bidi="hi-IN"/>
        </w:rPr>
        <w:t>Imaging</w:t>
      </w:r>
      <w:r w:rsidR="008563C2" w:rsidRPr="00582C32">
        <w:rPr>
          <w:rFonts w:ascii="Book Antiqua" w:eastAsia="Calibri" w:hAnsi="Book Antiqua" w:cs="Arial"/>
          <w:lang w:bidi="hi-IN"/>
        </w:rPr>
        <w:t xml:space="preserve"> modalities used in evaluating gall b</w:t>
      </w:r>
      <w:r w:rsidRPr="00582C32">
        <w:rPr>
          <w:rFonts w:ascii="Book Antiqua" w:eastAsia="Calibri" w:hAnsi="Book Antiqua" w:cs="Arial"/>
          <w:lang w:bidi="hi-IN"/>
        </w:rPr>
        <w:t>ladder (GB) diseases include tra</w:t>
      </w:r>
      <w:r w:rsidR="007C4F4C" w:rsidRPr="00582C32">
        <w:rPr>
          <w:rFonts w:ascii="Book Antiqua" w:eastAsia="Calibri" w:hAnsi="Book Antiqua" w:cs="Arial"/>
          <w:lang w:bidi="hi-IN"/>
        </w:rPr>
        <w:t>nsabdominal ultrasonography</w:t>
      </w:r>
      <w:r w:rsidR="005D2D01" w:rsidRPr="00582C32">
        <w:rPr>
          <w:rFonts w:ascii="Book Antiqua" w:eastAsia="Calibri" w:hAnsi="Book Antiqua" w:cs="Arial"/>
          <w:lang w:bidi="hi-IN"/>
        </w:rPr>
        <w:t xml:space="preserve"> (USG)</w:t>
      </w:r>
      <w:r w:rsidRPr="00582C32">
        <w:rPr>
          <w:rFonts w:ascii="Book Antiqua" w:eastAsia="Calibri" w:hAnsi="Book Antiqua" w:cs="Arial"/>
          <w:lang w:bidi="hi-IN"/>
        </w:rPr>
        <w:t>, endoscopic ultrasonography (EUS), computerized tomog</w:t>
      </w:r>
      <w:r w:rsidR="007C4F4C" w:rsidRPr="00582C32">
        <w:rPr>
          <w:rFonts w:ascii="Book Antiqua" w:eastAsia="Calibri" w:hAnsi="Book Antiqua" w:cs="Arial"/>
          <w:lang w:bidi="hi-IN"/>
        </w:rPr>
        <w:t>raphy</w:t>
      </w:r>
      <w:r w:rsidRPr="00582C32">
        <w:rPr>
          <w:rFonts w:ascii="Book Antiqua" w:eastAsia="Calibri" w:hAnsi="Book Antiqua" w:cs="Arial"/>
          <w:lang w:bidi="hi-IN"/>
        </w:rPr>
        <w:t xml:space="preserve">, and </w:t>
      </w:r>
      <w:r w:rsidR="007C4F4C" w:rsidRPr="00582C32">
        <w:rPr>
          <w:rFonts w:ascii="Book Antiqua" w:eastAsia="Calibri" w:hAnsi="Book Antiqua" w:cs="Arial"/>
          <w:lang w:bidi="hi-IN"/>
        </w:rPr>
        <w:t xml:space="preserve">magnetic resonance </w:t>
      </w:r>
      <w:proofErr w:type="gramStart"/>
      <w:r w:rsidR="007C4F4C" w:rsidRPr="00582C32">
        <w:rPr>
          <w:rFonts w:ascii="Book Antiqua" w:eastAsia="Calibri" w:hAnsi="Book Antiqua" w:cs="Arial"/>
          <w:lang w:bidi="hi-IN"/>
        </w:rPr>
        <w:t>imaging</w:t>
      </w:r>
      <w:r w:rsidR="000905B2">
        <w:rPr>
          <w:rFonts w:ascii="Book Antiqua" w:eastAsia="Calibri" w:hAnsi="Book Antiqua" w:cs="Arial"/>
          <w:vertAlign w:val="superscript"/>
          <w:lang w:bidi="hi-IN"/>
        </w:rPr>
        <w:t>[</w:t>
      </w:r>
      <w:proofErr w:type="gramEnd"/>
      <w:r w:rsidR="000905B2">
        <w:rPr>
          <w:rFonts w:ascii="Book Antiqua" w:eastAsia="Calibri" w:hAnsi="Book Antiqua" w:cs="Arial"/>
          <w:vertAlign w:val="superscript"/>
          <w:lang w:bidi="hi-IN"/>
        </w:rPr>
        <w:t>1,</w:t>
      </w:r>
      <w:r w:rsidRPr="00582C32">
        <w:rPr>
          <w:rFonts w:ascii="Book Antiqua" w:eastAsia="Calibri" w:hAnsi="Book Antiqua" w:cs="Arial"/>
          <w:vertAlign w:val="superscript"/>
          <w:lang w:bidi="hi-IN"/>
        </w:rPr>
        <w:t>2]</w:t>
      </w:r>
      <w:r w:rsidRPr="00582C32">
        <w:rPr>
          <w:rFonts w:ascii="Book Antiqua" w:eastAsia="Calibri" w:hAnsi="Book Antiqua" w:cs="Arial"/>
          <w:lang w:bidi="hi-IN"/>
        </w:rPr>
        <w:t xml:space="preserve">. </w:t>
      </w:r>
      <w:r w:rsidR="005D2D01" w:rsidRPr="00582C32">
        <w:rPr>
          <w:rFonts w:ascii="Book Antiqua" w:eastAsia="Calibri" w:hAnsi="Book Antiqua" w:cs="Arial"/>
          <w:lang w:bidi="hi-IN"/>
        </w:rPr>
        <w:t>Although USG</w:t>
      </w:r>
      <w:r w:rsidRPr="00582C32">
        <w:rPr>
          <w:rFonts w:ascii="Book Antiqua" w:eastAsia="Calibri" w:hAnsi="Book Antiqua" w:cs="Arial"/>
          <w:lang w:bidi="hi-IN"/>
        </w:rPr>
        <w:t xml:space="preserve"> is </w:t>
      </w:r>
      <w:r w:rsidR="005D2D01" w:rsidRPr="00582C32">
        <w:rPr>
          <w:rFonts w:ascii="Book Antiqua" w:eastAsia="Calibri" w:hAnsi="Book Antiqua" w:cs="Arial"/>
          <w:lang w:bidi="hi-IN"/>
        </w:rPr>
        <w:t xml:space="preserve">considered </w:t>
      </w:r>
      <w:r w:rsidRPr="00582C32">
        <w:rPr>
          <w:rFonts w:ascii="Book Antiqua" w:eastAsia="Calibri" w:hAnsi="Book Antiqua" w:cs="Arial"/>
          <w:lang w:bidi="hi-IN"/>
        </w:rPr>
        <w:t>t</w:t>
      </w:r>
      <w:r w:rsidR="005D2D01" w:rsidRPr="00582C32">
        <w:rPr>
          <w:rFonts w:ascii="Book Antiqua" w:eastAsia="Calibri" w:hAnsi="Book Antiqua" w:cs="Arial"/>
          <w:lang w:bidi="hi-IN"/>
        </w:rPr>
        <w:t xml:space="preserve">he gold standard for </w:t>
      </w:r>
      <w:r w:rsidRPr="00582C32">
        <w:rPr>
          <w:rFonts w:ascii="Book Antiqua" w:eastAsia="Calibri" w:hAnsi="Book Antiqua" w:cs="Arial"/>
          <w:lang w:bidi="hi-IN"/>
        </w:rPr>
        <w:t xml:space="preserve">GB </w:t>
      </w:r>
      <w:r w:rsidR="00213BB9" w:rsidRPr="00582C32">
        <w:rPr>
          <w:rFonts w:ascii="Book Antiqua" w:eastAsia="Calibri" w:hAnsi="Book Antiqua" w:cs="Arial"/>
          <w:lang w:bidi="hi-IN"/>
        </w:rPr>
        <w:t>imaging, in view of providing high reso</w:t>
      </w:r>
      <w:r w:rsidR="00553A8A" w:rsidRPr="00582C32">
        <w:rPr>
          <w:rFonts w:ascii="Book Antiqua" w:eastAsia="Calibri" w:hAnsi="Book Antiqua" w:cs="Arial"/>
          <w:lang w:bidi="hi-IN"/>
        </w:rPr>
        <w:t>lution images;</w:t>
      </w:r>
      <w:r w:rsidR="00213BB9" w:rsidRPr="00582C32">
        <w:rPr>
          <w:rFonts w:ascii="Book Antiqua" w:eastAsia="Calibri" w:hAnsi="Book Antiqua" w:cs="Arial"/>
          <w:lang w:bidi="hi-IN"/>
        </w:rPr>
        <w:t xml:space="preserve"> EUS has been found</w:t>
      </w:r>
      <w:r w:rsidRPr="00582C32">
        <w:rPr>
          <w:rFonts w:ascii="Book Antiqua" w:eastAsia="Calibri" w:hAnsi="Book Antiqua" w:cs="Arial"/>
          <w:lang w:bidi="hi-IN"/>
        </w:rPr>
        <w:t xml:space="preserve"> t</w:t>
      </w:r>
      <w:r w:rsidR="00553A8A" w:rsidRPr="00582C32">
        <w:rPr>
          <w:rFonts w:ascii="Book Antiqua" w:eastAsia="Calibri" w:hAnsi="Book Antiqua" w:cs="Arial"/>
          <w:lang w:bidi="hi-IN"/>
        </w:rPr>
        <w:t xml:space="preserve">o be better than </w:t>
      </w:r>
      <w:r w:rsidR="00213BB9" w:rsidRPr="00582C32">
        <w:rPr>
          <w:rFonts w:ascii="Book Antiqua" w:eastAsia="Calibri" w:hAnsi="Book Antiqua" w:cs="Arial"/>
          <w:lang w:bidi="hi-IN"/>
        </w:rPr>
        <w:t>USG</w:t>
      </w:r>
      <w:r w:rsidRPr="00582C32">
        <w:rPr>
          <w:rFonts w:ascii="Book Antiqua" w:eastAsia="Calibri" w:hAnsi="Book Antiqua" w:cs="Arial"/>
          <w:lang w:bidi="hi-IN"/>
        </w:rPr>
        <w:t xml:space="preserve"> for </w:t>
      </w:r>
      <w:r w:rsidR="00213BB9" w:rsidRPr="00582C32">
        <w:rPr>
          <w:rFonts w:ascii="Book Antiqua" w:eastAsia="Calibri" w:hAnsi="Book Antiqua" w:cs="Arial"/>
          <w:lang w:bidi="hi-IN"/>
        </w:rPr>
        <w:t xml:space="preserve">GB lesions </w:t>
      </w:r>
      <w:proofErr w:type="gramStart"/>
      <w:r w:rsidRPr="00582C32">
        <w:rPr>
          <w:rFonts w:ascii="Book Antiqua" w:eastAsia="Calibri" w:hAnsi="Book Antiqua" w:cs="Arial"/>
          <w:lang w:bidi="hi-IN"/>
        </w:rPr>
        <w:t>imaging</w:t>
      </w:r>
      <w:r w:rsidRPr="00582C32">
        <w:rPr>
          <w:rFonts w:ascii="Book Antiqua" w:eastAsia="Calibri" w:hAnsi="Book Antiqua" w:cs="Arial"/>
          <w:vertAlign w:val="superscript"/>
          <w:lang w:bidi="hi-IN"/>
        </w:rPr>
        <w:t>[</w:t>
      </w:r>
      <w:proofErr w:type="gramEnd"/>
      <w:r w:rsidRPr="00582C32">
        <w:rPr>
          <w:rFonts w:ascii="Book Antiqua" w:eastAsia="Calibri" w:hAnsi="Book Antiqua" w:cs="Arial"/>
          <w:vertAlign w:val="superscript"/>
          <w:lang w:bidi="hi-IN"/>
        </w:rPr>
        <w:t>3-6]</w:t>
      </w:r>
      <w:r w:rsidRPr="00582C32">
        <w:rPr>
          <w:rFonts w:ascii="Book Antiqua" w:eastAsia="Calibri" w:hAnsi="Book Antiqua" w:cs="Arial"/>
          <w:lang w:bidi="hi-IN"/>
        </w:rPr>
        <w:t>. Different techniq</w:t>
      </w:r>
      <w:r w:rsidR="00BA5C0F" w:rsidRPr="00582C32">
        <w:rPr>
          <w:rFonts w:ascii="Book Antiqua" w:eastAsia="Calibri" w:hAnsi="Book Antiqua" w:cs="Arial"/>
          <w:lang w:bidi="hi-IN"/>
        </w:rPr>
        <w:t>ues of imaging by EUS</w:t>
      </w:r>
      <w:r w:rsidRPr="00582C32">
        <w:rPr>
          <w:rFonts w:ascii="Book Antiqua" w:eastAsia="Calibri" w:hAnsi="Book Antiqua" w:cs="Arial"/>
          <w:lang w:bidi="hi-IN"/>
        </w:rPr>
        <w:t xml:space="preserve"> have been described by different authors for GB</w:t>
      </w:r>
      <w:r w:rsidR="00BA5C0F" w:rsidRPr="00582C32">
        <w:rPr>
          <w:rFonts w:ascii="Book Antiqua" w:eastAsia="Calibri" w:hAnsi="Book Antiqua" w:cs="Arial"/>
          <w:lang w:bidi="hi-IN"/>
        </w:rPr>
        <w:t xml:space="preserve"> imaging</w:t>
      </w:r>
      <w:r w:rsidRPr="00582C32">
        <w:rPr>
          <w:rFonts w:ascii="Book Antiqua" w:eastAsia="Calibri" w:hAnsi="Book Antiqua" w:cs="Arial"/>
          <w:lang w:bidi="hi-IN"/>
        </w:rPr>
        <w:t xml:space="preserve"> but a standard</w:t>
      </w:r>
      <w:r w:rsidR="00BA5C0F" w:rsidRPr="00582C32">
        <w:rPr>
          <w:rFonts w:ascii="Book Antiqua" w:eastAsia="Calibri" w:hAnsi="Book Antiqua" w:cs="Arial"/>
          <w:lang w:bidi="hi-IN"/>
        </w:rPr>
        <w:t>ized</w:t>
      </w:r>
      <w:r w:rsidRPr="00582C32">
        <w:rPr>
          <w:rFonts w:ascii="Book Antiqua" w:eastAsia="Calibri" w:hAnsi="Book Antiqua" w:cs="Arial"/>
          <w:lang w:bidi="hi-IN"/>
        </w:rPr>
        <w:t xml:space="preserve"> technique </w:t>
      </w:r>
      <w:r w:rsidR="00BA5C0F" w:rsidRPr="00582C32">
        <w:rPr>
          <w:rFonts w:ascii="Book Antiqua" w:eastAsia="Calibri" w:hAnsi="Book Antiqua" w:cs="Arial"/>
          <w:lang w:bidi="hi-IN"/>
        </w:rPr>
        <w:t xml:space="preserve">has not been </w:t>
      </w:r>
      <w:proofErr w:type="gramStart"/>
      <w:r w:rsidR="000905B2">
        <w:rPr>
          <w:rFonts w:ascii="Book Antiqua" w:eastAsia="Calibri" w:hAnsi="Book Antiqua" w:cs="Arial"/>
          <w:lang w:bidi="hi-IN"/>
        </w:rPr>
        <w:t>mentioned</w:t>
      </w:r>
      <w:r w:rsidRPr="00582C32">
        <w:rPr>
          <w:rFonts w:ascii="Book Antiqua" w:eastAsia="Calibri" w:hAnsi="Book Antiqua" w:cs="Arial"/>
          <w:vertAlign w:val="superscript"/>
          <w:lang w:bidi="hi-IN"/>
        </w:rPr>
        <w:t>[</w:t>
      </w:r>
      <w:proofErr w:type="gramEnd"/>
      <w:r w:rsidRPr="00582C32">
        <w:rPr>
          <w:rFonts w:ascii="Book Antiqua" w:eastAsia="Calibri" w:hAnsi="Book Antiqua" w:cs="Arial"/>
          <w:vertAlign w:val="superscript"/>
          <w:lang w:bidi="hi-IN"/>
        </w:rPr>
        <w:t>7-10]</w:t>
      </w:r>
      <w:r w:rsidR="004C4315" w:rsidRPr="00582C32">
        <w:rPr>
          <w:rFonts w:ascii="Book Antiqua" w:eastAsia="Calibri" w:hAnsi="Book Antiqua" w:cs="Arial"/>
          <w:lang w:bidi="hi-IN"/>
        </w:rPr>
        <w:t xml:space="preserve">. </w:t>
      </w:r>
      <w:r w:rsidR="00553A8A" w:rsidRPr="00582C32">
        <w:rPr>
          <w:rFonts w:ascii="Book Antiqua" w:eastAsia="Calibri" w:hAnsi="Book Antiqua" w:cs="Arial"/>
          <w:lang w:bidi="hi-IN"/>
        </w:rPr>
        <w:t>In view of close proximity of GB</w:t>
      </w:r>
      <w:r w:rsidRPr="00582C32">
        <w:rPr>
          <w:rFonts w:ascii="Book Antiqua" w:eastAsia="Calibri" w:hAnsi="Book Antiqua" w:cs="Arial"/>
          <w:lang w:bidi="hi-IN"/>
        </w:rPr>
        <w:t xml:space="preserve"> to </w:t>
      </w:r>
      <w:r w:rsidR="00B02407" w:rsidRPr="00582C32">
        <w:rPr>
          <w:rFonts w:ascii="Book Antiqua" w:eastAsia="Calibri" w:hAnsi="Book Antiqua" w:cs="Arial"/>
          <w:lang w:bidi="hi-IN"/>
        </w:rPr>
        <w:t xml:space="preserve">the duodenum, usually EUS imaging is restricted to </w:t>
      </w:r>
      <w:proofErr w:type="gramStart"/>
      <w:r w:rsidR="00B02407" w:rsidRPr="00582C32">
        <w:rPr>
          <w:rFonts w:ascii="Book Antiqua" w:eastAsia="Calibri" w:hAnsi="Book Antiqua" w:cs="Arial"/>
          <w:lang w:bidi="hi-IN"/>
        </w:rPr>
        <w:t>duodenum</w:t>
      </w:r>
      <w:r w:rsidRPr="00582C32">
        <w:rPr>
          <w:rFonts w:ascii="Book Antiqua" w:eastAsia="Calibri" w:hAnsi="Book Antiqua" w:cs="Arial"/>
          <w:vertAlign w:val="superscript"/>
          <w:lang w:bidi="hi-IN"/>
        </w:rPr>
        <w:t>[</w:t>
      </w:r>
      <w:proofErr w:type="gramEnd"/>
      <w:r w:rsidRPr="00582C32">
        <w:rPr>
          <w:rFonts w:ascii="Book Antiqua" w:eastAsia="Calibri" w:hAnsi="Book Antiqua" w:cs="Arial"/>
          <w:vertAlign w:val="superscript"/>
          <w:lang w:bidi="hi-IN"/>
        </w:rPr>
        <w:t>11]</w:t>
      </w:r>
      <w:r w:rsidRPr="00582C32">
        <w:rPr>
          <w:rFonts w:ascii="Book Antiqua" w:eastAsia="Calibri" w:hAnsi="Book Antiqua" w:cs="Arial"/>
          <w:lang w:bidi="hi-IN"/>
        </w:rPr>
        <w:t xml:space="preserve">. </w:t>
      </w:r>
      <w:r w:rsidR="00027CB9" w:rsidRPr="00582C32">
        <w:rPr>
          <w:rFonts w:ascii="Book Antiqua" w:eastAsia="Calibri" w:hAnsi="Book Antiqua" w:cs="Arial"/>
          <w:lang w:bidi="hi-IN"/>
        </w:rPr>
        <w:t xml:space="preserve">Usually, endosonographers performs GB imaging from multiple stations </w:t>
      </w:r>
      <w:r w:rsidRPr="00582C32">
        <w:rPr>
          <w:rFonts w:ascii="Book Antiqua" w:eastAsia="Calibri" w:hAnsi="Book Antiqua" w:cs="Arial"/>
          <w:lang w:bidi="hi-IN"/>
        </w:rPr>
        <w:t>and the</w:t>
      </w:r>
      <w:r w:rsidR="00282AE8" w:rsidRPr="00582C32">
        <w:rPr>
          <w:rFonts w:ascii="Book Antiqua" w:eastAsia="Calibri" w:hAnsi="Book Antiqua" w:cs="Arial"/>
          <w:lang w:bidi="hi-IN"/>
        </w:rPr>
        <w:t xml:space="preserve"> initial station of imaging differs among </w:t>
      </w:r>
      <w:r w:rsidR="00BC6179" w:rsidRPr="00582C32">
        <w:rPr>
          <w:rFonts w:ascii="Book Antiqua" w:eastAsia="Calibri" w:hAnsi="Book Antiqua" w:cs="Arial"/>
          <w:lang w:bidi="hi-IN"/>
        </w:rPr>
        <w:t xml:space="preserve">different </w:t>
      </w:r>
      <w:proofErr w:type="spellStart"/>
      <w:proofErr w:type="gramStart"/>
      <w:r w:rsidR="00BC6179" w:rsidRPr="00582C32">
        <w:rPr>
          <w:rFonts w:ascii="Book Antiqua" w:eastAsia="Calibri" w:hAnsi="Book Antiqua" w:cs="Arial"/>
          <w:lang w:bidi="hi-IN"/>
        </w:rPr>
        <w:t>endosonographers</w:t>
      </w:r>
      <w:proofErr w:type="spellEnd"/>
      <w:r w:rsidRPr="00582C32">
        <w:rPr>
          <w:rFonts w:ascii="Book Antiqua" w:eastAsia="Calibri" w:hAnsi="Book Antiqua" w:cs="Arial"/>
          <w:vertAlign w:val="superscript"/>
          <w:lang w:bidi="hi-IN"/>
        </w:rPr>
        <w:t>[</w:t>
      </w:r>
      <w:proofErr w:type="gramEnd"/>
      <w:r w:rsidRPr="00582C32">
        <w:rPr>
          <w:rFonts w:ascii="Book Antiqua" w:eastAsia="Calibri" w:hAnsi="Book Antiqua" w:cs="Arial"/>
          <w:vertAlign w:val="superscript"/>
          <w:lang w:bidi="hi-IN"/>
        </w:rPr>
        <w:t>12</w:t>
      </w:r>
      <w:r w:rsidR="000905B2">
        <w:rPr>
          <w:rFonts w:ascii="Book Antiqua" w:eastAsia="宋体" w:hAnsi="Book Antiqua" w:cs="Arial" w:hint="eastAsia"/>
          <w:vertAlign w:val="superscript"/>
          <w:lang w:eastAsia="zh-CN" w:bidi="hi-IN"/>
        </w:rPr>
        <w:t>,</w:t>
      </w:r>
      <w:r w:rsidRPr="00582C32">
        <w:rPr>
          <w:rFonts w:ascii="Book Antiqua" w:eastAsia="Calibri" w:hAnsi="Book Antiqua" w:cs="Arial"/>
          <w:vertAlign w:val="superscript"/>
          <w:lang w:bidi="hi-IN"/>
        </w:rPr>
        <w:t>13]</w:t>
      </w:r>
      <w:r w:rsidR="00B34F3A" w:rsidRPr="00582C32">
        <w:rPr>
          <w:rFonts w:ascii="Book Antiqua" w:eastAsia="Calibri" w:hAnsi="Book Antiqua" w:cs="Arial"/>
          <w:lang w:bidi="hi-IN"/>
        </w:rPr>
        <w:t xml:space="preserve">. The present review elaborates the </w:t>
      </w:r>
      <w:r w:rsidR="00553A8A" w:rsidRPr="00582C32">
        <w:rPr>
          <w:rFonts w:ascii="Book Antiqua" w:eastAsia="Calibri" w:hAnsi="Book Antiqua" w:cs="Arial"/>
          <w:lang w:bidi="hi-IN"/>
        </w:rPr>
        <w:t xml:space="preserve">various methods </w:t>
      </w:r>
      <w:r w:rsidR="00B35D4C" w:rsidRPr="00582C32">
        <w:rPr>
          <w:rFonts w:ascii="Book Antiqua" w:eastAsia="Calibri" w:hAnsi="Book Antiqua" w:cs="Arial"/>
          <w:lang w:bidi="hi-IN"/>
        </w:rPr>
        <w:t xml:space="preserve">of </w:t>
      </w:r>
      <w:r w:rsidR="00553A8A" w:rsidRPr="00582C32">
        <w:rPr>
          <w:rFonts w:ascii="Book Antiqua" w:eastAsia="Calibri" w:hAnsi="Book Antiqua" w:cs="Arial"/>
          <w:lang w:bidi="hi-IN"/>
        </w:rPr>
        <w:t xml:space="preserve">GB </w:t>
      </w:r>
      <w:r w:rsidR="00876C5E" w:rsidRPr="00582C32">
        <w:rPr>
          <w:rFonts w:ascii="Book Antiqua" w:eastAsia="Calibri" w:hAnsi="Book Antiqua" w:cs="Arial"/>
          <w:lang w:bidi="hi-IN"/>
        </w:rPr>
        <w:t>imaging by</w:t>
      </w:r>
      <w:r w:rsidRPr="00582C32">
        <w:rPr>
          <w:rFonts w:ascii="Book Antiqua" w:eastAsia="Calibri" w:hAnsi="Book Antiqua" w:cs="Arial"/>
          <w:lang w:bidi="hi-IN"/>
        </w:rPr>
        <w:t xml:space="preserve"> </w:t>
      </w:r>
      <w:r w:rsidR="00B34F3A" w:rsidRPr="00582C32">
        <w:rPr>
          <w:rFonts w:ascii="Book Antiqua" w:eastAsia="Calibri" w:hAnsi="Book Antiqua" w:cs="Arial"/>
          <w:lang w:bidi="hi-IN"/>
        </w:rPr>
        <w:t xml:space="preserve">linear </w:t>
      </w:r>
      <w:r w:rsidRPr="00582C32">
        <w:rPr>
          <w:rFonts w:ascii="Book Antiqua" w:eastAsia="Calibri" w:hAnsi="Book Antiqua" w:cs="Arial"/>
          <w:lang w:bidi="hi-IN"/>
        </w:rPr>
        <w:t>EUS.</w:t>
      </w:r>
    </w:p>
    <w:p w14:paraId="5D367696" w14:textId="77777777" w:rsidR="0007064E" w:rsidRPr="00582C32" w:rsidRDefault="0007064E" w:rsidP="00582C32">
      <w:pPr>
        <w:spacing w:line="360" w:lineRule="auto"/>
        <w:jc w:val="both"/>
        <w:rPr>
          <w:rFonts w:ascii="Book Antiqua" w:eastAsia="Calibri" w:hAnsi="Book Antiqua" w:cs="Arial"/>
          <w:lang w:bidi="hi-IN"/>
        </w:rPr>
      </w:pPr>
    </w:p>
    <w:p w14:paraId="0D704152" w14:textId="1B3EB399" w:rsidR="0007064E" w:rsidRPr="000905B2" w:rsidRDefault="00F4649A" w:rsidP="00582C32">
      <w:pPr>
        <w:spacing w:line="360" w:lineRule="auto"/>
        <w:jc w:val="both"/>
        <w:rPr>
          <w:rFonts w:ascii="Book Antiqua" w:eastAsia="Calibri" w:hAnsi="Book Antiqua" w:cs="Arial"/>
          <w:b/>
          <w:bCs/>
          <w:lang w:bidi="hi-IN"/>
        </w:rPr>
      </w:pPr>
      <w:r w:rsidRPr="000905B2">
        <w:rPr>
          <w:rFonts w:ascii="Book Antiqua" w:eastAsia="Calibri" w:hAnsi="Book Antiqua" w:cs="Arial"/>
          <w:b/>
          <w:bCs/>
          <w:lang w:bidi="hi-IN"/>
        </w:rPr>
        <w:t xml:space="preserve">APPLIED ANATOMY OF </w:t>
      </w:r>
      <w:r w:rsidR="00AC387C" w:rsidRPr="000905B2">
        <w:rPr>
          <w:rFonts w:ascii="Book Antiqua" w:eastAsia="Calibri" w:hAnsi="Book Antiqua" w:cs="Arial"/>
          <w:b/>
          <w:lang w:bidi="hi-IN"/>
        </w:rPr>
        <w:t>GB</w:t>
      </w:r>
      <w:r w:rsidRPr="000905B2">
        <w:rPr>
          <w:rFonts w:ascii="Book Antiqua" w:eastAsia="Calibri" w:hAnsi="Book Antiqua" w:cs="Arial"/>
          <w:b/>
          <w:bCs/>
          <w:lang w:bidi="hi-IN"/>
        </w:rPr>
        <w:t xml:space="preserve"> </w:t>
      </w:r>
    </w:p>
    <w:p w14:paraId="26869EB0" w14:textId="0864D1B7" w:rsidR="0007064E" w:rsidRPr="00582C32" w:rsidRDefault="00BC763E" w:rsidP="00582C32">
      <w:pPr>
        <w:spacing w:line="360" w:lineRule="auto"/>
        <w:jc w:val="both"/>
        <w:rPr>
          <w:rFonts w:ascii="Book Antiqua" w:eastAsia="Calibri" w:hAnsi="Book Antiqua" w:cs="Arial"/>
          <w:lang w:bidi="hi-IN"/>
        </w:rPr>
      </w:pPr>
      <w:r w:rsidRPr="00582C32">
        <w:rPr>
          <w:rFonts w:ascii="Book Antiqua" w:eastAsia="Calibri" w:hAnsi="Book Antiqua" w:cs="Arial"/>
          <w:lang w:bidi="hi-IN"/>
        </w:rPr>
        <w:t>The GB</w:t>
      </w:r>
      <w:r w:rsidR="0007064E" w:rsidRPr="00582C32">
        <w:rPr>
          <w:rFonts w:ascii="Book Antiqua" w:eastAsia="Calibri" w:hAnsi="Book Antiqua" w:cs="Arial"/>
          <w:lang w:bidi="hi-IN"/>
        </w:rPr>
        <w:t xml:space="preserve"> lies on the visceral surface of the liver. The non-peritoneal </w:t>
      </w:r>
      <w:r w:rsidRPr="00582C32">
        <w:rPr>
          <w:rFonts w:ascii="Book Antiqua" w:eastAsia="Calibri" w:hAnsi="Book Antiqua" w:cs="Arial"/>
          <w:lang w:bidi="hi-IN"/>
        </w:rPr>
        <w:t>upper surface of the GB</w:t>
      </w:r>
      <w:r w:rsidR="0007064E" w:rsidRPr="00582C32">
        <w:rPr>
          <w:rFonts w:ascii="Book Antiqua" w:eastAsia="Calibri" w:hAnsi="Book Antiqua" w:cs="Arial"/>
          <w:lang w:bidi="hi-IN"/>
        </w:rPr>
        <w:t xml:space="preserve"> is attached by connective tissue to a shallow fossa on the liver located between the right lobe and the quadrate lobe. The </w:t>
      </w:r>
      <w:r w:rsidRPr="00582C32">
        <w:rPr>
          <w:rFonts w:ascii="Book Antiqua" w:eastAsia="Calibri" w:hAnsi="Book Antiqua" w:cs="Arial"/>
          <w:lang w:bidi="hi-IN"/>
        </w:rPr>
        <w:t xml:space="preserve">GB </w:t>
      </w:r>
      <w:r w:rsidR="0007064E" w:rsidRPr="00582C32">
        <w:rPr>
          <w:rFonts w:ascii="Book Antiqua" w:eastAsia="Calibri" w:hAnsi="Book Antiqua" w:cs="Arial"/>
          <w:lang w:bidi="hi-IN"/>
        </w:rPr>
        <w:t>has three segments: the fundus, the body, and the left segment which is the infundibulum or neck</w:t>
      </w:r>
      <w:r w:rsidR="00B64BB4" w:rsidRPr="00582C32">
        <w:rPr>
          <w:rFonts w:ascii="Book Antiqua" w:eastAsia="Calibri" w:hAnsi="Book Antiqua" w:cs="Arial"/>
          <w:lang w:bidi="hi-IN"/>
        </w:rPr>
        <w:t>.</w:t>
      </w:r>
      <w:r w:rsidR="0007064E" w:rsidRPr="00582C32">
        <w:rPr>
          <w:rFonts w:ascii="Book Antiqua" w:eastAsia="Calibri" w:hAnsi="Book Antiqua" w:cs="Arial"/>
          <w:lang w:bidi="hi-IN"/>
        </w:rPr>
        <w:t xml:space="preserve"> The fundus projects beyond the inferior margin of the liver, is covered completely in peritoneum and is in contact with the anterior abdominal wall. The body tapers towards the neck, which lies in the porta </w:t>
      </w:r>
      <w:proofErr w:type="spellStart"/>
      <w:r w:rsidR="0007064E" w:rsidRPr="00582C32">
        <w:rPr>
          <w:rFonts w:ascii="Book Antiqua" w:eastAsia="Calibri" w:hAnsi="Book Antiqua" w:cs="Arial"/>
          <w:lang w:bidi="hi-IN"/>
        </w:rPr>
        <w:t>hepatis</w:t>
      </w:r>
      <w:proofErr w:type="spellEnd"/>
      <w:r w:rsidR="0007064E" w:rsidRPr="00582C32">
        <w:rPr>
          <w:rFonts w:ascii="Book Antiqua" w:eastAsia="Calibri" w:hAnsi="Book Antiqua" w:cs="Arial"/>
          <w:lang w:bidi="hi-IN"/>
        </w:rPr>
        <w:t xml:space="preserve">. The neck or infundibulum is hook-shaped and may show a pouch like dilation toward the right (Hartmann’s pouch). The neck turns sharply downward as it becomes continuous with the cystic duct. The mucous membrane of the cystic duct is raised up into a </w:t>
      </w:r>
      <w:r w:rsidR="0007064E" w:rsidRPr="000905B2">
        <w:rPr>
          <w:rFonts w:ascii="Book Antiqua" w:eastAsia="Calibri" w:hAnsi="Book Antiqua" w:cs="Arial"/>
          <w:lang w:bidi="hi-IN"/>
        </w:rPr>
        <w:t>spiral fold</w:t>
      </w:r>
      <w:r w:rsidR="0007064E" w:rsidRPr="00582C32">
        <w:rPr>
          <w:rFonts w:ascii="Book Antiqua" w:eastAsia="Calibri" w:hAnsi="Book Antiqua" w:cs="Arial"/>
          <w:lang w:bidi="hi-IN"/>
        </w:rPr>
        <w:t xml:space="preserve"> that consists of five to ten irregular turns; it is continuous with a similar fol</w:t>
      </w:r>
      <w:r w:rsidRPr="00582C32">
        <w:rPr>
          <w:rFonts w:ascii="Book Antiqua" w:eastAsia="Calibri" w:hAnsi="Book Antiqua" w:cs="Arial"/>
          <w:lang w:bidi="hi-IN"/>
        </w:rPr>
        <w:t>d in the neck of the GB</w:t>
      </w:r>
      <w:r w:rsidR="0007064E" w:rsidRPr="00582C32">
        <w:rPr>
          <w:rFonts w:ascii="Book Antiqua" w:eastAsia="Calibri" w:hAnsi="Book Antiqua" w:cs="Arial"/>
          <w:lang w:bidi="hi-IN"/>
        </w:rPr>
        <w:t>.</w:t>
      </w:r>
      <w:r w:rsidR="00582C32">
        <w:rPr>
          <w:rFonts w:ascii="Book Antiqua" w:eastAsia="Calibri" w:hAnsi="Book Antiqua" w:cs="Arial"/>
          <w:lang w:bidi="hi-IN"/>
        </w:rPr>
        <w:t xml:space="preserve"> </w:t>
      </w:r>
    </w:p>
    <w:p w14:paraId="636DFFC1" w14:textId="77777777" w:rsidR="0009661C" w:rsidRPr="00582C32" w:rsidRDefault="0009661C" w:rsidP="00582C32">
      <w:pPr>
        <w:spacing w:line="360" w:lineRule="auto"/>
        <w:jc w:val="both"/>
        <w:rPr>
          <w:rFonts w:ascii="Book Antiqua" w:eastAsia="Calibri" w:hAnsi="Book Antiqua" w:cs="Arial"/>
          <w:lang w:bidi="hi-IN"/>
        </w:rPr>
      </w:pPr>
    </w:p>
    <w:p w14:paraId="58648062" w14:textId="786F9C87" w:rsidR="00D725FA" w:rsidRPr="00582C32" w:rsidRDefault="00D725FA" w:rsidP="00582C32">
      <w:pPr>
        <w:spacing w:line="360" w:lineRule="auto"/>
        <w:jc w:val="both"/>
        <w:rPr>
          <w:rFonts w:ascii="Book Antiqua" w:eastAsia="Calibri" w:hAnsi="Book Antiqua" w:cs="Arial"/>
          <w:lang w:val="en-IN" w:bidi="hi-IN"/>
        </w:rPr>
      </w:pPr>
      <w:r w:rsidRPr="00582C32">
        <w:rPr>
          <w:rFonts w:ascii="Book Antiqua" w:eastAsia="Calibri" w:hAnsi="Book Antiqua" w:cs="Arial"/>
          <w:b/>
          <w:bCs/>
          <w:lang w:val="en-IN" w:bidi="hi-IN"/>
        </w:rPr>
        <w:t>TECHNIQUES OF IMAGING</w:t>
      </w:r>
    </w:p>
    <w:p w14:paraId="4C5E47D0" w14:textId="60027AC9" w:rsidR="0007064E" w:rsidRPr="00582C32" w:rsidRDefault="00190D2D" w:rsidP="00582C32">
      <w:pPr>
        <w:spacing w:line="360" w:lineRule="auto"/>
        <w:jc w:val="both"/>
        <w:rPr>
          <w:rFonts w:ascii="Book Antiqua" w:eastAsia="Calibri" w:hAnsi="Book Antiqua" w:cs="Arial"/>
          <w:lang w:bidi="hi-IN"/>
        </w:rPr>
      </w:pPr>
      <w:r w:rsidRPr="00582C32">
        <w:rPr>
          <w:rFonts w:ascii="Book Antiqua" w:eastAsia="Calibri" w:hAnsi="Book Antiqua" w:cs="Arial"/>
          <w:lang w:bidi="hi-IN"/>
        </w:rPr>
        <w:t>The images</w:t>
      </w:r>
      <w:r w:rsidR="009B0B18" w:rsidRPr="00582C32">
        <w:rPr>
          <w:rFonts w:ascii="Book Antiqua" w:eastAsia="Calibri" w:hAnsi="Book Antiqua" w:cs="Arial"/>
          <w:lang w:bidi="hi-IN"/>
        </w:rPr>
        <w:t xml:space="preserve"> included in this</w:t>
      </w:r>
      <w:r w:rsidR="003A25BB" w:rsidRPr="00582C32">
        <w:rPr>
          <w:rFonts w:ascii="Book Antiqua" w:eastAsia="Calibri" w:hAnsi="Book Antiqua" w:cs="Arial"/>
          <w:lang w:bidi="hi-IN"/>
        </w:rPr>
        <w:t xml:space="preserve"> </w:t>
      </w:r>
      <w:r w:rsidR="00D725FA" w:rsidRPr="00582C32">
        <w:rPr>
          <w:rFonts w:ascii="Book Antiqua" w:eastAsia="Calibri" w:hAnsi="Book Antiqua" w:cs="Arial"/>
          <w:lang w:bidi="hi-IN"/>
        </w:rPr>
        <w:t>review</w:t>
      </w:r>
      <w:r w:rsidR="009B0B18" w:rsidRPr="00582C32">
        <w:rPr>
          <w:rFonts w:ascii="Book Antiqua" w:eastAsia="Calibri" w:hAnsi="Book Antiqua" w:cs="Arial"/>
          <w:lang w:bidi="hi-IN"/>
        </w:rPr>
        <w:t xml:space="preserve"> were obtained </w:t>
      </w:r>
      <w:r w:rsidR="003A25BB" w:rsidRPr="00582C32">
        <w:rPr>
          <w:rFonts w:ascii="Book Antiqua" w:eastAsia="Calibri" w:hAnsi="Book Antiqua" w:cs="Arial"/>
          <w:lang w:bidi="hi-IN"/>
        </w:rPr>
        <w:t>utilizing</w:t>
      </w:r>
      <w:r w:rsidR="004A1734" w:rsidRPr="00582C32">
        <w:rPr>
          <w:rFonts w:ascii="Book Antiqua" w:eastAsia="Calibri" w:hAnsi="Book Antiqua" w:cs="Arial"/>
          <w:lang w:bidi="hi-IN"/>
        </w:rPr>
        <w:t xml:space="preserve"> the linear</w:t>
      </w:r>
      <w:r w:rsidR="0007064E" w:rsidRPr="00582C32">
        <w:rPr>
          <w:rFonts w:ascii="Book Antiqua" w:eastAsia="Calibri" w:hAnsi="Book Antiqua" w:cs="Arial"/>
          <w:lang w:bidi="hi-IN"/>
        </w:rPr>
        <w:t xml:space="preserve"> </w:t>
      </w:r>
      <w:proofErr w:type="spellStart"/>
      <w:r w:rsidR="0007064E" w:rsidRPr="00582C32">
        <w:rPr>
          <w:rFonts w:ascii="Book Antiqua" w:eastAsia="Calibri" w:hAnsi="Book Antiqua" w:cs="Arial"/>
          <w:lang w:bidi="hi-IN"/>
        </w:rPr>
        <w:t>echoe</w:t>
      </w:r>
      <w:r w:rsidRPr="00582C32">
        <w:rPr>
          <w:rFonts w:ascii="Book Antiqua" w:eastAsia="Calibri" w:hAnsi="Book Antiqua" w:cs="Arial"/>
          <w:lang w:bidi="hi-IN"/>
        </w:rPr>
        <w:t>ndoscope</w:t>
      </w:r>
      <w:proofErr w:type="spellEnd"/>
      <w:r w:rsidRPr="00582C32">
        <w:rPr>
          <w:rFonts w:ascii="Book Antiqua" w:eastAsia="Calibri" w:hAnsi="Book Antiqua" w:cs="Arial"/>
          <w:lang w:bidi="hi-IN"/>
        </w:rPr>
        <w:t xml:space="preserve"> EG-3830 UT (Pentax</w:t>
      </w:r>
      <w:r w:rsidR="003A25BB" w:rsidRPr="00582C32">
        <w:rPr>
          <w:rFonts w:ascii="Book Antiqua" w:eastAsia="Calibri" w:hAnsi="Book Antiqua" w:cs="Arial"/>
          <w:lang w:bidi="hi-IN"/>
        </w:rPr>
        <w:t xml:space="preserve">, Tokyo, Japan), along </w:t>
      </w:r>
      <w:r w:rsidR="0007064E" w:rsidRPr="00582C32">
        <w:rPr>
          <w:rFonts w:ascii="Book Antiqua" w:eastAsia="Calibri" w:hAnsi="Book Antiqua" w:cs="Arial"/>
          <w:lang w:bidi="hi-IN"/>
        </w:rPr>
        <w:t xml:space="preserve">with a Hitachi </w:t>
      </w:r>
      <w:proofErr w:type="spellStart"/>
      <w:r w:rsidR="0007064E" w:rsidRPr="00582C32">
        <w:rPr>
          <w:rFonts w:ascii="Book Antiqua" w:eastAsia="Calibri" w:hAnsi="Book Antiqua" w:cs="Arial"/>
          <w:lang w:bidi="hi-IN"/>
        </w:rPr>
        <w:lastRenderedPageBreak/>
        <w:t>Avius</w:t>
      </w:r>
      <w:proofErr w:type="spellEnd"/>
      <w:r w:rsidRPr="00582C32">
        <w:rPr>
          <w:rFonts w:ascii="Book Antiqua" w:eastAsia="Calibri" w:hAnsi="Book Antiqua" w:cs="Arial"/>
          <w:lang w:bidi="hi-IN"/>
        </w:rPr>
        <w:t xml:space="preserve"> processor (Hitachi</w:t>
      </w:r>
      <w:r w:rsidR="003A25BB" w:rsidRPr="00582C32">
        <w:rPr>
          <w:rFonts w:ascii="Book Antiqua" w:eastAsia="Calibri" w:hAnsi="Book Antiqua" w:cs="Arial"/>
          <w:lang w:bidi="hi-IN"/>
        </w:rPr>
        <w:t xml:space="preserve">, Tokyo, </w:t>
      </w:r>
      <w:r w:rsidR="00296818" w:rsidRPr="00582C32">
        <w:rPr>
          <w:rFonts w:ascii="Book Antiqua" w:eastAsia="Calibri" w:hAnsi="Book Antiqua" w:cs="Arial"/>
          <w:lang w:bidi="hi-IN"/>
        </w:rPr>
        <w:t xml:space="preserve">Japan). The EUS image </w:t>
      </w:r>
      <w:r w:rsidR="00C145EA" w:rsidRPr="00582C32">
        <w:rPr>
          <w:rFonts w:ascii="Book Antiqua" w:eastAsia="Calibri" w:hAnsi="Book Antiqua" w:cs="Arial"/>
          <w:lang w:bidi="hi-IN"/>
        </w:rPr>
        <w:t>orientation on</w:t>
      </w:r>
      <w:r w:rsidR="00296818" w:rsidRPr="00582C32">
        <w:rPr>
          <w:rFonts w:ascii="Book Antiqua" w:eastAsia="Calibri" w:hAnsi="Book Antiqua" w:cs="Arial"/>
          <w:lang w:bidi="hi-IN"/>
        </w:rPr>
        <w:t xml:space="preserve"> screen was as follows: </w:t>
      </w:r>
      <w:r w:rsidR="003E669C" w:rsidRPr="00582C32">
        <w:rPr>
          <w:rFonts w:ascii="Book Antiqua" w:eastAsia="Calibri" w:hAnsi="Book Antiqua" w:cs="Arial"/>
          <w:lang w:bidi="hi-IN"/>
        </w:rPr>
        <w:t xml:space="preserve">Monitor’s </w:t>
      </w:r>
      <w:r w:rsidR="00296818" w:rsidRPr="00582C32">
        <w:rPr>
          <w:rFonts w:ascii="Book Antiqua" w:eastAsia="Calibri" w:hAnsi="Book Antiqua" w:cs="Arial"/>
          <w:lang w:bidi="hi-IN"/>
        </w:rPr>
        <w:t>right side corresponds</w:t>
      </w:r>
      <w:r w:rsidR="0007064E" w:rsidRPr="00582C32">
        <w:rPr>
          <w:rFonts w:ascii="Book Antiqua" w:eastAsia="Calibri" w:hAnsi="Book Antiqua" w:cs="Arial"/>
          <w:lang w:bidi="hi-IN"/>
        </w:rPr>
        <w:t xml:space="preserve"> </w:t>
      </w:r>
      <w:r w:rsidR="00296818" w:rsidRPr="00582C32">
        <w:rPr>
          <w:rFonts w:ascii="Book Antiqua" w:eastAsia="Calibri" w:hAnsi="Book Antiqua" w:cs="Arial"/>
          <w:lang w:bidi="hi-IN"/>
        </w:rPr>
        <w:t xml:space="preserve">to </w:t>
      </w:r>
      <w:r w:rsidR="0007064E" w:rsidRPr="00582C32">
        <w:rPr>
          <w:rFonts w:ascii="Book Antiqua" w:eastAsia="Calibri" w:hAnsi="Book Antiqua" w:cs="Arial"/>
          <w:lang w:bidi="hi-IN"/>
        </w:rPr>
        <w:t xml:space="preserve">the cranial </w:t>
      </w:r>
      <w:r w:rsidR="00296818" w:rsidRPr="00582C32">
        <w:rPr>
          <w:rFonts w:ascii="Book Antiqua" w:eastAsia="Calibri" w:hAnsi="Book Antiqua" w:cs="Arial"/>
          <w:lang w:bidi="hi-IN"/>
        </w:rPr>
        <w:t>and left to the caudal end of the patient.</w:t>
      </w:r>
      <w:r w:rsidR="0007064E" w:rsidRPr="00582C32">
        <w:rPr>
          <w:rFonts w:ascii="Book Antiqua" w:eastAsia="Calibri" w:hAnsi="Book Antiqua" w:cs="Arial"/>
          <w:lang w:bidi="hi-IN"/>
        </w:rPr>
        <w:t xml:space="preserve"> Rotation of the </w:t>
      </w:r>
      <w:r w:rsidR="00804C28" w:rsidRPr="00582C32">
        <w:rPr>
          <w:rFonts w:ascii="Book Antiqua" w:eastAsia="Calibri" w:hAnsi="Book Antiqua" w:cs="Arial"/>
          <w:lang w:bidi="hi-IN"/>
        </w:rPr>
        <w:t>echo endoscope</w:t>
      </w:r>
      <w:r w:rsidR="00E00391" w:rsidRPr="00582C32">
        <w:rPr>
          <w:rFonts w:ascii="Book Antiqua" w:eastAsia="Calibri" w:hAnsi="Book Antiqua" w:cs="Arial"/>
          <w:lang w:bidi="hi-IN"/>
        </w:rPr>
        <w:t xml:space="preserve"> is the most crucial</w:t>
      </w:r>
      <w:r w:rsidR="00804C28" w:rsidRPr="00582C32">
        <w:rPr>
          <w:rFonts w:ascii="Book Antiqua" w:eastAsia="Calibri" w:hAnsi="Book Antiqua" w:cs="Arial"/>
          <w:lang w:bidi="hi-IN"/>
        </w:rPr>
        <w:t xml:space="preserve"> aspect</w:t>
      </w:r>
      <w:r w:rsidR="0007064E" w:rsidRPr="00582C32">
        <w:rPr>
          <w:rFonts w:ascii="Book Antiqua" w:eastAsia="Calibri" w:hAnsi="Book Antiqua" w:cs="Arial"/>
          <w:lang w:bidi="hi-IN"/>
        </w:rPr>
        <w:t xml:space="preserve"> </w:t>
      </w:r>
      <w:r w:rsidR="00E00391" w:rsidRPr="00582C32">
        <w:rPr>
          <w:rFonts w:ascii="Book Antiqua" w:eastAsia="Calibri" w:hAnsi="Book Antiqua" w:cs="Arial"/>
          <w:lang w:bidi="hi-IN"/>
        </w:rPr>
        <w:t xml:space="preserve">to </w:t>
      </w:r>
      <w:r w:rsidR="00804C28" w:rsidRPr="00582C32">
        <w:rPr>
          <w:rFonts w:ascii="Book Antiqua" w:eastAsia="Calibri" w:hAnsi="Book Antiqua" w:cs="Arial"/>
          <w:lang w:bidi="hi-IN"/>
        </w:rPr>
        <w:t>GB imaging</w:t>
      </w:r>
      <w:r w:rsidR="0007585B" w:rsidRPr="00582C32">
        <w:rPr>
          <w:rFonts w:ascii="Book Antiqua" w:eastAsia="Calibri" w:hAnsi="Book Antiqua" w:cs="Arial"/>
          <w:lang w:bidi="hi-IN"/>
        </w:rPr>
        <w:t xml:space="preserve">. Majority of the movements are performed </w:t>
      </w:r>
      <w:r w:rsidR="0007064E" w:rsidRPr="00582C32">
        <w:rPr>
          <w:rFonts w:ascii="Book Antiqua" w:eastAsia="Calibri" w:hAnsi="Book Antiqua" w:cs="Arial"/>
          <w:lang w:bidi="hi-IN"/>
        </w:rPr>
        <w:t xml:space="preserve">in a straight position of </w:t>
      </w:r>
      <w:r w:rsidR="0007585B" w:rsidRPr="00582C32">
        <w:rPr>
          <w:rFonts w:ascii="Book Antiqua" w:eastAsia="Calibri" w:hAnsi="Book Antiqua" w:cs="Arial"/>
          <w:lang w:bidi="hi-IN"/>
        </w:rPr>
        <w:t xml:space="preserve">the </w:t>
      </w:r>
      <w:r w:rsidR="00DE4A01" w:rsidRPr="00582C32">
        <w:rPr>
          <w:rFonts w:ascii="Book Antiqua" w:eastAsia="Calibri" w:hAnsi="Book Antiqua" w:cs="Arial"/>
          <w:lang w:bidi="hi-IN"/>
        </w:rPr>
        <w:t>echo endo</w:t>
      </w:r>
      <w:r w:rsidR="0007064E" w:rsidRPr="00582C32">
        <w:rPr>
          <w:rFonts w:ascii="Book Antiqua" w:eastAsia="Calibri" w:hAnsi="Book Antiqua" w:cs="Arial"/>
          <w:lang w:bidi="hi-IN"/>
        </w:rPr>
        <w:t xml:space="preserve">scope, except during </w:t>
      </w:r>
      <w:r w:rsidR="00DE4A01" w:rsidRPr="00582C32">
        <w:rPr>
          <w:rFonts w:ascii="Book Antiqua" w:eastAsia="Calibri" w:hAnsi="Book Antiqua" w:cs="Arial"/>
          <w:lang w:bidi="hi-IN"/>
        </w:rPr>
        <w:t>EUS imaging from first part of duodenum</w:t>
      </w:r>
      <w:r w:rsidR="0007585B" w:rsidRPr="00582C32">
        <w:rPr>
          <w:rFonts w:ascii="Book Antiqua" w:eastAsia="Calibri" w:hAnsi="Book Antiqua" w:cs="Arial"/>
          <w:lang w:bidi="hi-IN"/>
        </w:rPr>
        <w:t xml:space="preserve"> when the scope is</w:t>
      </w:r>
      <w:r w:rsidR="00DE4A01" w:rsidRPr="00582C32">
        <w:rPr>
          <w:rFonts w:ascii="Book Antiqua" w:eastAsia="Calibri" w:hAnsi="Book Antiqua" w:cs="Arial"/>
          <w:lang w:bidi="hi-IN"/>
        </w:rPr>
        <w:t xml:space="preserve"> in a J-</w:t>
      </w:r>
      <w:r w:rsidR="0007064E" w:rsidRPr="00582C32">
        <w:rPr>
          <w:rFonts w:ascii="Book Antiqua" w:eastAsia="Calibri" w:hAnsi="Book Antiqua" w:cs="Arial"/>
          <w:lang w:bidi="hi-IN"/>
        </w:rPr>
        <w:t>shaped position</w:t>
      </w:r>
      <w:r w:rsidR="002008C9" w:rsidRPr="00582C32">
        <w:rPr>
          <w:rFonts w:ascii="Book Antiqua" w:eastAsia="Calibri" w:hAnsi="Book Antiqua" w:cs="Arial"/>
          <w:lang w:bidi="hi-IN"/>
        </w:rPr>
        <w:t xml:space="preserve">. </w:t>
      </w:r>
      <w:r w:rsidR="00DE4A01" w:rsidRPr="00582C32">
        <w:rPr>
          <w:rFonts w:ascii="Book Antiqua" w:eastAsia="Calibri" w:hAnsi="Book Antiqua" w:cs="Arial"/>
          <w:lang w:bidi="hi-IN"/>
        </w:rPr>
        <w:t>Proper</w:t>
      </w:r>
      <w:r w:rsidR="002008C9" w:rsidRPr="00582C32">
        <w:rPr>
          <w:rFonts w:ascii="Book Antiqua" w:eastAsia="Calibri" w:hAnsi="Book Antiqua" w:cs="Arial"/>
          <w:lang w:bidi="hi-IN"/>
        </w:rPr>
        <w:t xml:space="preserve"> </w:t>
      </w:r>
      <w:r w:rsidR="00DE4A01" w:rsidRPr="00582C32">
        <w:rPr>
          <w:rFonts w:ascii="Book Antiqua" w:eastAsia="Calibri" w:hAnsi="Book Antiqua" w:cs="Arial"/>
          <w:lang w:bidi="hi-IN"/>
        </w:rPr>
        <w:t>right/</w:t>
      </w:r>
      <w:r w:rsidR="0007064E" w:rsidRPr="00582C32">
        <w:rPr>
          <w:rFonts w:ascii="Book Antiqua" w:eastAsia="Calibri" w:hAnsi="Book Antiqua" w:cs="Arial"/>
          <w:lang w:bidi="hi-IN"/>
        </w:rPr>
        <w:t>left knobs</w:t>
      </w:r>
      <w:r w:rsidR="00DE4A01" w:rsidRPr="00582C32">
        <w:rPr>
          <w:rFonts w:ascii="Book Antiqua" w:eastAsia="Calibri" w:hAnsi="Book Antiqua" w:cs="Arial"/>
          <w:lang w:bidi="hi-IN"/>
        </w:rPr>
        <w:t xml:space="preserve"> movements along with in/</w:t>
      </w:r>
      <w:r w:rsidR="0007064E" w:rsidRPr="00582C32">
        <w:rPr>
          <w:rFonts w:ascii="Book Antiqua" w:eastAsia="Calibri" w:hAnsi="Book Antiqua" w:cs="Arial"/>
          <w:lang w:bidi="hi-IN"/>
        </w:rPr>
        <w:t xml:space="preserve">out movement </w:t>
      </w:r>
      <w:r w:rsidR="002008C9" w:rsidRPr="00582C32">
        <w:rPr>
          <w:rFonts w:ascii="Book Antiqua" w:eastAsia="Calibri" w:hAnsi="Book Antiqua" w:cs="Arial"/>
          <w:lang w:bidi="hi-IN"/>
        </w:rPr>
        <w:t xml:space="preserve">of the </w:t>
      </w:r>
      <w:r w:rsidR="00DE4A01" w:rsidRPr="00582C32">
        <w:rPr>
          <w:rFonts w:ascii="Book Antiqua" w:eastAsia="Calibri" w:hAnsi="Book Antiqua" w:cs="Arial"/>
          <w:lang w:bidi="hi-IN"/>
        </w:rPr>
        <w:t>echo endoscope</w:t>
      </w:r>
      <w:r w:rsidR="002008C9" w:rsidRPr="00582C32">
        <w:rPr>
          <w:rFonts w:ascii="Book Antiqua" w:eastAsia="Calibri" w:hAnsi="Book Antiqua" w:cs="Arial"/>
          <w:lang w:bidi="hi-IN"/>
        </w:rPr>
        <w:t xml:space="preserve"> are utilized for adequate</w:t>
      </w:r>
      <w:r w:rsidR="0007064E" w:rsidRPr="00582C32">
        <w:rPr>
          <w:rFonts w:ascii="Book Antiqua" w:eastAsia="Calibri" w:hAnsi="Book Antiqua" w:cs="Arial"/>
          <w:lang w:bidi="hi-IN"/>
        </w:rPr>
        <w:t xml:space="preserve"> contact with the </w:t>
      </w:r>
      <w:r w:rsidR="002008C9" w:rsidRPr="00582C32">
        <w:rPr>
          <w:rFonts w:ascii="Book Antiqua" w:eastAsia="Calibri" w:hAnsi="Book Antiqua" w:cs="Arial"/>
          <w:lang w:bidi="hi-IN"/>
        </w:rPr>
        <w:t xml:space="preserve">gastrointestinal </w:t>
      </w:r>
      <w:r w:rsidR="00DE4A01" w:rsidRPr="00582C32">
        <w:rPr>
          <w:rFonts w:ascii="Book Antiqua" w:eastAsia="Calibri" w:hAnsi="Book Antiqua" w:cs="Arial"/>
          <w:lang w:bidi="hi-IN"/>
        </w:rPr>
        <w:t>wall</w:t>
      </w:r>
      <w:r w:rsidR="00582C32">
        <w:rPr>
          <w:rFonts w:ascii="Book Antiqua" w:eastAsia="Calibri" w:hAnsi="Book Antiqua" w:cs="Arial"/>
          <w:lang w:bidi="hi-IN"/>
        </w:rPr>
        <w:t xml:space="preserve"> </w:t>
      </w:r>
      <w:r w:rsidR="002008C9" w:rsidRPr="00582C32">
        <w:rPr>
          <w:rFonts w:ascii="Book Antiqua" w:eastAsia="Calibri" w:hAnsi="Book Antiqua" w:cs="Arial"/>
          <w:lang w:bidi="hi-IN"/>
        </w:rPr>
        <w:t>for proper EUS imaging</w:t>
      </w:r>
      <w:r w:rsidR="0007064E" w:rsidRPr="00582C32">
        <w:rPr>
          <w:rFonts w:ascii="Book Antiqua" w:eastAsia="Calibri" w:hAnsi="Book Antiqua" w:cs="Arial"/>
          <w:lang w:bidi="hi-IN"/>
        </w:rPr>
        <w:t>.</w:t>
      </w:r>
    </w:p>
    <w:p w14:paraId="57F5DAE4" w14:textId="77777777" w:rsidR="0007064E" w:rsidRPr="00582C32" w:rsidRDefault="0007064E" w:rsidP="00582C32">
      <w:pPr>
        <w:spacing w:line="360" w:lineRule="auto"/>
        <w:jc w:val="both"/>
        <w:rPr>
          <w:rFonts w:ascii="Book Antiqua" w:eastAsia="Calibri" w:hAnsi="Book Antiqua" w:cs="Arial"/>
          <w:lang w:bidi="hi-IN"/>
        </w:rPr>
      </w:pPr>
    </w:p>
    <w:p w14:paraId="0DDB3EFD" w14:textId="5AC2FF24" w:rsidR="0007064E" w:rsidRPr="00582C32" w:rsidRDefault="00FD3D0E" w:rsidP="00582C32">
      <w:pPr>
        <w:spacing w:line="360" w:lineRule="auto"/>
        <w:jc w:val="both"/>
        <w:rPr>
          <w:rFonts w:ascii="Book Antiqua" w:eastAsia="Calibri" w:hAnsi="Book Antiqua" w:cs="Arial"/>
          <w:b/>
          <w:bCs/>
          <w:lang w:bidi="hi-IN"/>
        </w:rPr>
      </w:pPr>
      <w:r w:rsidRPr="00582C32">
        <w:rPr>
          <w:rFonts w:ascii="Book Antiqua" w:eastAsia="Calibri" w:hAnsi="Book Antiqua" w:cs="Arial"/>
          <w:b/>
          <w:bCs/>
          <w:lang w:bidi="hi-IN"/>
        </w:rPr>
        <w:t xml:space="preserve">STATIONS OF IMAGING </w:t>
      </w:r>
    </w:p>
    <w:p w14:paraId="250707CD" w14:textId="58F21BD6" w:rsidR="0007064E" w:rsidRPr="000905B2" w:rsidRDefault="0007064E" w:rsidP="000905B2">
      <w:pPr>
        <w:spacing w:line="360" w:lineRule="auto"/>
        <w:jc w:val="both"/>
        <w:rPr>
          <w:rFonts w:ascii="Book Antiqua" w:eastAsia="宋体" w:hAnsi="Book Antiqua" w:cs="Arial"/>
          <w:lang w:eastAsia="zh-CN" w:bidi="hi-IN"/>
        </w:rPr>
      </w:pPr>
      <w:r w:rsidRPr="00582C32">
        <w:rPr>
          <w:rFonts w:ascii="Book Antiqua" w:eastAsia="Calibri" w:hAnsi="Book Antiqua" w:cs="Arial"/>
          <w:lang w:bidi="hi-IN"/>
        </w:rPr>
        <w:t>EUS of the GB can be done from the fundus of stomach, duodenal bulb, descending duodenum and antrum. The imaging from duodenal bulb and antrum are almost similar in appearance hence</w:t>
      </w:r>
      <w:r w:rsidR="00FD3D0E" w:rsidRPr="00582C32">
        <w:rPr>
          <w:rFonts w:ascii="Book Antiqua" w:eastAsia="Calibri" w:hAnsi="Book Antiqua" w:cs="Arial"/>
          <w:lang w:bidi="hi-IN"/>
        </w:rPr>
        <w:t xml:space="preserve"> the description</w:t>
      </w:r>
      <w:r w:rsidRPr="00582C32">
        <w:rPr>
          <w:rFonts w:ascii="Book Antiqua" w:eastAsia="Calibri" w:hAnsi="Book Antiqua" w:cs="Arial"/>
          <w:lang w:bidi="hi-IN"/>
        </w:rPr>
        <w:t xml:space="preserve"> is restricted to three stations (</w:t>
      </w:r>
      <w:r w:rsidR="00B74E52" w:rsidRPr="00582C32">
        <w:rPr>
          <w:rFonts w:ascii="Book Antiqua" w:eastAsia="Calibri" w:hAnsi="Book Antiqua" w:cs="Arial"/>
          <w:lang w:bidi="hi-IN"/>
        </w:rPr>
        <w:t>Figure</w:t>
      </w:r>
      <w:r w:rsidR="0009661C" w:rsidRPr="00582C32">
        <w:rPr>
          <w:rFonts w:ascii="Book Antiqua" w:eastAsia="Calibri" w:hAnsi="Book Antiqua" w:cs="Arial"/>
          <w:lang w:bidi="hi-IN"/>
        </w:rPr>
        <w:t xml:space="preserve"> 1 and </w:t>
      </w:r>
      <w:r w:rsidRPr="00582C32">
        <w:rPr>
          <w:rFonts w:ascii="Book Antiqua" w:eastAsia="Calibri" w:hAnsi="Book Antiqua" w:cs="Arial"/>
          <w:lang w:bidi="hi-IN"/>
        </w:rPr>
        <w:t>Table</w:t>
      </w:r>
      <w:r w:rsidR="00B74E52" w:rsidRPr="00582C32">
        <w:rPr>
          <w:rFonts w:ascii="Book Antiqua" w:eastAsia="Calibri" w:hAnsi="Book Antiqua" w:cs="Arial"/>
          <w:lang w:bidi="hi-IN"/>
        </w:rPr>
        <w:t xml:space="preserve"> 1</w:t>
      </w:r>
      <w:r w:rsidRPr="00582C32">
        <w:rPr>
          <w:rFonts w:ascii="Book Antiqua" w:eastAsia="Calibri" w:hAnsi="Book Antiqua" w:cs="Arial"/>
          <w:lang w:bidi="hi-IN"/>
        </w:rPr>
        <w:t>)</w:t>
      </w:r>
      <w:r w:rsidR="000905B2">
        <w:rPr>
          <w:rFonts w:ascii="Book Antiqua" w:eastAsia="宋体" w:hAnsi="Book Antiqua" w:cs="Arial" w:hint="eastAsia"/>
          <w:lang w:eastAsia="zh-CN" w:bidi="hi-IN"/>
        </w:rPr>
        <w:t xml:space="preserve">: (1) </w:t>
      </w:r>
      <w:r w:rsidRPr="00582C32">
        <w:rPr>
          <w:rFonts w:ascii="Book Antiqua" w:eastAsia="Calibri" w:hAnsi="Book Antiqua" w:cs="Arial"/>
          <w:lang w:bidi="hi-IN"/>
        </w:rPr>
        <w:t>The fundus of stomach</w:t>
      </w:r>
      <w:r w:rsidR="000905B2">
        <w:rPr>
          <w:rFonts w:ascii="Book Antiqua" w:eastAsia="宋体" w:hAnsi="Book Antiqua" w:cs="Arial" w:hint="eastAsia"/>
          <w:lang w:eastAsia="zh-CN" w:bidi="hi-IN"/>
        </w:rPr>
        <w:t xml:space="preserve">; (2) </w:t>
      </w:r>
      <w:r w:rsidRPr="00582C32">
        <w:rPr>
          <w:rFonts w:ascii="Book Antiqua" w:eastAsia="Calibri" w:hAnsi="Book Antiqua" w:cs="Arial"/>
          <w:lang w:bidi="hi-IN"/>
        </w:rPr>
        <w:t>Duodenal bulb and antrum</w:t>
      </w:r>
      <w:r w:rsidR="000905B2">
        <w:rPr>
          <w:rFonts w:ascii="Book Antiqua" w:eastAsia="宋体" w:hAnsi="Book Antiqua" w:cs="Arial" w:hint="eastAsia"/>
          <w:lang w:eastAsia="zh-CN" w:bidi="hi-IN"/>
        </w:rPr>
        <w:t>;</w:t>
      </w:r>
      <w:r w:rsidRPr="00582C32">
        <w:rPr>
          <w:rFonts w:ascii="Book Antiqua" w:eastAsia="Calibri" w:hAnsi="Book Antiqua" w:cs="Arial"/>
          <w:lang w:bidi="hi-IN"/>
        </w:rPr>
        <w:t xml:space="preserve"> </w:t>
      </w:r>
      <w:r w:rsidR="000905B2">
        <w:rPr>
          <w:rFonts w:ascii="Book Antiqua" w:eastAsia="宋体" w:hAnsi="Book Antiqua" w:cs="Arial" w:hint="eastAsia"/>
          <w:lang w:eastAsia="zh-CN" w:bidi="hi-IN"/>
        </w:rPr>
        <w:t xml:space="preserve">and (3) </w:t>
      </w:r>
      <w:r w:rsidRPr="00582C32">
        <w:rPr>
          <w:rFonts w:ascii="Book Antiqua" w:eastAsia="Calibri" w:hAnsi="Book Antiqua" w:cs="Arial"/>
          <w:lang w:bidi="hi-IN"/>
        </w:rPr>
        <w:t>Descending duodenum</w:t>
      </w:r>
      <w:r w:rsidR="000905B2">
        <w:rPr>
          <w:rFonts w:ascii="Book Antiqua" w:eastAsia="宋体" w:hAnsi="Book Antiqua" w:cs="Arial" w:hint="eastAsia"/>
          <w:lang w:eastAsia="zh-CN" w:bidi="hi-IN"/>
        </w:rPr>
        <w:t>.</w:t>
      </w:r>
    </w:p>
    <w:p w14:paraId="19C309FC" w14:textId="77777777" w:rsidR="0007064E" w:rsidRPr="00582C32" w:rsidRDefault="0007064E" w:rsidP="00582C32">
      <w:pPr>
        <w:spacing w:line="360" w:lineRule="auto"/>
        <w:jc w:val="both"/>
        <w:rPr>
          <w:rFonts w:ascii="Book Antiqua" w:eastAsia="Calibri" w:hAnsi="Book Antiqua" w:cs="Arial"/>
          <w:lang w:bidi="hi-IN"/>
        </w:rPr>
      </w:pPr>
    </w:p>
    <w:p w14:paraId="6863E8E5" w14:textId="3D78F3F5" w:rsidR="0007064E" w:rsidRPr="00582C32" w:rsidRDefault="00B74E52" w:rsidP="00582C32">
      <w:pPr>
        <w:spacing w:line="360" w:lineRule="auto"/>
        <w:jc w:val="both"/>
        <w:rPr>
          <w:rFonts w:ascii="Book Antiqua" w:eastAsia="Calibri" w:hAnsi="Book Antiqua" w:cs="Arial"/>
          <w:b/>
          <w:bCs/>
          <w:i/>
          <w:iCs/>
          <w:lang w:bidi="hi-IN"/>
        </w:rPr>
      </w:pPr>
      <w:r w:rsidRPr="00582C32">
        <w:rPr>
          <w:rFonts w:ascii="Book Antiqua" w:eastAsia="Calibri" w:hAnsi="Book Antiqua" w:cs="Arial"/>
          <w:b/>
          <w:bCs/>
          <w:i/>
          <w:iCs/>
          <w:lang w:bidi="hi-IN"/>
        </w:rPr>
        <w:t>Imaging from fund</w:t>
      </w:r>
      <w:r w:rsidR="004A4DEE" w:rsidRPr="00582C32">
        <w:rPr>
          <w:rFonts w:ascii="Book Antiqua" w:eastAsia="Calibri" w:hAnsi="Book Antiqua" w:cs="Arial"/>
          <w:b/>
          <w:bCs/>
          <w:i/>
          <w:iCs/>
          <w:lang w:bidi="hi-IN"/>
        </w:rPr>
        <w:t>us of stomach/</w:t>
      </w:r>
      <w:proofErr w:type="spellStart"/>
      <w:r w:rsidR="004A4DEE" w:rsidRPr="00582C32">
        <w:rPr>
          <w:rFonts w:ascii="Book Antiqua" w:eastAsia="Calibri" w:hAnsi="Book Antiqua" w:cs="Arial"/>
          <w:b/>
          <w:bCs/>
          <w:i/>
          <w:iCs/>
          <w:lang w:bidi="hi-IN"/>
        </w:rPr>
        <w:t>esophagogastric</w:t>
      </w:r>
      <w:proofErr w:type="spellEnd"/>
      <w:r w:rsidR="004A4DEE" w:rsidRPr="00582C32">
        <w:rPr>
          <w:rFonts w:ascii="Book Antiqua" w:eastAsia="Calibri" w:hAnsi="Book Antiqua" w:cs="Arial"/>
          <w:b/>
          <w:bCs/>
          <w:i/>
          <w:iCs/>
          <w:lang w:bidi="hi-IN"/>
        </w:rPr>
        <w:t xml:space="preserve"> </w:t>
      </w:r>
      <w:r w:rsidR="0007064E" w:rsidRPr="00582C32">
        <w:rPr>
          <w:rFonts w:ascii="Book Antiqua" w:eastAsia="Calibri" w:hAnsi="Book Antiqua" w:cs="Arial"/>
          <w:b/>
          <w:bCs/>
          <w:i/>
          <w:iCs/>
          <w:lang w:bidi="hi-IN"/>
        </w:rPr>
        <w:t>junction</w:t>
      </w:r>
    </w:p>
    <w:p w14:paraId="5BEA79D9" w14:textId="2BBEBE73" w:rsidR="0007064E" w:rsidRDefault="0007064E" w:rsidP="00582C32">
      <w:pPr>
        <w:spacing w:line="360" w:lineRule="auto"/>
        <w:jc w:val="both"/>
        <w:rPr>
          <w:rFonts w:ascii="Book Antiqua" w:eastAsia="宋体" w:hAnsi="Book Antiqua" w:cs="Arial"/>
          <w:lang w:eastAsia="zh-CN" w:bidi="hi-IN"/>
        </w:rPr>
      </w:pPr>
      <w:r w:rsidRPr="00582C32">
        <w:rPr>
          <w:rFonts w:ascii="Book Antiqua" w:eastAsia="Calibri" w:hAnsi="Book Antiqua" w:cs="Arial"/>
          <w:lang w:bidi="hi-IN"/>
        </w:rPr>
        <w:t>The GB lies on the far side of screen bet</w:t>
      </w:r>
      <w:r w:rsidR="00A57A84" w:rsidRPr="00582C32">
        <w:rPr>
          <w:rFonts w:ascii="Book Antiqua" w:eastAsia="Calibri" w:hAnsi="Book Antiqua" w:cs="Arial"/>
          <w:lang w:bidi="hi-IN"/>
        </w:rPr>
        <w:t>ween 6 to 9 o’clock position. Movements</w:t>
      </w:r>
      <w:r w:rsidR="00465CFB" w:rsidRPr="00582C32">
        <w:rPr>
          <w:rFonts w:ascii="Book Antiqua" w:eastAsia="Calibri" w:hAnsi="Book Antiqua" w:cs="Arial"/>
          <w:lang w:bidi="hi-IN"/>
        </w:rPr>
        <w:t xml:space="preserve"> near</w:t>
      </w:r>
      <w:r w:rsidR="004A4DEE" w:rsidRPr="00582C32">
        <w:rPr>
          <w:rFonts w:ascii="Book Antiqua" w:eastAsia="Calibri" w:hAnsi="Book Antiqua" w:cs="Arial"/>
          <w:lang w:bidi="hi-IN"/>
        </w:rPr>
        <w:t xml:space="preserve"> </w:t>
      </w:r>
      <w:proofErr w:type="spellStart"/>
      <w:r w:rsidR="004A4DEE" w:rsidRPr="00582C32">
        <w:rPr>
          <w:rFonts w:ascii="Book Antiqua" w:eastAsia="Calibri" w:hAnsi="Book Antiqua" w:cs="Arial"/>
          <w:lang w:bidi="hi-IN"/>
        </w:rPr>
        <w:t>esophagogastric</w:t>
      </w:r>
      <w:proofErr w:type="spellEnd"/>
      <w:r w:rsidR="004A4DEE" w:rsidRPr="00582C32">
        <w:rPr>
          <w:rFonts w:ascii="Book Antiqua" w:eastAsia="Calibri" w:hAnsi="Book Antiqua" w:cs="Arial"/>
          <w:lang w:bidi="hi-IN"/>
        </w:rPr>
        <w:t xml:space="preserve"> junction</w:t>
      </w:r>
      <w:r w:rsidR="00465CFB" w:rsidRPr="00582C32">
        <w:rPr>
          <w:rFonts w:ascii="Book Antiqua" w:eastAsia="Calibri" w:hAnsi="Book Antiqua" w:cs="Arial"/>
          <w:lang w:bidi="hi-IN"/>
        </w:rPr>
        <w:t xml:space="preserve"> (40 cm) should be performed</w:t>
      </w:r>
      <w:r w:rsidRPr="00582C32">
        <w:rPr>
          <w:rFonts w:ascii="Book Antiqua" w:eastAsia="Calibri" w:hAnsi="Book Antiqua" w:cs="Arial"/>
          <w:lang w:bidi="hi-IN"/>
        </w:rPr>
        <w:t xml:space="preserve"> under </w:t>
      </w:r>
      <w:r w:rsidR="00465CFB" w:rsidRPr="00582C32">
        <w:rPr>
          <w:rFonts w:ascii="Book Antiqua" w:eastAsia="Calibri" w:hAnsi="Book Antiqua" w:cs="Arial"/>
          <w:lang w:bidi="hi-IN"/>
        </w:rPr>
        <w:t xml:space="preserve">direct </w:t>
      </w:r>
      <w:r w:rsidRPr="00582C32">
        <w:rPr>
          <w:rFonts w:ascii="Book Antiqua" w:eastAsia="Calibri" w:hAnsi="Book Antiqua" w:cs="Arial"/>
          <w:lang w:bidi="hi-IN"/>
        </w:rPr>
        <w:t xml:space="preserve">vision to avoid </w:t>
      </w:r>
      <w:r w:rsidR="00465CFB" w:rsidRPr="00582C32">
        <w:rPr>
          <w:rFonts w:ascii="Book Antiqua" w:eastAsia="Calibri" w:hAnsi="Book Antiqua" w:cs="Arial"/>
          <w:lang w:bidi="hi-IN"/>
        </w:rPr>
        <w:t xml:space="preserve">the possibility of </w:t>
      </w:r>
      <w:r w:rsidRPr="00582C32">
        <w:rPr>
          <w:rFonts w:ascii="Book Antiqua" w:eastAsia="Calibri" w:hAnsi="Book Antiqua" w:cs="Arial"/>
          <w:lang w:bidi="hi-IN"/>
        </w:rPr>
        <w:t>perforation. Initially</w:t>
      </w:r>
      <w:r w:rsidR="00BC763E" w:rsidRPr="00582C32">
        <w:rPr>
          <w:rFonts w:ascii="Book Antiqua" w:eastAsia="Calibri" w:hAnsi="Book Antiqua" w:cs="Arial"/>
          <w:lang w:bidi="hi-IN"/>
        </w:rPr>
        <w:t>,</w:t>
      </w:r>
      <w:r w:rsidR="00DC2F25" w:rsidRPr="00582C32">
        <w:rPr>
          <w:rFonts w:ascii="Book Antiqua" w:eastAsia="Calibri" w:hAnsi="Book Antiqua" w:cs="Arial"/>
          <w:lang w:bidi="hi-IN"/>
        </w:rPr>
        <w:t xml:space="preserve"> </w:t>
      </w:r>
      <w:r w:rsidRPr="00582C32">
        <w:rPr>
          <w:rFonts w:ascii="Book Antiqua" w:eastAsia="Calibri" w:hAnsi="Book Antiqua" w:cs="Arial"/>
          <w:lang w:bidi="hi-IN"/>
        </w:rPr>
        <w:t>segment 2 and 3 portal vein tributaries are identified within the left lobe of liver. A clockwise rotation follows the tributaries which form the left branch of portal vein</w:t>
      </w:r>
      <w:r w:rsidR="0079479F" w:rsidRPr="00582C32">
        <w:rPr>
          <w:rFonts w:ascii="Book Antiqua" w:eastAsia="Calibri" w:hAnsi="Book Antiqua" w:cs="Arial"/>
          <w:lang w:bidi="hi-IN"/>
        </w:rPr>
        <w:t xml:space="preserve"> (PV)</w:t>
      </w:r>
      <w:r w:rsidRPr="00582C32">
        <w:rPr>
          <w:rFonts w:ascii="Book Antiqua" w:eastAsia="Calibri" w:hAnsi="Book Antiqua" w:cs="Arial"/>
          <w:lang w:bidi="hi-IN"/>
        </w:rPr>
        <w:t>. Further clockwise rotation trace</w:t>
      </w:r>
      <w:r w:rsidR="0079479F" w:rsidRPr="00582C32">
        <w:rPr>
          <w:rFonts w:ascii="Book Antiqua" w:eastAsia="Calibri" w:hAnsi="Book Antiqua" w:cs="Arial"/>
          <w:lang w:bidi="hi-IN"/>
        </w:rPr>
        <w:t>s the left branch of PV</w:t>
      </w:r>
      <w:r w:rsidRPr="00582C32">
        <w:rPr>
          <w:rFonts w:ascii="Book Antiqua" w:eastAsia="Calibri" w:hAnsi="Book Antiqua" w:cs="Arial"/>
          <w:lang w:bidi="hi-IN"/>
        </w:rPr>
        <w:t xml:space="preserve"> towards the liver hilum where it is joined by</w:t>
      </w:r>
      <w:r w:rsidR="0079479F" w:rsidRPr="00582C32">
        <w:rPr>
          <w:rFonts w:ascii="Book Antiqua" w:eastAsia="Calibri" w:hAnsi="Book Antiqua" w:cs="Arial"/>
          <w:lang w:bidi="hi-IN"/>
        </w:rPr>
        <w:t xml:space="preserve"> the right branch of PV</w:t>
      </w:r>
      <w:r w:rsidR="00AF51C0" w:rsidRPr="00582C32">
        <w:rPr>
          <w:rFonts w:ascii="Book Antiqua" w:eastAsia="Calibri" w:hAnsi="Book Antiqua" w:cs="Arial"/>
          <w:lang w:bidi="hi-IN"/>
        </w:rPr>
        <w:t xml:space="preserve">. </w:t>
      </w:r>
      <w:r w:rsidR="006837C5" w:rsidRPr="00582C32">
        <w:rPr>
          <w:rFonts w:ascii="Book Antiqua" w:eastAsia="Calibri" w:hAnsi="Book Antiqua" w:cs="Arial"/>
          <w:lang w:bidi="hi-IN"/>
        </w:rPr>
        <w:t xml:space="preserve">After the union the </w:t>
      </w:r>
      <w:proofErr w:type="spellStart"/>
      <w:r w:rsidR="006837C5" w:rsidRPr="00582C32">
        <w:rPr>
          <w:rFonts w:ascii="Book Antiqua" w:eastAsia="Calibri" w:hAnsi="Book Antiqua" w:cs="Arial"/>
          <w:lang w:bidi="hi-IN"/>
        </w:rPr>
        <w:t>supraduodenal</w:t>
      </w:r>
      <w:proofErr w:type="spellEnd"/>
      <w:r w:rsidR="006837C5" w:rsidRPr="00582C32">
        <w:rPr>
          <w:rFonts w:ascii="Book Antiqua" w:eastAsia="Calibri" w:hAnsi="Book Antiqua" w:cs="Arial"/>
          <w:lang w:bidi="hi-IN"/>
        </w:rPr>
        <w:t xml:space="preserve"> part of PV is seen as </w:t>
      </w:r>
      <w:r w:rsidRPr="00582C32">
        <w:rPr>
          <w:rFonts w:ascii="Book Antiqua" w:eastAsia="Calibri" w:hAnsi="Book Antiqua" w:cs="Arial"/>
          <w:lang w:bidi="hi-IN"/>
        </w:rPr>
        <w:t>a curving vessel going from 9/11 o’clock</w:t>
      </w:r>
      <w:r w:rsidR="0079479F" w:rsidRPr="00582C32">
        <w:rPr>
          <w:rFonts w:ascii="Book Antiqua" w:eastAsia="Calibri" w:hAnsi="Book Antiqua" w:cs="Arial"/>
          <w:lang w:bidi="hi-IN"/>
        </w:rPr>
        <w:t xml:space="preserve"> position to 4/6 o’</w:t>
      </w:r>
      <w:r w:rsidRPr="00582C32">
        <w:rPr>
          <w:rFonts w:ascii="Book Antiqua" w:eastAsia="Calibri" w:hAnsi="Book Antiqua" w:cs="Arial"/>
          <w:lang w:bidi="hi-IN"/>
        </w:rPr>
        <w:t>clock position (Fig</w:t>
      </w:r>
      <w:r w:rsidR="0079479F" w:rsidRPr="00582C32">
        <w:rPr>
          <w:rFonts w:ascii="Book Antiqua" w:eastAsia="Calibri" w:hAnsi="Book Antiqua" w:cs="Arial"/>
          <w:lang w:bidi="hi-IN"/>
        </w:rPr>
        <w:t>ure</w:t>
      </w:r>
      <w:r w:rsidRPr="00582C32">
        <w:rPr>
          <w:rFonts w:ascii="Book Antiqua" w:eastAsia="Calibri" w:hAnsi="Book Antiqua" w:cs="Arial"/>
          <w:lang w:bidi="hi-IN"/>
        </w:rPr>
        <w:t xml:space="preserve"> 2). The</w:t>
      </w:r>
      <w:r w:rsidR="0079479F" w:rsidRPr="00582C32">
        <w:rPr>
          <w:rFonts w:ascii="Book Antiqua" w:eastAsia="Calibri" w:hAnsi="Book Antiqua" w:cs="Arial"/>
          <w:lang w:bidi="hi-IN"/>
        </w:rPr>
        <w:t xml:space="preserve"> common bile duct (</w:t>
      </w:r>
      <w:r w:rsidRPr="00582C32">
        <w:rPr>
          <w:rFonts w:ascii="Book Antiqua" w:eastAsia="Calibri" w:hAnsi="Book Antiqua" w:cs="Arial"/>
          <w:lang w:bidi="hi-IN"/>
        </w:rPr>
        <w:t>CBD</w:t>
      </w:r>
      <w:r w:rsidR="0079479F" w:rsidRPr="00582C32">
        <w:rPr>
          <w:rFonts w:ascii="Book Antiqua" w:eastAsia="Calibri" w:hAnsi="Book Antiqua" w:cs="Arial"/>
          <w:lang w:bidi="hi-IN"/>
        </w:rPr>
        <w:t>)</w:t>
      </w:r>
      <w:r w:rsidR="00080588" w:rsidRPr="00582C32">
        <w:rPr>
          <w:rFonts w:ascii="Book Antiqua" w:eastAsia="Calibri" w:hAnsi="Book Antiqua" w:cs="Arial"/>
          <w:lang w:bidi="hi-IN"/>
        </w:rPr>
        <w:t xml:space="preserve"> and GB</w:t>
      </w:r>
      <w:r w:rsidRPr="00582C32">
        <w:rPr>
          <w:rFonts w:ascii="Book Antiqua" w:eastAsia="Calibri" w:hAnsi="Book Antiqua" w:cs="Arial"/>
          <w:lang w:bidi="hi-IN"/>
        </w:rPr>
        <w:t xml:space="preserve"> are seen in the area beyond</w:t>
      </w:r>
      <w:r w:rsidR="0079479F" w:rsidRPr="00582C32">
        <w:rPr>
          <w:rFonts w:ascii="Book Antiqua" w:eastAsia="Calibri" w:hAnsi="Book Antiqua" w:cs="Arial"/>
          <w:lang w:bidi="hi-IN"/>
        </w:rPr>
        <w:t xml:space="preserve"> the curving part of PV</w:t>
      </w:r>
      <w:r w:rsidRPr="00582C32">
        <w:rPr>
          <w:rFonts w:ascii="Book Antiqua" w:eastAsia="Calibri" w:hAnsi="Book Antiqua" w:cs="Arial"/>
          <w:lang w:bidi="hi-IN"/>
        </w:rPr>
        <w:t xml:space="preserve"> in the left lower quadrant of screen (Fig</w:t>
      </w:r>
      <w:r w:rsidR="0079479F" w:rsidRPr="00582C32">
        <w:rPr>
          <w:rFonts w:ascii="Book Antiqua" w:eastAsia="Calibri" w:hAnsi="Book Antiqua" w:cs="Arial"/>
          <w:lang w:bidi="hi-IN"/>
        </w:rPr>
        <w:t>ure</w:t>
      </w:r>
      <w:r w:rsidRPr="00582C32">
        <w:rPr>
          <w:rFonts w:ascii="Book Antiqua" w:eastAsia="Calibri" w:hAnsi="Book Antiqua" w:cs="Arial"/>
          <w:lang w:bidi="hi-IN"/>
        </w:rPr>
        <w:t xml:space="preserve"> 3)</w:t>
      </w:r>
      <w:r w:rsidR="0079479F" w:rsidRPr="00582C32">
        <w:rPr>
          <w:rFonts w:ascii="Book Antiqua" w:eastAsia="Calibri" w:hAnsi="Book Antiqua" w:cs="Arial"/>
          <w:lang w:bidi="hi-IN"/>
        </w:rPr>
        <w:t>.</w:t>
      </w:r>
      <w:r w:rsidRPr="00582C32">
        <w:rPr>
          <w:rFonts w:ascii="Book Antiqua" w:eastAsia="Calibri" w:hAnsi="Book Antiqua" w:cs="Arial"/>
          <w:lang w:bidi="hi-IN"/>
        </w:rPr>
        <w:t xml:space="preserve"> Initially</w:t>
      </w:r>
      <w:r w:rsidR="00080588" w:rsidRPr="00582C32">
        <w:rPr>
          <w:rFonts w:ascii="Book Antiqua" w:eastAsia="Calibri" w:hAnsi="Book Antiqua" w:cs="Arial"/>
          <w:lang w:bidi="hi-IN"/>
        </w:rPr>
        <w:t>,</w:t>
      </w:r>
      <w:r w:rsidRPr="00582C32">
        <w:rPr>
          <w:rFonts w:ascii="Book Antiqua" w:eastAsia="Calibri" w:hAnsi="Book Antiqua" w:cs="Arial"/>
          <w:lang w:bidi="hi-IN"/>
        </w:rPr>
        <w:t xml:space="preserve"> the CBD and neck of GB are identified just beyond the PV (Fig</w:t>
      </w:r>
      <w:r w:rsidR="00FD14E1" w:rsidRPr="00582C32">
        <w:rPr>
          <w:rFonts w:ascii="Book Antiqua" w:eastAsia="Calibri" w:hAnsi="Book Antiqua" w:cs="Arial"/>
          <w:lang w:bidi="hi-IN"/>
        </w:rPr>
        <w:t>ure</w:t>
      </w:r>
      <w:r w:rsidRPr="00582C32">
        <w:rPr>
          <w:rFonts w:ascii="Book Antiqua" w:eastAsia="Calibri" w:hAnsi="Book Antiqua" w:cs="Arial"/>
          <w:lang w:bidi="hi-IN"/>
        </w:rPr>
        <w:t xml:space="preserve"> </w:t>
      </w:r>
      <w:r w:rsidR="00A57A84" w:rsidRPr="00582C32">
        <w:rPr>
          <w:rFonts w:ascii="Book Antiqua" w:eastAsia="Calibri" w:hAnsi="Book Antiqua" w:cs="Arial"/>
          <w:lang w:bidi="hi-IN"/>
        </w:rPr>
        <w:t>4). Imaging of remaining part</w:t>
      </w:r>
      <w:r w:rsidRPr="00582C32">
        <w:rPr>
          <w:rFonts w:ascii="Book Antiqua" w:eastAsia="Calibri" w:hAnsi="Book Antiqua" w:cs="Arial"/>
          <w:lang w:bidi="hi-IN"/>
        </w:rPr>
        <w:t xml:space="preserve"> of G</w:t>
      </w:r>
      <w:r w:rsidR="00DC2F25" w:rsidRPr="00582C32">
        <w:rPr>
          <w:rFonts w:ascii="Book Antiqua" w:eastAsia="Calibri" w:hAnsi="Book Antiqua" w:cs="Arial"/>
          <w:lang w:bidi="hi-IN"/>
        </w:rPr>
        <w:t xml:space="preserve">B can be done </w:t>
      </w:r>
      <w:r w:rsidR="00A57A84" w:rsidRPr="00582C32">
        <w:rPr>
          <w:rFonts w:ascii="Book Antiqua" w:eastAsia="Calibri" w:hAnsi="Book Antiqua" w:cs="Arial"/>
          <w:lang w:bidi="hi-IN"/>
        </w:rPr>
        <w:t>by</w:t>
      </w:r>
      <w:r w:rsidR="00DC2F25" w:rsidRPr="00582C32">
        <w:rPr>
          <w:rFonts w:ascii="Book Antiqua" w:eastAsia="Calibri" w:hAnsi="Book Antiqua" w:cs="Arial"/>
          <w:lang w:bidi="hi-IN"/>
        </w:rPr>
        <w:t xml:space="preserve"> following GB</w:t>
      </w:r>
      <w:r w:rsidRPr="00582C32">
        <w:rPr>
          <w:rFonts w:ascii="Book Antiqua" w:eastAsia="Calibri" w:hAnsi="Book Antiqua" w:cs="Arial"/>
          <w:lang w:bidi="hi-IN"/>
        </w:rPr>
        <w:t xml:space="preserve"> down</w:t>
      </w:r>
      <w:r w:rsidR="00A57A84" w:rsidRPr="00582C32">
        <w:rPr>
          <w:rFonts w:ascii="Book Antiqua" w:eastAsia="Calibri" w:hAnsi="Book Antiqua" w:cs="Arial"/>
          <w:lang w:bidi="hi-IN"/>
        </w:rPr>
        <w:t xml:space="preserve"> from the </w:t>
      </w:r>
      <w:proofErr w:type="spellStart"/>
      <w:r w:rsidR="00A57A84" w:rsidRPr="00582C32">
        <w:rPr>
          <w:rFonts w:ascii="Book Antiqua" w:eastAsia="Calibri" w:hAnsi="Book Antiqua" w:cs="Arial"/>
          <w:lang w:bidi="hi-IN"/>
        </w:rPr>
        <w:t>fundic</w:t>
      </w:r>
      <w:proofErr w:type="spellEnd"/>
      <w:r w:rsidR="00A57A84" w:rsidRPr="00582C32">
        <w:rPr>
          <w:rFonts w:ascii="Book Antiqua" w:eastAsia="Calibri" w:hAnsi="Book Antiqua" w:cs="Arial"/>
          <w:lang w:bidi="hi-IN"/>
        </w:rPr>
        <w:t xml:space="preserve"> part</w:t>
      </w:r>
      <w:r w:rsidR="00DC2F25" w:rsidRPr="00582C32">
        <w:rPr>
          <w:rFonts w:ascii="Book Antiqua" w:eastAsia="Calibri" w:hAnsi="Book Antiqua" w:cs="Arial"/>
          <w:lang w:bidi="hi-IN"/>
        </w:rPr>
        <w:t xml:space="preserve"> of stomach. This follow</w:t>
      </w:r>
      <w:r w:rsidRPr="00582C32">
        <w:rPr>
          <w:rFonts w:ascii="Book Antiqua" w:eastAsia="Calibri" w:hAnsi="Book Antiqua" w:cs="Arial"/>
          <w:lang w:bidi="hi-IN"/>
        </w:rPr>
        <w:t xml:space="preserve"> down </w:t>
      </w:r>
      <w:r w:rsidR="00DC2F25" w:rsidRPr="00582C32">
        <w:rPr>
          <w:rFonts w:ascii="Book Antiqua" w:eastAsia="Calibri" w:hAnsi="Book Antiqua" w:cs="Arial"/>
          <w:lang w:bidi="hi-IN"/>
        </w:rPr>
        <w:t xml:space="preserve">of GB is possible due to </w:t>
      </w:r>
      <w:r w:rsidRPr="00582C32">
        <w:rPr>
          <w:rFonts w:ascii="Book Antiqua" w:eastAsia="Calibri" w:hAnsi="Book Antiqua" w:cs="Arial"/>
          <w:lang w:bidi="hi-IN"/>
        </w:rPr>
        <w:t>EUS probe</w:t>
      </w:r>
      <w:r w:rsidR="00DC2F25" w:rsidRPr="00582C32">
        <w:rPr>
          <w:rFonts w:ascii="Book Antiqua" w:eastAsia="Calibri" w:hAnsi="Book Antiqua" w:cs="Arial"/>
          <w:lang w:bidi="hi-IN"/>
        </w:rPr>
        <w:t xml:space="preserve"> movement</w:t>
      </w:r>
      <w:r w:rsidRPr="00582C32">
        <w:rPr>
          <w:rFonts w:ascii="Book Antiqua" w:eastAsia="Calibri" w:hAnsi="Book Antiqua" w:cs="Arial"/>
          <w:lang w:bidi="hi-IN"/>
        </w:rPr>
        <w:t xml:space="preserve"> along</w:t>
      </w:r>
      <w:r w:rsidR="00DC2F25" w:rsidRPr="00582C32">
        <w:rPr>
          <w:rFonts w:ascii="Book Antiqua" w:eastAsia="Calibri" w:hAnsi="Book Antiqua" w:cs="Arial"/>
          <w:lang w:bidi="hi-IN"/>
        </w:rPr>
        <w:t xml:space="preserve"> </w:t>
      </w:r>
      <w:r w:rsidR="005D3958" w:rsidRPr="00582C32">
        <w:rPr>
          <w:rFonts w:ascii="Book Antiqua" w:eastAsia="Calibri" w:hAnsi="Book Antiqua" w:cs="Arial"/>
          <w:lang w:bidi="hi-IN"/>
        </w:rPr>
        <w:t>the lesser</w:t>
      </w:r>
      <w:r w:rsidR="00DC2F25" w:rsidRPr="00582C32">
        <w:rPr>
          <w:rFonts w:ascii="Book Antiqua" w:eastAsia="Calibri" w:hAnsi="Book Antiqua" w:cs="Arial"/>
          <w:lang w:bidi="hi-IN"/>
        </w:rPr>
        <w:t xml:space="preserve"> curvature along with </w:t>
      </w:r>
      <w:r w:rsidRPr="00582C32">
        <w:rPr>
          <w:rFonts w:ascii="Book Antiqua" w:eastAsia="Calibri" w:hAnsi="Book Antiqua" w:cs="Arial"/>
          <w:lang w:bidi="hi-IN"/>
        </w:rPr>
        <w:t xml:space="preserve">combination of three </w:t>
      </w:r>
      <w:r w:rsidR="00DC2F25" w:rsidRPr="00582C32">
        <w:rPr>
          <w:rFonts w:ascii="Book Antiqua" w:eastAsia="Calibri" w:hAnsi="Book Antiqua" w:cs="Arial"/>
          <w:lang w:bidi="hi-IN"/>
        </w:rPr>
        <w:t xml:space="preserve">smooth </w:t>
      </w:r>
      <w:r w:rsidR="00E51AC0" w:rsidRPr="00582C32">
        <w:rPr>
          <w:rFonts w:ascii="Book Antiqua" w:eastAsia="Calibri" w:hAnsi="Book Antiqua" w:cs="Arial"/>
          <w:lang w:bidi="hi-IN"/>
        </w:rPr>
        <w:t>movements: (</w:t>
      </w:r>
      <w:r w:rsidR="00821A22" w:rsidRPr="00582C32">
        <w:rPr>
          <w:rFonts w:ascii="Book Antiqua" w:eastAsia="Calibri" w:hAnsi="Book Antiqua" w:cs="Arial"/>
          <w:lang w:bidi="hi-IN"/>
        </w:rPr>
        <w:t xml:space="preserve">1) pushing around 25 to 30 </w:t>
      </w:r>
      <w:r w:rsidR="00821A22" w:rsidRPr="00582C32">
        <w:rPr>
          <w:rFonts w:ascii="Book Antiqua" w:eastAsia="Calibri" w:hAnsi="Book Antiqua" w:cs="Arial"/>
          <w:lang w:bidi="hi-IN"/>
        </w:rPr>
        <w:lastRenderedPageBreak/>
        <w:t>cm</w:t>
      </w:r>
      <w:r w:rsidR="006E7611">
        <w:rPr>
          <w:rFonts w:ascii="Book Antiqua" w:eastAsia="宋体" w:hAnsi="Book Antiqua" w:cs="Arial" w:hint="eastAsia"/>
          <w:lang w:eastAsia="zh-CN" w:bidi="hi-IN"/>
        </w:rPr>
        <w:t>;</w:t>
      </w:r>
      <w:r w:rsidR="00E51AC0" w:rsidRPr="00582C32">
        <w:rPr>
          <w:rFonts w:ascii="Book Antiqua" w:eastAsia="Calibri" w:hAnsi="Book Antiqua" w:cs="Arial"/>
          <w:lang w:bidi="hi-IN"/>
        </w:rPr>
        <w:t xml:space="preserve"> (2) </w:t>
      </w:r>
      <w:r w:rsidRPr="00582C32">
        <w:rPr>
          <w:rFonts w:ascii="Book Antiqua" w:eastAsia="Calibri" w:hAnsi="Book Antiqua" w:cs="Arial"/>
          <w:lang w:bidi="hi-IN"/>
        </w:rPr>
        <w:t xml:space="preserve">90 degree </w:t>
      </w:r>
      <w:r w:rsidR="00E51AC0" w:rsidRPr="00582C32">
        <w:rPr>
          <w:rFonts w:ascii="Book Antiqua" w:eastAsia="Calibri" w:hAnsi="Book Antiqua" w:cs="Arial"/>
          <w:lang w:bidi="hi-IN"/>
        </w:rPr>
        <w:t>clockwise rotation</w:t>
      </w:r>
      <w:r w:rsidR="006E7611">
        <w:rPr>
          <w:rFonts w:ascii="Book Antiqua" w:eastAsia="宋体" w:hAnsi="Book Antiqua" w:cs="Arial" w:hint="eastAsia"/>
          <w:lang w:eastAsia="zh-CN" w:bidi="hi-IN"/>
        </w:rPr>
        <w:t>;</w:t>
      </w:r>
      <w:r w:rsidR="00E51AC0" w:rsidRPr="00582C32">
        <w:rPr>
          <w:rFonts w:ascii="Book Antiqua" w:eastAsia="Calibri" w:hAnsi="Book Antiqua" w:cs="Arial"/>
          <w:lang w:bidi="hi-IN"/>
        </w:rPr>
        <w:t xml:space="preserve"> and </w:t>
      </w:r>
      <w:r w:rsidR="006E7611" w:rsidRPr="00582C32">
        <w:rPr>
          <w:rFonts w:ascii="Book Antiqua" w:eastAsia="Calibri" w:hAnsi="Book Antiqua" w:cs="Arial"/>
          <w:lang w:bidi="hi-IN"/>
        </w:rPr>
        <w:t>(3)</w:t>
      </w:r>
      <w:r w:rsidR="006E7611">
        <w:rPr>
          <w:rFonts w:ascii="Book Antiqua" w:eastAsia="宋体" w:hAnsi="Book Antiqua" w:cs="Arial" w:hint="eastAsia"/>
          <w:lang w:eastAsia="zh-CN" w:bidi="hi-IN"/>
        </w:rPr>
        <w:t xml:space="preserve"> </w:t>
      </w:r>
      <w:r w:rsidR="00E51AC0" w:rsidRPr="00582C32">
        <w:rPr>
          <w:rFonts w:ascii="Book Antiqua" w:eastAsia="Calibri" w:hAnsi="Book Antiqua" w:cs="Arial"/>
          <w:lang w:bidi="hi-IN"/>
        </w:rPr>
        <w:t>up movement of up/</w:t>
      </w:r>
      <w:r w:rsidRPr="00582C32">
        <w:rPr>
          <w:rFonts w:ascii="Book Antiqua" w:eastAsia="Calibri" w:hAnsi="Book Antiqua" w:cs="Arial"/>
          <w:lang w:bidi="hi-IN"/>
        </w:rPr>
        <w:t>down knob</w:t>
      </w:r>
      <w:r w:rsidR="00E51AC0" w:rsidRPr="00582C32">
        <w:rPr>
          <w:rFonts w:ascii="Book Antiqua" w:eastAsia="Calibri" w:hAnsi="Book Antiqua" w:cs="Arial"/>
          <w:lang w:bidi="hi-IN"/>
        </w:rPr>
        <w:t xml:space="preserve"> on echo endoscope</w:t>
      </w:r>
      <w:r w:rsidRPr="00582C32">
        <w:rPr>
          <w:rFonts w:ascii="Book Antiqua" w:eastAsia="Calibri" w:hAnsi="Book Antiqua" w:cs="Arial"/>
          <w:lang w:bidi="hi-IN"/>
        </w:rPr>
        <w:t xml:space="preserve"> for about 90 degree. This</w:t>
      </w:r>
      <w:r w:rsidR="009347D6" w:rsidRPr="00582C32">
        <w:rPr>
          <w:rFonts w:ascii="Book Antiqua" w:eastAsia="Calibri" w:hAnsi="Book Antiqua" w:cs="Arial"/>
          <w:lang w:bidi="hi-IN"/>
        </w:rPr>
        <w:t xml:space="preserve"> combination of movements</w:t>
      </w:r>
      <w:r w:rsidRPr="00582C32">
        <w:rPr>
          <w:rFonts w:ascii="Book Antiqua" w:eastAsia="Calibri" w:hAnsi="Book Antiqua" w:cs="Arial"/>
          <w:lang w:bidi="hi-IN"/>
        </w:rPr>
        <w:t xml:space="preserve"> allows </w:t>
      </w:r>
      <w:r w:rsidR="00A57A84" w:rsidRPr="00582C32">
        <w:rPr>
          <w:rFonts w:ascii="Book Antiqua" w:eastAsia="Calibri" w:hAnsi="Book Antiqua" w:cs="Arial"/>
          <w:lang w:bidi="hi-IN"/>
        </w:rPr>
        <w:t xml:space="preserve">smooth pathway of </w:t>
      </w:r>
      <w:r w:rsidR="009347D6" w:rsidRPr="00582C32">
        <w:rPr>
          <w:rFonts w:ascii="Book Antiqua" w:eastAsia="Calibri" w:hAnsi="Book Antiqua" w:cs="Arial"/>
          <w:lang w:bidi="hi-IN"/>
        </w:rPr>
        <w:t>EUS transducer</w:t>
      </w:r>
      <w:r w:rsidRPr="00582C32">
        <w:rPr>
          <w:rFonts w:ascii="Book Antiqua" w:eastAsia="Calibri" w:hAnsi="Book Antiqua" w:cs="Arial"/>
          <w:lang w:bidi="hi-IN"/>
        </w:rPr>
        <w:t xml:space="preserve"> along </w:t>
      </w:r>
      <w:r w:rsidR="009347D6" w:rsidRPr="00582C32">
        <w:rPr>
          <w:rFonts w:ascii="Book Antiqua" w:eastAsia="Calibri" w:hAnsi="Book Antiqua" w:cs="Arial"/>
          <w:lang w:bidi="hi-IN"/>
        </w:rPr>
        <w:t xml:space="preserve">the </w:t>
      </w:r>
      <w:r w:rsidR="00821A22" w:rsidRPr="00582C32">
        <w:rPr>
          <w:rFonts w:ascii="Book Antiqua" w:eastAsia="Calibri" w:hAnsi="Book Antiqua" w:cs="Arial"/>
          <w:lang w:bidi="hi-IN"/>
        </w:rPr>
        <w:t xml:space="preserve">lesser curvature </w:t>
      </w:r>
      <w:r w:rsidRPr="00582C32">
        <w:rPr>
          <w:rFonts w:ascii="Book Antiqua" w:eastAsia="Calibri" w:hAnsi="Book Antiqua" w:cs="Arial"/>
          <w:lang w:bidi="hi-IN"/>
        </w:rPr>
        <w:t>a</w:t>
      </w:r>
      <w:r w:rsidR="0079479F" w:rsidRPr="00582C32">
        <w:rPr>
          <w:rFonts w:ascii="Book Antiqua" w:eastAsia="Calibri" w:hAnsi="Book Antiqua" w:cs="Arial"/>
          <w:lang w:bidi="hi-IN"/>
        </w:rPr>
        <w:t>nd follows down the GB</w:t>
      </w:r>
      <w:r w:rsidRPr="00582C32">
        <w:rPr>
          <w:rFonts w:ascii="Book Antiqua" w:eastAsia="Calibri" w:hAnsi="Book Antiqua" w:cs="Arial"/>
          <w:lang w:bidi="hi-IN"/>
        </w:rPr>
        <w:t xml:space="preserve"> from neck towards the fundus</w:t>
      </w:r>
      <w:r w:rsidR="009347D6" w:rsidRPr="00582C32">
        <w:rPr>
          <w:rFonts w:ascii="Book Antiqua" w:eastAsia="Calibri" w:hAnsi="Book Antiqua" w:cs="Arial"/>
          <w:lang w:bidi="hi-IN"/>
        </w:rPr>
        <w:t xml:space="preserve"> of GB</w:t>
      </w:r>
      <w:r w:rsidRPr="00582C32">
        <w:rPr>
          <w:rFonts w:ascii="Book Antiqua" w:eastAsia="Calibri" w:hAnsi="Book Antiqua" w:cs="Arial"/>
          <w:lang w:bidi="hi-IN"/>
        </w:rPr>
        <w:t>.</w:t>
      </w:r>
    </w:p>
    <w:p w14:paraId="4F9D1313" w14:textId="77777777" w:rsidR="006E7611" w:rsidRPr="006E7611" w:rsidRDefault="006E7611" w:rsidP="00582C32">
      <w:pPr>
        <w:spacing w:line="360" w:lineRule="auto"/>
        <w:jc w:val="both"/>
        <w:rPr>
          <w:rFonts w:ascii="Book Antiqua" w:eastAsia="宋体" w:hAnsi="Book Antiqua" w:cs="Arial"/>
          <w:lang w:eastAsia="zh-CN" w:bidi="hi-IN"/>
        </w:rPr>
      </w:pPr>
    </w:p>
    <w:p w14:paraId="4D515FCF" w14:textId="77777777" w:rsidR="0007064E" w:rsidRPr="00582C32" w:rsidRDefault="0007064E" w:rsidP="00582C32">
      <w:pPr>
        <w:spacing w:line="360" w:lineRule="auto"/>
        <w:jc w:val="both"/>
        <w:rPr>
          <w:rFonts w:ascii="Book Antiqua" w:eastAsia="Calibri" w:hAnsi="Book Antiqua" w:cs="Arial"/>
          <w:b/>
          <w:bCs/>
          <w:i/>
          <w:iCs/>
          <w:lang w:bidi="hi-IN"/>
        </w:rPr>
      </w:pPr>
      <w:r w:rsidRPr="00582C32">
        <w:rPr>
          <w:rFonts w:ascii="Book Antiqua" w:eastAsia="Calibri" w:hAnsi="Book Antiqua" w:cs="Arial"/>
          <w:b/>
          <w:bCs/>
          <w:i/>
          <w:iCs/>
          <w:lang w:bidi="hi-IN"/>
        </w:rPr>
        <w:t xml:space="preserve">Imaging from antrum and duodenal bulb </w:t>
      </w:r>
    </w:p>
    <w:p w14:paraId="45D56A35" w14:textId="00D444C0" w:rsidR="0007064E" w:rsidRDefault="0007064E" w:rsidP="00582C32">
      <w:pPr>
        <w:spacing w:line="360" w:lineRule="auto"/>
        <w:jc w:val="both"/>
        <w:rPr>
          <w:rFonts w:ascii="Book Antiqua" w:eastAsia="宋体" w:hAnsi="Book Antiqua" w:cs="Arial"/>
          <w:lang w:eastAsia="zh-CN" w:bidi="hi-IN"/>
        </w:rPr>
      </w:pPr>
      <w:r w:rsidRPr="00582C32">
        <w:rPr>
          <w:rFonts w:ascii="Book Antiqua" w:eastAsia="Calibri" w:hAnsi="Book Antiqua" w:cs="Arial"/>
          <w:lang w:bidi="hi-IN"/>
        </w:rPr>
        <w:t xml:space="preserve">The GB lies close to the probe between 2 to 4 o’clock position. The imaging from the antrum is sometimes best done by pushing the </w:t>
      </w:r>
      <w:r w:rsidR="00EE5F37" w:rsidRPr="00582C32">
        <w:rPr>
          <w:rFonts w:ascii="Book Antiqua" w:eastAsia="Calibri" w:hAnsi="Book Antiqua" w:cs="Arial"/>
          <w:lang w:bidi="hi-IN"/>
        </w:rPr>
        <w:t>echo endoscope</w:t>
      </w:r>
      <w:r w:rsidRPr="00582C32">
        <w:rPr>
          <w:rFonts w:ascii="Book Antiqua" w:eastAsia="Calibri" w:hAnsi="Book Antiqua" w:cs="Arial"/>
          <w:lang w:bidi="hi-IN"/>
        </w:rPr>
        <w:t xml:space="preserve"> from the body of stomach towards the pylorus with a </w:t>
      </w:r>
      <w:proofErr w:type="spellStart"/>
      <w:r w:rsidRPr="00582C32">
        <w:rPr>
          <w:rFonts w:ascii="Book Antiqua" w:eastAsia="Calibri" w:hAnsi="Book Antiqua" w:cs="Arial"/>
          <w:lang w:bidi="hi-IN"/>
        </w:rPr>
        <w:t>hyperinflated</w:t>
      </w:r>
      <w:proofErr w:type="spellEnd"/>
      <w:r w:rsidRPr="00582C32">
        <w:rPr>
          <w:rFonts w:ascii="Book Antiqua" w:eastAsia="Calibri" w:hAnsi="Book Antiqua" w:cs="Arial"/>
          <w:lang w:bidi="hi-IN"/>
        </w:rPr>
        <w:t xml:space="preserve"> balloon (Fig</w:t>
      </w:r>
      <w:r w:rsidR="009D4BFD" w:rsidRPr="00582C32">
        <w:rPr>
          <w:rFonts w:ascii="Book Antiqua" w:eastAsia="Calibri" w:hAnsi="Book Antiqua" w:cs="Arial"/>
          <w:lang w:bidi="hi-IN"/>
        </w:rPr>
        <w:t>ure</w:t>
      </w:r>
      <w:r w:rsidRPr="00582C32">
        <w:rPr>
          <w:rFonts w:ascii="Book Antiqua" w:eastAsia="Calibri" w:hAnsi="Book Antiqua" w:cs="Arial"/>
          <w:lang w:bidi="hi-IN"/>
        </w:rPr>
        <w:t xml:space="preserve"> 5). The imaging from duodenum can be done without a balloon by passing the scope beyond the pylorus and </w:t>
      </w:r>
      <w:r w:rsidR="009D492D" w:rsidRPr="00582C32">
        <w:rPr>
          <w:rFonts w:ascii="Book Antiqua" w:eastAsia="Calibri" w:hAnsi="Book Antiqua" w:cs="Arial"/>
          <w:lang w:bidi="hi-IN"/>
        </w:rPr>
        <w:t xml:space="preserve">pushing it into the duodenal </w:t>
      </w:r>
      <w:r w:rsidRPr="00582C32">
        <w:rPr>
          <w:rFonts w:ascii="Book Antiqua" w:eastAsia="Calibri" w:hAnsi="Book Antiqua" w:cs="Arial"/>
          <w:lang w:bidi="hi-IN"/>
        </w:rPr>
        <w:t xml:space="preserve">bulb </w:t>
      </w:r>
      <w:r w:rsidR="00AE0FE1" w:rsidRPr="00582C32">
        <w:rPr>
          <w:rFonts w:ascii="Book Antiqua" w:eastAsia="Calibri" w:hAnsi="Book Antiqua" w:cs="Arial"/>
          <w:lang w:bidi="hi-IN"/>
        </w:rPr>
        <w:t>apex</w:t>
      </w:r>
      <w:r w:rsidRPr="00582C32">
        <w:rPr>
          <w:rFonts w:ascii="Book Antiqua" w:eastAsia="Calibri" w:hAnsi="Book Antiqua" w:cs="Arial"/>
          <w:lang w:bidi="hi-IN"/>
        </w:rPr>
        <w:t>. The contact with the superior and anterior duodenal wall is established after sucking the air out of the lumen of duodenum, by t</w:t>
      </w:r>
      <w:r w:rsidR="004A4DEE" w:rsidRPr="00582C32">
        <w:rPr>
          <w:rFonts w:ascii="Book Antiqua" w:eastAsia="Calibri" w:hAnsi="Book Antiqua" w:cs="Arial"/>
          <w:lang w:bidi="hi-IN"/>
        </w:rPr>
        <w:t>urning in an anticlockwise</w:t>
      </w:r>
      <w:r w:rsidRPr="00582C32">
        <w:rPr>
          <w:rFonts w:ascii="Book Antiqua" w:eastAsia="Calibri" w:hAnsi="Book Antiqua" w:cs="Arial"/>
          <w:lang w:bidi="hi-IN"/>
        </w:rPr>
        <w:t xml:space="preserve"> direction and by moving the up and down knobs generally in a downward direction (Fig</w:t>
      </w:r>
      <w:r w:rsidR="009D4BFD" w:rsidRPr="00582C32">
        <w:rPr>
          <w:rFonts w:ascii="Book Antiqua" w:eastAsia="Calibri" w:hAnsi="Book Antiqua" w:cs="Arial"/>
          <w:lang w:bidi="hi-IN"/>
        </w:rPr>
        <w:t>ures</w:t>
      </w:r>
      <w:r w:rsidR="00FD14E1" w:rsidRPr="00582C32">
        <w:rPr>
          <w:rFonts w:ascii="Book Antiqua" w:eastAsia="Calibri" w:hAnsi="Book Antiqua" w:cs="Arial"/>
          <w:lang w:bidi="hi-IN"/>
        </w:rPr>
        <w:t xml:space="preserve"> 6-10</w:t>
      </w:r>
      <w:r w:rsidR="009D492D" w:rsidRPr="00582C32">
        <w:rPr>
          <w:rFonts w:ascii="Book Antiqua" w:eastAsia="Calibri" w:hAnsi="Book Antiqua" w:cs="Arial"/>
          <w:lang w:bidi="hi-IN"/>
        </w:rPr>
        <w:t>). Home base position is identified with adequate</w:t>
      </w:r>
      <w:r w:rsidRPr="00582C32">
        <w:rPr>
          <w:rFonts w:ascii="Book Antiqua" w:eastAsia="Calibri" w:hAnsi="Book Antiqua" w:cs="Arial"/>
          <w:lang w:bidi="hi-IN"/>
        </w:rPr>
        <w:t xml:space="preserve"> rotation and min</w:t>
      </w:r>
      <w:r w:rsidR="009D492D" w:rsidRPr="00582C32">
        <w:rPr>
          <w:rFonts w:ascii="Book Antiqua" w:eastAsia="Calibri" w:hAnsi="Book Antiqua" w:cs="Arial"/>
          <w:lang w:bidi="hi-IN"/>
        </w:rPr>
        <w:t xml:space="preserve">or adjustments of both knobs, </w:t>
      </w:r>
      <w:r w:rsidRPr="00582C32">
        <w:rPr>
          <w:rFonts w:ascii="Book Antiqua" w:eastAsia="Calibri" w:hAnsi="Book Antiqua" w:cs="Arial"/>
          <w:lang w:bidi="hi-IN"/>
        </w:rPr>
        <w:t>where the portal vein is seen on the far side of the screen in a long axis (Fig</w:t>
      </w:r>
      <w:r w:rsidR="009D4BFD" w:rsidRPr="00582C32">
        <w:rPr>
          <w:rFonts w:ascii="Book Antiqua" w:eastAsia="Calibri" w:hAnsi="Book Antiqua" w:cs="Arial"/>
          <w:lang w:bidi="hi-IN"/>
        </w:rPr>
        <w:t>ure</w:t>
      </w:r>
      <w:r w:rsidRPr="00582C32">
        <w:rPr>
          <w:rFonts w:ascii="Book Antiqua" w:eastAsia="Calibri" w:hAnsi="Book Antiqua" w:cs="Arial"/>
          <w:lang w:bidi="hi-IN"/>
        </w:rPr>
        <w:t xml:space="preserve"> 11). Clockwise rotation follows the CBD towards the papilla an</w:t>
      </w:r>
      <w:r w:rsidR="00AA566F" w:rsidRPr="00582C32">
        <w:rPr>
          <w:rFonts w:ascii="Book Antiqua" w:eastAsia="Calibri" w:hAnsi="Book Antiqua" w:cs="Arial"/>
          <w:lang w:bidi="hi-IN"/>
        </w:rPr>
        <w:t xml:space="preserve">d anticlockwise rotation makes the scanning </w:t>
      </w:r>
      <w:r w:rsidRPr="00582C32">
        <w:rPr>
          <w:rFonts w:ascii="Book Antiqua" w:eastAsia="Calibri" w:hAnsi="Book Antiqua" w:cs="Arial"/>
          <w:lang w:bidi="hi-IN"/>
        </w:rPr>
        <w:t xml:space="preserve">towards the liver hilum, the upper part of CBD, the cystic duct and </w:t>
      </w:r>
      <w:r w:rsidR="00AC387C" w:rsidRPr="00582C32">
        <w:rPr>
          <w:rFonts w:ascii="Book Antiqua" w:eastAsia="Calibri" w:hAnsi="Book Antiqua" w:cs="Arial"/>
          <w:lang w:bidi="hi-IN"/>
        </w:rPr>
        <w:t>GB</w:t>
      </w:r>
      <w:r w:rsidRPr="00582C32">
        <w:rPr>
          <w:rFonts w:ascii="Book Antiqua" w:eastAsia="Calibri" w:hAnsi="Book Antiqua" w:cs="Arial"/>
          <w:lang w:bidi="hi-IN"/>
        </w:rPr>
        <w:t xml:space="preserve"> (Fig</w:t>
      </w:r>
      <w:r w:rsidR="009D4BFD" w:rsidRPr="00582C32">
        <w:rPr>
          <w:rFonts w:ascii="Book Antiqua" w:eastAsia="Calibri" w:hAnsi="Book Antiqua" w:cs="Arial"/>
          <w:lang w:bidi="hi-IN"/>
        </w:rPr>
        <w:t>ures</w:t>
      </w:r>
      <w:r w:rsidRPr="00582C32">
        <w:rPr>
          <w:rFonts w:ascii="Book Antiqua" w:eastAsia="Calibri" w:hAnsi="Book Antiqua" w:cs="Arial"/>
          <w:lang w:bidi="hi-IN"/>
        </w:rPr>
        <w:t xml:space="preserve"> 7-9). The CBD and GB are seen in the area between the probe and portal vein and higher up between the probe and liver (Fig</w:t>
      </w:r>
      <w:r w:rsidR="009D4BFD" w:rsidRPr="00582C32">
        <w:rPr>
          <w:rFonts w:ascii="Book Antiqua" w:eastAsia="Calibri" w:hAnsi="Book Antiqua" w:cs="Arial"/>
          <w:lang w:bidi="hi-IN"/>
        </w:rPr>
        <w:t>ure</w:t>
      </w:r>
      <w:r w:rsidRPr="00582C32">
        <w:rPr>
          <w:rFonts w:ascii="Book Antiqua" w:eastAsia="Calibri" w:hAnsi="Book Antiqua" w:cs="Arial"/>
          <w:lang w:bidi="hi-IN"/>
        </w:rPr>
        <w:t xml:space="preserve"> 12).</w:t>
      </w:r>
    </w:p>
    <w:p w14:paraId="13F6D28B" w14:textId="77777777" w:rsidR="00F666FF" w:rsidRPr="00F666FF" w:rsidRDefault="00F666FF" w:rsidP="00582C32">
      <w:pPr>
        <w:spacing w:line="360" w:lineRule="auto"/>
        <w:jc w:val="both"/>
        <w:rPr>
          <w:rFonts w:ascii="Book Antiqua" w:eastAsia="宋体" w:hAnsi="Book Antiqua" w:cs="Arial"/>
          <w:lang w:eastAsia="zh-CN" w:bidi="hi-IN"/>
        </w:rPr>
      </w:pPr>
    </w:p>
    <w:p w14:paraId="27583D36" w14:textId="1AAF4C21" w:rsidR="0007064E" w:rsidRPr="00582C32" w:rsidRDefault="0007064E" w:rsidP="00582C32">
      <w:pPr>
        <w:spacing w:line="360" w:lineRule="auto"/>
        <w:jc w:val="both"/>
        <w:rPr>
          <w:rFonts w:ascii="Book Antiqua" w:eastAsia="Calibri" w:hAnsi="Book Antiqua" w:cs="Arial"/>
          <w:b/>
          <w:bCs/>
          <w:i/>
          <w:iCs/>
          <w:lang w:bidi="hi-IN"/>
        </w:rPr>
      </w:pPr>
      <w:r w:rsidRPr="00582C32">
        <w:rPr>
          <w:rFonts w:ascii="Book Antiqua" w:eastAsia="Calibri" w:hAnsi="Book Antiqua" w:cs="Arial"/>
          <w:b/>
          <w:bCs/>
          <w:i/>
          <w:iCs/>
          <w:lang w:bidi="hi-IN"/>
        </w:rPr>
        <w:t xml:space="preserve">Imaging from </w:t>
      </w:r>
      <w:r w:rsidR="00C63CB6" w:rsidRPr="00582C32">
        <w:rPr>
          <w:rFonts w:ascii="Book Antiqua" w:eastAsia="Calibri" w:hAnsi="Book Antiqua" w:cs="Arial"/>
          <w:b/>
          <w:bCs/>
          <w:i/>
          <w:iCs/>
          <w:lang w:bidi="hi-IN"/>
        </w:rPr>
        <w:t xml:space="preserve">descending </w:t>
      </w:r>
      <w:r w:rsidRPr="00582C32">
        <w:rPr>
          <w:rFonts w:ascii="Book Antiqua" w:eastAsia="Calibri" w:hAnsi="Book Antiqua" w:cs="Arial"/>
          <w:b/>
          <w:bCs/>
          <w:i/>
          <w:iCs/>
          <w:lang w:bidi="hi-IN"/>
        </w:rPr>
        <w:t>duodenum</w:t>
      </w:r>
      <w:r w:rsidR="00582C32">
        <w:rPr>
          <w:rFonts w:ascii="Book Antiqua" w:eastAsia="Calibri" w:hAnsi="Book Antiqua" w:cs="Arial"/>
          <w:b/>
          <w:bCs/>
          <w:i/>
          <w:iCs/>
          <w:lang w:bidi="hi-IN"/>
        </w:rPr>
        <w:t xml:space="preserve"> </w:t>
      </w:r>
    </w:p>
    <w:p w14:paraId="36C5111F" w14:textId="7EF7CC93" w:rsidR="000D3B68" w:rsidRPr="00F666FF" w:rsidRDefault="0007064E" w:rsidP="00582C32">
      <w:pPr>
        <w:spacing w:line="360" w:lineRule="auto"/>
        <w:jc w:val="both"/>
        <w:rPr>
          <w:rFonts w:ascii="Book Antiqua" w:eastAsia="宋体" w:hAnsi="Book Antiqua" w:cs="Arial"/>
          <w:lang w:eastAsia="zh-CN" w:bidi="hi-IN"/>
        </w:rPr>
      </w:pPr>
      <w:r w:rsidRPr="00582C32">
        <w:rPr>
          <w:rFonts w:ascii="Book Antiqua" w:eastAsia="Calibri" w:hAnsi="Book Antiqua" w:cs="Arial"/>
          <w:lang w:bidi="hi-IN"/>
        </w:rPr>
        <w:t xml:space="preserve">The GB lies close to the probe between 8 to 11 o’clock position. Imaging from </w:t>
      </w:r>
      <w:r w:rsidR="00C63CB6" w:rsidRPr="00582C32">
        <w:rPr>
          <w:rFonts w:ascii="Book Antiqua" w:eastAsia="Calibri" w:hAnsi="Book Antiqua" w:cs="Arial"/>
          <w:lang w:bidi="hi-IN"/>
        </w:rPr>
        <w:t xml:space="preserve">descending </w:t>
      </w:r>
      <w:r w:rsidRPr="00582C32">
        <w:rPr>
          <w:rFonts w:ascii="Book Antiqua" w:eastAsia="Calibri" w:hAnsi="Book Antiqua" w:cs="Arial"/>
          <w:lang w:bidi="hi-IN"/>
        </w:rPr>
        <w:t>duodenum requires the entry into 2</w:t>
      </w:r>
      <w:r w:rsidRPr="00582C32">
        <w:rPr>
          <w:rFonts w:ascii="Book Antiqua" w:eastAsia="Calibri" w:hAnsi="Book Antiqua" w:cs="Arial"/>
          <w:vertAlign w:val="superscript"/>
          <w:lang w:bidi="hi-IN"/>
        </w:rPr>
        <w:t>nd</w:t>
      </w:r>
      <w:r w:rsidRPr="00582C32">
        <w:rPr>
          <w:rFonts w:ascii="Book Antiqua" w:eastAsia="Calibri" w:hAnsi="Book Antiqua" w:cs="Arial"/>
          <w:lang w:bidi="hi-IN"/>
        </w:rPr>
        <w:t xml:space="preserve"> part of duodenum followed by shortening of scope. </w:t>
      </w:r>
      <w:r w:rsidR="00DD2F5A" w:rsidRPr="00582C32">
        <w:rPr>
          <w:rFonts w:ascii="Book Antiqua" w:eastAsia="Calibri" w:hAnsi="Book Antiqua" w:cs="Arial"/>
          <w:lang w:bidi="hi-IN"/>
        </w:rPr>
        <w:t xml:space="preserve">After entry, multiple times </w:t>
      </w:r>
      <w:r w:rsidRPr="00582C32">
        <w:rPr>
          <w:rFonts w:ascii="Book Antiqua" w:eastAsia="Calibri" w:hAnsi="Book Antiqua" w:cs="Arial"/>
          <w:lang w:bidi="hi-IN"/>
        </w:rPr>
        <w:t>pushing</w:t>
      </w:r>
      <w:r w:rsidR="00AE2FFD" w:rsidRPr="00582C32">
        <w:rPr>
          <w:rFonts w:ascii="Book Antiqua" w:eastAsia="Calibri" w:hAnsi="Book Antiqua" w:cs="Arial"/>
          <w:lang w:bidi="hi-IN"/>
        </w:rPr>
        <w:t xml:space="preserve"> the scope in/out is required to place</w:t>
      </w:r>
      <w:r w:rsidRPr="00582C32">
        <w:rPr>
          <w:rFonts w:ascii="Book Antiqua" w:eastAsia="Calibri" w:hAnsi="Book Antiqua" w:cs="Arial"/>
          <w:lang w:bidi="hi-IN"/>
        </w:rPr>
        <w:t xml:space="preserve"> the </w:t>
      </w:r>
      <w:r w:rsidR="00AE2FFD" w:rsidRPr="00582C32">
        <w:rPr>
          <w:rFonts w:ascii="Book Antiqua" w:eastAsia="Calibri" w:hAnsi="Book Antiqua" w:cs="Arial"/>
          <w:lang w:bidi="hi-IN"/>
        </w:rPr>
        <w:t>echo endoscope</w:t>
      </w:r>
      <w:r w:rsidRPr="00582C32">
        <w:rPr>
          <w:rFonts w:ascii="Book Antiqua" w:eastAsia="Calibri" w:hAnsi="Book Antiqua" w:cs="Arial"/>
          <w:lang w:bidi="hi-IN"/>
        </w:rPr>
        <w:t xml:space="preserve"> int</w:t>
      </w:r>
      <w:r w:rsidR="00AE2FFD" w:rsidRPr="00582C32">
        <w:rPr>
          <w:rFonts w:ascii="Book Antiqua" w:eastAsia="Calibri" w:hAnsi="Book Antiqua" w:cs="Arial"/>
          <w:lang w:bidi="hi-IN"/>
        </w:rPr>
        <w:t>o the descending</w:t>
      </w:r>
      <w:r w:rsidR="009216FE" w:rsidRPr="00582C32">
        <w:rPr>
          <w:rFonts w:ascii="Book Antiqua" w:eastAsia="Calibri" w:hAnsi="Book Antiqua" w:cs="Arial"/>
          <w:lang w:bidi="hi-IN"/>
        </w:rPr>
        <w:t xml:space="preserve"> </w:t>
      </w:r>
      <w:r w:rsidR="002F6AE7" w:rsidRPr="00582C32">
        <w:rPr>
          <w:rFonts w:ascii="Book Antiqua" w:eastAsia="Calibri" w:hAnsi="Book Antiqua" w:cs="Arial"/>
          <w:lang w:bidi="hi-IN"/>
        </w:rPr>
        <w:t xml:space="preserve">duodenum </w:t>
      </w:r>
      <w:r w:rsidR="00DF07E0" w:rsidRPr="00582C32">
        <w:rPr>
          <w:rFonts w:ascii="Book Antiqua" w:eastAsia="Calibri" w:hAnsi="Book Antiqua" w:cs="Arial"/>
          <w:lang w:bidi="hi-IN"/>
        </w:rPr>
        <w:t>(3</w:t>
      </w:r>
      <w:r w:rsidR="00DF07E0" w:rsidRPr="00F666FF">
        <w:rPr>
          <w:rFonts w:ascii="Book Antiqua" w:eastAsia="Calibri" w:hAnsi="Book Antiqua" w:cs="Arial"/>
          <w:vertAlign w:val="superscript"/>
          <w:lang w:bidi="hi-IN"/>
        </w:rPr>
        <w:t>rd</w:t>
      </w:r>
      <w:r w:rsidR="00AE2FFD" w:rsidRPr="00582C32">
        <w:rPr>
          <w:rFonts w:ascii="Book Antiqua" w:eastAsia="Calibri" w:hAnsi="Book Antiqua" w:cs="Arial"/>
          <w:lang w:bidi="hi-IN"/>
        </w:rPr>
        <w:t xml:space="preserve"> part of duodenum)</w:t>
      </w:r>
      <w:r w:rsidR="009216FE" w:rsidRPr="00582C32">
        <w:rPr>
          <w:rFonts w:ascii="Book Antiqua" w:eastAsia="Calibri" w:hAnsi="Book Antiqua" w:cs="Arial"/>
          <w:lang w:bidi="hi-IN"/>
        </w:rPr>
        <w:t xml:space="preserve">. </w:t>
      </w:r>
      <w:r w:rsidR="002F6AE7" w:rsidRPr="00582C32">
        <w:rPr>
          <w:rFonts w:ascii="Book Antiqua" w:eastAsia="Calibri" w:hAnsi="Book Antiqua" w:cs="Arial"/>
          <w:lang w:bidi="hi-IN"/>
        </w:rPr>
        <w:t xml:space="preserve">By combining </w:t>
      </w:r>
      <w:r w:rsidRPr="00582C32">
        <w:rPr>
          <w:rFonts w:ascii="Book Antiqua" w:eastAsia="Calibri" w:hAnsi="Book Antiqua" w:cs="Arial"/>
          <w:lang w:bidi="hi-IN"/>
        </w:rPr>
        <w:t xml:space="preserve">three movements i.e. slow withdrawal </w:t>
      </w:r>
      <w:r w:rsidR="009216FE" w:rsidRPr="00582C32">
        <w:rPr>
          <w:rFonts w:ascii="Book Antiqua" w:eastAsia="Calibri" w:hAnsi="Book Antiqua" w:cs="Arial"/>
          <w:lang w:bidi="hi-IN"/>
        </w:rPr>
        <w:t>up to the duodenal bulb</w:t>
      </w:r>
      <w:r w:rsidR="00BA4D22" w:rsidRPr="00582C32">
        <w:rPr>
          <w:rFonts w:ascii="Book Antiqua" w:eastAsia="Calibri" w:hAnsi="Book Antiqua" w:cs="Arial"/>
          <w:lang w:bidi="hi-IN"/>
        </w:rPr>
        <w:t>, clockwise/</w:t>
      </w:r>
      <w:r w:rsidRPr="00582C32">
        <w:rPr>
          <w:rFonts w:ascii="Book Antiqua" w:eastAsia="Calibri" w:hAnsi="Book Antiqua" w:cs="Arial"/>
          <w:lang w:bidi="hi-IN"/>
        </w:rPr>
        <w:t xml:space="preserve">anticlockwise torque and upward movement </w:t>
      </w:r>
      <w:r w:rsidR="00BA4D22" w:rsidRPr="00582C32">
        <w:rPr>
          <w:rFonts w:ascii="Book Antiqua" w:eastAsia="Calibri" w:hAnsi="Book Antiqua" w:cs="Arial"/>
          <w:lang w:bidi="hi-IN"/>
        </w:rPr>
        <w:t>of the up/</w:t>
      </w:r>
      <w:r w:rsidR="00DA6C5A" w:rsidRPr="00582C32">
        <w:rPr>
          <w:rFonts w:ascii="Book Antiqua" w:eastAsia="Calibri" w:hAnsi="Book Antiqua" w:cs="Arial"/>
          <w:lang w:bidi="hi-IN"/>
        </w:rPr>
        <w:t>down knobs</w:t>
      </w:r>
      <w:r w:rsidRPr="00582C32">
        <w:rPr>
          <w:rFonts w:ascii="Book Antiqua" w:eastAsia="Calibri" w:hAnsi="Book Antiqua" w:cs="Arial"/>
          <w:lang w:bidi="hi-IN"/>
        </w:rPr>
        <w:t xml:space="preserve"> </w:t>
      </w:r>
      <w:r w:rsidR="009216FE" w:rsidRPr="00582C32">
        <w:rPr>
          <w:rFonts w:ascii="Book Antiqua" w:eastAsia="Calibri" w:hAnsi="Book Antiqua" w:cs="Arial"/>
          <w:lang w:bidi="hi-IN"/>
        </w:rPr>
        <w:t>in third part of duodenum</w:t>
      </w:r>
      <w:r w:rsidR="00C33D4A" w:rsidRPr="00582C32">
        <w:rPr>
          <w:rFonts w:ascii="Book Antiqua" w:eastAsia="Calibri" w:hAnsi="Book Antiqua" w:cs="Arial"/>
          <w:lang w:bidi="hi-IN"/>
        </w:rPr>
        <w:t>, there is better</w:t>
      </w:r>
      <w:r w:rsidR="009216FE" w:rsidRPr="00582C32">
        <w:rPr>
          <w:rFonts w:ascii="Book Antiqua" w:eastAsia="Calibri" w:hAnsi="Book Antiqua" w:cs="Arial"/>
          <w:lang w:bidi="hi-IN"/>
        </w:rPr>
        <w:t xml:space="preserve"> visualization </w:t>
      </w:r>
      <w:r w:rsidRPr="00582C32">
        <w:rPr>
          <w:rFonts w:ascii="Book Antiqua" w:eastAsia="Calibri" w:hAnsi="Book Antiqua" w:cs="Arial"/>
          <w:lang w:bidi="hi-IN"/>
        </w:rPr>
        <w:t>of lower</w:t>
      </w:r>
      <w:r w:rsidR="00444163" w:rsidRPr="00582C32">
        <w:rPr>
          <w:rFonts w:ascii="Book Antiqua" w:eastAsia="Calibri" w:hAnsi="Book Antiqua" w:cs="Arial"/>
          <w:lang w:bidi="hi-IN"/>
        </w:rPr>
        <w:t xml:space="preserve"> one third of CBD</w:t>
      </w:r>
      <w:r w:rsidRPr="00582C32">
        <w:rPr>
          <w:rFonts w:ascii="Book Antiqua" w:eastAsia="Calibri" w:hAnsi="Book Antiqua" w:cs="Arial"/>
          <w:lang w:bidi="hi-IN"/>
        </w:rPr>
        <w:t>. The combination of three movements should be done with a main emphasis on anticlockwise rotati</w:t>
      </w:r>
      <w:r w:rsidR="00444163" w:rsidRPr="00582C32">
        <w:rPr>
          <w:rFonts w:ascii="Book Antiqua" w:eastAsia="Calibri" w:hAnsi="Book Antiqua" w:cs="Arial"/>
          <w:lang w:bidi="hi-IN"/>
        </w:rPr>
        <w:t xml:space="preserve">on. During this rotation the </w:t>
      </w:r>
      <w:r w:rsidR="00444163" w:rsidRPr="00582C32">
        <w:rPr>
          <w:rFonts w:ascii="Book Antiqua" w:eastAsia="Calibri" w:hAnsi="Book Antiqua" w:cs="Arial"/>
          <w:lang w:bidi="hi-IN"/>
        </w:rPr>
        <w:lastRenderedPageBreak/>
        <w:t>superior mesenteric vein</w:t>
      </w:r>
      <w:r w:rsidRPr="00582C32">
        <w:rPr>
          <w:rFonts w:ascii="Book Antiqua" w:eastAsia="Calibri" w:hAnsi="Book Antiqua" w:cs="Arial"/>
          <w:lang w:bidi="hi-IN"/>
        </w:rPr>
        <w:t xml:space="preserve"> can be followed all the way towards the hilum where the portal vein is seen in a rou</w:t>
      </w:r>
      <w:r w:rsidR="00757AE4" w:rsidRPr="00582C32">
        <w:rPr>
          <w:rFonts w:ascii="Book Antiqua" w:eastAsia="Calibri" w:hAnsi="Book Antiqua" w:cs="Arial"/>
          <w:lang w:bidi="hi-IN"/>
        </w:rPr>
        <w:t>nded axis within the hepatoduodenal</w:t>
      </w:r>
      <w:r w:rsidRPr="00582C32">
        <w:rPr>
          <w:rFonts w:ascii="Book Antiqua" w:eastAsia="Calibri" w:hAnsi="Book Antiqua" w:cs="Arial"/>
          <w:lang w:bidi="hi-IN"/>
        </w:rPr>
        <w:t xml:space="preserve"> ligament. The anechoic bile duct can be identified and followed all the way</w:t>
      </w:r>
      <w:r w:rsidR="00444163" w:rsidRPr="00582C32">
        <w:rPr>
          <w:rFonts w:ascii="Book Antiqua" w:eastAsia="Calibri" w:hAnsi="Book Antiqua" w:cs="Arial"/>
          <w:lang w:bidi="hi-IN"/>
        </w:rPr>
        <w:t xml:space="preserve"> to the liver hilum (Fig</w:t>
      </w:r>
      <w:r w:rsidR="00FD14E1" w:rsidRPr="00582C32">
        <w:rPr>
          <w:rFonts w:ascii="Book Antiqua" w:eastAsia="Calibri" w:hAnsi="Book Antiqua" w:cs="Arial"/>
          <w:lang w:bidi="hi-IN"/>
        </w:rPr>
        <w:t>ures 13-15</w:t>
      </w:r>
      <w:r w:rsidRPr="00582C32">
        <w:rPr>
          <w:rFonts w:ascii="Book Antiqua" w:eastAsia="Calibri" w:hAnsi="Book Antiqua" w:cs="Arial"/>
          <w:lang w:bidi="hi-IN"/>
        </w:rPr>
        <w:t xml:space="preserve">). The continuity of CBD can be seen with </w:t>
      </w:r>
      <w:r w:rsidR="00444163" w:rsidRPr="00582C32">
        <w:rPr>
          <w:rFonts w:ascii="Book Antiqua" w:eastAsia="Calibri" w:hAnsi="Book Antiqua" w:cs="Arial"/>
          <w:lang w:bidi="hi-IN"/>
        </w:rPr>
        <w:t>the cystic duct and GB</w:t>
      </w:r>
      <w:r w:rsidRPr="00582C32">
        <w:rPr>
          <w:rFonts w:ascii="Book Antiqua" w:eastAsia="Calibri" w:hAnsi="Book Antiqua" w:cs="Arial"/>
          <w:lang w:bidi="hi-IN"/>
        </w:rPr>
        <w:t>. Sometimes the valve of heister can be visualized within the cystic duct (Fig</w:t>
      </w:r>
      <w:r w:rsidR="00FD14E1" w:rsidRPr="00582C32">
        <w:rPr>
          <w:rFonts w:ascii="Book Antiqua" w:eastAsia="Calibri" w:hAnsi="Book Antiqua" w:cs="Arial"/>
          <w:lang w:bidi="hi-IN"/>
        </w:rPr>
        <w:t>ure 16</w:t>
      </w:r>
      <w:r w:rsidRPr="00582C32">
        <w:rPr>
          <w:rFonts w:ascii="Book Antiqua" w:eastAsia="Calibri" w:hAnsi="Book Antiqua" w:cs="Arial"/>
          <w:lang w:bidi="hi-IN"/>
        </w:rPr>
        <w:t>).</w:t>
      </w:r>
    </w:p>
    <w:p w14:paraId="412E93F9" w14:textId="77777777" w:rsidR="000D3B68" w:rsidRPr="00582C32" w:rsidRDefault="000D3B68" w:rsidP="00582C32">
      <w:pPr>
        <w:spacing w:line="360" w:lineRule="auto"/>
        <w:jc w:val="both"/>
        <w:rPr>
          <w:rFonts w:ascii="Book Antiqua" w:eastAsia="Calibri" w:hAnsi="Book Antiqua" w:cs="Arial"/>
          <w:b/>
          <w:bCs/>
          <w:lang w:bidi="hi-IN"/>
        </w:rPr>
      </w:pPr>
    </w:p>
    <w:p w14:paraId="06B71229" w14:textId="4A4AE155" w:rsidR="0007064E" w:rsidRPr="00582C32" w:rsidRDefault="005E197F" w:rsidP="00582C32">
      <w:pPr>
        <w:spacing w:line="360" w:lineRule="auto"/>
        <w:jc w:val="both"/>
        <w:rPr>
          <w:rFonts w:ascii="Book Antiqua" w:eastAsia="Calibri" w:hAnsi="Book Antiqua" w:cs="Arial"/>
          <w:b/>
          <w:bCs/>
          <w:lang w:bidi="hi-IN"/>
        </w:rPr>
      </w:pPr>
      <w:r w:rsidRPr="00582C32">
        <w:rPr>
          <w:rFonts w:ascii="Book Antiqua" w:eastAsia="Calibri" w:hAnsi="Book Antiqua" w:cs="Arial"/>
          <w:b/>
          <w:bCs/>
          <w:lang w:bidi="hi-IN"/>
        </w:rPr>
        <w:t xml:space="preserve">CONCLUSION </w:t>
      </w:r>
    </w:p>
    <w:p w14:paraId="38406CF0" w14:textId="3485576B" w:rsidR="0007064E" w:rsidRPr="00582C32" w:rsidRDefault="0007064E" w:rsidP="00582C32">
      <w:pPr>
        <w:spacing w:line="360" w:lineRule="auto"/>
        <w:jc w:val="both"/>
        <w:rPr>
          <w:rFonts w:ascii="Book Antiqua" w:eastAsia="Calibri" w:hAnsi="Book Antiqua" w:cs="Arial"/>
          <w:lang w:bidi="hi-IN"/>
        </w:rPr>
      </w:pPr>
      <w:r w:rsidRPr="00582C32">
        <w:rPr>
          <w:rFonts w:ascii="Book Antiqua" w:eastAsia="Calibri" w:hAnsi="Book Antiqua" w:cs="Arial"/>
          <w:lang w:bidi="hi-IN"/>
        </w:rPr>
        <w:t>The techniques</w:t>
      </w:r>
      <w:r w:rsidR="005221D7" w:rsidRPr="00582C32">
        <w:rPr>
          <w:rFonts w:ascii="Book Antiqua" w:eastAsia="Calibri" w:hAnsi="Book Antiqua" w:cs="Arial"/>
          <w:lang w:bidi="hi-IN"/>
        </w:rPr>
        <w:t xml:space="preserve"> described in the present paper </w:t>
      </w:r>
      <w:r w:rsidR="00F666FF">
        <w:rPr>
          <w:rFonts w:ascii="Book Antiqua" w:eastAsia="宋体" w:hAnsi="Book Antiqua" w:cs="Arial" w:hint="eastAsia"/>
          <w:lang w:eastAsia="zh-CN" w:bidi="hi-IN"/>
        </w:rPr>
        <w:t>are</w:t>
      </w:r>
      <w:r w:rsidR="005221D7" w:rsidRPr="00582C32">
        <w:rPr>
          <w:rFonts w:ascii="Book Antiqua" w:eastAsia="Calibri" w:hAnsi="Book Antiqua" w:cs="Arial"/>
          <w:lang w:bidi="hi-IN"/>
        </w:rPr>
        <w:t xml:space="preserve"> likely</w:t>
      </w:r>
      <w:r w:rsidR="001A6A95" w:rsidRPr="00582C32">
        <w:rPr>
          <w:rFonts w:ascii="Book Antiqua" w:eastAsia="Calibri" w:hAnsi="Book Antiqua" w:cs="Arial"/>
          <w:lang w:bidi="hi-IN"/>
        </w:rPr>
        <w:t xml:space="preserve"> to provide</w:t>
      </w:r>
      <w:r w:rsidR="005221D7" w:rsidRPr="00582C32">
        <w:rPr>
          <w:rFonts w:ascii="Book Antiqua" w:eastAsia="Calibri" w:hAnsi="Book Antiqua" w:cs="Arial"/>
          <w:lang w:bidi="hi-IN"/>
        </w:rPr>
        <w:t xml:space="preserve"> the images as discussed in most</w:t>
      </w:r>
      <w:r w:rsidRPr="00582C32">
        <w:rPr>
          <w:rFonts w:ascii="Book Antiqua" w:eastAsia="Calibri" w:hAnsi="Book Antiqua" w:cs="Arial"/>
          <w:lang w:bidi="hi-IN"/>
        </w:rPr>
        <w:t xml:space="preserve"> of </w:t>
      </w:r>
      <w:r w:rsidR="005221D7" w:rsidRPr="00582C32">
        <w:rPr>
          <w:rFonts w:ascii="Book Antiqua" w:eastAsia="Calibri" w:hAnsi="Book Antiqua" w:cs="Arial"/>
          <w:lang w:bidi="hi-IN"/>
        </w:rPr>
        <w:t>the cases and from majority</w:t>
      </w:r>
      <w:r w:rsidRPr="00582C32">
        <w:rPr>
          <w:rFonts w:ascii="Book Antiqua" w:eastAsia="Calibri" w:hAnsi="Book Antiqua" w:cs="Arial"/>
          <w:lang w:bidi="hi-IN"/>
        </w:rPr>
        <w:t xml:space="preserve"> of the stations. </w:t>
      </w:r>
      <w:r w:rsidR="00927D99" w:rsidRPr="00582C32">
        <w:rPr>
          <w:rFonts w:ascii="Book Antiqua" w:eastAsia="Calibri" w:hAnsi="Book Antiqua" w:cs="Arial"/>
          <w:lang w:bidi="hi-IN"/>
        </w:rPr>
        <w:t xml:space="preserve">However, the reproducibility of the images may be compromised </w:t>
      </w:r>
      <w:r w:rsidR="00BA4D22" w:rsidRPr="00582C32">
        <w:rPr>
          <w:rFonts w:ascii="Book Antiqua" w:eastAsia="Calibri" w:hAnsi="Book Antiqua" w:cs="Arial"/>
          <w:lang w:bidi="hi-IN"/>
        </w:rPr>
        <w:t>in the</w:t>
      </w:r>
      <w:r w:rsidR="00927D99" w:rsidRPr="00582C32">
        <w:rPr>
          <w:rFonts w:ascii="Book Antiqua" w:eastAsia="Calibri" w:hAnsi="Book Antiqua" w:cs="Arial"/>
          <w:lang w:bidi="hi-IN"/>
        </w:rPr>
        <w:t xml:space="preserve"> </w:t>
      </w:r>
      <w:r w:rsidRPr="00582C32">
        <w:rPr>
          <w:rFonts w:ascii="Book Antiqua" w:eastAsia="Calibri" w:hAnsi="Book Antiqua" w:cs="Arial"/>
          <w:lang w:bidi="hi-IN"/>
        </w:rPr>
        <w:t>duodena</w:t>
      </w:r>
      <w:r w:rsidR="00927D99" w:rsidRPr="00582C32">
        <w:rPr>
          <w:rFonts w:ascii="Book Antiqua" w:eastAsia="Calibri" w:hAnsi="Book Antiqua" w:cs="Arial"/>
          <w:lang w:bidi="hi-IN"/>
        </w:rPr>
        <w:t>l bulb</w:t>
      </w:r>
      <w:r w:rsidRPr="00582C32">
        <w:rPr>
          <w:rFonts w:ascii="Book Antiqua" w:eastAsia="Calibri" w:hAnsi="Book Antiqua" w:cs="Arial"/>
          <w:lang w:bidi="hi-IN"/>
        </w:rPr>
        <w:t xml:space="preserve"> due to the variability of the </w:t>
      </w:r>
      <w:r w:rsidR="00927D99" w:rsidRPr="00582C32">
        <w:rPr>
          <w:rFonts w:ascii="Book Antiqua" w:eastAsia="Calibri" w:hAnsi="Book Antiqua" w:cs="Arial"/>
          <w:lang w:bidi="hi-IN"/>
        </w:rPr>
        <w:t xml:space="preserve">scope position and due to the </w:t>
      </w:r>
      <w:r w:rsidRPr="00582C32">
        <w:rPr>
          <w:rFonts w:ascii="Book Antiqua" w:eastAsia="Calibri" w:hAnsi="Book Antiqua" w:cs="Arial"/>
          <w:lang w:bidi="hi-IN"/>
        </w:rPr>
        <w:t>balloon</w:t>
      </w:r>
      <w:r w:rsidR="00927D99" w:rsidRPr="00582C32">
        <w:rPr>
          <w:rFonts w:ascii="Book Antiqua" w:eastAsia="Calibri" w:hAnsi="Book Antiqua" w:cs="Arial"/>
          <w:lang w:bidi="hi-IN"/>
        </w:rPr>
        <w:t xml:space="preserve"> use</w:t>
      </w:r>
      <w:r w:rsidRPr="00582C32">
        <w:rPr>
          <w:rFonts w:ascii="Book Antiqua" w:eastAsia="Calibri" w:hAnsi="Book Antiqua" w:cs="Arial"/>
          <w:lang w:bidi="hi-IN"/>
        </w:rPr>
        <w:t xml:space="preserve">. The basic concept of </w:t>
      </w:r>
      <w:r w:rsidR="004D537B" w:rsidRPr="00582C32">
        <w:rPr>
          <w:rFonts w:ascii="Book Antiqua" w:eastAsia="Calibri" w:hAnsi="Book Antiqua" w:cs="Arial"/>
          <w:lang w:bidi="hi-IN"/>
        </w:rPr>
        <w:t xml:space="preserve">GB imaging by linear EUS is </w:t>
      </w:r>
      <w:r w:rsidRPr="00582C32">
        <w:rPr>
          <w:rFonts w:ascii="Book Antiqua" w:eastAsia="Calibri" w:hAnsi="Book Antiqua" w:cs="Arial"/>
          <w:lang w:bidi="hi-IN"/>
        </w:rPr>
        <w:t xml:space="preserve">simple: station 1 shows the </w:t>
      </w:r>
      <w:r w:rsidR="00AC387C" w:rsidRPr="00582C32">
        <w:rPr>
          <w:rFonts w:ascii="Book Antiqua" w:eastAsia="Calibri" w:hAnsi="Book Antiqua" w:cs="Arial"/>
          <w:lang w:bidi="hi-IN"/>
        </w:rPr>
        <w:t>GB</w:t>
      </w:r>
      <w:r w:rsidRPr="00582C32">
        <w:rPr>
          <w:rFonts w:ascii="Book Antiqua" w:eastAsia="Calibri" w:hAnsi="Book Antiqua" w:cs="Arial"/>
          <w:lang w:bidi="hi-IN"/>
        </w:rPr>
        <w:t xml:space="preserve"> at around 6 o’clock position, station 2 shows the </w:t>
      </w:r>
      <w:r w:rsidR="00AC387C" w:rsidRPr="00582C32">
        <w:rPr>
          <w:rFonts w:ascii="Book Antiqua" w:eastAsia="Calibri" w:hAnsi="Book Antiqua" w:cs="Arial"/>
          <w:lang w:bidi="hi-IN"/>
        </w:rPr>
        <w:t>GB</w:t>
      </w:r>
      <w:r w:rsidRPr="00582C32">
        <w:rPr>
          <w:rFonts w:ascii="Book Antiqua" w:eastAsia="Calibri" w:hAnsi="Book Antiqua" w:cs="Arial"/>
          <w:lang w:bidi="hi-IN"/>
        </w:rPr>
        <w:t xml:space="preserve"> at around 3 o’clock position and station 3 shows the </w:t>
      </w:r>
      <w:r w:rsidR="00AC387C" w:rsidRPr="00582C32">
        <w:rPr>
          <w:rFonts w:ascii="Book Antiqua" w:eastAsia="Calibri" w:hAnsi="Book Antiqua" w:cs="Arial"/>
          <w:lang w:bidi="hi-IN"/>
        </w:rPr>
        <w:t>GB</w:t>
      </w:r>
      <w:r w:rsidRPr="00582C32">
        <w:rPr>
          <w:rFonts w:ascii="Book Antiqua" w:eastAsia="Calibri" w:hAnsi="Book Antiqua" w:cs="Arial"/>
          <w:lang w:bidi="hi-IN"/>
        </w:rPr>
        <w:t xml:space="preserve"> at around 9 o’clock position. The difference between the three imag</w:t>
      </w:r>
      <w:r w:rsidR="00736827" w:rsidRPr="00582C32">
        <w:rPr>
          <w:rFonts w:ascii="Book Antiqua" w:eastAsia="Calibri" w:hAnsi="Book Antiqua" w:cs="Arial"/>
          <w:lang w:bidi="hi-IN"/>
        </w:rPr>
        <w:t>ing is that effective imaging in</w:t>
      </w:r>
      <w:r w:rsidRPr="00582C32">
        <w:rPr>
          <w:rFonts w:ascii="Book Antiqua" w:eastAsia="Calibri" w:hAnsi="Book Antiqua" w:cs="Arial"/>
          <w:lang w:bidi="hi-IN"/>
        </w:rPr>
        <w:t xml:space="preserve"> station</w:t>
      </w:r>
      <w:r w:rsidR="00736827" w:rsidRPr="00582C32">
        <w:rPr>
          <w:rFonts w:ascii="Book Antiqua" w:eastAsia="Calibri" w:hAnsi="Book Antiqua" w:cs="Arial"/>
          <w:lang w:bidi="hi-IN"/>
        </w:rPr>
        <w:t xml:space="preserve"> 1 lies above the neck of GB, in</w:t>
      </w:r>
      <w:r w:rsidRPr="00582C32">
        <w:rPr>
          <w:rFonts w:ascii="Book Antiqua" w:eastAsia="Calibri" w:hAnsi="Book Antiqua" w:cs="Arial"/>
          <w:lang w:bidi="hi-IN"/>
        </w:rPr>
        <w:t xml:space="preserve"> station 2 lies at the level of the neck of GB and station 3 lies below the level of the neck of GB. These techniques will be useful for evaluation of different ki</w:t>
      </w:r>
      <w:r w:rsidR="00F666FF">
        <w:rPr>
          <w:rFonts w:ascii="Book Antiqua" w:eastAsia="Calibri" w:hAnsi="Book Antiqua" w:cs="Arial"/>
          <w:lang w:bidi="hi-IN"/>
        </w:rPr>
        <w:t xml:space="preserve">nd of pathologies of GB by </w:t>
      </w:r>
      <w:proofErr w:type="gramStart"/>
      <w:r w:rsidR="00F666FF">
        <w:rPr>
          <w:rFonts w:ascii="Book Antiqua" w:eastAsia="Calibri" w:hAnsi="Book Antiqua" w:cs="Arial"/>
          <w:lang w:bidi="hi-IN"/>
        </w:rPr>
        <w:t>EUS</w:t>
      </w:r>
      <w:r w:rsidR="00736827" w:rsidRPr="00582C32">
        <w:rPr>
          <w:rFonts w:ascii="Book Antiqua" w:eastAsia="Calibri" w:hAnsi="Book Antiqua" w:cs="Arial"/>
          <w:vertAlign w:val="superscript"/>
          <w:lang w:bidi="hi-IN"/>
        </w:rPr>
        <w:t>[</w:t>
      </w:r>
      <w:proofErr w:type="gramEnd"/>
      <w:r w:rsidR="00736827" w:rsidRPr="00582C32">
        <w:rPr>
          <w:rFonts w:ascii="Book Antiqua" w:eastAsia="Calibri" w:hAnsi="Book Antiqua" w:cs="Arial"/>
          <w:vertAlign w:val="superscript"/>
          <w:lang w:bidi="hi-IN"/>
        </w:rPr>
        <w:t>14-22]</w:t>
      </w:r>
      <w:r w:rsidRPr="00582C32">
        <w:rPr>
          <w:rFonts w:ascii="Book Antiqua" w:eastAsia="Calibri" w:hAnsi="Book Antiqua" w:cs="Arial"/>
          <w:lang w:bidi="hi-IN"/>
        </w:rPr>
        <w:t>.</w:t>
      </w:r>
    </w:p>
    <w:p w14:paraId="7F279B71" w14:textId="77777777" w:rsidR="00F666FF" w:rsidRDefault="00F666FF" w:rsidP="00582C32">
      <w:pPr>
        <w:spacing w:line="360" w:lineRule="auto"/>
        <w:jc w:val="both"/>
        <w:rPr>
          <w:rFonts w:ascii="Book Antiqua" w:eastAsia="宋体" w:hAnsi="Book Antiqua" w:cs="Arial"/>
          <w:b/>
          <w:bCs/>
          <w:lang w:val="en-IN" w:eastAsia="zh-CN"/>
        </w:rPr>
      </w:pPr>
    </w:p>
    <w:p w14:paraId="5E340FDD" w14:textId="7B677FA5" w:rsidR="00F666FF" w:rsidRDefault="00F666FF" w:rsidP="00582C32">
      <w:pPr>
        <w:spacing w:line="360" w:lineRule="auto"/>
        <w:jc w:val="both"/>
        <w:rPr>
          <w:rFonts w:ascii="Book Antiqua" w:eastAsia="宋体" w:hAnsi="Book Antiqua" w:cs="Arial"/>
          <w:lang w:val="en-IN" w:eastAsia="zh-CN"/>
        </w:rPr>
      </w:pPr>
      <w:r w:rsidRPr="00582C32">
        <w:rPr>
          <w:rFonts w:ascii="Book Antiqua" w:eastAsia="Calibri" w:hAnsi="Book Antiqua" w:cs="Arial"/>
          <w:b/>
          <w:bCs/>
          <w:lang w:val="en-IN"/>
        </w:rPr>
        <w:t>ACKNOWLEDGMENTS</w:t>
      </w:r>
    </w:p>
    <w:p w14:paraId="0D135BBC" w14:textId="2939465B" w:rsidR="0096148B" w:rsidRPr="00CF1E9D" w:rsidRDefault="0096148B" w:rsidP="00582C32">
      <w:pPr>
        <w:spacing w:line="360" w:lineRule="auto"/>
        <w:jc w:val="both"/>
        <w:rPr>
          <w:rFonts w:ascii="Book Antiqua" w:eastAsia="宋体" w:hAnsi="Book Antiqua" w:cs="Arial"/>
          <w:lang w:val="en-IN" w:eastAsia="zh-CN"/>
        </w:rPr>
      </w:pPr>
      <w:proofErr w:type="spellStart"/>
      <w:r w:rsidRPr="00582C32">
        <w:rPr>
          <w:rFonts w:ascii="Book Antiqua" w:eastAsia="Calibri" w:hAnsi="Book Antiqua" w:cs="Arial"/>
          <w:lang w:val="en-IN"/>
        </w:rPr>
        <w:t>Pran</w:t>
      </w:r>
      <w:proofErr w:type="spellEnd"/>
      <w:r w:rsidRPr="00582C32">
        <w:rPr>
          <w:rFonts w:ascii="Book Antiqua" w:eastAsia="Calibri" w:hAnsi="Book Antiqua" w:cs="Arial"/>
          <w:lang w:val="en-IN"/>
        </w:rPr>
        <w:t xml:space="preserve"> Prakash (Graphi</w:t>
      </w:r>
      <w:r w:rsidR="002D2DAF" w:rsidRPr="00582C32">
        <w:rPr>
          <w:rFonts w:ascii="Book Antiqua" w:eastAsia="Calibri" w:hAnsi="Book Antiqua" w:cs="Arial"/>
          <w:lang w:val="en-IN"/>
        </w:rPr>
        <w:t>c designer) for his contribution in making figures and table</w:t>
      </w:r>
      <w:r w:rsidR="00CF1E9D">
        <w:rPr>
          <w:rFonts w:ascii="Book Antiqua" w:eastAsia="宋体" w:hAnsi="Book Antiqua" w:cs="Arial" w:hint="eastAsia"/>
          <w:lang w:val="en-IN" w:eastAsia="zh-CN"/>
        </w:rPr>
        <w:t>.</w:t>
      </w:r>
    </w:p>
    <w:p w14:paraId="3AB2F392" w14:textId="77777777" w:rsidR="0096148B" w:rsidRPr="002C0271" w:rsidRDefault="0096148B" w:rsidP="002C0271">
      <w:pPr>
        <w:spacing w:line="360" w:lineRule="auto"/>
        <w:jc w:val="both"/>
        <w:rPr>
          <w:rFonts w:ascii="Book Antiqua" w:eastAsia="Calibri" w:hAnsi="Book Antiqua" w:cs="Arial"/>
          <w:b/>
          <w:bCs/>
          <w:lang w:val="en-IN"/>
        </w:rPr>
      </w:pPr>
    </w:p>
    <w:p w14:paraId="27FD6021" w14:textId="77777777" w:rsidR="00113FFB" w:rsidRDefault="00113FFB">
      <w:pPr>
        <w:rPr>
          <w:rFonts w:ascii="Book Antiqua" w:hAnsi="Book Antiqua" w:cs="Times New Roman"/>
          <w:b/>
        </w:rPr>
      </w:pPr>
      <w:r>
        <w:rPr>
          <w:rFonts w:ascii="Book Antiqua" w:hAnsi="Book Antiqua" w:cs="Times New Roman"/>
          <w:b/>
        </w:rPr>
        <w:br w:type="page"/>
      </w:r>
    </w:p>
    <w:p w14:paraId="6600620C" w14:textId="3F688685" w:rsidR="0096723E" w:rsidRPr="002C0271" w:rsidRDefault="008D3B49" w:rsidP="002C0271">
      <w:pPr>
        <w:spacing w:line="360" w:lineRule="auto"/>
        <w:jc w:val="both"/>
        <w:rPr>
          <w:rFonts w:ascii="Book Antiqua" w:eastAsia="Calibri" w:hAnsi="Book Antiqua" w:cs="Arial"/>
          <w:lang w:val="en-IN" w:bidi="hi-IN"/>
        </w:rPr>
      </w:pPr>
      <w:r w:rsidRPr="002C0271">
        <w:rPr>
          <w:rFonts w:ascii="Book Antiqua" w:hAnsi="Book Antiqua" w:cs="Times New Roman"/>
          <w:b/>
        </w:rPr>
        <w:lastRenderedPageBreak/>
        <w:t>REFERENCES</w:t>
      </w:r>
    </w:p>
    <w:p w14:paraId="0314878A" w14:textId="624CF471" w:rsidR="002C0271" w:rsidRPr="002C0271" w:rsidRDefault="002C0271" w:rsidP="002C0271">
      <w:pPr>
        <w:spacing w:line="360" w:lineRule="auto"/>
        <w:jc w:val="both"/>
        <w:rPr>
          <w:rFonts w:ascii="Book Antiqua" w:hAnsi="Book Antiqua"/>
        </w:rPr>
      </w:pPr>
      <w:r w:rsidRPr="002C0271">
        <w:rPr>
          <w:rFonts w:ascii="Book Antiqua" w:hAnsi="Book Antiqua"/>
        </w:rPr>
        <w:t xml:space="preserve">1 </w:t>
      </w:r>
      <w:r w:rsidRPr="002C0271">
        <w:rPr>
          <w:rFonts w:ascii="Book Antiqua" w:hAnsi="Book Antiqua"/>
          <w:b/>
        </w:rPr>
        <w:t>Dietrich CF</w:t>
      </w:r>
      <w:r w:rsidRPr="002C0271">
        <w:rPr>
          <w:rFonts w:ascii="Book Antiqua" w:hAnsi="Book Antiqua"/>
        </w:rPr>
        <w:t xml:space="preserve">. Endoscopic Ultrasound: An Introductory manual and Atlas. New York: </w:t>
      </w:r>
      <w:proofErr w:type="spellStart"/>
      <w:r w:rsidRPr="002C0271">
        <w:rPr>
          <w:rFonts w:ascii="Book Antiqua" w:hAnsi="Book Antiqua"/>
        </w:rPr>
        <w:t>Thieme</w:t>
      </w:r>
      <w:proofErr w:type="spellEnd"/>
      <w:r w:rsidRPr="002C0271">
        <w:rPr>
          <w:rFonts w:ascii="Book Antiqua" w:hAnsi="Book Antiqua"/>
        </w:rPr>
        <w:t>, 2006 [DOI: 10.1055/b-002-52057]</w:t>
      </w:r>
    </w:p>
    <w:p w14:paraId="45A065A4" w14:textId="6BBEB2CF" w:rsidR="002C0271" w:rsidRPr="002C0271" w:rsidRDefault="002C0271" w:rsidP="002C0271">
      <w:pPr>
        <w:spacing w:line="360" w:lineRule="auto"/>
        <w:jc w:val="both"/>
        <w:rPr>
          <w:rFonts w:ascii="Book Antiqua" w:hAnsi="Book Antiqua"/>
        </w:rPr>
      </w:pPr>
      <w:r w:rsidRPr="002C0271">
        <w:rPr>
          <w:rFonts w:ascii="Book Antiqua" w:hAnsi="Book Antiqua"/>
        </w:rPr>
        <w:t xml:space="preserve">2 </w:t>
      </w:r>
      <w:r w:rsidRPr="002C0271">
        <w:rPr>
          <w:rFonts w:ascii="Book Antiqua" w:hAnsi="Book Antiqua"/>
          <w:b/>
        </w:rPr>
        <w:t>Van Dam S</w:t>
      </w:r>
      <w:r w:rsidRPr="002C0271">
        <w:rPr>
          <w:rFonts w:ascii="Book Antiqua" w:hAnsi="Book Antiqua"/>
        </w:rPr>
        <w:t>,</w:t>
      </w:r>
      <w:r>
        <w:rPr>
          <w:rFonts w:ascii="Book Antiqua" w:hAnsi="Book Antiqua"/>
        </w:rPr>
        <w:t xml:space="preserve"> </w:t>
      </w:r>
      <w:proofErr w:type="spellStart"/>
      <w:r w:rsidRPr="002C0271">
        <w:rPr>
          <w:rFonts w:ascii="Book Antiqua" w:hAnsi="Book Antiqua"/>
        </w:rPr>
        <w:t>Sivak</w:t>
      </w:r>
      <w:proofErr w:type="spellEnd"/>
      <w:r w:rsidRPr="002C0271">
        <w:rPr>
          <w:rFonts w:ascii="Book Antiqua" w:hAnsi="Book Antiqua"/>
        </w:rPr>
        <w:t xml:space="preserve"> MV. Gastrointestinal </w:t>
      </w:r>
      <w:proofErr w:type="spellStart"/>
      <w:r w:rsidRPr="002C0271">
        <w:rPr>
          <w:rFonts w:ascii="Book Antiqua" w:hAnsi="Book Antiqua"/>
        </w:rPr>
        <w:t>Endosonography</w:t>
      </w:r>
      <w:proofErr w:type="spellEnd"/>
      <w:r w:rsidRPr="002C0271">
        <w:rPr>
          <w:rFonts w:ascii="Book Antiqua" w:hAnsi="Book Antiqua"/>
        </w:rPr>
        <w:t>. Philadelphia, Pennsylvania: Saunders, 1999</w:t>
      </w:r>
    </w:p>
    <w:p w14:paraId="35681A60" w14:textId="2EBD450D" w:rsidR="002C0271" w:rsidRPr="002C0271" w:rsidRDefault="002C0271" w:rsidP="002C0271">
      <w:pPr>
        <w:spacing w:line="360" w:lineRule="auto"/>
        <w:jc w:val="both"/>
        <w:rPr>
          <w:rFonts w:ascii="Book Antiqua" w:hAnsi="Book Antiqua"/>
        </w:rPr>
      </w:pPr>
      <w:r w:rsidRPr="002C0271">
        <w:rPr>
          <w:rFonts w:ascii="Book Antiqua" w:hAnsi="Book Antiqua"/>
        </w:rPr>
        <w:t xml:space="preserve">3 </w:t>
      </w:r>
      <w:proofErr w:type="spellStart"/>
      <w:r w:rsidRPr="002C0271">
        <w:rPr>
          <w:rFonts w:ascii="Book Antiqua" w:hAnsi="Book Antiqua"/>
          <w:b/>
        </w:rPr>
        <w:t>Rosch</w:t>
      </w:r>
      <w:proofErr w:type="spellEnd"/>
      <w:r w:rsidRPr="002C0271">
        <w:rPr>
          <w:rFonts w:ascii="Book Antiqua" w:hAnsi="Book Antiqua"/>
          <w:b/>
        </w:rPr>
        <w:t xml:space="preserve"> T</w:t>
      </w:r>
      <w:r w:rsidRPr="002C0271">
        <w:rPr>
          <w:rFonts w:ascii="Book Antiqua" w:hAnsi="Book Antiqua"/>
        </w:rPr>
        <w:t>,</w:t>
      </w:r>
      <w:r>
        <w:rPr>
          <w:rFonts w:ascii="Book Antiqua" w:hAnsi="Book Antiqua"/>
        </w:rPr>
        <w:t xml:space="preserve"> </w:t>
      </w:r>
      <w:r w:rsidRPr="002C0271">
        <w:rPr>
          <w:rFonts w:ascii="Book Antiqua" w:hAnsi="Book Antiqua"/>
        </w:rPr>
        <w:t xml:space="preserve">Will U, Chang KJ. </w:t>
      </w:r>
      <w:proofErr w:type="spellStart"/>
      <w:r w:rsidRPr="002C0271">
        <w:rPr>
          <w:rFonts w:ascii="Book Antiqua" w:hAnsi="Book Antiqua"/>
        </w:rPr>
        <w:t>Logitudianl</w:t>
      </w:r>
      <w:proofErr w:type="spellEnd"/>
      <w:r w:rsidRPr="002C0271">
        <w:rPr>
          <w:rFonts w:ascii="Book Antiqua" w:hAnsi="Book Antiqua"/>
        </w:rPr>
        <w:t xml:space="preserve"> </w:t>
      </w:r>
      <w:proofErr w:type="spellStart"/>
      <w:r w:rsidRPr="002C0271">
        <w:rPr>
          <w:rFonts w:ascii="Book Antiqua" w:hAnsi="Book Antiqua"/>
        </w:rPr>
        <w:t>Endosonography</w:t>
      </w:r>
      <w:proofErr w:type="spellEnd"/>
      <w:r w:rsidRPr="002C0271">
        <w:rPr>
          <w:rFonts w:ascii="Book Antiqua" w:hAnsi="Book Antiqua"/>
        </w:rPr>
        <w:t>: Atlas and Manual for Use in the Upper Gastrointestinal Tract. Germany, 2001</w:t>
      </w:r>
    </w:p>
    <w:p w14:paraId="75C89E87" w14:textId="0A0C1DDC" w:rsidR="002C0271" w:rsidRPr="002C0271" w:rsidRDefault="002C0271" w:rsidP="002C0271">
      <w:pPr>
        <w:spacing w:line="360" w:lineRule="auto"/>
        <w:jc w:val="both"/>
        <w:rPr>
          <w:rFonts w:ascii="Book Antiqua" w:hAnsi="Book Antiqua"/>
        </w:rPr>
      </w:pPr>
      <w:r w:rsidRPr="002C0271">
        <w:rPr>
          <w:rFonts w:ascii="Book Antiqua" w:hAnsi="Book Antiqua"/>
        </w:rPr>
        <w:t xml:space="preserve">4 </w:t>
      </w:r>
      <w:proofErr w:type="spellStart"/>
      <w:r w:rsidRPr="002C0271">
        <w:rPr>
          <w:rFonts w:ascii="Book Antiqua" w:hAnsi="Book Antiqua"/>
          <w:b/>
        </w:rPr>
        <w:t>Gress</w:t>
      </w:r>
      <w:proofErr w:type="spellEnd"/>
      <w:r w:rsidRPr="002C0271">
        <w:rPr>
          <w:rFonts w:ascii="Book Antiqua" w:hAnsi="Book Antiqua"/>
          <w:b/>
        </w:rPr>
        <w:t xml:space="preserve"> FG</w:t>
      </w:r>
      <w:r w:rsidRPr="002C0271">
        <w:rPr>
          <w:rFonts w:ascii="Book Antiqua" w:hAnsi="Book Antiqua"/>
        </w:rPr>
        <w:t xml:space="preserve">, Ishan Bhattacharya. Endoscopic Ultrasonography. Massachusetts: Wiley-Blackwell, 2001 </w:t>
      </w:r>
    </w:p>
    <w:p w14:paraId="2C769017" w14:textId="355B61D4" w:rsidR="002C0271" w:rsidRPr="002C0271" w:rsidRDefault="002C0271" w:rsidP="002C0271">
      <w:pPr>
        <w:spacing w:line="360" w:lineRule="auto"/>
        <w:jc w:val="both"/>
        <w:rPr>
          <w:rFonts w:ascii="Book Antiqua" w:hAnsi="Book Antiqua"/>
        </w:rPr>
      </w:pPr>
      <w:r w:rsidRPr="002C0271">
        <w:rPr>
          <w:rFonts w:ascii="Book Antiqua" w:hAnsi="Book Antiqua"/>
        </w:rPr>
        <w:t xml:space="preserve">5 </w:t>
      </w:r>
      <w:r w:rsidRPr="002C0271">
        <w:rPr>
          <w:rFonts w:ascii="Book Antiqua" w:hAnsi="Book Antiqua"/>
          <w:b/>
        </w:rPr>
        <w:t>Al-Haddad</w:t>
      </w:r>
      <w:r>
        <w:rPr>
          <w:rFonts w:ascii="Book Antiqua" w:eastAsia="宋体" w:hAnsi="Book Antiqua" w:hint="eastAsia"/>
          <w:b/>
          <w:lang w:eastAsia="zh-CN"/>
        </w:rPr>
        <w:t xml:space="preserve"> M</w:t>
      </w:r>
      <w:r w:rsidRPr="002C0271">
        <w:rPr>
          <w:rFonts w:ascii="Book Antiqua" w:hAnsi="Book Antiqua"/>
        </w:rPr>
        <w:t xml:space="preserve">. EUS in Bile </w:t>
      </w:r>
      <w:proofErr w:type="gramStart"/>
      <w:r w:rsidRPr="002C0271">
        <w:rPr>
          <w:rFonts w:ascii="Book Antiqua" w:hAnsi="Book Antiqua"/>
        </w:rPr>
        <w:t>Duct,  Gallbladder</w:t>
      </w:r>
      <w:proofErr w:type="gramEnd"/>
      <w:r w:rsidRPr="002C0271">
        <w:rPr>
          <w:rFonts w:ascii="Book Antiqua" w:hAnsi="Book Antiqua"/>
        </w:rPr>
        <w:t xml:space="preserve">, and </w:t>
      </w:r>
      <w:proofErr w:type="spellStart"/>
      <w:r w:rsidRPr="002C0271">
        <w:rPr>
          <w:rFonts w:ascii="Book Antiqua" w:hAnsi="Book Antiqua"/>
        </w:rPr>
        <w:t>Ampullary</w:t>
      </w:r>
      <w:proofErr w:type="spellEnd"/>
      <w:r w:rsidRPr="002C0271">
        <w:rPr>
          <w:rFonts w:ascii="Book Antiqua" w:hAnsi="Book Antiqua"/>
        </w:rPr>
        <w:t xml:space="preserve"> Lesions. In: Robert H. Hawes, Paul </w:t>
      </w:r>
      <w:proofErr w:type="spellStart"/>
      <w:r w:rsidRPr="002C0271">
        <w:rPr>
          <w:rFonts w:ascii="Book Antiqua" w:hAnsi="Book Antiqua"/>
        </w:rPr>
        <w:t>Fockens</w:t>
      </w:r>
      <w:proofErr w:type="spellEnd"/>
      <w:r w:rsidRPr="002C0271">
        <w:rPr>
          <w:rFonts w:ascii="Book Antiqua" w:hAnsi="Book Antiqua"/>
        </w:rPr>
        <w:t xml:space="preserve">, </w:t>
      </w:r>
      <w:proofErr w:type="spellStart"/>
      <w:r w:rsidRPr="002C0271">
        <w:rPr>
          <w:rFonts w:ascii="Book Antiqua" w:hAnsi="Book Antiqua"/>
        </w:rPr>
        <w:t>Shyam</w:t>
      </w:r>
      <w:proofErr w:type="spellEnd"/>
      <w:r w:rsidRPr="002C0271">
        <w:rPr>
          <w:rFonts w:ascii="Book Antiqua" w:hAnsi="Book Antiqua"/>
        </w:rPr>
        <w:t xml:space="preserve"> </w:t>
      </w:r>
      <w:proofErr w:type="spellStart"/>
      <w:r w:rsidRPr="002C0271">
        <w:rPr>
          <w:rFonts w:ascii="Book Antiqua" w:hAnsi="Book Antiqua"/>
        </w:rPr>
        <w:t>Varadarajulu</w:t>
      </w:r>
      <w:proofErr w:type="spellEnd"/>
      <w:r w:rsidRPr="002C0271">
        <w:rPr>
          <w:rFonts w:ascii="Book Antiqua" w:hAnsi="Book Antiqua"/>
        </w:rPr>
        <w:t xml:space="preserve">. </w:t>
      </w:r>
      <w:proofErr w:type="spellStart"/>
      <w:r w:rsidRPr="002C0271">
        <w:rPr>
          <w:rFonts w:ascii="Book Antiqua" w:hAnsi="Book Antiqua"/>
        </w:rPr>
        <w:t>Endosonography</w:t>
      </w:r>
      <w:proofErr w:type="spellEnd"/>
      <w:r w:rsidRPr="002C0271">
        <w:rPr>
          <w:rFonts w:ascii="Book Antiqua" w:hAnsi="Book Antiqua"/>
        </w:rPr>
        <w:t>. Philadelphia: Saunders, 2015: 226-255</w:t>
      </w:r>
      <w:r>
        <w:rPr>
          <w:rFonts w:ascii="Book Antiqua" w:eastAsia="宋体" w:hAnsi="Book Antiqua" w:hint="eastAsia"/>
          <w:lang w:eastAsia="zh-CN"/>
        </w:rPr>
        <w:t>.</w:t>
      </w:r>
      <w:r w:rsidRPr="002C0271">
        <w:rPr>
          <w:rFonts w:ascii="Book Antiqua" w:hAnsi="Book Antiqua"/>
        </w:rPr>
        <w:t xml:space="preserve"> Available from: URL: https://www.us.elsevierhealth.com/endosonography-9780323221511.html</w:t>
      </w:r>
    </w:p>
    <w:p w14:paraId="5B827D2C"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6 </w:t>
      </w:r>
      <w:proofErr w:type="spellStart"/>
      <w:r w:rsidRPr="002C0271">
        <w:rPr>
          <w:rFonts w:ascii="Book Antiqua" w:hAnsi="Book Antiqua"/>
          <w:b/>
        </w:rPr>
        <w:t>Rameshbabu</w:t>
      </w:r>
      <w:proofErr w:type="spellEnd"/>
      <w:r w:rsidRPr="002C0271">
        <w:rPr>
          <w:rFonts w:ascii="Book Antiqua" w:hAnsi="Book Antiqua"/>
          <w:b/>
        </w:rPr>
        <w:t xml:space="preserve"> CS</w:t>
      </w:r>
      <w:r w:rsidRPr="002C0271">
        <w:rPr>
          <w:rFonts w:ascii="Book Antiqua" w:hAnsi="Book Antiqua"/>
        </w:rPr>
        <w:t xml:space="preserve">, </w:t>
      </w:r>
      <w:proofErr w:type="spellStart"/>
      <w:r w:rsidRPr="002C0271">
        <w:rPr>
          <w:rFonts w:ascii="Book Antiqua" w:hAnsi="Book Antiqua"/>
        </w:rPr>
        <w:t>Wani</w:t>
      </w:r>
      <w:proofErr w:type="spellEnd"/>
      <w:r w:rsidRPr="002C0271">
        <w:rPr>
          <w:rFonts w:ascii="Book Antiqua" w:hAnsi="Book Antiqua"/>
        </w:rPr>
        <w:t xml:space="preserve"> ZA, Rai P, </w:t>
      </w:r>
      <w:proofErr w:type="spellStart"/>
      <w:r w:rsidRPr="002C0271">
        <w:rPr>
          <w:rFonts w:ascii="Book Antiqua" w:hAnsi="Book Antiqua"/>
        </w:rPr>
        <w:t>Abdulqader</w:t>
      </w:r>
      <w:proofErr w:type="spellEnd"/>
      <w:r w:rsidRPr="002C0271">
        <w:rPr>
          <w:rFonts w:ascii="Book Antiqua" w:hAnsi="Book Antiqua"/>
        </w:rPr>
        <w:t xml:space="preserve"> A, Garg S, Sharma M. Standard imaging techniques for assessment of portal venous system and its tributaries by linear endoscopic ultrasound: a pictorial essay.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2013; </w:t>
      </w:r>
      <w:r w:rsidRPr="002C0271">
        <w:rPr>
          <w:rFonts w:ascii="Book Antiqua" w:hAnsi="Book Antiqua"/>
          <w:b/>
        </w:rPr>
        <w:t>2</w:t>
      </w:r>
      <w:r w:rsidRPr="002C0271">
        <w:rPr>
          <w:rFonts w:ascii="Book Antiqua" w:hAnsi="Book Antiqua"/>
        </w:rPr>
        <w:t>: 16-34 [PMID: 24949362 DOI: 10.7178/eus.04.005]</w:t>
      </w:r>
    </w:p>
    <w:p w14:paraId="3808F161"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7 </w:t>
      </w:r>
      <w:r w:rsidRPr="002C0271">
        <w:rPr>
          <w:rFonts w:ascii="Book Antiqua" w:hAnsi="Book Antiqua"/>
          <w:b/>
        </w:rPr>
        <w:t>Sharma M</w:t>
      </w:r>
      <w:r w:rsidRPr="002C0271">
        <w:rPr>
          <w:rFonts w:ascii="Book Antiqua" w:hAnsi="Book Antiqua"/>
        </w:rPr>
        <w:t xml:space="preserve">, Rai P, </w:t>
      </w:r>
      <w:proofErr w:type="spellStart"/>
      <w:r w:rsidRPr="002C0271">
        <w:rPr>
          <w:rFonts w:ascii="Book Antiqua" w:hAnsi="Book Antiqua"/>
        </w:rPr>
        <w:t>Rameshbabu</w:t>
      </w:r>
      <w:proofErr w:type="spellEnd"/>
      <w:r w:rsidRPr="002C0271">
        <w:rPr>
          <w:rFonts w:ascii="Book Antiqua" w:hAnsi="Book Antiqua"/>
        </w:rPr>
        <w:t xml:space="preserve"> CS, Arya S. Imaging of the pancreatic duct by linear endoscopic ultrasound.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2015; </w:t>
      </w:r>
      <w:r w:rsidRPr="002C0271">
        <w:rPr>
          <w:rFonts w:ascii="Book Antiqua" w:hAnsi="Book Antiqua"/>
          <w:b/>
        </w:rPr>
        <w:t>4</w:t>
      </w:r>
      <w:r w:rsidRPr="002C0271">
        <w:rPr>
          <w:rFonts w:ascii="Book Antiqua" w:hAnsi="Book Antiqua"/>
        </w:rPr>
        <w:t>: 198-207 [PMID: 26374577 DOI: 10.4103/2303-9027.162997]</w:t>
      </w:r>
    </w:p>
    <w:p w14:paraId="4A20DB66"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8 </w:t>
      </w:r>
      <w:r w:rsidRPr="002C0271">
        <w:rPr>
          <w:rFonts w:ascii="Book Antiqua" w:hAnsi="Book Antiqua"/>
          <w:b/>
        </w:rPr>
        <w:t>Sharma M</w:t>
      </w:r>
      <w:r w:rsidRPr="002C0271">
        <w:rPr>
          <w:rFonts w:ascii="Book Antiqua" w:hAnsi="Book Antiqua"/>
        </w:rPr>
        <w:t xml:space="preserve">, Pathak A, </w:t>
      </w:r>
      <w:proofErr w:type="spellStart"/>
      <w:r w:rsidRPr="002C0271">
        <w:rPr>
          <w:rFonts w:ascii="Book Antiqua" w:hAnsi="Book Antiqua"/>
        </w:rPr>
        <w:t>Rameshbabu</w:t>
      </w:r>
      <w:proofErr w:type="spellEnd"/>
      <w:r w:rsidRPr="002C0271">
        <w:rPr>
          <w:rFonts w:ascii="Book Antiqua" w:hAnsi="Book Antiqua"/>
        </w:rPr>
        <w:t xml:space="preserve"> CS, Rai P, </w:t>
      </w:r>
      <w:proofErr w:type="spellStart"/>
      <w:r w:rsidRPr="002C0271">
        <w:rPr>
          <w:rFonts w:ascii="Book Antiqua" w:hAnsi="Book Antiqua"/>
        </w:rPr>
        <w:t>Kirnake</w:t>
      </w:r>
      <w:proofErr w:type="spellEnd"/>
      <w:r w:rsidRPr="002C0271">
        <w:rPr>
          <w:rFonts w:ascii="Book Antiqua" w:hAnsi="Book Antiqua"/>
        </w:rPr>
        <w:t xml:space="preserve"> V, </w:t>
      </w:r>
      <w:proofErr w:type="spellStart"/>
      <w:r w:rsidRPr="002C0271">
        <w:rPr>
          <w:rFonts w:ascii="Book Antiqua" w:hAnsi="Book Antiqua"/>
        </w:rPr>
        <w:t>Shoukat</w:t>
      </w:r>
      <w:proofErr w:type="spellEnd"/>
      <w:r w:rsidRPr="002C0271">
        <w:rPr>
          <w:rFonts w:ascii="Book Antiqua" w:hAnsi="Book Antiqua"/>
        </w:rPr>
        <w:t xml:space="preserve"> A. Imaging of pancreas </w:t>
      </w:r>
      <w:proofErr w:type="spellStart"/>
      <w:r w:rsidRPr="002C0271">
        <w:rPr>
          <w:rFonts w:ascii="Book Antiqua" w:hAnsi="Book Antiqua"/>
        </w:rPr>
        <w:t>divisum</w:t>
      </w:r>
      <w:proofErr w:type="spellEnd"/>
      <w:r w:rsidRPr="002C0271">
        <w:rPr>
          <w:rFonts w:ascii="Book Antiqua" w:hAnsi="Book Antiqua"/>
        </w:rPr>
        <w:t xml:space="preserve"> by linear-array endoscopic ultrasonography.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2016; </w:t>
      </w:r>
      <w:r w:rsidRPr="002C0271">
        <w:rPr>
          <w:rFonts w:ascii="Book Antiqua" w:hAnsi="Book Antiqua"/>
          <w:b/>
        </w:rPr>
        <w:t>5</w:t>
      </w:r>
      <w:r w:rsidRPr="002C0271">
        <w:rPr>
          <w:rFonts w:ascii="Book Antiqua" w:hAnsi="Book Antiqua"/>
        </w:rPr>
        <w:t>: 21-29 [PMID: 26879163 DOI: 10.4103/2303-9027.175878]</w:t>
      </w:r>
    </w:p>
    <w:p w14:paraId="698DA4A1"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9 </w:t>
      </w:r>
      <w:r w:rsidRPr="002C0271">
        <w:rPr>
          <w:rFonts w:ascii="Book Antiqua" w:hAnsi="Book Antiqua"/>
          <w:b/>
        </w:rPr>
        <w:t>Sharma M</w:t>
      </w:r>
      <w:r w:rsidRPr="002C0271">
        <w:rPr>
          <w:rFonts w:ascii="Book Antiqua" w:hAnsi="Book Antiqua"/>
        </w:rPr>
        <w:t xml:space="preserve">, Rai P, </w:t>
      </w:r>
      <w:proofErr w:type="spellStart"/>
      <w:r w:rsidRPr="002C0271">
        <w:rPr>
          <w:rFonts w:ascii="Book Antiqua" w:hAnsi="Book Antiqua"/>
        </w:rPr>
        <w:t>Rameshbabu</w:t>
      </w:r>
      <w:proofErr w:type="spellEnd"/>
      <w:r w:rsidRPr="002C0271">
        <w:rPr>
          <w:rFonts w:ascii="Book Antiqua" w:hAnsi="Book Antiqua"/>
        </w:rPr>
        <w:t xml:space="preserve"> CS, </w:t>
      </w:r>
      <w:proofErr w:type="spellStart"/>
      <w:r w:rsidRPr="002C0271">
        <w:rPr>
          <w:rFonts w:ascii="Book Antiqua" w:hAnsi="Book Antiqua"/>
        </w:rPr>
        <w:t>Senadhipan</w:t>
      </w:r>
      <w:proofErr w:type="spellEnd"/>
      <w:r w:rsidRPr="002C0271">
        <w:rPr>
          <w:rFonts w:ascii="Book Antiqua" w:hAnsi="Book Antiqua"/>
        </w:rPr>
        <w:t xml:space="preserve"> B. Imaging of peritoneal ligaments by endoscopic ultrasound (with videos).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2015; </w:t>
      </w:r>
      <w:r w:rsidRPr="002C0271">
        <w:rPr>
          <w:rFonts w:ascii="Book Antiqua" w:hAnsi="Book Antiqua"/>
          <w:b/>
        </w:rPr>
        <w:t>4</w:t>
      </w:r>
      <w:r w:rsidRPr="002C0271">
        <w:rPr>
          <w:rFonts w:ascii="Book Antiqua" w:hAnsi="Book Antiqua"/>
        </w:rPr>
        <w:t>: 15-27 [PMID: 25789280 DOI: 10.4103/2303-9027.151317]</w:t>
      </w:r>
    </w:p>
    <w:p w14:paraId="79F1A6C0"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10 </w:t>
      </w:r>
      <w:r w:rsidRPr="002C0271">
        <w:rPr>
          <w:rFonts w:ascii="Book Antiqua" w:hAnsi="Book Antiqua"/>
          <w:b/>
        </w:rPr>
        <w:t>Sharma M</w:t>
      </w:r>
      <w:r w:rsidRPr="002C0271">
        <w:rPr>
          <w:rFonts w:ascii="Book Antiqua" w:hAnsi="Book Antiqua"/>
        </w:rPr>
        <w:t xml:space="preserve">, Rai P, Mehta V, </w:t>
      </w:r>
      <w:proofErr w:type="spellStart"/>
      <w:r w:rsidRPr="002C0271">
        <w:rPr>
          <w:rFonts w:ascii="Book Antiqua" w:hAnsi="Book Antiqua"/>
        </w:rPr>
        <w:t>Rameshbabu</w:t>
      </w:r>
      <w:proofErr w:type="spellEnd"/>
      <w:r w:rsidRPr="002C0271">
        <w:rPr>
          <w:rFonts w:ascii="Book Antiqua" w:hAnsi="Book Antiqua"/>
        </w:rPr>
        <w:t xml:space="preserve"> CS. Techniques of imaging of the aorta and its first order branches by endoscopic ultrasound (with videos).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2015; </w:t>
      </w:r>
      <w:r w:rsidRPr="002C0271">
        <w:rPr>
          <w:rFonts w:ascii="Book Antiqua" w:hAnsi="Book Antiqua"/>
          <w:b/>
        </w:rPr>
        <w:t>4</w:t>
      </w:r>
      <w:r w:rsidRPr="002C0271">
        <w:rPr>
          <w:rFonts w:ascii="Book Antiqua" w:hAnsi="Book Antiqua"/>
        </w:rPr>
        <w:t>: 98-108 [PMID: 26020043 DOI: 10.4103/2303-9027.156722]</w:t>
      </w:r>
    </w:p>
    <w:p w14:paraId="46971407" w14:textId="19A5C8AE" w:rsidR="002C0271" w:rsidRPr="002C0271" w:rsidRDefault="002C0271" w:rsidP="002C0271">
      <w:pPr>
        <w:spacing w:line="360" w:lineRule="auto"/>
        <w:jc w:val="both"/>
        <w:rPr>
          <w:rFonts w:ascii="Book Antiqua" w:hAnsi="Book Antiqua"/>
        </w:rPr>
      </w:pPr>
      <w:r w:rsidRPr="002C0271">
        <w:rPr>
          <w:rFonts w:ascii="Book Antiqua" w:hAnsi="Book Antiqua"/>
        </w:rPr>
        <w:lastRenderedPageBreak/>
        <w:t xml:space="preserve">11 </w:t>
      </w:r>
      <w:r w:rsidRPr="002C0271">
        <w:rPr>
          <w:rFonts w:ascii="Book Antiqua" w:hAnsi="Book Antiqua"/>
          <w:b/>
        </w:rPr>
        <w:t>Sharma M</w:t>
      </w:r>
      <w:r w:rsidRPr="002C0271">
        <w:rPr>
          <w:rFonts w:ascii="Book Antiqua" w:hAnsi="Book Antiqua"/>
        </w:rPr>
        <w:t xml:space="preserve">, </w:t>
      </w:r>
      <w:proofErr w:type="spellStart"/>
      <w:r w:rsidRPr="002C0271">
        <w:rPr>
          <w:rFonts w:ascii="Book Antiqua" w:hAnsi="Book Antiqua"/>
        </w:rPr>
        <w:t>Rameshbabu</w:t>
      </w:r>
      <w:proofErr w:type="spellEnd"/>
      <w:r w:rsidRPr="002C0271">
        <w:rPr>
          <w:rFonts w:ascii="Book Antiqua" w:hAnsi="Book Antiqua"/>
        </w:rPr>
        <w:t xml:space="preserve"> CS, Dietrich CF, Rai P, Bansal R. Endoscopic ultrasound of the hepatoduodenal ligament and liver hilum. </w:t>
      </w:r>
      <w:proofErr w:type="spellStart"/>
      <w:r w:rsidRPr="002C0271">
        <w:rPr>
          <w:rFonts w:ascii="Book Antiqua" w:hAnsi="Book Antiqua"/>
          <w:i/>
        </w:rPr>
        <w:t>Endosc</w:t>
      </w:r>
      <w:proofErr w:type="spellEnd"/>
      <w:r w:rsidRPr="002C0271">
        <w:rPr>
          <w:rFonts w:ascii="Book Antiqua" w:hAnsi="Book Antiqua"/>
          <w:i/>
        </w:rPr>
        <w:t xml:space="preserve"> Ultrasound</w:t>
      </w:r>
      <w:r w:rsidR="003E669C">
        <w:rPr>
          <w:rFonts w:ascii="Book Antiqua" w:hAnsi="Book Antiqua"/>
        </w:rPr>
        <w:t xml:space="preserve"> 2016 </w:t>
      </w:r>
      <w:r w:rsidRPr="002C0271">
        <w:rPr>
          <w:rFonts w:ascii="Book Antiqua" w:hAnsi="Book Antiqua"/>
        </w:rPr>
        <w:t>[PMID: 27824022 DOI: 10.4103/2303]</w:t>
      </w:r>
    </w:p>
    <w:p w14:paraId="2CE8292F"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12 </w:t>
      </w:r>
      <w:r w:rsidRPr="002C0271">
        <w:rPr>
          <w:rFonts w:ascii="Book Antiqua" w:hAnsi="Book Antiqua"/>
          <w:b/>
        </w:rPr>
        <w:t>Pathak A</w:t>
      </w:r>
      <w:r w:rsidRPr="002C0271">
        <w:rPr>
          <w:rFonts w:ascii="Book Antiqua" w:hAnsi="Book Antiqua"/>
        </w:rPr>
        <w:t xml:space="preserve">, </w:t>
      </w:r>
      <w:proofErr w:type="spellStart"/>
      <w:r w:rsidRPr="002C0271">
        <w:rPr>
          <w:rFonts w:ascii="Book Antiqua" w:hAnsi="Book Antiqua"/>
        </w:rPr>
        <w:t>Shoukat</w:t>
      </w:r>
      <w:proofErr w:type="spellEnd"/>
      <w:r w:rsidRPr="002C0271">
        <w:rPr>
          <w:rFonts w:ascii="Book Antiqua" w:hAnsi="Book Antiqua"/>
        </w:rPr>
        <w:t xml:space="preserve"> A, Thomas NS, Mehta D, Sharma M. Seagulls of endoscopic ultrasound. </w:t>
      </w:r>
      <w:proofErr w:type="spellStart"/>
      <w:r w:rsidRPr="002C0271">
        <w:rPr>
          <w:rFonts w:ascii="Book Antiqua" w:hAnsi="Book Antiqua"/>
          <w:i/>
        </w:rPr>
        <w:t>Endosc</w:t>
      </w:r>
      <w:proofErr w:type="spellEnd"/>
      <w:r w:rsidRPr="002C0271">
        <w:rPr>
          <w:rFonts w:ascii="Book Antiqua" w:hAnsi="Book Antiqua"/>
          <w:i/>
        </w:rPr>
        <w:t xml:space="preserve"> Ultrasound</w:t>
      </w:r>
      <w:r w:rsidRPr="002C0271">
        <w:rPr>
          <w:rFonts w:ascii="Book Antiqua" w:hAnsi="Book Antiqua"/>
        </w:rPr>
        <w:t xml:space="preserve"> 2017; </w:t>
      </w:r>
      <w:r w:rsidRPr="002C0271">
        <w:rPr>
          <w:rFonts w:ascii="Book Antiqua" w:hAnsi="Book Antiqua"/>
          <w:b/>
        </w:rPr>
        <w:t>6</w:t>
      </w:r>
      <w:r w:rsidRPr="002C0271">
        <w:rPr>
          <w:rFonts w:ascii="Book Antiqua" w:hAnsi="Book Antiqua"/>
        </w:rPr>
        <w:t>: 231-234 [PMID: 28663526 DOI: 10.4103/2303-9027.190919]</w:t>
      </w:r>
    </w:p>
    <w:p w14:paraId="6180C557"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13 </w:t>
      </w:r>
      <w:r w:rsidRPr="002C0271">
        <w:rPr>
          <w:rFonts w:ascii="Book Antiqua" w:hAnsi="Book Antiqua"/>
          <w:b/>
        </w:rPr>
        <w:t>Owen CC</w:t>
      </w:r>
      <w:r w:rsidRPr="002C0271">
        <w:rPr>
          <w:rFonts w:ascii="Book Antiqua" w:hAnsi="Book Antiqua"/>
        </w:rPr>
        <w:t xml:space="preserve">, </w:t>
      </w:r>
      <w:proofErr w:type="spellStart"/>
      <w:r w:rsidRPr="002C0271">
        <w:rPr>
          <w:rFonts w:ascii="Book Antiqua" w:hAnsi="Book Antiqua"/>
        </w:rPr>
        <w:t>Bilhartz</w:t>
      </w:r>
      <w:proofErr w:type="spellEnd"/>
      <w:r w:rsidRPr="002C0271">
        <w:rPr>
          <w:rFonts w:ascii="Book Antiqua" w:hAnsi="Book Antiqua"/>
        </w:rPr>
        <w:t xml:space="preserve"> LE. Gallbladder polyps, </w:t>
      </w:r>
      <w:proofErr w:type="spellStart"/>
      <w:r w:rsidRPr="002C0271">
        <w:rPr>
          <w:rFonts w:ascii="Book Antiqua" w:hAnsi="Book Antiqua"/>
        </w:rPr>
        <w:t>cholesterolosis</w:t>
      </w:r>
      <w:proofErr w:type="spellEnd"/>
      <w:r w:rsidRPr="002C0271">
        <w:rPr>
          <w:rFonts w:ascii="Book Antiqua" w:hAnsi="Book Antiqua"/>
        </w:rPr>
        <w:t xml:space="preserve">, </w:t>
      </w:r>
      <w:proofErr w:type="spellStart"/>
      <w:r w:rsidRPr="002C0271">
        <w:rPr>
          <w:rFonts w:ascii="Book Antiqua" w:hAnsi="Book Antiqua"/>
        </w:rPr>
        <w:t>adenomyomatosis</w:t>
      </w:r>
      <w:proofErr w:type="spellEnd"/>
      <w:r w:rsidRPr="002C0271">
        <w:rPr>
          <w:rFonts w:ascii="Book Antiqua" w:hAnsi="Book Antiqua"/>
        </w:rPr>
        <w:t xml:space="preserve">, and acute </w:t>
      </w:r>
      <w:proofErr w:type="spellStart"/>
      <w:r w:rsidRPr="002C0271">
        <w:rPr>
          <w:rFonts w:ascii="Book Antiqua" w:hAnsi="Book Antiqua"/>
        </w:rPr>
        <w:t>acalculous</w:t>
      </w:r>
      <w:proofErr w:type="spellEnd"/>
      <w:r w:rsidRPr="002C0271">
        <w:rPr>
          <w:rFonts w:ascii="Book Antiqua" w:hAnsi="Book Antiqua"/>
        </w:rPr>
        <w:t xml:space="preserve"> cholecystitis. </w:t>
      </w:r>
      <w:proofErr w:type="spellStart"/>
      <w:r w:rsidRPr="002C0271">
        <w:rPr>
          <w:rFonts w:ascii="Book Antiqua" w:hAnsi="Book Antiqua"/>
          <w:i/>
        </w:rPr>
        <w:t>Semin</w:t>
      </w:r>
      <w:proofErr w:type="spellEnd"/>
      <w:r w:rsidRPr="002C0271">
        <w:rPr>
          <w:rFonts w:ascii="Book Antiqua" w:hAnsi="Book Antiqua"/>
          <w:i/>
        </w:rPr>
        <w:t xml:space="preserve"> </w:t>
      </w:r>
      <w:proofErr w:type="spellStart"/>
      <w:r w:rsidRPr="002C0271">
        <w:rPr>
          <w:rFonts w:ascii="Book Antiqua" w:hAnsi="Book Antiqua"/>
          <w:i/>
        </w:rPr>
        <w:t>Gastrointest</w:t>
      </w:r>
      <w:proofErr w:type="spellEnd"/>
      <w:r w:rsidRPr="002C0271">
        <w:rPr>
          <w:rFonts w:ascii="Book Antiqua" w:hAnsi="Book Antiqua"/>
          <w:i/>
        </w:rPr>
        <w:t xml:space="preserve"> Dis</w:t>
      </w:r>
      <w:r w:rsidRPr="002C0271">
        <w:rPr>
          <w:rFonts w:ascii="Book Antiqua" w:hAnsi="Book Antiqua"/>
        </w:rPr>
        <w:t xml:space="preserve"> 2003; </w:t>
      </w:r>
      <w:r w:rsidRPr="002C0271">
        <w:rPr>
          <w:rFonts w:ascii="Book Antiqua" w:hAnsi="Book Antiqua"/>
          <w:b/>
        </w:rPr>
        <w:t>14</w:t>
      </w:r>
      <w:r w:rsidRPr="002C0271">
        <w:rPr>
          <w:rFonts w:ascii="Book Antiqua" w:hAnsi="Book Antiqua"/>
        </w:rPr>
        <w:t>: 178-188 [PMID: 14719768]</w:t>
      </w:r>
    </w:p>
    <w:p w14:paraId="241F8F92"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14 </w:t>
      </w:r>
      <w:r w:rsidRPr="002C0271">
        <w:rPr>
          <w:rFonts w:ascii="Book Antiqua" w:hAnsi="Book Antiqua"/>
          <w:b/>
        </w:rPr>
        <w:t>Sun XJ</w:t>
      </w:r>
      <w:r w:rsidRPr="002C0271">
        <w:rPr>
          <w:rFonts w:ascii="Book Antiqua" w:hAnsi="Book Antiqua"/>
        </w:rPr>
        <w:t xml:space="preserve">, Shi JS, Han Y, Wang JS, Ren H. Diagnosis and treatment of polypoid lesions of the gallbladder: report of 194 cases. </w:t>
      </w:r>
      <w:r w:rsidRPr="002C0271">
        <w:rPr>
          <w:rFonts w:ascii="Book Antiqua" w:hAnsi="Book Antiqua"/>
          <w:i/>
        </w:rPr>
        <w:t xml:space="preserve">Hepatobiliary </w:t>
      </w:r>
      <w:proofErr w:type="spellStart"/>
      <w:r w:rsidRPr="002C0271">
        <w:rPr>
          <w:rFonts w:ascii="Book Antiqua" w:hAnsi="Book Antiqua"/>
          <w:i/>
        </w:rPr>
        <w:t>Pancreat</w:t>
      </w:r>
      <w:proofErr w:type="spellEnd"/>
      <w:r w:rsidRPr="002C0271">
        <w:rPr>
          <w:rFonts w:ascii="Book Antiqua" w:hAnsi="Book Antiqua"/>
          <w:i/>
        </w:rPr>
        <w:t xml:space="preserve"> Dis </w:t>
      </w:r>
      <w:proofErr w:type="spellStart"/>
      <w:r w:rsidRPr="002C0271">
        <w:rPr>
          <w:rFonts w:ascii="Book Antiqua" w:hAnsi="Book Antiqua"/>
          <w:i/>
        </w:rPr>
        <w:t>Int</w:t>
      </w:r>
      <w:proofErr w:type="spellEnd"/>
      <w:r w:rsidRPr="002C0271">
        <w:rPr>
          <w:rFonts w:ascii="Book Antiqua" w:hAnsi="Book Antiqua"/>
        </w:rPr>
        <w:t xml:space="preserve"> 2004; </w:t>
      </w:r>
      <w:r w:rsidRPr="002C0271">
        <w:rPr>
          <w:rFonts w:ascii="Book Antiqua" w:hAnsi="Book Antiqua"/>
          <w:b/>
        </w:rPr>
        <w:t>3</w:t>
      </w:r>
      <w:r w:rsidRPr="002C0271">
        <w:rPr>
          <w:rFonts w:ascii="Book Antiqua" w:hAnsi="Book Antiqua"/>
        </w:rPr>
        <w:t>: 591-594 [PMID: 15567752]</w:t>
      </w:r>
    </w:p>
    <w:p w14:paraId="69D39C45"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15 </w:t>
      </w:r>
      <w:proofErr w:type="spellStart"/>
      <w:r w:rsidRPr="002C0271">
        <w:rPr>
          <w:rFonts w:ascii="Book Antiqua" w:hAnsi="Book Antiqua"/>
          <w:b/>
        </w:rPr>
        <w:t>Mitake</w:t>
      </w:r>
      <w:proofErr w:type="spellEnd"/>
      <w:r w:rsidRPr="002C0271">
        <w:rPr>
          <w:rFonts w:ascii="Book Antiqua" w:hAnsi="Book Antiqua"/>
          <w:b/>
        </w:rPr>
        <w:t xml:space="preserve"> M</w:t>
      </w:r>
      <w:r w:rsidRPr="002C0271">
        <w:rPr>
          <w:rFonts w:ascii="Book Antiqua" w:hAnsi="Book Antiqua"/>
        </w:rPr>
        <w:t xml:space="preserve">, </w:t>
      </w:r>
      <w:proofErr w:type="spellStart"/>
      <w:r w:rsidRPr="002C0271">
        <w:rPr>
          <w:rFonts w:ascii="Book Antiqua" w:hAnsi="Book Antiqua"/>
        </w:rPr>
        <w:t>Nakazawa</w:t>
      </w:r>
      <w:proofErr w:type="spellEnd"/>
      <w:r w:rsidRPr="002C0271">
        <w:rPr>
          <w:rFonts w:ascii="Book Antiqua" w:hAnsi="Book Antiqua"/>
        </w:rPr>
        <w:t xml:space="preserve"> S, </w:t>
      </w:r>
      <w:proofErr w:type="spellStart"/>
      <w:r w:rsidRPr="002C0271">
        <w:rPr>
          <w:rFonts w:ascii="Book Antiqua" w:hAnsi="Book Antiqua"/>
        </w:rPr>
        <w:t>Naitoh</w:t>
      </w:r>
      <w:proofErr w:type="spellEnd"/>
      <w:r w:rsidRPr="002C0271">
        <w:rPr>
          <w:rFonts w:ascii="Book Antiqua" w:hAnsi="Book Antiqua"/>
        </w:rPr>
        <w:t xml:space="preserve"> Y, Kimoto E, Tsukamoto Y, </w:t>
      </w:r>
      <w:proofErr w:type="spellStart"/>
      <w:r w:rsidRPr="002C0271">
        <w:rPr>
          <w:rFonts w:ascii="Book Antiqua" w:hAnsi="Book Antiqua"/>
        </w:rPr>
        <w:t>Asai</w:t>
      </w:r>
      <w:proofErr w:type="spellEnd"/>
      <w:r w:rsidRPr="002C0271">
        <w:rPr>
          <w:rFonts w:ascii="Book Antiqua" w:hAnsi="Book Antiqua"/>
        </w:rPr>
        <w:t xml:space="preserve"> T, </w:t>
      </w:r>
      <w:proofErr w:type="spellStart"/>
      <w:r w:rsidRPr="002C0271">
        <w:rPr>
          <w:rFonts w:ascii="Book Antiqua" w:hAnsi="Book Antiqua"/>
        </w:rPr>
        <w:t>Yamao</w:t>
      </w:r>
      <w:proofErr w:type="spellEnd"/>
      <w:r w:rsidRPr="002C0271">
        <w:rPr>
          <w:rFonts w:ascii="Book Antiqua" w:hAnsi="Book Antiqua"/>
        </w:rPr>
        <w:t xml:space="preserve"> K, Inui K, Morita K, Hayashi Y. Endoscopic ultrasonography in diagnosis of the extent of gallbladder carcinoma. </w:t>
      </w:r>
      <w:proofErr w:type="spellStart"/>
      <w:r w:rsidRPr="002C0271">
        <w:rPr>
          <w:rFonts w:ascii="Book Antiqua" w:hAnsi="Book Antiqua"/>
          <w:i/>
        </w:rPr>
        <w:t>Gastrointest</w:t>
      </w:r>
      <w:proofErr w:type="spellEnd"/>
      <w:r w:rsidRPr="002C0271">
        <w:rPr>
          <w:rFonts w:ascii="Book Antiqua" w:hAnsi="Book Antiqua"/>
          <w:i/>
        </w:rPr>
        <w:t xml:space="preserve"> </w:t>
      </w:r>
      <w:proofErr w:type="spellStart"/>
      <w:r w:rsidRPr="002C0271">
        <w:rPr>
          <w:rFonts w:ascii="Book Antiqua" w:hAnsi="Book Antiqua"/>
          <w:i/>
        </w:rPr>
        <w:t>Endosc</w:t>
      </w:r>
      <w:proofErr w:type="spellEnd"/>
      <w:r w:rsidRPr="002C0271">
        <w:rPr>
          <w:rFonts w:ascii="Book Antiqua" w:hAnsi="Book Antiqua"/>
        </w:rPr>
        <w:t xml:space="preserve"> 1990; </w:t>
      </w:r>
      <w:r w:rsidRPr="002C0271">
        <w:rPr>
          <w:rFonts w:ascii="Book Antiqua" w:hAnsi="Book Antiqua"/>
          <w:b/>
        </w:rPr>
        <w:t>36</w:t>
      </w:r>
      <w:r w:rsidRPr="002C0271">
        <w:rPr>
          <w:rFonts w:ascii="Book Antiqua" w:hAnsi="Book Antiqua"/>
        </w:rPr>
        <w:t>: 562-566 [PMID: 2279643 DOI: 10.1016/S0016-5107(90)71164-9]</w:t>
      </w:r>
    </w:p>
    <w:p w14:paraId="761EE0CC" w14:textId="1C0B3CDD" w:rsidR="002C0271" w:rsidRPr="00C03164" w:rsidRDefault="002C0271" w:rsidP="002C0271">
      <w:pPr>
        <w:spacing w:line="360" w:lineRule="auto"/>
        <w:jc w:val="both"/>
        <w:rPr>
          <w:rFonts w:ascii="Book Antiqua" w:eastAsia="宋体" w:hAnsi="Book Antiqua"/>
          <w:lang w:eastAsia="zh-CN"/>
        </w:rPr>
      </w:pPr>
      <w:r w:rsidRPr="002C0271">
        <w:rPr>
          <w:rFonts w:ascii="Book Antiqua" w:hAnsi="Book Antiqua"/>
        </w:rPr>
        <w:t xml:space="preserve">16 </w:t>
      </w:r>
      <w:proofErr w:type="spellStart"/>
      <w:r w:rsidRPr="002C0271">
        <w:rPr>
          <w:rFonts w:ascii="Book Antiqua" w:hAnsi="Book Antiqua"/>
          <w:b/>
        </w:rPr>
        <w:t>Vijayakumar</w:t>
      </w:r>
      <w:proofErr w:type="spellEnd"/>
      <w:r w:rsidRPr="002C0271">
        <w:rPr>
          <w:rFonts w:ascii="Book Antiqua" w:hAnsi="Book Antiqua"/>
          <w:b/>
        </w:rPr>
        <w:t xml:space="preserve"> A</w:t>
      </w:r>
      <w:r w:rsidRPr="002C0271">
        <w:rPr>
          <w:rFonts w:ascii="Book Antiqua" w:hAnsi="Book Antiqua"/>
        </w:rPr>
        <w:t xml:space="preserve">, </w:t>
      </w:r>
      <w:proofErr w:type="spellStart"/>
      <w:r w:rsidRPr="002C0271">
        <w:rPr>
          <w:rFonts w:ascii="Book Antiqua" w:hAnsi="Book Antiqua"/>
        </w:rPr>
        <w:t>Vijayakumar</w:t>
      </w:r>
      <w:proofErr w:type="spellEnd"/>
      <w:r w:rsidRPr="002C0271">
        <w:rPr>
          <w:rFonts w:ascii="Book Antiqua" w:hAnsi="Book Antiqua"/>
        </w:rPr>
        <w:t xml:space="preserve"> A, </w:t>
      </w:r>
      <w:proofErr w:type="spellStart"/>
      <w:r w:rsidRPr="002C0271">
        <w:rPr>
          <w:rFonts w:ascii="Book Antiqua" w:hAnsi="Book Antiqua"/>
        </w:rPr>
        <w:t>Patil</w:t>
      </w:r>
      <w:proofErr w:type="spellEnd"/>
      <w:r w:rsidRPr="002C0271">
        <w:rPr>
          <w:rFonts w:ascii="Book Antiqua" w:hAnsi="Book Antiqua"/>
        </w:rPr>
        <w:t xml:space="preserve"> V, </w:t>
      </w:r>
      <w:proofErr w:type="spellStart"/>
      <w:r w:rsidRPr="002C0271">
        <w:rPr>
          <w:rFonts w:ascii="Book Antiqua" w:hAnsi="Book Antiqua"/>
        </w:rPr>
        <w:t>Mallikarjuna</w:t>
      </w:r>
      <w:proofErr w:type="spellEnd"/>
      <w:r w:rsidRPr="002C0271">
        <w:rPr>
          <w:rFonts w:ascii="Book Antiqua" w:hAnsi="Book Antiqua"/>
        </w:rPr>
        <w:t xml:space="preserve"> MN, </w:t>
      </w:r>
      <w:proofErr w:type="spellStart"/>
      <w:r w:rsidRPr="002C0271">
        <w:rPr>
          <w:rFonts w:ascii="Book Antiqua" w:hAnsi="Book Antiqua"/>
        </w:rPr>
        <w:t>Shivaswamy</w:t>
      </w:r>
      <w:proofErr w:type="spellEnd"/>
      <w:r w:rsidRPr="002C0271">
        <w:rPr>
          <w:rFonts w:ascii="Book Antiqua" w:hAnsi="Book Antiqua"/>
        </w:rPr>
        <w:t xml:space="preserve"> BS. Early diagnosis of gallbladder carcinoma: an algorithm approach. </w:t>
      </w:r>
      <w:r w:rsidRPr="002C0271">
        <w:rPr>
          <w:rFonts w:ascii="Book Antiqua" w:hAnsi="Book Antiqua"/>
          <w:i/>
        </w:rPr>
        <w:t xml:space="preserve">ISRN </w:t>
      </w:r>
      <w:proofErr w:type="spellStart"/>
      <w:r w:rsidRPr="002C0271">
        <w:rPr>
          <w:rFonts w:ascii="Book Antiqua" w:hAnsi="Book Antiqua"/>
          <w:i/>
        </w:rPr>
        <w:t>Radiol</w:t>
      </w:r>
      <w:proofErr w:type="spellEnd"/>
      <w:r w:rsidRPr="002C0271">
        <w:rPr>
          <w:rFonts w:ascii="Book Antiqua" w:hAnsi="Book Antiqua"/>
        </w:rPr>
        <w:t xml:space="preserve"> 2012; </w:t>
      </w:r>
      <w:r w:rsidRPr="002C0271">
        <w:rPr>
          <w:rFonts w:ascii="Book Antiqua" w:hAnsi="Book Antiqua"/>
          <w:b/>
        </w:rPr>
        <w:t>2013</w:t>
      </w:r>
      <w:r w:rsidRPr="002C0271">
        <w:rPr>
          <w:rFonts w:ascii="Book Antiqua" w:hAnsi="Book Antiqua"/>
        </w:rPr>
        <w:t>: 239424 [PMID: 24959553 DOI: 10.5402/2013/239424</w:t>
      </w:r>
      <w:r w:rsidR="00C03164">
        <w:rPr>
          <w:rFonts w:ascii="Book Antiqua" w:eastAsia="宋体" w:hAnsi="Book Antiqua" w:hint="eastAsia"/>
          <w:lang w:eastAsia="zh-CN"/>
        </w:rPr>
        <w:t>]</w:t>
      </w:r>
    </w:p>
    <w:p w14:paraId="19A2FB3B"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17 </w:t>
      </w:r>
      <w:r w:rsidRPr="002C0271">
        <w:rPr>
          <w:rFonts w:ascii="Book Antiqua" w:hAnsi="Book Antiqua"/>
          <w:b/>
        </w:rPr>
        <w:t>Kapoor A</w:t>
      </w:r>
      <w:r w:rsidRPr="002C0271">
        <w:rPr>
          <w:rFonts w:ascii="Book Antiqua" w:hAnsi="Book Antiqua"/>
        </w:rPr>
        <w:t xml:space="preserve">, Kapoor A, Mahajan G. Differentiating malignant from benign thickening of the gallbladder wall by the use of acoustic radiation force impulse </w:t>
      </w:r>
      <w:proofErr w:type="spellStart"/>
      <w:r w:rsidRPr="002C0271">
        <w:rPr>
          <w:rFonts w:ascii="Book Antiqua" w:hAnsi="Book Antiqua"/>
        </w:rPr>
        <w:t>elastography</w:t>
      </w:r>
      <w:proofErr w:type="spellEnd"/>
      <w:r w:rsidRPr="002C0271">
        <w:rPr>
          <w:rFonts w:ascii="Book Antiqua" w:hAnsi="Book Antiqua"/>
        </w:rPr>
        <w:t xml:space="preserve">. </w:t>
      </w:r>
      <w:r w:rsidRPr="002C0271">
        <w:rPr>
          <w:rFonts w:ascii="Book Antiqua" w:hAnsi="Book Antiqua"/>
          <w:i/>
        </w:rPr>
        <w:t>J Ultrasound Med</w:t>
      </w:r>
      <w:r w:rsidRPr="002C0271">
        <w:rPr>
          <w:rFonts w:ascii="Book Antiqua" w:hAnsi="Book Antiqua"/>
        </w:rPr>
        <w:t xml:space="preserve"> 2011; </w:t>
      </w:r>
      <w:r w:rsidRPr="002C0271">
        <w:rPr>
          <w:rFonts w:ascii="Book Antiqua" w:hAnsi="Book Antiqua"/>
          <w:b/>
        </w:rPr>
        <w:t>30</w:t>
      </w:r>
      <w:r w:rsidRPr="002C0271">
        <w:rPr>
          <w:rFonts w:ascii="Book Antiqua" w:hAnsi="Book Antiqua"/>
        </w:rPr>
        <w:t>: 1499-1507 [PMID: 22039022 DOI: 10.7863/jum.2011.30.11.1499]</w:t>
      </w:r>
    </w:p>
    <w:p w14:paraId="1C8CC959"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18 </w:t>
      </w:r>
      <w:r w:rsidRPr="002C0271">
        <w:rPr>
          <w:rFonts w:ascii="Book Antiqua" w:hAnsi="Book Antiqua"/>
          <w:b/>
        </w:rPr>
        <w:t>Sugiyama M</w:t>
      </w:r>
      <w:r w:rsidRPr="002C0271">
        <w:rPr>
          <w:rFonts w:ascii="Book Antiqua" w:hAnsi="Book Antiqua"/>
        </w:rPr>
        <w:t xml:space="preserve">, </w:t>
      </w:r>
      <w:proofErr w:type="spellStart"/>
      <w:r w:rsidRPr="002C0271">
        <w:rPr>
          <w:rFonts w:ascii="Book Antiqua" w:hAnsi="Book Antiqua"/>
        </w:rPr>
        <w:t>Atomi</w:t>
      </w:r>
      <w:proofErr w:type="spellEnd"/>
      <w:r w:rsidRPr="002C0271">
        <w:rPr>
          <w:rFonts w:ascii="Book Antiqua" w:hAnsi="Book Antiqua"/>
        </w:rPr>
        <w:t xml:space="preserve"> Y, Yamato T. Endoscopic ultrasonography for differential diagnosis of polypoid gall bladder lesions: analysis in surgical and follow up series. </w:t>
      </w:r>
      <w:r w:rsidRPr="002C0271">
        <w:rPr>
          <w:rFonts w:ascii="Book Antiqua" w:hAnsi="Book Antiqua"/>
          <w:i/>
        </w:rPr>
        <w:t>Gut</w:t>
      </w:r>
      <w:r w:rsidRPr="002C0271">
        <w:rPr>
          <w:rFonts w:ascii="Book Antiqua" w:hAnsi="Book Antiqua"/>
        </w:rPr>
        <w:t xml:space="preserve"> 2000; </w:t>
      </w:r>
      <w:r w:rsidRPr="002C0271">
        <w:rPr>
          <w:rFonts w:ascii="Book Antiqua" w:hAnsi="Book Antiqua"/>
          <w:b/>
        </w:rPr>
        <w:t>46</w:t>
      </w:r>
      <w:r w:rsidRPr="002C0271">
        <w:rPr>
          <w:rFonts w:ascii="Book Antiqua" w:hAnsi="Book Antiqua"/>
        </w:rPr>
        <w:t>: 250-254 [PMID: 10644321 DOI: 10.1136/gut.46.2.250]</w:t>
      </w:r>
    </w:p>
    <w:p w14:paraId="601516AC"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19 </w:t>
      </w:r>
      <w:r w:rsidRPr="002C0271">
        <w:rPr>
          <w:rFonts w:ascii="Book Antiqua" w:hAnsi="Book Antiqua"/>
          <w:b/>
        </w:rPr>
        <w:t>Azuma T</w:t>
      </w:r>
      <w:r w:rsidRPr="002C0271">
        <w:rPr>
          <w:rFonts w:ascii="Book Antiqua" w:hAnsi="Book Antiqua"/>
        </w:rPr>
        <w:t xml:space="preserve">, Yoshikawa T, </w:t>
      </w:r>
      <w:proofErr w:type="spellStart"/>
      <w:r w:rsidRPr="002C0271">
        <w:rPr>
          <w:rFonts w:ascii="Book Antiqua" w:hAnsi="Book Antiqua"/>
        </w:rPr>
        <w:t>Araida</w:t>
      </w:r>
      <w:proofErr w:type="spellEnd"/>
      <w:r w:rsidRPr="002C0271">
        <w:rPr>
          <w:rFonts w:ascii="Book Antiqua" w:hAnsi="Book Antiqua"/>
        </w:rPr>
        <w:t xml:space="preserve"> T, Takasaki K. Differential diagnosis of polypoid lesions of the gallbladder by endoscopic ultrasonography. </w:t>
      </w:r>
      <w:r w:rsidRPr="002C0271">
        <w:rPr>
          <w:rFonts w:ascii="Book Antiqua" w:hAnsi="Book Antiqua"/>
          <w:i/>
        </w:rPr>
        <w:t xml:space="preserve">Am J </w:t>
      </w:r>
      <w:proofErr w:type="spellStart"/>
      <w:r w:rsidRPr="002C0271">
        <w:rPr>
          <w:rFonts w:ascii="Book Antiqua" w:hAnsi="Book Antiqua"/>
          <w:i/>
        </w:rPr>
        <w:t>Surg</w:t>
      </w:r>
      <w:proofErr w:type="spellEnd"/>
      <w:r w:rsidRPr="002C0271">
        <w:rPr>
          <w:rFonts w:ascii="Book Antiqua" w:hAnsi="Book Antiqua"/>
        </w:rPr>
        <w:t xml:space="preserve"> 2001; </w:t>
      </w:r>
      <w:r w:rsidRPr="002C0271">
        <w:rPr>
          <w:rFonts w:ascii="Book Antiqua" w:hAnsi="Book Antiqua"/>
          <w:b/>
        </w:rPr>
        <w:t>181</w:t>
      </w:r>
      <w:r w:rsidRPr="002C0271">
        <w:rPr>
          <w:rFonts w:ascii="Book Antiqua" w:hAnsi="Book Antiqua"/>
        </w:rPr>
        <w:t>: 65-70 [PMID: 11248179 DOI: 10.1016/S0002-9610(00)00526-2]</w:t>
      </w:r>
    </w:p>
    <w:p w14:paraId="2413BF4B" w14:textId="77777777" w:rsidR="002C0271" w:rsidRPr="002C0271" w:rsidRDefault="002C0271" w:rsidP="002C0271">
      <w:pPr>
        <w:spacing w:line="360" w:lineRule="auto"/>
        <w:jc w:val="both"/>
        <w:rPr>
          <w:rFonts w:ascii="Book Antiqua" w:hAnsi="Book Antiqua"/>
        </w:rPr>
      </w:pPr>
      <w:r w:rsidRPr="002C0271">
        <w:rPr>
          <w:rFonts w:ascii="Book Antiqua" w:hAnsi="Book Antiqua"/>
        </w:rPr>
        <w:lastRenderedPageBreak/>
        <w:t xml:space="preserve">20 </w:t>
      </w:r>
      <w:r w:rsidRPr="002C0271">
        <w:rPr>
          <w:rFonts w:ascii="Book Antiqua" w:hAnsi="Book Antiqua"/>
          <w:b/>
        </w:rPr>
        <w:t>Yang HL</w:t>
      </w:r>
      <w:r w:rsidRPr="002C0271">
        <w:rPr>
          <w:rFonts w:ascii="Book Antiqua" w:hAnsi="Book Antiqua"/>
        </w:rPr>
        <w:t xml:space="preserve">, Sun YG, Wang Z. Polypoid lesions of the gallbladder: diagnosis and indications for surgery. </w:t>
      </w:r>
      <w:r w:rsidRPr="002C0271">
        <w:rPr>
          <w:rFonts w:ascii="Book Antiqua" w:hAnsi="Book Antiqua"/>
          <w:i/>
        </w:rPr>
        <w:t xml:space="preserve">Br J </w:t>
      </w:r>
      <w:proofErr w:type="spellStart"/>
      <w:r w:rsidRPr="002C0271">
        <w:rPr>
          <w:rFonts w:ascii="Book Antiqua" w:hAnsi="Book Antiqua"/>
          <w:i/>
        </w:rPr>
        <w:t>Surg</w:t>
      </w:r>
      <w:proofErr w:type="spellEnd"/>
      <w:r w:rsidRPr="002C0271">
        <w:rPr>
          <w:rFonts w:ascii="Book Antiqua" w:hAnsi="Book Antiqua"/>
        </w:rPr>
        <w:t xml:space="preserve"> 1992; </w:t>
      </w:r>
      <w:r w:rsidRPr="002C0271">
        <w:rPr>
          <w:rFonts w:ascii="Book Antiqua" w:hAnsi="Book Antiqua"/>
          <w:b/>
        </w:rPr>
        <w:t>79</w:t>
      </w:r>
      <w:r w:rsidRPr="002C0271">
        <w:rPr>
          <w:rFonts w:ascii="Book Antiqua" w:hAnsi="Book Antiqua"/>
        </w:rPr>
        <w:t>: 227-229 [PMID: 1555088 DOI: 10.1002/bjs.1800790312]</w:t>
      </w:r>
    </w:p>
    <w:p w14:paraId="249E6EEC"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21 </w:t>
      </w:r>
      <w:proofErr w:type="spellStart"/>
      <w:r w:rsidRPr="002C0271">
        <w:rPr>
          <w:rFonts w:ascii="Book Antiqua" w:hAnsi="Book Antiqua"/>
          <w:b/>
        </w:rPr>
        <w:t>Gallahan</w:t>
      </w:r>
      <w:proofErr w:type="spellEnd"/>
      <w:r w:rsidRPr="002C0271">
        <w:rPr>
          <w:rFonts w:ascii="Book Antiqua" w:hAnsi="Book Antiqua"/>
          <w:b/>
        </w:rPr>
        <w:t xml:space="preserve"> WC</w:t>
      </w:r>
      <w:r w:rsidRPr="002C0271">
        <w:rPr>
          <w:rFonts w:ascii="Book Antiqua" w:hAnsi="Book Antiqua"/>
        </w:rPr>
        <w:t xml:space="preserve">, Conway JD. Diagnosis and management of gallbladder polyps. </w:t>
      </w:r>
      <w:proofErr w:type="spellStart"/>
      <w:r w:rsidRPr="002C0271">
        <w:rPr>
          <w:rFonts w:ascii="Book Antiqua" w:hAnsi="Book Antiqua"/>
          <w:i/>
        </w:rPr>
        <w:t>Gastroenterol</w:t>
      </w:r>
      <w:proofErr w:type="spellEnd"/>
      <w:r w:rsidRPr="002C0271">
        <w:rPr>
          <w:rFonts w:ascii="Book Antiqua" w:hAnsi="Book Antiqua"/>
          <w:i/>
        </w:rPr>
        <w:t xml:space="preserve"> </w:t>
      </w:r>
      <w:proofErr w:type="spellStart"/>
      <w:r w:rsidRPr="002C0271">
        <w:rPr>
          <w:rFonts w:ascii="Book Antiqua" w:hAnsi="Book Antiqua"/>
          <w:i/>
        </w:rPr>
        <w:t>Clin</w:t>
      </w:r>
      <w:proofErr w:type="spellEnd"/>
      <w:r w:rsidRPr="002C0271">
        <w:rPr>
          <w:rFonts w:ascii="Book Antiqua" w:hAnsi="Book Antiqua"/>
          <w:i/>
        </w:rPr>
        <w:t xml:space="preserve"> North Am</w:t>
      </w:r>
      <w:r w:rsidRPr="002C0271">
        <w:rPr>
          <w:rFonts w:ascii="Book Antiqua" w:hAnsi="Book Antiqua"/>
        </w:rPr>
        <w:t xml:space="preserve"> 2010; </w:t>
      </w:r>
      <w:r w:rsidRPr="002C0271">
        <w:rPr>
          <w:rFonts w:ascii="Book Antiqua" w:hAnsi="Book Antiqua"/>
          <w:b/>
        </w:rPr>
        <w:t>39</w:t>
      </w:r>
      <w:r w:rsidRPr="002C0271">
        <w:rPr>
          <w:rFonts w:ascii="Book Antiqua" w:hAnsi="Book Antiqua"/>
        </w:rPr>
        <w:t>: 359-367, x [PMID: 20478491 DOI: 10.1016/j.gtc.2010.02.001]</w:t>
      </w:r>
    </w:p>
    <w:p w14:paraId="6D1222EE" w14:textId="77777777" w:rsidR="002C0271" w:rsidRPr="002C0271" w:rsidRDefault="002C0271" w:rsidP="002C0271">
      <w:pPr>
        <w:spacing w:line="360" w:lineRule="auto"/>
        <w:jc w:val="both"/>
        <w:rPr>
          <w:rFonts w:ascii="Book Antiqua" w:hAnsi="Book Antiqua"/>
        </w:rPr>
      </w:pPr>
      <w:r w:rsidRPr="002C0271">
        <w:rPr>
          <w:rFonts w:ascii="Book Antiqua" w:hAnsi="Book Antiqua"/>
        </w:rPr>
        <w:t xml:space="preserve">22 </w:t>
      </w:r>
      <w:r w:rsidRPr="002C0271">
        <w:rPr>
          <w:rFonts w:ascii="Book Antiqua" w:hAnsi="Book Antiqua"/>
          <w:b/>
        </w:rPr>
        <w:t>Yang LP</w:t>
      </w:r>
      <w:r w:rsidRPr="002C0271">
        <w:rPr>
          <w:rFonts w:ascii="Book Antiqua" w:hAnsi="Book Antiqua"/>
        </w:rPr>
        <w:t xml:space="preserve">, Yang ZL, Tan XG, Miao XY. [Expression of </w:t>
      </w:r>
      <w:proofErr w:type="spellStart"/>
      <w:r w:rsidRPr="002C0271">
        <w:rPr>
          <w:rFonts w:ascii="Book Antiqua" w:hAnsi="Book Antiqua"/>
        </w:rPr>
        <w:t>annexin</w:t>
      </w:r>
      <w:proofErr w:type="spellEnd"/>
      <w:r w:rsidRPr="002C0271">
        <w:rPr>
          <w:rFonts w:ascii="Book Antiqua" w:hAnsi="Book Antiqua"/>
        </w:rPr>
        <w:t xml:space="preserve"> A1 (ANXA1) and A2 (ANXA2) and its significance in benign and malignant lesions of gallbladder]. </w:t>
      </w:r>
      <w:proofErr w:type="spellStart"/>
      <w:r w:rsidRPr="002C0271">
        <w:rPr>
          <w:rFonts w:ascii="Book Antiqua" w:hAnsi="Book Antiqua"/>
          <w:i/>
        </w:rPr>
        <w:t>Zhonghua</w:t>
      </w:r>
      <w:proofErr w:type="spellEnd"/>
      <w:r w:rsidRPr="002C0271">
        <w:rPr>
          <w:rFonts w:ascii="Book Antiqua" w:hAnsi="Book Antiqua"/>
          <w:i/>
        </w:rPr>
        <w:t xml:space="preserve"> </w:t>
      </w:r>
      <w:proofErr w:type="spellStart"/>
      <w:r w:rsidRPr="002C0271">
        <w:rPr>
          <w:rFonts w:ascii="Book Antiqua" w:hAnsi="Book Antiqua"/>
          <w:i/>
        </w:rPr>
        <w:t>Zhong</w:t>
      </w:r>
      <w:proofErr w:type="spellEnd"/>
      <w:r w:rsidRPr="002C0271">
        <w:rPr>
          <w:rFonts w:ascii="Book Antiqua" w:hAnsi="Book Antiqua"/>
          <w:i/>
        </w:rPr>
        <w:t xml:space="preserve"> Liu </w:t>
      </w:r>
      <w:proofErr w:type="spellStart"/>
      <w:r w:rsidRPr="002C0271">
        <w:rPr>
          <w:rFonts w:ascii="Book Antiqua" w:hAnsi="Book Antiqua"/>
          <w:i/>
        </w:rPr>
        <w:t>Za</w:t>
      </w:r>
      <w:proofErr w:type="spellEnd"/>
      <w:r w:rsidRPr="002C0271">
        <w:rPr>
          <w:rFonts w:ascii="Book Antiqua" w:hAnsi="Book Antiqua"/>
          <w:i/>
        </w:rPr>
        <w:t xml:space="preserve"> </w:t>
      </w:r>
      <w:proofErr w:type="spellStart"/>
      <w:r w:rsidRPr="002C0271">
        <w:rPr>
          <w:rFonts w:ascii="Book Antiqua" w:hAnsi="Book Antiqua"/>
          <w:i/>
        </w:rPr>
        <w:t>Zhi</w:t>
      </w:r>
      <w:proofErr w:type="spellEnd"/>
      <w:r w:rsidRPr="002C0271">
        <w:rPr>
          <w:rFonts w:ascii="Book Antiqua" w:hAnsi="Book Antiqua"/>
        </w:rPr>
        <w:t xml:space="preserve"> 2010; </w:t>
      </w:r>
      <w:r w:rsidRPr="002C0271">
        <w:rPr>
          <w:rFonts w:ascii="Book Antiqua" w:hAnsi="Book Antiqua"/>
          <w:b/>
        </w:rPr>
        <w:t>32</w:t>
      </w:r>
      <w:r w:rsidRPr="002C0271">
        <w:rPr>
          <w:rFonts w:ascii="Book Antiqua" w:hAnsi="Book Antiqua"/>
        </w:rPr>
        <w:t>: 595-599 [PMID: 21122411]</w:t>
      </w:r>
    </w:p>
    <w:p w14:paraId="0D4A678E" w14:textId="77777777" w:rsidR="006A793C" w:rsidRPr="002C0271" w:rsidRDefault="006A793C" w:rsidP="002C0271">
      <w:pPr>
        <w:tabs>
          <w:tab w:val="left" w:pos="504"/>
        </w:tabs>
        <w:spacing w:line="360" w:lineRule="auto"/>
        <w:jc w:val="both"/>
        <w:rPr>
          <w:rFonts w:ascii="Book Antiqua" w:eastAsia="Calibri" w:hAnsi="Book Antiqua" w:cs="Arial"/>
          <w:lang w:val="en-IN" w:bidi="hi-IN"/>
        </w:rPr>
      </w:pPr>
    </w:p>
    <w:p w14:paraId="794F0871" w14:textId="757AAD73" w:rsidR="007D6CED" w:rsidRPr="002C0271" w:rsidRDefault="007D6CED" w:rsidP="00603E7A">
      <w:pPr>
        <w:pStyle w:val="PlainText"/>
        <w:spacing w:line="360" w:lineRule="auto"/>
        <w:jc w:val="right"/>
        <w:rPr>
          <w:rFonts w:ascii="Book Antiqua" w:hAnsi="Book Antiqua"/>
          <w:b/>
          <w:sz w:val="24"/>
          <w:szCs w:val="24"/>
        </w:rPr>
      </w:pPr>
      <w:r w:rsidRPr="002C0271">
        <w:rPr>
          <w:rFonts w:ascii="Book Antiqua" w:hAnsi="Book Antiqua"/>
          <w:b/>
          <w:sz w:val="24"/>
          <w:szCs w:val="24"/>
        </w:rPr>
        <w:t xml:space="preserve">P-Reviewer: </w:t>
      </w:r>
      <w:proofErr w:type="spellStart"/>
      <w:r w:rsidR="006E5432" w:rsidRPr="002C0271">
        <w:rPr>
          <w:rFonts w:ascii="Book Antiqua" w:hAnsi="Book Antiqua"/>
          <w:sz w:val="24"/>
          <w:szCs w:val="24"/>
        </w:rPr>
        <w:t>Kikuyama</w:t>
      </w:r>
      <w:proofErr w:type="spellEnd"/>
      <w:r w:rsidR="006E5432" w:rsidRPr="002C0271">
        <w:rPr>
          <w:rFonts w:ascii="Book Antiqua" w:hAnsi="Book Antiqua"/>
          <w:sz w:val="24"/>
          <w:szCs w:val="24"/>
        </w:rPr>
        <w:t xml:space="preserve"> M, Souza J</w:t>
      </w:r>
      <w:bookmarkStart w:id="2" w:name="_GoBack"/>
      <w:bookmarkEnd w:id="2"/>
      <w:r w:rsidR="006E5432" w:rsidRPr="002C0271">
        <w:rPr>
          <w:rFonts w:ascii="Book Antiqua" w:hAnsi="Book Antiqua"/>
          <w:sz w:val="24"/>
          <w:szCs w:val="24"/>
        </w:rPr>
        <w:t xml:space="preserve">LS, Yan SL </w:t>
      </w:r>
      <w:r w:rsidRPr="002C0271">
        <w:rPr>
          <w:rFonts w:ascii="Book Antiqua" w:hAnsi="Book Antiqua"/>
          <w:b/>
          <w:sz w:val="24"/>
          <w:szCs w:val="24"/>
        </w:rPr>
        <w:t xml:space="preserve">S-Editor: </w:t>
      </w:r>
      <w:r w:rsidRPr="002C0271">
        <w:rPr>
          <w:rFonts w:ascii="Book Antiqua" w:hAnsi="Book Antiqua"/>
          <w:sz w:val="24"/>
          <w:szCs w:val="24"/>
        </w:rPr>
        <w:t>Ji FF</w:t>
      </w:r>
      <w:r w:rsidRPr="002C0271">
        <w:rPr>
          <w:rFonts w:ascii="Book Antiqua" w:hAnsi="Book Antiqua"/>
          <w:b/>
          <w:sz w:val="24"/>
          <w:szCs w:val="24"/>
        </w:rPr>
        <w:t xml:space="preserve"> L-Editor: E-Editor: </w:t>
      </w:r>
    </w:p>
    <w:p w14:paraId="6803D441" w14:textId="77777777" w:rsidR="007D6CED" w:rsidRPr="002C0271" w:rsidRDefault="007D6CED" w:rsidP="002C0271">
      <w:pPr>
        <w:pStyle w:val="PlainText"/>
        <w:spacing w:line="360" w:lineRule="auto"/>
        <w:rPr>
          <w:rFonts w:ascii="Book Antiqua" w:hAnsi="Book Antiqua"/>
          <w:b/>
          <w:sz w:val="24"/>
          <w:szCs w:val="24"/>
        </w:rPr>
      </w:pPr>
      <w:r w:rsidRPr="002C0271">
        <w:rPr>
          <w:rFonts w:ascii="Book Antiqua" w:hAnsi="Book Antiqua"/>
          <w:b/>
          <w:sz w:val="24"/>
          <w:szCs w:val="24"/>
        </w:rPr>
        <w:t xml:space="preserve"> </w:t>
      </w:r>
    </w:p>
    <w:p w14:paraId="75F2AF88" w14:textId="77777777" w:rsidR="007D6CED" w:rsidRPr="002C0271" w:rsidRDefault="007D6CED" w:rsidP="002C0271">
      <w:pPr>
        <w:snapToGrid w:val="0"/>
        <w:spacing w:line="360" w:lineRule="auto"/>
        <w:jc w:val="both"/>
        <w:rPr>
          <w:rFonts w:ascii="Book Antiqua" w:eastAsia="宋体" w:hAnsi="Book Antiqua" w:cs="Helvetica"/>
          <w:b/>
        </w:rPr>
      </w:pPr>
      <w:r w:rsidRPr="002C0271">
        <w:rPr>
          <w:rFonts w:ascii="Book Antiqua" w:eastAsia="宋体" w:hAnsi="Book Antiqua" w:cs="Helvetica"/>
          <w:b/>
        </w:rPr>
        <w:t xml:space="preserve">Specialty type: </w:t>
      </w:r>
      <w:r w:rsidRPr="002C0271">
        <w:rPr>
          <w:rFonts w:ascii="Book Antiqua" w:eastAsia="宋体" w:hAnsi="Book Antiqua" w:cs="Helvetica"/>
        </w:rPr>
        <w:t>Gastroenterology and hepatology</w:t>
      </w:r>
    </w:p>
    <w:p w14:paraId="7A44E026" w14:textId="4D50F9E7" w:rsidR="007D6CED" w:rsidRPr="002C0271" w:rsidRDefault="007D6CED" w:rsidP="002C0271">
      <w:pPr>
        <w:snapToGrid w:val="0"/>
        <w:spacing w:line="360" w:lineRule="auto"/>
        <w:jc w:val="both"/>
        <w:rPr>
          <w:rFonts w:ascii="Book Antiqua" w:eastAsia="宋体" w:hAnsi="Book Antiqua" w:cs="Helvetica"/>
          <w:b/>
        </w:rPr>
      </w:pPr>
      <w:r w:rsidRPr="002C0271">
        <w:rPr>
          <w:rFonts w:ascii="Book Antiqua" w:eastAsia="宋体" w:hAnsi="Book Antiqua" w:cs="Helvetica"/>
          <w:b/>
        </w:rPr>
        <w:t xml:space="preserve">Country of origin: </w:t>
      </w:r>
      <w:r w:rsidR="005D1646" w:rsidRPr="002C0271">
        <w:rPr>
          <w:rFonts w:ascii="Book Antiqua" w:eastAsia="宋体" w:hAnsi="Book Antiqua"/>
        </w:rPr>
        <w:t>India</w:t>
      </w:r>
    </w:p>
    <w:p w14:paraId="3F5819A6" w14:textId="77777777" w:rsidR="007D6CED" w:rsidRPr="002C0271" w:rsidRDefault="007D6CED" w:rsidP="002C0271">
      <w:pPr>
        <w:snapToGrid w:val="0"/>
        <w:spacing w:line="360" w:lineRule="auto"/>
        <w:jc w:val="both"/>
        <w:rPr>
          <w:rFonts w:ascii="Book Antiqua" w:eastAsia="宋体" w:hAnsi="Book Antiqua" w:cs="Helvetica"/>
          <w:b/>
        </w:rPr>
      </w:pPr>
      <w:r w:rsidRPr="002C0271">
        <w:rPr>
          <w:rFonts w:ascii="Book Antiqua" w:eastAsia="宋体" w:hAnsi="Book Antiqua" w:cs="Helvetica"/>
          <w:b/>
        </w:rPr>
        <w:t>Peer-review report classification</w:t>
      </w:r>
    </w:p>
    <w:p w14:paraId="31DCDB49" w14:textId="409F2086" w:rsidR="007D6CED" w:rsidRPr="002C0271" w:rsidRDefault="007D6CED" w:rsidP="002C0271">
      <w:pPr>
        <w:snapToGrid w:val="0"/>
        <w:spacing w:line="360" w:lineRule="auto"/>
        <w:jc w:val="both"/>
        <w:rPr>
          <w:rFonts w:ascii="Book Antiqua" w:eastAsia="宋体" w:hAnsi="Book Antiqua" w:cs="Helvetica"/>
          <w:lang w:eastAsia="zh-CN"/>
        </w:rPr>
      </w:pPr>
      <w:r w:rsidRPr="002C0271">
        <w:rPr>
          <w:rFonts w:ascii="Book Antiqua" w:eastAsia="宋体" w:hAnsi="Book Antiqua" w:cs="Helvetica"/>
        </w:rPr>
        <w:t xml:space="preserve">Grade A (Excellent): </w:t>
      </w:r>
      <w:r w:rsidR="001E4DFF" w:rsidRPr="002C0271">
        <w:rPr>
          <w:rFonts w:ascii="Book Antiqua" w:eastAsia="宋体" w:hAnsi="Book Antiqua" w:cs="Helvetica"/>
          <w:lang w:eastAsia="zh-CN"/>
        </w:rPr>
        <w:t>0</w:t>
      </w:r>
    </w:p>
    <w:p w14:paraId="00D53B2B" w14:textId="33AF7A4A" w:rsidR="007D6CED" w:rsidRPr="002C0271" w:rsidRDefault="007D6CED" w:rsidP="002C0271">
      <w:pPr>
        <w:snapToGrid w:val="0"/>
        <w:spacing w:line="360" w:lineRule="auto"/>
        <w:jc w:val="both"/>
        <w:rPr>
          <w:rFonts w:ascii="Book Antiqua" w:eastAsia="宋体" w:hAnsi="Book Antiqua" w:cs="Helvetica"/>
          <w:lang w:eastAsia="zh-CN"/>
        </w:rPr>
      </w:pPr>
      <w:r w:rsidRPr="002C0271">
        <w:rPr>
          <w:rFonts w:ascii="Book Antiqua" w:eastAsia="宋体" w:hAnsi="Book Antiqua" w:cs="Helvetica"/>
        </w:rPr>
        <w:t>Grade B (Very good): B</w:t>
      </w:r>
      <w:r w:rsidR="001E4DFF" w:rsidRPr="002C0271">
        <w:rPr>
          <w:rFonts w:ascii="Book Antiqua" w:eastAsia="宋体" w:hAnsi="Book Antiqua" w:cs="Helvetica"/>
          <w:lang w:eastAsia="zh-CN"/>
        </w:rPr>
        <w:t>, B</w:t>
      </w:r>
    </w:p>
    <w:p w14:paraId="0F4B8437" w14:textId="77777777" w:rsidR="007D6CED" w:rsidRPr="002C0271" w:rsidRDefault="007D6CED" w:rsidP="002C0271">
      <w:pPr>
        <w:snapToGrid w:val="0"/>
        <w:spacing w:line="360" w:lineRule="auto"/>
        <w:jc w:val="both"/>
        <w:rPr>
          <w:rFonts w:ascii="Book Antiqua" w:eastAsia="宋体" w:hAnsi="Book Antiqua" w:cs="Helvetica"/>
        </w:rPr>
      </w:pPr>
      <w:r w:rsidRPr="002C0271">
        <w:rPr>
          <w:rFonts w:ascii="Book Antiqua" w:eastAsia="宋体" w:hAnsi="Book Antiqua" w:cs="Helvetica"/>
        </w:rPr>
        <w:t>Grade C (Good): C</w:t>
      </w:r>
    </w:p>
    <w:p w14:paraId="5F1BF02C" w14:textId="77777777" w:rsidR="007D6CED" w:rsidRPr="002C0271" w:rsidRDefault="007D6CED" w:rsidP="002C0271">
      <w:pPr>
        <w:snapToGrid w:val="0"/>
        <w:spacing w:line="360" w:lineRule="auto"/>
        <w:jc w:val="both"/>
        <w:rPr>
          <w:rFonts w:ascii="Book Antiqua" w:eastAsia="宋体" w:hAnsi="Book Antiqua" w:cs="Helvetica"/>
        </w:rPr>
      </w:pPr>
      <w:r w:rsidRPr="002C0271">
        <w:rPr>
          <w:rFonts w:ascii="Book Antiqua" w:eastAsia="宋体" w:hAnsi="Book Antiqua" w:cs="Helvetica"/>
        </w:rPr>
        <w:t>Grade D (Fair): 0</w:t>
      </w:r>
    </w:p>
    <w:p w14:paraId="7A736708" w14:textId="4DD9A42F" w:rsidR="006A793C" w:rsidRPr="002C0271" w:rsidRDefault="007D6CED" w:rsidP="002C0271">
      <w:pPr>
        <w:tabs>
          <w:tab w:val="left" w:pos="504"/>
        </w:tabs>
        <w:spacing w:line="360" w:lineRule="auto"/>
        <w:jc w:val="both"/>
        <w:rPr>
          <w:rFonts w:ascii="Book Antiqua" w:eastAsia="Calibri" w:hAnsi="Book Antiqua" w:cs="Arial"/>
          <w:lang w:val="en-IN" w:bidi="hi-IN"/>
        </w:rPr>
      </w:pPr>
      <w:r w:rsidRPr="002C0271">
        <w:rPr>
          <w:rFonts w:ascii="Book Antiqua" w:eastAsia="宋体" w:hAnsi="Book Antiqua" w:cs="Helvetica"/>
        </w:rPr>
        <w:t>Grade E (Poor): 0</w:t>
      </w:r>
    </w:p>
    <w:p w14:paraId="65F0BF85" w14:textId="77777777" w:rsidR="00D3299A" w:rsidRPr="002C0271" w:rsidRDefault="00D3299A" w:rsidP="002C0271">
      <w:pPr>
        <w:spacing w:line="360" w:lineRule="auto"/>
        <w:jc w:val="both"/>
        <w:rPr>
          <w:rFonts w:ascii="Book Antiqua" w:eastAsia="Calibri" w:hAnsi="Book Antiqua" w:cs="Arial"/>
          <w:b/>
          <w:lang w:bidi="hi-IN"/>
        </w:rPr>
      </w:pPr>
      <w:r w:rsidRPr="002C0271">
        <w:rPr>
          <w:rFonts w:ascii="Book Antiqua" w:eastAsia="Calibri" w:hAnsi="Book Antiqua" w:cs="Arial"/>
          <w:b/>
          <w:lang w:bidi="hi-IN"/>
        </w:rPr>
        <w:br w:type="page"/>
      </w:r>
    </w:p>
    <w:p w14:paraId="36E14325" w14:textId="2D2E54AA" w:rsidR="006A793C" w:rsidRPr="00582C32" w:rsidRDefault="00D3299A" w:rsidP="00582C32">
      <w:pPr>
        <w:tabs>
          <w:tab w:val="left" w:pos="504"/>
        </w:tabs>
        <w:spacing w:line="360" w:lineRule="auto"/>
        <w:jc w:val="both"/>
        <w:rPr>
          <w:rFonts w:ascii="Book Antiqua" w:eastAsia="Calibri" w:hAnsi="Book Antiqua" w:cs="Arial"/>
          <w:b/>
          <w:lang w:bidi="hi-IN"/>
        </w:rPr>
      </w:pPr>
      <w:r>
        <w:rPr>
          <w:rFonts w:ascii="Book Antiqua" w:eastAsia="Calibri" w:hAnsi="Book Antiqua" w:cs="Arial"/>
          <w:b/>
          <w:lang w:bidi="hi-IN"/>
        </w:rPr>
        <w:lastRenderedPageBreak/>
        <w:t>Table 1</w:t>
      </w:r>
      <w:r w:rsidR="006A793C" w:rsidRPr="00582C32">
        <w:rPr>
          <w:rFonts w:ascii="Book Antiqua" w:eastAsia="Calibri" w:hAnsi="Book Antiqua" w:cs="Arial"/>
          <w:b/>
          <w:lang w:bidi="hi-IN"/>
        </w:rPr>
        <w:t xml:space="preserve"> Imaging of </w:t>
      </w:r>
      <w:r w:rsidRPr="00582C32">
        <w:rPr>
          <w:rFonts w:ascii="Book Antiqua" w:eastAsia="Calibri" w:hAnsi="Book Antiqua" w:cs="Arial"/>
          <w:b/>
          <w:lang w:bidi="hi-IN"/>
        </w:rPr>
        <w:t>gall bladde</w:t>
      </w:r>
      <w:r w:rsidR="006A793C" w:rsidRPr="00582C32">
        <w:rPr>
          <w:rFonts w:ascii="Book Antiqua" w:eastAsia="Calibri" w:hAnsi="Book Antiqua" w:cs="Arial"/>
          <w:b/>
          <w:lang w:bidi="hi-IN"/>
        </w:rPr>
        <w:t>r from three stations</w:t>
      </w:r>
    </w:p>
    <w:tbl>
      <w:tblPr>
        <w:tblStyle w:val="TableGrid"/>
        <w:tblW w:w="0" w:type="auto"/>
        <w:tblInd w:w="-176" w:type="dxa"/>
        <w:tblLook w:val="04A0" w:firstRow="1" w:lastRow="0" w:firstColumn="1" w:lastColumn="0" w:noHBand="0" w:noVBand="1"/>
      </w:tblPr>
      <w:tblGrid>
        <w:gridCol w:w="2234"/>
        <w:gridCol w:w="1598"/>
        <w:gridCol w:w="1414"/>
        <w:gridCol w:w="1616"/>
        <w:gridCol w:w="1830"/>
      </w:tblGrid>
      <w:tr w:rsidR="00582C32" w:rsidRPr="00582C32" w14:paraId="578135EB" w14:textId="77777777" w:rsidTr="00717606">
        <w:tc>
          <w:tcPr>
            <w:tcW w:w="2016" w:type="dxa"/>
          </w:tcPr>
          <w:p w14:paraId="7AD9A5A6" w14:textId="77777777"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Station</w:t>
            </w:r>
          </w:p>
        </w:tc>
        <w:tc>
          <w:tcPr>
            <w:tcW w:w="1819" w:type="dxa"/>
          </w:tcPr>
          <w:p w14:paraId="0AB4CEE3" w14:textId="77777777"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Home base structure</w:t>
            </w:r>
          </w:p>
        </w:tc>
        <w:tc>
          <w:tcPr>
            <w:tcW w:w="1685" w:type="dxa"/>
          </w:tcPr>
          <w:p w14:paraId="55719E6C" w14:textId="502A592F"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 xml:space="preserve">Main position where </w:t>
            </w:r>
            <w:r w:rsidR="00D3299A" w:rsidRPr="00582C32">
              <w:rPr>
                <w:rFonts w:ascii="Book Antiqua" w:eastAsia="Calibri" w:hAnsi="Book Antiqua" w:cs="Arial"/>
                <w:b/>
              </w:rPr>
              <w:t>gall bladder</w:t>
            </w:r>
            <w:r w:rsidRPr="00582C32">
              <w:rPr>
                <w:rFonts w:ascii="Book Antiqua" w:eastAsia="Calibri" w:hAnsi="Book Antiqua" w:cs="Arial"/>
                <w:b/>
              </w:rPr>
              <w:t xml:space="preserve"> is seen</w:t>
            </w:r>
          </w:p>
        </w:tc>
        <w:tc>
          <w:tcPr>
            <w:tcW w:w="1901" w:type="dxa"/>
          </w:tcPr>
          <w:p w14:paraId="02D78BC6" w14:textId="7CFFEFB6"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Part of Biliary Tract seen on</w:t>
            </w:r>
            <w:r w:rsidR="00582C32">
              <w:rPr>
                <w:rFonts w:ascii="Book Antiqua" w:eastAsia="Calibri" w:hAnsi="Book Antiqua" w:cs="Arial"/>
                <w:b/>
              </w:rPr>
              <w:t xml:space="preserve"> </w:t>
            </w:r>
            <w:r w:rsidRPr="00582C32">
              <w:rPr>
                <w:rFonts w:ascii="Book Antiqua" w:eastAsia="Calibri" w:hAnsi="Book Antiqua" w:cs="Arial"/>
                <w:b/>
              </w:rPr>
              <w:t>clockwise rotation</w:t>
            </w:r>
          </w:p>
        </w:tc>
        <w:tc>
          <w:tcPr>
            <w:tcW w:w="2331" w:type="dxa"/>
          </w:tcPr>
          <w:p w14:paraId="2219EC0B" w14:textId="4BE09F28"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Part of Biliary Tract seen on anti-clockwise rotation</w:t>
            </w:r>
          </w:p>
        </w:tc>
      </w:tr>
      <w:tr w:rsidR="00582C32" w:rsidRPr="00582C32" w14:paraId="0A12F233" w14:textId="77777777" w:rsidTr="00717606">
        <w:tc>
          <w:tcPr>
            <w:tcW w:w="2016" w:type="dxa"/>
          </w:tcPr>
          <w:p w14:paraId="12FE53A3" w14:textId="013F374C"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 xml:space="preserve">Station </w:t>
            </w:r>
            <w:r w:rsidR="00D3299A">
              <w:rPr>
                <w:rFonts w:ascii="Book Antiqua" w:eastAsia="宋体" w:hAnsi="Book Antiqua" w:cs="Arial" w:hint="eastAsia"/>
                <w:b/>
                <w:lang w:eastAsia="zh-CN"/>
              </w:rPr>
              <w:t>-</w:t>
            </w:r>
            <w:r w:rsidRPr="00582C32">
              <w:rPr>
                <w:rFonts w:ascii="Book Antiqua" w:eastAsia="Calibri" w:hAnsi="Book Antiqua" w:cs="Arial"/>
                <w:b/>
              </w:rPr>
              <w:t xml:space="preserve"> 1:</w:t>
            </w:r>
          </w:p>
          <w:p w14:paraId="41DB50D5"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b/>
              </w:rPr>
              <w:t>OG junction</w:t>
            </w:r>
          </w:p>
        </w:tc>
        <w:tc>
          <w:tcPr>
            <w:tcW w:w="1819" w:type="dxa"/>
          </w:tcPr>
          <w:p w14:paraId="15B8D333"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Joining of right branch of portal vein with left branch of portal vein</w:t>
            </w:r>
          </w:p>
        </w:tc>
        <w:tc>
          <w:tcPr>
            <w:tcW w:w="1685" w:type="dxa"/>
          </w:tcPr>
          <w:p w14:paraId="6E8AFA81"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Beyond the curving part of portal vein between 6-8 o’ clock position </w:t>
            </w:r>
          </w:p>
        </w:tc>
        <w:tc>
          <w:tcPr>
            <w:tcW w:w="1901" w:type="dxa"/>
          </w:tcPr>
          <w:p w14:paraId="64B922CB" w14:textId="795C28A4" w:rsidR="006A793C" w:rsidRPr="00582C32" w:rsidRDefault="003E669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Upper </w:t>
            </w:r>
            <w:r w:rsidR="006A793C" w:rsidRPr="00582C32">
              <w:rPr>
                <w:rFonts w:ascii="Book Antiqua" w:eastAsia="Calibri" w:hAnsi="Book Antiqua" w:cs="Arial"/>
              </w:rPr>
              <w:t>1/3</w:t>
            </w:r>
            <w:r w:rsidR="006A793C" w:rsidRPr="00582C32">
              <w:rPr>
                <w:rFonts w:ascii="Book Antiqua" w:eastAsia="Calibri" w:hAnsi="Book Antiqua" w:cs="Arial"/>
                <w:vertAlign w:val="superscript"/>
              </w:rPr>
              <w:t>rd</w:t>
            </w:r>
            <w:r w:rsidR="00582C32">
              <w:rPr>
                <w:rFonts w:ascii="Book Antiqua" w:eastAsia="Calibri" w:hAnsi="Book Antiqua" w:cs="Arial"/>
              </w:rPr>
              <w:t xml:space="preserve"> </w:t>
            </w:r>
            <w:r w:rsidR="006A793C" w:rsidRPr="00582C32">
              <w:rPr>
                <w:rFonts w:ascii="Book Antiqua" w:eastAsia="Calibri" w:hAnsi="Book Antiqua" w:cs="Arial"/>
              </w:rPr>
              <w:t xml:space="preserve">of CBD </w:t>
            </w:r>
          </w:p>
        </w:tc>
        <w:tc>
          <w:tcPr>
            <w:tcW w:w="2331" w:type="dxa"/>
          </w:tcPr>
          <w:p w14:paraId="2D78B05F"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Neck of Gall Bladder, Fundus</w:t>
            </w:r>
          </w:p>
        </w:tc>
      </w:tr>
      <w:tr w:rsidR="00582C32" w:rsidRPr="00582C32" w14:paraId="43FFA458" w14:textId="77777777" w:rsidTr="00717606">
        <w:tc>
          <w:tcPr>
            <w:tcW w:w="2016" w:type="dxa"/>
          </w:tcPr>
          <w:p w14:paraId="13E23F29" w14:textId="338C1DC8" w:rsidR="006A793C" w:rsidRPr="00582C32"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 xml:space="preserve">Station </w:t>
            </w:r>
            <w:r w:rsidR="00D3299A">
              <w:rPr>
                <w:rFonts w:ascii="Book Antiqua" w:eastAsia="宋体" w:hAnsi="Book Antiqua" w:cs="Arial" w:hint="eastAsia"/>
                <w:b/>
                <w:lang w:eastAsia="zh-CN"/>
              </w:rPr>
              <w:t>-</w:t>
            </w:r>
            <w:r w:rsidRPr="00582C32">
              <w:rPr>
                <w:rFonts w:ascii="Book Antiqua" w:eastAsia="Calibri" w:hAnsi="Book Antiqua" w:cs="Arial"/>
                <w:b/>
              </w:rPr>
              <w:t xml:space="preserve"> 2:</w:t>
            </w:r>
          </w:p>
          <w:p w14:paraId="699DB6F3" w14:textId="15BB1966" w:rsidR="006A793C" w:rsidRPr="00582C32" w:rsidRDefault="00D3299A" w:rsidP="00582C32">
            <w:pPr>
              <w:tabs>
                <w:tab w:val="left" w:pos="504"/>
              </w:tabs>
              <w:spacing w:line="360" w:lineRule="auto"/>
              <w:jc w:val="both"/>
              <w:rPr>
                <w:rFonts w:ascii="Book Antiqua" w:eastAsia="Calibri" w:hAnsi="Book Antiqua" w:cs="Arial"/>
              </w:rPr>
            </w:pPr>
            <w:r>
              <w:rPr>
                <w:rFonts w:ascii="Book Antiqua" w:eastAsia="Calibri" w:hAnsi="Book Antiqua" w:cs="Arial"/>
                <w:b/>
              </w:rPr>
              <w:t>Antrum of stomach/</w:t>
            </w:r>
            <w:r w:rsidR="006A793C" w:rsidRPr="00582C32">
              <w:rPr>
                <w:rFonts w:ascii="Book Antiqua" w:eastAsia="Calibri" w:hAnsi="Book Antiqua" w:cs="Arial"/>
                <w:b/>
              </w:rPr>
              <w:t>duodenal bulb</w:t>
            </w:r>
            <w:r w:rsidR="00582C32">
              <w:rPr>
                <w:rFonts w:ascii="Book Antiqua" w:eastAsia="Calibri" w:hAnsi="Book Antiqua" w:cs="Arial"/>
              </w:rPr>
              <w:t xml:space="preserve"> </w:t>
            </w:r>
          </w:p>
        </w:tc>
        <w:tc>
          <w:tcPr>
            <w:tcW w:w="1819" w:type="dxa"/>
          </w:tcPr>
          <w:p w14:paraId="628064D0"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Portal vein, superior mesenteric vein </w:t>
            </w:r>
          </w:p>
        </w:tc>
        <w:tc>
          <w:tcPr>
            <w:tcW w:w="1685" w:type="dxa"/>
          </w:tcPr>
          <w:p w14:paraId="72A865E9"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Between 2-4 o’ clock position</w:t>
            </w:r>
          </w:p>
        </w:tc>
        <w:tc>
          <w:tcPr>
            <w:tcW w:w="1901" w:type="dxa"/>
          </w:tcPr>
          <w:p w14:paraId="415AA07E" w14:textId="35A6637E" w:rsidR="006A793C" w:rsidRPr="00582C32" w:rsidRDefault="003E669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Lower </w:t>
            </w:r>
            <w:r w:rsidR="006A793C" w:rsidRPr="00582C32">
              <w:rPr>
                <w:rFonts w:ascii="Book Antiqua" w:eastAsia="Calibri" w:hAnsi="Book Antiqua" w:cs="Arial"/>
              </w:rPr>
              <w:t>1/3</w:t>
            </w:r>
            <w:r w:rsidR="006A793C" w:rsidRPr="00582C32">
              <w:rPr>
                <w:rFonts w:ascii="Book Antiqua" w:eastAsia="Calibri" w:hAnsi="Book Antiqua" w:cs="Arial"/>
                <w:vertAlign w:val="superscript"/>
              </w:rPr>
              <w:t>rd</w:t>
            </w:r>
            <w:r w:rsidR="00582C32">
              <w:rPr>
                <w:rFonts w:ascii="Book Antiqua" w:eastAsia="Calibri" w:hAnsi="Book Antiqua" w:cs="Arial"/>
              </w:rPr>
              <w:t xml:space="preserve"> </w:t>
            </w:r>
            <w:r w:rsidR="006A793C" w:rsidRPr="00582C32">
              <w:rPr>
                <w:rFonts w:ascii="Book Antiqua" w:eastAsia="Calibri" w:hAnsi="Book Antiqua" w:cs="Arial"/>
              </w:rPr>
              <w:t xml:space="preserve">of CBD </w:t>
            </w:r>
          </w:p>
        </w:tc>
        <w:tc>
          <w:tcPr>
            <w:tcW w:w="2331" w:type="dxa"/>
          </w:tcPr>
          <w:p w14:paraId="4CCBDD8F" w14:textId="3B732667" w:rsidR="006A793C" w:rsidRPr="00582C32" w:rsidRDefault="003E669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U</w:t>
            </w:r>
            <w:r w:rsidR="006A793C" w:rsidRPr="00582C32">
              <w:rPr>
                <w:rFonts w:ascii="Book Antiqua" w:eastAsia="Calibri" w:hAnsi="Book Antiqua" w:cs="Arial"/>
              </w:rPr>
              <w:t>pper</w:t>
            </w:r>
            <w:r>
              <w:rPr>
                <w:rFonts w:ascii="Book Antiqua" w:eastAsia="宋体" w:hAnsi="Book Antiqua" w:cs="Arial" w:hint="eastAsia"/>
                <w:lang w:eastAsia="zh-CN"/>
              </w:rPr>
              <w:t xml:space="preserve"> </w:t>
            </w:r>
            <w:r w:rsidR="006A793C" w:rsidRPr="00582C32">
              <w:rPr>
                <w:rFonts w:ascii="Book Antiqua" w:eastAsia="Calibri" w:hAnsi="Book Antiqua" w:cs="Arial"/>
              </w:rPr>
              <w:t>1/3</w:t>
            </w:r>
            <w:r w:rsidR="006A793C" w:rsidRPr="00582C32">
              <w:rPr>
                <w:rFonts w:ascii="Book Antiqua" w:eastAsia="Calibri" w:hAnsi="Book Antiqua" w:cs="Arial"/>
                <w:vertAlign w:val="superscript"/>
              </w:rPr>
              <w:t>rd</w:t>
            </w:r>
            <w:r w:rsidR="00582C32">
              <w:rPr>
                <w:rFonts w:ascii="Book Antiqua" w:eastAsia="Calibri" w:hAnsi="Book Antiqua" w:cs="Arial"/>
              </w:rPr>
              <w:t xml:space="preserve"> </w:t>
            </w:r>
            <w:r w:rsidR="006A793C" w:rsidRPr="00582C32">
              <w:rPr>
                <w:rFonts w:ascii="Book Antiqua" w:eastAsia="Calibri" w:hAnsi="Book Antiqua" w:cs="Arial"/>
              </w:rPr>
              <w:t>of CBD, neck of Gall Bladder and Fundus, left and right hepatic duct union</w:t>
            </w:r>
          </w:p>
        </w:tc>
      </w:tr>
      <w:tr w:rsidR="00582C32" w:rsidRPr="00582C32" w14:paraId="1190B0E9" w14:textId="77777777" w:rsidTr="00717606">
        <w:tc>
          <w:tcPr>
            <w:tcW w:w="2016" w:type="dxa"/>
          </w:tcPr>
          <w:p w14:paraId="4DE252F0" w14:textId="50825ABF" w:rsidR="006A793C" w:rsidRPr="00D3299A" w:rsidRDefault="006A793C" w:rsidP="00582C32">
            <w:pPr>
              <w:tabs>
                <w:tab w:val="left" w:pos="504"/>
              </w:tabs>
              <w:spacing w:line="360" w:lineRule="auto"/>
              <w:jc w:val="both"/>
              <w:rPr>
                <w:rFonts w:ascii="Book Antiqua" w:eastAsia="Calibri" w:hAnsi="Book Antiqua" w:cs="Arial"/>
                <w:b/>
              </w:rPr>
            </w:pPr>
            <w:r w:rsidRPr="00582C32">
              <w:rPr>
                <w:rFonts w:ascii="Book Antiqua" w:eastAsia="Calibri" w:hAnsi="Book Antiqua" w:cs="Arial"/>
                <w:b/>
              </w:rPr>
              <w:t xml:space="preserve">Station </w:t>
            </w:r>
            <w:r w:rsidR="00D3299A">
              <w:rPr>
                <w:rFonts w:ascii="Book Antiqua" w:eastAsia="宋体" w:hAnsi="Book Antiqua" w:cs="Arial" w:hint="eastAsia"/>
                <w:b/>
                <w:lang w:eastAsia="zh-CN"/>
              </w:rPr>
              <w:t>-</w:t>
            </w:r>
            <w:r w:rsidRPr="00582C32">
              <w:rPr>
                <w:rFonts w:ascii="Book Antiqua" w:eastAsia="Calibri" w:hAnsi="Book Antiqua" w:cs="Arial"/>
                <w:b/>
              </w:rPr>
              <w:t xml:space="preserve"> 3: </w:t>
            </w:r>
            <w:r w:rsidR="00D3299A" w:rsidRPr="00582C32">
              <w:rPr>
                <w:rFonts w:ascii="Book Antiqua" w:eastAsia="Calibri" w:hAnsi="Book Antiqua" w:cs="Arial"/>
                <w:b/>
              </w:rPr>
              <w:t xml:space="preserve">Descending </w:t>
            </w:r>
            <w:r w:rsidRPr="00582C32">
              <w:rPr>
                <w:rFonts w:ascii="Book Antiqua" w:eastAsia="Calibri" w:hAnsi="Book Antiqua" w:cs="Arial"/>
                <w:b/>
              </w:rPr>
              <w:t>duodenum</w:t>
            </w:r>
          </w:p>
        </w:tc>
        <w:tc>
          <w:tcPr>
            <w:tcW w:w="1819" w:type="dxa"/>
          </w:tcPr>
          <w:p w14:paraId="7E94A477"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Superior mesenteric vein</w:t>
            </w:r>
          </w:p>
        </w:tc>
        <w:tc>
          <w:tcPr>
            <w:tcW w:w="1685" w:type="dxa"/>
          </w:tcPr>
          <w:p w14:paraId="27765CEC"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Between 9-11 o’ clock position </w:t>
            </w:r>
          </w:p>
        </w:tc>
        <w:tc>
          <w:tcPr>
            <w:tcW w:w="1901" w:type="dxa"/>
          </w:tcPr>
          <w:p w14:paraId="02D78E99" w14:textId="77777777" w:rsidR="006A793C" w:rsidRPr="00582C32" w:rsidRDefault="006A793C" w:rsidP="00582C32">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Pancreatic duct </w:t>
            </w:r>
          </w:p>
        </w:tc>
        <w:tc>
          <w:tcPr>
            <w:tcW w:w="2331" w:type="dxa"/>
          </w:tcPr>
          <w:p w14:paraId="2286344A" w14:textId="1C910DF1" w:rsidR="006A793C" w:rsidRPr="00582C32" w:rsidRDefault="006A793C" w:rsidP="00D3299A">
            <w:pPr>
              <w:tabs>
                <w:tab w:val="left" w:pos="504"/>
              </w:tabs>
              <w:spacing w:line="360" w:lineRule="auto"/>
              <w:jc w:val="both"/>
              <w:rPr>
                <w:rFonts w:ascii="Book Antiqua" w:eastAsia="Calibri" w:hAnsi="Book Antiqua" w:cs="Arial"/>
              </w:rPr>
            </w:pPr>
            <w:r w:rsidRPr="00582C32">
              <w:rPr>
                <w:rFonts w:ascii="Book Antiqua" w:eastAsia="Calibri" w:hAnsi="Book Antiqua" w:cs="Arial"/>
              </w:rPr>
              <w:t xml:space="preserve">Middle </w:t>
            </w:r>
            <w:r w:rsidR="00D3299A">
              <w:rPr>
                <w:rFonts w:ascii="Book Antiqua" w:eastAsia="宋体" w:hAnsi="Book Antiqua" w:cs="Arial" w:hint="eastAsia"/>
                <w:lang w:eastAsia="zh-CN"/>
              </w:rPr>
              <w:t>and</w:t>
            </w:r>
            <w:r w:rsidRPr="00582C32">
              <w:rPr>
                <w:rFonts w:ascii="Book Antiqua" w:eastAsia="Calibri" w:hAnsi="Book Antiqua" w:cs="Arial"/>
              </w:rPr>
              <w:t xml:space="preserve"> upper 1/3</w:t>
            </w:r>
            <w:r w:rsidRPr="00582C32">
              <w:rPr>
                <w:rFonts w:ascii="Book Antiqua" w:eastAsia="Calibri" w:hAnsi="Book Antiqua" w:cs="Arial"/>
                <w:vertAlign w:val="superscript"/>
              </w:rPr>
              <w:t>rd</w:t>
            </w:r>
            <w:r w:rsidRPr="00582C32">
              <w:rPr>
                <w:rFonts w:ascii="Book Antiqua" w:eastAsia="Calibri" w:hAnsi="Book Antiqua" w:cs="Arial"/>
              </w:rPr>
              <w:t xml:space="preserve"> of CBD, neck of </w:t>
            </w:r>
            <w:r w:rsidR="00D3299A" w:rsidRPr="00582C32">
              <w:rPr>
                <w:rFonts w:ascii="Book Antiqua" w:eastAsia="Calibri" w:hAnsi="Book Antiqua" w:cs="Arial"/>
              </w:rPr>
              <w:t>gall bladder</w:t>
            </w:r>
            <w:r w:rsidRPr="00582C32">
              <w:rPr>
                <w:rFonts w:ascii="Book Antiqua" w:eastAsia="Calibri" w:hAnsi="Book Antiqua" w:cs="Arial"/>
              </w:rPr>
              <w:t xml:space="preserve"> and </w:t>
            </w:r>
            <w:r w:rsidR="00D3299A" w:rsidRPr="00582C32">
              <w:rPr>
                <w:rFonts w:ascii="Book Antiqua" w:eastAsia="Calibri" w:hAnsi="Book Antiqua" w:cs="Arial"/>
              </w:rPr>
              <w:t>f</w:t>
            </w:r>
            <w:r w:rsidRPr="00582C32">
              <w:rPr>
                <w:rFonts w:ascii="Book Antiqua" w:eastAsia="Calibri" w:hAnsi="Book Antiqua" w:cs="Arial"/>
              </w:rPr>
              <w:t>undus, left and right hepatic duct union</w:t>
            </w:r>
          </w:p>
        </w:tc>
      </w:tr>
    </w:tbl>
    <w:p w14:paraId="76DFA3B2" w14:textId="77777777" w:rsidR="006A793C" w:rsidRPr="00582C32" w:rsidRDefault="006A793C" w:rsidP="00582C32">
      <w:pPr>
        <w:tabs>
          <w:tab w:val="left" w:pos="504"/>
        </w:tabs>
        <w:spacing w:line="360" w:lineRule="auto"/>
        <w:jc w:val="both"/>
        <w:rPr>
          <w:rFonts w:ascii="Book Antiqua" w:eastAsia="Calibri" w:hAnsi="Book Antiqua" w:cs="Arial"/>
          <w:lang w:bidi="hi-IN"/>
        </w:rPr>
      </w:pPr>
    </w:p>
    <w:p w14:paraId="0685CCF9" w14:textId="142573B2" w:rsidR="00A1220A" w:rsidRPr="00D3299A" w:rsidRDefault="00A1220A" w:rsidP="00A1220A">
      <w:pPr>
        <w:spacing w:line="360" w:lineRule="auto"/>
        <w:jc w:val="both"/>
        <w:rPr>
          <w:rFonts w:ascii="Book Antiqua" w:eastAsia="宋体" w:hAnsi="Book Antiqua" w:cs="Arial"/>
          <w:lang w:val="en-IN" w:eastAsia="zh-CN"/>
        </w:rPr>
      </w:pPr>
      <w:r w:rsidRPr="00582C32">
        <w:rPr>
          <w:rFonts w:ascii="Book Antiqua" w:eastAsia="Calibri" w:hAnsi="Book Antiqua" w:cs="Arial"/>
          <w:lang w:val="en-IN"/>
        </w:rPr>
        <w:t>CBD</w:t>
      </w:r>
      <w:r w:rsidR="00D3299A">
        <w:rPr>
          <w:rFonts w:ascii="Book Antiqua" w:eastAsia="宋体" w:hAnsi="Book Antiqua" w:cs="Arial" w:hint="eastAsia"/>
          <w:lang w:val="en-IN" w:eastAsia="zh-CN"/>
        </w:rPr>
        <w:t>:</w:t>
      </w:r>
      <w:r w:rsidRPr="00582C32">
        <w:rPr>
          <w:rFonts w:ascii="Book Antiqua" w:eastAsia="Calibri" w:hAnsi="Book Antiqua" w:cs="Arial"/>
          <w:lang w:val="en-IN"/>
        </w:rPr>
        <w:t xml:space="preserve"> Common bile duct</w:t>
      </w:r>
      <w:r w:rsidR="00D3299A">
        <w:rPr>
          <w:rFonts w:ascii="Book Antiqua" w:eastAsia="宋体" w:hAnsi="Book Antiqua" w:cs="Arial" w:hint="eastAsia"/>
          <w:lang w:val="en-IN" w:eastAsia="zh-CN"/>
        </w:rPr>
        <w:t>.</w:t>
      </w:r>
    </w:p>
    <w:p w14:paraId="671539B0" w14:textId="77777777" w:rsidR="00907675" w:rsidRPr="00582C32" w:rsidRDefault="00907675" w:rsidP="00582C32">
      <w:pPr>
        <w:spacing w:line="360" w:lineRule="auto"/>
        <w:jc w:val="both"/>
        <w:rPr>
          <w:rFonts w:ascii="Book Antiqua" w:eastAsia="Calibri" w:hAnsi="Book Antiqua" w:cs="Arial"/>
          <w:lang w:val="en-IN" w:bidi="hi-IN"/>
        </w:rPr>
      </w:pPr>
    </w:p>
    <w:p w14:paraId="3453039C" w14:textId="6FBE3602" w:rsidR="00907675" w:rsidRPr="00582C32" w:rsidRDefault="00907675" w:rsidP="00582C32">
      <w:pPr>
        <w:spacing w:line="360" w:lineRule="auto"/>
        <w:jc w:val="both"/>
        <w:rPr>
          <w:rFonts w:ascii="Book Antiqua" w:eastAsia="Calibri" w:hAnsi="Book Antiqua" w:cs="Arial"/>
          <w:lang w:val="en-IN" w:bidi="hi-IN"/>
        </w:rPr>
      </w:pPr>
      <w:r w:rsidRPr="00582C32">
        <w:rPr>
          <w:rFonts w:ascii="Book Antiqua" w:eastAsia="Times New Roman" w:hAnsi="Book Antiqua" w:cs="Times New Roman"/>
          <w:b/>
          <w:noProof/>
          <w:lang w:eastAsia="zh-CN"/>
        </w:rPr>
        <w:lastRenderedPageBreak/>
        <w:drawing>
          <wp:inline distT="0" distB="0" distL="0" distR="0" wp14:anchorId="6F2AEFB9" wp14:editId="656C6EB6">
            <wp:extent cx="5270500" cy="5891530"/>
            <wp:effectExtent l="0" t="0" r="6350" b="0"/>
            <wp:docPr id="1" name="Picture 1" descr="C:\Documents and Settings\aa\Desktop\Imaging of GB__01.7.2015\Imaging of GB__JPEGs\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a\Desktop\Imaging of GB__01.7.2015\Imaging of GB__JPEGs\Fi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891530"/>
                    </a:xfrm>
                    <a:prstGeom prst="rect">
                      <a:avLst/>
                    </a:prstGeom>
                    <a:noFill/>
                    <a:ln>
                      <a:noFill/>
                    </a:ln>
                  </pic:spPr>
                </pic:pic>
              </a:graphicData>
            </a:graphic>
          </wp:inline>
        </w:drawing>
      </w:r>
    </w:p>
    <w:p w14:paraId="1A769A57" w14:textId="77777777" w:rsidR="008804B1" w:rsidRPr="00582C32" w:rsidRDefault="008804B1" w:rsidP="008804B1">
      <w:pPr>
        <w:pStyle w:val="BodyText"/>
        <w:widowControl/>
        <w:tabs>
          <w:tab w:val="left" w:pos="900"/>
        </w:tabs>
        <w:autoSpaceDE/>
        <w:autoSpaceDN/>
        <w:adjustRightInd/>
        <w:spacing w:after="0" w:line="360" w:lineRule="auto"/>
        <w:rPr>
          <w:rFonts w:ascii="Book Antiqua" w:eastAsia="Times New Roman" w:hAnsi="Book Antiqua"/>
        </w:rPr>
      </w:pPr>
      <w:r w:rsidRPr="00D3299A">
        <w:rPr>
          <w:rFonts w:ascii="Book Antiqua" w:eastAsia="Times New Roman" w:hAnsi="Book Antiqua"/>
          <w:b/>
        </w:rPr>
        <w:t xml:space="preserve">Figure 1 Station 1 shows the gall Bladder at around 6 o’clock position, station 2 shows the gall bladder at around 3 o’clock position and station 3 shows the gall Bladder at around 9 o’clock position. </w:t>
      </w:r>
      <w:r w:rsidRPr="00582C32">
        <w:rPr>
          <w:rFonts w:ascii="Book Antiqua" w:eastAsia="Times New Roman" w:hAnsi="Book Antiqua"/>
        </w:rPr>
        <w:t>RHD</w:t>
      </w:r>
      <w:r>
        <w:rPr>
          <w:rFonts w:ascii="Book Antiqua" w:eastAsia="宋体" w:hAnsi="Book Antiqua" w:hint="eastAsia"/>
          <w:lang w:eastAsia="zh-CN"/>
        </w:rPr>
        <w:t>:</w:t>
      </w:r>
      <w:r w:rsidRPr="00582C32">
        <w:rPr>
          <w:rFonts w:ascii="Book Antiqua" w:eastAsia="Times New Roman" w:hAnsi="Book Antiqua"/>
        </w:rPr>
        <w:t xml:space="preserve"> Right hepatic duct; LHD</w:t>
      </w:r>
      <w:r>
        <w:rPr>
          <w:rFonts w:ascii="Book Antiqua" w:eastAsia="宋体" w:hAnsi="Book Antiqua" w:hint="eastAsia"/>
          <w:lang w:eastAsia="zh-CN"/>
        </w:rPr>
        <w:t>:</w:t>
      </w:r>
      <w:r w:rsidRPr="00582C32">
        <w:rPr>
          <w:rFonts w:ascii="Book Antiqua" w:eastAsia="Times New Roman" w:hAnsi="Book Antiqua"/>
        </w:rPr>
        <w:t xml:space="preserve"> Left hepatic duct; CHD</w:t>
      </w:r>
      <w:r>
        <w:rPr>
          <w:rFonts w:ascii="Book Antiqua" w:eastAsia="宋体" w:hAnsi="Book Antiqua" w:hint="eastAsia"/>
          <w:lang w:eastAsia="zh-CN"/>
        </w:rPr>
        <w:t>:</w:t>
      </w:r>
      <w:r w:rsidRPr="00582C32">
        <w:rPr>
          <w:rFonts w:ascii="Book Antiqua" w:eastAsia="Times New Roman" w:hAnsi="Book Antiqua"/>
        </w:rPr>
        <w:t xml:space="preserve"> Common hepatic duct; PV</w:t>
      </w:r>
      <w:r>
        <w:rPr>
          <w:rFonts w:ascii="Book Antiqua" w:eastAsia="宋体" w:hAnsi="Book Antiqua" w:hint="eastAsia"/>
          <w:lang w:eastAsia="zh-CN"/>
        </w:rPr>
        <w:t>:</w:t>
      </w:r>
      <w:r w:rsidRPr="00582C32">
        <w:rPr>
          <w:rFonts w:ascii="Book Antiqua" w:eastAsia="Times New Roman" w:hAnsi="Book Antiqua"/>
        </w:rPr>
        <w:t xml:space="preserve"> Portal vein.</w:t>
      </w:r>
    </w:p>
    <w:p w14:paraId="480BBFF0" w14:textId="77777777" w:rsidR="0096148B" w:rsidRPr="00582C32" w:rsidRDefault="0096148B" w:rsidP="00582C32">
      <w:pPr>
        <w:spacing w:line="360" w:lineRule="auto"/>
        <w:jc w:val="both"/>
        <w:rPr>
          <w:rFonts w:ascii="Book Antiqua" w:eastAsia="Calibri" w:hAnsi="Book Antiqua" w:cs="Arial"/>
          <w:lang w:val="en-IN" w:bidi="hi-IN"/>
        </w:rPr>
      </w:pPr>
    </w:p>
    <w:p w14:paraId="05CF293E" w14:textId="14AA0C09" w:rsidR="0096148B" w:rsidRDefault="00907675" w:rsidP="00582C32">
      <w:pPr>
        <w:spacing w:line="360" w:lineRule="auto"/>
        <w:jc w:val="both"/>
        <w:rPr>
          <w:rFonts w:ascii="Book Antiqua" w:eastAsia="宋体" w:hAnsi="Book Antiqua" w:cs="Arial"/>
          <w:lang w:val="en-IN" w:eastAsia="zh-CN" w:bidi="hi-IN"/>
        </w:rPr>
      </w:pPr>
      <w:r w:rsidRPr="00582C32">
        <w:rPr>
          <w:rFonts w:ascii="Book Antiqua" w:eastAsia="Times New Roman" w:hAnsi="Book Antiqua"/>
          <w:noProof/>
          <w:lang w:eastAsia="zh-CN"/>
        </w:rPr>
        <w:lastRenderedPageBreak/>
        <w:drawing>
          <wp:inline distT="0" distB="0" distL="0" distR="0" wp14:anchorId="5A9C831E" wp14:editId="415F0B89">
            <wp:extent cx="3204210" cy="2289810"/>
            <wp:effectExtent l="0" t="0" r="0" b="0"/>
            <wp:docPr id="2" name="Picture 2" descr="C:\Documents and Settings\aa\Desktop\Imaging of GB__01.7.2015\Imaging of GB__JPEG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a\Desktop\Imaging of GB__01.7.2015\Imaging of GB__JPEGs\Fi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4D4B431F" w14:textId="77777777" w:rsidR="008804B1" w:rsidRPr="00582C32" w:rsidRDefault="008804B1" w:rsidP="008804B1">
      <w:pPr>
        <w:tabs>
          <w:tab w:val="left" w:pos="900"/>
        </w:tabs>
        <w:spacing w:line="360" w:lineRule="auto"/>
        <w:jc w:val="both"/>
        <w:rPr>
          <w:rFonts w:ascii="Book Antiqua" w:eastAsia="Times New Roman" w:hAnsi="Book Antiqua" w:cs="Times New Roman"/>
        </w:rPr>
      </w:pPr>
      <w:r w:rsidRPr="00D3299A">
        <w:rPr>
          <w:rFonts w:ascii="Book Antiqua" w:eastAsia="Times New Roman" w:hAnsi="Book Antiqua" w:cs="Times New Roman"/>
          <w:b/>
        </w:rPr>
        <w:t xml:space="preserve">Figure 2 The </w:t>
      </w:r>
      <w:proofErr w:type="spellStart"/>
      <w:r w:rsidRPr="00D3299A">
        <w:rPr>
          <w:rFonts w:ascii="Book Antiqua" w:eastAsia="Times New Roman" w:hAnsi="Book Antiqua" w:cs="Times New Roman"/>
          <w:b/>
        </w:rPr>
        <w:t>supraduodenal</w:t>
      </w:r>
      <w:proofErr w:type="spellEnd"/>
      <w:r w:rsidRPr="00D3299A">
        <w:rPr>
          <w:rFonts w:ascii="Book Antiqua" w:eastAsia="Times New Roman" w:hAnsi="Book Antiqua" w:cs="Times New Roman"/>
          <w:b/>
        </w:rPr>
        <w:t xml:space="preserve"> part of portal vein is seen as a curving vessel going from 5/6 o’clock position to 9/10 o’clock position.</w:t>
      </w:r>
      <w:r w:rsidRPr="00582C32">
        <w:rPr>
          <w:rFonts w:ascii="Book Antiqua" w:eastAsia="Times New Roman" w:hAnsi="Book Antiqua" w:cs="Times New Roman"/>
        </w:rPr>
        <w:t xml:space="preserve"> The yellow arrow points to the curving part of portal vein. The area marked with yellow outline shows the area in which the CBD and Gall Bladder can be seen. 1</w:t>
      </w:r>
      <w:r>
        <w:rPr>
          <w:rFonts w:ascii="Book Antiqua" w:eastAsia="宋体" w:hAnsi="Book Antiqua" w:cs="Times New Roman" w:hint="eastAsia"/>
          <w:lang w:eastAsia="zh-CN"/>
        </w:rPr>
        <w:t>:</w:t>
      </w:r>
      <w:r w:rsidRPr="00582C32">
        <w:rPr>
          <w:rFonts w:ascii="Book Antiqua" w:eastAsia="Times New Roman" w:hAnsi="Book Antiqua" w:cs="Times New Roman"/>
        </w:rPr>
        <w:t xml:space="preserve"> Segment 1</w:t>
      </w:r>
      <w:r>
        <w:rPr>
          <w:rFonts w:ascii="Book Antiqua" w:eastAsia="宋体" w:hAnsi="Book Antiqua" w:cs="Times New Roman" w:hint="eastAsia"/>
          <w:lang w:eastAsia="zh-CN"/>
        </w:rPr>
        <w:t>;</w:t>
      </w:r>
      <w:r w:rsidRPr="00582C32">
        <w:rPr>
          <w:rFonts w:ascii="Book Antiqua" w:eastAsia="Times New Roman" w:hAnsi="Book Antiqua" w:cs="Times New Roman"/>
        </w:rPr>
        <w:t xml:space="preserve"> 4</w:t>
      </w:r>
      <w:r>
        <w:rPr>
          <w:rFonts w:ascii="Book Antiqua" w:eastAsia="宋体" w:hAnsi="Book Antiqua" w:cs="Times New Roman" w:hint="eastAsia"/>
          <w:lang w:eastAsia="zh-CN"/>
        </w:rPr>
        <w:t>:</w:t>
      </w:r>
      <w:r w:rsidRPr="00582C32">
        <w:rPr>
          <w:rFonts w:ascii="Book Antiqua" w:eastAsia="Times New Roman" w:hAnsi="Book Antiqua" w:cs="Times New Roman"/>
        </w:rPr>
        <w:t xml:space="preserve"> Segment = 4</w:t>
      </w:r>
      <w:r>
        <w:rPr>
          <w:rFonts w:ascii="Book Antiqua" w:eastAsia="宋体" w:hAnsi="Book Antiqua" w:cs="Times New Roman" w:hint="eastAsia"/>
          <w:lang w:eastAsia="zh-CN"/>
        </w:rPr>
        <w:t>;</w:t>
      </w:r>
      <w:r w:rsidRPr="00582C32">
        <w:rPr>
          <w:rFonts w:ascii="Book Antiqua" w:eastAsia="Times New Roman" w:hAnsi="Book Antiqua" w:cs="Times New Roman"/>
        </w:rPr>
        <w:t xml:space="preserve"> IVC</w:t>
      </w:r>
      <w:r>
        <w:rPr>
          <w:rFonts w:ascii="Book Antiqua" w:eastAsia="宋体" w:hAnsi="Book Antiqua" w:cs="Times New Roman" w:hint="eastAsia"/>
          <w:lang w:eastAsia="zh-CN"/>
        </w:rPr>
        <w:t>:</w:t>
      </w:r>
      <w:r w:rsidRPr="00582C32">
        <w:rPr>
          <w:rFonts w:ascii="Book Antiqua" w:eastAsia="Times New Roman" w:hAnsi="Book Antiqua" w:cs="Times New Roman"/>
        </w:rPr>
        <w:t xml:space="preserve"> Inferior vena cava</w:t>
      </w:r>
      <w:r>
        <w:rPr>
          <w:rFonts w:ascii="Book Antiqua" w:eastAsia="宋体" w:hAnsi="Book Antiqua" w:cs="Times New Roman" w:hint="eastAsia"/>
          <w:lang w:eastAsia="zh-CN"/>
        </w:rPr>
        <w:t>;</w:t>
      </w:r>
      <w:r>
        <w:rPr>
          <w:rFonts w:ascii="Book Antiqua" w:eastAsia="Times New Roman" w:hAnsi="Book Antiqua" w:cs="Times New Roman"/>
        </w:rPr>
        <w:t xml:space="preserve"> </w:t>
      </w:r>
      <w:r w:rsidRPr="00582C32">
        <w:rPr>
          <w:rFonts w:ascii="Book Antiqua" w:eastAsia="Calibri" w:hAnsi="Book Antiqua" w:cs="Arial"/>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w:t>
      </w:r>
    </w:p>
    <w:p w14:paraId="2AF67DF7" w14:textId="77777777" w:rsidR="008804B1" w:rsidRPr="008804B1" w:rsidRDefault="008804B1" w:rsidP="00582C32">
      <w:pPr>
        <w:spacing w:line="360" w:lineRule="auto"/>
        <w:jc w:val="both"/>
        <w:rPr>
          <w:rFonts w:ascii="Book Antiqua" w:eastAsia="宋体" w:hAnsi="Book Antiqua" w:cs="Arial"/>
          <w:lang w:eastAsia="zh-CN" w:bidi="hi-IN"/>
        </w:rPr>
      </w:pPr>
    </w:p>
    <w:p w14:paraId="776DD4D6" w14:textId="0CCBC361" w:rsidR="0096148B" w:rsidRPr="00582C32" w:rsidRDefault="008275F6" w:rsidP="00582C32">
      <w:pPr>
        <w:spacing w:line="360" w:lineRule="auto"/>
        <w:jc w:val="both"/>
        <w:rPr>
          <w:rFonts w:ascii="Book Antiqua" w:eastAsia="Calibri" w:hAnsi="Book Antiqua" w:cs="Arial"/>
          <w:lang w:val="en-IN" w:bidi="hi-IN"/>
        </w:rPr>
      </w:pPr>
      <w:r w:rsidRPr="00582C32">
        <w:rPr>
          <w:rFonts w:ascii="Book Antiqua" w:eastAsia="Times New Roman" w:hAnsi="Book Antiqua" w:cs="Times New Roman"/>
          <w:noProof/>
          <w:lang w:eastAsia="zh-CN"/>
        </w:rPr>
        <w:drawing>
          <wp:inline distT="0" distB="0" distL="0" distR="0" wp14:anchorId="00131D29" wp14:editId="785254DB">
            <wp:extent cx="3204210" cy="2289810"/>
            <wp:effectExtent l="0" t="0" r="0" b="0"/>
            <wp:docPr id="3" name="Picture 3" descr="C:\Documents and Settings\aa\Desktop\Imaging of GB__01.7.2015\Imaging of GB__JPEG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a\Desktop\Imaging of GB__01.7.2015\Imaging of GB__JPEGs\Fig.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344CB9B7" w14:textId="301AA3A5" w:rsidR="008804B1" w:rsidRPr="008804B1" w:rsidRDefault="008804B1" w:rsidP="008804B1">
      <w:pPr>
        <w:tabs>
          <w:tab w:val="left" w:pos="900"/>
        </w:tabs>
        <w:spacing w:line="360" w:lineRule="auto"/>
        <w:jc w:val="both"/>
        <w:rPr>
          <w:rFonts w:ascii="Book Antiqua" w:eastAsia="宋体" w:hAnsi="Book Antiqua" w:cs="Times New Roman"/>
          <w:lang w:eastAsia="zh-CN"/>
        </w:rPr>
      </w:pPr>
      <w:r w:rsidRPr="00D3299A">
        <w:rPr>
          <w:rFonts w:ascii="Book Antiqua" w:eastAsia="Times New Roman" w:hAnsi="Book Antiqua" w:cs="Times New Roman"/>
          <w:b/>
        </w:rPr>
        <w:t xml:space="preserve">Figure 3 The upper part of </w:t>
      </w:r>
      <w:r w:rsidRPr="00D3299A">
        <w:rPr>
          <w:rFonts w:ascii="Book Antiqua" w:eastAsia="Calibri" w:hAnsi="Book Antiqua" w:cs="Arial"/>
          <w:b/>
          <w:lang w:bidi="hi-IN"/>
        </w:rPr>
        <w:t>common bile duct</w:t>
      </w:r>
      <w:r w:rsidRPr="00D3299A">
        <w:rPr>
          <w:rFonts w:ascii="Book Antiqua" w:eastAsia="Times New Roman" w:hAnsi="Book Antiqua" w:cs="Times New Roman"/>
          <w:b/>
        </w:rPr>
        <w:t xml:space="preserve"> is first identified beyond the curving part of portal vein. </w:t>
      </w:r>
      <w:r w:rsidRPr="00582C32">
        <w:rPr>
          <w:rFonts w:ascii="Book Antiqua" w:eastAsia="Times New Roman" w:hAnsi="Book Antiqua" w:cs="Times New Roman"/>
        </w:rPr>
        <w:t xml:space="preserve">With slight rotation of the scope the cystic duct and gall bladder can be traced in the area beyond the portal vein between 5 o’clock position to 10 o’clock position. </w:t>
      </w:r>
      <w:r w:rsidRPr="00582C32">
        <w:rPr>
          <w:rFonts w:ascii="Book Antiqua" w:eastAsia="Calibri" w:hAnsi="Book Antiqua" w:cs="Arial"/>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4B8B011D" w14:textId="77777777" w:rsidR="0096148B" w:rsidRPr="00582C32" w:rsidRDefault="0096148B" w:rsidP="00582C32">
      <w:pPr>
        <w:spacing w:line="360" w:lineRule="auto"/>
        <w:jc w:val="both"/>
        <w:rPr>
          <w:rFonts w:ascii="Book Antiqua" w:eastAsia="Calibri" w:hAnsi="Book Antiqua" w:cs="Arial"/>
          <w:lang w:val="en-IN" w:bidi="hi-IN"/>
        </w:rPr>
      </w:pPr>
    </w:p>
    <w:p w14:paraId="2EB69A9D" w14:textId="2F8B8DB0" w:rsidR="0096148B" w:rsidRDefault="008275F6" w:rsidP="00582C32">
      <w:pPr>
        <w:spacing w:line="360" w:lineRule="auto"/>
        <w:jc w:val="both"/>
        <w:rPr>
          <w:rFonts w:ascii="Book Antiqua" w:eastAsia="宋体" w:hAnsi="Book Antiqua" w:cs="Arial"/>
          <w:lang w:val="en-IN" w:eastAsia="zh-CN" w:bidi="hi-IN"/>
        </w:rPr>
      </w:pPr>
      <w:r w:rsidRPr="00582C32">
        <w:rPr>
          <w:rFonts w:ascii="Book Antiqua" w:eastAsia="Times New Roman" w:hAnsi="Book Antiqua" w:cs="Times New Roman"/>
          <w:noProof/>
          <w:lang w:eastAsia="zh-CN"/>
        </w:rPr>
        <w:lastRenderedPageBreak/>
        <w:drawing>
          <wp:inline distT="0" distB="0" distL="0" distR="0" wp14:anchorId="17C75542" wp14:editId="551E80EB">
            <wp:extent cx="3204210" cy="2289810"/>
            <wp:effectExtent l="0" t="0" r="0" b="0"/>
            <wp:docPr id="4" name="Picture 4" descr="C:\Documents and Settings\aa\Desktop\Imaging of GB__01.7.2015\Imaging of GB__JPEG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a\Desktop\Imaging of GB__01.7.2015\Imaging of GB__JPEGs\Fig.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2C193D0E" w14:textId="0BCAEAB3" w:rsidR="008804B1" w:rsidRPr="008804B1" w:rsidRDefault="008804B1" w:rsidP="008804B1">
      <w:pPr>
        <w:tabs>
          <w:tab w:val="left" w:pos="900"/>
        </w:tabs>
        <w:spacing w:line="360" w:lineRule="auto"/>
        <w:jc w:val="both"/>
        <w:rPr>
          <w:rFonts w:ascii="Book Antiqua" w:eastAsia="宋体" w:hAnsi="Book Antiqua"/>
          <w:lang w:eastAsia="zh-CN"/>
        </w:rPr>
      </w:pPr>
      <w:r w:rsidRPr="00D3299A">
        <w:rPr>
          <w:rFonts w:ascii="Book Antiqua" w:eastAsia="Times New Roman" w:hAnsi="Book Antiqua" w:cs="Times New Roman"/>
          <w:b/>
        </w:rPr>
        <w:t xml:space="preserve">Figure 4 The dilated ducts of segment 2 </w:t>
      </w:r>
      <w:r w:rsidRPr="00D3299A">
        <w:rPr>
          <w:rFonts w:ascii="Book Antiqua" w:eastAsia="宋体" w:hAnsi="Book Antiqua" w:cs="Times New Roman" w:hint="eastAsia"/>
          <w:b/>
          <w:lang w:eastAsia="zh-CN"/>
        </w:rPr>
        <w:t>and</w:t>
      </w:r>
      <w:r w:rsidRPr="00D3299A">
        <w:rPr>
          <w:rFonts w:ascii="Book Antiqua" w:eastAsia="Times New Roman" w:hAnsi="Book Antiqua" w:cs="Times New Roman"/>
          <w:b/>
        </w:rPr>
        <w:t xml:space="preserve"> 3 can be followed to formation of left hepatic duct.</w:t>
      </w:r>
      <w:r w:rsidRPr="00582C32">
        <w:rPr>
          <w:rFonts w:ascii="Book Antiqua" w:eastAsia="Times New Roman" w:hAnsi="Book Antiqua" w:cs="Times New Roman"/>
        </w:rPr>
        <w:t xml:space="preserve"> The left hepatic duct joins the right hepatic duct to form common hepatic duct. The common hepatic duct (CHD) lies beyond the </w:t>
      </w:r>
      <w:proofErr w:type="spellStart"/>
      <w:r w:rsidRPr="00582C32">
        <w:rPr>
          <w:rFonts w:ascii="Book Antiqua" w:eastAsia="Times New Roman" w:hAnsi="Book Antiqua" w:cs="Times New Roman"/>
        </w:rPr>
        <w:t>supraduodenal</w:t>
      </w:r>
      <w:proofErr w:type="spellEnd"/>
      <w:r w:rsidRPr="00582C32">
        <w:rPr>
          <w:rFonts w:ascii="Book Antiqua" w:eastAsia="Times New Roman" w:hAnsi="Book Antiqua" w:cs="Times New Roman"/>
        </w:rPr>
        <w:t xml:space="preserve"> part of portal vein.</w:t>
      </w:r>
      <w:r w:rsidRPr="00582C32">
        <w:rPr>
          <w:rFonts w:ascii="Book Antiqua" w:eastAsia="Times New Roman" w:hAnsi="Book Antiqua"/>
        </w:rPr>
        <w:t xml:space="preserve"> PV</w:t>
      </w:r>
      <w:r>
        <w:rPr>
          <w:rFonts w:ascii="Book Antiqua" w:eastAsia="宋体" w:hAnsi="Book Antiqua" w:hint="eastAsia"/>
          <w:lang w:eastAsia="zh-CN"/>
        </w:rPr>
        <w:t>:</w:t>
      </w:r>
      <w:r w:rsidRPr="00582C32">
        <w:rPr>
          <w:rFonts w:ascii="Book Antiqua" w:eastAsia="Times New Roman" w:hAnsi="Book Antiqua"/>
        </w:rPr>
        <w:t xml:space="preserve"> Portal vein.</w:t>
      </w:r>
    </w:p>
    <w:p w14:paraId="419F97CB" w14:textId="77777777" w:rsidR="008275F6" w:rsidRDefault="008275F6" w:rsidP="00582C32">
      <w:pPr>
        <w:spacing w:line="360" w:lineRule="auto"/>
        <w:jc w:val="both"/>
        <w:rPr>
          <w:rFonts w:ascii="Book Antiqua" w:eastAsia="宋体" w:hAnsi="Book Antiqua" w:cs="Times New Roman"/>
          <w:lang w:eastAsia="zh-CN"/>
        </w:rPr>
      </w:pPr>
      <w:r w:rsidRPr="00582C32">
        <w:rPr>
          <w:rFonts w:ascii="Book Antiqua" w:eastAsia="Times New Roman" w:hAnsi="Book Antiqua" w:cs="Times New Roman"/>
          <w:noProof/>
          <w:lang w:eastAsia="zh-CN"/>
        </w:rPr>
        <w:drawing>
          <wp:inline distT="0" distB="0" distL="0" distR="0" wp14:anchorId="046126DE" wp14:editId="1E1CC933">
            <wp:extent cx="3196590" cy="2289810"/>
            <wp:effectExtent l="0" t="0" r="3810" b="0"/>
            <wp:docPr id="5" name="Picture 5" descr="C:\Documents and Settings\aa\Desktop\Imaging of GB__01.7.2015\Imaging of GB__JPEG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a\Desktop\Imaging of GB__01.7.2015\Imaging of GB__JPEGs\Fig.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6590" cy="2289810"/>
                    </a:xfrm>
                    <a:prstGeom prst="rect">
                      <a:avLst/>
                    </a:prstGeom>
                    <a:noFill/>
                    <a:ln>
                      <a:noFill/>
                    </a:ln>
                  </pic:spPr>
                </pic:pic>
              </a:graphicData>
            </a:graphic>
          </wp:inline>
        </w:drawing>
      </w:r>
    </w:p>
    <w:p w14:paraId="7E95E178" w14:textId="77777777" w:rsidR="008804B1" w:rsidRPr="009327B9" w:rsidRDefault="008804B1" w:rsidP="008804B1">
      <w:pPr>
        <w:tabs>
          <w:tab w:val="left" w:pos="900"/>
        </w:tabs>
        <w:spacing w:line="360" w:lineRule="auto"/>
        <w:jc w:val="both"/>
        <w:rPr>
          <w:rFonts w:ascii="Book Antiqua" w:eastAsia="宋体" w:hAnsi="Book Antiqua" w:cs="Times New Roman"/>
          <w:lang w:eastAsia="zh-CN"/>
        </w:rPr>
      </w:pPr>
      <w:r w:rsidRPr="009327B9">
        <w:rPr>
          <w:rFonts w:ascii="Book Antiqua" w:eastAsia="Times New Roman" w:hAnsi="Book Antiqua" w:cs="Times New Roman"/>
          <w:b/>
        </w:rPr>
        <w:t xml:space="preserve">Figure 5 The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 xml:space="preserve"> imaging is done from duodenal bulb.</w:t>
      </w:r>
      <w:r w:rsidRPr="00582C32">
        <w:rPr>
          <w:rFonts w:ascii="Book Antiqua" w:eastAsia="Times New Roman" w:hAnsi="Book Antiqua" w:cs="Times New Roman"/>
        </w:rPr>
        <w:t xml:space="preserve"> The layers of GB can be seen. The irregular </w:t>
      </w:r>
      <w:proofErr w:type="spellStart"/>
      <w:r w:rsidRPr="00582C32">
        <w:rPr>
          <w:rFonts w:ascii="Book Antiqua" w:eastAsia="Times New Roman" w:hAnsi="Book Antiqua" w:cs="Times New Roman"/>
        </w:rPr>
        <w:t>polypoidal</w:t>
      </w:r>
      <w:proofErr w:type="spellEnd"/>
      <w:r w:rsidRPr="00582C32">
        <w:rPr>
          <w:rFonts w:ascii="Book Antiqua" w:eastAsia="Times New Roman" w:hAnsi="Book Antiqua" w:cs="Times New Roman"/>
        </w:rPr>
        <w:t xml:space="preserve"> mass occupying the lumen is due to </w:t>
      </w:r>
      <w:proofErr w:type="spellStart"/>
      <w:r w:rsidRPr="00582C32">
        <w:rPr>
          <w:rFonts w:ascii="Book Antiqua" w:eastAsia="Times New Roman" w:hAnsi="Book Antiqua" w:cs="Times New Roman"/>
        </w:rPr>
        <w:t>adenomyomatosis</w:t>
      </w:r>
      <w:proofErr w:type="spellEnd"/>
      <w:r w:rsidRPr="00582C32">
        <w:rPr>
          <w:rFonts w:ascii="Book Antiqua" w:eastAsia="Times New Roman" w:hAnsi="Book Antiqua" w:cs="Times New Roman"/>
        </w:rPr>
        <w:t xml:space="preserve"> of GB.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029A9013" w14:textId="77777777" w:rsidR="008804B1" w:rsidRPr="008804B1" w:rsidRDefault="008804B1" w:rsidP="00582C32">
      <w:pPr>
        <w:spacing w:line="360" w:lineRule="auto"/>
        <w:jc w:val="both"/>
        <w:rPr>
          <w:rFonts w:ascii="Book Antiqua" w:eastAsia="宋体" w:hAnsi="Book Antiqua" w:cs="Times New Roman"/>
          <w:lang w:eastAsia="zh-CN"/>
        </w:rPr>
      </w:pPr>
    </w:p>
    <w:p w14:paraId="68F2FFE0" w14:textId="4D4F2C43"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lastRenderedPageBreak/>
        <w:drawing>
          <wp:inline distT="0" distB="0" distL="0" distR="0" wp14:anchorId="7161D1CA" wp14:editId="011F8F28">
            <wp:extent cx="3204210" cy="2289810"/>
            <wp:effectExtent l="0" t="0" r="0" b="0"/>
            <wp:docPr id="6" name="Picture 6" descr="C:\Documents and Settings\aa\Desktop\Imaging of GB__01.7.2015\Imaging of GB__JPEGs\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a\Desktop\Imaging of GB__01.7.2015\Imaging of GB__JPEGs\Fig.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57C3D92F" w14:textId="77777777" w:rsidR="008275F6" w:rsidRPr="00582C32" w:rsidRDefault="008275F6" w:rsidP="00582C32">
      <w:pPr>
        <w:spacing w:line="360" w:lineRule="auto"/>
        <w:jc w:val="both"/>
        <w:rPr>
          <w:rFonts w:ascii="Book Antiqua" w:eastAsia="Times New Roman" w:hAnsi="Book Antiqua" w:cs="Times New Roman"/>
        </w:rPr>
      </w:pPr>
    </w:p>
    <w:p w14:paraId="7E2D27DE" w14:textId="77777777" w:rsidR="008804B1" w:rsidRPr="009327B9" w:rsidRDefault="008804B1" w:rsidP="008804B1">
      <w:pPr>
        <w:tabs>
          <w:tab w:val="left" w:pos="900"/>
        </w:tabs>
        <w:spacing w:line="360" w:lineRule="auto"/>
        <w:jc w:val="both"/>
        <w:rPr>
          <w:rFonts w:ascii="Book Antiqua" w:eastAsia="宋体" w:hAnsi="Book Antiqua" w:cs="Times New Roman"/>
          <w:lang w:eastAsia="zh-CN"/>
        </w:rPr>
      </w:pPr>
      <w:r w:rsidRPr="009327B9">
        <w:rPr>
          <w:rFonts w:ascii="Book Antiqua" w:eastAsia="Times New Roman" w:hAnsi="Book Antiqua" w:cs="Times New Roman"/>
          <w:b/>
        </w:rPr>
        <w:t xml:space="preserve">Figure 6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 xml:space="preserve"> imaging from the duodenal bulb.</w:t>
      </w:r>
      <w:r w:rsidRPr="00582C32">
        <w:rPr>
          <w:rFonts w:ascii="Book Antiqua" w:eastAsia="Times New Roman" w:hAnsi="Book Antiqua" w:cs="Times New Roman"/>
        </w:rPr>
        <w:t xml:space="preserve"> The stones are present in the lumen of GB. The neck of the Gall Bladder is present at 11 o’clock position and the fundus is present at 3 o’clock position</w:t>
      </w:r>
      <w:r>
        <w:rPr>
          <w:rFonts w:ascii="Book Antiqua" w:eastAsia="宋体" w:hAnsi="Book Antiqua" w:cs="Times New Roman" w:hint="eastAsia"/>
          <w:lang w:eastAsia="zh-C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407CE753" w14:textId="77777777" w:rsidR="008275F6" w:rsidRPr="008804B1" w:rsidRDefault="008275F6" w:rsidP="00582C32">
      <w:pPr>
        <w:spacing w:line="360" w:lineRule="auto"/>
        <w:jc w:val="both"/>
        <w:rPr>
          <w:rFonts w:ascii="Book Antiqua" w:eastAsia="宋体" w:hAnsi="Book Antiqua" w:cs="Times New Roman"/>
          <w:lang w:eastAsia="zh-CN"/>
        </w:rPr>
      </w:pPr>
    </w:p>
    <w:p w14:paraId="6BA398A7" w14:textId="77777777" w:rsidR="008275F6" w:rsidRPr="00582C32" w:rsidRDefault="008275F6" w:rsidP="00582C32">
      <w:pPr>
        <w:spacing w:line="360" w:lineRule="auto"/>
        <w:jc w:val="both"/>
        <w:rPr>
          <w:rFonts w:ascii="Book Antiqua" w:eastAsia="Times New Roman" w:hAnsi="Book Antiqua" w:cs="Times New Roman"/>
          <w:noProof/>
          <w:lang w:val="en-IN" w:eastAsia="en-IN" w:bidi="hi-IN"/>
        </w:rPr>
      </w:pPr>
      <w:r w:rsidRPr="00582C32">
        <w:rPr>
          <w:rFonts w:ascii="Book Antiqua" w:eastAsia="Times New Roman" w:hAnsi="Book Antiqua" w:cs="Times New Roman"/>
          <w:noProof/>
          <w:lang w:eastAsia="zh-CN"/>
        </w:rPr>
        <w:drawing>
          <wp:inline distT="0" distB="0" distL="0" distR="0" wp14:anchorId="037701A7" wp14:editId="078708B0">
            <wp:extent cx="3204210" cy="2289810"/>
            <wp:effectExtent l="0" t="0" r="0" b="0"/>
            <wp:docPr id="7" name="Picture 7" descr="C:\Documents and Settings\aa\Desktop\Imaging of GB__01.7.2015\Imaging of GB__JPEGs\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a\Desktop\Imaging of GB__01.7.2015\Imaging of GB__JPEGs\Fig.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4D18AF0E" w14:textId="77777777" w:rsidR="008275F6" w:rsidRPr="00582C32" w:rsidRDefault="008275F6" w:rsidP="00582C32">
      <w:pPr>
        <w:spacing w:line="360" w:lineRule="auto"/>
        <w:jc w:val="both"/>
        <w:rPr>
          <w:rFonts w:ascii="Book Antiqua" w:eastAsia="Times New Roman" w:hAnsi="Book Antiqua" w:cs="Times New Roman"/>
          <w:noProof/>
          <w:lang w:val="en-IN" w:eastAsia="en-IN" w:bidi="hi-IN"/>
        </w:rPr>
      </w:pPr>
    </w:p>
    <w:p w14:paraId="1062E955" w14:textId="40D59B31" w:rsidR="008804B1" w:rsidRPr="008804B1" w:rsidRDefault="008804B1" w:rsidP="008804B1">
      <w:pPr>
        <w:tabs>
          <w:tab w:val="left" w:pos="900"/>
        </w:tabs>
        <w:spacing w:line="360" w:lineRule="auto"/>
        <w:jc w:val="both"/>
        <w:rPr>
          <w:rFonts w:ascii="Book Antiqua" w:eastAsia="宋体" w:hAnsi="Book Antiqua" w:cs="Times New Roman"/>
          <w:lang w:eastAsia="zh-CN"/>
        </w:rPr>
      </w:pPr>
      <w:r w:rsidRPr="009327B9">
        <w:rPr>
          <w:rFonts w:ascii="Book Antiqua" w:eastAsia="Times New Roman" w:hAnsi="Book Antiqua" w:cs="Times New Roman"/>
          <w:b/>
        </w:rPr>
        <w:t xml:space="preserve">Figure 7 A stone is seen in the neck of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w:t>
      </w:r>
      <w:r w:rsidRPr="00582C32">
        <w:rPr>
          <w:rFonts w:ascii="Book Antiqua" w:eastAsia="Times New Roman" w:hAnsi="Book Antiqua" w:cs="Times New Roman"/>
        </w:rPr>
        <w:t xml:space="preserve"> These stones can be missed by routine abdominal ultrasound. The neck of the gall bladder is present just below the probe and the fundus is present at 3 o’clock position.</w:t>
      </w:r>
      <w:r>
        <w:rPr>
          <w:rFonts w:ascii="Book Antiqua" w:eastAsia="宋体" w:hAnsi="Book Antiqua" w:cs="Times New Roman" w:hint="eastAsia"/>
          <w:lang w:eastAsia="zh-CN"/>
        </w:rPr>
        <w:t xml:space="preserve"> </w:t>
      </w:r>
      <w:r w:rsidRPr="00582C32">
        <w:rPr>
          <w:rFonts w:ascii="Book Antiqua" w:eastAsia="Times New Roman" w:hAnsi="Book Antiqua"/>
        </w:rPr>
        <w:t>PV</w:t>
      </w:r>
      <w:r>
        <w:rPr>
          <w:rFonts w:ascii="Book Antiqua" w:eastAsia="宋体" w:hAnsi="Book Antiqua" w:hint="eastAsia"/>
          <w:lang w:eastAsia="zh-CN"/>
        </w:rPr>
        <w:t>:</w:t>
      </w:r>
      <w:r>
        <w:rPr>
          <w:rFonts w:ascii="Book Antiqua" w:eastAsia="Times New Roman" w:hAnsi="Book Antiqua"/>
        </w:rPr>
        <w:t xml:space="preserve"> Portal vein</w:t>
      </w:r>
      <w:r>
        <w:rPr>
          <w:rFonts w:ascii="Book Antiqua" w:eastAsia="宋体" w:hAnsi="Book Antiqua" w:hint="eastAsia"/>
          <w:lang w:eastAsia="zh-C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47007BBC" w14:textId="77777777" w:rsidR="008275F6" w:rsidRPr="008804B1" w:rsidRDefault="008275F6" w:rsidP="00582C32">
      <w:pPr>
        <w:spacing w:line="360" w:lineRule="auto"/>
        <w:jc w:val="both"/>
        <w:rPr>
          <w:rFonts w:ascii="Book Antiqua" w:eastAsia="Times New Roman" w:hAnsi="Book Antiqua" w:cs="Times New Roman"/>
          <w:noProof/>
          <w:lang w:eastAsia="en-IN" w:bidi="hi-IN"/>
        </w:rPr>
      </w:pPr>
    </w:p>
    <w:p w14:paraId="6553DBCD" w14:textId="77777777"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lastRenderedPageBreak/>
        <w:drawing>
          <wp:inline distT="0" distB="0" distL="0" distR="0" wp14:anchorId="0AF12997" wp14:editId="313F7CCD">
            <wp:extent cx="3204210" cy="2289810"/>
            <wp:effectExtent l="0" t="0" r="0" b="0"/>
            <wp:docPr id="8" name="Picture 8" descr="C:\Documents and Settings\aa\Desktop\Imaging of GB__01.7.2015\Imaging of GB__JPEGs\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a\Desktop\Imaging of GB__01.7.2015\Imaging of GB__JPEGs\Fig. 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51AE02BD" w14:textId="77777777" w:rsidR="008275F6" w:rsidRPr="00582C32" w:rsidRDefault="008275F6" w:rsidP="00582C32">
      <w:pPr>
        <w:spacing w:line="360" w:lineRule="auto"/>
        <w:jc w:val="both"/>
        <w:rPr>
          <w:rFonts w:ascii="Book Antiqua" w:eastAsia="Times New Roman" w:hAnsi="Book Antiqua" w:cs="Times New Roman"/>
        </w:rPr>
      </w:pPr>
    </w:p>
    <w:p w14:paraId="5C899CD5" w14:textId="77777777" w:rsidR="008804B1" w:rsidRPr="00582C32" w:rsidRDefault="008804B1" w:rsidP="008804B1">
      <w:pPr>
        <w:tabs>
          <w:tab w:val="left" w:pos="900"/>
        </w:tabs>
        <w:spacing w:line="360" w:lineRule="auto"/>
        <w:jc w:val="both"/>
        <w:rPr>
          <w:rFonts w:ascii="Book Antiqua" w:eastAsia="Times New Roman" w:hAnsi="Book Antiqua" w:cs="Times New Roman"/>
        </w:rPr>
      </w:pPr>
      <w:r w:rsidRPr="009327B9">
        <w:rPr>
          <w:rFonts w:ascii="Book Antiqua" w:eastAsia="Times New Roman" w:hAnsi="Book Antiqua" w:cs="Times New Roman"/>
          <w:b/>
        </w:rPr>
        <w:t xml:space="preserve">Figure 8 The segment 5 of liver is seen beyond the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w:t>
      </w:r>
      <w:r w:rsidRPr="00582C32">
        <w:rPr>
          <w:rFonts w:ascii="Book Antiqua" w:eastAsia="Times New Roman" w:hAnsi="Book Antiqua" w:cs="Times New Roman"/>
        </w:rPr>
        <w:t xml:space="preserve"> A layer of GB sludge is seen in the lumen of GB.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3B6560FC" w14:textId="77777777" w:rsidR="008275F6" w:rsidRPr="008804B1" w:rsidRDefault="008275F6" w:rsidP="00582C32">
      <w:pPr>
        <w:spacing w:line="360" w:lineRule="auto"/>
        <w:jc w:val="both"/>
        <w:rPr>
          <w:rFonts w:ascii="Book Antiqua" w:eastAsia="宋体" w:hAnsi="Book Antiqua" w:cs="Times New Roman"/>
          <w:lang w:eastAsia="zh-CN"/>
        </w:rPr>
      </w:pPr>
    </w:p>
    <w:p w14:paraId="6DB7C5A5" w14:textId="7E5441DD"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drawing>
          <wp:inline distT="0" distB="0" distL="0" distR="0" wp14:anchorId="16AD3A06" wp14:editId="0E97B998">
            <wp:extent cx="3204210" cy="2289810"/>
            <wp:effectExtent l="0" t="0" r="0" b="0"/>
            <wp:docPr id="9" name="Picture 9" descr="C:\Documents and Settings\aa\Desktop\Imaging of GB__01.7.2015\Imaging of GB__JPEGs\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a\Desktop\Imaging of GB__01.7.2015\Imaging of GB__JPEGs\Fig. 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5E291BAB" w14:textId="77777777" w:rsidR="008275F6" w:rsidRPr="00582C32" w:rsidRDefault="008275F6" w:rsidP="00582C32">
      <w:pPr>
        <w:spacing w:line="360" w:lineRule="auto"/>
        <w:jc w:val="both"/>
        <w:rPr>
          <w:rFonts w:ascii="Book Antiqua" w:eastAsia="Times New Roman" w:hAnsi="Book Antiqua" w:cs="Times New Roman"/>
        </w:rPr>
      </w:pPr>
    </w:p>
    <w:p w14:paraId="016FAB28" w14:textId="77777777" w:rsidR="008804B1" w:rsidRPr="00582C32" w:rsidRDefault="008804B1" w:rsidP="008804B1">
      <w:pPr>
        <w:tabs>
          <w:tab w:val="left" w:pos="900"/>
        </w:tabs>
        <w:spacing w:line="360" w:lineRule="auto"/>
        <w:jc w:val="both"/>
        <w:rPr>
          <w:rFonts w:ascii="Book Antiqua" w:eastAsia="Times New Roman" w:hAnsi="Book Antiqua" w:cs="Times New Roman"/>
        </w:rPr>
      </w:pPr>
      <w:r>
        <w:rPr>
          <w:rFonts w:ascii="Book Antiqua" w:eastAsia="Times New Roman" w:hAnsi="Book Antiqua" w:cs="Times New Roman"/>
          <w:b/>
        </w:rPr>
        <w:t>Figure 9</w:t>
      </w:r>
      <w:r w:rsidRPr="009327B9">
        <w:rPr>
          <w:rFonts w:ascii="Book Antiqua" w:eastAsia="Times New Roman" w:hAnsi="Book Antiqua" w:cs="Times New Roman"/>
          <w:b/>
        </w:rPr>
        <w:t xml:space="preserve"> The neck of the gall bladder is present just below the probe and the fundus is present at 3 o’clock position.</w:t>
      </w:r>
      <w:r w:rsidRPr="00582C32">
        <w:rPr>
          <w:rFonts w:ascii="Book Antiqua" w:eastAsia="Times New Roman" w:hAnsi="Book Antiqua" w:cs="Times New Roman"/>
        </w:rPr>
        <w:t xml:space="preserve"> The segment 5 duct is seen beyond the GB.</w:t>
      </w:r>
      <w:r w:rsidRPr="009327B9">
        <w:rPr>
          <w:rFonts w:ascii="Book Antiqua" w:eastAsia="Calibri" w:hAnsi="Book Antiqua" w:cs="Arial"/>
          <w:color w:val="000000"/>
          <w:lang w:val="en-I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6A17655B" w14:textId="77777777" w:rsidR="008275F6" w:rsidRPr="00582C32" w:rsidRDefault="008275F6" w:rsidP="00582C32">
      <w:pPr>
        <w:spacing w:line="360" w:lineRule="auto"/>
        <w:jc w:val="both"/>
        <w:rPr>
          <w:rFonts w:ascii="Book Antiqua" w:eastAsia="Times New Roman" w:hAnsi="Book Antiqua" w:cs="Times New Roman"/>
        </w:rPr>
      </w:pPr>
    </w:p>
    <w:p w14:paraId="1E984607" w14:textId="77777777" w:rsidR="008275F6" w:rsidRPr="00582C32" w:rsidRDefault="008275F6" w:rsidP="00582C32">
      <w:pPr>
        <w:spacing w:line="360" w:lineRule="auto"/>
        <w:jc w:val="both"/>
        <w:rPr>
          <w:rFonts w:ascii="Book Antiqua" w:eastAsia="Times New Roman" w:hAnsi="Book Antiqua" w:cs="Times New Roman"/>
        </w:rPr>
      </w:pPr>
    </w:p>
    <w:p w14:paraId="52C33895" w14:textId="77777777" w:rsidR="008275F6" w:rsidRPr="00582C32" w:rsidRDefault="008275F6" w:rsidP="00582C32">
      <w:pPr>
        <w:spacing w:line="360" w:lineRule="auto"/>
        <w:jc w:val="both"/>
        <w:rPr>
          <w:rFonts w:ascii="Book Antiqua" w:eastAsia="Times New Roman" w:hAnsi="Book Antiqua" w:cs="Times New Roman"/>
        </w:rPr>
      </w:pPr>
    </w:p>
    <w:p w14:paraId="265E9541" w14:textId="77777777" w:rsidR="008275F6" w:rsidRPr="00582C32" w:rsidRDefault="008275F6" w:rsidP="00582C32">
      <w:pPr>
        <w:spacing w:line="360" w:lineRule="auto"/>
        <w:jc w:val="both"/>
        <w:rPr>
          <w:rFonts w:ascii="Book Antiqua" w:eastAsia="Times New Roman" w:hAnsi="Book Antiqua" w:cs="Times New Roman"/>
        </w:rPr>
      </w:pPr>
    </w:p>
    <w:p w14:paraId="1590B263" w14:textId="77777777" w:rsidR="008275F6" w:rsidRPr="00582C32" w:rsidRDefault="008275F6" w:rsidP="00582C32">
      <w:pPr>
        <w:spacing w:line="360" w:lineRule="auto"/>
        <w:jc w:val="both"/>
        <w:rPr>
          <w:rFonts w:ascii="Book Antiqua" w:eastAsia="Times New Roman" w:hAnsi="Book Antiqua" w:cs="Times New Roman"/>
        </w:rPr>
      </w:pPr>
    </w:p>
    <w:p w14:paraId="6B183649" w14:textId="0DAFD328"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lastRenderedPageBreak/>
        <w:drawing>
          <wp:inline distT="0" distB="0" distL="0" distR="0" wp14:anchorId="2D446A8B" wp14:editId="34B81523">
            <wp:extent cx="3204210" cy="2289810"/>
            <wp:effectExtent l="0" t="0" r="0" b="0"/>
            <wp:docPr id="10" name="Picture 10" descr="C:\Documents and Settings\aa\Desktop\Imaging of GB__01.7.2015\Imaging of GB__JPEGs\Fig.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a\Desktop\Imaging of GB__01.7.2015\Imaging of GB__JPEGs\Fig.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05BC7B87" w14:textId="6CAF85B9" w:rsidR="008275F6" w:rsidRPr="008804B1" w:rsidRDefault="008804B1" w:rsidP="008804B1">
      <w:pPr>
        <w:pStyle w:val="BodyTextIndent2"/>
        <w:spacing w:after="0" w:line="360" w:lineRule="auto"/>
        <w:ind w:left="0" w:firstLine="0"/>
        <w:rPr>
          <w:rFonts w:ascii="Book Antiqua" w:eastAsia="宋体" w:hAnsi="Book Antiqua"/>
          <w:lang w:eastAsia="zh-CN"/>
        </w:rPr>
      </w:pPr>
      <w:r w:rsidRPr="009327B9">
        <w:rPr>
          <w:rFonts w:ascii="Book Antiqua" w:hAnsi="Book Antiqua"/>
          <w:b/>
        </w:rPr>
        <w:t xml:space="preserve">Figure 10 Once the gall bladder imaging is done from duodenal bulb an anticlockwise rotation can trace the </w:t>
      </w:r>
      <w:r w:rsidRPr="009327B9">
        <w:rPr>
          <w:rFonts w:ascii="Book Antiqua" w:eastAsia="Calibri" w:hAnsi="Book Antiqua" w:cs="Arial"/>
          <w:b/>
          <w:lang w:bidi="hi-IN"/>
        </w:rPr>
        <w:t>common bile duct</w:t>
      </w:r>
      <w:r w:rsidRPr="009327B9">
        <w:rPr>
          <w:rFonts w:ascii="Book Antiqua" w:hAnsi="Book Antiqua"/>
          <w:b/>
        </w:rPr>
        <w:t xml:space="preserve"> towards the hilum of liver.</w:t>
      </w:r>
      <w:r w:rsidRPr="00582C32">
        <w:rPr>
          <w:rFonts w:ascii="Book Antiqua" w:hAnsi="Book Antiqua"/>
        </w:rPr>
        <w:t xml:space="preserve"> The CHD is seen to be dividing into right and left hepatic duct.</w:t>
      </w:r>
      <w:r w:rsidRPr="00D3299A">
        <w:rPr>
          <w:rFonts w:ascii="Book Antiqua" w:eastAsia="Calibri" w:hAnsi="Book Antiqua" w:cs="Arial"/>
          <w:lang w:bidi="hi-IN"/>
        </w:rPr>
        <w:t xml:space="preserve"> </w:t>
      </w:r>
      <w:r w:rsidRPr="00582C32">
        <w:rPr>
          <w:rFonts w:ascii="Book Antiqua" w:hAnsi="Book Antiqua"/>
        </w:rPr>
        <w:t>RHD</w:t>
      </w:r>
      <w:r>
        <w:rPr>
          <w:rFonts w:ascii="Book Antiqua" w:eastAsia="宋体" w:hAnsi="Book Antiqua" w:hint="eastAsia"/>
          <w:lang w:eastAsia="zh-CN"/>
        </w:rPr>
        <w:t>:</w:t>
      </w:r>
      <w:r w:rsidRPr="00582C32">
        <w:rPr>
          <w:rFonts w:ascii="Book Antiqua" w:hAnsi="Book Antiqua"/>
        </w:rPr>
        <w:t xml:space="preserve"> Right hepatic duct; LHD</w:t>
      </w:r>
      <w:r>
        <w:rPr>
          <w:rFonts w:ascii="Book Antiqua" w:eastAsia="宋体" w:hAnsi="Book Antiqua" w:hint="eastAsia"/>
          <w:lang w:eastAsia="zh-CN"/>
        </w:rPr>
        <w:t>:</w:t>
      </w:r>
      <w:r w:rsidRPr="00582C32">
        <w:rPr>
          <w:rFonts w:ascii="Book Antiqua" w:hAnsi="Book Antiqua"/>
        </w:rPr>
        <w:t xml:space="preserve"> Left hepatic duct; </w:t>
      </w:r>
      <w:r w:rsidRPr="00582C32">
        <w:rPr>
          <w:rFonts w:ascii="Book Antiqua" w:eastAsia="Calibri" w:hAnsi="Book Antiqua" w:cs="Arial"/>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w:t>
      </w:r>
      <w:r w:rsidRPr="009327B9">
        <w:rPr>
          <w:rFonts w:ascii="Book Antiqua" w:eastAsia="Calibri" w:hAnsi="Book Antiqua" w:cs="Arial"/>
          <w:color w:val="000000"/>
          <w:lang w:val="en-I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r w:rsidRPr="009327B9">
        <w:rPr>
          <w:rFonts w:ascii="Book Antiqua" w:hAnsi="Book Antiqua"/>
        </w:rPr>
        <w:t xml:space="preserve"> </w:t>
      </w:r>
      <w:r w:rsidRPr="00582C32">
        <w:rPr>
          <w:rFonts w:ascii="Book Antiqua" w:hAnsi="Book Antiqua"/>
        </w:rPr>
        <w:t>CHD</w:t>
      </w:r>
      <w:r>
        <w:rPr>
          <w:rFonts w:ascii="Book Antiqua" w:eastAsia="宋体" w:hAnsi="Book Antiqua" w:hint="eastAsia"/>
          <w:lang w:eastAsia="zh-CN"/>
        </w:rPr>
        <w:t>:</w:t>
      </w:r>
      <w:r w:rsidRPr="00582C32">
        <w:rPr>
          <w:rFonts w:ascii="Book Antiqua" w:hAnsi="Book Antiqua"/>
        </w:rPr>
        <w:t xml:space="preserve"> Common hepatic duct</w:t>
      </w:r>
      <w:r>
        <w:rPr>
          <w:rFonts w:ascii="Book Antiqua" w:eastAsia="宋体" w:hAnsi="Book Antiqua" w:hint="eastAsia"/>
          <w:lang w:eastAsia="zh-CN"/>
        </w:rPr>
        <w:t>.</w:t>
      </w:r>
    </w:p>
    <w:p w14:paraId="2ADBA1A4" w14:textId="77777777" w:rsidR="008275F6" w:rsidRPr="00582C32" w:rsidRDefault="008275F6" w:rsidP="00582C32">
      <w:pPr>
        <w:spacing w:line="360" w:lineRule="auto"/>
        <w:jc w:val="both"/>
        <w:rPr>
          <w:rFonts w:ascii="Book Antiqua" w:eastAsia="Times New Roman" w:hAnsi="Book Antiqua" w:cs="Times New Roman"/>
        </w:rPr>
      </w:pPr>
    </w:p>
    <w:p w14:paraId="1AE782D0" w14:textId="35BBB4DC" w:rsidR="008275F6" w:rsidRPr="00582C32" w:rsidRDefault="008275F6" w:rsidP="00582C32">
      <w:pPr>
        <w:spacing w:line="360" w:lineRule="auto"/>
        <w:jc w:val="both"/>
        <w:rPr>
          <w:rFonts w:ascii="Book Antiqua" w:eastAsia="Times New Roman" w:hAnsi="Book Antiqua" w:cs="Times New Roman"/>
        </w:rPr>
      </w:pPr>
      <w:r w:rsidRPr="00582C32">
        <w:rPr>
          <w:rFonts w:ascii="Book Antiqua" w:hAnsi="Book Antiqua"/>
          <w:noProof/>
          <w:lang w:eastAsia="zh-CN"/>
        </w:rPr>
        <w:drawing>
          <wp:inline distT="0" distB="0" distL="0" distR="0" wp14:anchorId="7D162C9E" wp14:editId="56BA9B4A">
            <wp:extent cx="3204210" cy="2289810"/>
            <wp:effectExtent l="0" t="0" r="0" b="0"/>
            <wp:docPr id="11" name="Picture 11" descr="C:\Documents and Settings\aa\Desktop\Imaging of GB__01.7.2015\Imaging of GB__JPEGs\Fi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a\Desktop\Imaging of GB__01.7.2015\Imaging of GB__JPEGs\Fig. 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0F96BE4C" w14:textId="77777777" w:rsidR="008804B1" w:rsidRPr="00582C32" w:rsidRDefault="008804B1" w:rsidP="008804B1">
      <w:pPr>
        <w:tabs>
          <w:tab w:val="left" w:pos="900"/>
        </w:tabs>
        <w:spacing w:line="360" w:lineRule="auto"/>
        <w:jc w:val="both"/>
        <w:rPr>
          <w:rFonts w:ascii="Book Antiqua" w:eastAsia="Times New Roman" w:hAnsi="Book Antiqua" w:cs="Times New Roman"/>
        </w:rPr>
      </w:pPr>
      <w:r w:rsidRPr="009327B9">
        <w:rPr>
          <w:rFonts w:ascii="Book Antiqua" w:eastAsia="Times New Roman" w:hAnsi="Book Antiqua" w:cs="Times New Roman"/>
          <w:b/>
        </w:rPr>
        <w:t xml:space="preserve">Figure 11 The imaging is done from duodenal bulb and the portal vein is identified going from 5 o’clock position to 10 o’clock position in a long axis. </w:t>
      </w:r>
      <w:r w:rsidRPr="00582C32">
        <w:rPr>
          <w:rFonts w:ascii="Book Antiqua" w:eastAsia="Times New Roman" w:hAnsi="Book Antiqua" w:cs="Times New Roman"/>
        </w:rPr>
        <w:t>The CHD is identified between the probe and portal vein. The CHD is followed up by anticlockwise rotation and the remnant of gall bladder is seen in continuity with CHD.</w:t>
      </w:r>
      <w:r w:rsidRPr="009327B9">
        <w:rPr>
          <w:rFonts w:ascii="Book Antiqua" w:eastAsia="Times New Roman" w:hAnsi="Book Antiqua" w:cs="Times New Roman"/>
        </w:rPr>
        <w:t xml:space="preserve"> </w:t>
      </w:r>
      <w:r w:rsidRPr="00582C32">
        <w:rPr>
          <w:rFonts w:ascii="Book Antiqua" w:eastAsia="Times New Roman" w:hAnsi="Book Antiqua" w:cs="Times New Roman"/>
        </w:rPr>
        <w:t>CHD</w:t>
      </w:r>
      <w:r>
        <w:rPr>
          <w:rFonts w:ascii="Book Antiqua" w:eastAsia="宋体" w:hAnsi="Book Antiqua" w:hint="eastAsia"/>
          <w:lang w:eastAsia="zh-CN"/>
        </w:rPr>
        <w:t>:</w:t>
      </w:r>
      <w:r w:rsidRPr="00582C32">
        <w:rPr>
          <w:rFonts w:ascii="Book Antiqua" w:hAnsi="Book Antiqua"/>
        </w:rPr>
        <w:t xml:space="preserve"> Common </w:t>
      </w:r>
      <w:r w:rsidRPr="00582C32">
        <w:rPr>
          <w:rFonts w:ascii="Book Antiqua" w:eastAsia="Times New Roman" w:hAnsi="Book Antiqua" w:cs="Times New Roman"/>
        </w:rPr>
        <w:t>hepatic duct</w:t>
      </w:r>
      <w:r>
        <w:rPr>
          <w:rFonts w:ascii="Book Antiqua" w:eastAsia="宋体" w:hAnsi="Book Antiqua" w:hint="eastAsia"/>
          <w:lang w:eastAsia="zh-CN"/>
        </w:rPr>
        <w:t>.</w:t>
      </w:r>
    </w:p>
    <w:p w14:paraId="43826159" w14:textId="77777777" w:rsidR="008275F6" w:rsidRPr="00582C32" w:rsidRDefault="008275F6" w:rsidP="00582C32">
      <w:pPr>
        <w:spacing w:line="360" w:lineRule="auto"/>
        <w:jc w:val="both"/>
        <w:rPr>
          <w:rFonts w:ascii="Book Antiqua" w:eastAsia="Times New Roman" w:hAnsi="Book Antiqua" w:cs="Times New Roman"/>
        </w:rPr>
      </w:pPr>
    </w:p>
    <w:p w14:paraId="420A74A6" w14:textId="2629EBA2"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lastRenderedPageBreak/>
        <w:drawing>
          <wp:inline distT="0" distB="0" distL="0" distR="0" wp14:anchorId="31416BD6" wp14:editId="35D2BD3F">
            <wp:extent cx="3204210" cy="2289810"/>
            <wp:effectExtent l="0" t="0" r="0" b="0"/>
            <wp:docPr id="12" name="Picture 12" descr="C:\Documents and Settings\aa\Desktop\Imaging of GB__01.7.2015\Imaging of GB__JPEGs\Fig.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a\Desktop\Imaging of GB__01.7.2015\Imaging of GB__JPEGs\Fig. 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3E921571" w14:textId="77777777" w:rsidR="008275F6" w:rsidRPr="00582C32" w:rsidRDefault="008275F6" w:rsidP="00582C32">
      <w:pPr>
        <w:spacing w:line="360" w:lineRule="auto"/>
        <w:jc w:val="both"/>
        <w:rPr>
          <w:rFonts w:ascii="Book Antiqua" w:eastAsia="Times New Roman" w:hAnsi="Book Antiqua" w:cs="Times New Roman"/>
        </w:rPr>
      </w:pPr>
    </w:p>
    <w:p w14:paraId="47E58CB2" w14:textId="131A98FD" w:rsidR="008804B1" w:rsidRPr="00582C32" w:rsidRDefault="008804B1" w:rsidP="008804B1">
      <w:pPr>
        <w:tabs>
          <w:tab w:val="left" w:pos="900"/>
        </w:tabs>
        <w:spacing w:line="360" w:lineRule="auto"/>
        <w:jc w:val="both"/>
        <w:rPr>
          <w:rFonts w:ascii="Book Antiqua" w:eastAsia="Times New Roman" w:hAnsi="Book Antiqua" w:cs="Times New Roman"/>
        </w:rPr>
      </w:pPr>
      <w:r w:rsidRPr="009327B9">
        <w:rPr>
          <w:rFonts w:ascii="Book Antiqua" w:eastAsia="Times New Roman" w:hAnsi="Book Antiqua" w:cs="Times New Roman"/>
          <w:b/>
        </w:rPr>
        <w:t xml:space="preserve">Figure 12 The imaging is done from duodenal bulb and the portal vein is identified going from 5 o’clock position to 10 o’clock position in a long axis. </w:t>
      </w:r>
      <w:r w:rsidRPr="00582C32">
        <w:rPr>
          <w:rFonts w:ascii="Book Antiqua" w:eastAsia="Times New Roman" w:hAnsi="Book Antiqua" w:cs="Times New Roman"/>
        </w:rPr>
        <w:t>The CHD is identified between the probe and portal vein. The CHD is followed up by anticlockwise rotation and the continuity into cystic duct and gall bladder is seen.</w:t>
      </w:r>
      <w:r w:rsidRPr="009327B9">
        <w:rPr>
          <w:rFonts w:ascii="Book Antiqua" w:eastAsia="Times New Roman" w:hAnsi="Book Antiqua" w:cs="Times New Roman"/>
        </w:rPr>
        <w:t xml:space="preserve"> </w:t>
      </w:r>
      <w:r w:rsidRPr="00582C32">
        <w:rPr>
          <w:rFonts w:ascii="Book Antiqua" w:eastAsia="Times New Roman" w:hAnsi="Book Antiqua" w:cs="Times New Roman"/>
        </w:rPr>
        <w:t>CHD</w:t>
      </w:r>
      <w:r>
        <w:rPr>
          <w:rFonts w:ascii="Book Antiqua" w:eastAsia="宋体" w:hAnsi="Book Antiqua" w:hint="eastAsia"/>
          <w:lang w:eastAsia="zh-CN"/>
        </w:rPr>
        <w:t>:</w:t>
      </w:r>
      <w:r w:rsidRPr="00582C32">
        <w:rPr>
          <w:rFonts w:ascii="Book Antiqua" w:hAnsi="Book Antiqua"/>
        </w:rPr>
        <w:t xml:space="preserve"> Common </w:t>
      </w:r>
      <w:r w:rsidRPr="00582C32">
        <w:rPr>
          <w:rFonts w:ascii="Book Antiqua" w:eastAsia="Times New Roman" w:hAnsi="Book Antiqua" w:cs="Times New Roman"/>
        </w:rPr>
        <w:t>hepatic duct</w:t>
      </w:r>
      <w:r>
        <w:rPr>
          <w:rFonts w:ascii="Book Antiqua" w:eastAsia="宋体" w:hAnsi="Book Antiqua" w:hint="eastAsia"/>
          <w:lang w:eastAsia="zh-CN"/>
        </w:rPr>
        <w:t xml:space="preserve">; </w:t>
      </w:r>
      <w:r w:rsidRPr="00582C32">
        <w:rPr>
          <w:rFonts w:ascii="Book Antiqua" w:eastAsia="Times New Roman" w:hAnsi="Book Antiqua"/>
        </w:rPr>
        <w:t>PV</w:t>
      </w:r>
      <w:r>
        <w:rPr>
          <w:rFonts w:ascii="Book Antiqua" w:eastAsia="宋体" w:hAnsi="Book Antiqua" w:hint="eastAsia"/>
          <w:lang w:eastAsia="zh-CN"/>
        </w:rPr>
        <w:t>:</w:t>
      </w:r>
      <w:r>
        <w:rPr>
          <w:rFonts w:ascii="Book Antiqua" w:eastAsia="Times New Roman" w:hAnsi="Book Antiqua"/>
        </w:rPr>
        <w:t xml:space="preserve"> Portal vein</w:t>
      </w:r>
      <w:r>
        <w:rPr>
          <w:rFonts w:ascii="Book Antiqua" w:eastAsia="宋体" w:hAnsi="Book Antiqua" w:hint="eastAsia"/>
          <w:lang w:eastAsia="zh-C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57E24D13" w14:textId="77777777" w:rsidR="008275F6" w:rsidRPr="00F427CE" w:rsidRDefault="008275F6" w:rsidP="00582C32">
      <w:pPr>
        <w:spacing w:line="360" w:lineRule="auto"/>
        <w:jc w:val="both"/>
        <w:rPr>
          <w:rFonts w:ascii="Book Antiqua" w:eastAsia="宋体" w:hAnsi="Book Antiqua" w:cs="Times New Roman"/>
          <w:lang w:eastAsia="zh-CN"/>
        </w:rPr>
      </w:pPr>
    </w:p>
    <w:p w14:paraId="054D6C84" w14:textId="1FB3BD34"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drawing>
          <wp:inline distT="0" distB="0" distL="0" distR="0" wp14:anchorId="4D6E2B90" wp14:editId="168A0B95">
            <wp:extent cx="3212465" cy="2298065"/>
            <wp:effectExtent l="0" t="0" r="6985" b="6985"/>
            <wp:docPr id="13" name="Picture 13" descr="C:\Documents and Settings\aa\Desktop\Imaging of GB__01.7.2015\Imaging of GB__JPEGs\Fig.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a\Desktop\Imaging of GB__01.7.2015\Imaging of GB__JPEGs\Fig. 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2465" cy="2298065"/>
                    </a:xfrm>
                    <a:prstGeom prst="rect">
                      <a:avLst/>
                    </a:prstGeom>
                    <a:noFill/>
                    <a:ln>
                      <a:noFill/>
                    </a:ln>
                  </pic:spPr>
                </pic:pic>
              </a:graphicData>
            </a:graphic>
          </wp:inline>
        </w:drawing>
      </w:r>
    </w:p>
    <w:p w14:paraId="03F428F3" w14:textId="77777777" w:rsidR="008275F6" w:rsidRPr="00582C32" w:rsidRDefault="008275F6" w:rsidP="00582C32">
      <w:pPr>
        <w:spacing w:line="360" w:lineRule="auto"/>
        <w:jc w:val="both"/>
        <w:rPr>
          <w:rFonts w:ascii="Book Antiqua" w:eastAsia="Times New Roman" w:hAnsi="Book Antiqua" w:cs="Times New Roman"/>
        </w:rPr>
      </w:pPr>
    </w:p>
    <w:p w14:paraId="1D2C1380" w14:textId="77777777" w:rsidR="00F427CE" w:rsidRPr="00582C32" w:rsidRDefault="00F427CE" w:rsidP="00F427CE">
      <w:pPr>
        <w:tabs>
          <w:tab w:val="left" w:pos="900"/>
        </w:tabs>
        <w:spacing w:line="360" w:lineRule="auto"/>
        <w:jc w:val="both"/>
        <w:rPr>
          <w:rFonts w:ascii="Book Antiqua" w:eastAsia="Times New Roman" w:hAnsi="Book Antiqua" w:cs="Times New Roman"/>
        </w:rPr>
      </w:pPr>
      <w:r w:rsidRPr="009327B9">
        <w:rPr>
          <w:rFonts w:ascii="Book Antiqua" w:eastAsia="Times New Roman" w:hAnsi="Book Antiqua" w:cs="Times New Roman"/>
          <w:b/>
        </w:rPr>
        <w:t xml:space="preserve">Figure 13 The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 xml:space="preserve"> imaging is done from descending duodenum with up deflection and anti-clockwise rotation.</w:t>
      </w:r>
      <w:r w:rsidRPr="00582C32">
        <w:rPr>
          <w:rFonts w:ascii="Book Antiqua" w:eastAsia="Times New Roman" w:hAnsi="Book Antiqua" w:cs="Times New Roman"/>
        </w:rPr>
        <w:t xml:space="preserve"> The hepatoduodenal ligament is identified as a bean shaped structure between the probe and liver (shown in dotted yellow area). The CBD can be traced along the cystic duct and the gall bladder which lies outside the right edge of hepatoduodenal ligament.</w:t>
      </w:r>
      <w:r w:rsidRPr="00D3299A">
        <w:rPr>
          <w:rFonts w:ascii="Book Antiqua" w:eastAsia="Calibri" w:hAnsi="Book Antiqua" w:cs="Arial"/>
          <w:lang w:bidi="hi-IN"/>
        </w:rPr>
        <w:t xml:space="preserve"> </w:t>
      </w:r>
      <w:r w:rsidRPr="00582C32">
        <w:rPr>
          <w:rFonts w:ascii="Book Antiqua" w:eastAsia="Calibri" w:hAnsi="Book Antiqua" w:cs="Arial"/>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0648BCFA" w14:textId="77777777" w:rsidR="008275F6" w:rsidRPr="00F427CE" w:rsidRDefault="008275F6" w:rsidP="00582C32">
      <w:pPr>
        <w:spacing w:line="360" w:lineRule="auto"/>
        <w:jc w:val="both"/>
        <w:rPr>
          <w:rFonts w:ascii="Book Antiqua" w:eastAsia="宋体" w:hAnsi="Book Antiqua" w:cs="Times New Roman"/>
          <w:lang w:eastAsia="zh-CN"/>
        </w:rPr>
      </w:pPr>
    </w:p>
    <w:p w14:paraId="2F867F10" w14:textId="29DD5A24"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drawing>
          <wp:inline distT="0" distB="0" distL="0" distR="0" wp14:anchorId="2BD7DC50" wp14:editId="132BBC9C">
            <wp:extent cx="3204210" cy="2289810"/>
            <wp:effectExtent l="0" t="0" r="0" b="0"/>
            <wp:docPr id="14" name="Picture 14" descr="C:\Documents and Settings\aa\Desktop\Imaging of GB__01.7.2015\Imaging of GB__JPEGs\Fig.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a\Desktop\Imaging of GB__01.7.2015\Imaging of GB__JPEGs\Fig. 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32A126A7" w14:textId="77777777" w:rsidR="00F427CE" w:rsidRPr="00582C32" w:rsidRDefault="00F427CE" w:rsidP="00F427CE">
      <w:pPr>
        <w:tabs>
          <w:tab w:val="left" w:pos="900"/>
        </w:tabs>
        <w:spacing w:line="360" w:lineRule="auto"/>
        <w:jc w:val="both"/>
        <w:rPr>
          <w:rFonts w:ascii="Book Antiqua" w:eastAsia="Times New Roman" w:hAnsi="Book Antiqua" w:cs="Times New Roman"/>
        </w:rPr>
      </w:pPr>
    </w:p>
    <w:p w14:paraId="6B54B5D9" w14:textId="406A9830" w:rsidR="00F427CE" w:rsidRPr="00582C32" w:rsidRDefault="00F427CE" w:rsidP="00F427CE">
      <w:pPr>
        <w:pStyle w:val="BodyTextIndent3"/>
        <w:spacing w:after="0" w:line="360" w:lineRule="auto"/>
        <w:ind w:left="0" w:firstLine="0"/>
        <w:rPr>
          <w:rFonts w:ascii="Book Antiqua" w:hAnsi="Book Antiqua"/>
          <w:color w:val="auto"/>
        </w:rPr>
      </w:pPr>
      <w:r w:rsidRPr="009327B9">
        <w:rPr>
          <w:rFonts w:ascii="Book Antiqua" w:hAnsi="Book Antiqua"/>
          <w:b/>
          <w:color w:val="auto"/>
        </w:rPr>
        <w:t xml:space="preserve">Figure 14 The </w:t>
      </w:r>
      <w:r w:rsidRPr="009327B9">
        <w:rPr>
          <w:rFonts w:ascii="Book Antiqua" w:eastAsia="Calibri" w:hAnsi="Book Antiqua" w:cs="Arial"/>
          <w:b/>
          <w:color w:val="000000"/>
          <w:lang w:val="en-IN"/>
        </w:rPr>
        <w:t>gall bladder</w:t>
      </w:r>
      <w:r w:rsidRPr="009327B9">
        <w:rPr>
          <w:rFonts w:ascii="Book Antiqua" w:hAnsi="Book Antiqua"/>
          <w:b/>
          <w:color w:val="auto"/>
        </w:rPr>
        <w:t xml:space="preserve"> imaging is done from descending duodenum. </w:t>
      </w:r>
      <w:r w:rsidRPr="00582C32">
        <w:rPr>
          <w:rFonts w:ascii="Book Antiqua" w:hAnsi="Book Antiqua"/>
          <w:color w:val="auto"/>
        </w:rPr>
        <w:t>The hepatoduodenal ligament is identified between the probe and liver (shown in dotted yellow area). The CBD the cystic duct and the gall bladder are visualized on the under surface of liver.</w:t>
      </w:r>
      <w:r w:rsidRPr="00D3299A">
        <w:rPr>
          <w:rFonts w:ascii="Book Antiqua" w:eastAsia="Calibri" w:hAnsi="Book Antiqua" w:cs="Arial"/>
          <w:color w:val="auto"/>
          <w:lang w:bidi="hi-IN"/>
        </w:rPr>
        <w:t xml:space="preserve"> </w:t>
      </w:r>
      <w:r w:rsidRPr="00582C32">
        <w:rPr>
          <w:rFonts w:ascii="Book Antiqua" w:eastAsia="Calibri" w:hAnsi="Book Antiqua" w:cs="Arial"/>
          <w:color w:val="auto"/>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 xml:space="preserve">; </w:t>
      </w:r>
      <w:r w:rsidRPr="00BA7940">
        <w:rPr>
          <w:rFonts w:ascii="Book Antiqua" w:eastAsia="Calibri" w:hAnsi="Book Antiqua" w:cs="Arial"/>
          <w:color w:val="000000"/>
          <w:lang w:val="en-IN"/>
        </w:rPr>
        <w:t>GB</w:t>
      </w:r>
      <w:r>
        <w:rPr>
          <w:rFonts w:ascii="Book Antiqua" w:eastAsia="宋体" w:hAnsi="Book Antiqua" w:cs="Arial" w:hint="eastAsia"/>
          <w:color w:val="000000"/>
          <w:lang w:val="en-IN" w:eastAsia="zh-CN"/>
        </w:rPr>
        <w:t>:</w:t>
      </w:r>
      <w:r w:rsidRPr="00BA7940">
        <w:rPr>
          <w:rFonts w:ascii="Book Antiqua" w:eastAsia="Calibri" w:hAnsi="Book Antiqua" w:cs="Arial"/>
          <w:color w:val="000000"/>
          <w:lang w:val="en-IN"/>
        </w:rPr>
        <w:t xml:space="preserve"> Gall bladder</w:t>
      </w:r>
      <w:r>
        <w:rPr>
          <w:rFonts w:ascii="Book Antiqua" w:eastAsia="宋体" w:hAnsi="Book Antiqua" w:cs="Arial" w:hint="eastAsia"/>
          <w:color w:val="000000"/>
          <w:lang w:val="en-IN" w:eastAsia="zh-CN"/>
        </w:rPr>
        <w:t>.</w:t>
      </w:r>
    </w:p>
    <w:p w14:paraId="1CDE79E0" w14:textId="77777777" w:rsidR="008275F6" w:rsidRPr="00F427CE" w:rsidRDefault="008275F6" w:rsidP="00582C32">
      <w:pPr>
        <w:spacing w:line="360" w:lineRule="auto"/>
        <w:jc w:val="both"/>
        <w:rPr>
          <w:rFonts w:ascii="Book Antiqua" w:eastAsia="宋体" w:hAnsi="Book Antiqua" w:cs="Times New Roman"/>
          <w:lang w:eastAsia="zh-CN"/>
        </w:rPr>
      </w:pPr>
    </w:p>
    <w:p w14:paraId="1DF6410C" w14:textId="0B2A2575" w:rsidR="008275F6" w:rsidRPr="00582C32" w:rsidRDefault="008275F6" w:rsidP="00582C32">
      <w:pPr>
        <w:spacing w:line="360" w:lineRule="auto"/>
        <w:jc w:val="both"/>
        <w:rPr>
          <w:rFonts w:ascii="Book Antiqua" w:eastAsia="Times New Roman" w:hAnsi="Book Antiqua" w:cs="Times New Roman"/>
        </w:rPr>
      </w:pPr>
      <w:r w:rsidRPr="00582C32">
        <w:rPr>
          <w:rFonts w:ascii="Book Antiqua" w:hAnsi="Book Antiqua"/>
          <w:noProof/>
          <w:lang w:eastAsia="zh-CN"/>
        </w:rPr>
        <w:drawing>
          <wp:inline distT="0" distB="0" distL="0" distR="0" wp14:anchorId="6AEBA08A" wp14:editId="6C7AC052">
            <wp:extent cx="3204210" cy="2289810"/>
            <wp:effectExtent l="0" t="0" r="0" b="0"/>
            <wp:docPr id="15" name="Picture 15" descr="C:\Documents and Settings\aa\Desktop\Imaging of GB__01.7.2015\Imaging of GB__JPEGs\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a\Desktop\Imaging of GB__01.7.2015\Imaging of GB__JPEGs\Fig. 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2289810"/>
                    </a:xfrm>
                    <a:prstGeom prst="rect">
                      <a:avLst/>
                    </a:prstGeom>
                    <a:noFill/>
                    <a:ln>
                      <a:noFill/>
                    </a:ln>
                  </pic:spPr>
                </pic:pic>
              </a:graphicData>
            </a:graphic>
          </wp:inline>
        </w:drawing>
      </w:r>
    </w:p>
    <w:p w14:paraId="6B4F00BE" w14:textId="4D25365A" w:rsidR="00F427CE" w:rsidRPr="00D3299A" w:rsidRDefault="00F427CE" w:rsidP="00F427CE">
      <w:pPr>
        <w:tabs>
          <w:tab w:val="left" w:pos="900"/>
        </w:tabs>
        <w:spacing w:line="360" w:lineRule="auto"/>
        <w:jc w:val="both"/>
        <w:rPr>
          <w:rFonts w:ascii="Book Antiqua" w:eastAsia="宋体" w:hAnsi="Book Antiqua" w:cs="Times New Roman"/>
          <w:lang w:eastAsia="zh-CN"/>
        </w:rPr>
      </w:pPr>
      <w:r w:rsidRPr="009327B9">
        <w:rPr>
          <w:rFonts w:ascii="Book Antiqua" w:eastAsia="Times New Roman" w:hAnsi="Book Antiqua" w:cs="Times New Roman"/>
          <w:b/>
        </w:rPr>
        <w:t xml:space="preserve">Figure 15 The </w:t>
      </w:r>
      <w:r w:rsidRPr="009327B9">
        <w:rPr>
          <w:rFonts w:ascii="Book Antiqua" w:eastAsia="Calibri" w:hAnsi="Book Antiqua" w:cs="Arial"/>
          <w:b/>
          <w:color w:val="000000"/>
          <w:lang w:val="en-IN"/>
        </w:rPr>
        <w:t>gall bladder</w:t>
      </w:r>
      <w:r w:rsidRPr="009327B9">
        <w:rPr>
          <w:rFonts w:ascii="Book Antiqua" w:eastAsia="Times New Roman" w:hAnsi="Book Antiqua" w:cs="Times New Roman"/>
          <w:b/>
        </w:rPr>
        <w:t xml:space="preserve"> imaging is done from descending duodenum with up deflection and anti-clockwise rotation.</w:t>
      </w:r>
      <w:r w:rsidRPr="00582C32">
        <w:rPr>
          <w:rFonts w:ascii="Book Antiqua" w:eastAsia="Times New Roman" w:hAnsi="Book Antiqua" w:cs="Times New Roman"/>
        </w:rPr>
        <w:t xml:space="preserve"> The CBD can be traced and a stone is seen in the Cystic duct. The distended gall bladder is also visualized.</w:t>
      </w:r>
      <w:r w:rsidRPr="00D3299A">
        <w:rPr>
          <w:rFonts w:ascii="Book Antiqua" w:eastAsia="Calibri" w:hAnsi="Book Antiqua" w:cs="Arial"/>
          <w:lang w:bidi="hi-IN"/>
        </w:rPr>
        <w:t xml:space="preserve"> </w:t>
      </w:r>
      <w:r w:rsidRPr="00582C32">
        <w:rPr>
          <w:rFonts w:ascii="Book Antiqua" w:eastAsia="Times New Roman" w:hAnsi="Book Antiqua"/>
        </w:rPr>
        <w:t>PV</w:t>
      </w:r>
      <w:r>
        <w:rPr>
          <w:rFonts w:ascii="Book Antiqua" w:eastAsia="宋体" w:hAnsi="Book Antiqua" w:hint="eastAsia"/>
          <w:lang w:eastAsia="zh-CN"/>
        </w:rPr>
        <w:t>:</w:t>
      </w:r>
      <w:r>
        <w:rPr>
          <w:rFonts w:ascii="Book Antiqua" w:eastAsia="Times New Roman" w:hAnsi="Book Antiqua"/>
        </w:rPr>
        <w:t xml:space="preserve"> Portal vein</w:t>
      </w:r>
      <w:r>
        <w:rPr>
          <w:rFonts w:ascii="Book Antiqua" w:eastAsia="宋体" w:hAnsi="Book Antiqua" w:hint="eastAsia"/>
          <w:lang w:eastAsia="zh-CN"/>
        </w:rPr>
        <w:t xml:space="preserve">; </w:t>
      </w:r>
      <w:r w:rsidRPr="00582C32">
        <w:rPr>
          <w:rFonts w:ascii="Book Antiqua" w:eastAsia="Calibri" w:hAnsi="Book Antiqua" w:cs="Arial"/>
          <w:lang w:bidi="hi-IN"/>
        </w:rPr>
        <w:t>CBD</w:t>
      </w:r>
      <w:r>
        <w:rPr>
          <w:rFonts w:ascii="Book Antiqua" w:eastAsia="宋体" w:hAnsi="Book Antiqua" w:cs="Arial" w:hint="eastAsia"/>
          <w:lang w:eastAsia="zh-CN" w:bidi="hi-IN"/>
        </w:rPr>
        <w:t>:</w:t>
      </w:r>
      <w:r w:rsidRPr="00D3299A">
        <w:rPr>
          <w:rFonts w:ascii="Book Antiqua" w:eastAsia="Calibri" w:hAnsi="Book Antiqua" w:cs="Arial"/>
          <w:lang w:bidi="hi-IN"/>
        </w:rPr>
        <w:t xml:space="preserve"> </w:t>
      </w:r>
      <w:r>
        <w:rPr>
          <w:rFonts w:ascii="Book Antiqua" w:eastAsia="Calibri" w:hAnsi="Book Antiqua" w:cs="Arial"/>
          <w:lang w:bidi="hi-IN"/>
        </w:rPr>
        <w:t>Common bile duct</w:t>
      </w:r>
      <w:r>
        <w:rPr>
          <w:rFonts w:ascii="Book Antiqua" w:eastAsia="宋体" w:hAnsi="Book Antiqua" w:cs="Arial" w:hint="eastAsia"/>
          <w:lang w:eastAsia="zh-CN" w:bidi="hi-IN"/>
        </w:rPr>
        <w:t>.</w:t>
      </w:r>
    </w:p>
    <w:p w14:paraId="50282EF1" w14:textId="77777777" w:rsidR="008275F6" w:rsidRPr="00582C32" w:rsidRDefault="008275F6" w:rsidP="00582C32">
      <w:pPr>
        <w:spacing w:line="360" w:lineRule="auto"/>
        <w:jc w:val="both"/>
        <w:rPr>
          <w:rFonts w:ascii="Book Antiqua" w:eastAsia="Times New Roman" w:hAnsi="Book Antiqua" w:cs="Times New Roman"/>
        </w:rPr>
      </w:pPr>
    </w:p>
    <w:p w14:paraId="0B5FE57D" w14:textId="0128B397" w:rsidR="008275F6" w:rsidRPr="00582C32" w:rsidRDefault="008275F6" w:rsidP="00582C32">
      <w:pPr>
        <w:spacing w:line="360" w:lineRule="auto"/>
        <w:jc w:val="both"/>
        <w:rPr>
          <w:rFonts w:ascii="Book Antiqua" w:eastAsia="Times New Roman" w:hAnsi="Book Antiqua" w:cs="Times New Roman"/>
        </w:rPr>
      </w:pPr>
      <w:r w:rsidRPr="00582C32">
        <w:rPr>
          <w:rFonts w:ascii="Book Antiqua" w:eastAsia="Times New Roman" w:hAnsi="Book Antiqua" w:cs="Times New Roman"/>
          <w:noProof/>
          <w:lang w:eastAsia="zh-CN"/>
        </w:rPr>
        <w:lastRenderedPageBreak/>
        <w:drawing>
          <wp:inline distT="0" distB="0" distL="0" distR="0" wp14:anchorId="117E5D48" wp14:editId="37CD5A31">
            <wp:extent cx="3196590" cy="2289810"/>
            <wp:effectExtent l="0" t="0" r="3810" b="0"/>
            <wp:docPr id="16" name="Picture 16" descr="C:\Documents and Settings\aa\Desktop\Imaging of GB__01.7.2015\Imaging of GB__JPEGs\Fig.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a\Desktop\Imaging of GB__01.7.2015\Imaging of GB__JPEGs\Fig. 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6590" cy="2289810"/>
                    </a:xfrm>
                    <a:prstGeom prst="rect">
                      <a:avLst/>
                    </a:prstGeom>
                    <a:noFill/>
                    <a:ln>
                      <a:noFill/>
                    </a:ln>
                  </pic:spPr>
                </pic:pic>
              </a:graphicData>
            </a:graphic>
          </wp:inline>
        </w:drawing>
      </w:r>
    </w:p>
    <w:p w14:paraId="0618FAC5" w14:textId="77777777" w:rsidR="00F427CE" w:rsidRPr="008804B1" w:rsidRDefault="00F427CE" w:rsidP="00F427CE">
      <w:pPr>
        <w:tabs>
          <w:tab w:val="left" w:pos="900"/>
        </w:tabs>
        <w:spacing w:line="360" w:lineRule="auto"/>
        <w:jc w:val="both"/>
        <w:rPr>
          <w:rFonts w:ascii="Book Antiqua" w:eastAsia="宋体" w:hAnsi="Book Antiqua" w:cs="Times New Roman"/>
          <w:lang w:eastAsia="zh-CN"/>
        </w:rPr>
      </w:pPr>
      <w:r w:rsidRPr="008D7335">
        <w:rPr>
          <w:rFonts w:ascii="Book Antiqua" w:eastAsia="Times New Roman" w:hAnsi="Book Antiqua" w:cs="Times New Roman"/>
          <w:b/>
        </w:rPr>
        <w:t xml:space="preserve">Figure 16 The </w:t>
      </w:r>
      <w:r w:rsidRPr="008D7335">
        <w:rPr>
          <w:rFonts w:ascii="Book Antiqua" w:eastAsia="Calibri" w:hAnsi="Book Antiqua" w:cs="Arial"/>
          <w:b/>
          <w:color w:val="000000"/>
          <w:lang w:val="en-IN"/>
        </w:rPr>
        <w:t>gall bladder</w:t>
      </w:r>
      <w:r w:rsidRPr="008D7335">
        <w:rPr>
          <w:rFonts w:ascii="Book Antiqua" w:eastAsia="Times New Roman" w:hAnsi="Book Antiqua" w:cs="Times New Roman"/>
          <w:b/>
        </w:rPr>
        <w:t xml:space="preserve"> imaging is done from descending duodenum with up deflection and anti-clockwise rotation.</w:t>
      </w:r>
      <w:r w:rsidRPr="00582C32">
        <w:rPr>
          <w:rFonts w:ascii="Book Antiqua" w:eastAsia="Times New Roman" w:hAnsi="Book Antiqua" w:cs="Times New Roman"/>
        </w:rPr>
        <w:t xml:space="preserve"> The tortuous cystic duct with a spiral valve of Heister is seen.</w:t>
      </w:r>
    </w:p>
    <w:p w14:paraId="78F3A02F" w14:textId="77777777" w:rsidR="008275F6" w:rsidRPr="00582C32" w:rsidRDefault="008275F6" w:rsidP="00582C32">
      <w:pPr>
        <w:spacing w:line="360" w:lineRule="auto"/>
        <w:jc w:val="both"/>
        <w:rPr>
          <w:rFonts w:ascii="Book Antiqua" w:eastAsia="Times New Roman" w:hAnsi="Book Antiqua" w:cs="Times New Roman"/>
        </w:rPr>
      </w:pPr>
    </w:p>
    <w:sectPr w:rsidR="008275F6" w:rsidRPr="00582C32" w:rsidSect="0056436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Mangal">
    <w:panose1 w:val="02040503050203030202"/>
    <w:charset w:val="00"/>
    <w:family w:val="auto"/>
    <w:pitch w:val="variable"/>
    <w:sig w:usb0="00008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onsolas">
    <w:panose1 w:val="020B0609020204030204"/>
    <w:charset w:val="00"/>
    <w:family w:val="swiss"/>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roman"/>
    <w:pitch w:val="variable"/>
    <w:sig w:usb0="E0000AFF" w:usb1="00007843" w:usb2="00000001" w:usb3="00000000" w:csb0="000001BF"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5A5738"/>
    <w:multiLevelType w:val="hybridMultilevel"/>
    <w:tmpl w:val="8620F6E0"/>
    <w:lvl w:ilvl="0" w:tplc="42786412">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F7014"/>
    <w:multiLevelType w:val="hybridMultilevel"/>
    <w:tmpl w:val="0A8014B4"/>
    <w:lvl w:ilvl="0" w:tplc="BAACEB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4462F2"/>
    <w:multiLevelType w:val="hybridMultilevel"/>
    <w:tmpl w:val="B6820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D22822"/>
    <w:multiLevelType w:val="hybridMultilevel"/>
    <w:tmpl w:val="BCFC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FB4C8F"/>
    <w:multiLevelType w:val="hybridMultilevel"/>
    <w:tmpl w:val="A9DE147E"/>
    <w:lvl w:ilvl="0" w:tplc="382A2512">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B945A9"/>
    <w:multiLevelType w:val="hybridMultilevel"/>
    <w:tmpl w:val="6DB64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1C197F"/>
    <w:multiLevelType w:val="hybridMultilevel"/>
    <w:tmpl w:val="CAFE1920"/>
    <w:lvl w:ilvl="0" w:tplc="BAACEB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113D1"/>
    <w:multiLevelType w:val="hybridMultilevel"/>
    <w:tmpl w:val="70AE2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896E29"/>
    <w:multiLevelType w:val="multilevel"/>
    <w:tmpl w:val="D444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394693"/>
    <w:multiLevelType w:val="hybridMultilevel"/>
    <w:tmpl w:val="1D709B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83A4D"/>
    <w:multiLevelType w:val="hybridMultilevel"/>
    <w:tmpl w:val="6DB64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640E3"/>
    <w:multiLevelType w:val="hybridMultilevel"/>
    <w:tmpl w:val="0EBCA3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4A45B4E"/>
    <w:multiLevelType w:val="multilevel"/>
    <w:tmpl w:val="12B6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456E85"/>
    <w:multiLevelType w:val="hybridMultilevel"/>
    <w:tmpl w:val="54584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F41A23"/>
    <w:multiLevelType w:val="hybridMultilevel"/>
    <w:tmpl w:val="B6A69E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D70741"/>
    <w:multiLevelType w:val="hybridMultilevel"/>
    <w:tmpl w:val="CAFE1920"/>
    <w:lvl w:ilvl="0" w:tplc="BAACEB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AA2BE7"/>
    <w:multiLevelType w:val="hybridMultilevel"/>
    <w:tmpl w:val="CAFE1920"/>
    <w:lvl w:ilvl="0" w:tplc="BAACEB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95FDB"/>
    <w:multiLevelType w:val="hybridMultilevel"/>
    <w:tmpl w:val="4238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8"/>
  </w:num>
  <w:num w:numId="4">
    <w:abstractNumId w:val="14"/>
  </w:num>
  <w:num w:numId="5">
    <w:abstractNumId w:val="0"/>
  </w:num>
  <w:num w:numId="6">
    <w:abstractNumId w:val="5"/>
  </w:num>
  <w:num w:numId="7">
    <w:abstractNumId w:val="1"/>
  </w:num>
  <w:num w:numId="8">
    <w:abstractNumId w:val="11"/>
  </w:num>
  <w:num w:numId="9">
    <w:abstractNumId w:val="12"/>
  </w:num>
  <w:num w:numId="10">
    <w:abstractNumId w:val="16"/>
  </w:num>
  <w:num w:numId="11">
    <w:abstractNumId w:val="8"/>
  </w:num>
  <w:num w:numId="12">
    <w:abstractNumId w:val="10"/>
  </w:num>
  <w:num w:numId="13">
    <w:abstractNumId w:val="15"/>
  </w:num>
  <w:num w:numId="14">
    <w:abstractNumId w:val="3"/>
  </w:num>
  <w:num w:numId="15">
    <w:abstractNumId w:val="2"/>
  </w:num>
  <w:num w:numId="16">
    <w:abstractNumId w:val="17"/>
  </w:num>
  <w:num w:numId="17">
    <w:abstractNumId w:val="7"/>
  </w:num>
  <w:num w:numId="18">
    <w:abstractNumId w:val="13"/>
  </w:num>
  <w:num w:numId="19">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9C0"/>
    <w:rsid w:val="0000341C"/>
    <w:rsid w:val="00021073"/>
    <w:rsid w:val="0002435B"/>
    <w:rsid w:val="00024C92"/>
    <w:rsid w:val="00027CB9"/>
    <w:rsid w:val="000343B1"/>
    <w:rsid w:val="000439A6"/>
    <w:rsid w:val="000631F6"/>
    <w:rsid w:val="0007064E"/>
    <w:rsid w:val="0007491B"/>
    <w:rsid w:val="0007585B"/>
    <w:rsid w:val="00075F3B"/>
    <w:rsid w:val="00080588"/>
    <w:rsid w:val="00081A69"/>
    <w:rsid w:val="000905B2"/>
    <w:rsid w:val="0009661C"/>
    <w:rsid w:val="000A7B3B"/>
    <w:rsid w:val="000B6F43"/>
    <w:rsid w:val="000C226F"/>
    <w:rsid w:val="000C504A"/>
    <w:rsid w:val="000D1774"/>
    <w:rsid w:val="000D3B68"/>
    <w:rsid w:val="000D4DBA"/>
    <w:rsid w:val="000E28D1"/>
    <w:rsid w:val="000F4317"/>
    <w:rsid w:val="000F7504"/>
    <w:rsid w:val="001075DA"/>
    <w:rsid w:val="00113FFB"/>
    <w:rsid w:val="00114029"/>
    <w:rsid w:val="00120DD5"/>
    <w:rsid w:val="001358D4"/>
    <w:rsid w:val="00137DB9"/>
    <w:rsid w:val="00151C87"/>
    <w:rsid w:val="00164DE7"/>
    <w:rsid w:val="00166B8E"/>
    <w:rsid w:val="001765B9"/>
    <w:rsid w:val="001817D0"/>
    <w:rsid w:val="00190D2D"/>
    <w:rsid w:val="001A496D"/>
    <w:rsid w:val="001A6A95"/>
    <w:rsid w:val="001C6F81"/>
    <w:rsid w:val="001D6B10"/>
    <w:rsid w:val="001E4DFF"/>
    <w:rsid w:val="001F0A79"/>
    <w:rsid w:val="002008C9"/>
    <w:rsid w:val="00203529"/>
    <w:rsid w:val="00212021"/>
    <w:rsid w:val="00213BB9"/>
    <w:rsid w:val="002162D8"/>
    <w:rsid w:val="0022678A"/>
    <w:rsid w:val="00232C8A"/>
    <w:rsid w:val="00245F2D"/>
    <w:rsid w:val="00246F47"/>
    <w:rsid w:val="00247284"/>
    <w:rsid w:val="00262CF5"/>
    <w:rsid w:val="00282AE8"/>
    <w:rsid w:val="002918AA"/>
    <w:rsid w:val="0029303D"/>
    <w:rsid w:val="00295D42"/>
    <w:rsid w:val="00296818"/>
    <w:rsid w:val="002C0271"/>
    <w:rsid w:val="002D2DAF"/>
    <w:rsid w:val="002D6CF6"/>
    <w:rsid w:val="002D796D"/>
    <w:rsid w:val="002E47A8"/>
    <w:rsid w:val="002F6AE7"/>
    <w:rsid w:val="0030676B"/>
    <w:rsid w:val="00311F71"/>
    <w:rsid w:val="00314197"/>
    <w:rsid w:val="003154A1"/>
    <w:rsid w:val="00317A3B"/>
    <w:rsid w:val="003218A8"/>
    <w:rsid w:val="00322485"/>
    <w:rsid w:val="00322928"/>
    <w:rsid w:val="00357ACB"/>
    <w:rsid w:val="00360C37"/>
    <w:rsid w:val="0036361C"/>
    <w:rsid w:val="00375E3C"/>
    <w:rsid w:val="003A25BB"/>
    <w:rsid w:val="003C6D0C"/>
    <w:rsid w:val="003E669C"/>
    <w:rsid w:val="003F3F32"/>
    <w:rsid w:val="003F5F36"/>
    <w:rsid w:val="00423D1C"/>
    <w:rsid w:val="00434D3F"/>
    <w:rsid w:val="004438CA"/>
    <w:rsid w:val="00444163"/>
    <w:rsid w:val="00451C2A"/>
    <w:rsid w:val="00453A55"/>
    <w:rsid w:val="0046254B"/>
    <w:rsid w:val="00465A44"/>
    <w:rsid w:val="00465CFB"/>
    <w:rsid w:val="00473D5D"/>
    <w:rsid w:val="004A1734"/>
    <w:rsid w:val="004A2802"/>
    <w:rsid w:val="004A4DEE"/>
    <w:rsid w:val="004C016B"/>
    <w:rsid w:val="004C4315"/>
    <w:rsid w:val="004C46D5"/>
    <w:rsid w:val="004D537B"/>
    <w:rsid w:val="004E6D59"/>
    <w:rsid w:val="00505CF2"/>
    <w:rsid w:val="00517C9A"/>
    <w:rsid w:val="005221D7"/>
    <w:rsid w:val="00535474"/>
    <w:rsid w:val="00550FF3"/>
    <w:rsid w:val="00553A8A"/>
    <w:rsid w:val="0056436C"/>
    <w:rsid w:val="00571EC1"/>
    <w:rsid w:val="00582C32"/>
    <w:rsid w:val="00585115"/>
    <w:rsid w:val="00585553"/>
    <w:rsid w:val="00593B17"/>
    <w:rsid w:val="00594D02"/>
    <w:rsid w:val="00594E14"/>
    <w:rsid w:val="005A347C"/>
    <w:rsid w:val="005B12CB"/>
    <w:rsid w:val="005C2D20"/>
    <w:rsid w:val="005D1646"/>
    <w:rsid w:val="005D2D01"/>
    <w:rsid w:val="005D3958"/>
    <w:rsid w:val="005D4A2E"/>
    <w:rsid w:val="005E197F"/>
    <w:rsid w:val="005F512D"/>
    <w:rsid w:val="005F67EE"/>
    <w:rsid w:val="006019FB"/>
    <w:rsid w:val="00603E7A"/>
    <w:rsid w:val="0060545A"/>
    <w:rsid w:val="00621EDD"/>
    <w:rsid w:val="006403E8"/>
    <w:rsid w:val="00653D55"/>
    <w:rsid w:val="00660F88"/>
    <w:rsid w:val="0067036B"/>
    <w:rsid w:val="00670F49"/>
    <w:rsid w:val="00674D74"/>
    <w:rsid w:val="00680C89"/>
    <w:rsid w:val="006837C5"/>
    <w:rsid w:val="00685B48"/>
    <w:rsid w:val="00687ABB"/>
    <w:rsid w:val="006A793C"/>
    <w:rsid w:val="006B2919"/>
    <w:rsid w:val="006B51C4"/>
    <w:rsid w:val="006C7F92"/>
    <w:rsid w:val="006D76EF"/>
    <w:rsid w:val="006E2413"/>
    <w:rsid w:val="006E42E2"/>
    <w:rsid w:val="006E5432"/>
    <w:rsid w:val="006E7611"/>
    <w:rsid w:val="007044E0"/>
    <w:rsid w:val="00704984"/>
    <w:rsid w:val="00727BEA"/>
    <w:rsid w:val="007359DD"/>
    <w:rsid w:val="00736827"/>
    <w:rsid w:val="007435C6"/>
    <w:rsid w:val="00743CA5"/>
    <w:rsid w:val="0075596A"/>
    <w:rsid w:val="00755DF3"/>
    <w:rsid w:val="00757AE4"/>
    <w:rsid w:val="00766656"/>
    <w:rsid w:val="007705BB"/>
    <w:rsid w:val="00776E73"/>
    <w:rsid w:val="00781FB1"/>
    <w:rsid w:val="0078623E"/>
    <w:rsid w:val="00787A3F"/>
    <w:rsid w:val="0079479F"/>
    <w:rsid w:val="007959E6"/>
    <w:rsid w:val="00795A9E"/>
    <w:rsid w:val="00796FDF"/>
    <w:rsid w:val="007A7970"/>
    <w:rsid w:val="007B0C6C"/>
    <w:rsid w:val="007C4F4C"/>
    <w:rsid w:val="007D1CE6"/>
    <w:rsid w:val="007D4EE3"/>
    <w:rsid w:val="007D6CED"/>
    <w:rsid w:val="007E0DC6"/>
    <w:rsid w:val="00804C28"/>
    <w:rsid w:val="00821A22"/>
    <w:rsid w:val="008275F6"/>
    <w:rsid w:val="00827FE6"/>
    <w:rsid w:val="008462F8"/>
    <w:rsid w:val="0085172D"/>
    <w:rsid w:val="008563C2"/>
    <w:rsid w:val="00862EE2"/>
    <w:rsid w:val="00864C0F"/>
    <w:rsid w:val="00865FA5"/>
    <w:rsid w:val="008669C0"/>
    <w:rsid w:val="008700ED"/>
    <w:rsid w:val="00876C5E"/>
    <w:rsid w:val="0087785C"/>
    <w:rsid w:val="00880176"/>
    <w:rsid w:val="008804B1"/>
    <w:rsid w:val="008963D8"/>
    <w:rsid w:val="008A2EE4"/>
    <w:rsid w:val="008A78AF"/>
    <w:rsid w:val="008D2CEC"/>
    <w:rsid w:val="008D3B49"/>
    <w:rsid w:val="008D5542"/>
    <w:rsid w:val="008D7335"/>
    <w:rsid w:val="008F4DA3"/>
    <w:rsid w:val="008F75CB"/>
    <w:rsid w:val="00907675"/>
    <w:rsid w:val="0091234C"/>
    <w:rsid w:val="00916A4C"/>
    <w:rsid w:val="009216FE"/>
    <w:rsid w:val="00922504"/>
    <w:rsid w:val="009229DF"/>
    <w:rsid w:val="00927D99"/>
    <w:rsid w:val="009327B9"/>
    <w:rsid w:val="00933FF3"/>
    <w:rsid w:val="009347D6"/>
    <w:rsid w:val="00951613"/>
    <w:rsid w:val="00960739"/>
    <w:rsid w:val="0096148B"/>
    <w:rsid w:val="0096723E"/>
    <w:rsid w:val="009845D9"/>
    <w:rsid w:val="009866A6"/>
    <w:rsid w:val="009A57CF"/>
    <w:rsid w:val="009B0B18"/>
    <w:rsid w:val="009D3E30"/>
    <w:rsid w:val="009D492D"/>
    <w:rsid w:val="009D4BFD"/>
    <w:rsid w:val="00A10448"/>
    <w:rsid w:val="00A1220A"/>
    <w:rsid w:val="00A14790"/>
    <w:rsid w:val="00A22B09"/>
    <w:rsid w:val="00A30E8E"/>
    <w:rsid w:val="00A37D24"/>
    <w:rsid w:val="00A54FA5"/>
    <w:rsid w:val="00A57A84"/>
    <w:rsid w:val="00A62DC6"/>
    <w:rsid w:val="00A71ED1"/>
    <w:rsid w:val="00A84CB0"/>
    <w:rsid w:val="00A86967"/>
    <w:rsid w:val="00A9540E"/>
    <w:rsid w:val="00AA566F"/>
    <w:rsid w:val="00AC387C"/>
    <w:rsid w:val="00AD0374"/>
    <w:rsid w:val="00AD2CC3"/>
    <w:rsid w:val="00AE0FE1"/>
    <w:rsid w:val="00AE2FFD"/>
    <w:rsid w:val="00AF12A5"/>
    <w:rsid w:val="00AF51C0"/>
    <w:rsid w:val="00B02407"/>
    <w:rsid w:val="00B07E97"/>
    <w:rsid w:val="00B34F3A"/>
    <w:rsid w:val="00B35D4C"/>
    <w:rsid w:val="00B42B01"/>
    <w:rsid w:val="00B46A84"/>
    <w:rsid w:val="00B54AEB"/>
    <w:rsid w:val="00B64BB4"/>
    <w:rsid w:val="00B65DAE"/>
    <w:rsid w:val="00B74E52"/>
    <w:rsid w:val="00B82281"/>
    <w:rsid w:val="00B8502F"/>
    <w:rsid w:val="00BA4D22"/>
    <w:rsid w:val="00BA5C0F"/>
    <w:rsid w:val="00BA7940"/>
    <w:rsid w:val="00BB460B"/>
    <w:rsid w:val="00BC5551"/>
    <w:rsid w:val="00BC6179"/>
    <w:rsid w:val="00BC763E"/>
    <w:rsid w:val="00BC76F7"/>
    <w:rsid w:val="00BF0445"/>
    <w:rsid w:val="00C03164"/>
    <w:rsid w:val="00C034DC"/>
    <w:rsid w:val="00C046A4"/>
    <w:rsid w:val="00C145EA"/>
    <w:rsid w:val="00C1488D"/>
    <w:rsid w:val="00C2641D"/>
    <w:rsid w:val="00C33D4A"/>
    <w:rsid w:val="00C46C15"/>
    <w:rsid w:val="00C47D3C"/>
    <w:rsid w:val="00C63CB6"/>
    <w:rsid w:val="00C6510B"/>
    <w:rsid w:val="00C65480"/>
    <w:rsid w:val="00C86433"/>
    <w:rsid w:val="00C94DAD"/>
    <w:rsid w:val="00CB12FB"/>
    <w:rsid w:val="00CB7149"/>
    <w:rsid w:val="00CC16F2"/>
    <w:rsid w:val="00CC56A6"/>
    <w:rsid w:val="00CD1688"/>
    <w:rsid w:val="00CE4180"/>
    <w:rsid w:val="00CF1E9D"/>
    <w:rsid w:val="00D3299A"/>
    <w:rsid w:val="00D42A40"/>
    <w:rsid w:val="00D51C69"/>
    <w:rsid w:val="00D67326"/>
    <w:rsid w:val="00D725FA"/>
    <w:rsid w:val="00D86448"/>
    <w:rsid w:val="00DA11B5"/>
    <w:rsid w:val="00DA6C5A"/>
    <w:rsid w:val="00DB396E"/>
    <w:rsid w:val="00DB401F"/>
    <w:rsid w:val="00DB6309"/>
    <w:rsid w:val="00DB6CB7"/>
    <w:rsid w:val="00DC2F25"/>
    <w:rsid w:val="00DC54E4"/>
    <w:rsid w:val="00DD2F5A"/>
    <w:rsid w:val="00DD7CA0"/>
    <w:rsid w:val="00DE4760"/>
    <w:rsid w:val="00DE4A01"/>
    <w:rsid w:val="00DF07E0"/>
    <w:rsid w:val="00DF2E62"/>
    <w:rsid w:val="00E00391"/>
    <w:rsid w:val="00E158C5"/>
    <w:rsid w:val="00E26AE9"/>
    <w:rsid w:val="00E51AC0"/>
    <w:rsid w:val="00E522C0"/>
    <w:rsid w:val="00E5501D"/>
    <w:rsid w:val="00E57B15"/>
    <w:rsid w:val="00E65138"/>
    <w:rsid w:val="00E8513C"/>
    <w:rsid w:val="00E9459D"/>
    <w:rsid w:val="00EB1DB9"/>
    <w:rsid w:val="00EB34B0"/>
    <w:rsid w:val="00EB777C"/>
    <w:rsid w:val="00EC0979"/>
    <w:rsid w:val="00EC118D"/>
    <w:rsid w:val="00ED4CC4"/>
    <w:rsid w:val="00EE5F37"/>
    <w:rsid w:val="00EF61FD"/>
    <w:rsid w:val="00F3406C"/>
    <w:rsid w:val="00F3508B"/>
    <w:rsid w:val="00F427CE"/>
    <w:rsid w:val="00F4649A"/>
    <w:rsid w:val="00F666FF"/>
    <w:rsid w:val="00F812F6"/>
    <w:rsid w:val="00F8477E"/>
    <w:rsid w:val="00F87F41"/>
    <w:rsid w:val="00F922C4"/>
    <w:rsid w:val="00F96A9B"/>
    <w:rsid w:val="00FA19EA"/>
    <w:rsid w:val="00FC43FC"/>
    <w:rsid w:val="00FD14E1"/>
    <w:rsid w:val="00FD3D0E"/>
    <w:rsid w:val="00FD5553"/>
    <w:rsid w:val="00FE1E61"/>
    <w:rsid w:val="00FE3512"/>
    <w:rsid w:val="00FE61A5"/>
    <w:rsid w:val="00FF0B25"/>
    <w:rsid w:val="00FF78D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D88A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6B10"/>
    <w:pPr>
      <w:keepNext/>
      <w:widowControl w:val="0"/>
      <w:autoSpaceDE w:val="0"/>
      <w:autoSpaceDN w:val="0"/>
      <w:adjustRightInd w:val="0"/>
      <w:spacing w:after="240"/>
      <w:outlineLvl w:val="0"/>
    </w:pPr>
    <w:rPr>
      <w:rFonts w:ascii="Times New Roman" w:hAnsi="Times New Roman" w:cs="Times New Roman"/>
      <w:b/>
    </w:rPr>
  </w:style>
  <w:style w:type="paragraph" w:styleId="Heading2">
    <w:name w:val="heading 2"/>
    <w:basedOn w:val="Normal"/>
    <w:next w:val="Normal"/>
    <w:link w:val="Heading2Char"/>
    <w:uiPriority w:val="9"/>
    <w:unhideWhenUsed/>
    <w:qFormat/>
    <w:rsid w:val="00862EE2"/>
    <w:pPr>
      <w:keepNext/>
      <w:jc w:val="both"/>
      <w:outlineLvl w:val="1"/>
    </w:pPr>
    <w:rPr>
      <w:rFonts w:ascii="Times New Roman" w:hAnsi="Times New Roman" w:cs="Times New Roman"/>
      <w:b/>
    </w:rPr>
  </w:style>
  <w:style w:type="paragraph" w:styleId="Heading3">
    <w:name w:val="heading 3"/>
    <w:basedOn w:val="Normal"/>
    <w:link w:val="Heading3Char"/>
    <w:uiPriority w:val="9"/>
    <w:qFormat/>
    <w:rsid w:val="003F3F32"/>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unhideWhenUsed/>
    <w:qFormat/>
    <w:rsid w:val="00B54AEB"/>
    <w:pPr>
      <w:keepNext/>
      <w:shd w:val="clear" w:color="auto" w:fill="FFFFFF"/>
      <w:spacing w:before="320"/>
      <w:jc w:val="both"/>
      <w:outlineLvl w:val="3"/>
    </w:pPr>
    <w:rPr>
      <w:rFonts w:ascii="Times New Roman" w:eastAsia="Times New Roman" w:hAnsi="Times New Roman" w:cs="Times New Roman"/>
      <w:b/>
      <w:color w:val="000000" w:themeColor="text1"/>
    </w:rPr>
  </w:style>
  <w:style w:type="paragraph" w:styleId="Heading5">
    <w:name w:val="heading 5"/>
    <w:basedOn w:val="Normal"/>
    <w:next w:val="Normal"/>
    <w:link w:val="Heading5Char"/>
    <w:uiPriority w:val="9"/>
    <w:unhideWhenUsed/>
    <w:qFormat/>
    <w:rsid w:val="00B82281"/>
    <w:pPr>
      <w:keepNext/>
      <w:jc w:val="both"/>
      <w:outlineLvl w:val="4"/>
    </w:pPr>
    <w:rPr>
      <w:rFonts w:ascii="Times New Roman" w:hAnsi="Times New Roman" w:cs="Times New Roman"/>
      <w:b/>
      <w:color w:val="000000" w:themeColor="text1"/>
    </w:rPr>
  </w:style>
  <w:style w:type="paragraph" w:styleId="Heading6">
    <w:name w:val="heading 6"/>
    <w:basedOn w:val="Normal"/>
    <w:next w:val="Normal"/>
    <w:link w:val="Heading6Char"/>
    <w:uiPriority w:val="9"/>
    <w:unhideWhenUsed/>
    <w:qFormat/>
    <w:rsid w:val="00AF12A5"/>
    <w:pPr>
      <w:keepNext/>
      <w:shd w:val="clear" w:color="auto" w:fill="FFFFFF"/>
      <w:jc w:val="both"/>
      <w:outlineLvl w:val="5"/>
    </w:pPr>
    <w:rPr>
      <w:rFonts w:ascii="Times New Roman" w:eastAsia="Times New Roman" w:hAnsi="Times New Roman" w:cs="Times New Roman"/>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9C0"/>
    <w:pPr>
      <w:spacing w:after="200" w:line="276" w:lineRule="auto"/>
      <w:ind w:left="720"/>
      <w:contextualSpacing/>
    </w:pPr>
    <w:rPr>
      <w:rFonts w:eastAsiaTheme="minorHAnsi"/>
      <w:sz w:val="22"/>
      <w:szCs w:val="20"/>
      <w:lang w:bidi="hi-IN"/>
    </w:rPr>
  </w:style>
  <w:style w:type="paragraph" w:styleId="BalloonText">
    <w:name w:val="Balloon Text"/>
    <w:basedOn w:val="Normal"/>
    <w:link w:val="BalloonTextChar"/>
    <w:uiPriority w:val="99"/>
    <w:semiHidden/>
    <w:unhideWhenUsed/>
    <w:rsid w:val="008669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69C0"/>
    <w:rPr>
      <w:rFonts w:ascii="Lucida Grande" w:hAnsi="Lucida Grande" w:cs="Lucida Grande"/>
      <w:sz w:val="18"/>
      <w:szCs w:val="18"/>
    </w:rPr>
  </w:style>
  <w:style w:type="character" w:customStyle="1" w:styleId="Heading3Char">
    <w:name w:val="Heading 3 Char"/>
    <w:basedOn w:val="DefaultParagraphFont"/>
    <w:link w:val="Heading3"/>
    <w:uiPriority w:val="9"/>
    <w:rsid w:val="003F3F32"/>
    <w:rPr>
      <w:rFonts w:ascii="Times" w:hAnsi="Times"/>
      <w:b/>
      <w:bCs/>
      <w:sz w:val="27"/>
      <w:szCs w:val="27"/>
    </w:rPr>
  </w:style>
  <w:style w:type="paragraph" w:customStyle="1" w:styleId="p">
    <w:name w:val="p"/>
    <w:basedOn w:val="Normal"/>
    <w:rsid w:val="003F3F32"/>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3F3F32"/>
    <w:rPr>
      <w:color w:val="0000FF"/>
      <w:u w:val="single"/>
    </w:rPr>
  </w:style>
  <w:style w:type="character" w:customStyle="1" w:styleId="apple-converted-space">
    <w:name w:val="apple-converted-space"/>
    <w:basedOn w:val="DefaultParagraphFont"/>
    <w:rsid w:val="003F3F32"/>
  </w:style>
  <w:style w:type="character" w:styleId="Emphasis">
    <w:name w:val="Emphasis"/>
    <w:basedOn w:val="DefaultParagraphFont"/>
    <w:uiPriority w:val="20"/>
    <w:qFormat/>
    <w:rsid w:val="003F3F32"/>
    <w:rPr>
      <w:i/>
      <w:iCs/>
    </w:rPr>
  </w:style>
  <w:style w:type="character" w:customStyle="1" w:styleId="element-citation">
    <w:name w:val="element-citation"/>
    <w:basedOn w:val="DefaultParagraphFont"/>
    <w:rsid w:val="003F3F32"/>
  </w:style>
  <w:style w:type="character" w:customStyle="1" w:styleId="ref-journal">
    <w:name w:val="ref-journal"/>
    <w:basedOn w:val="DefaultParagraphFont"/>
    <w:rsid w:val="003F3F32"/>
  </w:style>
  <w:style w:type="character" w:customStyle="1" w:styleId="ref-vol">
    <w:name w:val="ref-vol"/>
    <w:basedOn w:val="DefaultParagraphFont"/>
    <w:rsid w:val="003F3F32"/>
  </w:style>
  <w:style w:type="character" w:customStyle="1" w:styleId="nowrap">
    <w:name w:val="nowrap"/>
    <w:basedOn w:val="DefaultParagraphFont"/>
    <w:rsid w:val="003F3F32"/>
  </w:style>
  <w:style w:type="paragraph" w:styleId="BodyTextIndent">
    <w:name w:val="Body Text Indent"/>
    <w:basedOn w:val="Normal"/>
    <w:link w:val="BodyTextIndentChar"/>
    <w:uiPriority w:val="99"/>
    <w:unhideWhenUsed/>
    <w:rsid w:val="009845D9"/>
    <w:pPr>
      <w:ind w:left="360"/>
      <w:jc w:val="both"/>
    </w:pPr>
    <w:rPr>
      <w:rFonts w:ascii="Times New Roman" w:hAnsi="Times New Roman" w:cs="Times New Roman"/>
    </w:rPr>
  </w:style>
  <w:style w:type="character" w:customStyle="1" w:styleId="BodyTextIndentChar">
    <w:name w:val="Body Text Indent Char"/>
    <w:basedOn w:val="DefaultParagraphFont"/>
    <w:link w:val="BodyTextIndent"/>
    <w:uiPriority w:val="99"/>
    <w:rsid w:val="009845D9"/>
    <w:rPr>
      <w:rFonts w:ascii="Times New Roman" w:hAnsi="Times New Roman" w:cs="Times New Roman"/>
    </w:rPr>
  </w:style>
  <w:style w:type="character" w:customStyle="1" w:styleId="Heading1Char">
    <w:name w:val="Heading 1 Char"/>
    <w:basedOn w:val="DefaultParagraphFont"/>
    <w:link w:val="Heading1"/>
    <w:uiPriority w:val="9"/>
    <w:rsid w:val="001D6B10"/>
    <w:rPr>
      <w:rFonts w:ascii="Times New Roman" w:hAnsi="Times New Roman" w:cs="Times New Roman"/>
      <w:b/>
    </w:rPr>
  </w:style>
  <w:style w:type="paragraph" w:styleId="BodyText">
    <w:name w:val="Body Text"/>
    <w:basedOn w:val="Normal"/>
    <w:link w:val="BodyTextChar"/>
    <w:uiPriority w:val="99"/>
    <w:unhideWhenUsed/>
    <w:rsid w:val="00862EE2"/>
    <w:pPr>
      <w:widowControl w:val="0"/>
      <w:autoSpaceDE w:val="0"/>
      <w:autoSpaceDN w:val="0"/>
      <w:adjustRightInd w:val="0"/>
      <w:spacing w:after="240"/>
      <w:jc w:val="both"/>
    </w:pPr>
    <w:rPr>
      <w:rFonts w:ascii="Times New Roman" w:hAnsi="Times New Roman" w:cs="Times New Roman"/>
    </w:rPr>
  </w:style>
  <w:style w:type="character" w:customStyle="1" w:styleId="BodyTextChar">
    <w:name w:val="Body Text Char"/>
    <w:basedOn w:val="DefaultParagraphFont"/>
    <w:link w:val="BodyText"/>
    <w:uiPriority w:val="99"/>
    <w:rsid w:val="00862EE2"/>
    <w:rPr>
      <w:rFonts w:ascii="Times New Roman" w:hAnsi="Times New Roman" w:cs="Times New Roman"/>
    </w:rPr>
  </w:style>
  <w:style w:type="character" w:customStyle="1" w:styleId="Heading2Char">
    <w:name w:val="Heading 2 Char"/>
    <w:basedOn w:val="DefaultParagraphFont"/>
    <w:link w:val="Heading2"/>
    <w:uiPriority w:val="9"/>
    <w:rsid w:val="00862EE2"/>
    <w:rPr>
      <w:rFonts w:ascii="Times New Roman" w:hAnsi="Times New Roman" w:cs="Times New Roman"/>
      <w:b/>
    </w:rPr>
  </w:style>
  <w:style w:type="character" w:styleId="CommentReference">
    <w:name w:val="annotation reference"/>
    <w:uiPriority w:val="99"/>
    <w:semiHidden/>
    <w:unhideWhenUsed/>
    <w:rsid w:val="00755DF3"/>
    <w:rPr>
      <w:sz w:val="21"/>
      <w:szCs w:val="21"/>
    </w:rPr>
  </w:style>
  <w:style w:type="paragraph" w:styleId="CommentText">
    <w:name w:val="annotation text"/>
    <w:basedOn w:val="Normal"/>
    <w:link w:val="CommentTextChar"/>
    <w:uiPriority w:val="99"/>
    <w:unhideWhenUsed/>
    <w:rsid w:val="00755DF3"/>
    <w:pPr>
      <w:spacing w:after="200" w:line="276" w:lineRule="auto"/>
    </w:pPr>
    <w:rPr>
      <w:rFonts w:ascii="Calibri" w:eastAsia="宋体" w:hAnsi="Calibri" w:cs="Mangal"/>
      <w:sz w:val="22"/>
      <w:szCs w:val="20"/>
      <w:lang w:bidi="hi-IN"/>
    </w:rPr>
  </w:style>
  <w:style w:type="character" w:customStyle="1" w:styleId="CommentTextChar">
    <w:name w:val="Comment Text Char"/>
    <w:basedOn w:val="DefaultParagraphFont"/>
    <w:link w:val="CommentText"/>
    <w:uiPriority w:val="99"/>
    <w:rsid w:val="00755DF3"/>
    <w:rPr>
      <w:rFonts w:ascii="Calibri" w:eastAsia="宋体" w:hAnsi="Calibri" w:cs="Mangal"/>
      <w:sz w:val="22"/>
      <w:szCs w:val="20"/>
      <w:lang w:bidi="hi-IN"/>
    </w:rPr>
  </w:style>
  <w:style w:type="character" w:customStyle="1" w:styleId="Heading4Char">
    <w:name w:val="Heading 4 Char"/>
    <w:basedOn w:val="DefaultParagraphFont"/>
    <w:link w:val="Heading4"/>
    <w:uiPriority w:val="9"/>
    <w:rsid w:val="00B54AEB"/>
    <w:rPr>
      <w:rFonts w:ascii="Times New Roman" w:eastAsia="Times New Roman" w:hAnsi="Times New Roman" w:cs="Times New Roman"/>
      <w:b/>
      <w:color w:val="000000" w:themeColor="text1"/>
      <w:shd w:val="clear" w:color="auto" w:fill="FFFFFF"/>
    </w:rPr>
  </w:style>
  <w:style w:type="character" w:customStyle="1" w:styleId="Heading5Char">
    <w:name w:val="Heading 5 Char"/>
    <w:basedOn w:val="DefaultParagraphFont"/>
    <w:link w:val="Heading5"/>
    <w:uiPriority w:val="9"/>
    <w:rsid w:val="00B82281"/>
    <w:rPr>
      <w:rFonts w:ascii="Times New Roman" w:hAnsi="Times New Roman" w:cs="Times New Roman"/>
      <w:b/>
      <w:color w:val="000000" w:themeColor="text1"/>
    </w:rPr>
  </w:style>
  <w:style w:type="character" w:customStyle="1" w:styleId="Heading6Char">
    <w:name w:val="Heading 6 Char"/>
    <w:basedOn w:val="DefaultParagraphFont"/>
    <w:link w:val="Heading6"/>
    <w:uiPriority w:val="9"/>
    <w:rsid w:val="00AF12A5"/>
    <w:rPr>
      <w:rFonts w:ascii="Times New Roman" w:eastAsia="Times New Roman" w:hAnsi="Times New Roman" w:cs="Times New Roman"/>
      <w:b/>
      <w:color w:val="0000FF"/>
      <w:shd w:val="clear" w:color="auto" w:fill="FFFFFF"/>
    </w:rPr>
  </w:style>
  <w:style w:type="paragraph" w:styleId="BodyTextIndent2">
    <w:name w:val="Body Text Indent 2"/>
    <w:basedOn w:val="Normal"/>
    <w:link w:val="BodyTextIndent2Char"/>
    <w:uiPriority w:val="99"/>
    <w:unhideWhenUsed/>
    <w:rsid w:val="00CB7149"/>
    <w:pPr>
      <w:tabs>
        <w:tab w:val="left" w:pos="900"/>
      </w:tabs>
      <w:spacing w:after="100"/>
      <w:ind w:left="900" w:hanging="900"/>
      <w:jc w:val="both"/>
    </w:pPr>
    <w:rPr>
      <w:rFonts w:ascii="Times New Roman" w:eastAsia="Times New Roman" w:hAnsi="Times New Roman" w:cs="Times New Roman"/>
    </w:rPr>
  </w:style>
  <w:style w:type="character" w:customStyle="1" w:styleId="BodyTextIndent2Char">
    <w:name w:val="Body Text Indent 2 Char"/>
    <w:basedOn w:val="DefaultParagraphFont"/>
    <w:link w:val="BodyTextIndent2"/>
    <w:uiPriority w:val="99"/>
    <w:rsid w:val="00CB7149"/>
    <w:rPr>
      <w:rFonts w:ascii="Times New Roman" w:eastAsia="Times New Roman" w:hAnsi="Times New Roman" w:cs="Times New Roman"/>
    </w:rPr>
  </w:style>
  <w:style w:type="character" w:styleId="Strong">
    <w:name w:val="Strong"/>
    <w:basedOn w:val="DefaultParagraphFont"/>
    <w:uiPriority w:val="22"/>
    <w:qFormat/>
    <w:rsid w:val="00A84CB0"/>
    <w:rPr>
      <w:b/>
      <w:bCs/>
    </w:rPr>
  </w:style>
  <w:style w:type="character" w:customStyle="1" w:styleId="jrnl">
    <w:name w:val="jrnl"/>
    <w:basedOn w:val="DefaultParagraphFont"/>
    <w:rsid w:val="00F87F41"/>
  </w:style>
  <w:style w:type="paragraph" w:styleId="BodyTextIndent3">
    <w:name w:val="Body Text Indent 3"/>
    <w:basedOn w:val="Normal"/>
    <w:link w:val="BodyTextIndent3Char"/>
    <w:uiPriority w:val="99"/>
    <w:unhideWhenUsed/>
    <w:rsid w:val="00EC0979"/>
    <w:pPr>
      <w:tabs>
        <w:tab w:val="left" w:pos="900"/>
      </w:tabs>
      <w:spacing w:after="100"/>
      <w:ind w:left="900" w:hanging="900"/>
      <w:jc w:val="both"/>
    </w:pPr>
    <w:rPr>
      <w:rFonts w:ascii="Times New Roman" w:eastAsia="Times New Roman" w:hAnsi="Times New Roman" w:cs="Times New Roman"/>
      <w:color w:val="000000" w:themeColor="text1"/>
    </w:rPr>
  </w:style>
  <w:style w:type="character" w:customStyle="1" w:styleId="BodyTextIndent3Char">
    <w:name w:val="Body Text Indent 3 Char"/>
    <w:basedOn w:val="DefaultParagraphFont"/>
    <w:link w:val="BodyTextIndent3"/>
    <w:uiPriority w:val="99"/>
    <w:rsid w:val="00EC0979"/>
    <w:rPr>
      <w:rFonts w:ascii="Times New Roman" w:eastAsia="Times New Roman" w:hAnsi="Times New Roman" w:cs="Times New Roman"/>
      <w:color w:val="000000" w:themeColor="text1"/>
    </w:rPr>
  </w:style>
  <w:style w:type="numbering" w:customStyle="1" w:styleId="NoList1">
    <w:name w:val="No List1"/>
    <w:next w:val="NoList"/>
    <w:uiPriority w:val="99"/>
    <w:semiHidden/>
    <w:unhideWhenUsed/>
    <w:rsid w:val="0096148B"/>
  </w:style>
  <w:style w:type="paragraph" w:styleId="Bibliography">
    <w:name w:val="Bibliography"/>
    <w:basedOn w:val="Normal"/>
    <w:next w:val="Normal"/>
    <w:uiPriority w:val="37"/>
    <w:unhideWhenUsed/>
    <w:rsid w:val="0096148B"/>
    <w:pPr>
      <w:tabs>
        <w:tab w:val="left" w:pos="384"/>
      </w:tabs>
      <w:spacing w:line="480" w:lineRule="auto"/>
      <w:ind w:left="384" w:hanging="384"/>
    </w:pPr>
    <w:rPr>
      <w:rFonts w:eastAsia="Calibri"/>
      <w:sz w:val="22"/>
      <w:szCs w:val="20"/>
      <w:lang w:val="en-IN" w:bidi="hi-IN"/>
    </w:rPr>
  </w:style>
  <w:style w:type="paragraph" w:styleId="FootnoteText">
    <w:name w:val="footnote text"/>
    <w:basedOn w:val="Normal"/>
    <w:link w:val="FootnoteTextChar"/>
    <w:uiPriority w:val="99"/>
    <w:semiHidden/>
    <w:unhideWhenUsed/>
    <w:rsid w:val="0096148B"/>
    <w:rPr>
      <w:rFonts w:eastAsia="Calibri"/>
      <w:sz w:val="20"/>
      <w:szCs w:val="18"/>
      <w:lang w:val="en-IN" w:bidi="hi-IN"/>
    </w:rPr>
  </w:style>
  <w:style w:type="character" w:customStyle="1" w:styleId="FootnoteTextChar">
    <w:name w:val="Footnote Text Char"/>
    <w:basedOn w:val="DefaultParagraphFont"/>
    <w:link w:val="FootnoteText"/>
    <w:uiPriority w:val="99"/>
    <w:semiHidden/>
    <w:rsid w:val="0096148B"/>
    <w:rPr>
      <w:rFonts w:eastAsia="Calibri"/>
      <w:sz w:val="20"/>
      <w:szCs w:val="18"/>
      <w:lang w:val="en-IN" w:bidi="hi-IN"/>
    </w:rPr>
  </w:style>
  <w:style w:type="character" w:styleId="FootnoteReference">
    <w:name w:val="footnote reference"/>
    <w:basedOn w:val="DefaultParagraphFont"/>
    <w:uiPriority w:val="99"/>
    <w:semiHidden/>
    <w:unhideWhenUsed/>
    <w:rsid w:val="0096148B"/>
    <w:rPr>
      <w:vertAlign w:val="superscript"/>
    </w:rPr>
  </w:style>
  <w:style w:type="paragraph" w:styleId="CommentSubject">
    <w:name w:val="annotation subject"/>
    <w:basedOn w:val="CommentText"/>
    <w:next w:val="CommentText"/>
    <w:link w:val="CommentSubjectChar"/>
    <w:uiPriority w:val="99"/>
    <w:semiHidden/>
    <w:unhideWhenUsed/>
    <w:rsid w:val="0096148B"/>
    <w:pPr>
      <w:spacing w:after="160" w:line="240" w:lineRule="auto"/>
    </w:pPr>
    <w:rPr>
      <w:rFonts w:eastAsia="Calibri"/>
      <w:b/>
      <w:bCs/>
      <w:sz w:val="20"/>
      <w:szCs w:val="18"/>
      <w:lang w:val="en-IN"/>
    </w:rPr>
  </w:style>
  <w:style w:type="character" w:customStyle="1" w:styleId="CommentSubjectChar">
    <w:name w:val="Comment Subject Char"/>
    <w:basedOn w:val="CommentTextChar"/>
    <w:link w:val="CommentSubject"/>
    <w:uiPriority w:val="99"/>
    <w:semiHidden/>
    <w:rsid w:val="0096148B"/>
    <w:rPr>
      <w:rFonts w:ascii="Calibri" w:eastAsia="Calibri" w:hAnsi="Calibri" w:cs="Mangal"/>
      <w:b/>
      <w:bCs/>
      <w:sz w:val="20"/>
      <w:szCs w:val="18"/>
      <w:lang w:val="en-IN" w:bidi="hi-IN"/>
    </w:rPr>
  </w:style>
  <w:style w:type="paragraph" w:styleId="NormalWeb">
    <w:name w:val="Normal (Web)"/>
    <w:basedOn w:val="Normal"/>
    <w:uiPriority w:val="99"/>
    <w:semiHidden/>
    <w:unhideWhenUsed/>
    <w:rsid w:val="0096148B"/>
    <w:pPr>
      <w:spacing w:after="160" w:line="259" w:lineRule="auto"/>
    </w:pPr>
    <w:rPr>
      <w:rFonts w:ascii="Times New Roman" w:eastAsia="Calibri" w:hAnsi="Times New Roman" w:cs="Mangal"/>
      <w:szCs w:val="21"/>
      <w:lang w:val="en-IN" w:bidi="hi-IN"/>
    </w:rPr>
  </w:style>
  <w:style w:type="paragraph" w:styleId="HTMLPreformatted">
    <w:name w:val="HTML Preformatted"/>
    <w:basedOn w:val="Normal"/>
    <w:link w:val="HTMLPreformattedChar"/>
    <w:uiPriority w:val="99"/>
    <w:semiHidden/>
    <w:unhideWhenUsed/>
    <w:rsid w:val="0096148B"/>
    <w:rPr>
      <w:rFonts w:ascii="Consolas" w:eastAsia="Calibri" w:hAnsi="Consolas"/>
      <w:sz w:val="20"/>
      <w:szCs w:val="18"/>
      <w:lang w:val="en-IN" w:bidi="hi-IN"/>
    </w:rPr>
  </w:style>
  <w:style w:type="character" w:customStyle="1" w:styleId="HTMLPreformattedChar">
    <w:name w:val="HTML Preformatted Char"/>
    <w:basedOn w:val="DefaultParagraphFont"/>
    <w:link w:val="HTMLPreformatted"/>
    <w:uiPriority w:val="99"/>
    <w:semiHidden/>
    <w:rsid w:val="0096148B"/>
    <w:rPr>
      <w:rFonts w:ascii="Consolas" w:eastAsia="Calibri" w:hAnsi="Consolas"/>
      <w:sz w:val="20"/>
      <w:szCs w:val="18"/>
      <w:lang w:val="en-IN" w:bidi="hi-IN"/>
    </w:rPr>
  </w:style>
  <w:style w:type="table" w:styleId="TableGrid">
    <w:name w:val="Table Grid"/>
    <w:basedOn w:val="TableNormal"/>
    <w:uiPriority w:val="59"/>
    <w:rsid w:val="006A7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7D6CED"/>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7D6CED"/>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2907">
      <w:bodyDiv w:val="1"/>
      <w:marLeft w:val="0"/>
      <w:marRight w:val="0"/>
      <w:marTop w:val="0"/>
      <w:marBottom w:val="0"/>
      <w:divBdr>
        <w:top w:val="none" w:sz="0" w:space="0" w:color="auto"/>
        <w:left w:val="none" w:sz="0" w:space="0" w:color="auto"/>
        <w:bottom w:val="none" w:sz="0" w:space="0" w:color="auto"/>
        <w:right w:val="none" w:sz="0" w:space="0" w:color="auto"/>
      </w:divBdr>
    </w:div>
    <w:div w:id="87774636">
      <w:bodyDiv w:val="1"/>
      <w:marLeft w:val="0"/>
      <w:marRight w:val="0"/>
      <w:marTop w:val="0"/>
      <w:marBottom w:val="0"/>
      <w:divBdr>
        <w:top w:val="none" w:sz="0" w:space="0" w:color="auto"/>
        <w:left w:val="none" w:sz="0" w:space="0" w:color="auto"/>
        <w:bottom w:val="none" w:sz="0" w:space="0" w:color="auto"/>
        <w:right w:val="none" w:sz="0" w:space="0" w:color="auto"/>
      </w:divBdr>
      <w:divsChild>
        <w:div w:id="1343775637">
          <w:marLeft w:val="0"/>
          <w:marRight w:val="0"/>
          <w:marTop w:val="256"/>
          <w:marBottom w:val="256"/>
          <w:divBdr>
            <w:top w:val="none" w:sz="0" w:space="0" w:color="auto"/>
            <w:left w:val="none" w:sz="0" w:space="0" w:color="auto"/>
            <w:bottom w:val="none" w:sz="0" w:space="0" w:color="auto"/>
            <w:right w:val="none" w:sz="0" w:space="0" w:color="auto"/>
          </w:divBdr>
        </w:div>
        <w:div w:id="50814369">
          <w:marLeft w:val="0"/>
          <w:marRight w:val="0"/>
          <w:marTop w:val="256"/>
          <w:marBottom w:val="256"/>
          <w:divBdr>
            <w:top w:val="none" w:sz="0" w:space="0" w:color="auto"/>
            <w:left w:val="none" w:sz="0" w:space="0" w:color="auto"/>
            <w:bottom w:val="none" w:sz="0" w:space="0" w:color="auto"/>
            <w:right w:val="none" w:sz="0" w:space="0" w:color="auto"/>
          </w:divBdr>
        </w:div>
        <w:div w:id="311759863">
          <w:marLeft w:val="0"/>
          <w:marRight w:val="0"/>
          <w:marTop w:val="256"/>
          <w:marBottom w:val="256"/>
          <w:divBdr>
            <w:top w:val="none" w:sz="0" w:space="0" w:color="auto"/>
            <w:left w:val="none" w:sz="0" w:space="0" w:color="auto"/>
            <w:bottom w:val="none" w:sz="0" w:space="0" w:color="auto"/>
            <w:right w:val="none" w:sz="0" w:space="0" w:color="auto"/>
          </w:divBdr>
        </w:div>
        <w:div w:id="45184828">
          <w:marLeft w:val="0"/>
          <w:marRight w:val="0"/>
          <w:marTop w:val="256"/>
          <w:marBottom w:val="256"/>
          <w:divBdr>
            <w:top w:val="none" w:sz="0" w:space="0" w:color="auto"/>
            <w:left w:val="none" w:sz="0" w:space="0" w:color="auto"/>
            <w:bottom w:val="none" w:sz="0" w:space="0" w:color="auto"/>
            <w:right w:val="none" w:sz="0" w:space="0" w:color="auto"/>
          </w:divBdr>
        </w:div>
        <w:div w:id="1966933618">
          <w:marLeft w:val="0"/>
          <w:marRight w:val="0"/>
          <w:marTop w:val="256"/>
          <w:marBottom w:val="256"/>
          <w:divBdr>
            <w:top w:val="none" w:sz="0" w:space="0" w:color="auto"/>
            <w:left w:val="none" w:sz="0" w:space="0" w:color="auto"/>
            <w:bottom w:val="none" w:sz="0" w:space="0" w:color="auto"/>
            <w:right w:val="none" w:sz="0" w:space="0" w:color="auto"/>
          </w:divBdr>
        </w:div>
        <w:div w:id="1414234055">
          <w:marLeft w:val="0"/>
          <w:marRight w:val="0"/>
          <w:marTop w:val="256"/>
          <w:marBottom w:val="256"/>
          <w:divBdr>
            <w:top w:val="none" w:sz="0" w:space="0" w:color="auto"/>
            <w:left w:val="none" w:sz="0" w:space="0" w:color="auto"/>
            <w:bottom w:val="none" w:sz="0" w:space="0" w:color="auto"/>
            <w:right w:val="none" w:sz="0" w:space="0" w:color="auto"/>
          </w:divBdr>
        </w:div>
        <w:div w:id="440489777">
          <w:marLeft w:val="0"/>
          <w:marRight w:val="0"/>
          <w:marTop w:val="256"/>
          <w:marBottom w:val="256"/>
          <w:divBdr>
            <w:top w:val="none" w:sz="0" w:space="0" w:color="auto"/>
            <w:left w:val="none" w:sz="0" w:space="0" w:color="auto"/>
            <w:bottom w:val="none" w:sz="0" w:space="0" w:color="auto"/>
            <w:right w:val="none" w:sz="0" w:space="0" w:color="auto"/>
          </w:divBdr>
        </w:div>
        <w:div w:id="38944770">
          <w:marLeft w:val="0"/>
          <w:marRight w:val="0"/>
          <w:marTop w:val="256"/>
          <w:marBottom w:val="256"/>
          <w:divBdr>
            <w:top w:val="none" w:sz="0" w:space="0" w:color="auto"/>
            <w:left w:val="none" w:sz="0" w:space="0" w:color="auto"/>
            <w:bottom w:val="none" w:sz="0" w:space="0" w:color="auto"/>
            <w:right w:val="none" w:sz="0" w:space="0" w:color="auto"/>
          </w:divBdr>
        </w:div>
        <w:div w:id="592519450">
          <w:marLeft w:val="0"/>
          <w:marRight w:val="0"/>
          <w:marTop w:val="256"/>
          <w:marBottom w:val="256"/>
          <w:divBdr>
            <w:top w:val="none" w:sz="0" w:space="0" w:color="auto"/>
            <w:left w:val="none" w:sz="0" w:space="0" w:color="auto"/>
            <w:bottom w:val="none" w:sz="0" w:space="0" w:color="auto"/>
            <w:right w:val="none" w:sz="0" w:space="0" w:color="auto"/>
          </w:divBdr>
        </w:div>
      </w:divsChild>
    </w:div>
    <w:div w:id="202863496">
      <w:bodyDiv w:val="1"/>
      <w:marLeft w:val="0"/>
      <w:marRight w:val="0"/>
      <w:marTop w:val="0"/>
      <w:marBottom w:val="0"/>
      <w:divBdr>
        <w:top w:val="none" w:sz="0" w:space="0" w:color="auto"/>
        <w:left w:val="none" w:sz="0" w:space="0" w:color="auto"/>
        <w:bottom w:val="none" w:sz="0" w:space="0" w:color="auto"/>
        <w:right w:val="none" w:sz="0" w:space="0" w:color="auto"/>
      </w:divBdr>
    </w:div>
    <w:div w:id="240413440">
      <w:bodyDiv w:val="1"/>
      <w:marLeft w:val="0"/>
      <w:marRight w:val="0"/>
      <w:marTop w:val="0"/>
      <w:marBottom w:val="0"/>
      <w:divBdr>
        <w:top w:val="none" w:sz="0" w:space="0" w:color="auto"/>
        <w:left w:val="none" w:sz="0" w:space="0" w:color="auto"/>
        <w:bottom w:val="none" w:sz="0" w:space="0" w:color="auto"/>
        <w:right w:val="none" w:sz="0" w:space="0" w:color="auto"/>
      </w:divBdr>
    </w:div>
    <w:div w:id="291864457">
      <w:bodyDiv w:val="1"/>
      <w:marLeft w:val="0"/>
      <w:marRight w:val="0"/>
      <w:marTop w:val="0"/>
      <w:marBottom w:val="0"/>
      <w:divBdr>
        <w:top w:val="none" w:sz="0" w:space="0" w:color="auto"/>
        <w:left w:val="none" w:sz="0" w:space="0" w:color="auto"/>
        <w:bottom w:val="none" w:sz="0" w:space="0" w:color="auto"/>
        <w:right w:val="none" w:sz="0" w:space="0" w:color="auto"/>
      </w:divBdr>
    </w:div>
    <w:div w:id="297420533">
      <w:bodyDiv w:val="1"/>
      <w:marLeft w:val="0"/>
      <w:marRight w:val="0"/>
      <w:marTop w:val="0"/>
      <w:marBottom w:val="0"/>
      <w:divBdr>
        <w:top w:val="none" w:sz="0" w:space="0" w:color="auto"/>
        <w:left w:val="none" w:sz="0" w:space="0" w:color="auto"/>
        <w:bottom w:val="none" w:sz="0" w:space="0" w:color="auto"/>
        <w:right w:val="none" w:sz="0" w:space="0" w:color="auto"/>
      </w:divBdr>
    </w:div>
    <w:div w:id="459878122">
      <w:bodyDiv w:val="1"/>
      <w:marLeft w:val="0"/>
      <w:marRight w:val="0"/>
      <w:marTop w:val="0"/>
      <w:marBottom w:val="0"/>
      <w:divBdr>
        <w:top w:val="none" w:sz="0" w:space="0" w:color="auto"/>
        <w:left w:val="none" w:sz="0" w:space="0" w:color="auto"/>
        <w:bottom w:val="none" w:sz="0" w:space="0" w:color="auto"/>
        <w:right w:val="none" w:sz="0" w:space="0" w:color="auto"/>
      </w:divBdr>
    </w:div>
    <w:div w:id="698315717">
      <w:bodyDiv w:val="1"/>
      <w:marLeft w:val="0"/>
      <w:marRight w:val="0"/>
      <w:marTop w:val="0"/>
      <w:marBottom w:val="0"/>
      <w:divBdr>
        <w:top w:val="none" w:sz="0" w:space="0" w:color="auto"/>
        <w:left w:val="none" w:sz="0" w:space="0" w:color="auto"/>
        <w:bottom w:val="none" w:sz="0" w:space="0" w:color="auto"/>
        <w:right w:val="none" w:sz="0" w:space="0" w:color="auto"/>
      </w:divBdr>
    </w:div>
    <w:div w:id="704065532">
      <w:bodyDiv w:val="1"/>
      <w:marLeft w:val="0"/>
      <w:marRight w:val="0"/>
      <w:marTop w:val="0"/>
      <w:marBottom w:val="0"/>
      <w:divBdr>
        <w:top w:val="none" w:sz="0" w:space="0" w:color="auto"/>
        <w:left w:val="none" w:sz="0" w:space="0" w:color="auto"/>
        <w:bottom w:val="none" w:sz="0" w:space="0" w:color="auto"/>
        <w:right w:val="none" w:sz="0" w:space="0" w:color="auto"/>
      </w:divBdr>
    </w:div>
    <w:div w:id="732241777">
      <w:bodyDiv w:val="1"/>
      <w:marLeft w:val="0"/>
      <w:marRight w:val="0"/>
      <w:marTop w:val="0"/>
      <w:marBottom w:val="0"/>
      <w:divBdr>
        <w:top w:val="none" w:sz="0" w:space="0" w:color="auto"/>
        <w:left w:val="none" w:sz="0" w:space="0" w:color="auto"/>
        <w:bottom w:val="none" w:sz="0" w:space="0" w:color="auto"/>
        <w:right w:val="none" w:sz="0" w:space="0" w:color="auto"/>
      </w:divBdr>
    </w:div>
    <w:div w:id="756513859">
      <w:bodyDiv w:val="1"/>
      <w:marLeft w:val="0"/>
      <w:marRight w:val="0"/>
      <w:marTop w:val="0"/>
      <w:marBottom w:val="0"/>
      <w:divBdr>
        <w:top w:val="none" w:sz="0" w:space="0" w:color="auto"/>
        <w:left w:val="none" w:sz="0" w:space="0" w:color="auto"/>
        <w:bottom w:val="none" w:sz="0" w:space="0" w:color="auto"/>
        <w:right w:val="none" w:sz="0" w:space="0" w:color="auto"/>
      </w:divBdr>
    </w:div>
    <w:div w:id="817846949">
      <w:bodyDiv w:val="1"/>
      <w:marLeft w:val="0"/>
      <w:marRight w:val="0"/>
      <w:marTop w:val="0"/>
      <w:marBottom w:val="0"/>
      <w:divBdr>
        <w:top w:val="none" w:sz="0" w:space="0" w:color="auto"/>
        <w:left w:val="none" w:sz="0" w:space="0" w:color="auto"/>
        <w:bottom w:val="none" w:sz="0" w:space="0" w:color="auto"/>
        <w:right w:val="none" w:sz="0" w:space="0" w:color="auto"/>
      </w:divBdr>
    </w:div>
    <w:div w:id="887882480">
      <w:bodyDiv w:val="1"/>
      <w:marLeft w:val="0"/>
      <w:marRight w:val="0"/>
      <w:marTop w:val="0"/>
      <w:marBottom w:val="0"/>
      <w:divBdr>
        <w:top w:val="none" w:sz="0" w:space="0" w:color="auto"/>
        <w:left w:val="none" w:sz="0" w:space="0" w:color="auto"/>
        <w:bottom w:val="none" w:sz="0" w:space="0" w:color="auto"/>
        <w:right w:val="none" w:sz="0" w:space="0" w:color="auto"/>
      </w:divBdr>
    </w:div>
    <w:div w:id="888150471">
      <w:bodyDiv w:val="1"/>
      <w:marLeft w:val="0"/>
      <w:marRight w:val="0"/>
      <w:marTop w:val="0"/>
      <w:marBottom w:val="0"/>
      <w:divBdr>
        <w:top w:val="none" w:sz="0" w:space="0" w:color="auto"/>
        <w:left w:val="none" w:sz="0" w:space="0" w:color="auto"/>
        <w:bottom w:val="none" w:sz="0" w:space="0" w:color="auto"/>
        <w:right w:val="none" w:sz="0" w:space="0" w:color="auto"/>
      </w:divBdr>
      <w:divsChild>
        <w:div w:id="1125656013">
          <w:marLeft w:val="0"/>
          <w:marRight w:val="0"/>
          <w:marTop w:val="0"/>
          <w:marBottom w:val="0"/>
          <w:divBdr>
            <w:top w:val="none" w:sz="0" w:space="0" w:color="auto"/>
            <w:left w:val="none" w:sz="0" w:space="0" w:color="auto"/>
            <w:bottom w:val="none" w:sz="0" w:space="0" w:color="auto"/>
            <w:right w:val="none" w:sz="0" w:space="0" w:color="auto"/>
          </w:divBdr>
          <w:divsChild>
            <w:div w:id="868881988">
              <w:marLeft w:val="0"/>
              <w:marRight w:val="0"/>
              <w:marTop w:val="0"/>
              <w:marBottom w:val="0"/>
              <w:divBdr>
                <w:top w:val="none" w:sz="0" w:space="0" w:color="auto"/>
                <w:left w:val="none" w:sz="0" w:space="0" w:color="auto"/>
                <w:bottom w:val="none" w:sz="0" w:space="0" w:color="auto"/>
                <w:right w:val="none" w:sz="0" w:space="0" w:color="auto"/>
              </w:divBdr>
              <w:divsChild>
                <w:div w:id="1751924295">
                  <w:marLeft w:val="0"/>
                  <w:marRight w:val="0"/>
                  <w:marTop w:val="0"/>
                  <w:marBottom w:val="0"/>
                  <w:divBdr>
                    <w:top w:val="none" w:sz="0" w:space="0" w:color="auto"/>
                    <w:left w:val="none" w:sz="0" w:space="0" w:color="auto"/>
                    <w:bottom w:val="none" w:sz="0" w:space="0" w:color="auto"/>
                    <w:right w:val="none" w:sz="0" w:space="0" w:color="auto"/>
                  </w:divBdr>
                  <w:divsChild>
                    <w:div w:id="688609035">
                      <w:marLeft w:val="0"/>
                      <w:marRight w:val="0"/>
                      <w:marTop w:val="0"/>
                      <w:marBottom w:val="0"/>
                      <w:divBdr>
                        <w:top w:val="none" w:sz="0" w:space="0" w:color="auto"/>
                        <w:left w:val="none" w:sz="0" w:space="0" w:color="auto"/>
                        <w:bottom w:val="none" w:sz="0" w:space="0" w:color="auto"/>
                        <w:right w:val="none" w:sz="0" w:space="0" w:color="auto"/>
                      </w:divBdr>
                      <w:divsChild>
                        <w:div w:id="2038460128">
                          <w:marLeft w:val="0"/>
                          <w:marRight w:val="0"/>
                          <w:marTop w:val="0"/>
                          <w:marBottom w:val="0"/>
                          <w:divBdr>
                            <w:top w:val="none" w:sz="0" w:space="0" w:color="auto"/>
                            <w:left w:val="none" w:sz="0" w:space="0" w:color="auto"/>
                            <w:bottom w:val="none" w:sz="0" w:space="0" w:color="auto"/>
                            <w:right w:val="none" w:sz="0" w:space="0" w:color="auto"/>
                          </w:divBdr>
                          <w:divsChild>
                            <w:div w:id="16638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562553">
      <w:bodyDiv w:val="1"/>
      <w:marLeft w:val="0"/>
      <w:marRight w:val="0"/>
      <w:marTop w:val="0"/>
      <w:marBottom w:val="0"/>
      <w:divBdr>
        <w:top w:val="none" w:sz="0" w:space="0" w:color="auto"/>
        <w:left w:val="none" w:sz="0" w:space="0" w:color="auto"/>
        <w:bottom w:val="none" w:sz="0" w:space="0" w:color="auto"/>
        <w:right w:val="none" w:sz="0" w:space="0" w:color="auto"/>
      </w:divBdr>
    </w:div>
    <w:div w:id="922026233">
      <w:bodyDiv w:val="1"/>
      <w:marLeft w:val="0"/>
      <w:marRight w:val="0"/>
      <w:marTop w:val="0"/>
      <w:marBottom w:val="0"/>
      <w:divBdr>
        <w:top w:val="none" w:sz="0" w:space="0" w:color="auto"/>
        <w:left w:val="none" w:sz="0" w:space="0" w:color="auto"/>
        <w:bottom w:val="none" w:sz="0" w:space="0" w:color="auto"/>
        <w:right w:val="none" w:sz="0" w:space="0" w:color="auto"/>
      </w:divBdr>
    </w:div>
    <w:div w:id="1021588766">
      <w:bodyDiv w:val="1"/>
      <w:marLeft w:val="0"/>
      <w:marRight w:val="0"/>
      <w:marTop w:val="0"/>
      <w:marBottom w:val="0"/>
      <w:divBdr>
        <w:top w:val="none" w:sz="0" w:space="0" w:color="auto"/>
        <w:left w:val="none" w:sz="0" w:space="0" w:color="auto"/>
        <w:bottom w:val="none" w:sz="0" w:space="0" w:color="auto"/>
        <w:right w:val="none" w:sz="0" w:space="0" w:color="auto"/>
      </w:divBdr>
    </w:div>
    <w:div w:id="1026752584">
      <w:bodyDiv w:val="1"/>
      <w:marLeft w:val="0"/>
      <w:marRight w:val="0"/>
      <w:marTop w:val="0"/>
      <w:marBottom w:val="0"/>
      <w:divBdr>
        <w:top w:val="none" w:sz="0" w:space="0" w:color="auto"/>
        <w:left w:val="none" w:sz="0" w:space="0" w:color="auto"/>
        <w:bottom w:val="none" w:sz="0" w:space="0" w:color="auto"/>
        <w:right w:val="none" w:sz="0" w:space="0" w:color="auto"/>
      </w:divBdr>
    </w:div>
    <w:div w:id="1036394167">
      <w:bodyDiv w:val="1"/>
      <w:marLeft w:val="0"/>
      <w:marRight w:val="0"/>
      <w:marTop w:val="0"/>
      <w:marBottom w:val="0"/>
      <w:divBdr>
        <w:top w:val="none" w:sz="0" w:space="0" w:color="auto"/>
        <w:left w:val="none" w:sz="0" w:space="0" w:color="auto"/>
        <w:bottom w:val="none" w:sz="0" w:space="0" w:color="auto"/>
        <w:right w:val="none" w:sz="0" w:space="0" w:color="auto"/>
      </w:divBdr>
    </w:div>
    <w:div w:id="1046569695">
      <w:bodyDiv w:val="1"/>
      <w:marLeft w:val="0"/>
      <w:marRight w:val="0"/>
      <w:marTop w:val="0"/>
      <w:marBottom w:val="0"/>
      <w:divBdr>
        <w:top w:val="none" w:sz="0" w:space="0" w:color="auto"/>
        <w:left w:val="none" w:sz="0" w:space="0" w:color="auto"/>
        <w:bottom w:val="none" w:sz="0" w:space="0" w:color="auto"/>
        <w:right w:val="none" w:sz="0" w:space="0" w:color="auto"/>
      </w:divBdr>
    </w:div>
    <w:div w:id="1111978752">
      <w:bodyDiv w:val="1"/>
      <w:marLeft w:val="0"/>
      <w:marRight w:val="0"/>
      <w:marTop w:val="0"/>
      <w:marBottom w:val="0"/>
      <w:divBdr>
        <w:top w:val="none" w:sz="0" w:space="0" w:color="auto"/>
        <w:left w:val="none" w:sz="0" w:space="0" w:color="auto"/>
        <w:bottom w:val="none" w:sz="0" w:space="0" w:color="auto"/>
        <w:right w:val="none" w:sz="0" w:space="0" w:color="auto"/>
      </w:divBdr>
    </w:div>
    <w:div w:id="1203051457">
      <w:bodyDiv w:val="1"/>
      <w:marLeft w:val="0"/>
      <w:marRight w:val="0"/>
      <w:marTop w:val="0"/>
      <w:marBottom w:val="0"/>
      <w:divBdr>
        <w:top w:val="none" w:sz="0" w:space="0" w:color="auto"/>
        <w:left w:val="none" w:sz="0" w:space="0" w:color="auto"/>
        <w:bottom w:val="none" w:sz="0" w:space="0" w:color="auto"/>
        <w:right w:val="none" w:sz="0" w:space="0" w:color="auto"/>
      </w:divBdr>
    </w:div>
    <w:div w:id="1258831089">
      <w:bodyDiv w:val="1"/>
      <w:marLeft w:val="0"/>
      <w:marRight w:val="0"/>
      <w:marTop w:val="0"/>
      <w:marBottom w:val="0"/>
      <w:divBdr>
        <w:top w:val="none" w:sz="0" w:space="0" w:color="auto"/>
        <w:left w:val="none" w:sz="0" w:space="0" w:color="auto"/>
        <w:bottom w:val="none" w:sz="0" w:space="0" w:color="auto"/>
        <w:right w:val="none" w:sz="0" w:space="0" w:color="auto"/>
      </w:divBdr>
    </w:div>
    <w:div w:id="1267618719">
      <w:bodyDiv w:val="1"/>
      <w:marLeft w:val="0"/>
      <w:marRight w:val="0"/>
      <w:marTop w:val="0"/>
      <w:marBottom w:val="0"/>
      <w:divBdr>
        <w:top w:val="none" w:sz="0" w:space="0" w:color="auto"/>
        <w:left w:val="none" w:sz="0" w:space="0" w:color="auto"/>
        <w:bottom w:val="none" w:sz="0" w:space="0" w:color="auto"/>
        <w:right w:val="none" w:sz="0" w:space="0" w:color="auto"/>
      </w:divBdr>
    </w:div>
    <w:div w:id="1295210104">
      <w:bodyDiv w:val="1"/>
      <w:marLeft w:val="0"/>
      <w:marRight w:val="0"/>
      <w:marTop w:val="0"/>
      <w:marBottom w:val="0"/>
      <w:divBdr>
        <w:top w:val="none" w:sz="0" w:space="0" w:color="auto"/>
        <w:left w:val="none" w:sz="0" w:space="0" w:color="auto"/>
        <w:bottom w:val="none" w:sz="0" w:space="0" w:color="auto"/>
        <w:right w:val="none" w:sz="0" w:space="0" w:color="auto"/>
      </w:divBdr>
    </w:div>
    <w:div w:id="1300644277">
      <w:bodyDiv w:val="1"/>
      <w:marLeft w:val="0"/>
      <w:marRight w:val="0"/>
      <w:marTop w:val="0"/>
      <w:marBottom w:val="0"/>
      <w:divBdr>
        <w:top w:val="none" w:sz="0" w:space="0" w:color="auto"/>
        <w:left w:val="none" w:sz="0" w:space="0" w:color="auto"/>
        <w:bottom w:val="none" w:sz="0" w:space="0" w:color="auto"/>
        <w:right w:val="none" w:sz="0" w:space="0" w:color="auto"/>
      </w:divBdr>
    </w:div>
    <w:div w:id="1339044444">
      <w:bodyDiv w:val="1"/>
      <w:marLeft w:val="0"/>
      <w:marRight w:val="0"/>
      <w:marTop w:val="0"/>
      <w:marBottom w:val="0"/>
      <w:divBdr>
        <w:top w:val="none" w:sz="0" w:space="0" w:color="auto"/>
        <w:left w:val="none" w:sz="0" w:space="0" w:color="auto"/>
        <w:bottom w:val="none" w:sz="0" w:space="0" w:color="auto"/>
        <w:right w:val="none" w:sz="0" w:space="0" w:color="auto"/>
      </w:divBdr>
      <w:divsChild>
        <w:div w:id="525481142">
          <w:marLeft w:val="0"/>
          <w:marRight w:val="0"/>
          <w:marTop w:val="0"/>
          <w:marBottom w:val="0"/>
          <w:divBdr>
            <w:top w:val="none" w:sz="0" w:space="0" w:color="auto"/>
            <w:left w:val="none" w:sz="0" w:space="0" w:color="auto"/>
            <w:bottom w:val="none" w:sz="0" w:space="0" w:color="auto"/>
            <w:right w:val="none" w:sz="0" w:space="0" w:color="auto"/>
          </w:divBdr>
          <w:divsChild>
            <w:div w:id="1442601691">
              <w:marLeft w:val="0"/>
              <w:marRight w:val="0"/>
              <w:marTop w:val="0"/>
              <w:marBottom w:val="0"/>
              <w:divBdr>
                <w:top w:val="none" w:sz="0" w:space="0" w:color="auto"/>
                <w:left w:val="none" w:sz="0" w:space="0" w:color="auto"/>
                <w:bottom w:val="none" w:sz="0" w:space="0" w:color="auto"/>
                <w:right w:val="none" w:sz="0" w:space="0" w:color="auto"/>
              </w:divBdr>
              <w:divsChild>
                <w:div w:id="1525168064">
                  <w:marLeft w:val="0"/>
                  <w:marRight w:val="0"/>
                  <w:marTop w:val="0"/>
                  <w:marBottom w:val="0"/>
                  <w:divBdr>
                    <w:top w:val="none" w:sz="0" w:space="0" w:color="auto"/>
                    <w:left w:val="none" w:sz="0" w:space="0" w:color="auto"/>
                    <w:bottom w:val="none" w:sz="0" w:space="0" w:color="auto"/>
                    <w:right w:val="none" w:sz="0" w:space="0" w:color="auto"/>
                  </w:divBdr>
                  <w:divsChild>
                    <w:div w:id="1006371752">
                      <w:marLeft w:val="0"/>
                      <w:marRight w:val="0"/>
                      <w:marTop w:val="0"/>
                      <w:marBottom w:val="0"/>
                      <w:divBdr>
                        <w:top w:val="none" w:sz="0" w:space="0" w:color="auto"/>
                        <w:left w:val="none" w:sz="0" w:space="0" w:color="auto"/>
                        <w:bottom w:val="none" w:sz="0" w:space="0" w:color="auto"/>
                        <w:right w:val="none" w:sz="0" w:space="0" w:color="auto"/>
                      </w:divBdr>
                      <w:divsChild>
                        <w:div w:id="317809375">
                          <w:marLeft w:val="0"/>
                          <w:marRight w:val="0"/>
                          <w:marTop w:val="0"/>
                          <w:marBottom w:val="0"/>
                          <w:divBdr>
                            <w:top w:val="none" w:sz="0" w:space="0" w:color="auto"/>
                            <w:left w:val="none" w:sz="0" w:space="0" w:color="auto"/>
                            <w:bottom w:val="none" w:sz="0" w:space="0" w:color="auto"/>
                            <w:right w:val="none" w:sz="0" w:space="0" w:color="auto"/>
                          </w:divBdr>
                          <w:divsChild>
                            <w:div w:id="6737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364072">
      <w:bodyDiv w:val="1"/>
      <w:marLeft w:val="0"/>
      <w:marRight w:val="0"/>
      <w:marTop w:val="0"/>
      <w:marBottom w:val="0"/>
      <w:divBdr>
        <w:top w:val="none" w:sz="0" w:space="0" w:color="auto"/>
        <w:left w:val="none" w:sz="0" w:space="0" w:color="auto"/>
        <w:bottom w:val="none" w:sz="0" w:space="0" w:color="auto"/>
        <w:right w:val="none" w:sz="0" w:space="0" w:color="auto"/>
      </w:divBdr>
    </w:div>
    <w:div w:id="1379084716">
      <w:bodyDiv w:val="1"/>
      <w:marLeft w:val="0"/>
      <w:marRight w:val="0"/>
      <w:marTop w:val="0"/>
      <w:marBottom w:val="0"/>
      <w:divBdr>
        <w:top w:val="none" w:sz="0" w:space="0" w:color="auto"/>
        <w:left w:val="none" w:sz="0" w:space="0" w:color="auto"/>
        <w:bottom w:val="none" w:sz="0" w:space="0" w:color="auto"/>
        <w:right w:val="none" w:sz="0" w:space="0" w:color="auto"/>
      </w:divBdr>
    </w:div>
    <w:div w:id="1396201941">
      <w:bodyDiv w:val="1"/>
      <w:marLeft w:val="0"/>
      <w:marRight w:val="0"/>
      <w:marTop w:val="0"/>
      <w:marBottom w:val="0"/>
      <w:divBdr>
        <w:top w:val="none" w:sz="0" w:space="0" w:color="auto"/>
        <w:left w:val="none" w:sz="0" w:space="0" w:color="auto"/>
        <w:bottom w:val="none" w:sz="0" w:space="0" w:color="auto"/>
        <w:right w:val="none" w:sz="0" w:space="0" w:color="auto"/>
      </w:divBdr>
    </w:div>
    <w:div w:id="1445230192">
      <w:bodyDiv w:val="1"/>
      <w:marLeft w:val="0"/>
      <w:marRight w:val="0"/>
      <w:marTop w:val="0"/>
      <w:marBottom w:val="0"/>
      <w:divBdr>
        <w:top w:val="none" w:sz="0" w:space="0" w:color="auto"/>
        <w:left w:val="none" w:sz="0" w:space="0" w:color="auto"/>
        <w:bottom w:val="none" w:sz="0" w:space="0" w:color="auto"/>
        <w:right w:val="none" w:sz="0" w:space="0" w:color="auto"/>
      </w:divBdr>
    </w:div>
    <w:div w:id="1453476881">
      <w:bodyDiv w:val="1"/>
      <w:marLeft w:val="0"/>
      <w:marRight w:val="0"/>
      <w:marTop w:val="0"/>
      <w:marBottom w:val="0"/>
      <w:divBdr>
        <w:top w:val="none" w:sz="0" w:space="0" w:color="auto"/>
        <w:left w:val="none" w:sz="0" w:space="0" w:color="auto"/>
        <w:bottom w:val="none" w:sz="0" w:space="0" w:color="auto"/>
        <w:right w:val="none" w:sz="0" w:space="0" w:color="auto"/>
      </w:divBdr>
    </w:div>
    <w:div w:id="1473447161">
      <w:bodyDiv w:val="1"/>
      <w:marLeft w:val="0"/>
      <w:marRight w:val="0"/>
      <w:marTop w:val="0"/>
      <w:marBottom w:val="0"/>
      <w:divBdr>
        <w:top w:val="none" w:sz="0" w:space="0" w:color="auto"/>
        <w:left w:val="none" w:sz="0" w:space="0" w:color="auto"/>
        <w:bottom w:val="none" w:sz="0" w:space="0" w:color="auto"/>
        <w:right w:val="none" w:sz="0" w:space="0" w:color="auto"/>
      </w:divBdr>
    </w:div>
    <w:div w:id="1484083408">
      <w:bodyDiv w:val="1"/>
      <w:marLeft w:val="0"/>
      <w:marRight w:val="0"/>
      <w:marTop w:val="0"/>
      <w:marBottom w:val="0"/>
      <w:divBdr>
        <w:top w:val="none" w:sz="0" w:space="0" w:color="auto"/>
        <w:left w:val="none" w:sz="0" w:space="0" w:color="auto"/>
        <w:bottom w:val="none" w:sz="0" w:space="0" w:color="auto"/>
        <w:right w:val="none" w:sz="0" w:space="0" w:color="auto"/>
      </w:divBdr>
    </w:div>
    <w:div w:id="1541473707">
      <w:bodyDiv w:val="1"/>
      <w:marLeft w:val="0"/>
      <w:marRight w:val="0"/>
      <w:marTop w:val="0"/>
      <w:marBottom w:val="0"/>
      <w:divBdr>
        <w:top w:val="none" w:sz="0" w:space="0" w:color="auto"/>
        <w:left w:val="none" w:sz="0" w:space="0" w:color="auto"/>
        <w:bottom w:val="none" w:sz="0" w:space="0" w:color="auto"/>
        <w:right w:val="none" w:sz="0" w:space="0" w:color="auto"/>
      </w:divBdr>
    </w:div>
    <w:div w:id="1670133535">
      <w:bodyDiv w:val="1"/>
      <w:marLeft w:val="0"/>
      <w:marRight w:val="0"/>
      <w:marTop w:val="0"/>
      <w:marBottom w:val="0"/>
      <w:divBdr>
        <w:top w:val="none" w:sz="0" w:space="0" w:color="auto"/>
        <w:left w:val="none" w:sz="0" w:space="0" w:color="auto"/>
        <w:bottom w:val="none" w:sz="0" w:space="0" w:color="auto"/>
        <w:right w:val="none" w:sz="0" w:space="0" w:color="auto"/>
      </w:divBdr>
      <w:divsChild>
        <w:div w:id="673188682">
          <w:marLeft w:val="0"/>
          <w:marRight w:val="0"/>
          <w:marTop w:val="256"/>
          <w:marBottom w:val="256"/>
          <w:divBdr>
            <w:top w:val="none" w:sz="0" w:space="0" w:color="auto"/>
            <w:left w:val="none" w:sz="0" w:space="0" w:color="auto"/>
            <w:bottom w:val="none" w:sz="0" w:space="0" w:color="auto"/>
            <w:right w:val="none" w:sz="0" w:space="0" w:color="auto"/>
          </w:divBdr>
        </w:div>
        <w:div w:id="631443336">
          <w:marLeft w:val="0"/>
          <w:marRight w:val="0"/>
          <w:marTop w:val="256"/>
          <w:marBottom w:val="256"/>
          <w:divBdr>
            <w:top w:val="none" w:sz="0" w:space="0" w:color="auto"/>
            <w:left w:val="none" w:sz="0" w:space="0" w:color="auto"/>
            <w:bottom w:val="none" w:sz="0" w:space="0" w:color="auto"/>
            <w:right w:val="none" w:sz="0" w:space="0" w:color="auto"/>
          </w:divBdr>
        </w:div>
      </w:divsChild>
    </w:div>
    <w:div w:id="1712728816">
      <w:bodyDiv w:val="1"/>
      <w:marLeft w:val="0"/>
      <w:marRight w:val="0"/>
      <w:marTop w:val="0"/>
      <w:marBottom w:val="0"/>
      <w:divBdr>
        <w:top w:val="none" w:sz="0" w:space="0" w:color="auto"/>
        <w:left w:val="none" w:sz="0" w:space="0" w:color="auto"/>
        <w:bottom w:val="none" w:sz="0" w:space="0" w:color="auto"/>
        <w:right w:val="none" w:sz="0" w:space="0" w:color="auto"/>
      </w:divBdr>
    </w:div>
    <w:div w:id="1731535235">
      <w:bodyDiv w:val="1"/>
      <w:marLeft w:val="0"/>
      <w:marRight w:val="0"/>
      <w:marTop w:val="0"/>
      <w:marBottom w:val="0"/>
      <w:divBdr>
        <w:top w:val="none" w:sz="0" w:space="0" w:color="auto"/>
        <w:left w:val="none" w:sz="0" w:space="0" w:color="auto"/>
        <w:bottom w:val="none" w:sz="0" w:space="0" w:color="auto"/>
        <w:right w:val="none" w:sz="0" w:space="0" w:color="auto"/>
      </w:divBdr>
    </w:div>
    <w:div w:id="1940872174">
      <w:bodyDiv w:val="1"/>
      <w:marLeft w:val="0"/>
      <w:marRight w:val="0"/>
      <w:marTop w:val="0"/>
      <w:marBottom w:val="0"/>
      <w:divBdr>
        <w:top w:val="none" w:sz="0" w:space="0" w:color="auto"/>
        <w:left w:val="none" w:sz="0" w:space="0" w:color="auto"/>
        <w:bottom w:val="none" w:sz="0" w:space="0" w:color="auto"/>
        <w:right w:val="none" w:sz="0" w:space="0" w:color="auto"/>
      </w:divBdr>
    </w:div>
    <w:div w:id="1943217431">
      <w:bodyDiv w:val="1"/>
      <w:marLeft w:val="0"/>
      <w:marRight w:val="0"/>
      <w:marTop w:val="0"/>
      <w:marBottom w:val="0"/>
      <w:divBdr>
        <w:top w:val="none" w:sz="0" w:space="0" w:color="auto"/>
        <w:left w:val="none" w:sz="0" w:space="0" w:color="auto"/>
        <w:bottom w:val="none" w:sz="0" w:space="0" w:color="auto"/>
        <w:right w:val="none" w:sz="0" w:space="0" w:color="auto"/>
      </w:divBdr>
    </w:div>
    <w:div w:id="2013993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fontTable" Target="fontTable.xml"/><Relationship Id="rId28" Type="http://schemas.microsoft.com/office/2011/relationships/people" Target="people.xml"/><Relationship Id="rId29" Type="http://schemas.openxmlformats.org/officeDocument/2006/relationships/theme" Target="theme/theme1.xml"/><Relationship Id="rId10" Type="http://schemas.openxmlformats.org/officeDocument/2006/relationships/hyperlink" Target="mailto:sharmamalay@hotmail.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orcid.org/0000-0003-2478-9117" TargetMode="External"/><Relationship Id="rId7" Type="http://schemas.openxmlformats.org/officeDocument/2006/relationships/hyperlink" Target="http://orcid.org/0000-0002-5473-7265" TargetMode="External"/><Relationship Id="rId8" Type="http://schemas.openxmlformats.org/officeDocument/2006/relationships/hyperlink" Target="http://orcid.org/0000-0001-9536-9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2DEC0-6DA8-4D47-98E0-D20C63B82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3183</Words>
  <Characters>18148</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sharmamalay@hotmail.com</Company>
  <LinksUpToDate>false</LinksUpToDate>
  <CharactersWithSpaces>21289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Malay Sharma</dc:creator>
  <cp:keywords/>
  <dc:description/>
  <cp:lastModifiedBy>Li Ma</cp:lastModifiedBy>
  <cp:revision>3</cp:revision>
  <cp:lastPrinted>2015-06-19T15:25:00Z</cp:lastPrinted>
  <dcterms:created xsi:type="dcterms:W3CDTF">2017-12-05T04:49:00Z</dcterms:created>
  <dcterms:modified xsi:type="dcterms:W3CDTF">2017-12-05T04:53:00Z</dcterms:modified>
</cp:coreProperties>
</file>