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C10" w:rsidRPr="00887773" w:rsidRDefault="00B67C10" w:rsidP="00887773">
      <w:pPr>
        <w:adjustRightInd w:val="0"/>
        <w:snapToGrid w:val="0"/>
        <w:spacing w:after="0" w:line="360" w:lineRule="auto"/>
        <w:jc w:val="both"/>
        <w:rPr>
          <w:rFonts w:ascii="Book Antiqua" w:eastAsia="BatangChe" w:hAnsi="Book Antiqua"/>
          <w:i/>
        </w:rPr>
      </w:pPr>
      <w:r w:rsidRPr="00887773">
        <w:rPr>
          <w:rFonts w:ascii="Book Antiqua" w:eastAsia="BatangChe" w:hAnsi="Book Antiqua"/>
          <w:b/>
        </w:rPr>
        <w:t xml:space="preserve">Name of journal: </w:t>
      </w:r>
      <w:r w:rsidRPr="00887773">
        <w:rPr>
          <w:rFonts w:ascii="Book Antiqua" w:eastAsia="BatangChe" w:hAnsi="Book Antiqua"/>
          <w:i/>
        </w:rPr>
        <w:t>World Journal of Gastroenterology</w:t>
      </w:r>
    </w:p>
    <w:p w:rsidR="00B67C10" w:rsidRPr="00887773" w:rsidRDefault="00B67C10" w:rsidP="00887773">
      <w:pPr>
        <w:adjustRightInd w:val="0"/>
        <w:snapToGrid w:val="0"/>
        <w:spacing w:after="0" w:line="360" w:lineRule="auto"/>
        <w:jc w:val="both"/>
        <w:rPr>
          <w:rFonts w:ascii="Book Antiqua" w:hAnsi="Book Antiqua"/>
          <w:b/>
        </w:rPr>
      </w:pPr>
      <w:r w:rsidRPr="00887773">
        <w:rPr>
          <w:rFonts w:ascii="Book Antiqua" w:eastAsia="BatangChe" w:hAnsi="Book Antiqua"/>
          <w:b/>
        </w:rPr>
        <w:t>ESPS Manuscript NO:</w:t>
      </w:r>
      <w:r w:rsidRPr="00887773">
        <w:rPr>
          <w:rFonts w:ascii="Book Antiqua" w:hAnsi="Book Antiqua"/>
          <w:b/>
        </w:rPr>
        <w:t xml:space="preserve"> 3</w:t>
      </w:r>
      <w:r w:rsidRPr="00887773">
        <w:rPr>
          <w:rFonts w:ascii="Book Antiqua" w:hAnsi="Book Antiqua"/>
          <w:b/>
          <w:lang w:eastAsia="zh-CN"/>
        </w:rPr>
        <w:t>581</w:t>
      </w:r>
    </w:p>
    <w:p w:rsidR="00B67C10" w:rsidRPr="00887773" w:rsidRDefault="00B67C10" w:rsidP="00887773">
      <w:pPr>
        <w:spacing w:after="0" w:line="360" w:lineRule="auto"/>
        <w:jc w:val="both"/>
        <w:rPr>
          <w:rFonts w:ascii="Book Antiqua" w:hAnsi="Book Antiqua" w:hint="eastAsia"/>
          <w:iCs/>
          <w:lang w:eastAsia="zh-CN"/>
        </w:rPr>
      </w:pPr>
      <w:r w:rsidRPr="00887773">
        <w:rPr>
          <w:rFonts w:ascii="Book Antiqua" w:eastAsia="BatangChe" w:hAnsi="Book Antiqua"/>
          <w:b/>
        </w:rPr>
        <w:t>Columns:</w:t>
      </w:r>
      <w:r w:rsidRPr="00887773">
        <w:rPr>
          <w:rFonts w:ascii="Book Antiqua" w:hAnsi="Book Antiqua"/>
          <w:iCs/>
        </w:rPr>
        <w:t xml:space="preserve"> </w:t>
      </w:r>
      <w:ins w:id="0" w:author="LS Ma" w:date="2013-07-18T07:59:00Z">
        <w:r w:rsidR="00230546" w:rsidRPr="0099618D">
          <w:rPr>
            <w:rFonts w:ascii="Book Antiqua" w:hAnsi="Book Antiqua" w:hint="eastAsia"/>
            <w:szCs w:val="21"/>
          </w:rPr>
          <w:t>Mini</w:t>
        </w:r>
        <w:r w:rsidR="00230546" w:rsidRPr="0099618D">
          <w:rPr>
            <w:rFonts w:ascii="Book Antiqua" w:hAnsi="Book Antiqua"/>
            <w:szCs w:val="21"/>
          </w:rPr>
          <w:t>review</w:t>
        </w:r>
        <w:r w:rsidR="00230546" w:rsidRPr="0099618D">
          <w:rPr>
            <w:rFonts w:ascii="Book Antiqua" w:hAnsi="Book Antiqua" w:hint="eastAsia"/>
            <w:szCs w:val="21"/>
          </w:rPr>
          <w:t>s</w:t>
        </w:r>
        <w:r w:rsidR="00230546" w:rsidRPr="00887773" w:rsidDel="00230546">
          <w:rPr>
            <w:rFonts w:ascii="Book Antiqua" w:hAnsi="Book Antiqua"/>
            <w:b/>
            <w:iCs/>
          </w:rPr>
          <w:t xml:space="preserve"> </w:t>
        </w:r>
      </w:ins>
      <w:bookmarkStart w:id="1" w:name="_GoBack"/>
      <w:bookmarkEnd w:id="1"/>
      <w:del w:id="2" w:author="LS Ma" w:date="2013-07-18T07:59:00Z">
        <w:r w:rsidRPr="00887773" w:rsidDel="00230546">
          <w:rPr>
            <w:rFonts w:ascii="Book Antiqua" w:hAnsi="Book Antiqua"/>
            <w:b/>
            <w:iCs/>
          </w:rPr>
          <w:delText>EDITORIAL</w:delText>
        </w:r>
      </w:del>
    </w:p>
    <w:p w:rsidR="00B67C10" w:rsidRPr="00887773" w:rsidRDefault="00B67C10" w:rsidP="00887773">
      <w:pPr>
        <w:spacing w:after="0" w:line="360" w:lineRule="auto"/>
        <w:jc w:val="both"/>
        <w:rPr>
          <w:rFonts w:ascii="Book Antiqua" w:eastAsia="Adobe Fangsong Std R" w:hAnsi="Book Antiqua"/>
          <w:b/>
          <w:lang w:eastAsia="zh-CN"/>
        </w:rPr>
      </w:pPr>
    </w:p>
    <w:p w:rsidR="00031FB7" w:rsidRPr="00887773" w:rsidRDefault="00B74F2A" w:rsidP="00887773">
      <w:pPr>
        <w:spacing w:after="0" w:line="360" w:lineRule="auto"/>
        <w:jc w:val="both"/>
        <w:rPr>
          <w:rFonts w:ascii="Book Antiqua" w:eastAsia="Adobe Fangsong Std R" w:hAnsi="Book Antiqua"/>
          <w:b/>
          <w:lang w:eastAsia="zh-CN"/>
        </w:rPr>
      </w:pPr>
      <w:r w:rsidRPr="00887773">
        <w:rPr>
          <w:rFonts w:ascii="Book Antiqua" w:eastAsia="Adobe Fangsong Std R" w:hAnsi="Book Antiqua"/>
          <w:b/>
        </w:rPr>
        <w:t>H</w:t>
      </w:r>
      <w:r w:rsidR="0032771D" w:rsidRPr="00887773">
        <w:rPr>
          <w:rFonts w:ascii="Book Antiqua" w:eastAsia="Adobe Fangsong Std R" w:hAnsi="Book Antiqua"/>
          <w:b/>
        </w:rPr>
        <w:t xml:space="preserve">BV </w:t>
      </w:r>
      <w:r w:rsidRPr="00887773">
        <w:rPr>
          <w:rFonts w:ascii="Book Antiqua" w:eastAsia="Adobe Fangsong Std R" w:hAnsi="Book Antiqua"/>
          <w:b/>
        </w:rPr>
        <w:t xml:space="preserve">endemicity </w:t>
      </w:r>
      <w:r w:rsidR="003710B5" w:rsidRPr="00887773">
        <w:rPr>
          <w:rFonts w:ascii="Book Antiqua" w:eastAsia="Adobe Fangsong Std R" w:hAnsi="Book Antiqua"/>
          <w:b/>
        </w:rPr>
        <w:t xml:space="preserve">in Mexico </w:t>
      </w:r>
      <w:r w:rsidRPr="00887773">
        <w:rPr>
          <w:rFonts w:ascii="Book Antiqua" w:eastAsia="Adobe Fangsong Std R" w:hAnsi="Book Antiqua"/>
          <w:b/>
        </w:rPr>
        <w:t xml:space="preserve">is associated to </w:t>
      </w:r>
      <w:r w:rsidR="0090446A" w:rsidRPr="00887773">
        <w:rPr>
          <w:rFonts w:ascii="Book Antiqua" w:eastAsia="Adobe Fangsong Std R" w:hAnsi="Book Antiqua"/>
          <w:b/>
        </w:rPr>
        <w:t xml:space="preserve">HBV </w:t>
      </w:r>
      <w:r w:rsidR="00D06DCC" w:rsidRPr="00887773">
        <w:rPr>
          <w:rFonts w:ascii="Book Antiqua" w:eastAsia="Adobe Fangsong Std R" w:hAnsi="Book Antiqua"/>
          <w:b/>
        </w:rPr>
        <w:t xml:space="preserve">genotype H and G </w:t>
      </w:r>
    </w:p>
    <w:p w:rsidR="00B67C10" w:rsidRPr="00887773" w:rsidRDefault="00B67C10" w:rsidP="00887773">
      <w:pPr>
        <w:spacing w:after="0" w:line="360" w:lineRule="auto"/>
        <w:jc w:val="both"/>
        <w:rPr>
          <w:rFonts w:ascii="Book Antiqua" w:eastAsia="Adobe Fangsong Std R" w:hAnsi="Book Antiqua"/>
          <w:b/>
          <w:lang w:eastAsia="zh-CN"/>
        </w:rPr>
      </w:pPr>
    </w:p>
    <w:p w:rsidR="00743A53" w:rsidRPr="00887773" w:rsidRDefault="00410A18" w:rsidP="00887773">
      <w:pPr>
        <w:spacing w:after="0" w:line="360" w:lineRule="auto"/>
        <w:jc w:val="both"/>
        <w:rPr>
          <w:rFonts w:ascii="Book Antiqua" w:eastAsia="Adobe Fangsong Std R" w:hAnsi="Book Antiqua"/>
          <w:lang w:eastAsia="zh-CN"/>
        </w:rPr>
      </w:pPr>
      <w:r w:rsidRPr="00887773">
        <w:rPr>
          <w:rFonts w:ascii="Book Antiqua" w:eastAsia="Adobe Fangsong Std R" w:hAnsi="Book Antiqua"/>
        </w:rPr>
        <w:t>Roman</w:t>
      </w:r>
      <w:r w:rsidRPr="00887773">
        <w:rPr>
          <w:rFonts w:ascii="Book Antiqua" w:eastAsia="Adobe Fangsong Std R" w:hAnsi="Book Antiqua"/>
          <w:i/>
        </w:rPr>
        <w:t xml:space="preserve"> </w:t>
      </w:r>
      <w:r w:rsidR="00C02ACF" w:rsidRPr="00887773">
        <w:rPr>
          <w:rFonts w:ascii="Book Antiqua" w:eastAsia="Adobe Fangsong Std R" w:hAnsi="Book Antiqua"/>
          <w:lang w:eastAsia="zh-CN"/>
        </w:rPr>
        <w:t>S</w:t>
      </w:r>
      <w:r w:rsidR="00C02ACF" w:rsidRPr="00887773">
        <w:rPr>
          <w:rFonts w:ascii="Book Antiqua" w:eastAsia="Adobe Fangsong Std R" w:hAnsi="Book Antiqua"/>
          <w:i/>
          <w:lang w:eastAsia="zh-CN"/>
        </w:rPr>
        <w:t xml:space="preserve"> </w:t>
      </w:r>
      <w:r w:rsidRPr="00887773">
        <w:rPr>
          <w:rFonts w:ascii="Book Antiqua" w:eastAsia="Adobe Fangsong Std R" w:hAnsi="Book Antiqua"/>
          <w:i/>
        </w:rPr>
        <w:t>et al</w:t>
      </w:r>
      <w:r w:rsidRPr="00887773">
        <w:rPr>
          <w:rFonts w:ascii="Book Antiqua" w:eastAsia="Adobe Fangsong Std R" w:hAnsi="Book Antiqua"/>
        </w:rPr>
        <w:t xml:space="preserve">. </w:t>
      </w:r>
      <w:r w:rsidR="00743A53" w:rsidRPr="00887773">
        <w:rPr>
          <w:rFonts w:ascii="Book Antiqua" w:eastAsia="Adobe Fangsong Std R" w:hAnsi="Book Antiqua"/>
        </w:rPr>
        <w:t>HBV endemicity in Mexico</w:t>
      </w:r>
    </w:p>
    <w:p w:rsidR="00C02ACF" w:rsidRPr="00887773" w:rsidRDefault="00C02ACF" w:rsidP="00887773">
      <w:pPr>
        <w:spacing w:after="0" w:line="360" w:lineRule="auto"/>
        <w:jc w:val="both"/>
        <w:rPr>
          <w:rFonts w:ascii="Book Antiqua" w:eastAsia="Adobe Fangsong Std R" w:hAnsi="Book Antiqua"/>
          <w:lang w:eastAsia="zh-CN"/>
        </w:rPr>
      </w:pPr>
    </w:p>
    <w:p w:rsidR="00031FB7" w:rsidRPr="00887773" w:rsidRDefault="00031FB7" w:rsidP="00887773">
      <w:pPr>
        <w:spacing w:after="0" w:line="360" w:lineRule="auto"/>
        <w:jc w:val="both"/>
        <w:rPr>
          <w:rFonts w:ascii="Book Antiqua" w:eastAsia="Adobe Fangsong Std R" w:hAnsi="Book Antiqua"/>
          <w:lang w:eastAsia="zh-CN"/>
        </w:rPr>
      </w:pPr>
      <w:r w:rsidRPr="00887773">
        <w:rPr>
          <w:rFonts w:ascii="Book Antiqua" w:eastAsia="Adobe Fangsong Std R" w:hAnsi="Book Antiqua"/>
        </w:rPr>
        <w:t>Sonia Roman</w:t>
      </w:r>
      <w:r w:rsidR="00B67C10" w:rsidRPr="00887773">
        <w:rPr>
          <w:rFonts w:ascii="Book Antiqua" w:eastAsia="Adobe Fangsong Std R" w:hAnsi="Book Antiqua"/>
          <w:lang w:eastAsia="zh-CN"/>
        </w:rPr>
        <w:t xml:space="preserve">, </w:t>
      </w:r>
      <w:r w:rsidRPr="00887773">
        <w:rPr>
          <w:rFonts w:ascii="Book Antiqua" w:eastAsia="Adobe Fangsong Std R" w:hAnsi="Book Antiqua"/>
        </w:rPr>
        <w:t>Arturo Panduro</w:t>
      </w:r>
    </w:p>
    <w:p w:rsidR="00C02ACF" w:rsidRPr="00887773" w:rsidRDefault="00C02ACF" w:rsidP="00887773">
      <w:pPr>
        <w:spacing w:after="0" w:line="360" w:lineRule="auto"/>
        <w:jc w:val="both"/>
        <w:rPr>
          <w:rFonts w:ascii="Book Antiqua" w:eastAsia="Adobe Fangsong Std R" w:hAnsi="Book Antiqua"/>
          <w:lang w:eastAsia="zh-CN"/>
        </w:rPr>
      </w:pPr>
    </w:p>
    <w:p w:rsidR="00031FB7" w:rsidRPr="00887773" w:rsidRDefault="00440F9E" w:rsidP="00887773">
      <w:pPr>
        <w:spacing w:after="0" w:line="360" w:lineRule="auto"/>
        <w:jc w:val="both"/>
        <w:rPr>
          <w:rFonts w:ascii="Book Antiqua" w:eastAsia="Adobe Fangsong Std R" w:hAnsi="Book Antiqua"/>
          <w:lang w:eastAsia="zh-CN"/>
        </w:rPr>
      </w:pPr>
      <w:r w:rsidRPr="00887773">
        <w:rPr>
          <w:rFonts w:ascii="Book Antiqua" w:eastAsia="Adobe Fangsong Std R" w:hAnsi="Book Antiqua"/>
          <w:b/>
        </w:rPr>
        <w:t>Sonia Roman</w:t>
      </w:r>
      <w:r w:rsidRPr="00887773">
        <w:rPr>
          <w:rFonts w:ascii="Book Antiqua" w:eastAsia="Adobe Fangsong Std R" w:hAnsi="Book Antiqua"/>
        </w:rPr>
        <w:t xml:space="preserve">, </w:t>
      </w:r>
      <w:r w:rsidR="00410A18" w:rsidRPr="00887773">
        <w:rPr>
          <w:rFonts w:ascii="Book Antiqua" w:eastAsia="Adobe Fangsong Std R" w:hAnsi="Book Antiqua"/>
          <w:b/>
        </w:rPr>
        <w:t>Arturo Panduro</w:t>
      </w:r>
      <w:r w:rsidR="00410A18" w:rsidRPr="00887773">
        <w:rPr>
          <w:rFonts w:ascii="Book Antiqua" w:eastAsia="Adobe Fangsong Std R" w:hAnsi="Book Antiqua"/>
        </w:rPr>
        <w:t>,</w:t>
      </w:r>
      <w:r w:rsidR="00410A18" w:rsidRPr="00887773">
        <w:rPr>
          <w:rFonts w:ascii="Book Antiqua" w:eastAsia="Adobe Fangsong Std R" w:hAnsi="Book Antiqua"/>
          <w:b/>
        </w:rPr>
        <w:t xml:space="preserve"> </w:t>
      </w:r>
      <w:r w:rsidRPr="00887773">
        <w:rPr>
          <w:rFonts w:ascii="Book Antiqua" w:eastAsia="Adobe Fangsong Std R" w:hAnsi="Book Antiqua"/>
        </w:rPr>
        <w:t xml:space="preserve">Department of Molecular Biology in Medicine, Civil Hospital of Guadalajara, </w:t>
      </w:r>
      <w:r w:rsidR="002072FE" w:rsidRPr="00887773">
        <w:rPr>
          <w:rFonts w:ascii="Book Antiqua" w:eastAsia="Adobe Fangsong Std R" w:hAnsi="Book Antiqua"/>
        </w:rPr>
        <w:t>“</w:t>
      </w:r>
      <w:r w:rsidRPr="00887773">
        <w:rPr>
          <w:rFonts w:ascii="Book Antiqua" w:eastAsia="Adobe Fangsong Std R" w:hAnsi="Book Antiqua"/>
        </w:rPr>
        <w:t>Fray Antonio Alcalde</w:t>
      </w:r>
      <w:r w:rsidR="002072FE" w:rsidRPr="00887773">
        <w:rPr>
          <w:rFonts w:ascii="Book Antiqua" w:eastAsia="Adobe Fangsong Std R" w:hAnsi="Book Antiqua"/>
        </w:rPr>
        <w:t>”</w:t>
      </w:r>
      <w:r w:rsidRPr="00887773">
        <w:rPr>
          <w:rFonts w:ascii="Book Antiqua" w:eastAsia="Adobe Fangsong Std R" w:hAnsi="Book Antiqua"/>
        </w:rPr>
        <w:t>,</w:t>
      </w:r>
      <w:r w:rsidR="002072FE" w:rsidRPr="00887773">
        <w:rPr>
          <w:rFonts w:ascii="Book Antiqua" w:eastAsia="Adobe Fangsong Std R" w:hAnsi="Book Antiqua"/>
        </w:rPr>
        <w:t xml:space="preserve"> and</w:t>
      </w:r>
      <w:r w:rsidRPr="00887773">
        <w:rPr>
          <w:rFonts w:ascii="Book Antiqua" w:eastAsia="Adobe Fangsong Std R" w:hAnsi="Book Antiqua"/>
        </w:rPr>
        <w:t xml:space="preserve"> </w:t>
      </w:r>
      <w:r w:rsidR="002072FE" w:rsidRPr="00887773">
        <w:rPr>
          <w:rFonts w:ascii="Book Antiqua" w:eastAsia="Adobe Fangsong Std R" w:hAnsi="Book Antiqua"/>
        </w:rPr>
        <w:t xml:space="preserve">Health Sciences Center, </w:t>
      </w:r>
      <w:r w:rsidRPr="00887773">
        <w:rPr>
          <w:rFonts w:ascii="Book Antiqua" w:eastAsia="Adobe Fangsong Std R" w:hAnsi="Book Antiqua"/>
        </w:rPr>
        <w:t xml:space="preserve">University of Guadalajara, </w:t>
      </w:r>
      <w:r w:rsidR="00B67C10" w:rsidRPr="00887773">
        <w:rPr>
          <w:rFonts w:ascii="Book Antiqua" w:eastAsia="Adobe Fangsong Std R" w:hAnsi="Book Antiqua"/>
        </w:rPr>
        <w:t>Guadalajara</w:t>
      </w:r>
      <w:r w:rsidR="00B67C10" w:rsidRPr="00887773">
        <w:rPr>
          <w:rFonts w:ascii="Book Antiqua" w:eastAsia="Adobe Fangsong Std R" w:hAnsi="Book Antiqua"/>
          <w:lang w:eastAsia="zh-CN"/>
        </w:rPr>
        <w:t xml:space="preserve"> </w:t>
      </w:r>
      <w:r w:rsidR="00B67C10" w:rsidRPr="00887773">
        <w:rPr>
          <w:rFonts w:ascii="Book Antiqua" w:eastAsia="Adobe Fangsong Std R" w:hAnsi="Book Antiqua"/>
        </w:rPr>
        <w:t>44280,</w:t>
      </w:r>
      <w:r w:rsidRPr="00887773">
        <w:rPr>
          <w:rFonts w:ascii="Book Antiqua" w:eastAsia="Adobe Fangsong Std R" w:hAnsi="Book Antiqua"/>
        </w:rPr>
        <w:t xml:space="preserve"> </w:t>
      </w:r>
      <w:r w:rsidR="00B67C10" w:rsidRPr="00887773">
        <w:rPr>
          <w:rFonts w:ascii="Book Antiqua" w:eastAsia="Adobe Fangsong Std R" w:hAnsi="Book Antiqua"/>
        </w:rPr>
        <w:t>Jalisco,</w:t>
      </w:r>
      <w:r w:rsidR="00B67C10" w:rsidRPr="00887773">
        <w:rPr>
          <w:rFonts w:ascii="Book Antiqua" w:eastAsia="Adobe Fangsong Std R" w:hAnsi="Book Antiqua"/>
          <w:lang w:eastAsia="zh-CN"/>
        </w:rPr>
        <w:t xml:space="preserve"> </w:t>
      </w:r>
      <w:r w:rsidRPr="00887773">
        <w:rPr>
          <w:rFonts w:ascii="Book Antiqua" w:eastAsia="Adobe Fangsong Std R" w:hAnsi="Book Antiqua"/>
        </w:rPr>
        <w:t>Mexico</w:t>
      </w:r>
    </w:p>
    <w:p w:rsidR="00F92F18" w:rsidRPr="00887773" w:rsidRDefault="00F92F18" w:rsidP="00887773">
      <w:pPr>
        <w:spacing w:after="0" w:line="360" w:lineRule="auto"/>
        <w:jc w:val="both"/>
        <w:rPr>
          <w:rFonts w:ascii="Book Antiqua" w:eastAsia="Adobe Fangsong Std R" w:hAnsi="Book Antiqua"/>
          <w:lang w:eastAsia="zh-CN"/>
        </w:rPr>
      </w:pPr>
    </w:p>
    <w:p w:rsidR="00E3254B" w:rsidRPr="00887773" w:rsidRDefault="00B67C10" w:rsidP="00887773">
      <w:pPr>
        <w:spacing w:after="0" w:line="360" w:lineRule="auto"/>
        <w:jc w:val="both"/>
        <w:rPr>
          <w:rFonts w:ascii="Book Antiqua" w:eastAsia="Adobe Fangsong Std R" w:hAnsi="Book Antiqua"/>
          <w:lang w:eastAsia="zh-CN"/>
        </w:rPr>
      </w:pPr>
      <w:r w:rsidRPr="00887773">
        <w:rPr>
          <w:rFonts w:ascii="Book Antiqua" w:hAnsi="Book Antiqua"/>
          <w:b/>
        </w:rPr>
        <w:t>Author contributions:</w:t>
      </w:r>
      <w:r w:rsidRPr="00887773">
        <w:rPr>
          <w:rFonts w:ascii="Book Antiqua" w:hAnsi="Book Antiqua"/>
          <w:lang w:eastAsia="zh-CN"/>
        </w:rPr>
        <w:t xml:space="preserve"> </w:t>
      </w:r>
      <w:r w:rsidR="00C02ACF" w:rsidRPr="00887773">
        <w:rPr>
          <w:rFonts w:ascii="Book Antiqua" w:eastAsia="Adobe Fangsong Std R" w:hAnsi="Book Antiqua"/>
        </w:rPr>
        <w:t xml:space="preserve">Roman </w:t>
      </w:r>
      <w:r w:rsidR="00440F9E" w:rsidRPr="00887773">
        <w:rPr>
          <w:rFonts w:ascii="Book Antiqua" w:eastAsia="Adobe Fangsong Std R" w:hAnsi="Book Antiqua"/>
        </w:rPr>
        <w:t xml:space="preserve">S and </w:t>
      </w:r>
      <w:r w:rsidR="00C02ACF" w:rsidRPr="00887773">
        <w:rPr>
          <w:rFonts w:ascii="Book Antiqua" w:eastAsia="Adobe Fangsong Std R" w:hAnsi="Book Antiqua"/>
        </w:rPr>
        <w:t>Panduro</w:t>
      </w:r>
      <w:r w:rsidR="00C02ACF" w:rsidRPr="00887773">
        <w:rPr>
          <w:rFonts w:ascii="Book Antiqua" w:eastAsia="Adobe Fangsong Std R" w:hAnsi="Book Antiqua"/>
          <w:lang w:eastAsia="zh-CN"/>
        </w:rPr>
        <w:t xml:space="preserve"> </w:t>
      </w:r>
      <w:r w:rsidR="00440F9E" w:rsidRPr="00887773">
        <w:rPr>
          <w:rFonts w:ascii="Book Antiqua" w:eastAsia="Adobe Fangsong Std R" w:hAnsi="Book Antiqua"/>
        </w:rPr>
        <w:t xml:space="preserve">A </w:t>
      </w:r>
      <w:r w:rsidR="00E3254B" w:rsidRPr="00887773">
        <w:rPr>
          <w:rFonts w:ascii="Book Antiqua" w:eastAsia="Adobe Fangsong Std R" w:hAnsi="Book Antiqua"/>
        </w:rPr>
        <w:t xml:space="preserve">contributed </w:t>
      </w:r>
      <w:r w:rsidR="0032771D" w:rsidRPr="00887773">
        <w:rPr>
          <w:rFonts w:ascii="Book Antiqua" w:eastAsia="Adobe Fangsong Std R" w:hAnsi="Book Antiqua"/>
        </w:rPr>
        <w:t>equally to</w:t>
      </w:r>
      <w:r w:rsidR="00E3254B" w:rsidRPr="00887773">
        <w:rPr>
          <w:rFonts w:ascii="Book Antiqua" w:eastAsia="Adobe Fangsong Std R" w:hAnsi="Book Antiqua"/>
        </w:rPr>
        <w:t xml:space="preserve"> this paper.</w:t>
      </w:r>
    </w:p>
    <w:p w:rsidR="00C02ACF" w:rsidRPr="00887773" w:rsidRDefault="00C02ACF" w:rsidP="00887773">
      <w:pPr>
        <w:spacing w:after="0" w:line="360" w:lineRule="auto"/>
        <w:jc w:val="both"/>
        <w:rPr>
          <w:rFonts w:ascii="Book Antiqua" w:eastAsia="Adobe Fangsong Std R" w:hAnsi="Book Antiqua"/>
          <w:lang w:eastAsia="zh-CN"/>
        </w:rPr>
      </w:pPr>
    </w:p>
    <w:p w:rsidR="00C02ACF" w:rsidRPr="00887773" w:rsidRDefault="00E3254B" w:rsidP="00887773">
      <w:pPr>
        <w:spacing w:after="0" w:line="360" w:lineRule="auto"/>
        <w:jc w:val="both"/>
        <w:rPr>
          <w:rFonts w:ascii="Book Antiqua" w:eastAsia="Adobe Fangsong Std R" w:hAnsi="Book Antiqua"/>
          <w:b/>
          <w:lang w:eastAsia="zh-CN"/>
        </w:rPr>
      </w:pPr>
      <w:r w:rsidRPr="00887773">
        <w:rPr>
          <w:rFonts w:ascii="Book Antiqua" w:eastAsia="Adobe Fangsong Std R" w:hAnsi="Book Antiqua"/>
          <w:b/>
        </w:rPr>
        <w:t>Supported by</w:t>
      </w:r>
      <w:r w:rsidR="00440F9E" w:rsidRPr="00887773">
        <w:rPr>
          <w:rFonts w:ascii="Book Antiqua" w:eastAsia="Adobe Fangsong Std R" w:hAnsi="Book Antiqua"/>
          <w:b/>
        </w:rPr>
        <w:t xml:space="preserve"> </w:t>
      </w:r>
      <w:r w:rsidR="00A02230" w:rsidRPr="00887773">
        <w:rPr>
          <w:rFonts w:ascii="Book Antiqua" w:eastAsia="Adobe Fangsong Std R" w:hAnsi="Book Antiqua"/>
        </w:rPr>
        <w:t>National Council of Science and Tech</w:t>
      </w:r>
      <w:r w:rsidR="003710B5" w:rsidRPr="00887773">
        <w:rPr>
          <w:rFonts w:ascii="Book Antiqua" w:eastAsia="Adobe Fangsong Std R" w:hAnsi="Book Antiqua"/>
        </w:rPr>
        <w:t>nology (CONACYT-</w:t>
      </w:r>
      <w:r w:rsidR="00857F2D" w:rsidRPr="00887773">
        <w:rPr>
          <w:rFonts w:ascii="Book Antiqua" w:eastAsia="Adobe Fangsong Std R" w:hAnsi="Book Antiqua"/>
        </w:rPr>
        <w:t xml:space="preserve">FONDO SECTORIAL, </w:t>
      </w:r>
      <w:r w:rsidR="003710B5" w:rsidRPr="00887773">
        <w:rPr>
          <w:rFonts w:ascii="Book Antiqua" w:eastAsia="Adobe Fangsong Std R" w:hAnsi="Book Antiqua"/>
        </w:rPr>
        <w:t>Mexico)</w:t>
      </w:r>
      <w:r w:rsidR="00563F2A" w:rsidRPr="00887773">
        <w:rPr>
          <w:rFonts w:ascii="Book Antiqua" w:eastAsia="Adobe Fangsong Std R" w:hAnsi="Book Antiqua"/>
        </w:rPr>
        <w:t>,</w:t>
      </w:r>
      <w:r w:rsidR="003710B5" w:rsidRPr="00887773">
        <w:rPr>
          <w:rFonts w:ascii="Book Antiqua" w:eastAsia="Adobe Fangsong Std R" w:hAnsi="Book Antiqua"/>
        </w:rPr>
        <w:t xml:space="preserve"> Grant</w:t>
      </w:r>
      <w:r w:rsidR="007A33E7" w:rsidRPr="00887773">
        <w:rPr>
          <w:rFonts w:ascii="Book Antiqua" w:eastAsia="Adobe Fangsong Std R" w:hAnsi="Book Antiqua"/>
        </w:rPr>
        <w:t xml:space="preserve"> No.</w:t>
      </w:r>
      <w:r w:rsidR="003710B5" w:rsidRPr="00887773">
        <w:rPr>
          <w:rFonts w:ascii="Book Antiqua" w:eastAsia="Adobe Fangsong Std R" w:hAnsi="Book Antiqua"/>
        </w:rPr>
        <w:t xml:space="preserve"> </w:t>
      </w:r>
      <w:r w:rsidR="00A02230" w:rsidRPr="00887773">
        <w:rPr>
          <w:rFonts w:ascii="Book Antiqua" w:eastAsia="Adobe Fangsong Std R" w:hAnsi="Book Antiqua"/>
        </w:rPr>
        <w:t>Salud-</w:t>
      </w:r>
      <w:r w:rsidR="003710B5" w:rsidRPr="00887773">
        <w:rPr>
          <w:rFonts w:ascii="Book Antiqua" w:eastAsia="Adobe Fangsong Std R" w:hAnsi="Book Antiqua"/>
        </w:rPr>
        <w:t>2010-1-</w:t>
      </w:r>
      <w:r w:rsidR="00857F2D" w:rsidRPr="00887773">
        <w:rPr>
          <w:rFonts w:ascii="Book Antiqua" w:eastAsia="Adobe Fangsong Std R" w:hAnsi="Book Antiqua"/>
        </w:rPr>
        <w:t xml:space="preserve">139085 to </w:t>
      </w:r>
      <w:r w:rsidR="00C02ACF" w:rsidRPr="00887773">
        <w:rPr>
          <w:rFonts w:ascii="Book Antiqua" w:eastAsia="Adobe Fangsong Std R" w:hAnsi="Book Antiqua"/>
        </w:rPr>
        <w:t>Roman S</w:t>
      </w:r>
      <w:r w:rsidR="00857F2D" w:rsidRPr="00887773">
        <w:rPr>
          <w:rFonts w:ascii="Book Antiqua" w:eastAsia="Adobe Fangsong Std R" w:hAnsi="Book Antiqua"/>
        </w:rPr>
        <w:t xml:space="preserve"> and </w:t>
      </w:r>
      <w:r w:rsidR="00857F2D" w:rsidRPr="00887773">
        <w:rPr>
          <w:rFonts w:ascii="Book Antiqua" w:hAnsi="Book Antiqua" w:cs="Arial"/>
        </w:rPr>
        <w:t xml:space="preserve">Jalisco State Council of Science and Technology (COECYTJAL-Universidad de Guadalajara, Guadalajara, Jalisco, </w:t>
      </w:r>
      <w:r w:rsidR="0090722A" w:rsidRPr="00887773">
        <w:rPr>
          <w:rFonts w:ascii="Book Antiqua" w:hAnsi="Book Antiqua" w:cs="Arial"/>
        </w:rPr>
        <w:t xml:space="preserve">Mexico) </w:t>
      </w:r>
      <w:r w:rsidR="00857F2D" w:rsidRPr="00887773">
        <w:rPr>
          <w:rFonts w:ascii="Book Antiqua" w:hAnsi="Book Antiqua" w:cs="Arial"/>
        </w:rPr>
        <w:t>Grant</w:t>
      </w:r>
      <w:r w:rsidR="00B67C10" w:rsidRPr="00887773">
        <w:rPr>
          <w:rFonts w:ascii="Book Antiqua" w:hAnsi="Book Antiqua" w:cs="Arial"/>
        </w:rPr>
        <w:t xml:space="preserve"> No.</w:t>
      </w:r>
      <w:r w:rsidR="00887773" w:rsidRPr="00887773">
        <w:rPr>
          <w:rFonts w:ascii="Book Antiqua" w:hAnsi="Book Antiqua" w:cs="Arial"/>
        </w:rPr>
        <w:t xml:space="preserve"> </w:t>
      </w:r>
      <w:r w:rsidR="00B67C10" w:rsidRPr="00887773">
        <w:rPr>
          <w:rFonts w:ascii="Book Antiqua" w:hAnsi="Book Antiqua" w:cs="Arial"/>
        </w:rPr>
        <w:t xml:space="preserve">2009-1-06-2009-431) to </w:t>
      </w:r>
      <w:r w:rsidR="00C02ACF" w:rsidRPr="00887773">
        <w:rPr>
          <w:rFonts w:ascii="Book Antiqua" w:eastAsia="Adobe Fangsong Std R" w:hAnsi="Book Antiqua"/>
        </w:rPr>
        <w:t>Panduro</w:t>
      </w:r>
      <w:r w:rsidR="00C02ACF" w:rsidRPr="00887773">
        <w:rPr>
          <w:rFonts w:ascii="Book Antiqua" w:eastAsia="Adobe Fangsong Std R" w:hAnsi="Book Antiqua"/>
          <w:lang w:eastAsia="zh-CN"/>
        </w:rPr>
        <w:t xml:space="preserve"> </w:t>
      </w:r>
      <w:r w:rsidR="00C02ACF" w:rsidRPr="00887773">
        <w:rPr>
          <w:rFonts w:ascii="Book Antiqua" w:eastAsia="Adobe Fangsong Std R" w:hAnsi="Book Antiqua"/>
        </w:rPr>
        <w:t>A</w:t>
      </w:r>
      <w:r w:rsidR="00C02ACF" w:rsidRPr="00887773">
        <w:rPr>
          <w:rFonts w:ascii="Book Antiqua" w:eastAsia="Adobe Fangsong Std R" w:hAnsi="Book Antiqua"/>
          <w:b/>
        </w:rPr>
        <w:t xml:space="preserve"> </w:t>
      </w:r>
    </w:p>
    <w:p w:rsidR="00F92F18" w:rsidRPr="00887773" w:rsidRDefault="00F92F18" w:rsidP="00887773">
      <w:pPr>
        <w:spacing w:after="0" w:line="360" w:lineRule="auto"/>
        <w:jc w:val="both"/>
        <w:rPr>
          <w:rFonts w:ascii="Book Antiqua" w:eastAsia="Adobe Fangsong Std R" w:hAnsi="Book Antiqua"/>
          <w:b/>
          <w:lang w:eastAsia="zh-CN"/>
        </w:rPr>
      </w:pPr>
    </w:p>
    <w:p w:rsidR="00B67C10" w:rsidRPr="00887773" w:rsidRDefault="00E3254B" w:rsidP="00887773">
      <w:pPr>
        <w:spacing w:after="0" w:line="360" w:lineRule="auto"/>
        <w:jc w:val="both"/>
        <w:rPr>
          <w:rFonts w:ascii="Book Antiqua" w:eastAsia="Adobe Fangsong Std R" w:hAnsi="Book Antiqua"/>
          <w:lang w:eastAsia="zh-CN"/>
        </w:rPr>
      </w:pPr>
      <w:r w:rsidRPr="00887773">
        <w:rPr>
          <w:rFonts w:ascii="Book Antiqua" w:eastAsia="Adobe Fangsong Std R" w:hAnsi="Book Antiqua"/>
          <w:b/>
        </w:rPr>
        <w:t xml:space="preserve">Correspondence to: </w:t>
      </w:r>
      <w:r w:rsidR="00440F9E" w:rsidRPr="00887773">
        <w:rPr>
          <w:rFonts w:ascii="Book Antiqua" w:eastAsia="Adobe Fangsong Std R" w:hAnsi="Book Antiqua"/>
          <w:b/>
        </w:rPr>
        <w:t xml:space="preserve">Arturo Panduro, MD, </w:t>
      </w:r>
      <w:r w:rsidR="007E493A" w:rsidRPr="00887773">
        <w:rPr>
          <w:rFonts w:ascii="Book Antiqua" w:eastAsia="Adobe Fangsong Std R" w:hAnsi="Book Antiqua"/>
          <w:b/>
        </w:rPr>
        <w:t>PhD</w:t>
      </w:r>
      <w:r w:rsidR="00C02ACF" w:rsidRPr="00887773">
        <w:rPr>
          <w:rFonts w:ascii="Book Antiqua" w:eastAsia="Adobe Fangsong Std R" w:hAnsi="Book Antiqua"/>
          <w:lang w:eastAsia="zh-CN"/>
        </w:rPr>
        <w:t>,</w:t>
      </w:r>
      <w:r w:rsidR="00440F9E" w:rsidRPr="00887773">
        <w:rPr>
          <w:rFonts w:ascii="Book Antiqua" w:eastAsia="Adobe Fangsong Std R" w:hAnsi="Book Antiqua"/>
        </w:rPr>
        <w:t xml:space="preserve"> Department of Molecular Biology in Medicine, Civil Hospital of Guadalajara, Fray Antonio Alcalde, Hospital</w:t>
      </w:r>
      <w:r w:rsidR="00A02230" w:rsidRPr="00887773">
        <w:rPr>
          <w:rFonts w:ascii="Book Antiqua" w:eastAsia="Adobe Fangsong Std R" w:hAnsi="Book Antiqua"/>
        </w:rPr>
        <w:t xml:space="preserve"> #</w:t>
      </w:r>
      <w:r w:rsidR="00440F9E" w:rsidRPr="00887773">
        <w:rPr>
          <w:rFonts w:ascii="Book Antiqua" w:eastAsia="Adobe Fangsong Std R" w:hAnsi="Book Antiqua"/>
        </w:rPr>
        <w:t>278, Col. El Retiro, Guadalajara</w:t>
      </w:r>
      <w:r w:rsidR="00B67C10" w:rsidRPr="00887773">
        <w:rPr>
          <w:rFonts w:ascii="Book Antiqua" w:eastAsia="Adobe Fangsong Std R" w:hAnsi="Book Antiqua"/>
          <w:lang w:eastAsia="zh-CN"/>
        </w:rPr>
        <w:t xml:space="preserve"> </w:t>
      </w:r>
      <w:r w:rsidR="00B67C10" w:rsidRPr="00887773">
        <w:rPr>
          <w:rFonts w:ascii="Book Antiqua" w:eastAsia="Adobe Fangsong Std R" w:hAnsi="Book Antiqua"/>
        </w:rPr>
        <w:t>44280</w:t>
      </w:r>
      <w:r w:rsidR="00440F9E" w:rsidRPr="00887773">
        <w:rPr>
          <w:rFonts w:ascii="Book Antiqua" w:eastAsia="Adobe Fangsong Std R" w:hAnsi="Book Antiqua"/>
        </w:rPr>
        <w:t xml:space="preserve">, Jalisco, Mexico. apanduro@prodigy.net.mx </w:t>
      </w:r>
    </w:p>
    <w:p w:rsidR="00B67C10" w:rsidRPr="00887773" w:rsidRDefault="00B67C10" w:rsidP="00887773">
      <w:pPr>
        <w:spacing w:after="0" w:line="360" w:lineRule="auto"/>
        <w:jc w:val="both"/>
        <w:rPr>
          <w:rFonts w:ascii="Book Antiqua" w:eastAsia="Adobe Fangsong Std R" w:hAnsi="Book Antiqua"/>
          <w:lang w:eastAsia="zh-CN"/>
        </w:rPr>
      </w:pPr>
    </w:p>
    <w:p w:rsidR="00C02ACF" w:rsidRPr="00887773" w:rsidRDefault="00C02ACF" w:rsidP="00887773">
      <w:pPr>
        <w:spacing w:after="0" w:line="360" w:lineRule="auto"/>
        <w:jc w:val="both"/>
        <w:rPr>
          <w:rFonts w:ascii="Book Antiqua" w:eastAsia="Adobe Fangsong Std R" w:hAnsi="Book Antiqua"/>
        </w:rPr>
      </w:pPr>
      <w:r w:rsidRPr="00887773">
        <w:rPr>
          <w:rFonts w:ascii="Book Antiqua" w:hAnsi="Book Antiqua"/>
          <w:b/>
        </w:rPr>
        <w:t>Telephone:</w:t>
      </w:r>
      <w:r w:rsidR="00887773" w:rsidRPr="00887773">
        <w:rPr>
          <w:rFonts w:ascii="Book Antiqua" w:hAnsi="Book Antiqua"/>
        </w:rPr>
        <w:t xml:space="preserve"> </w:t>
      </w:r>
      <w:r w:rsidRPr="00887773">
        <w:rPr>
          <w:rFonts w:ascii="Book Antiqua" w:eastAsia="Adobe Fangsong Std R" w:hAnsi="Book Antiqua"/>
        </w:rPr>
        <w:t>+52-33-36147743</w:t>
      </w:r>
      <w:r w:rsidR="00887773" w:rsidRPr="00887773">
        <w:rPr>
          <w:rFonts w:ascii="Book Antiqua" w:eastAsia="Adobe Fangsong Std R" w:hAnsi="Book Antiqua"/>
        </w:rPr>
        <w:t xml:space="preserve"> </w:t>
      </w:r>
      <w:r w:rsidRPr="00887773">
        <w:rPr>
          <w:rFonts w:ascii="Book Antiqua" w:hAnsi="Book Antiqua"/>
          <w:b/>
        </w:rPr>
        <w:t xml:space="preserve">Fax: </w:t>
      </w:r>
      <w:r w:rsidRPr="00887773">
        <w:rPr>
          <w:rFonts w:ascii="Book Antiqua" w:eastAsia="Adobe Fangsong Std R" w:hAnsi="Book Antiqua"/>
        </w:rPr>
        <w:t xml:space="preserve">+52-33-36147743 </w:t>
      </w:r>
    </w:p>
    <w:p w:rsidR="00C02ACF" w:rsidRPr="00887773" w:rsidRDefault="00C02ACF" w:rsidP="00887773">
      <w:pPr>
        <w:spacing w:after="0" w:line="360" w:lineRule="auto"/>
        <w:jc w:val="both"/>
        <w:rPr>
          <w:rFonts w:ascii="Book Antiqua" w:hAnsi="Book Antiqua"/>
        </w:rPr>
      </w:pPr>
    </w:p>
    <w:p w:rsidR="00F92F18" w:rsidRPr="00887773" w:rsidRDefault="00C02ACF" w:rsidP="00887773">
      <w:pPr>
        <w:spacing w:after="0" w:line="360" w:lineRule="auto"/>
        <w:jc w:val="both"/>
        <w:rPr>
          <w:rFonts w:ascii="Book Antiqua" w:hAnsi="Book Antiqua"/>
          <w:lang w:eastAsia="zh-CN"/>
        </w:rPr>
      </w:pPr>
      <w:r w:rsidRPr="00887773">
        <w:rPr>
          <w:rFonts w:ascii="Book Antiqua" w:hAnsi="Book Antiqua"/>
          <w:b/>
        </w:rPr>
        <w:t>Received:</w:t>
      </w:r>
      <w:r w:rsidR="00887773" w:rsidRPr="00887773">
        <w:rPr>
          <w:rFonts w:ascii="Book Antiqua" w:hAnsi="Book Antiqua"/>
          <w:b/>
        </w:rPr>
        <w:t xml:space="preserve"> </w:t>
      </w:r>
      <w:r w:rsidRPr="00887773">
        <w:rPr>
          <w:rFonts w:ascii="Book Antiqua" w:hAnsi="Book Antiqua"/>
          <w:b/>
        </w:rPr>
        <w:t xml:space="preserve"> </w:t>
      </w:r>
      <w:r w:rsidR="0082502E" w:rsidRPr="00887773">
        <w:rPr>
          <w:rFonts w:ascii="Book Antiqua" w:hAnsi="Book Antiqua"/>
          <w:lang w:eastAsia="zh-CN"/>
        </w:rPr>
        <w:t>May 7, 2013</w:t>
      </w:r>
      <w:r w:rsidR="0082502E" w:rsidRPr="00887773">
        <w:rPr>
          <w:rFonts w:ascii="Book Antiqua" w:hAnsi="Book Antiqua"/>
          <w:b/>
          <w:lang w:eastAsia="zh-CN"/>
        </w:rPr>
        <w:t xml:space="preserve"> </w:t>
      </w:r>
      <w:r w:rsidRPr="00887773">
        <w:rPr>
          <w:rFonts w:ascii="Book Antiqua" w:hAnsi="Book Antiqua"/>
          <w:b/>
        </w:rPr>
        <w:t>Revised:</w:t>
      </w:r>
      <w:r w:rsidR="00887773" w:rsidRPr="00887773">
        <w:rPr>
          <w:rFonts w:ascii="Book Antiqua" w:hAnsi="Book Antiqua"/>
          <w:b/>
        </w:rPr>
        <w:t xml:space="preserve"> </w:t>
      </w:r>
      <w:r w:rsidR="0082502E" w:rsidRPr="00887773">
        <w:rPr>
          <w:rFonts w:ascii="Book Antiqua" w:hAnsi="Book Antiqua"/>
          <w:lang w:eastAsia="zh-CN"/>
        </w:rPr>
        <w:t>June 15, 2013</w:t>
      </w:r>
    </w:p>
    <w:p w:rsidR="00230546" w:rsidRPr="00E810DD" w:rsidRDefault="00C02ACF" w:rsidP="00230546">
      <w:pPr>
        <w:rPr>
          <w:rFonts w:ascii="Book Antiqua" w:hAnsi="Book Antiqua"/>
        </w:rPr>
      </w:pPr>
      <w:r w:rsidRPr="00887773">
        <w:rPr>
          <w:rFonts w:ascii="Book Antiqua" w:hAnsi="Book Antiqua"/>
          <w:b/>
        </w:rPr>
        <w:lastRenderedPageBreak/>
        <w:t>Accepted:</w:t>
      </w:r>
      <w:r w:rsidR="00887773" w:rsidRPr="00887773">
        <w:rPr>
          <w:rFonts w:ascii="Book Antiqua" w:hAnsi="Book Antiqua"/>
          <w:b/>
        </w:rPr>
        <w:t xml:space="preserve"> </w:t>
      </w:r>
      <w:bookmarkStart w:id="3" w:name="OLE_LINK14"/>
      <w:bookmarkStart w:id="4" w:name="OLE_LINK15"/>
      <w:r w:rsidR="00230546" w:rsidRPr="00E810DD">
        <w:rPr>
          <w:rFonts w:ascii="Book Antiqua" w:hAnsi="Book Antiqua"/>
        </w:rPr>
        <w:t>July 18, 2013</w:t>
      </w:r>
      <w:bookmarkEnd w:id="3"/>
      <w:bookmarkEnd w:id="4"/>
    </w:p>
    <w:p w:rsidR="00C02ACF" w:rsidRPr="00887773" w:rsidRDefault="00C02ACF" w:rsidP="00887773">
      <w:pPr>
        <w:spacing w:after="0" w:line="360" w:lineRule="auto"/>
        <w:jc w:val="both"/>
        <w:rPr>
          <w:rFonts w:ascii="Book Antiqua" w:hAnsi="Book Antiqua"/>
          <w:b/>
        </w:rPr>
      </w:pPr>
    </w:p>
    <w:p w:rsidR="00C02ACF" w:rsidRDefault="00C02ACF" w:rsidP="00887773">
      <w:pPr>
        <w:spacing w:after="0" w:line="360" w:lineRule="auto"/>
        <w:jc w:val="both"/>
        <w:rPr>
          <w:rFonts w:ascii="Book Antiqua" w:hAnsi="Book Antiqua"/>
          <w:b/>
          <w:lang w:eastAsia="zh-CN"/>
        </w:rPr>
      </w:pPr>
      <w:r w:rsidRPr="00887773">
        <w:rPr>
          <w:rFonts w:ascii="Book Antiqua" w:hAnsi="Book Antiqua"/>
          <w:b/>
        </w:rPr>
        <w:t xml:space="preserve">Published online: </w:t>
      </w:r>
    </w:p>
    <w:p w:rsidR="00926E37" w:rsidRPr="00887773" w:rsidRDefault="00926E37" w:rsidP="00887773">
      <w:pPr>
        <w:spacing w:after="0" w:line="360" w:lineRule="auto"/>
        <w:jc w:val="both"/>
        <w:rPr>
          <w:rFonts w:ascii="Book Antiqua" w:hAnsi="Book Antiqua"/>
          <w:b/>
          <w:lang w:eastAsia="zh-CN"/>
        </w:rPr>
      </w:pPr>
    </w:p>
    <w:p w:rsidR="00031FB7" w:rsidRPr="00887773" w:rsidRDefault="00440F9E" w:rsidP="00887773">
      <w:pPr>
        <w:spacing w:after="0" w:line="360" w:lineRule="auto"/>
        <w:jc w:val="both"/>
        <w:rPr>
          <w:rFonts w:ascii="Book Antiqua" w:eastAsia="Adobe Fangsong Std R" w:hAnsi="Book Antiqua"/>
          <w:b/>
        </w:rPr>
      </w:pPr>
      <w:r w:rsidRPr="00887773">
        <w:rPr>
          <w:rFonts w:ascii="Book Antiqua" w:eastAsia="Adobe Fangsong Std R" w:hAnsi="Book Antiqua"/>
          <w:b/>
        </w:rPr>
        <w:t>Abstract</w:t>
      </w:r>
    </w:p>
    <w:p w:rsidR="00031FB7" w:rsidRPr="00887773" w:rsidRDefault="00686681" w:rsidP="00887773">
      <w:pPr>
        <w:spacing w:after="0" w:line="360" w:lineRule="auto"/>
        <w:jc w:val="both"/>
        <w:rPr>
          <w:rFonts w:ascii="Book Antiqua" w:eastAsia="Adobe Fangsong Std R" w:hAnsi="Book Antiqua"/>
        </w:rPr>
      </w:pPr>
      <w:r w:rsidRPr="00887773">
        <w:rPr>
          <w:rFonts w:ascii="Book Antiqua" w:eastAsia="Adobe Fangsong Std R" w:hAnsi="Book Antiqua"/>
        </w:rPr>
        <w:t xml:space="preserve">Hepatitis B virus </w:t>
      </w:r>
      <w:r w:rsidR="0032771D" w:rsidRPr="00887773">
        <w:rPr>
          <w:rFonts w:ascii="Book Antiqua" w:eastAsia="Adobe Fangsong Std R" w:hAnsi="Book Antiqua"/>
        </w:rPr>
        <w:t xml:space="preserve">(HBV) </w:t>
      </w:r>
      <w:r w:rsidRPr="00887773">
        <w:rPr>
          <w:rFonts w:ascii="Book Antiqua" w:eastAsia="Adobe Fangsong Std R" w:hAnsi="Book Antiqua"/>
        </w:rPr>
        <w:t xml:space="preserve">genotypes </w:t>
      </w:r>
      <w:r w:rsidR="00B5429A" w:rsidRPr="00887773">
        <w:rPr>
          <w:rFonts w:ascii="Book Antiqua" w:eastAsia="Adobe Fangsong Std R" w:hAnsi="Book Antiqua"/>
        </w:rPr>
        <w:t>have distinct</w:t>
      </w:r>
      <w:r w:rsidR="00C81C4E" w:rsidRPr="00887773">
        <w:rPr>
          <w:rFonts w:ascii="Book Antiqua" w:eastAsia="Adobe Fangsong Std R" w:hAnsi="Book Antiqua"/>
        </w:rPr>
        <w:t xml:space="preserve"> </w:t>
      </w:r>
      <w:r w:rsidR="00027CE3" w:rsidRPr="00887773">
        <w:rPr>
          <w:rFonts w:ascii="Book Antiqua" w:eastAsia="Adobe Fangsong Std R" w:hAnsi="Book Antiqua"/>
        </w:rPr>
        <w:t xml:space="preserve">genetic </w:t>
      </w:r>
      <w:r w:rsidR="00B5429A" w:rsidRPr="00887773">
        <w:rPr>
          <w:rFonts w:ascii="Book Antiqua" w:eastAsia="Adobe Fangsong Std R" w:hAnsi="Book Antiqua"/>
        </w:rPr>
        <w:t xml:space="preserve">and geographic </w:t>
      </w:r>
      <w:r w:rsidR="005947B5" w:rsidRPr="00887773">
        <w:rPr>
          <w:rFonts w:ascii="Book Antiqua" w:eastAsia="Adobe Fangsong Std R" w:hAnsi="Book Antiqua"/>
        </w:rPr>
        <w:t>diversity and</w:t>
      </w:r>
      <w:r w:rsidR="00B5429A" w:rsidRPr="00887773">
        <w:rPr>
          <w:rFonts w:ascii="Book Antiqua" w:eastAsia="Adobe Fangsong Std R" w:hAnsi="Book Antiqua"/>
        </w:rPr>
        <w:t xml:space="preserve"> may be associated to specific clinical characteristics, progression, severity of disease and antiviral response. </w:t>
      </w:r>
      <w:r w:rsidR="00027CE3" w:rsidRPr="00887773">
        <w:rPr>
          <w:rFonts w:ascii="Book Antiqua" w:eastAsia="Adobe Fangsong Std R" w:hAnsi="Book Antiqua"/>
        </w:rPr>
        <w:t xml:space="preserve">Herein, we provide an updated overview on the </w:t>
      </w:r>
      <w:r w:rsidR="00495A67" w:rsidRPr="00887773">
        <w:rPr>
          <w:rFonts w:ascii="Book Antiqua" w:eastAsia="Adobe Fangsong Std R" w:hAnsi="Book Antiqua"/>
        </w:rPr>
        <w:t xml:space="preserve">endemicity of </w:t>
      </w:r>
      <w:r w:rsidR="00027CE3" w:rsidRPr="00887773">
        <w:rPr>
          <w:rFonts w:ascii="Book Antiqua" w:eastAsia="Adobe Fangsong Std R" w:hAnsi="Book Antiqua"/>
        </w:rPr>
        <w:t xml:space="preserve">HBV </w:t>
      </w:r>
      <w:r w:rsidR="00B5429A" w:rsidRPr="00887773">
        <w:rPr>
          <w:rFonts w:ascii="Book Antiqua" w:eastAsia="Adobe Fangsong Std R" w:hAnsi="Book Antiqua"/>
        </w:rPr>
        <w:t xml:space="preserve">genotypes H and G in Mexico. </w:t>
      </w:r>
      <w:r w:rsidR="00B274F1" w:rsidRPr="00887773">
        <w:rPr>
          <w:rFonts w:ascii="Book Antiqua" w:eastAsia="Adobe Fangsong Std R" w:hAnsi="Book Antiqua"/>
        </w:rPr>
        <w:t xml:space="preserve">HBV genotype H is </w:t>
      </w:r>
      <w:r w:rsidR="000D7296" w:rsidRPr="00887773">
        <w:rPr>
          <w:rFonts w:ascii="Book Antiqua" w:eastAsia="Adobe Fangsong Std R" w:hAnsi="Book Antiqua"/>
        </w:rPr>
        <w:t>predominant amon</w:t>
      </w:r>
      <w:r w:rsidR="00573DE3" w:rsidRPr="00887773">
        <w:rPr>
          <w:rFonts w:ascii="Book Antiqua" w:eastAsia="Adobe Fangsong Std R" w:hAnsi="Book Antiqua"/>
        </w:rPr>
        <w:t>g</w:t>
      </w:r>
      <w:r w:rsidR="00B274F1" w:rsidRPr="00887773">
        <w:rPr>
          <w:rFonts w:ascii="Book Antiqua" w:eastAsia="Adobe Fangsong Std R" w:hAnsi="Book Antiqua"/>
        </w:rPr>
        <w:t xml:space="preserve"> </w:t>
      </w:r>
      <w:r w:rsidR="00F021C1" w:rsidRPr="00887773">
        <w:rPr>
          <w:rFonts w:ascii="Book Antiqua" w:eastAsia="Adobe Fangsong Std R" w:hAnsi="Book Antiqua"/>
        </w:rPr>
        <w:t xml:space="preserve">the </w:t>
      </w:r>
      <w:r w:rsidR="00B5429A" w:rsidRPr="00887773">
        <w:rPr>
          <w:rFonts w:ascii="Book Antiqua" w:eastAsia="Adobe Fangsong Std R" w:hAnsi="Book Antiqua"/>
        </w:rPr>
        <w:t>Mexican population, but not in Central America</w:t>
      </w:r>
      <w:r w:rsidR="00495A67" w:rsidRPr="00887773">
        <w:rPr>
          <w:rFonts w:ascii="Book Antiqua" w:eastAsia="Adobe Fangsong Std R" w:hAnsi="Book Antiqua"/>
        </w:rPr>
        <w:t xml:space="preserve">. </w:t>
      </w:r>
      <w:r w:rsidR="00B5429A" w:rsidRPr="00887773">
        <w:rPr>
          <w:rFonts w:ascii="Book Antiqua" w:eastAsia="Adobe Fangsong Std R" w:hAnsi="Book Antiqua"/>
        </w:rPr>
        <w:t>Its geographic distribution is related to a typical endemicity among the Mexicans which is characterized by a low H</w:t>
      </w:r>
      <w:r w:rsidR="00B274F1" w:rsidRPr="00887773">
        <w:rPr>
          <w:rFonts w:ascii="Book Antiqua" w:eastAsia="Adobe Fangsong Std R" w:hAnsi="Book Antiqua"/>
        </w:rPr>
        <w:t>BsAg seroprevalence</w:t>
      </w:r>
      <w:r w:rsidR="00B5429A" w:rsidRPr="00887773">
        <w:rPr>
          <w:rFonts w:ascii="Book Antiqua" w:eastAsia="Adobe Fangsong Std R" w:hAnsi="Book Antiqua"/>
        </w:rPr>
        <w:t>, a</w:t>
      </w:r>
      <w:r w:rsidR="00B65238" w:rsidRPr="00887773">
        <w:rPr>
          <w:rFonts w:ascii="Book Antiqua" w:eastAsia="Adobe Fangsong Std R" w:hAnsi="Book Antiqua"/>
        </w:rPr>
        <w:t xml:space="preserve">pparently </w:t>
      </w:r>
      <w:r w:rsidR="00573DE3" w:rsidRPr="00887773">
        <w:rPr>
          <w:rFonts w:ascii="Book Antiqua" w:eastAsia="Adobe Fangsong Std R" w:hAnsi="Book Antiqua"/>
        </w:rPr>
        <w:t xml:space="preserve">due </w:t>
      </w:r>
      <w:r w:rsidR="00B04C40" w:rsidRPr="00887773">
        <w:rPr>
          <w:rFonts w:ascii="Book Antiqua" w:eastAsia="Adobe Fangsong Std R" w:hAnsi="Book Antiqua"/>
        </w:rPr>
        <w:t>to a</w:t>
      </w:r>
      <w:r w:rsidR="00573DE3" w:rsidRPr="00887773">
        <w:rPr>
          <w:rFonts w:ascii="Book Antiqua" w:eastAsia="Adobe Fangsong Std R" w:hAnsi="Book Antiqua"/>
        </w:rPr>
        <w:t xml:space="preserve"> </w:t>
      </w:r>
      <w:r w:rsidR="005E0BE2" w:rsidRPr="00887773">
        <w:rPr>
          <w:rFonts w:ascii="Book Antiqua" w:eastAsia="Adobe Fangsong Std R" w:hAnsi="Book Antiqua"/>
        </w:rPr>
        <w:t>rapid</w:t>
      </w:r>
      <w:r w:rsidR="00B274F1" w:rsidRPr="00887773">
        <w:rPr>
          <w:rFonts w:ascii="Book Antiqua" w:eastAsia="Adobe Fangsong Std R" w:hAnsi="Book Antiqua"/>
        </w:rPr>
        <w:t xml:space="preserve"> resolution of the infection</w:t>
      </w:r>
      <w:r w:rsidR="00B5429A" w:rsidRPr="00887773">
        <w:rPr>
          <w:rFonts w:ascii="Book Antiqua" w:eastAsia="Adobe Fangsong Std R" w:hAnsi="Book Antiqua"/>
        </w:rPr>
        <w:t xml:space="preserve">, </w:t>
      </w:r>
      <w:r w:rsidR="00573DE3" w:rsidRPr="00887773">
        <w:rPr>
          <w:rFonts w:ascii="Book Antiqua" w:eastAsia="Adobe Fangsong Std R" w:hAnsi="Book Antiqua"/>
        </w:rPr>
        <w:t xml:space="preserve">low viral loads and </w:t>
      </w:r>
      <w:r w:rsidR="005E0BE2" w:rsidRPr="00887773">
        <w:rPr>
          <w:rFonts w:ascii="Book Antiqua" w:eastAsia="Adobe Fangsong Std R" w:hAnsi="Book Antiqua"/>
        </w:rPr>
        <w:t xml:space="preserve">a </w:t>
      </w:r>
      <w:r w:rsidR="00573DE3" w:rsidRPr="00887773">
        <w:rPr>
          <w:rFonts w:ascii="Book Antiqua" w:eastAsia="Adobe Fangsong Std R" w:hAnsi="Book Antiqua"/>
        </w:rPr>
        <w:t xml:space="preserve">high prevalence of occult B </w:t>
      </w:r>
      <w:r w:rsidR="00B04C40" w:rsidRPr="00887773">
        <w:rPr>
          <w:rFonts w:ascii="Book Antiqua" w:eastAsia="Adobe Fangsong Std R" w:hAnsi="Book Antiqua"/>
        </w:rPr>
        <w:t xml:space="preserve">infection. </w:t>
      </w:r>
      <w:r w:rsidR="00027CE3" w:rsidRPr="00887773">
        <w:rPr>
          <w:rFonts w:ascii="Book Antiqua" w:eastAsia="Adobe Fangsong Std R" w:hAnsi="Book Antiqua"/>
        </w:rPr>
        <w:t>During</w:t>
      </w:r>
      <w:r w:rsidR="00BD213B" w:rsidRPr="00887773">
        <w:rPr>
          <w:rFonts w:ascii="Book Antiqua" w:eastAsia="Adobe Fangsong Std R" w:hAnsi="Book Antiqua"/>
        </w:rPr>
        <w:t xml:space="preserve"> </w:t>
      </w:r>
      <w:r w:rsidR="00027CE3" w:rsidRPr="00887773">
        <w:rPr>
          <w:rFonts w:ascii="Book Antiqua" w:eastAsia="Adobe Fangsong Std R" w:hAnsi="Book Antiqua"/>
        </w:rPr>
        <w:t>chronic infections</w:t>
      </w:r>
      <w:r w:rsidR="00B5429A" w:rsidRPr="00887773">
        <w:rPr>
          <w:rFonts w:ascii="Book Antiqua" w:eastAsia="Adobe Fangsong Std R" w:hAnsi="Book Antiqua"/>
        </w:rPr>
        <w:t>, genotype H is detected in mixtures with other HBV genotypes and associated to other co-morbidities, such as</w:t>
      </w:r>
      <w:r w:rsidR="00027CE3" w:rsidRPr="00887773">
        <w:rPr>
          <w:rFonts w:ascii="Book Antiqua" w:eastAsia="Adobe Fangsong Std R" w:hAnsi="Book Antiqua"/>
        </w:rPr>
        <w:t xml:space="preserve"> obesity, alcoholism and co-infection with </w:t>
      </w:r>
      <w:r w:rsidR="004838CE" w:rsidRPr="00887773">
        <w:rPr>
          <w:rFonts w:ascii="Book Antiqua" w:eastAsia="Adobe Fangsong Std R" w:hAnsi="Book Antiqua"/>
        </w:rPr>
        <w:t>hepatitis C virus</w:t>
      </w:r>
      <w:r w:rsidR="00B74F2A" w:rsidRPr="00887773">
        <w:rPr>
          <w:rFonts w:ascii="Book Antiqua" w:eastAsia="Adobe Fangsong Std R" w:hAnsi="Book Antiqua"/>
        </w:rPr>
        <w:t xml:space="preserve"> or </w:t>
      </w:r>
      <w:r w:rsidR="004838CE" w:rsidRPr="00887773">
        <w:rPr>
          <w:rFonts w:ascii="Book Antiqua" w:eastAsia="Adobe Fangsong Std R" w:hAnsi="Book Antiqua"/>
        </w:rPr>
        <w:t>human immunodeficiency virus</w:t>
      </w:r>
      <w:r w:rsidR="00027CE3" w:rsidRPr="00887773">
        <w:rPr>
          <w:rFonts w:ascii="Book Antiqua" w:eastAsia="Adobe Fangsong Std R" w:hAnsi="Book Antiqua"/>
        </w:rPr>
        <w:t xml:space="preserve">. </w:t>
      </w:r>
      <w:r w:rsidR="00B5429A" w:rsidRPr="00887773">
        <w:rPr>
          <w:rFonts w:ascii="Book Antiqua" w:eastAsia="Adobe Fangsong Std R" w:hAnsi="Book Antiqua"/>
        </w:rPr>
        <w:t>H</w:t>
      </w:r>
      <w:r w:rsidR="00B04C40" w:rsidRPr="00887773">
        <w:rPr>
          <w:rFonts w:ascii="Book Antiqua" w:eastAsia="Adobe Fangsong Std R" w:hAnsi="Book Antiqua"/>
        </w:rPr>
        <w:t>epatocellular carcinoma</w:t>
      </w:r>
      <w:r w:rsidR="00B5429A" w:rsidRPr="00887773">
        <w:rPr>
          <w:rFonts w:ascii="Book Antiqua" w:eastAsia="Adobe Fangsong Std R" w:hAnsi="Book Antiqua"/>
        </w:rPr>
        <w:t xml:space="preserve"> prevalence is low</w:t>
      </w:r>
      <w:r w:rsidR="005947B5" w:rsidRPr="00887773">
        <w:rPr>
          <w:rFonts w:ascii="Book Antiqua" w:eastAsia="Adobe Fangsong Std R" w:hAnsi="Book Antiqua"/>
        </w:rPr>
        <w:t xml:space="preserve">. </w:t>
      </w:r>
      <w:r w:rsidR="00B5429A" w:rsidRPr="00887773">
        <w:rPr>
          <w:rFonts w:ascii="Book Antiqua" w:eastAsia="Adobe Fangsong Std R" w:hAnsi="Book Antiqua"/>
        </w:rPr>
        <w:t xml:space="preserve">Thus, </w:t>
      </w:r>
      <w:r w:rsidR="00B04C40" w:rsidRPr="00887773">
        <w:rPr>
          <w:rFonts w:ascii="Book Antiqua" w:eastAsia="Adobe Fangsong Std R" w:hAnsi="Book Antiqua"/>
        </w:rPr>
        <w:t xml:space="preserve">antiviral </w:t>
      </w:r>
      <w:r w:rsidR="00F021C1" w:rsidRPr="00887773">
        <w:rPr>
          <w:rFonts w:ascii="Book Antiqua" w:eastAsia="Adobe Fangsong Std R" w:hAnsi="Book Antiqua"/>
        </w:rPr>
        <w:t>therapy</w:t>
      </w:r>
      <w:r w:rsidR="00B5429A" w:rsidRPr="00887773">
        <w:rPr>
          <w:rFonts w:ascii="Book Antiqua" w:eastAsia="Adobe Fangsong Std R" w:hAnsi="Book Antiqua"/>
        </w:rPr>
        <w:t xml:space="preserve"> may differ significantly f</w:t>
      </w:r>
      <w:r w:rsidR="00F021C1" w:rsidRPr="00887773">
        <w:rPr>
          <w:rFonts w:ascii="Book Antiqua" w:eastAsia="Adobe Fangsong Std R" w:hAnsi="Book Antiqua"/>
        </w:rPr>
        <w:t xml:space="preserve">rom </w:t>
      </w:r>
      <w:r w:rsidR="00C81C4E" w:rsidRPr="00887773">
        <w:rPr>
          <w:rFonts w:ascii="Book Antiqua" w:eastAsia="Adobe Fangsong Std R" w:hAnsi="Book Antiqua"/>
        </w:rPr>
        <w:t xml:space="preserve">the </w:t>
      </w:r>
      <w:r w:rsidR="005947B5" w:rsidRPr="00887773">
        <w:rPr>
          <w:rFonts w:ascii="Book Antiqua" w:eastAsia="Adobe Fangsong Std R" w:hAnsi="Book Antiqua"/>
        </w:rPr>
        <w:t xml:space="preserve">standard </w:t>
      </w:r>
      <w:r w:rsidR="00B5429A" w:rsidRPr="00887773">
        <w:rPr>
          <w:rFonts w:ascii="Book Antiqua" w:eastAsia="Adobe Fangsong Std R" w:hAnsi="Book Antiqua"/>
        </w:rPr>
        <w:t>guidelines es</w:t>
      </w:r>
      <w:r w:rsidR="00F021C1" w:rsidRPr="00887773">
        <w:rPr>
          <w:rFonts w:ascii="Book Antiqua" w:eastAsia="Adobe Fangsong Std R" w:hAnsi="Book Antiqua"/>
        </w:rPr>
        <w:t xml:space="preserve">tablished </w:t>
      </w:r>
      <w:r w:rsidR="00B5429A" w:rsidRPr="00887773">
        <w:rPr>
          <w:rFonts w:ascii="Book Antiqua" w:eastAsia="Adobe Fangsong Std R" w:hAnsi="Book Antiqua"/>
        </w:rPr>
        <w:t>worldwide. T</w:t>
      </w:r>
      <w:r w:rsidR="005E0BE2" w:rsidRPr="00887773">
        <w:rPr>
          <w:rFonts w:ascii="Book Antiqua" w:eastAsia="Adobe Fangsong Std R" w:hAnsi="Book Antiqua"/>
        </w:rPr>
        <w:t>he high prevalence of HBV genotype G in the Americas, especially among the Mexican</w:t>
      </w:r>
      <w:r w:rsidR="00B5429A" w:rsidRPr="00887773">
        <w:rPr>
          <w:rFonts w:ascii="Book Antiqua" w:eastAsia="Adobe Fangsong Std R" w:hAnsi="Book Antiqua"/>
        </w:rPr>
        <w:t xml:space="preserve"> population </w:t>
      </w:r>
      <w:r w:rsidR="00B65238" w:rsidRPr="00887773">
        <w:rPr>
          <w:rFonts w:ascii="Book Antiqua" w:eastAsia="Adobe Fangsong Std R" w:hAnsi="Book Antiqua"/>
        </w:rPr>
        <w:t xml:space="preserve">raises new questions regarding </w:t>
      </w:r>
      <w:r w:rsidR="00B5429A" w:rsidRPr="00887773">
        <w:rPr>
          <w:rFonts w:ascii="Book Antiqua" w:eastAsia="Adobe Fangsong Std R" w:hAnsi="Book Antiqua"/>
        </w:rPr>
        <w:t>its geographic o</w:t>
      </w:r>
      <w:r w:rsidR="005E0BE2" w:rsidRPr="00887773">
        <w:rPr>
          <w:rFonts w:ascii="Book Antiqua" w:eastAsia="Adobe Fangsong Std R" w:hAnsi="Book Antiqua"/>
        </w:rPr>
        <w:t>rigin</w:t>
      </w:r>
      <w:r w:rsidR="00495A67" w:rsidRPr="00887773">
        <w:rPr>
          <w:rFonts w:ascii="Book Antiqua" w:eastAsia="Adobe Fangsong Std R" w:hAnsi="Book Antiqua"/>
        </w:rPr>
        <w:t xml:space="preserve"> that </w:t>
      </w:r>
      <w:r w:rsidR="00B65238" w:rsidRPr="00887773">
        <w:rPr>
          <w:rFonts w:ascii="Book Antiqua" w:eastAsia="Adobe Fangsong Std R" w:hAnsi="Book Antiqua"/>
        </w:rPr>
        <w:t xml:space="preserve">will </w:t>
      </w:r>
      <w:r w:rsidR="00495A67" w:rsidRPr="00887773">
        <w:rPr>
          <w:rFonts w:ascii="Book Antiqua" w:eastAsia="Adobe Fangsong Std R" w:hAnsi="Book Antiqua"/>
        </w:rPr>
        <w:t xml:space="preserve">require further </w:t>
      </w:r>
      <w:r w:rsidR="00C81C4E" w:rsidRPr="00887773">
        <w:rPr>
          <w:rFonts w:ascii="Book Antiqua" w:eastAsia="Adobe Fangsong Std R" w:hAnsi="Book Antiqua"/>
        </w:rPr>
        <w:t>investigation</w:t>
      </w:r>
      <w:r w:rsidR="00B5429A" w:rsidRPr="00887773">
        <w:rPr>
          <w:rFonts w:ascii="Book Antiqua" w:eastAsia="Adobe Fangsong Std R" w:hAnsi="Book Antiqua"/>
        </w:rPr>
        <w:t>.</w:t>
      </w:r>
    </w:p>
    <w:p w:rsidR="00C02ACF" w:rsidRPr="00887773" w:rsidRDefault="00C02ACF" w:rsidP="00887773">
      <w:pPr>
        <w:spacing w:after="0" w:line="360" w:lineRule="auto"/>
        <w:jc w:val="both"/>
        <w:rPr>
          <w:rFonts w:ascii="Book Antiqua" w:hAnsi="Book Antiqua"/>
          <w:lang w:eastAsia="zh-CN"/>
        </w:rPr>
      </w:pPr>
    </w:p>
    <w:p w:rsidR="00C02ACF" w:rsidRPr="00887773" w:rsidRDefault="00C02ACF" w:rsidP="00887773">
      <w:pPr>
        <w:spacing w:after="0" w:line="360" w:lineRule="auto"/>
        <w:jc w:val="both"/>
        <w:rPr>
          <w:rFonts w:ascii="Book Antiqua" w:hAnsi="Book Antiqua"/>
        </w:rPr>
      </w:pPr>
      <w:r w:rsidRPr="00887773">
        <w:rPr>
          <w:rFonts w:ascii="Book Antiqua" w:hAnsi="Book Antiqua"/>
        </w:rPr>
        <w:sym w:font="Symbol" w:char="F0D3"/>
      </w:r>
      <w:r w:rsidRPr="00887773">
        <w:rPr>
          <w:rFonts w:ascii="Book Antiqua" w:hAnsi="Book Antiqua"/>
        </w:rPr>
        <w:t xml:space="preserve"> 2013 Baishideng. All rights reserved.</w:t>
      </w:r>
    </w:p>
    <w:p w:rsidR="005947B5" w:rsidRPr="00887773" w:rsidRDefault="005947B5" w:rsidP="00887773">
      <w:pPr>
        <w:spacing w:after="0" w:line="360" w:lineRule="auto"/>
        <w:jc w:val="both"/>
        <w:rPr>
          <w:rFonts w:ascii="Book Antiqua" w:eastAsia="Adobe Fangsong Std R" w:hAnsi="Book Antiqua"/>
          <w:b/>
        </w:rPr>
      </w:pPr>
    </w:p>
    <w:p w:rsidR="00440F9E" w:rsidRPr="00887773" w:rsidRDefault="00440F9E" w:rsidP="00887773">
      <w:pPr>
        <w:spacing w:after="0" w:line="360" w:lineRule="auto"/>
        <w:jc w:val="both"/>
        <w:rPr>
          <w:rFonts w:ascii="Book Antiqua" w:eastAsia="Adobe Fangsong Std R" w:hAnsi="Book Antiqua"/>
        </w:rPr>
      </w:pPr>
      <w:r w:rsidRPr="00887773">
        <w:rPr>
          <w:rFonts w:ascii="Book Antiqua" w:eastAsia="Adobe Fangsong Std R" w:hAnsi="Book Antiqua"/>
          <w:b/>
        </w:rPr>
        <w:t>Key</w:t>
      </w:r>
      <w:r w:rsidR="00C02ACF" w:rsidRPr="00887773">
        <w:rPr>
          <w:rFonts w:ascii="Book Antiqua" w:eastAsia="Adobe Fangsong Std R" w:hAnsi="Book Antiqua"/>
          <w:b/>
          <w:lang w:eastAsia="zh-CN"/>
        </w:rPr>
        <w:t xml:space="preserve"> </w:t>
      </w:r>
      <w:r w:rsidRPr="00887773">
        <w:rPr>
          <w:rFonts w:ascii="Book Antiqua" w:eastAsia="Adobe Fangsong Std R" w:hAnsi="Book Antiqua"/>
          <w:b/>
        </w:rPr>
        <w:t>words</w:t>
      </w:r>
      <w:r w:rsidR="00A02230" w:rsidRPr="00887773">
        <w:rPr>
          <w:rFonts w:ascii="Book Antiqua" w:eastAsia="Adobe Fangsong Std R" w:hAnsi="Book Antiqua"/>
          <w:b/>
        </w:rPr>
        <w:t>:</w:t>
      </w:r>
      <w:r w:rsidR="00851374" w:rsidRPr="00887773">
        <w:rPr>
          <w:rFonts w:ascii="Book Antiqua" w:eastAsia="Adobe Fangsong Std R" w:hAnsi="Book Antiqua"/>
        </w:rPr>
        <w:t xml:space="preserve"> </w:t>
      </w:r>
      <w:r w:rsidR="00C02ACF" w:rsidRPr="00887773">
        <w:rPr>
          <w:rFonts w:ascii="Book Antiqua" w:eastAsia="Adobe Fangsong Std R" w:hAnsi="Book Antiqua"/>
        </w:rPr>
        <w:t>Hepatitis B virus</w:t>
      </w:r>
      <w:r w:rsidR="0032771D" w:rsidRPr="00887773">
        <w:rPr>
          <w:rFonts w:ascii="Book Antiqua" w:eastAsia="Adobe Fangsong Std R" w:hAnsi="Book Antiqua"/>
        </w:rPr>
        <w:t xml:space="preserve"> genotypes</w:t>
      </w:r>
      <w:r w:rsidR="00743A53" w:rsidRPr="00887773">
        <w:rPr>
          <w:rFonts w:ascii="Book Antiqua" w:eastAsia="Adobe Fangsong Std R" w:hAnsi="Book Antiqua"/>
        </w:rPr>
        <w:t>;</w:t>
      </w:r>
      <w:r w:rsidR="0032771D" w:rsidRPr="00887773">
        <w:rPr>
          <w:rFonts w:ascii="Book Antiqua" w:eastAsia="Adobe Fangsong Std R" w:hAnsi="Book Antiqua"/>
        </w:rPr>
        <w:t xml:space="preserve"> </w:t>
      </w:r>
      <w:r w:rsidR="00C02ACF" w:rsidRPr="00887773">
        <w:rPr>
          <w:rFonts w:ascii="Book Antiqua" w:eastAsia="Adobe Fangsong Std R" w:hAnsi="Book Antiqua"/>
        </w:rPr>
        <w:t>Hepatitis B virus</w:t>
      </w:r>
      <w:r w:rsidR="00851374" w:rsidRPr="00887773">
        <w:rPr>
          <w:rFonts w:ascii="Book Antiqua" w:eastAsia="Adobe Fangsong Std R" w:hAnsi="Book Antiqua"/>
        </w:rPr>
        <w:t xml:space="preserve"> genotype H</w:t>
      </w:r>
      <w:r w:rsidR="00743A53" w:rsidRPr="00887773">
        <w:rPr>
          <w:rFonts w:ascii="Book Antiqua" w:eastAsia="Adobe Fangsong Std R" w:hAnsi="Book Antiqua"/>
        </w:rPr>
        <w:t>;</w:t>
      </w:r>
      <w:r w:rsidR="00851374" w:rsidRPr="00887773">
        <w:rPr>
          <w:rFonts w:ascii="Book Antiqua" w:eastAsia="Adobe Fangsong Std R" w:hAnsi="Book Antiqua"/>
        </w:rPr>
        <w:t xml:space="preserve"> </w:t>
      </w:r>
      <w:r w:rsidR="00C02ACF" w:rsidRPr="00887773">
        <w:rPr>
          <w:rFonts w:ascii="Book Antiqua" w:eastAsia="Adobe Fangsong Std R" w:hAnsi="Book Antiqua"/>
        </w:rPr>
        <w:t>Hepatitis B virus</w:t>
      </w:r>
      <w:r w:rsidR="00F021C1" w:rsidRPr="00887773">
        <w:rPr>
          <w:rFonts w:ascii="Book Antiqua" w:eastAsia="Adobe Fangsong Std R" w:hAnsi="Book Antiqua"/>
        </w:rPr>
        <w:t xml:space="preserve"> genotype G</w:t>
      </w:r>
      <w:r w:rsidR="00743A53" w:rsidRPr="00887773">
        <w:rPr>
          <w:rFonts w:ascii="Book Antiqua" w:eastAsia="Adobe Fangsong Std R" w:hAnsi="Book Antiqua"/>
        </w:rPr>
        <w:t>;</w:t>
      </w:r>
      <w:r w:rsidR="00F021C1" w:rsidRPr="00887773">
        <w:rPr>
          <w:rFonts w:ascii="Book Antiqua" w:eastAsia="Adobe Fangsong Std R" w:hAnsi="Book Antiqua"/>
        </w:rPr>
        <w:t xml:space="preserve"> </w:t>
      </w:r>
      <w:r w:rsidR="00C02ACF" w:rsidRPr="00887773">
        <w:rPr>
          <w:rFonts w:ascii="Book Antiqua" w:eastAsia="Adobe Fangsong Std R" w:hAnsi="Book Antiqua"/>
        </w:rPr>
        <w:t>M</w:t>
      </w:r>
      <w:r w:rsidR="00851374" w:rsidRPr="00887773">
        <w:rPr>
          <w:rFonts w:ascii="Book Antiqua" w:eastAsia="Adobe Fangsong Std R" w:hAnsi="Book Antiqua"/>
        </w:rPr>
        <w:t>olecular epidemiology</w:t>
      </w:r>
      <w:r w:rsidR="00743A53" w:rsidRPr="00887773">
        <w:rPr>
          <w:rFonts w:ascii="Book Antiqua" w:eastAsia="Adobe Fangsong Std R" w:hAnsi="Book Antiqua"/>
        </w:rPr>
        <w:t>;</w:t>
      </w:r>
      <w:r w:rsidR="00851374" w:rsidRPr="00887773">
        <w:rPr>
          <w:rFonts w:ascii="Book Antiqua" w:eastAsia="Adobe Fangsong Std R" w:hAnsi="Book Antiqua"/>
        </w:rPr>
        <w:t xml:space="preserve"> Mexico</w:t>
      </w:r>
      <w:r w:rsidR="00743A53" w:rsidRPr="00887773">
        <w:rPr>
          <w:rFonts w:ascii="Book Antiqua" w:eastAsia="Adobe Fangsong Std R" w:hAnsi="Book Antiqua"/>
        </w:rPr>
        <w:t>;</w:t>
      </w:r>
      <w:r w:rsidR="00851374" w:rsidRPr="00887773">
        <w:rPr>
          <w:rFonts w:ascii="Book Antiqua" w:eastAsia="Adobe Fangsong Std R" w:hAnsi="Book Antiqua"/>
        </w:rPr>
        <w:t xml:space="preserve"> antiviral therapy</w:t>
      </w:r>
      <w:r w:rsidR="00743A53" w:rsidRPr="00887773">
        <w:rPr>
          <w:rFonts w:ascii="Book Antiqua" w:eastAsia="Adobe Fangsong Std R" w:hAnsi="Book Antiqua"/>
        </w:rPr>
        <w:t>;</w:t>
      </w:r>
      <w:r w:rsidR="00851374" w:rsidRPr="00887773">
        <w:rPr>
          <w:rFonts w:ascii="Book Antiqua" w:eastAsia="Adobe Fangsong Std R" w:hAnsi="Book Antiqua"/>
        </w:rPr>
        <w:t xml:space="preserve"> </w:t>
      </w:r>
      <w:r w:rsidR="00C02ACF" w:rsidRPr="00887773">
        <w:rPr>
          <w:rFonts w:ascii="Book Antiqua" w:eastAsia="Adobe Fangsong Std R" w:hAnsi="Book Antiqua"/>
        </w:rPr>
        <w:t>S</w:t>
      </w:r>
      <w:r w:rsidR="00851374" w:rsidRPr="00887773">
        <w:rPr>
          <w:rFonts w:ascii="Book Antiqua" w:eastAsia="Adobe Fangsong Std R" w:hAnsi="Book Antiqua"/>
        </w:rPr>
        <w:t>everity of liver disease</w:t>
      </w:r>
      <w:r w:rsidR="00B5429A" w:rsidRPr="00887773">
        <w:rPr>
          <w:rFonts w:ascii="Book Antiqua" w:eastAsia="Adobe Fangsong Std R" w:hAnsi="Book Antiqua"/>
        </w:rPr>
        <w:t xml:space="preserve">; </w:t>
      </w:r>
      <w:r w:rsidR="00C02ACF" w:rsidRPr="00887773">
        <w:rPr>
          <w:rFonts w:ascii="Book Antiqua" w:eastAsia="Adobe Fangsong Std R" w:hAnsi="Book Antiqua"/>
        </w:rPr>
        <w:t>C</w:t>
      </w:r>
      <w:r w:rsidR="00B5429A" w:rsidRPr="00887773">
        <w:rPr>
          <w:rFonts w:ascii="Book Antiqua" w:eastAsia="Adobe Fangsong Std R" w:hAnsi="Book Antiqua"/>
        </w:rPr>
        <w:t>linical outcome</w:t>
      </w:r>
    </w:p>
    <w:p w:rsidR="00B5429A" w:rsidRPr="00887773" w:rsidRDefault="00B5429A" w:rsidP="00887773">
      <w:pPr>
        <w:spacing w:after="0" w:line="360" w:lineRule="auto"/>
        <w:jc w:val="both"/>
        <w:rPr>
          <w:rFonts w:ascii="Book Antiqua" w:eastAsia="Adobe Fangsong Std R" w:hAnsi="Book Antiqua"/>
          <w:b/>
        </w:rPr>
      </w:pPr>
    </w:p>
    <w:p w:rsidR="00127C62" w:rsidRPr="00887773" w:rsidRDefault="00440F9E" w:rsidP="00887773">
      <w:pPr>
        <w:spacing w:after="0" w:line="360" w:lineRule="auto"/>
        <w:jc w:val="both"/>
        <w:rPr>
          <w:rFonts w:ascii="Book Antiqua" w:eastAsia="Adobe Fangsong Std R" w:hAnsi="Book Antiqua"/>
          <w:lang w:eastAsia="zh-CN"/>
        </w:rPr>
      </w:pPr>
      <w:r w:rsidRPr="00887773">
        <w:rPr>
          <w:rFonts w:ascii="Book Antiqua" w:eastAsia="Adobe Fangsong Std R" w:hAnsi="Book Antiqua"/>
          <w:b/>
        </w:rPr>
        <w:t xml:space="preserve">Core </w:t>
      </w:r>
      <w:r w:rsidR="00C02ACF" w:rsidRPr="00887773">
        <w:rPr>
          <w:rFonts w:ascii="Book Antiqua" w:eastAsia="Adobe Fangsong Std R" w:hAnsi="Book Antiqua"/>
          <w:b/>
        </w:rPr>
        <w:t>t</w:t>
      </w:r>
      <w:r w:rsidRPr="00887773">
        <w:rPr>
          <w:rFonts w:ascii="Book Antiqua" w:eastAsia="Adobe Fangsong Std R" w:hAnsi="Book Antiqua"/>
          <w:b/>
        </w:rPr>
        <w:t>ip</w:t>
      </w:r>
      <w:r w:rsidR="00A02230" w:rsidRPr="00887773">
        <w:rPr>
          <w:rFonts w:ascii="Book Antiqua" w:eastAsia="Adobe Fangsong Std R" w:hAnsi="Book Antiqua"/>
          <w:b/>
        </w:rPr>
        <w:t>:</w:t>
      </w:r>
      <w:r w:rsidR="00C02ACF" w:rsidRPr="00887773">
        <w:rPr>
          <w:rFonts w:ascii="Book Antiqua" w:eastAsia="Adobe Fangsong Std R" w:hAnsi="Book Antiqua"/>
          <w:b/>
          <w:lang w:eastAsia="zh-CN"/>
        </w:rPr>
        <w:t xml:space="preserve"> </w:t>
      </w:r>
      <w:r w:rsidR="00CE1B09" w:rsidRPr="00887773">
        <w:rPr>
          <w:rFonts w:ascii="Book Antiqua" w:eastAsia="Adobe Fangsong Std R" w:hAnsi="Book Antiqua"/>
        </w:rPr>
        <w:t>Molecular,</w:t>
      </w:r>
      <w:r w:rsidR="004469EF" w:rsidRPr="00887773">
        <w:rPr>
          <w:rFonts w:ascii="Book Antiqua" w:eastAsia="Adobe Fangsong Std R" w:hAnsi="Book Antiqua"/>
        </w:rPr>
        <w:t xml:space="preserve"> </w:t>
      </w:r>
      <w:r w:rsidR="00CE1B09" w:rsidRPr="00887773">
        <w:rPr>
          <w:rFonts w:ascii="Book Antiqua" w:eastAsia="Adobe Fangsong Std R" w:hAnsi="Book Antiqua"/>
        </w:rPr>
        <w:t>clinical, geographical and ethn</w:t>
      </w:r>
      <w:r w:rsidR="007E493A" w:rsidRPr="00887773">
        <w:rPr>
          <w:rFonts w:ascii="Book Antiqua" w:eastAsia="Adobe Fangsong Std R" w:hAnsi="Book Antiqua"/>
        </w:rPr>
        <w:t>icity</w:t>
      </w:r>
      <w:r w:rsidR="0059055B" w:rsidRPr="00887773">
        <w:rPr>
          <w:rFonts w:ascii="Book Antiqua" w:eastAsia="Adobe Fangsong Std R" w:hAnsi="Book Antiqua"/>
        </w:rPr>
        <w:t xml:space="preserve"> </w:t>
      </w:r>
      <w:r w:rsidR="00A0601C" w:rsidRPr="00887773">
        <w:rPr>
          <w:rFonts w:ascii="Book Antiqua" w:eastAsia="Adobe Fangsong Std R" w:hAnsi="Book Antiqua"/>
        </w:rPr>
        <w:t xml:space="preserve">evidence </w:t>
      </w:r>
      <w:r w:rsidR="00CE1B09" w:rsidRPr="00887773">
        <w:rPr>
          <w:rFonts w:ascii="Book Antiqua" w:eastAsia="Adobe Fangsong Std R" w:hAnsi="Book Antiqua"/>
        </w:rPr>
        <w:t xml:space="preserve">are </w:t>
      </w:r>
      <w:r w:rsidR="004469EF" w:rsidRPr="00887773">
        <w:rPr>
          <w:rFonts w:ascii="Book Antiqua" w:eastAsia="Adobe Fangsong Std R" w:hAnsi="Book Antiqua"/>
        </w:rPr>
        <w:t>characteristics</w:t>
      </w:r>
      <w:r w:rsidR="00CE1B09" w:rsidRPr="00887773">
        <w:rPr>
          <w:rFonts w:ascii="Book Antiqua" w:eastAsia="Adobe Fangsong Std R" w:hAnsi="Book Antiqua"/>
        </w:rPr>
        <w:t xml:space="preserve"> that </w:t>
      </w:r>
      <w:r w:rsidR="005947B5" w:rsidRPr="00887773">
        <w:rPr>
          <w:rFonts w:ascii="Book Antiqua" w:eastAsia="Adobe Fangsong Std R" w:hAnsi="Book Antiqua"/>
        </w:rPr>
        <w:t xml:space="preserve">define </w:t>
      </w:r>
      <w:r w:rsidR="0059055B" w:rsidRPr="00887773">
        <w:rPr>
          <w:rFonts w:ascii="Book Antiqua" w:eastAsia="Adobe Fangsong Std R" w:hAnsi="Book Antiqua"/>
        </w:rPr>
        <w:t>any</w:t>
      </w:r>
      <w:r w:rsidR="00CE1B09" w:rsidRPr="00887773">
        <w:rPr>
          <w:rFonts w:ascii="Book Antiqua" w:eastAsia="Adobe Fangsong Std R" w:hAnsi="Book Antiqua"/>
        </w:rPr>
        <w:t xml:space="preserve"> HBV genotype</w:t>
      </w:r>
      <w:r w:rsidR="004469EF" w:rsidRPr="00887773">
        <w:rPr>
          <w:rFonts w:ascii="Book Antiqua" w:eastAsia="Adobe Fangsong Std R" w:hAnsi="Book Antiqua"/>
        </w:rPr>
        <w:t>. All of these</w:t>
      </w:r>
      <w:r w:rsidR="007E493A" w:rsidRPr="00887773">
        <w:rPr>
          <w:rFonts w:ascii="Book Antiqua" w:eastAsia="Adobe Fangsong Std R" w:hAnsi="Book Antiqua"/>
        </w:rPr>
        <w:t xml:space="preserve"> features </w:t>
      </w:r>
      <w:r w:rsidR="00495A67" w:rsidRPr="00887773">
        <w:rPr>
          <w:rFonts w:ascii="Book Antiqua" w:eastAsia="Adobe Fangsong Std R" w:hAnsi="Book Antiqua"/>
        </w:rPr>
        <w:t xml:space="preserve">are </w:t>
      </w:r>
      <w:r w:rsidR="005947B5" w:rsidRPr="00887773">
        <w:rPr>
          <w:rFonts w:ascii="Book Antiqua" w:eastAsia="Adobe Fangsong Std R" w:hAnsi="Book Antiqua"/>
        </w:rPr>
        <w:t>there</w:t>
      </w:r>
      <w:r w:rsidR="00495A67" w:rsidRPr="00887773">
        <w:rPr>
          <w:rFonts w:ascii="Book Antiqua" w:eastAsia="Adobe Fangsong Std R" w:hAnsi="Book Antiqua"/>
        </w:rPr>
        <w:t xml:space="preserve"> </w:t>
      </w:r>
      <w:r w:rsidR="004469EF" w:rsidRPr="00887773">
        <w:rPr>
          <w:rFonts w:ascii="Book Antiqua" w:eastAsia="Adobe Fangsong Std R" w:hAnsi="Book Antiqua"/>
        </w:rPr>
        <w:lastRenderedPageBreak/>
        <w:t>for</w:t>
      </w:r>
      <w:r w:rsidR="00C02ACF" w:rsidRPr="00887773">
        <w:rPr>
          <w:rFonts w:ascii="Book Antiqua" w:eastAsia="Adobe Fangsong Std R" w:hAnsi="Book Antiqua"/>
        </w:rPr>
        <w:t xml:space="preserve"> </w:t>
      </w:r>
      <w:r w:rsidR="00C02ACF" w:rsidRPr="00887773">
        <w:rPr>
          <w:rFonts w:ascii="Book Antiqua" w:eastAsia="Adobe Fangsong Std R" w:hAnsi="Book Antiqua"/>
          <w:lang w:eastAsia="zh-CN"/>
        </w:rPr>
        <w:t>h</w:t>
      </w:r>
      <w:r w:rsidR="00C02ACF" w:rsidRPr="00887773">
        <w:rPr>
          <w:rFonts w:ascii="Book Antiqua" w:eastAsia="Adobe Fangsong Std R" w:hAnsi="Book Antiqua"/>
        </w:rPr>
        <w:t>epatitis B virus (HBV)</w:t>
      </w:r>
      <w:r w:rsidR="00887773" w:rsidRPr="00887773">
        <w:rPr>
          <w:rFonts w:ascii="Book Antiqua" w:eastAsia="Adobe Fangsong Std R" w:hAnsi="Book Antiqua"/>
        </w:rPr>
        <w:t xml:space="preserve"> </w:t>
      </w:r>
      <w:r w:rsidR="004469EF" w:rsidRPr="00887773">
        <w:rPr>
          <w:rFonts w:ascii="Book Antiqua" w:eastAsia="Adobe Fangsong Std R" w:hAnsi="Book Antiqua"/>
        </w:rPr>
        <w:t xml:space="preserve">genotype </w:t>
      </w:r>
      <w:r w:rsidR="008351E6" w:rsidRPr="00887773">
        <w:rPr>
          <w:rFonts w:ascii="Book Antiqua" w:eastAsia="Adobe Fangsong Std R" w:hAnsi="Book Antiqua"/>
        </w:rPr>
        <w:t>H</w:t>
      </w:r>
      <w:r w:rsidR="009D0053" w:rsidRPr="00887773">
        <w:rPr>
          <w:rFonts w:ascii="Book Antiqua" w:eastAsia="Adobe Fangsong Std R" w:hAnsi="Book Antiqua"/>
        </w:rPr>
        <w:t>,</w:t>
      </w:r>
      <w:r w:rsidR="008351E6" w:rsidRPr="00887773">
        <w:rPr>
          <w:rFonts w:ascii="Book Antiqua" w:eastAsia="Adobe Fangsong Std R" w:hAnsi="Book Antiqua"/>
        </w:rPr>
        <w:t xml:space="preserve"> </w:t>
      </w:r>
      <w:r w:rsidR="009D0053" w:rsidRPr="00887773">
        <w:rPr>
          <w:rFonts w:ascii="Book Antiqua" w:eastAsia="Adobe Fangsong Std R" w:hAnsi="Book Antiqua"/>
        </w:rPr>
        <w:t>which</w:t>
      </w:r>
      <w:r w:rsidR="004469EF" w:rsidRPr="00887773">
        <w:rPr>
          <w:rFonts w:ascii="Book Antiqua" w:eastAsia="Adobe Fangsong Std R" w:hAnsi="Book Antiqua"/>
        </w:rPr>
        <w:t xml:space="preserve"> is </w:t>
      </w:r>
      <w:r w:rsidR="005947B5" w:rsidRPr="00887773">
        <w:rPr>
          <w:rFonts w:ascii="Book Antiqua" w:eastAsia="Adobe Fangsong Std R" w:hAnsi="Book Antiqua"/>
        </w:rPr>
        <w:t>most</w:t>
      </w:r>
      <w:r w:rsidR="0059055B" w:rsidRPr="00887773">
        <w:rPr>
          <w:rFonts w:ascii="Book Antiqua" w:eastAsia="Adobe Fangsong Std R" w:hAnsi="Book Antiqua"/>
        </w:rPr>
        <w:t xml:space="preserve"> </w:t>
      </w:r>
      <w:r w:rsidR="004469EF" w:rsidRPr="00887773">
        <w:rPr>
          <w:rFonts w:ascii="Book Antiqua" w:eastAsia="Adobe Fangsong Std R" w:hAnsi="Book Antiqua"/>
        </w:rPr>
        <w:t>predominant in M</w:t>
      </w:r>
      <w:r w:rsidR="008351E6" w:rsidRPr="00887773">
        <w:rPr>
          <w:rFonts w:ascii="Book Antiqua" w:eastAsia="Adobe Fangsong Std R" w:hAnsi="Book Antiqua"/>
        </w:rPr>
        <w:t>e</w:t>
      </w:r>
      <w:r w:rsidR="004469EF" w:rsidRPr="00887773">
        <w:rPr>
          <w:rFonts w:ascii="Book Antiqua" w:eastAsia="Adobe Fangsong Std R" w:hAnsi="Book Antiqua"/>
        </w:rPr>
        <w:t>xico</w:t>
      </w:r>
      <w:r w:rsidR="009D0053" w:rsidRPr="00887773">
        <w:rPr>
          <w:rFonts w:ascii="Book Antiqua" w:eastAsia="Adobe Fangsong Std R" w:hAnsi="Book Antiqua"/>
        </w:rPr>
        <w:t>,</w:t>
      </w:r>
      <w:r w:rsidR="004469EF" w:rsidRPr="00887773">
        <w:rPr>
          <w:rFonts w:ascii="Book Antiqua" w:eastAsia="Adobe Fangsong Std R" w:hAnsi="Book Antiqua"/>
        </w:rPr>
        <w:t xml:space="preserve"> but not in Central America. </w:t>
      </w:r>
      <w:r w:rsidR="0059055B" w:rsidRPr="00887773">
        <w:rPr>
          <w:rFonts w:ascii="Book Antiqua" w:eastAsia="Adobe Fangsong Std R" w:hAnsi="Book Antiqua"/>
        </w:rPr>
        <w:t xml:space="preserve">Likewise, </w:t>
      </w:r>
      <w:r w:rsidR="004469EF" w:rsidRPr="00887773">
        <w:rPr>
          <w:rFonts w:ascii="Book Antiqua" w:eastAsia="Adobe Fangsong Std R" w:hAnsi="Book Antiqua"/>
        </w:rPr>
        <w:t xml:space="preserve">HBV genotype </w:t>
      </w:r>
      <w:r w:rsidR="008351E6" w:rsidRPr="00887773">
        <w:rPr>
          <w:rFonts w:ascii="Book Antiqua" w:eastAsia="Adobe Fangsong Std R" w:hAnsi="Book Antiqua"/>
        </w:rPr>
        <w:t xml:space="preserve">G </w:t>
      </w:r>
      <w:r w:rsidR="004469EF" w:rsidRPr="00887773">
        <w:rPr>
          <w:rFonts w:ascii="Book Antiqua" w:eastAsia="Adobe Fangsong Std R" w:hAnsi="Book Antiqua"/>
        </w:rPr>
        <w:t xml:space="preserve">has unique </w:t>
      </w:r>
      <w:r w:rsidR="008351E6" w:rsidRPr="00887773">
        <w:rPr>
          <w:rFonts w:ascii="Book Antiqua" w:eastAsia="Adobe Fangsong Std R" w:hAnsi="Book Antiqua"/>
        </w:rPr>
        <w:t>molecular</w:t>
      </w:r>
      <w:r w:rsidR="004469EF" w:rsidRPr="00887773">
        <w:rPr>
          <w:rFonts w:ascii="Book Antiqua" w:eastAsia="Adobe Fangsong Std R" w:hAnsi="Book Antiqua"/>
        </w:rPr>
        <w:t xml:space="preserve"> </w:t>
      </w:r>
      <w:r w:rsidR="0059055B" w:rsidRPr="00887773">
        <w:rPr>
          <w:rFonts w:ascii="Book Antiqua" w:eastAsia="Adobe Fangsong Std R" w:hAnsi="Book Antiqua"/>
        </w:rPr>
        <w:t xml:space="preserve">characteristics, </w:t>
      </w:r>
      <w:r w:rsidR="009D0053" w:rsidRPr="00887773">
        <w:rPr>
          <w:rFonts w:ascii="Book Antiqua" w:eastAsia="Adobe Fangsong Std R" w:hAnsi="Book Antiqua"/>
        </w:rPr>
        <w:t xml:space="preserve">a </w:t>
      </w:r>
      <w:r w:rsidR="008351E6" w:rsidRPr="00887773">
        <w:rPr>
          <w:rFonts w:ascii="Book Antiqua" w:eastAsia="Adobe Fangsong Std R" w:hAnsi="Book Antiqua"/>
        </w:rPr>
        <w:t xml:space="preserve">similar </w:t>
      </w:r>
      <w:r w:rsidR="0059055B" w:rsidRPr="00887773">
        <w:rPr>
          <w:rFonts w:ascii="Book Antiqua" w:eastAsia="Adobe Fangsong Std R" w:hAnsi="Book Antiqua"/>
        </w:rPr>
        <w:t xml:space="preserve">route </w:t>
      </w:r>
      <w:r w:rsidR="009D0053" w:rsidRPr="00887773">
        <w:rPr>
          <w:rFonts w:ascii="Book Antiqua" w:eastAsia="Adobe Fangsong Std R" w:hAnsi="Book Antiqua"/>
        </w:rPr>
        <w:t xml:space="preserve">of </w:t>
      </w:r>
      <w:r w:rsidR="008351E6" w:rsidRPr="00887773">
        <w:rPr>
          <w:rFonts w:ascii="Book Antiqua" w:eastAsia="Adobe Fangsong Std R" w:hAnsi="Book Antiqua"/>
        </w:rPr>
        <w:t xml:space="preserve">transmission </w:t>
      </w:r>
      <w:r w:rsidR="009D0053" w:rsidRPr="00887773">
        <w:rPr>
          <w:rFonts w:ascii="Book Antiqua" w:eastAsia="Adobe Fangsong Std R" w:hAnsi="Book Antiqua"/>
        </w:rPr>
        <w:t>among those infected with this vir</w:t>
      </w:r>
      <w:r w:rsidR="001851A4" w:rsidRPr="00887773">
        <w:rPr>
          <w:rFonts w:ascii="Book Antiqua" w:eastAsia="Adobe Fangsong Std R" w:hAnsi="Book Antiqua"/>
        </w:rPr>
        <w:t>al geno</w:t>
      </w:r>
      <w:r w:rsidR="009D0053" w:rsidRPr="00887773">
        <w:rPr>
          <w:rFonts w:ascii="Book Antiqua" w:eastAsia="Adobe Fangsong Std R" w:hAnsi="Book Antiqua"/>
        </w:rPr>
        <w:t>type</w:t>
      </w:r>
      <w:r w:rsidR="0059055B" w:rsidRPr="00887773">
        <w:rPr>
          <w:rFonts w:ascii="Book Antiqua" w:eastAsia="Adobe Fangsong Std R" w:hAnsi="Book Antiqua"/>
        </w:rPr>
        <w:t>,</w:t>
      </w:r>
      <w:r w:rsidR="009D0053" w:rsidRPr="00887773">
        <w:rPr>
          <w:rFonts w:ascii="Book Antiqua" w:eastAsia="Adobe Fangsong Std R" w:hAnsi="Book Antiqua"/>
        </w:rPr>
        <w:t xml:space="preserve"> but </w:t>
      </w:r>
      <w:r w:rsidR="0059055B" w:rsidRPr="00887773">
        <w:rPr>
          <w:rFonts w:ascii="Book Antiqua" w:eastAsia="Adobe Fangsong Std R" w:hAnsi="Book Antiqua"/>
        </w:rPr>
        <w:t>i</w:t>
      </w:r>
      <w:r w:rsidR="00495A67" w:rsidRPr="00887773">
        <w:rPr>
          <w:rFonts w:ascii="Book Antiqua" w:eastAsia="Adobe Fangsong Std R" w:hAnsi="Book Antiqua"/>
        </w:rPr>
        <w:t>t</w:t>
      </w:r>
      <w:r w:rsidR="0059055B" w:rsidRPr="00887773">
        <w:rPr>
          <w:rFonts w:ascii="Book Antiqua" w:eastAsia="Adobe Fangsong Std R" w:hAnsi="Book Antiqua"/>
        </w:rPr>
        <w:t xml:space="preserve"> </w:t>
      </w:r>
      <w:r w:rsidR="009D0053" w:rsidRPr="00887773">
        <w:rPr>
          <w:rFonts w:ascii="Book Antiqua" w:eastAsia="Adobe Fangsong Std R" w:hAnsi="Book Antiqua"/>
        </w:rPr>
        <w:t>lack</w:t>
      </w:r>
      <w:r w:rsidR="00495A67" w:rsidRPr="00887773">
        <w:rPr>
          <w:rFonts w:ascii="Book Antiqua" w:eastAsia="Adobe Fangsong Std R" w:hAnsi="Book Antiqua"/>
        </w:rPr>
        <w:t>s a</w:t>
      </w:r>
      <w:r w:rsidR="009D0053" w:rsidRPr="00887773">
        <w:rPr>
          <w:rFonts w:ascii="Book Antiqua" w:eastAsia="Adobe Fangsong Std R" w:hAnsi="Book Antiqua"/>
        </w:rPr>
        <w:t xml:space="preserve"> </w:t>
      </w:r>
      <w:r w:rsidR="0059055B" w:rsidRPr="00887773">
        <w:rPr>
          <w:rFonts w:ascii="Book Antiqua" w:eastAsia="Adobe Fangsong Std R" w:hAnsi="Book Antiqua"/>
        </w:rPr>
        <w:t xml:space="preserve">geographic </w:t>
      </w:r>
      <w:r w:rsidR="00B65238" w:rsidRPr="00887773">
        <w:rPr>
          <w:rFonts w:ascii="Book Antiqua" w:eastAsia="Adobe Fangsong Std R" w:hAnsi="Book Antiqua"/>
        </w:rPr>
        <w:t xml:space="preserve">origin. </w:t>
      </w:r>
      <w:r w:rsidR="001D3B7E" w:rsidRPr="00887773">
        <w:rPr>
          <w:rFonts w:ascii="Book Antiqua" w:eastAsia="Adobe Fangsong Std R" w:hAnsi="Book Antiqua"/>
        </w:rPr>
        <w:t>To date, d</w:t>
      </w:r>
      <w:r w:rsidR="00B65238" w:rsidRPr="00887773">
        <w:rPr>
          <w:rFonts w:ascii="Book Antiqua" w:eastAsia="Adobe Fangsong Std R" w:hAnsi="Book Antiqua"/>
        </w:rPr>
        <w:t>espite</w:t>
      </w:r>
      <w:r w:rsidR="009D0053" w:rsidRPr="00887773">
        <w:rPr>
          <w:rFonts w:ascii="Book Antiqua" w:eastAsia="Adobe Fangsong Std R" w:hAnsi="Book Antiqua"/>
        </w:rPr>
        <w:t xml:space="preserve"> </w:t>
      </w:r>
      <w:r w:rsidR="00B65238" w:rsidRPr="00887773">
        <w:rPr>
          <w:rFonts w:ascii="Book Antiqua" w:eastAsia="Adobe Fangsong Std R" w:hAnsi="Book Antiqua"/>
        </w:rPr>
        <w:t xml:space="preserve">the </w:t>
      </w:r>
      <w:r w:rsidR="009D0053" w:rsidRPr="00887773">
        <w:rPr>
          <w:rFonts w:ascii="Book Antiqua" w:eastAsia="Adobe Fangsong Std R" w:hAnsi="Book Antiqua"/>
        </w:rPr>
        <w:t>high prevalence of HBV</w:t>
      </w:r>
      <w:r w:rsidR="000407FD" w:rsidRPr="00887773">
        <w:rPr>
          <w:rFonts w:ascii="Book Antiqua" w:eastAsia="Adobe Fangsong Std R" w:hAnsi="Book Antiqua"/>
        </w:rPr>
        <w:t xml:space="preserve"> genotype G</w:t>
      </w:r>
      <w:r w:rsidR="009D0053" w:rsidRPr="00887773">
        <w:rPr>
          <w:rFonts w:ascii="Book Antiqua" w:eastAsia="Adobe Fangsong Std R" w:hAnsi="Book Antiqua"/>
        </w:rPr>
        <w:t xml:space="preserve"> </w:t>
      </w:r>
      <w:r w:rsidR="0059055B" w:rsidRPr="00887773">
        <w:rPr>
          <w:rFonts w:ascii="Book Antiqua" w:eastAsia="Adobe Fangsong Std R" w:hAnsi="Book Antiqua"/>
        </w:rPr>
        <w:t xml:space="preserve">cases from </w:t>
      </w:r>
      <w:r w:rsidR="009D0053" w:rsidRPr="00887773">
        <w:rPr>
          <w:rFonts w:ascii="Book Antiqua" w:eastAsia="Adobe Fangsong Std R" w:hAnsi="Book Antiqua"/>
        </w:rPr>
        <w:t>the Americas, especially among the Mexican</w:t>
      </w:r>
      <w:r w:rsidR="00B65238" w:rsidRPr="00887773">
        <w:rPr>
          <w:rFonts w:ascii="Book Antiqua" w:eastAsia="Adobe Fangsong Std R" w:hAnsi="Book Antiqua"/>
        </w:rPr>
        <w:t xml:space="preserve">s, the limited number of complete sequences hinders further investigation to </w:t>
      </w:r>
      <w:r w:rsidR="005947B5" w:rsidRPr="00887773">
        <w:rPr>
          <w:rFonts w:ascii="Book Antiqua" w:eastAsia="Adobe Fangsong Std R" w:hAnsi="Book Antiqua"/>
        </w:rPr>
        <w:t xml:space="preserve">establish </w:t>
      </w:r>
      <w:r w:rsidR="00B65238" w:rsidRPr="00887773">
        <w:rPr>
          <w:rFonts w:ascii="Book Antiqua" w:eastAsia="Adobe Fangsong Std R" w:hAnsi="Book Antiqua"/>
        </w:rPr>
        <w:t xml:space="preserve">a </w:t>
      </w:r>
      <w:r w:rsidR="005947B5" w:rsidRPr="00887773">
        <w:rPr>
          <w:rFonts w:ascii="Book Antiqua" w:eastAsia="Adobe Fangsong Std R" w:hAnsi="Book Antiqua"/>
        </w:rPr>
        <w:t xml:space="preserve">hypothesis of an </w:t>
      </w:r>
      <w:r w:rsidR="00B65238" w:rsidRPr="00887773">
        <w:rPr>
          <w:rFonts w:ascii="Book Antiqua" w:eastAsia="Adobe Fangsong Std R" w:hAnsi="Book Antiqua"/>
        </w:rPr>
        <w:t>Amerindian origin</w:t>
      </w:r>
      <w:r w:rsidR="005947B5" w:rsidRPr="00887773">
        <w:rPr>
          <w:rFonts w:ascii="Book Antiqua" w:eastAsia="Adobe Fangsong Std R" w:hAnsi="Book Antiqua"/>
        </w:rPr>
        <w:t>.</w:t>
      </w:r>
      <w:r w:rsidR="00887773" w:rsidRPr="00887773">
        <w:rPr>
          <w:rFonts w:ascii="Book Antiqua" w:eastAsia="Adobe Fangsong Std R" w:hAnsi="Book Antiqua"/>
        </w:rPr>
        <w:t xml:space="preserve"> </w:t>
      </w:r>
    </w:p>
    <w:p w:rsidR="00C02ACF" w:rsidRPr="00887773" w:rsidRDefault="00C02ACF" w:rsidP="00887773">
      <w:pPr>
        <w:spacing w:after="0" w:line="360" w:lineRule="auto"/>
        <w:jc w:val="both"/>
        <w:rPr>
          <w:rFonts w:ascii="Book Antiqua" w:eastAsia="Adobe Fangsong Std R" w:hAnsi="Book Antiqua"/>
          <w:b/>
          <w:lang w:eastAsia="zh-CN"/>
        </w:rPr>
      </w:pPr>
    </w:p>
    <w:p w:rsidR="00C02ACF" w:rsidRPr="00887773" w:rsidRDefault="00C02ACF" w:rsidP="00887773">
      <w:pPr>
        <w:spacing w:after="0" w:line="360" w:lineRule="auto"/>
        <w:jc w:val="both"/>
        <w:rPr>
          <w:rFonts w:ascii="Book Antiqua" w:eastAsia="Adobe Fangsong Std R" w:hAnsi="Book Antiqua"/>
          <w:lang w:eastAsia="zh-CN"/>
        </w:rPr>
      </w:pPr>
      <w:r w:rsidRPr="00887773">
        <w:rPr>
          <w:rFonts w:ascii="Book Antiqua" w:eastAsia="Adobe Fangsong Std R" w:hAnsi="Book Antiqua"/>
        </w:rPr>
        <w:t>Roman S</w:t>
      </w:r>
      <w:r w:rsidRPr="00887773">
        <w:rPr>
          <w:rFonts w:ascii="Book Antiqua" w:eastAsia="Adobe Fangsong Std R" w:hAnsi="Book Antiqua"/>
          <w:lang w:eastAsia="zh-CN"/>
        </w:rPr>
        <w:t xml:space="preserve">, </w:t>
      </w:r>
      <w:r w:rsidRPr="00887773">
        <w:rPr>
          <w:rFonts w:ascii="Book Antiqua" w:eastAsia="Adobe Fangsong Std R" w:hAnsi="Book Antiqua"/>
        </w:rPr>
        <w:t>Panduro A</w:t>
      </w:r>
      <w:r w:rsidRPr="00887773">
        <w:rPr>
          <w:rFonts w:ascii="Book Antiqua" w:eastAsia="Adobe Fangsong Std R" w:hAnsi="Book Antiqua"/>
          <w:lang w:eastAsia="zh-CN"/>
        </w:rPr>
        <w:t>.</w:t>
      </w:r>
      <w:r w:rsidRPr="00887773">
        <w:rPr>
          <w:rFonts w:ascii="Book Antiqua" w:hAnsi="Book Antiqua"/>
        </w:rPr>
        <w:t xml:space="preserve"> </w:t>
      </w:r>
      <w:r w:rsidRPr="00887773">
        <w:rPr>
          <w:rFonts w:ascii="Book Antiqua" w:eastAsia="Adobe Fangsong Std R" w:hAnsi="Book Antiqua"/>
          <w:lang w:eastAsia="zh-CN"/>
        </w:rPr>
        <w:t>HBV endemicity in Mexico is associated to HBV genotype H and G</w:t>
      </w:r>
    </w:p>
    <w:p w:rsidR="00127C62" w:rsidRPr="00887773" w:rsidRDefault="00127C62" w:rsidP="00887773">
      <w:pPr>
        <w:spacing w:after="0" w:line="360" w:lineRule="auto"/>
        <w:jc w:val="both"/>
        <w:rPr>
          <w:rFonts w:ascii="Book Antiqua" w:eastAsia="Adobe Fangsong Std R" w:hAnsi="Book Antiqua"/>
          <w:b/>
        </w:rPr>
      </w:pPr>
    </w:p>
    <w:p w:rsidR="00C02ACF" w:rsidRPr="00887773" w:rsidRDefault="00C02ACF" w:rsidP="00887773">
      <w:pPr>
        <w:spacing w:after="0" w:line="360" w:lineRule="auto"/>
        <w:jc w:val="both"/>
        <w:rPr>
          <w:rFonts w:ascii="Book Antiqua" w:hAnsi="Book Antiqua"/>
          <w:iCs/>
        </w:rPr>
      </w:pPr>
      <w:r w:rsidRPr="00887773">
        <w:rPr>
          <w:rFonts w:ascii="Book Antiqua" w:hAnsi="Book Antiqua"/>
          <w:b/>
          <w:iCs/>
        </w:rPr>
        <w:t xml:space="preserve">Available from: </w:t>
      </w:r>
    </w:p>
    <w:p w:rsidR="00C02ACF" w:rsidRPr="00887773" w:rsidRDefault="00C02ACF" w:rsidP="00887773">
      <w:pPr>
        <w:spacing w:after="0" w:line="360" w:lineRule="auto"/>
        <w:jc w:val="both"/>
        <w:rPr>
          <w:rFonts w:ascii="Book Antiqua" w:hAnsi="Book Antiqua"/>
          <w:b/>
          <w:iCs/>
          <w:lang w:eastAsia="zh-CN"/>
        </w:rPr>
      </w:pPr>
      <w:r w:rsidRPr="00887773">
        <w:rPr>
          <w:rFonts w:ascii="Book Antiqua" w:hAnsi="Book Antiqua"/>
          <w:b/>
          <w:iCs/>
        </w:rPr>
        <w:t xml:space="preserve">DOI: </w:t>
      </w:r>
    </w:p>
    <w:p w:rsidR="00C02ACF" w:rsidRPr="00887773" w:rsidRDefault="00C02ACF" w:rsidP="00887773">
      <w:pPr>
        <w:spacing w:after="0" w:line="360" w:lineRule="auto"/>
        <w:jc w:val="both"/>
        <w:rPr>
          <w:rFonts w:ascii="Book Antiqua" w:hAnsi="Book Antiqua"/>
          <w:lang w:eastAsia="zh-CN"/>
        </w:rPr>
      </w:pPr>
    </w:p>
    <w:p w:rsidR="00440F9E" w:rsidRPr="00887773" w:rsidRDefault="00A02BC6" w:rsidP="00887773">
      <w:pPr>
        <w:spacing w:after="0" w:line="360" w:lineRule="auto"/>
        <w:jc w:val="both"/>
        <w:rPr>
          <w:rFonts w:ascii="Book Antiqua" w:eastAsia="Adobe Fangsong Std R" w:hAnsi="Book Antiqua"/>
          <w:b/>
        </w:rPr>
      </w:pPr>
      <w:r w:rsidRPr="00887773">
        <w:rPr>
          <w:rFonts w:ascii="Book Antiqua" w:eastAsia="Adobe Fangsong Std R" w:hAnsi="Book Antiqua"/>
          <w:b/>
        </w:rPr>
        <w:t>I</w:t>
      </w:r>
      <w:r w:rsidR="00440F9E" w:rsidRPr="00887773">
        <w:rPr>
          <w:rFonts w:ascii="Book Antiqua" w:eastAsia="Adobe Fangsong Std R" w:hAnsi="Book Antiqua"/>
          <w:b/>
        </w:rPr>
        <w:t>NTRODUCTION</w:t>
      </w:r>
    </w:p>
    <w:p w:rsidR="00D65331" w:rsidRPr="00887773" w:rsidRDefault="00B772FC" w:rsidP="00887773">
      <w:pPr>
        <w:spacing w:after="0" w:line="360" w:lineRule="auto"/>
        <w:jc w:val="both"/>
        <w:rPr>
          <w:rFonts w:ascii="Book Antiqua" w:eastAsia="Adobe Fangsong Std R" w:hAnsi="Book Antiqua"/>
          <w:b/>
          <w:i/>
        </w:rPr>
      </w:pPr>
      <w:r w:rsidRPr="00887773">
        <w:rPr>
          <w:rFonts w:ascii="Book Antiqua" w:eastAsia="Adobe Fangsong Std R" w:hAnsi="Book Antiqua"/>
          <w:b/>
          <w:i/>
        </w:rPr>
        <w:t xml:space="preserve">Definition of </w:t>
      </w:r>
      <w:r w:rsidR="00D65331" w:rsidRPr="00887773">
        <w:rPr>
          <w:rFonts w:ascii="Book Antiqua" w:eastAsia="Adobe Fangsong Std R" w:hAnsi="Book Antiqua"/>
          <w:b/>
          <w:i/>
        </w:rPr>
        <w:t xml:space="preserve">HBV </w:t>
      </w:r>
      <w:r w:rsidRPr="00887773">
        <w:rPr>
          <w:rFonts w:ascii="Book Antiqua" w:eastAsia="Adobe Fangsong Std R" w:hAnsi="Book Antiqua"/>
          <w:b/>
          <w:i/>
        </w:rPr>
        <w:t>g</w:t>
      </w:r>
      <w:r w:rsidR="00D65331" w:rsidRPr="00887773">
        <w:rPr>
          <w:rFonts w:ascii="Book Antiqua" w:eastAsia="Adobe Fangsong Std R" w:hAnsi="Book Antiqua"/>
          <w:b/>
          <w:i/>
        </w:rPr>
        <w:t xml:space="preserve">enotypes and their </w:t>
      </w:r>
      <w:r w:rsidRPr="00887773">
        <w:rPr>
          <w:rFonts w:ascii="Book Antiqua" w:eastAsia="Adobe Fangsong Std R" w:hAnsi="Book Antiqua"/>
          <w:b/>
          <w:i/>
        </w:rPr>
        <w:t xml:space="preserve">association </w:t>
      </w:r>
      <w:r w:rsidR="00D65331" w:rsidRPr="00887773">
        <w:rPr>
          <w:rFonts w:ascii="Book Antiqua" w:eastAsia="Adobe Fangsong Std R" w:hAnsi="Book Antiqua"/>
          <w:b/>
          <w:i/>
        </w:rPr>
        <w:t>to human liver disease</w:t>
      </w:r>
    </w:p>
    <w:p w:rsidR="00D53E35" w:rsidRPr="00887773" w:rsidRDefault="005A17C3" w:rsidP="00887773">
      <w:pPr>
        <w:spacing w:after="0" w:line="360" w:lineRule="auto"/>
        <w:jc w:val="both"/>
        <w:rPr>
          <w:rFonts w:ascii="Book Antiqua" w:eastAsia="Adobe Fangsong Std R" w:hAnsi="Book Antiqua"/>
        </w:rPr>
      </w:pPr>
      <w:r w:rsidRPr="00887773">
        <w:rPr>
          <w:rFonts w:ascii="Book Antiqua" w:eastAsia="Adobe Fangsong Std R" w:hAnsi="Book Antiqua"/>
        </w:rPr>
        <w:t>Hepatitis B v</w:t>
      </w:r>
      <w:r w:rsidR="00264C74" w:rsidRPr="00887773">
        <w:rPr>
          <w:rFonts w:ascii="Book Antiqua" w:eastAsia="Adobe Fangsong Std R" w:hAnsi="Book Antiqua"/>
        </w:rPr>
        <w:t xml:space="preserve">irus </w:t>
      </w:r>
      <w:r w:rsidR="00E05804" w:rsidRPr="00887773">
        <w:rPr>
          <w:rFonts w:ascii="Book Antiqua" w:eastAsia="Adobe Fangsong Std R" w:hAnsi="Book Antiqua"/>
        </w:rPr>
        <w:t xml:space="preserve">(HBV) </w:t>
      </w:r>
      <w:r w:rsidR="00264C74" w:rsidRPr="00887773">
        <w:rPr>
          <w:rFonts w:ascii="Book Antiqua" w:eastAsia="Adobe Fangsong Std R" w:hAnsi="Book Antiqua"/>
        </w:rPr>
        <w:t xml:space="preserve">and humans </w:t>
      </w:r>
      <w:r w:rsidR="00A02BC6" w:rsidRPr="00887773">
        <w:rPr>
          <w:rFonts w:ascii="Book Antiqua" w:eastAsia="Adobe Fangsong Std R" w:hAnsi="Book Antiqua"/>
        </w:rPr>
        <w:t xml:space="preserve">share </w:t>
      </w:r>
      <w:r w:rsidR="00264C74" w:rsidRPr="00887773">
        <w:rPr>
          <w:rFonts w:ascii="Book Antiqua" w:eastAsia="Adobe Fangsong Std R" w:hAnsi="Book Antiqua"/>
        </w:rPr>
        <w:t xml:space="preserve">a </w:t>
      </w:r>
      <w:r w:rsidR="00D53E35" w:rsidRPr="00887773">
        <w:rPr>
          <w:rFonts w:ascii="Book Antiqua" w:eastAsia="Adobe Fangsong Std R" w:hAnsi="Book Antiqua"/>
        </w:rPr>
        <w:t xml:space="preserve">close relationship </w:t>
      </w:r>
      <w:r w:rsidR="00264C74" w:rsidRPr="00887773">
        <w:rPr>
          <w:rFonts w:ascii="Book Antiqua" w:eastAsia="Adobe Fangsong Std R" w:hAnsi="Book Antiqua"/>
        </w:rPr>
        <w:t>th</w:t>
      </w:r>
      <w:r w:rsidR="00D53E35" w:rsidRPr="00887773">
        <w:rPr>
          <w:rFonts w:ascii="Book Antiqua" w:eastAsia="Adobe Fangsong Std R" w:hAnsi="Book Antiqua"/>
        </w:rPr>
        <w:t>rough the process of evolution</w:t>
      </w:r>
      <w:r w:rsidR="007630E1" w:rsidRPr="00887773">
        <w:rPr>
          <w:rFonts w:ascii="Book Antiqua" w:eastAsia="Adobe Fangsong Std R" w:hAnsi="Book Antiqua"/>
        </w:rPr>
        <w:t xml:space="preserve"> and migration</w:t>
      </w:r>
      <w:r w:rsidR="002B544D" w:rsidRPr="00887773">
        <w:rPr>
          <w:rFonts w:ascii="Book Antiqua" w:eastAsia="Adobe Fangsong Std R" w:hAnsi="Book Antiqua"/>
          <w:vertAlign w:val="superscript"/>
        </w:rPr>
        <w:t>[1</w:t>
      </w:r>
      <w:r w:rsidR="00B12CDC" w:rsidRPr="00887773">
        <w:rPr>
          <w:rFonts w:ascii="Book Antiqua" w:eastAsia="Adobe Fangsong Std R" w:hAnsi="Book Antiqua"/>
          <w:vertAlign w:val="superscript"/>
        </w:rPr>
        <w:t>,</w:t>
      </w:r>
      <w:r w:rsidR="005842A2" w:rsidRPr="00887773">
        <w:rPr>
          <w:rFonts w:ascii="Book Antiqua" w:eastAsia="Adobe Fangsong Std R" w:hAnsi="Book Antiqua"/>
          <w:vertAlign w:val="superscript"/>
        </w:rPr>
        <w:t>2</w:t>
      </w:r>
      <w:r w:rsidR="002B544D" w:rsidRPr="00887773">
        <w:rPr>
          <w:rFonts w:ascii="Book Antiqua" w:eastAsia="Adobe Fangsong Std R" w:hAnsi="Book Antiqua"/>
          <w:vertAlign w:val="superscript"/>
        </w:rPr>
        <w:t>]</w:t>
      </w:r>
      <w:r w:rsidR="00D53E35" w:rsidRPr="00887773">
        <w:rPr>
          <w:rFonts w:ascii="Book Antiqua" w:eastAsia="Adobe Fangsong Std R" w:hAnsi="Book Antiqua"/>
        </w:rPr>
        <w:t xml:space="preserve">. </w:t>
      </w:r>
      <w:r w:rsidRPr="00887773">
        <w:rPr>
          <w:rFonts w:ascii="Book Antiqua" w:eastAsia="Adobe Fangsong Std R" w:hAnsi="Book Antiqua"/>
        </w:rPr>
        <w:t>N</w:t>
      </w:r>
      <w:r w:rsidR="00912506" w:rsidRPr="00887773">
        <w:rPr>
          <w:rFonts w:ascii="Book Antiqua" w:eastAsia="Adobe Fangsong Std R" w:hAnsi="Book Antiqua"/>
        </w:rPr>
        <w:t>umerous</w:t>
      </w:r>
      <w:r w:rsidR="00D53E35" w:rsidRPr="00887773">
        <w:rPr>
          <w:rFonts w:ascii="Book Antiqua" w:eastAsia="Adobe Fangsong Std R" w:hAnsi="Book Antiqua"/>
        </w:rPr>
        <w:t xml:space="preserve"> studies </w:t>
      </w:r>
      <w:r w:rsidR="00AE40BC" w:rsidRPr="00887773">
        <w:rPr>
          <w:rFonts w:ascii="Book Antiqua" w:eastAsia="Adobe Fangsong Std R" w:hAnsi="Book Antiqua"/>
        </w:rPr>
        <w:t xml:space="preserve">have </w:t>
      </w:r>
      <w:r w:rsidR="00D53E35" w:rsidRPr="00887773">
        <w:rPr>
          <w:rFonts w:ascii="Book Antiqua" w:eastAsia="Adobe Fangsong Std R" w:hAnsi="Book Antiqua"/>
        </w:rPr>
        <w:t>demonstrate</w:t>
      </w:r>
      <w:r w:rsidR="00AE40BC" w:rsidRPr="00887773">
        <w:rPr>
          <w:rFonts w:ascii="Book Antiqua" w:eastAsia="Adobe Fangsong Std R" w:hAnsi="Book Antiqua"/>
        </w:rPr>
        <w:t>d</w:t>
      </w:r>
      <w:r w:rsidR="00D53E35" w:rsidRPr="00887773">
        <w:rPr>
          <w:rFonts w:ascii="Book Antiqua" w:eastAsia="Adobe Fangsong Std R" w:hAnsi="Book Antiqua"/>
        </w:rPr>
        <w:t xml:space="preserve"> that most HBV genotypes are</w:t>
      </w:r>
      <w:r w:rsidR="002513A4" w:rsidRPr="00887773">
        <w:rPr>
          <w:rFonts w:ascii="Book Antiqua" w:eastAsia="Adobe Fangsong Std R" w:hAnsi="Book Antiqua"/>
        </w:rPr>
        <w:t xml:space="preserve"> </w:t>
      </w:r>
      <w:r w:rsidR="00D53E35" w:rsidRPr="00887773">
        <w:rPr>
          <w:rFonts w:ascii="Book Antiqua" w:eastAsia="Adobe Fangsong Std R" w:hAnsi="Book Antiqua"/>
        </w:rPr>
        <w:t xml:space="preserve">associated to </w:t>
      </w:r>
      <w:r w:rsidR="002513A4" w:rsidRPr="00887773">
        <w:rPr>
          <w:rFonts w:ascii="Book Antiqua" w:eastAsia="Adobe Fangsong Std R" w:hAnsi="Book Antiqua"/>
        </w:rPr>
        <w:t xml:space="preserve">a host </w:t>
      </w:r>
      <w:r w:rsidR="00D53E35" w:rsidRPr="00887773">
        <w:rPr>
          <w:rFonts w:ascii="Book Antiqua" w:eastAsia="Adobe Fangsong Std R" w:hAnsi="Book Antiqua"/>
        </w:rPr>
        <w:t xml:space="preserve">population and geographical </w:t>
      </w:r>
      <w:r w:rsidR="005947B5" w:rsidRPr="00887773">
        <w:rPr>
          <w:rFonts w:ascii="Book Antiqua" w:eastAsia="Adobe Fangsong Std R" w:hAnsi="Book Antiqua"/>
        </w:rPr>
        <w:t>area</w:t>
      </w:r>
      <w:r w:rsidR="00D53E35" w:rsidRPr="00887773">
        <w:rPr>
          <w:rFonts w:ascii="Book Antiqua" w:eastAsia="Adobe Fangsong Std R" w:hAnsi="Book Antiqua"/>
        </w:rPr>
        <w:t xml:space="preserve"> of the </w:t>
      </w:r>
      <w:r w:rsidR="00264C74" w:rsidRPr="00887773">
        <w:rPr>
          <w:rFonts w:ascii="Book Antiqua" w:eastAsia="Adobe Fangsong Std R" w:hAnsi="Book Antiqua"/>
        </w:rPr>
        <w:t>world; while</w:t>
      </w:r>
      <w:r w:rsidR="00D53E35" w:rsidRPr="00887773">
        <w:rPr>
          <w:rFonts w:ascii="Book Antiqua" w:eastAsia="Adobe Fangsong Std R" w:hAnsi="Book Antiqua"/>
        </w:rPr>
        <w:t xml:space="preserve"> others tend to have a </w:t>
      </w:r>
      <w:r w:rsidR="002513A4" w:rsidRPr="00887773">
        <w:rPr>
          <w:rFonts w:ascii="Book Antiqua" w:eastAsia="Adobe Fangsong Std R" w:hAnsi="Book Antiqua"/>
        </w:rPr>
        <w:t>worldwide</w:t>
      </w:r>
      <w:r w:rsidR="00D53E35" w:rsidRPr="00887773">
        <w:rPr>
          <w:rFonts w:ascii="Book Antiqua" w:eastAsia="Adobe Fangsong Std R" w:hAnsi="Book Antiqua"/>
        </w:rPr>
        <w:t xml:space="preserve"> distribution, or still remain unknown</w:t>
      </w:r>
      <w:r w:rsidR="007E34D9" w:rsidRPr="00887773">
        <w:rPr>
          <w:rFonts w:ascii="Book Antiqua" w:eastAsia="Adobe Fangsong Std R" w:hAnsi="Book Antiqua"/>
          <w:vertAlign w:val="superscript"/>
        </w:rPr>
        <w:t>[</w:t>
      </w:r>
      <w:r w:rsidR="00C57E91" w:rsidRPr="00887773">
        <w:rPr>
          <w:rFonts w:ascii="Book Antiqua" w:eastAsia="Adobe Fangsong Std R" w:hAnsi="Book Antiqua"/>
          <w:vertAlign w:val="superscript"/>
        </w:rPr>
        <w:t>3,4</w:t>
      </w:r>
      <w:r w:rsidR="000C3472" w:rsidRPr="00887773">
        <w:rPr>
          <w:rFonts w:ascii="Book Antiqua" w:eastAsia="Adobe Fangsong Std R" w:hAnsi="Book Antiqua"/>
          <w:vertAlign w:val="superscript"/>
        </w:rPr>
        <w:t>]</w:t>
      </w:r>
      <w:r w:rsidR="00D53E35" w:rsidRPr="00887773">
        <w:rPr>
          <w:rFonts w:ascii="Book Antiqua" w:eastAsia="Adobe Fangsong Std R" w:hAnsi="Book Antiqua"/>
        </w:rPr>
        <w:t xml:space="preserve">. </w:t>
      </w:r>
    </w:p>
    <w:p w:rsidR="00EF5BFF" w:rsidRPr="00887773" w:rsidRDefault="0096284A" w:rsidP="00887773">
      <w:pPr>
        <w:spacing w:after="0" w:line="360" w:lineRule="auto"/>
        <w:ind w:firstLineChars="200" w:firstLine="480"/>
        <w:jc w:val="both"/>
        <w:rPr>
          <w:rFonts w:ascii="Book Antiqua" w:eastAsia="Adobe Fangsong Std R" w:hAnsi="Book Antiqua"/>
        </w:rPr>
      </w:pPr>
      <w:r w:rsidRPr="00887773">
        <w:rPr>
          <w:rFonts w:ascii="Book Antiqua" w:eastAsia="Adobe Fangsong Std R" w:hAnsi="Book Antiqua"/>
        </w:rPr>
        <w:t xml:space="preserve">In 1988, Okamoto </w:t>
      </w:r>
      <w:r w:rsidRPr="00887773">
        <w:rPr>
          <w:rFonts w:ascii="Book Antiqua" w:eastAsia="Adobe Fangsong Std R" w:hAnsi="Book Antiqua"/>
          <w:i/>
        </w:rPr>
        <w:t>et al</w:t>
      </w:r>
      <w:r w:rsidR="0032771D" w:rsidRPr="00887773">
        <w:rPr>
          <w:rFonts w:ascii="Book Antiqua" w:eastAsia="Adobe Fangsong Std R" w:hAnsi="Book Antiqua"/>
          <w:vertAlign w:val="superscript"/>
        </w:rPr>
        <w:t>[3]</w:t>
      </w:r>
      <w:r w:rsidRPr="00887773">
        <w:rPr>
          <w:rFonts w:ascii="Book Antiqua" w:eastAsia="Adobe Fangsong Std R" w:hAnsi="Book Antiqua"/>
        </w:rPr>
        <w:t xml:space="preserve">, proposed </w:t>
      </w:r>
      <w:r w:rsidR="005A17C3" w:rsidRPr="00887773">
        <w:rPr>
          <w:rFonts w:ascii="Book Antiqua" w:eastAsia="Adobe Fangsong Std R" w:hAnsi="Book Antiqua"/>
        </w:rPr>
        <w:t>the first</w:t>
      </w:r>
      <w:r w:rsidR="00E6488D" w:rsidRPr="00887773">
        <w:rPr>
          <w:rFonts w:ascii="Book Antiqua" w:eastAsia="Adobe Fangsong Std R" w:hAnsi="Book Antiqua"/>
        </w:rPr>
        <w:t xml:space="preserve"> </w:t>
      </w:r>
      <w:r w:rsidR="00840808" w:rsidRPr="00887773">
        <w:rPr>
          <w:rFonts w:ascii="Book Antiqua" w:eastAsia="Adobe Fangsong Std R" w:hAnsi="Book Antiqua"/>
        </w:rPr>
        <w:t>genetic</w:t>
      </w:r>
      <w:r w:rsidR="00E6488D" w:rsidRPr="00887773">
        <w:rPr>
          <w:rFonts w:ascii="Book Antiqua" w:eastAsia="Adobe Fangsong Std R" w:hAnsi="Book Antiqua"/>
        </w:rPr>
        <w:t xml:space="preserve"> classification for </w:t>
      </w:r>
      <w:r w:rsidR="00264C74" w:rsidRPr="00887773">
        <w:rPr>
          <w:rFonts w:ascii="Book Antiqua" w:eastAsia="Adobe Fangsong Std R" w:hAnsi="Book Antiqua"/>
        </w:rPr>
        <w:t xml:space="preserve">HBV </w:t>
      </w:r>
      <w:r w:rsidR="005A17C3" w:rsidRPr="00887773">
        <w:rPr>
          <w:rFonts w:ascii="Book Antiqua" w:eastAsia="Adobe Fangsong Std R" w:hAnsi="Book Antiqua"/>
        </w:rPr>
        <w:t xml:space="preserve">strains, defining a genotype as </w:t>
      </w:r>
      <w:r w:rsidRPr="00887773">
        <w:rPr>
          <w:rFonts w:ascii="Book Antiqua" w:eastAsia="Adobe Fangsong Std R" w:hAnsi="Book Antiqua"/>
        </w:rPr>
        <w:t>a</w:t>
      </w:r>
      <w:r w:rsidR="005A17C3" w:rsidRPr="00887773">
        <w:rPr>
          <w:rFonts w:ascii="Book Antiqua" w:eastAsia="Adobe Fangsong Std R" w:hAnsi="Book Antiqua"/>
        </w:rPr>
        <w:t xml:space="preserve"> </w:t>
      </w:r>
      <w:r w:rsidR="003710B5" w:rsidRPr="00887773">
        <w:rPr>
          <w:rFonts w:ascii="Book Antiqua" w:eastAsia="Adobe Fangsong Std R" w:hAnsi="Book Antiqua"/>
        </w:rPr>
        <w:t xml:space="preserve">viral </w:t>
      </w:r>
      <w:r w:rsidR="005A17C3" w:rsidRPr="00887773">
        <w:rPr>
          <w:rFonts w:ascii="Book Antiqua" w:eastAsia="Adobe Fangsong Std R" w:hAnsi="Book Antiqua"/>
        </w:rPr>
        <w:t xml:space="preserve">sequence with an intertypic </w:t>
      </w:r>
      <w:r w:rsidR="001D78CB" w:rsidRPr="00887773">
        <w:rPr>
          <w:rFonts w:ascii="Book Antiqua" w:eastAsia="Adobe Fangsong Std R" w:hAnsi="Book Antiqua"/>
        </w:rPr>
        <w:t xml:space="preserve">nucleotide </w:t>
      </w:r>
      <w:r w:rsidRPr="00887773">
        <w:rPr>
          <w:rFonts w:ascii="Book Antiqua" w:eastAsia="Adobe Fangsong Std R" w:hAnsi="Book Antiqua"/>
        </w:rPr>
        <w:t xml:space="preserve">divergence of </w:t>
      </w:r>
      <w:r w:rsidR="005A17C3" w:rsidRPr="00887773">
        <w:rPr>
          <w:rFonts w:ascii="Book Antiqua" w:eastAsia="Adobe Fangsong Std R" w:hAnsi="Book Antiqua"/>
        </w:rPr>
        <w:t>more than 8% based on the entire genome</w:t>
      </w:r>
      <w:r w:rsidR="00EF5BFF" w:rsidRPr="00887773">
        <w:rPr>
          <w:rFonts w:ascii="Book Antiqua" w:eastAsia="Adobe Fangsong Std R" w:hAnsi="Book Antiqua"/>
        </w:rPr>
        <w:t xml:space="preserve">. </w:t>
      </w:r>
      <w:r w:rsidR="00840808" w:rsidRPr="00887773">
        <w:rPr>
          <w:rFonts w:ascii="Book Antiqua" w:eastAsia="Adobe Fangsong Std R" w:hAnsi="Book Antiqua"/>
        </w:rPr>
        <w:t>Later,</w:t>
      </w:r>
      <w:r w:rsidR="000D7296" w:rsidRPr="00887773">
        <w:rPr>
          <w:rFonts w:ascii="Book Antiqua" w:eastAsia="Adobe Fangsong Std R" w:hAnsi="Book Antiqua"/>
        </w:rPr>
        <w:t xml:space="preserve"> </w:t>
      </w:r>
      <w:r w:rsidR="00AE40BC" w:rsidRPr="00887773">
        <w:rPr>
          <w:rFonts w:ascii="Book Antiqua" w:eastAsia="Adobe Fangsong Std R" w:hAnsi="Book Antiqua"/>
        </w:rPr>
        <w:t>a</w:t>
      </w:r>
      <w:r w:rsidR="00264C74" w:rsidRPr="00887773">
        <w:rPr>
          <w:rFonts w:ascii="Book Antiqua" w:eastAsia="Adobe Fangsong Std R" w:hAnsi="Book Antiqua"/>
        </w:rPr>
        <w:t xml:space="preserve"> 4</w:t>
      </w:r>
      <w:r w:rsidR="001D78CB" w:rsidRPr="00887773">
        <w:rPr>
          <w:rFonts w:ascii="Book Antiqua" w:eastAsia="Adobe Fangsong Std R" w:hAnsi="Book Antiqua"/>
        </w:rPr>
        <w:t>.2</w:t>
      </w:r>
      <w:r w:rsidR="00317BA6" w:rsidRPr="00887773">
        <w:rPr>
          <w:rFonts w:ascii="Book Antiqua" w:eastAsia="Adobe Fangsong Std R" w:hAnsi="Book Antiqua"/>
        </w:rPr>
        <w:t xml:space="preserve">% </w:t>
      </w:r>
      <w:r w:rsidR="00493274" w:rsidRPr="00887773">
        <w:rPr>
          <w:rFonts w:ascii="Book Antiqua" w:eastAsia="Adobe Fangsong Std R" w:hAnsi="Book Antiqua"/>
        </w:rPr>
        <w:t xml:space="preserve">nucleotide </w:t>
      </w:r>
      <w:r w:rsidR="00317BA6" w:rsidRPr="00887773">
        <w:rPr>
          <w:rFonts w:ascii="Book Antiqua" w:eastAsia="Adobe Fangsong Std R" w:hAnsi="Book Antiqua"/>
        </w:rPr>
        <w:t>divergence using the S gene sequence</w:t>
      </w:r>
      <w:r w:rsidR="00EF5BFF" w:rsidRPr="00887773">
        <w:rPr>
          <w:rFonts w:ascii="Book Antiqua" w:eastAsia="Adobe Fangsong Std R" w:hAnsi="Book Antiqua"/>
        </w:rPr>
        <w:t xml:space="preserve"> </w:t>
      </w:r>
      <w:r w:rsidR="00EF5BFF" w:rsidRPr="00887773">
        <w:rPr>
          <w:rFonts w:ascii="Book Antiqua" w:eastAsia="Adobe Fangsong Std R" w:hAnsi="Book Antiqua"/>
          <w:u w:val="wave" w:color="008000"/>
        </w:rPr>
        <w:t>was proposed</w:t>
      </w:r>
      <w:r w:rsidR="00EF5BFF" w:rsidRPr="00887773">
        <w:rPr>
          <w:rFonts w:ascii="Book Antiqua" w:eastAsia="Adobe Fangsong Std R" w:hAnsi="Book Antiqua"/>
        </w:rPr>
        <w:t xml:space="preserve"> by Norder </w:t>
      </w:r>
      <w:r w:rsidR="00EF5BFF" w:rsidRPr="00887773">
        <w:rPr>
          <w:rFonts w:ascii="Book Antiqua" w:eastAsia="Adobe Fangsong Std R" w:hAnsi="Book Antiqua"/>
          <w:i/>
          <w:u w:val="wave" w:color="FF0000"/>
        </w:rPr>
        <w:t>et</w:t>
      </w:r>
      <w:r w:rsidR="00EF5BFF" w:rsidRPr="00887773">
        <w:rPr>
          <w:rFonts w:ascii="Book Antiqua" w:eastAsia="Adobe Fangsong Std R" w:hAnsi="Book Antiqua"/>
          <w:i/>
        </w:rPr>
        <w:t xml:space="preserve"> al</w:t>
      </w:r>
      <w:r w:rsidR="002B544D" w:rsidRPr="00887773">
        <w:rPr>
          <w:rFonts w:ascii="Book Antiqua" w:eastAsia="Adobe Fangsong Std R" w:hAnsi="Book Antiqua"/>
          <w:vertAlign w:val="superscript"/>
        </w:rPr>
        <w:t>[</w:t>
      </w:r>
      <w:r w:rsidR="00C57E91" w:rsidRPr="00887773">
        <w:rPr>
          <w:rFonts w:ascii="Book Antiqua" w:eastAsia="Adobe Fangsong Std R" w:hAnsi="Book Antiqua"/>
          <w:vertAlign w:val="superscript"/>
        </w:rPr>
        <w:t>5</w:t>
      </w:r>
      <w:r w:rsidR="002B544D" w:rsidRPr="00887773">
        <w:rPr>
          <w:rFonts w:ascii="Book Antiqua" w:eastAsia="Adobe Fangsong Std R" w:hAnsi="Book Antiqua"/>
          <w:vertAlign w:val="superscript"/>
        </w:rPr>
        <w:t>]</w:t>
      </w:r>
      <w:r w:rsidRPr="00887773">
        <w:rPr>
          <w:rFonts w:ascii="Book Antiqua" w:eastAsia="Adobe Fangsong Std R" w:hAnsi="Book Antiqua"/>
        </w:rPr>
        <w:t>.</w:t>
      </w:r>
      <w:r w:rsidR="00840808" w:rsidRPr="00887773">
        <w:rPr>
          <w:rFonts w:ascii="Book Antiqua" w:eastAsia="Adobe Fangsong Std R" w:hAnsi="Book Antiqua"/>
        </w:rPr>
        <w:t xml:space="preserve"> Throughout </w:t>
      </w:r>
      <w:r w:rsidR="00AE40BC" w:rsidRPr="00887773">
        <w:rPr>
          <w:rFonts w:ascii="Book Antiqua" w:eastAsia="Adobe Fangsong Std R" w:hAnsi="Book Antiqua"/>
        </w:rPr>
        <w:t>their</w:t>
      </w:r>
      <w:r w:rsidRPr="00887773">
        <w:rPr>
          <w:rFonts w:ascii="Book Antiqua" w:eastAsia="Adobe Fangsong Std R" w:hAnsi="Book Antiqua"/>
        </w:rPr>
        <w:t xml:space="preserve"> discovery, </w:t>
      </w:r>
      <w:r w:rsidR="00E6488D" w:rsidRPr="00887773">
        <w:rPr>
          <w:rFonts w:ascii="Book Antiqua" w:eastAsia="Adobe Fangsong Std R" w:hAnsi="Book Antiqua"/>
        </w:rPr>
        <w:t>each new genotype</w:t>
      </w:r>
      <w:r w:rsidRPr="00887773">
        <w:rPr>
          <w:rFonts w:ascii="Book Antiqua" w:eastAsia="Adobe Fangsong Std R" w:hAnsi="Book Antiqua"/>
        </w:rPr>
        <w:t xml:space="preserve"> </w:t>
      </w:r>
      <w:r w:rsidR="00A93085" w:rsidRPr="00887773">
        <w:rPr>
          <w:rFonts w:ascii="Book Antiqua" w:eastAsia="Adobe Fangsong Std R" w:hAnsi="Book Antiqua"/>
        </w:rPr>
        <w:t xml:space="preserve">was </w:t>
      </w:r>
      <w:r w:rsidR="005A17C3" w:rsidRPr="00887773">
        <w:rPr>
          <w:rFonts w:ascii="Book Antiqua" w:eastAsia="Adobe Fangsong Std R" w:hAnsi="Book Antiqua"/>
        </w:rPr>
        <w:t xml:space="preserve">defined </w:t>
      </w:r>
      <w:r w:rsidR="00A97156" w:rsidRPr="00887773">
        <w:rPr>
          <w:rFonts w:ascii="Book Antiqua" w:eastAsia="Adobe Fangsong Std R" w:hAnsi="Book Antiqua"/>
        </w:rPr>
        <w:t>by the</w:t>
      </w:r>
      <w:r w:rsidR="00014F52" w:rsidRPr="00887773">
        <w:rPr>
          <w:rFonts w:ascii="Book Antiqua" w:eastAsia="Adobe Fangsong Std R" w:hAnsi="Book Antiqua"/>
        </w:rPr>
        <w:t xml:space="preserve"> s</w:t>
      </w:r>
      <w:r w:rsidR="00A97156" w:rsidRPr="00887773">
        <w:rPr>
          <w:rFonts w:ascii="Book Antiqua" w:eastAsia="Adobe Fangsong Std R" w:hAnsi="Book Antiqua"/>
        </w:rPr>
        <w:t xml:space="preserve">ame </w:t>
      </w:r>
      <w:r w:rsidR="005A17C3" w:rsidRPr="00887773">
        <w:rPr>
          <w:rFonts w:ascii="Book Antiqua" w:eastAsia="Adobe Fangsong Std R" w:hAnsi="Book Antiqua"/>
        </w:rPr>
        <w:t>criteri</w:t>
      </w:r>
      <w:r w:rsidR="00014F52" w:rsidRPr="00887773">
        <w:rPr>
          <w:rFonts w:ascii="Book Antiqua" w:eastAsia="Adobe Fangsong Std R" w:hAnsi="Book Antiqua"/>
        </w:rPr>
        <w:t xml:space="preserve">on </w:t>
      </w:r>
      <w:r w:rsidR="005A17C3" w:rsidRPr="00887773">
        <w:rPr>
          <w:rFonts w:ascii="Book Antiqua" w:eastAsia="Adobe Fangsong Std R" w:hAnsi="Book Antiqua"/>
        </w:rPr>
        <w:t xml:space="preserve">and </w:t>
      </w:r>
      <w:r w:rsidR="00746611" w:rsidRPr="00887773">
        <w:rPr>
          <w:rFonts w:ascii="Book Antiqua" w:eastAsia="Adobe Fangsong Std R" w:hAnsi="Book Antiqua"/>
        </w:rPr>
        <w:t xml:space="preserve">designated with letters </w:t>
      </w:r>
      <w:r w:rsidRPr="00887773">
        <w:rPr>
          <w:rFonts w:ascii="Book Antiqua" w:eastAsia="Adobe Fangsong Std R" w:hAnsi="Book Antiqua"/>
        </w:rPr>
        <w:t xml:space="preserve">in </w:t>
      </w:r>
      <w:r w:rsidR="00746611" w:rsidRPr="00887773">
        <w:rPr>
          <w:rFonts w:ascii="Book Antiqua" w:eastAsia="Adobe Fangsong Std R" w:hAnsi="Book Antiqua"/>
        </w:rPr>
        <w:t xml:space="preserve">an </w:t>
      </w:r>
      <w:r w:rsidRPr="00887773">
        <w:rPr>
          <w:rFonts w:ascii="Book Antiqua" w:eastAsia="Adobe Fangsong Std R" w:hAnsi="Book Antiqua"/>
        </w:rPr>
        <w:t>alphabetical order</w:t>
      </w:r>
      <w:r w:rsidR="00630646" w:rsidRPr="00887773">
        <w:rPr>
          <w:rFonts w:ascii="Book Antiqua" w:eastAsia="Adobe Fangsong Std R" w:hAnsi="Book Antiqua"/>
        </w:rPr>
        <w:t>, from A to J</w:t>
      </w:r>
      <w:r w:rsidR="00746611" w:rsidRPr="00887773">
        <w:rPr>
          <w:rFonts w:ascii="Book Antiqua" w:eastAsia="Adobe Fangsong Std R" w:hAnsi="Book Antiqua"/>
        </w:rPr>
        <w:t>.</w:t>
      </w:r>
      <w:r w:rsidR="00840808" w:rsidRPr="00887773">
        <w:rPr>
          <w:rFonts w:ascii="Book Antiqua" w:eastAsia="Adobe Fangsong Std R" w:hAnsi="Book Antiqua"/>
        </w:rPr>
        <w:t xml:space="preserve"> However, </w:t>
      </w:r>
      <w:r w:rsidR="00746611" w:rsidRPr="00887773">
        <w:rPr>
          <w:rFonts w:ascii="Book Antiqua" w:eastAsia="Adobe Fangsong Std R" w:hAnsi="Book Antiqua"/>
        </w:rPr>
        <w:t xml:space="preserve">given the </w:t>
      </w:r>
      <w:r w:rsidR="002513A4" w:rsidRPr="00887773">
        <w:rPr>
          <w:rFonts w:ascii="Book Antiqua" w:eastAsia="Adobe Fangsong Std R" w:hAnsi="Book Antiqua"/>
        </w:rPr>
        <w:t>wide</w:t>
      </w:r>
      <w:r w:rsidR="00746611" w:rsidRPr="00887773">
        <w:rPr>
          <w:rFonts w:ascii="Book Antiqua" w:eastAsia="Adobe Fangsong Std R" w:hAnsi="Book Antiqua"/>
        </w:rPr>
        <w:t xml:space="preserve"> diversity of HBV genome</w:t>
      </w:r>
      <w:r w:rsidR="00D06DCC" w:rsidRPr="00887773">
        <w:rPr>
          <w:rFonts w:ascii="Book Antiqua" w:eastAsia="Adobe Fangsong Std R" w:hAnsi="Book Antiqua"/>
        </w:rPr>
        <w:t>s</w:t>
      </w:r>
      <w:r w:rsidR="00746611" w:rsidRPr="00887773">
        <w:rPr>
          <w:rFonts w:ascii="Book Antiqua" w:eastAsia="Adobe Fangsong Std R" w:hAnsi="Book Antiqua"/>
        </w:rPr>
        <w:t xml:space="preserve"> worldwide, </w:t>
      </w:r>
      <w:r w:rsidR="00D06DCC" w:rsidRPr="00887773">
        <w:rPr>
          <w:rFonts w:ascii="Book Antiqua" w:eastAsia="Adobe Fangsong Std R" w:hAnsi="Book Antiqua"/>
        </w:rPr>
        <w:t xml:space="preserve">several authors have proposed over the years that </w:t>
      </w:r>
      <w:r w:rsidR="002513A4" w:rsidRPr="00887773">
        <w:rPr>
          <w:rFonts w:ascii="Book Antiqua" w:eastAsia="Adobe Fangsong Std R" w:hAnsi="Book Antiqua"/>
        </w:rPr>
        <w:t>precise</w:t>
      </w:r>
      <w:r w:rsidR="00746611" w:rsidRPr="00887773">
        <w:rPr>
          <w:rFonts w:ascii="Book Antiqua" w:eastAsia="Adobe Fangsong Std R" w:hAnsi="Book Antiqua"/>
        </w:rPr>
        <w:t xml:space="preserve"> </w:t>
      </w:r>
      <w:r w:rsidR="00AE40BC" w:rsidRPr="00887773">
        <w:rPr>
          <w:rFonts w:ascii="Book Antiqua" w:eastAsia="Adobe Fangsong Std R" w:hAnsi="Book Antiqua"/>
        </w:rPr>
        <w:t>criteri</w:t>
      </w:r>
      <w:r w:rsidR="002513A4" w:rsidRPr="00887773">
        <w:rPr>
          <w:rFonts w:ascii="Book Antiqua" w:eastAsia="Adobe Fangsong Std R" w:hAnsi="Book Antiqua"/>
        </w:rPr>
        <w:t>a</w:t>
      </w:r>
      <w:r w:rsidR="0000574B" w:rsidRPr="00887773">
        <w:rPr>
          <w:rFonts w:ascii="Book Antiqua" w:eastAsia="Adobe Fangsong Std R" w:hAnsi="Book Antiqua"/>
        </w:rPr>
        <w:t xml:space="preserve"> </w:t>
      </w:r>
      <w:r w:rsidR="005A17C3" w:rsidRPr="00887773">
        <w:rPr>
          <w:rFonts w:ascii="Book Antiqua" w:eastAsia="Adobe Fangsong Std R" w:hAnsi="Book Antiqua"/>
        </w:rPr>
        <w:t>be</w:t>
      </w:r>
      <w:r w:rsidR="0000574B" w:rsidRPr="00887773">
        <w:rPr>
          <w:rFonts w:ascii="Book Antiqua" w:eastAsia="Adobe Fangsong Std R" w:hAnsi="Book Antiqua"/>
        </w:rPr>
        <w:t xml:space="preserve"> </w:t>
      </w:r>
      <w:r w:rsidR="00630646" w:rsidRPr="00887773">
        <w:rPr>
          <w:rFonts w:ascii="Book Antiqua" w:eastAsia="Adobe Fangsong Std R" w:hAnsi="Book Antiqua"/>
        </w:rPr>
        <w:t xml:space="preserve">fulfilled </w:t>
      </w:r>
      <w:r w:rsidR="0000574B" w:rsidRPr="00887773">
        <w:rPr>
          <w:rFonts w:ascii="Book Antiqua" w:eastAsia="Adobe Fangsong Std R" w:hAnsi="Book Antiqua"/>
        </w:rPr>
        <w:t>in order to identify and de</w:t>
      </w:r>
      <w:r w:rsidR="002513A4" w:rsidRPr="00887773">
        <w:rPr>
          <w:rFonts w:ascii="Book Antiqua" w:eastAsia="Adobe Fangsong Std R" w:hAnsi="Book Antiqua"/>
        </w:rPr>
        <w:t>scrib</w:t>
      </w:r>
      <w:r w:rsidR="0000574B" w:rsidRPr="00887773">
        <w:rPr>
          <w:rFonts w:ascii="Book Antiqua" w:eastAsia="Adobe Fangsong Std R" w:hAnsi="Book Antiqua"/>
        </w:rPr>
        <w:t xml:space="preserve">e a </w:t>
      </w:r>
      <w:r w:rsidR="002513A4" w:rsidRPr="00887773">
        <w:rPr>
          <w:rFonts w:ascii="Book Antiqua" w:eastAsia="Adobe Fangsong Std R" w:hAnsi="Book Antiqua"/>
        </w:rPr>
        <w:t>specific</w:t>
      </w:r>
      <w:r w:rsidR="0000574B" w:rsidRPr="00887773">
        <w:rPr>
          <w:rFonts w:ascii="Book Antiqua" w:eastAsia="Adobe Fangsong Std R" w:hAnsi="Book Antiqua"/>
        </w:rPr>
        <w:t xml:space="preserve"> genotype</w:t>
      </w:r>
      <w:r w:rsidR="00435CE8" w:rsidRPr="00887773">
        <w:rPr>
          <w:rFonts w:ascii="Book Antiqua" w:eastAsia="Adobe Fangsong Std R" w:hAnsi="Book Antiqua"/>
        </w:rPr>
        <w:t>/</w:t>
      </w:r>
      <w:r w:rsidR="0000574B" w:rsidRPr="00887773">
        <w:rPr>
          <w:rFonts w:ascii="Book Antiqua" w:eastAsia="Adobe Fangsong Std R" w:hAnsi="Book Antiqua"/>
        </w:rPr>
        <w:t>subgenotype</w:t>
      </w:r>
      <w:r w:rsidR="00D06DCC" w:rsidRPr="00887773">
        <w:rPr>
          <w:rFonts w:ascii="Book Antiqua" w:eastAsia="Adobe Fangsong Std R" w:hAnsi="Book Antiqua"/>
          <w:vertAlign w:val="superscript"/>
        </w:rPr>
        <w:t>[</w:t>
      </w:r>
      <w:r w:rsidR="00C57E91" w:rsidRPr="00887773">
        <w:rPr>
          <w:rFonts w:ascii="Book Antiqua" w:eastAsia="Adobe Fangsong Std R" w:hAnsi="Book Antiqua"/>
          <w:vertAlign w:val="superscript"/>
        </w:rPr>
        <w:t>6</w:t>
      </w:r>
      <w:r w:rsidR="000C3472" w:rsidRPr="00887773">
        <w:rPr>
          <w:rFonts w:ascii="Book Antiqua" w:eastAsia="Adobe Fangsong Std R" w:hAnsi="Book Antiqua"/>
          <w:vertAlign w:val="superscript"/>
        </w:rPr>
        <w:t>-</w:t>
      </w:r>
      <w:r w:rsidR="00C57E91" w:rsidRPr="00887773">
        <w:rPr>
          <w:rFonts w:ascii="Book Antiqua" w:eastAsia="Adobe Fangsong Std R" w:hAnsi="Book Antiqua"/>
          <w:vertAlign w:val="superscript"/>
        </w:rPr>
        <w:t>9</w:t>
      </w:r>
      <w:r w:rsidR="00D06DCC" w:rsidRPr="00887773">
        <w:rPr>
          <w:rFonts w:ascii="Book Antiqua" w:eastAsia="Adobe Fangsong Std R" w:hAnsi="Book Antiqua"/>
          <w:vertAlign w:val="superscript"/>
        </w:rPr>
        <w:t>]</w:t>
      </w:r>
      <w:r w:rsidR="0000574B" w:rsidRPr="00887773">
        <w:rPr>
          <w:rFonts w:ascii="Book Antiqua" w:eastAsia="Adobe Fangsong Std R" w:hAnsi="Book Antiqua"/>
        </w:rPr>
        <w:t xml:space="preserve">. </w:t>
      </w:r>
      <w:r w:rsidR="00D06DCC" w:rsidRPr="00887773">
        <w:rPr>
          <w:rFonts w:ascii="Book Antiqua" w:eastAsia="Adobe Fangsong Std R" w:hAnsi="Book Antiqua"/>
        </w:rPr>
        <w:t xml:space="preserve">Recently, </w:t>
      </w:r>
      <w:r w:rsidR="00D06DCC" w:rsidRPr="00887773">
        <w:rPr>
          <w:rFonts w:ascii="Book Antiqua" w:eastAsia="Adobe Fangsong Std R" w:hAnsi="Book Antiqua"/>
        </w:rPr>
        <w:lastRenderedPageBreak/>
        <w:t xml:space="preserve">Kurbanov </w:t>
      </w:r>
      <w:r w:rsidR="00D06DCC" w:rsidRPr="00887773">
        <w:rPr>
          <w:rFonts w:ascii="Book Antiqua" w:eastAsia="Adobe Fangsong Std R" w:hAnsi="Book Antiqua"/>
          <w:i/>
        </w:rPr>
        <w:t>et al</w:t>
      </w:r>
      <w:r w:rsidR="0032771D" w:rsidRPr="00887773">
        <w:rPr>
          <w:rFonts w:ascii="Book Antiqua" w:eastAsia="Adobe Fangsong Std R" w:hAnsi="Book Antiqua"/>
          <w:vertAlign w:val="superscript"/>
        </w:rPr>
        <w:t>[</w:t>
      </w:r>
      <w:r w:rsidR="00C57E91" w:rsidRPr="00887773">
        <w:rPr>
          <w:rFonts w:ascii="Book Antiqua" w:eastAsia="Adobe Fangsong Std R" w:hAnsi="Book Antiqua"/>
          <w:vertAlign w:val="superscript"/>
        </w:rPr>
        <w:t>10</w:t>
      </w:r>
      <w:r w:rsidR="0032771D" w:rsidRPr="00887773">
        <w:rPr>
          <w:rFonts w:ascii="Book Antiqua" w:eastAsia="Adobe Fangsong Std R" w:hAnsi="Book Antiqua"/>
          <w:vertAlign w:val="superscript"/>
        </w:rPr>
        <w:t xml:space="preserve">] </w:t>
      </w:r>
      <w:r w:rsidR="00D06DCC" w:rsidRPr="00887773">
        <w:rPr>
          <w:rFonts w:ascii="Book Antiqua" w:eastAsia="Adobe Fangsong Std R" w:hAnsi="Book Antiqua"/>
        </w:rPr>
        <w:t>have endorsed and updated these recommendations</w:t>
      </w:r>
      <w:r w:rsidR="00060F4C" w:rsidRPr="00887773">
        <w:rPr>
          <w:rFonts w:ascii="Book Antiqua" w:eastAsia="Adobe Fangsong Std R" w:hAnsi="Book Antiqua"/>
        </w:rPr>
        <w:t>,</w:t>
      </w:r>
      <w:r w:rsidR="00D06DCC" w:rsidRPr="00887773">
        <w:rPr>
          <w:rFonts w:ascii="Book Antiqua" w:eastAsia="Adobe Fangsong Std R" w:hAnsi="Book Antiqua"/>
        </w:rPr>
        <w:t xml:space="preserve"> </w:t>
      </w:r>
      <w:r w:rsidR="00840808" w:rsidRPr="00887773">
        <w:rPr>
          <w:rFonts w:ascii="Book Antiqua" w:eastAsia="Adobe Fangsong Std R" w:hAnsi="Book Antiqua"/>
        </w:rPr>
        <w:t>which</w:t>
      </w:r>
      <w:r w:rsidR="00D06DCC" w:rsidRPr="00887773">
        <w:rPr>
          <w:rFonts w:ascii="Book Antiqua" w:eastAsia="Adobe Fangsong Std R" w:hAnsi="Book Antiqua"/>
        </w:rPr>
        <w:t xml:space="preserve"> in</w:t>
      </w:r>
      <w:r w:rsidR="00840808" w:rsidRPr="00887773">
        <w:rPr>
          <w:rFonts w:ascii="Book Antiqua" w:eastAsia="Adobe Fangsong Std R" w:hAnsi="Book Antiqua"/>
        </w:rPr>
        <w:t xml:space="preserve"> summary, </w:t>
      </w:r>
      <w:r w:rsidR="00D06DCC" w:rsidRPr="00887773">
        <w:rPr>
          <w:rFonts w:ascii="Book Antiqua" w:eastAsia="Adobe Fangsong Std R" w:hAnsi="Book Antiqua"/>
        </w:rPr>
        <w:t xml:space="preserve">are the following: </w:t>
      </w:r>
      <w:r w:rsidR="00D6424A" w:rsidRPr="00887773">
        <w:rPr>
          <w:rFonts w:ascii="Book Antiqua" w:eastAsia="Adobe Fangsong Std R" w:hAnsi="Book Antiqua"/>
        </w:rPr>
        <w:t xml:space="preserve">use of </w:t>
      </w:r>
      <w:r w:rsidR="002513A4" w:rsidRPr="00887773">
        <w:rPr>
          <w:rFonts w:ascii="Book Antiqua" w:eastAsia="Adobe Fangsong Std R" w:hAnsi="Book Antiqua"/>
        </w:rPr>
        <w:t>whol</w:t>
      </w:r>
      <w:r w:rsidR="0000574B" w:rsidRPr="00887773">
        <w:rPr>
          <w:rFonts w:ascii="Book Antiqua" w:eastAsia="Adobe Fangsong Std R" w:hAnsi="Book Antiqua"/>
        </w:rPr>
        <w:t>e genome sequences</w:t>
      </w:r>
      <w:r w:rsidR="00D6424A" w:rsidRPr="00887773">
        <w:rPr>
          <w:rFonts w:ascii="Book Antiqua" w:eastAsia="Adobe Fangsong Std R" w:hAnsi="Book Antiqua"/>
        </w:rPr>
        <w:t xml:space="preserve">, </w:t>
      </w:r>
      <w:r w:rsidR="00AE40BC" w:rsidRPr="00887773">
        <w:rPr>
          <w:rFonts w:ascii="Book Antiqua" w:eastAsia="Adobe Fangsong Std R" w:hAnsi="Book Antiqua"/>
        </w:rPr>
        <w:t>divergence</w:t>
      </w:r>
      <w:r w:rsidR="0000574B" w:rsidRPr="00887773">
        <w:rPr>
          <w:rFonts w:ascii="Book Antiqua" w:eastAsia="Adobe Fangsong Std R" w:hAnsi="Book Antiqua"/>
        </w:rPr>
        <w:t xml:space="preserve"> of </w:t>
      </w:r>
      <w:r w:rsidR="0000574B" w:rsidRPr="00887773">
        <w:rPr>
          <w:rFonts w:ascii="Book Antiqua" w:eastAsia="Adobe Fangsong Std R" w:hAnsi="Book Antiqua"/>
        </w:rPr>
        <w:sym w:font="Symbol" w:char="F0B3"/>
      </w:r>
      <w:r w:rsidR="0000574B" w:rsidRPr="00887773">
        <w:rPr>
          <w:rFonts w:ascii="Book Antiqua" w:eastAsia="Adobe Fangsong Std R" w:hAnsi="Book Antiqua"/>
        </w:rPr>
        <w:t xml:space="preserve"> 7.5%</w:t>
      </w:r>
      <w:r w:rsidR="00EF5BFF" w:rsidRPr="00887773">
        <w:rPr>
          <w:rFonts w:ascii="Book Antiqua" w:eastAsia="Adobe Fangsong Std R" w:hAnsi="Book Antiqua"/>
        </w:rPr>
        <w:t xml:space="preserve"> (</w:t>
      </w:r>
      <w:r w:rsidR="005A17C3" w:rsidRPr="00887773">
        <w:rPr>
          <w:rFonts w:ascii="Book Antiqua" w:eastAsia="Adobe Fangsong Std R" w:hAnsi="Book Antiqua"/>
        </w:rPr>
        <w:t>&gt;</w:t>
      </w:r>
      <w:r w:rsidR="00C02ACF" w:rsidRPr="00887773">
        <w:rPr>
          <w:rFonts w:ascii="Book Antiqua" w:eastAsia="Adobe Fangsong Std R" w:hAnsi="Book Antiqua"/>
          <w:lang w:eastAsia="zh-CN"/>
        </w:rPr>
        <w:t xml:space="preserve"> </w:t>
      </w:r>
      <w:r w:rsidR="005A17C3" w:rsidRPr="00887773">
        <w:rPr>
          <w:rFonts w:ascii="Book Antiqua" w:eastAsia="Adobe Fangsong Std R" w:hAnsi="Book Antiqua"/>
        </w:rPr>
        <w:t>4% to &lt;</w:t>
      </w:r>
      <w:r w:rsidR="00C02ACF" w:rsidRPr="00887773">
        <w:rPr>
          <w:rFonts w:ascii="Book Antiqua" w:eastAsia="Adobe Fangsong Std R" w:hAnsi="Book Antiqua"/>
          <w:lang w:eastAsia="zh-CN"/>
        </w:rPr>
        <w:t xml:space="preserve"> </w:t>
      </w:r>
      <w:r w:rsidR="005A17C3" w:rsidRPr="00887773">
        <w:rPr>
          <w:rFonts w:ascii="Book Antiqua" w:eastAsia="Adobe Fangsong Std R" w:hAnsi="Book Antiqua"/>
        </w:rPr>
        <w:t xml:space="preserve">7.5% in </w:t>
      </w:r>
      <w:r w:rsidR="00EF5BFF" w:rsidRPr="00887773">
        <w:rPr>
          <w:rFonts w:ascii="Book Antiqua" w:eastAsia="Adobe Fangsong Std R" w:hAnsi="Book Antiqua"/>
        </w:rPr>
        <w:t>the case of a subgenotype)</w:t>
      </w:r>
      <w:r w:rsidR="0000574B" w:rsidRPr="00887773">
        <w:rPr>
          <w:rFonts w:ascii="Book Antiqua" w:eastAsia="Adobe Fangsong Std R" w:hAnsi="Book Antiqua"/>
        </w:rPr>
        <w:t xml:space="preserve">, </w:t>
      </w:r>
      <w:r w:rsidR="002513A4" w:rsidRPr="00887773">
        <w:rPr>
          <w:rFonts w:ascii="Book Antiqua" w:eastAsia="Adobe Fangsong Std R" w:hAnsi="Book Antiqua"/>
        </w:rPr>
        <w:t>strong</w:t>
      </w:r>
      <w:r w:rsidR="0000574B" w:rsidRPr="00887773">
        <w:rPr>
          <w:rFonts w:ascii="Book Antiqua" w:eastAsia="Adobe Fangsong Std R" w:hAnsi="Book Antiqua"/>
        </w:rPr>
        <w:t xml:space="preserve"> independent clustering on molecular evolutionary analysis, avoidance of recombinants, as well </w:t>
      </w:r>
      <w:r w:rsidR="00D6424A" w:rsidRPr="00887773">
        <w:rPr>
          <w:rFonts w:ascii="Book Antiqua" w:eastAsia="Adobe Fangsong Std R" w:hAnsi="Book Antiqua"/>
        </w:rPr>
        <w:t xml:space="preserve">as, substantial epidemiological, virological and clinical </w:t>
      </w:r>
      <w:r w:rsidR="005A17C3" w:rsidRPr="00887773">
        <w:rPr>
          <w:rFonts w:ascii="Book Antiqua" w:eastAsia="Adobe Fangsong Std R" w:hAnsi="Book Antiqua"/>
        </w:rPr>
        <w:t>evidence</w:t>
      </w:r>
      <w:r w:rsidR="00D06DCC" w:rsidRPr="00887773">
        <w:rPr>
          <w:rFonts w:ascii="Book Antiqua" w:eastAsia="Adobe Fangsong Std R" w:hAnsi="Book Antiqua"/>
        </w:rPr>
        <w:t>.</w:t>
      </w:r>
      <w:r w:rsidR="00D6424A" w:rsidRPr="00887773">
        <w:rPr>
          <w:rFonts w:ascii="Book Antiqua" w:eastAsia="Adobe Fangsong Std R" w:hAnsi="Book Antiqua"/>
        </w:rPr>
        <w:t xml:space="preserve"> </w:t>
      </w:r>
    </w:p>
    <w:p w:rsidR="003A3374" w:rsidRPr="00887773" w:rsidRDefault="00E6488D" w:rsidP="00887773">
      <w:pPr>
        <w:spacing w:after="0" w:line="360" w:lineRule="auto"/>
        <w:ind w:firstLineChars="200" w:firstLine="480"/>
        <w:jc w:val="both"/>
        <w:rPr>
          <w:rFonts w:ascii="Book Antiqua" w:eastAsia="Adobe Fangsong Std R" w:hAnsi="Book Antiqua"/>
        </w:rPr>
      </w:pPr>
      <w:r w:rsidRPr="00887773">
        <w:rPr>
          <w:rFonts w:ascii="Book Antiqua" w:eastAsia="Adobe Fangsong Std R" w:hAnsi="Book Antiqua"/>
        </w:rPr>
        <w:t>Rega</w:t>
      </w:r>
      <w:r w:rsidR="00060F4C" w:rsidRPr="00887773">
        <w:rPr>
          <w:rFonts w:ascii="Book Antiqua" w:eastAsia="Adobe Fangsong Std R" w:hAnsi="Book Antiqua"/>
        </w:rPr>
        <w:t>rding the</w:t>
      </w:r>
      <w:r w:rsidR="00137147" w:rsidRPr="00887773">
        <w:rPr>
          <w:rFonts w:ascii="Book Antiqua" w:eastAsia="Adobe Fangsong Std R" w:hAnsi="Book Antiqua"/>
        </w:rPr>
        <w:t>s</w:t>
      </w:r>
      <w:r w:rsidR="00060F4C" w:rsidRPr="00887773">
        <w:rPr>
          <w:rFonts w:ascii="Book Antiqua" w:eastAsia="Adobe Fangsong Std R" w:hAnsi="Book Antiqua"/>
        </w:rPr>
        <w:t>e</w:t>
      </w:r>
      <w:r w:rsidR="00137147" w:rsidRPr="00887773">
        <w:rPr>
          <w:rFonts w:ascii="Book Antiqua" w:eastAsia="Adobe Fangsong Std R" w:hAnsi="Book Antiqua"/>
        </w:rPr>
        <w:t xml:space="preserve"> la</w:t>
      </w:r>
      <w:r w:rsidR="002513A4" w:rsidRPr="00887773">
        <w:rPr>
          <w:rFonts w:ascii="Book Antiqua" w:eastAsia="Adobe Fangsong Std R" w:hAnsi="Book Antiqua"/>
        </w:rPr>
        <w:t>tter</w:t>
      </w:r>
      <w:r w:rsidR="00137147" w:rsidRPr="00887773">
        <w:rPr>
          <w:rFonts w:ascii="Book Antiqua" w:eastAsia="Adobe Fangsong Std R" w:hAnsi="Book Antiqua"/>
        </w:rPr>
        <w:t xml:space="preserve"> point</w:t>
      </w:r>
      <w:r w:rsidR="00060F4C" w:rsidRPr="00887773">
        <w:rPr>
          <w:rFonts w:ascii="Book Antiqua" w:eastAsia="Adobe Fangsong Std R" w:hAnsi="Book Antiqua"/>
        </w:rPr>
        <w:t>s</w:t>
      </w:r>
      <w:r w:rsidR="00137147" w:rsidRPr="00887773">
        <w:rPr>
          <w:rFonts w:ascii="Book Antiqua" w:eastAsia="Adobe Fangsong Std R" w:hAnsi="Book Antiqua"/>
        </w:rPr>
        <w:t>, in 2002,</w:t>
      </w:r>
      <w:r w:rsidR="003A3374" w:rsidRPr="00887773">
        <w:rPr>
          <w:rFonts w:ascii="Book Antiqua" w:eastAsia="Adobe Fangsong Std R" w:hAnsi="Book Antiqua"/>
        </w:rPr>
        <w:t xml:space="preserve"> </w:t>
      </w:r>
      <w:r w:rsidR="000C3472" w:rsidRPr="00887773">
        <w:rPr>
          <w:rFonts w:ascii="Book Antiqua" w:eastAsia="Adobe Fangsong Std R" w:hAnsi="Book Antiqua"/>
        </w:rPr>
        <w:t>Doctors</w:t>
      </w:r>
      <w:r w:rsidR="001B1049" w:rsidRPr="00887773">
        <w:rPr>
          <w:rFonts w:ascii="Book Antiqua" w:eastAsia="Adobe Fangsong Std R" w:hAnsi="Book Antiqua"/>
        </w:rPr>
        <w:t xml:space="preserve"> </w:t>
      </w:r>
      <w:r w:rsidR="00F21ABE" w:rsidRPr="00887773">
        <w:rPr>
          <w:rFonts w:ascii="Book Antiqua" w:eastAsia="Adobe Fangsong Std R" w:hAnsi="Book Antiqua"/>
        </w:rPr>
        <w:t xml:space="preserve">Chu </w:t>
      </w:r>
      <w:r w:rsidR="003A3374" w:rsidRPr="00887773">
        <w:rPr>
          <w:rFonts w:ascii="Book Antiqua" w:eastAsia="Adobe Fangsong Std R" w:hAnsi="Book Antiqua"/>
        </w:rPr>
        <w:t>and Lo</w:t>
      </w:r>
      <w:r w:rsidR="00137147" w:rsidRPr="00887773">
        <w:rPr>
          <w:rFonts w:ascii="Book Antiqua" w:eastAsia="Adobe Fangsong Std R" w:hAnsi="Book Antiqua"/>
        </w:rPr>
        <w:t>k</w:t>
      </w:r>
      <w:r w:rsidR="00DC11E6" w:rsidRPr="00887773">
        <w:rPr>
          <w:rFonts w:ascii="Book Antiqua" w:eastAsia="Adobe Fangsong Std R" w:hAnsi="Book Antiqua"/>
          <w:vertAlign w:val="superscript"/>
        </w:rPr>
        <w:t>[</w:t>
      </w:r>
      <w:r w:rsidR="00C57E91" w:rsidRPr="00887773">
        <w:rPr>
          <w:rFonts w:ascii="Book Antiqua" w:eastAsia="Adobe Fangsong Std R" w:hAnsi="Book Antiqua"/>
          <w:vertAlign w:val="superscript"/>
        </w:rPr>
        <w:t>11</w:t>
      </w:r>
      <w:r w:rsidR="005A17C3" w:rsidRPr="00887773">
        <w:rPr>
          <w:rFonts w:ascii="Book Antiqua" w:eastAsia="Adobe Fangsong Std R" w:hAnsi="Book Antiqua"/>
          <w:vertAlign w:val="superscript"/>
        </w:rPr>
        <w:t>]</w:t>
      </w:r>
      <w:r w:rsidR="005A17C3" w:rsidRPr="00887773">
        <w:rPr>
          <w:rFonts w:ascii="Book Antiqua" w:eastAsia="Adobe Fangsong Std R" w:hAnsi="Book Antiqua"/>
        </w:rPr>
        <w:t xml:space="preserve"> </w:t>
      </w:r>
      <w:r w:rsidR="000C3472" w:rsidRPr="00887773">
        <w:rPr>
          <w:rFonts w:ascii="Book Antiqua" w:eastAsia="Adobe Fangsong Std R" w:hAnsi="Book Antiqua"/>
        </w:rPr>
        <w:t>raised key</w:t>
      </w:r>
      <w:r w:rsidR="00556BF8" w:rsidRPr="00887773">
        <w:rPr>
          <w:rFonts w:ascii="Book Antiqua" w:eastAsia="Adobe Fangsong Std R" w:hAnsi="Book Antiqua"/>
        </w:rPr>
        <w:t xml:space="preserve"> questions </w:t>
      </w:r>
      <w:r w:rsidR="00B941A9" w:rsidRPr="00887773">
        <w:rPr>
          <w:rFonts w:ascii="Book Antiqua" w:eastAsia="Adobe Fangsong Std R" w:hAnsi="Book Antiqua"/>
        </w:rPr>
        <w:t xml:space="preserve">about </w:t>
      </w:r>
      <w:r w:rsidR="00556BF8" w:rsidRPr="00887773">
        <w:rPr>
          <w:rFonts w:ascii="Book Antiqua" w:eastAsia="Adobe Fangsong Std R" w:hAnsi="Book Antiqua"/>
        </w:rPr>
        <w:t>the association of HBV genotypes t</w:t>
      </w:r>
      <w:r w:rsidR="00B941A9" w:rsidRPr="00887773">
        <w:rPr>
          <w:rFonts w:ascii="Book Antiqua" w:eastAsia="Adobe Fangsong Std R" w:hAnsi="Book Antiqua"/>
        </w:rPr>
        <w:t xml:space="preserve">o </w:t>
      </w:r>
      <w:r w:rsidR="003A3374" w:rsidRPr="00887773">
        <w:rPr>
          <w:rFonts w:ascii="Book Antiqua" w:eastAsia="Adobe Fangsong Std R" w:hAnsi="Book Antiqua"/>
        </w:rPr>
        <w:t>clinical practice</w:t>
      </w:r>
      <w:r w:rsidR="00C02ACF" w:rsidRPr="00887773">
        <w:rPr>
          <w:rFonts w:ascii="Book Antiqua" w:eastAsia="Adobe Fangsong Std R" w:hAnsi="Book Antiqua"/>
          <w:lang w:eastAsia="zh-CN"/>
        </w:rPr>
        <w:t>:</w:t>
      </w:r>
      <w:r w:rsidR="003A3374" w:rsidRPr="00887773">
        <w:rPr>
          <w:rFonts w:ascii="Book Antiqua" w:eastAsia="Adobe Fangsong Std R" w:hAnsi="Book Antiqua"/>
        </w:rPr>
        <w:t xml:space="preserve"> </w:t>
      </w:r>
      <w:r w:rsidR="00C02ACF" w:rsidRPr="00887773">
        <w:rPr>
          <w:rFonts w:ascii="Book Antiqua" w:eastAsia="Adobe Fangsong Std R" w:hAnsi="Book Antiqua"/>
          <w:lang w:eastAsia="zh-CN"/>
        </w:rPr>
        <w:t>(1</w:t>
      </w:r>
      <w:r w:rsidR="006743A6" w:rsidRPr="00887773">
        <w:rPr>
          <w:rFonts w:ascii="Book Antiqua" w:eastAsia="Adobe Fangsong Std R" w:hAnsi="Book Antiqua"/>
        </w:rPr>
        <w:t xml:space="preserve">) </w:t>
      </w:r>
      <w:r w:rsidR="003A3374" w:rsidRPr="00887773">
        <w:rPr>
          <w:rFonts w:ascii="Book Antiqua" w:eastAsia="Adobe Fangsong Std R" w:hAnsi="Book Antiqua"/>
        </w:rPr>
        <w:t xml:space="preserve">“What is the predominant HBV genotype in each country or </w:t>
      </w:r>
      <w:r w:rsidR="00840808" w:rsidRPr="00887773">
        <w:rPr>
          <w:rFonts w:ascii="Book Antiqua" w:eastAsia="Adobe Fangsong Std R" w:hAnsi="Book Antiqua"/>
        </w:rPr>
        <w:t>geographic</w:t>
      </w:r>
      <w:r w:rsidR="003A3374" w:rsidRPr="00887773">
        <w:rPr>
          <w:rFonts w:ascii="Book Antiqua" w:eastAsia="Adobe Fangsong Std R" w:hAnsi="Book Antiqua"/>
        </w:rPr>
        <w:t xml:space="preserve"> </w:t>
      </w:r>
      <w:r w:rsidR="00AE40BC" w:rsidRPr="00887773">
        <w:rPr>
          <w:rFonts w:ascii="Book Antiqua" w:eastAsia="Adobe Fangsong Std R" w:hAnsi="Book Antiqua"/>
        </w:rPr>
        <w:t>region?"</w:t>
      </w:r>
      <w:r w:rsidR="003A3374" w:rsidRPr="00887773">
        <w:rPr>
          <w:rFonts w:ascii="Book Antiqua" w:eastAsia="Adobe Fangsong Std R" w:hAnsi="Book Antiqua"/>
        </w:rPr>
        <w:t xml:space="preserve"> </w:t>
      </w:r>
      <w:r w:rsidR="00C02ACF" w:rsidRPr="00887773">
        <w:rPr>
          <w:rFonts w:ascii="Book Antiqua" w:eastAsia="Adobe Fangsong Std R" w:hAnsi="Book Antiqua"/>
          <w:lang w:eastAsia="zh-CN"/>
        </w:rPr>
        <w:t>(2</w:t>
      </w:r>
      <w:r w:rsidR="00C02ACF" w:rsidRPr="00887773">
        <w:rPr>
          <w:rFonts w:ascii="Book Antiqua" w:eastAsia="Adobe Fangsong Std R" w:hAnsi="Book Antiqua"/>
        </w:rPr>
        <w:t xml:space="preserve">) </w:t>
      </w:r>
      <w:r w:rsidR="003A3374" w:rsidRPr="00887773">
        <w:rPr>
          <w:rFonts w:ascii="Book Antiqua" w:eastAsia="Adobe Fangsong Std R" w:hAnsi="Book Antiqua"/>
        </w:rPr>
        <w:t xml:space="preserve">“Is the </w:t>
      </w:r>
      <w:r w:rsidR="00840808" w:rsidRPr="00887773">
        <w:rPr>
          <w:rFonts w:ascii="Book Antiqua" w:eastAsia="Adobe Fangsong Std R" w:hAnsi="Book Antiqua"/>
        </w:rPr>
        <w:t>geographic</w:t>
      </w:r>
      <w:r w:rsidR="003A3374" w:rsidRPr="00887773">
        <w:rPr>
          <w:rFonts w:ascii="Book Antiqua" w:eastAsia="Adobe Fangsong Std R" w:hAnsi="Book Antiqua"/>
        </w:rPr>
        <w:t xml:space="preserve"> distribution of HBV genotypes related to the endemicity of HBV </w:t>
      </w:r>
      <w:r w:rsidR="00AE40BC" w:rsidRPr="00887773">
        <w:rPr>
          <w:rFonts w:ascii="Book Antiqua" w:eastAsia="Adobe Fangsong Std R" w:hAnsi="Book Antiqua"/>
        </w:rPr>
        <w:t>infection?"</w:t>
      </w:r>
      <w:r w:rsidR="003A3374" w:rsidRPr="00887773">
        <w:rPr>
          <w:rFonts w:ascii="Book Antiqua" w:eastAsia="Adobe Fangsong Std R" w:hAnsi="Book Antiqua"/>
        </w:rPr>
        <w:t xml:space="preserve"> </w:t>
      </w:r>
      <w:r w:rsidR="00C02ACF" w:rsidRPr="00887773">
        <w:rPr>
          <w:rFonts w:ascii="Book Antiqua" w:eastAsia="Adobe Fangsong Std R" w:hAnsi="Book Antiqua"/>
          <w:lang w:eastAsia="zh-CN"/>
        </w:rPr>
        <w:t>(3</w:t>
      </w:r>
      <w:r w:rsidR="00C02ACF" w:rsidRPr="00887773">
        <w:rPr>
          <w:rFonts w:ascii="Book Antiqua" w:eastAsia="Adobe Fangsong Std R" w:hAnsi="Book Antiqua"/>
        </w:rPr>
        <w:t>)</w:t>
      </w:r>
      <w:r w:rsidR="006743A6" w:rsidRPr="00887773">
        <w:rPr>
          <w:rFonts w:ascii="Book Antiqua" w:eastAsia="Adobe Fangsong Std R" w:hAnsi="Book Antiqua"/>
        </w:rPr>
        <w:t xml:space="preserve"> </w:t>
      </w:r>
      <w:r w:rsidR="003A3374" w:rsidRPr="00887773">
        <w:rPr>
          <w:rFonts w:ascii="Book Antiqua" w:eastAsia="Adobe Fangsong Std R" w:hAnsi="Book Antiqua"/>
        </w:rPr>
        <w:t>“</w:t>
      </w:r>
      <w:r w:rsidR="00D6424A" w:rsidRPr="00887773">
        <w:rPr>
          <w:rFonts w:ascii="Book Antiqua" w:eastAsia="Adobe Fangsong Std R" w:hAnsi="Book Antiqua"/>
        </w:rPr>
        <w:t>I</w:t>
      </w:r>
      <w:r w:rsidR="00556BF8" w:rsidRPr="00887773">
        <w:rPr>
          <w:rFonts w:ascii="Book Antiqua" w:eastAsia="Adobe Fangsong Std R" w:hAnsi="Book Antiqua"/>
        </w:rPr>
        <w:t>s there a correlation between HBV genotype and HBV replication activity of li</w:t>
      </w:r>
      <w:r w:rsidR="00D6424A" w:rsidRPr="00887773">
        <w:rPr>
          <w:rFonts w:ascii="Book Antiqua" w:eastAsia="Adobe Fangsong Std R" w:hAnsi="Book Antiqua"/>
        </w:rPr>
        <w:t>v</w:t>
      </w:r>
      <w:r w:rsidR="00556BF8" w:rsidRPr="00887773">
        <w:rPr>
          <w:rFonts w:ascii="Book Antiqua" w:eastAsia="Adobe Fangsong Std R" w:hAnsi="Book Antiqua"/>
        </w:rPr>
        <w:t>er disease, clinical outcome and treatment response</w:t>
      </w:r>
      <w:r w:rsidR="005A17C3" w:rsidRPr="00887773">
        <w:rPr>
          <w:rFonts w:ascii="Book Antiqua" w:eastAsia="Adobe Fangsong Std R" w:hAnsi="Book Antiqua"/>
        </w:rPr>
        <w:t>?”</w:t>
      </w:r>
      <w:r w:rsidR="00D6424A" w:rsidRPr="00887773">
        <w:rPr>
          <w:rFonts w:ascii="Book Antiqua" w:eastAsia="Adobe Fangsong Std R" w:hAnsi="Book Antiqua"/>
        </w:rPr>
        <w:t xml:space="preserve"> </w:t>
      </w:r>
      <w:r w:rsidR="00C02ACF" w:rsidRPr="00887773">
        <w:rPr>
          <w:rFonts w:ascii="Book Antiqua" w:eastAsia="Adobe Fangsong Std R" w:hAnsi="Book Antiqua"/>
          <w:lang w:eastAsia="zh-CN"/>
        </w:rPr>
        <w:t>(4</w:t>
      </w:r>
      <w:r w:rsidR="00C02ACF" w:rsidRPr="00887773">
        <w:rPr>
          <w:rFonts w:ascii="Book Antiqua" w:eastAsia="Adobe Fangsong Std R" w:hAnsi="Book Antiqua"/>
        </w:rPr>
        <w:t>)</w:t>
      </w:r>
      <w:r w:rsidR="00C02ACF" w:rsidRPr="00887773">
        <w:rPr>
          <w:rFonts w:ascii="Book Antiqua" w:eastAsia="Adobe Fangsong Std R" w:hAnsi="Book Antiqua"/>
          <w:lang w:eastAsia="zh-CN"/>
        </w:rPr>
        <w:t xml:space="preserve"> </w:t>
      </w:r>
      <w:r w:rsidR="00556BF8" w:rsidRPr="00887773">
        <w:rPr>
          <w:rFonts w:ascii="Book Antiqua" w:eastAsia="Adobe Fangsong Std R" w:hAnsi="Book Antiqua"/>
        </w:rPr>
        <w:t>Is there a correlation between HBV genotype and risk of progression to chronic infection?</w:t>
      </w:r>
      <w:r w:rsidR="003A3374" w:rsidRPr="00887773">
        <w:rPr>
          <w:rFonts w:ascii="Book Antiqua" w:eastAsia="Adobe Fangsong Std R" w:hAnsi="Book Antiqua"/>
        </w:rPr>
        <w:t>”</w:t>
      </w:r>
      <w:r w:rsidR="009570A1" w:rsidRPr="00887773">
        <w:rPr>
          <w:rFonts w:ascii="Book Antiqua" w:eastAsia="Adobe Fangsong Std R" w:hAnsi="Book Antiqua"/>
        </w:rPr>
        <w:t xml:space="preserve"> </w:t>
      </w:r>
    </w:p>
    <w:p w:rsidR="005A17C3" w:rsidRPr="00887773" w:rsidRDefault="009570A1" w:rsidP="00887773">
      <w:pPr>
        <w:spacing w:after="0" w:line="360" w:lineRule="auto"/>
        <w:ind w:firstLineChars="200" w:firstLine="480"/>
        <w:jc w:val="both"/>
        <w:rPr>
          <w:rFonts w:ascii="Book Antiqua" w:eastAsia="Adobe Fangsong Std R" w:hAnsi="Book Antiqua"/>
          <w:lang w:eastAsia="zh-CN"/>
        </w:rPr>
      </w:pPr>
      <w:r w:rsidRPr="00887773">
        <w:rPr>
          <w:rFonts w:ascii="Book Antiqua" w:eastAsia="Adobe Fangsong Std R" w:hAnsi="Book Antiqua"/>
        </w:rPr>
        <w:t>Accordingly,</w:t>
      </w:r>
      <w:r w:rsidR="00B941A9" w:rsidRPr="00887773">
        <w:rPr>
          <w:rFonts w:ascii="Book Antiqua" w:eastAsia="Adobe Fangsong Std R" w:hAnsi="Book Antiqua"/>
        </w:rPr>
        <w:t xml:space="preserve"> </w:t>
      </w:r>
      <w:r w:rsidR="00E6488D" w:rsidRPr="00887773">
        <w:rPr>
          <w:rFonts w:ascii="Book Antiqua" w:eastAsia="Adobe Fangsong Std R" w:hAnsi="Book Antiqua"/>
        </w:rPr>
        <w:t>the geographic distribution</w:t>
      </w:r>
      <w:r w:rsidR="00B941A9" w:rsidRPr="00887773">
        <w:rPr>
          <w:rFonts w:ascii="Book Antiqua" w:eastAsia="Adobe Fangsong Std R" w:hAnsi="Book Antiqua"/>
        </w:rPr>
        <w:t xml:space="preserve"> of HBV genotypes</w:t>
      </w:r>
      <w:r w:rsidR="005E6C20" w:rsidRPr="00887773">
        <w:rPr>
          <w:rFonts w:ascii="Book Antiqua" w:eastAsia="Adobe Fangsong Std R" w:hAnsi="Book Antiqua"/>
        </w:rPr>
        <w:t>,</w:t>
      </w:r>
      <w:r w:rsidR="002B544D" w:rsidRPr="00887773">
        <w:rPr>
          <w:rFonts w:ascii="Book Antiqua" w:eastAsia="Adobe Fangsong Std R" w:hAnsi="Book Antiqua"/>
        </w:rPr>
        <w:t xml:space="preserve"> in regard to their</w:t>
      </w:r>
      <w:r w:rsidR="00D01223" w:rsidRPr="00887773">
        <w:rPr>
          <w:rFonts w:ascii="Book Antiqua" w:eastAsia="Adobe Fangsong Std R" w:hAnsi="Book Antiqua"/>
        </w:rPr>
        <w:t xml:space="preserve"> regional host population</w:t>
      </w:r>
      <w:r w:rsidR="00B941A9" w:rsidRPr="00887773">
        <w:rPr>
          <w:rFonts w:ascii="Book Antiqua" w:eastAsia="Adobe Fangsong Std R" w:hAnsi="Book Antiqua"/>
        </w:rPr>
        <w:t xml:space="preserve"> </w:t>
      </w:r>
      <w:r w:rsidR="005E6C20" w:rsidRPr="00887773">
        <w:rPr>
          <w:rFonts w:ascii="Book Antiqua" w:eastAsia="Adobe Fangsong Std R" w:hAnsi="Book Antiqua"/>
        </w:rPr>
        <w:t xml:space="preserve">and endemicity </w:t>
      </w:r>
      <w:r w:rsidR="001D1CFA" w:rsidRPr="00887773">
        <w:rPr>
          <w:rFonts w:ascii="Book Antiqua" w:eastAsia="Adobe Fangsong Std R" w:hAnsi="Book Antiqua"/>
        </w:rPr>
        <w:t xml:space="preserve">has </w:t>
      </w:r>
      <w:r w:rsidR="00D01223" w:rsidRPr="00887773">
        <w:rPr>
          <w:rFonts w:ascii="Book Antiqua" w:eastAsia="Adobe Fangsong Std R" w:hAnsi="Book Antiqua"/>
        </w:rPr>
        <w:t xml:space="preserve">been </w:t>
      </w:r>
      <w:r w:rsidR="000A3522" w:rsidRPr="00887773">
        <w:rPr>
          <w:rFonts w:ascii="Book Antiqua" w:eastAsia="Adobe Fangsong Std R" w:hAnsi="Book Antiqua"/>
        </w:rPr>
        <w:t xml:space="preserve">widely </w:t>
      </w:r>
      <w:r w:rsidR="00972E33" w:rsidRPr="00887773">
        <w:rPr>
          <w:rFonts w:ascii="Book Antiqua" w:eastAsia="Adobe Fangsong Std R" w:hAnsi="Book Antiqua"/>
        </w:rPr>
        <w:t>referred</w:t>
      </w:r>
      <w:r w:rsidR="00423A3B" w:rsidRPr="00887773">
        <w:rPr>
          <w:rFonts w:ascii="Book Antiqua" w:eastAsia="Adobe Fangsong Std R" w:hAnsi="Book Antiqua"/>
        </w:rPr>
        <w:t xml:space="preserve">. </w:t>
      </w:r>
      <w:r w:rsidR="00DC11E6" w:rsidRPr="00887773">
        <w:rPr>
          <w:rFonts w:ascii="Book Antiqua" w:eastAsia="Adobe Fangsong Std R" w:hAnsi="Book Antiqua"/>
        </w:rPr>
        <w:t xml:space="preserve">In general, </w:t>
      </w:r>
      <w:r w:rsidR="003A3374" w:rsidRPr="00887773">
        <w:rPr>
          <w:rFonts w:ascii="Book Antiqua" w:eastAsia="Adobe Fangsong Std R" w:hAnsi="Book Antiqua"/>
        </w:rPr>
        <w:t>HBV genotype</w:t>
      </w:r>
      <w:r w:rsidR="0022754A" w:rsidRPr="00887773">
        <w:rPr>
          <w:rFonts w:ascii="Book Antiqua" w:eastAsia="Adobe Fangsong Std R" w:hAnsi="Book Antiqua"/>
        </w:rPr>
        <w:t>s</w:t>
      </w:r>
      <w:r w:rsidR="003A3374" w:rsidRPr="00887773">
        <w:rPr>
          <w:rFonts w:ascii="Book Antiqua" w:eastAsia="Adobe Fangsong Std R" w:hAnsi="Book Antiqua"/>
        </w:rPr>
        <w:t xml:space="preserve"> </w:t>
      </w:r>
      <w:r w:rsidR="00C12B3C" w:rsidRPr="00887773">
        <w:rPr>
          <w:rFonts w:ascii="Book Antiqua" w:eastAsia="Adobe Fangsong Std R" w:hAnsi="Book Antiqua"/>
        </w:rPr>
        <w:t>B and C</w:t>
      </w:r>
      <w:r w:rsidR="001D1CFA" w:rsidRPr="00887773">
        <w:rPr>
          <w:rFonts w:ascii="Book Antiqua" w:eastAsia="Adobe Fangsong Std R" w:hAnsi="Book Antiqua"/>
        </w:rPr>
        <w:t xml:space="preserve"> </w:t>
      </w:r>
      <w:r w:rsidR="003A3374" w:rsidRPr="00887773">
        <w:rPr>
          <w:rFonts w:ascii="Book Antiqua" w:eastAsia="Adobe Fangsong Std R" w:hAnsi="Book Antiqua"/>
        </w:rPr>
        <w:t xml:space="preserve">are associated </w:t>
      </w:r>
      <w:r w:rsidR="00C12B3C" w:rsidRPr="00887773">
        <w:rPr>
          <w:rFonts w:ascii="Book Antiqua" w:eastAsia="Adobe Fangsong Std R" w:hAnsi="Book Antiqua"/>
        </w:rPr>
        <w:t>to the populations of the Asian countries</w:t>
      </w:r>
      <w:r w:rsidR="000C3472" w:rsidRPr="00887773">
        <w:rPr>
          <w:rFonts w:ascii="Book Antiqua" w:eastAsia="Adobe Fangsong Std R" w:hAnsi="Book Antiqua"/>
          <w:vertAlign w:val="superscript"/>
        </w:rPr>
        <w:t>[3</w:t>
      </w:r>
      <w:r w:rsidR="004746E8" w:rsidRPr="00887773">
        <w:rPr>
          <w:rFonts w:ascii="Book Antiqua" w:eastAsia="Adobe Fangsong Std R" w:hAnsi="Book Antiqua"/>
          <w:vertAlign w:val="superscript"/>
        </w:rPr>
        <w:t>]</w:t>
      </w:r>
      <w:r w:rsidR="00C12B3C" w:rsidRPr="00887773">
        <w:rPr>
          <w:rFonts w:ascii="Book Antiqua" w:eastAsia="Adobe Fangsong Std R" w:hAnsi="Book Antiqua"/>
        </w:rPr>
        <w:t xml:space="preserve"> while</w:t>
      </w:r>
      <w:r w:rsidR="0045309E" w:rsidRPr="00887773">
        <w:rPr>
          <w:rFonts w:ascii="Book Antiqua" w:eastAsia="Adobe Fangsong Std R" w:hAnsi="Book Antiqua"/>
        </w:rPr>
        <w:t xml:space="preserve"> genotypes A and D</w:t>
      </w:r>
      <w:r w:rsidR="001D1CFA" w:rsidRPr="00887773">
        <w:rPr>
          <w:rFonts w:ascii="Book Antiqua" w:eastAsia="Adobe Fangsong Std R" w:hAnsi="Book Antiqua"/>
        </w:rPr>
        <w:t xml:space="preserve"> </w:t>
      </w:r>
      <w:r w:rsidR="0045309E" w:rsidRPr="00887773">
        <w:rPr>
          <w:rFonts w:ascii="Book Antiqua" w:eastAsia="Adobe Fangsong Std R" w:hAnsi="Book Antiqua"/>
        </w:rPr>
        <w:t>are prevalent</w:t>
      </w:r>
      <w:r w:rsidR="00C12B3C" w:rsidRPr="00887773">
        <w:rPr>
          <w:rFonts w:ascii="Book Antiqua" w:eastAsia="Adobe Fangsong Std R" w:hAnsi="Book Antiqua"/>
        </w:rPr>
        <w:t xml:space="preserve"> among the</w:t>
      </w:r>
      <w:r w:rsidR="00D01223" w:rsidRPr="00887773">
        <w:rPr>
          <w:rFonts w:ascii="Book Antiqua" w:eastAsia="Adobe Fangsong Std R" w:hAnsi="Book Antiqua"/>
        </w:rPr>
        <w:t xml:space="preserve"> Europeans and United </w:t>
      </w:r>
      <w:r w:rsidR="00035310" w:rsidRPr="00887773">
        <w:rPr>
          <w:rFonts w:ascii="Book Antiqua" w:eastAsia="Adobe Fangsong Std R" w:hAnsi="Book Antiqua"/>
        </w:rPr>
        <w:t>States</w:t>
      </w:r>
      <w:r w:rsidR="00035310" w:rsidRPr="00887773">
        <w:rPr>
          <w:rFonts w:ascii="Book Antiqua" w:eastAsia="Adobe Fangsong Std R" w:hAnsi="Book Antiqua"/>
          <w:vertAlign w:val="superscript"/>
        </w:rPr>
        <w:t xml:space="preserve"> [</w:t>
      </w:r>
      <w:r w:rsidR="000C3472" w:rsidRPr="00887773">
        <w:rPr>
          <w:rFonts w:ascii="Book Antiqua" w:eastAsia="Adobe Fangsong Std R" w:hAnsi="Book Antiqua"/>
          <w:vertAlign w:val="superscript"/>
        </w:rPr>
        <w:t>3</w:t>
      </w:r>
      <w:r w:rsidR="00DC11E6" w:rsidRPr="00887773">
        <w:rPr>
          <w:rFonts w:ascii="Book Antiqua" w:eastAsia="Adobe Fangsong Std R" w:hAnsi="Book Antiqua"/>
          <w:vertAlign w:val="superscript"/>
        </w:rPr>
        <w:t>]</w:t>
      </w:r>
      <w:r w:rsidR="00D01223" w:rsidRPr="00887773">
        <w:rPr>
          <w:rFonts w:ascii="Book Antiqua" w:eastAsia="Adobe Fangsong Std R" w:hAnsi="Book Antiqua"/>
        </w:rPr>
        <w:t xml:space="preserve">; </w:t>
      </w:r>
      <w:r w:rsidR="00C12B3C" w:rsidRPr="00887773">
        <w:rPr>
          <w:rFonts w:ascii="Book Antiqua" w:eastAsia="Adobe Fangsong Std R" w:hAnsi="Book Antiqua"/>
        </w:rPr>
        <w:t xml:space="preserve">genotypes E and F are confined to countries of the African </w:t>
      </w:r>
      <w:r w:rsidR="00035310" w:rsidRPr="00887773">
        <w:rPr>
          <w:rFonts w:ascii="Book Antiqua" w:eastAsia="Adobe Fangsong Std R" w:hAnsi="Book Antiqua"/>
        </w:rPr>
        <w:t>continent</w:t>
      </w:r>
      <w:r w:rsidR="00035310" w:rsidRPr="00887773">
        <w:rPr>
          <w:rFonts w:ascii="Book Antiqua" w:eastAsia="Adobe Fangsong Std R" w:hAnsi="Book Antiqua"/>
          <w:vertAlign w:val="superscript"/>
        </w:rPr>
        <w:t>[</w:t>
      </w:r>
      <w:r w:rsidR="00367816" w:rsidRPr="00887773">
        <w:rPr>
          <w:rFonts w:ascii="Book Antiqua" w:eastAsia="Adobe Fangsong Std R" w:hAnsi="Book Antiqua"/>
          <w:vertAlign w:val="superscript"/>
        </w:rPr>
        <w:t>12</w:t>
      </w:r>
      <w:r w:rsidR="00DC11E6" w:rsidRPr="00887773">
        <w:rPr>
          <w:rFonts w:ascii="Book Antiqua" w:eastAsia="Adobe Fangsong Std R" w:hAnsi="Book Antiqua"/>
          <w:vertAlign w:val="superscript"/>
        </w:rPr>
        <w:t>]</w:t>
      </w:r>
      <w:r w:rsidR="00C12B3C" w:rsidRPr="00887773">
        <w:rPr>
          <w:rFonts w:ascii="Book Antiqua" w:eastAsia="Adobe Fangsong Std R" w:hAnsi="Book Antiqua"/>
        </w:rPr>
        <w:t xml:space="preserve">, and </w:t>
      </w:r>
      <w:r w:rsidR="005A17C3" w:rsidRPr="00887773">
        <w:rPr>
          <w:rFonts w:ascii="Book Antiqua" w:eastAsia="Adobe Fangsong Std R" w:hAnsi="Book Antiqua"/>
        </w:rPr>
        <w:t xml:space="preserve">the </w:t>
      </w:r>
      <w:r w:rsidR="00C12B3C" w:rsidRPr="00887773">
        <w:rPr>
          <w:rFonts w:ascii="Book Antiqua" w:eastAsia="Adobe Fangsong Std R" w:hAnsi="Book Antiqua"/>
        </w:rPr>
        <w:t>America</w:t>
      </w:r>
      <w:r w:rsidR="005A17C3" w:rsidRPr="00887773">
        <w:rPr>
          <w:rFonts w:ascii="Book Antiqua" w:eastAsia="Adobe Fangsong Std R" w:hAnsi="Book Antiqua"/>
        </w:rPr>
        <w:t>s</w:t>
      </w:r>
      <w:r w:rsidR="00367816" w:rsidRPr="00887773">
        <w:rPr>
          <w:rFonts w:ascii="Book Antiqua" w:eastAsia="Adobe Fangsong Std R" w:hAnsi="Book Antiqua"/>
          <w:vertAlign w:val="superscript"/>
        </w:rPr>
        <w:t>[12</w:t>
      </w:r>
      <w:r w:rsidR="00CD052A" w:rsidRPr="00887773">
        <w:rPr>
          <w:rFonts w:ascii="Book Antiqua" w:eastAsia="Adobe Fangsong Std R" w:hAnsi="Book Antiqua"/>
          <w:vertAlign w:val="superscript"/>
        </w:rPr>
        <w:t>]</w:t>
      </w:r>
      <w:r w:rsidR="005A17C3" w:rsidRPr="00887773">
        <w:rPr>
          <w:rFonts w:ascii="Book Antiqua" w:eastAsia="Adobe Fangsong Std R" w:hAnsi="Book Antiqua"/>
        </w:rPr>
        <w:t xml:space="preserve"> </w:t>
      </w:r>
      <w:r w:rsidR="00C12B3C" w:rsidRPr="00887773">
        <w:rPr>
          <w:rFonts w:ascii="Book Antiqua" w:eastAsia="Adobe Fangsong Std R" w:hAnsi="Book Antiqua"/>
        </w:rPr>
        <w:t>(Central and South America</w:t>
      </w:r>
      <w:r w:rsidR="00CD052A" w:rsidRPr="00887773">
        <w:rPr>
          <w:rFonts w:ascii="Book Antiqua" w:eastAsia="Adobe Fangsong Std R" w:hAnsi="Book Antiqua"/>
        </w:rPr>
        <w:t>)</w:t>
      </w:r>
      <w:r w:rsidR="00C12B3C" w:rsidRPr="00887773">
        <w:rPr>
          <w:rFonts w:ascii="Book Antiqua" w:eastAsia="Adobe Fangsong Std R" w:hAnsi="Book Antiqua"/>
        </w:rPr>
        <w:t xml:space="preserve">, respectively. </w:t>
      </w:r>
      <w:r w:rsidR="00D2371B" w:rsidRPr="00887773">
        <w:rPr>
          <w:rFonts w:ascii="Book Antiqua" w:eastAsia="Adobe Fangsong Std R" w:hAnsi="Book Antiqua"/>
        </w:rPr>
        <w:t xml:space="preserve">HBV </w:t>
      </w:r>
      <w:r w:rsidR="0032771D" w:rsidRPr="00887773">
        <w:rPr>
          <w:rFonts w:ascii="Book Antiqua" w:eastAsia="Adobe Fangsong Std R" w:hAnsi="Book Antiqua"/>
        </w:rPr>
        <w:t>genotype G (HBV/G) was</w:t>
      </w:r>
      <w:r w:rsidR="00CF27EE" w:rsidRPr="00887773">
        <w:rPr>
          <w:rFonts w:ascii="Book Antiqua" w:eastAsia="Adobe Fangsong Std R" w:hAnsi="Book Antiqua"/>
        </w:rPr>
        <w:t xml:space="preserve"> </w:t>
      </w:r>
      <w:r w:rsidR="00A80920" w:rsidRPr="00887773">
        <w:rPr>
          <w:rFonts w:ascii="Book Antiqua" w:eastAsia="Adobe Fangsong Std R" w:hAnsi="Book Antiqua"/>
        </w:rPr>
        <w:t xml:space="preserve">originally </w:t>
      </w:r>
      <w:r w:rsidR="00CF27EE" w:rsidRPr="00887773">
        <w:rPr>
          <w:rFonts w:ascii="Book Antiqua" w:eastAsia="Adobe Fangsong Std R" w:hAnsi="Book Antiqua"/>
        </w:rPr>
        <w:t xml:space="preserve">reported </w:t>
      </w:r>
      <w:r w:rsidR="00A80920" w:rsidRPr="00887773">
        <w:rPr>
          <w:rFonts w:ascii="Book Antiqua" w:eastAsia="Adobe Fangsong Std R" w:hAnsi="Book Antiqua"/>
        </w:rPr>
        <w:t>i</w:t>
      </w:r>
      <w:r w:rsidR="001D1CFA" w:rsidRPr="00887773">
        <w:rPr>
          <w:rFonts w:ascii="Book Antiqua" w:eastAsia="Adobe Fangsong Std R" w:hAnsi="Book Antiqua"/>
        </w:rPr>
        <w:t>n France</w:t>
      </w:r>
      <w:r w:rsidR="001D1CFA" w:rsidRPr="00887773">
        <w:rPr>
          <w:rFonts w:ascii="Book Antiqua" w:eastAsia="Adobe Fangsong Std R" w:hAnsi="Book Antiqua"/>
          <w:vertAlign w:val="superscript"/>
        </w:rPr>
        <w:t>[</w:t>
      </w:r>
      <w:r w:rsidR="004746E8"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3</w:t>
      </w:r>
      <w:r w:rsidR="001D1CFA" w:rsidRPr="00887773">
        <w:rPr>
          <w:rFonts w:ascii="Book Antiqua" w:eastAsia="Adobe Fangsong Std R" w:hAnsi="Book Antiqua"/>
          <w:vertAlign w:val="superscript"/>
        </w:rPr>
        <w:t>]</w:t>
      </w:r>
      <w:r w:rsidR="001D1CFA" w:rsidRPr="00887773">
        <w:rPr>
          <w:rFonts w:ascii="Book Antiqua" w:eastAsia="Adobe Fangsong Std R" w:hAnsi="Book Antiqua"/>
        </w:rPr>
        <w:t xml:space="preserve"> but has a </w:t>
      </w:r>
      <w:r w:rsidR="00CC7F8A" w:rsidRPr="00887773">
        <w:rPr>
          <w:rFonts w:ascii="Book Antiqua" w:eastAsia="Adobe Fangsong Std R" w:hAnsi="Book Antiqua"/>
        </w:rPr>
        <w:t xml:space="preserve">global </w:t>
      </w:r>
      <w:r w:rsidR="001D1CFA" w:rsidRPr="00887773">
        <w:rPr>
          <w:rFonts w:ascii="Book Antiqua" w:eastAsia="Adobe Fangsong Std R" w:hAnsi="Book Antiqua"/>
        </w:rPr>
        <w:t>distribution</w:t>
      </w:r>
      <w:r w:rsidR="002513A4" w:rsidRPr="00887773">
        <w:rPr>
          <w:rFonts w:ascii="Book Antiqua" w:eastAsia="Adobe Fangsong Std R" w:hAnsi="Book Antiqua"/>
        </w:rPr>
        <w:t>,</w:t>
      </w:r>
      <w:r w:rsidR="001D1CFA" w:rsidRPr="00887773">
        <w:rPr>
          <w:rFonts w:ascii="Book Antiqua" w:eastAsia="Adobe Fangsong Std R" w:hAnsi="Book Antiqua"/>
        </w:rPr>
        <w:t xml:space="preserve"> and </w:t>
      </w:r>
      <w:r w:rsidR="0032771D" w:rsidRPr="00887773">
        <w:rPr>
          <w:rFonts w:ascii="Book Antiqua" w:eastAsia="Adobe Fangsong Std R" w:hAnsi="Book Antiqua"/>
        </w:rPr>
        <w:t xml:space="preserve">HBV </w:t>
      </w:r>
      <w:r w:rsidR="001D1CFA" w:rsidRPr="00887773">
        <w:rPr>
          <w:rFonts w:ascii="Book Antiqua" w:eastAsia="Adobe Fangsong Std R" w:hAnsi="Book Antiqua"/>
        </w:rPr>
        <w:t xml:space="preserve">genotype </w:t>
      </w:r>
      <w:r w:rsidR="00972E33" w:rsidRPr="00887773">
        <w:rPr>
          <w:rFonts w:ascii="Book Antiqua" w:eastAsia="Adobe Fangsong Std R" w:hAnsi="Book Antiqua"/>
        </w:rPr>
        <w:t>H</w:t>
      </w:r>
      <w:r w:rsidR="001D1CFA" w:rsidRPr="00887773">
        <w:rPr>
          <w:rFonts w:ascii="Book Antiqua" w:eastAsia="Adobe Fangsong Std R" w:hAnsi="Book Antiqua"/>
        </w:rPr>
        <w:t xml:space="preserve"> </w:t>
      </w:r>
      <w:r w:rsidR="0032771D" w:rsidRPr="00887773">
        <w:rPr>
          <w:rFonts w:ascii="Book Antiqua" w:eastAsia="Adobe Fangsong Std R" w:hAnsi="Book Antiqua"/>
        </w:rPr>
        <w:t xml:space="preserve">(HBV/H) </w:t>
      </w:r>
      <w:r w:rsidR="001D1CFA" w:rsidRPr="00887773">
        <w:rPr>
          <w:rFonts w:ascii="Book Antiqua" w:eastAsia="Adobe Fangsong Std R" w:hAnsi="Book Antiqua"/>
        </w:rPr>
        <w:t>was first revealed in Central America</w:t>
      </w:r>
      <w:r w:rsidR="00CF27EE"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4</w:t>
      </w:r>
      <w:r w:rsidR="004746E8" w:rsidRPr="00887773">
        <w:rPr>
          <w:rFonts w:ascii="Book Antiqua" w:eastAsia="Adobe Fangsong Std R" w:hAnsi="Book Antiqua"/>
          <w:vertAlign w:val="superscript"/>
        </w:rPr>
        <w:t>]</w:t>
      </w:r>
      <w:r w:rsidR="001D1CFA" w:rsidRPr="00887773">
        <w:rPr>
          <w:rFonts w:ascii="Book Antiqua" w:eastAsia="Adobe Fangsong Std R" w:hAnsi="Book Antiqua"/>
        </w:rPr>
        <w:t xml:space="preserve">. </w:t>
      </w:r>
      <w:r w:rsidR="00103D6E" w:rsidRPr="00887773">
        <w:rPr>
          <w:rFonts w:ascii="Book Antiqua" w:eastAsia="Adobe Fangsong Std R" w:hAnsi="Book Antiqua"/>
        </w:rPr>
        <w:t>HBV</w:t>
      </w:r>
      <w:r w:rsidR="00E50A7A" w:rsidRPr="00887773">
        <w:rPr>
          <w:rFonts w:ascii="Book Antiqua" w:eastAsia="Adobe Fangsong Std R" w:hAnsi="Book Antiqua"/>
        </w:rPr>
        <w:t xml:space="preserve"> genotype</w:t>
      </w:r>
      <w:r w:rsidR="00A82B9F" w:rsidRPr="00887773">
        <w:rPr>
          <w:rFonts w:ascii="Book Antiqua" w:eastAsia="Adobe Fangsong Std R" w:hAnsi="Book Antiqua"/>
        </w:rPr>
        <w:t xml:space="preserve"> </w:t>
      </w:r>
      <w:r w:rsidR="00E50A7A" w:rsidRPr="00887773">
        <w:rPr>
          <w:rFonts w:ascii="Book Antiqua" w:eastAsia="Adobe Fangsong Std R" w:hAnsi="Book Antiqua"/>
        </w:rPr>
        <w:t xml:space="preserve">I and J </w:t>
      </w:r>
      <w:r w:rsidR="00E50A7A" w:rsidRPr="00887773">
        <w:rPr>
          <w:rFonts w:ascii="Book Antiqua" w:eastAsia="Adobe Fangsong Std R" w:hAnsi="Book Antiqua"/>
          <w:u w:val="wave" w:color="008000"/>
        </w:rPr>
        <w:t>have bee</w:t>
      </w:r>
      <w:r w:rsidR="00A80920" w:rsidRPr="00887773">
        <w:rPr>
          <w:rFonts w:ascii="Book Antiqua" w:eastAsia="Adobe Fangsong Std R" w:hAnsi="Book Antiqua"/>
          <w:u w:val="wave" w:color="008000"/>
        </w:rPr>
        <w:t>n reported</w:t>
      </w:r>
      <w:r w:rsidR="00A80920" w:rsidRPr="00887773">
        <w:rPr>
          <w:rFonts w:ascii="Book Antiqua" w:eastAsia="Adobe Fangsong Std R" w:hAnsi="Book Antiqua"/>
        </w:rPr>
        <w:t xml:space="preserve"> </w:t>
      </w:r>
      <w:r w:rsidR="007E493A" w:rsidRPr="00887773">
        <w:rPr>
          <w:rFonts w:ascii="Book Antiqua" w:eastAsia="Adobe Fangsong Std R" w:hAnsi="Book Antiqua"/>
        </w:rPr>
        <w:t xml:space="preserve">in dispersed regions of </w:t>
      </w:r>
      <w:r w:rsidR="00E50A7A" w:rsidRPr="00887773">
        <w:rPr>
          <w:rFonts w:ascii="Book Antiqua" w:eastAsia="Adobe Fangsong Std R" w:hAnsi="Book Antiqua"/>
        </w:rPr>
        <w:t>Asia</w:t>
      </w:r>
      <w:r w:rsidR="00ED07EE" w:rsidRPr="00887773">
        <w:rPr>
          <w:rFonts w:ascii="Book Antiqua" w:eastAsia="Adobe Fangsong Std R" w:hAnsi="Book Antiqua"/>
        </w:rPr>
        <w:t xml:space="preserve"> and Japan, respectively</w:t>
      </w:r>
      <w:r w:rsidR="00E50A7A" w:rsidRPr="00887773">
        <w:rPr>
          <w:rFonts w:ascii="Book Antiqua" w:eastAsia="Adobe Fangsong Std R" w:hAnsi="Book Antiqua"/>
          <w:vertAlign w:val="superscript"/>
        </w:rPr>
        <w:t>[</w:t>
      </w:r>
      <w:r w:rsidR="00CF27EE"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5</w:t>
      </w:r>
      <w:r w:rsidR="00CF27EE" w:rsidRPr="00887773">
        <w:rPr>
          <w:rFonts w:ascii="Book Antiqua" w:eastAsia="Adobe Fangsong Std R" w:hAnsi="Book Antiqua"/>
          <w:vertAlign w:val="superscript"/>
        </w:rPr>
        <w:t>,</w:t>
      </w:r>
      <w:r w:rsidR="00E50A7A"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6</w:t>
      </w:r>
      <w:r w:rsidR="00E50A7A" w:rsidRPr="00887773">
        <w:rPr>
          <w:rFonts w:ascii="Book Antiqua" w:eastAsia="Adobe Fangsong Std R" w:hAnsi="Book Antiqua"/>
          <w:vertAlign w:val="superscript"/>
        </w:rPr>
        <w:t>]</w:t>
      </w:r>
      <w:r w:rsidR="00E50A7A" w:rsidRPr="00887773">
        <w:rPr>
          <w:rFonts w:ascii="Book Antiqua" w:eastAsia="Adobe Fangsong Std R" w:hAnsi="Book Antiqua"/>
        </w:rPr>
        <w:t xml:space="preserve">. </w:t>
      </w:r>
      <w:r w:rsidR="00331CFE" w:rsidRPr="00887773">
        <w:rPr>
          <w:rFonts w:ascii="Book Antiqua" w:eastAsia="Adobe Fangsong Std R" w:hAnsi="Book Antiqua"/>
        </w:rPr>
        <w:t xml:space="preserve">Likewise, </w:t>
      </w:r>
      <w:r w:rsidR="001D1CFA" w:rsidRPr="00887773">
        <w:rPr>
          <w:rFonts w:ascii="Book Antiqua" w:eastAsia="Adobe Fangsong Std R" w:hAnsi="Book Antiqua"/>
        </w:rPr>
        <w:t xml:space="preserve">the </w:t>
      </w:r>
      <w:r w:rsidR="00A82B9F" w:rsidRPr="00887773">
        <w:rPr>
          <w:rFonts w:ascii="Book Antiqua" w:eastAsia="Adobe Fangsong Std R" w:hAnsi="Book Antiqua"/>
        </w:rPr>
        <w:t>genetic diversity, disease progression</w:t>
      </w:r>
      <w:r w:rsidR="00331CFE" w:rsidRPr="00887773">
        <w:rPr>
          <w:rFonts w:ascii="Book Antiqua" w:eastAsia="Adobe Fangsong Std R" w:hAnsi="Book Antiqua"/>
        </w:rPr>
        <w:t xml:space="preserve"> and </w:t>
      </w:r>
      <w:r w:rsidR="00A82B9F" w:rsidRPr="00887773">
        <w:rPr>
          <w:rFonts w:ascii="Book Antiqua" w:eastAsia="Adobe Fangsong Std R" w:hAnsi="Book Antiqua"/>
        </w:rPr>
        <w:t>response to antiviral therapy</w:t>
      </w:r>
      <w:r w:rsidR="00A82B9F" w:rsidRPr="00887773">
        <w:rPr>
          <w:rFonts w:ascii="Book Antiqua" w:eastAsia="Adobe Fangsong Std R" w:hAnsi="Book Antiqua"/>
          <w:vertAlign w:val="superscript"/>
        </w:rPr>
        <w:t>[17-20]</w:t>
      </w:r>
      <w:r w:rsidR="001D1CFA" w:rsidRPr="00887773">
        <w:rPr>
          <w:rFonts w:ascii="Book Antiqua" w:eastAsia="Adobe Fangsong Std R" w:hAnsi="Book Antiqua"/>
        </w:rPr>
        <w:t xml:space="preserve"> </w:t>
      </w:r>
      <w:r w:rsidR="0090722A" w:rsidRPr="00887773">
        <w:rPr>
          <w:rFonts w:ascii="Book Antiqua" w:eastAsia="Adobe Fangsong Std R" w:hAnsi="Book Antiqua"/>
        </w:rPr>
        <w:t xml:space="preserve">of the </w:t>
      </w:r>
      <w:r w:rsidR="00A82B9F" w:rsidRPr="00887773">
        <w:rPr>
          <w:rFonts w:ascii="Book Antiqua" w:eastAsia="Adobe Fangsong Std R" w:hAnsi="Book Antiqua"/>
        </w:rPr>
        <w:t>Europe</w:t>
      </w:r>
      <w:r w:rsidR="0090722A" w:rsidRPr="00887773">
        <w:rPr>
          <w:rFonts w:ascii="Book Antiqua" w:eastAsia="Adobe Fangsong Std R" w:hAnsi="Book Antiqua"/>
        </w:rPr>
        <w:t>an</w:t>
      </w:r>
      <w:r w:rsidR="00A82B9F" w:rsidRPr="00887773">
        <w:rPr>
          <w:rFonts w:ascii="Book Antiqua" w:eastAsia="Adobe Fangsong Std R" w:hAnsi="Book Antiqua"/>
        </w:rPr>
        <w:t xml:space="preserve"> and Asia</w:t>
      </w:r>
      <w:r w:rsidR="0090722A" w:rsidRPr="00887773">
        <w:rPr>
          <w:rFonts w:ascii="Book Antiqua" w:eastAsia="Adobe Fangsong Std R" w:hAnsi="Book Antiqua"/>
        </w:rPr>
        <w:t>n genotypes</w:t>
      </w:r>
      <w:r w:rsidR="00A82B9F" w:rsidRPr="00887773">
        <w:rPr>
          <w:rFonts w:ascii="Book Antiqua" w:eastAsia="Adobe Fangsong Std R" w:hAnsi="Book Antiqua"/>
        </w:rPr>
        <w:t xml:space="preserve"> (</w:t>
      </w:r>
      <w:r w:rsidR="00331CFE" w:rsidRPr="00887773">
        <w:rPr>
          <w:rFonts w:ascii="Book Antiqua" w:eastAsia="Adobe Fangsong Std R" w:hAnsi="Book Antiqua"/>
        </w:rPr>
        <w:t>A-D)</w:t>
      </w:r>
      <w:r w:rsidR="00A82B9F" w:rsidRPr="00887773">
        <w:rPr>
          <w:rFonts w:ascii="Book Antiqua" w:eastAsia="Adobe Fangsong Std R" w:hAnsi="Book Antiqua"/>
          <w:vertAlign w:val="superscript"/>
        </w:rPr>
        <w:t>[21-2</w:t>
      </w:r>
      <w:r w:rsidR="00FB74C5" w:rsidRPr="00887773">
        <w:rPr>
          <w:rFonts w:ascii="Book Antiqua" w:eastAsia="Adobe Fangsong Std R" w:hAnsi="Book Antiqua"/>
          <w:vertAlign w:val="superscript"/>
        </w:rPr>
        <w:t>3</w:t>
      </w:r>
      <w:r w:rsidR="00A82B9F" w:rsidRPr="00887773">
        <w:rPr>
          <w:rFonts w:ascii="Book Antiqua" w:eastAsia="Adobe Fangsong Std R" w:hAnsi="Book Antiqua"/>
          <w:vertAlign w:val="superscript"/>
        </w:rPr>
        <w:t>]</w:t>
      </w:r>
      <w:r w:rsidR="0090722A" w:rsidRPr="00887773">
        <w:rPr>
          <w:rFonts w:ascii="Book Antiqua" w:eastAsia="Adobe Fangsong Std R" w:hAnsi="Book Antiqua"/>
        </w:rPr>
        <w:t xml:space="preserve"> have received</w:t>
      </w:r>
      <w:r w:rsidR="004746E8" w:rsidRPr="00887773">
        <w:rPr>
          <w:rFonts w:ascii="Book Antiqua" w:eastAsia="Adobe Fangsong Std R" w:hAnsi="Book Antiqua"/>
        </w:rPr>
        <w:t xml:space="preserve"> greater attention than those that </w:t>
      </w:r>
      <w:r w:rsidR="001D1CFA" w:rsidRPr="00887773">
        <w:rPr>
          <w:rFonts w:ascii="Book Antiqua" w:eastAsia="Adobe Fangsong Std R" w:hAnsi="Book Antiqua"/>
        </w:rPr>
        <w:t xml:space="preserve">are </w:t>
      </w:r>
      <w:r w:rsidR="00D36F1C" w:rsidRPr="00887773">
        <w:rPr>
          <w:rFonts w:ascii="Book Antiqua" w:eastAsia="Adobe Fangsong Std R" w:hAnsi="Book Antiqua"/>
        </w:rPr>
        <w:t>typically</w:t>
      </w:r>
      <w:r w:rsidR="004746E8" w:rsidRPr="00887773">
        <w:rPr>
          <w:rFonts w:ascii="Book Antiqua" w:eastAsia="Adobe Fangsong Std R" w:hAnsi="Book Antiqua"/>
        </w:rPr>
        <w:t xml:space="preserve"> </w:t>
      </w:r>
      <w:r w:rsidR="001D1CFA" w:rsidRPr="00887773">
        <w:rPr>
          <w:rFonts w:ascii="Book Antiqua" w:eastAsia="Adobe Fangsong Std R" w:hAnsi="Book Antiqua"/>
        </w:rPr>
        <w:t xml:space="preserve">prevalent in the </w:t>
      </w:r>
      <w:r w:rsidR="00331CFE" w:rsidRPr="00887773">
        <w:rPr>
          <w:rFonts w:ascii="Book Antiqua" w:eastAsia="Adobe Fangsong Std R" w:hAnsi="Book Antiqua"/>
        </w:rPr>
        <w:t xml:space="preserve">western hemisphere </w:t>
      </w:r>
      <w:r w:rsidR="004746E8" w:rsidRPr="00887773">
        <w:rPr>
          <w:rFonts w:ascii="Book Antiqua" w:eastAsia="Adobe Fangsong Std R" w:hAnsi="Book Antiqua"/>
        </w:rPr>
        <w:t>(</w:t>
      </w:r>
      <w:r w:rsidR="00CB0F36" w:rsidRPr="00887773">
        <w:rPr>
          <w:rFonts w:ascii="Book Antiqua" w:eastAsia="Adobe Fangsong Std R" w:hAnsi="Book Antiqua"/>
        </w:rPr>
        <w:t>E</w:t>
      </w:r>
      <w:r w:rsidR="00A82B9F" w:rsidRPr="00887773">
        <w:rPr>
          <w:rFonts w:ascii="Book Antiqua" w:eastAsia="Adobe Fangsong Std R" w:hAnsi="Book Antiqua"/>
        </w:rPr>
        <w:t>-</w:t>
      </w:r>
      <w:r w:rsidR="004746E8" w:rsidRPr="00887773">
        <w:rPr>
          <w:rFonts w:ascii="Book Antiqua" w:eastAsia="Adobe Fangsong Std R" w:hAnsi="Book Antiqua"/>
        </w:rPr>
        <w:t>H)</w:t>
      </w:r>
      <w:r w:rsidR="004746E8" w:rsidRPr="00887773">
        <w:rPr>
          <w:rFonts w:ascii="Book Antiqua" w:eastAsia="Adobe Fangsong Std R" w:hAnsi="Book Antiqua"/>
          <w:vertAlign w:val="superscript"/>
        </w:rPr>
        <w:t>[</w:t>
      </w:r>
      <w:r w:rsidR="00A82B9F" w:rsidRPr="00887773">
        <w:rPr>
          <w:rFonts w:ascii="Book Antiqua" w:eastAsia="Adobe Fangsong Std R" w:hAnsi="Book Antiqua"/>
          <w:vertAlign w:val="superscript"/>
        </w:rPr>
        <w:t>2</w:t>
      </w:r>
      <w:r w:rsidR="00FB74C5" w:rsidRPr="00887773">
        <w:rPr>
          <w:rFonts w:ascii="Book Antiqua" w:eastAsia="Adobe Fangsong Std R" w:hAnsi="Book Antiqua"/>
          <w:vertAlign w:val="superscript"/>
        </w:rPr>
        <w:t>4</w:t>
      </w:r>
      <w:r w:rsidR="00E50A7A" w:rsidRPr="00887773">
        <w:rPr>
          <w:rFonts w:ascii="Book Antiqua" w:eastAsia="Adobe Fangsong Std R" w:hAnsi="Book Antiqua"/>
          <w:vertAlign w:val="superscript"/>
        </w:rPr>
        <w:t>-</w:t>
      </w:r>
      <w:r w:rsidR="00F35490" w:rsidRPr="00887773">
        <w:rPr>
          <w:rFonts w:ascii="Book Antiqua" w:eastAsia="Adobe Fangsong Std R" w:hAnsi="Book Antiqua"/>
          <w:vertAlign w:val="superscript"/>
        </w:rPr>
        <w:t>2</w:t>
      </w:r>
      <w:r w:rsidR="00A82B9F" w:rsidRPr="00887773">
        <w:rPr>
          <w:rFonts w:ascii="Book Antiqua" w:eastAsia="Adobe Fangsong Std R" w:hAnsi="Book Antiqua"/>
          <w:vertAlign w:val="superscript"/>
        </w:rPr>
        <w:t>7</w:t>
      </w:r>
      <w:r w:rsidR="004746E8" w:rsidRPr="00887773">
        <w:rPr>
          <w:rFonts w:ascii="Book Antiqua" w:eastAsia="Adobe Fangsong Std R" w:hAnsi="Book Antiqua"/>
          <w:vertAlign w:val="superscript"/>
        </w:rPr>
        <w:t>]</w:t>
      </w:r>
      <w:r w:rsidR="005E6C20" w:rsidRPr="00887773">
        <w:rPr>
          <w:rFonts w:ascii="Book Antiqua" w:eastAsia="Adobe Fangsong Std R" w:hAnsi="Book Antiqua"/>
          <w:vertAlign w:val="superscript"/>
        </w:rPr>
        <w:t xml:space="preserve"> </w:t>
      </w:r>
      <w:r w:rsidR="00E50A7A" w:rsidRPr="00887773">
        <w:rPr>
          <w:rFonts w:ascii="Book Antiqua" w:eastAsia="Adobe Fangsong Std R" w:hAnsi="Book Antiqua"/>
        </w:rPr>
        <w:t xml:space="preserve">while </w:t>
      </w:r>
      <w:r w:rsidR="00840808" w:rsidRPr="00887773">
        <w:rPr>
          <w:rFonts w:ascii="Book Antiqua" w:eastAsia="Adobe Fangsong Std R" w:hAnsi="Book Antiqua"/>
        </w:rPr>
        <w:t>genotypes,</w:t>
      </w:r>
      <w:r w:rsidR="00B941A9" w:rsidRPr="00887773">
        <w:rPr>
          <w:rFonts w:ascii="Book Antiqua" w:eastAsia="Adobe Fangsong Std R" w:hAnsi="Book Antiqua"/>
        </w:rPr>
        <w:t xml:space="preserve"> I and J</w:t>
      </w:r>
      <w:r w:rsidR="00E50A7A" w:rsidRPr="00887773">
        <w:rPr>
          <w:rFonts w:ascii="Book Antiqua" w:eastAsia="Adobe Fangsong Std R" w:hAnsi="Book Antiqua"/>
        </w:rPr>
        <w:t xml:space="preserve"> </w:t>
      </w:r>
      <w:r w:rsidR="00B941A9" w:rsidRPr="00887773">
        <w:rPr>
          <w:rFonts w:ascii="Book Antiqua" w:eastAsia="Adobe Fangsong Std R" w:hAnsi="Book Antiqua"/>
        </w:rPr>
        <w:t xml:space="preserve">lack sufficient evidence to </w:t>
      </w:r>
      <w:r w:rsidR="002513A4" w:rsidRPr="00887773">
        <w:rPr>
          <w:rFonts w:ascii="Book Antiqua" w:eastAsia="Adobe Fangsong Std R" w:hAnsi="Book Antiqua"/>
        </w:rPr>
        <w:t>re</w:t>
      </w:r>
      <w:r w:rsidR="005947B5" w:rsidRPr="00887773">
        <w:rPr>
          <w:rFonts w:ascii="Book Antiqua" w:eastAsia="Adobe Fangsong Std R" w:hAnsi="Book Antiqua"/>
        </w:rPr>
        <w:t>spond</w:t>
      </w:r>
      <w:r w:rsidR="00B941A9" w:rsidRPr="00887773">
        <w:rPr>
          <w:rFonts w:ascii="Book Antiqua" w:eastAsia="Adobe Fangsong Std R" w:hAnsi="Book Antiqua"/>
        </w:rPr>
        <w:t xml:space="preserve"> </w:t>
      </w:r>
      <w:r w:rsidR="005947B5" w:rsidRPr="00887773">
        <w:rPr>
          <w:rFonts w:ascii="Book Antiqua" w:eastAsia="Adobe Fangsong Std R" w:hAnsi="Book Antiqua"/>
        </w:rPr>
        <w:t xml:space="preserve">to such </w:t>
      </w:r>
      <w:r w:rsidR="00B941A9" w:rsidRPr="00887773">
        <w:rPr>
          <w:rFonts w:ascii="Book Antiqua" w:eastAsia="Adobe Fangsong Std R" w:hAnsi="Book Antiqua"/>
        </w:rPr>
        <w:t>arguments</w:t>
      </w:r>
      <w:r w:rsidR="00B941A9" w:rsidRPr="00887773">
        <w:rPr>
          <w:rFonts w:ascii="Book Antiqua" w:eastAsia="Adobe Fangsong Std R" w:hAnsi="Book Antiqua"/>
          <w:vertAlign w:val="superscript"/>
        </w:rPr>
        <w:t>[</w:t>
      </w:r>
      <w:r w:rsidR="005C4765" w:rsidRPr="00887773">
        <w:rPr>
          <w:rFonts w:ascii="Book Antiqua" w:eastAsia="Adobe Fangsong Std R" w:hAnsi="Book Antiqua"/>
          <w:vertAlign w:val="superscript"/>
        </w:rPr>
        <w:t>10</w:t>
      </w:r>
      <w:r w:rsidR="005E6C20" w:rsidRPr="00887773">
        <w:rPr>
          <w:rFonts w:ascii="Book Antiqua" w:eastAsia="Adobe Fangsong Std R" w:hAnsi="Book Antiqua"/>
          <w:vertAlign w:val="superscript"/>
        </w:rPr>
        <w:t>,2</w:t>
      </w:r>
      <w:r w:rsidR="00367816" w:rsidRPr="00887773">
        <w:rPr>
          <w:rFonts w:ascii="Book Antiqua" w:eastAsia="Adobe Fangsong Std R" w:hAnsi="Book Antiqua"/>
          <w:vertAlign w:val="superscript"/>
        </w:rPr>
        <w:t>8</w:t>
      </w:r>
      <w:r w:rsidR="00B941A9" w:rsidRPr="00887773">
        <w:rPr>
          <w:rFonts w:ascii="Book Antiqua" w:eastAsia="Adobe Fangsong Std R" w:hAnsi="Book Antiqua"/>
          <w:vertAlign w:val="superscript"/>
        </w:rPr>
        <w:t>]</w:t>
      </w:r>
      <w:r w:rsidR="00B941A9" w:rsidRPr="00887773">
        <w:rPr>
          <w:rFonts w:ascii="Book Antiqua" w:eastAsia="Adobe Fangsong Std R" w:hAnsi="Book Antiqua"/>
        </w:rPr>
        <w:t>.</w:t>
      </w:r>
      <w:r w:rsidR="00887773" w:rsidRPr="00887773">
        <w:rPr>
          <w:rFonts w:ascii="Book Antiqua" w:eastAsia="Adobe Fangsong Std R" w:hAnsi="Book Antiqua"/>
        </w:rPr>
        <w:t xml:space="preserve"> </w:t>
      </w:r>
      <w:r w:rsidR="00331CFE" w:rsidRPr="00887773">
        <w:rPr>
          <w:rFonts w:ascii="Book Antiqua" w:eastAsia="Adobe Fangsong Std R" w:hAnsi="Book Antiqua"/>
        </w:rPr>
        <w:t xml:space="preserve"> </w:t>
      </w:r>
    </w:p>
    <w:p w:rsidR="00C02ACF" w:rsidRPr="00887773" w:rsidRDefault="00C02ACF" w:rsidP="00887773">
      <w:pPr>
        <w:spacing w:after="0" w:line="360" w:lineRule="auto"/>
        <w:jc w:val="both"/>
        <w:rPr>
          <w:rFonts w:ascii="Book Antiqua" w:eastAsia="Adobe Fangsong Std R" w:hAnsi="Book Antiqua"/>
          <w:lang w:eastAsia="zh-CN"/>
        </w:rPr>
      </w:pPr>
    </w:p>
    <w:p w:rsidR="00D65331" w:rsidRPr="00887773" w:rsidRDefault="00D65331" w:rsidP="00887773">
      <w:pPr>
        <w:spacing w:after="0" w:line="360" w:lineRule="auto"/>
        <w:jc w:val="both"/>
        <w:rPr>
          <w:rFonts w:ascii="Book Antiqua" w:eastAsia="Adobe Fangsong Std R" w:hAnsi="Book Antiqua"/>
          <w:b/>
          <w:i/>
        </w:rPr>
      </w:pPr>
      <w:r w:rsidRPr="00887773">
        <w:rPr>
          <w:rFonts w:ascii="Book Antiqua" w:eastAsia="Adobe Fangsong Std R" w:hAnsi="Book Antiqua"/>
          <w:b/>
          <w:i/>
        </w:rPr>
        <w:t xml:space="preserve">Milestones </w:t>
      </w:r>
      <w:r w:rsidR="0022754A" w:rsidRPr="00887773">
        <w:rPr>
          <w:rFonts w:ascii="Book Antiqua" w:eastAsia="Adobe Fangsong Std R" w:hAnsi="Book Antiqua"/>
          <w:b/>
          <w:i/>
        </w:rPr>
        <w:t>in</w:t>
      </w:r>
      <w:r w:rsidRPr="00887773">
        <w:rPr>
          <w:rFonts w:ascii="Book Antiqua" w:eastAsia="Adobe Fangsong Std R" w:hAnsi="Book Antiqua"/>
          <w:b/>
          <w:i/>
        </w:rPr>
        <w:t xml:space="preserve"> the discovery of HBV genotype G and H worldwide and Mexico</w:t>
      </w:r>
    </w:p>
    <w:p w:rsidR="001B1049" w:rsidRPr="00887773" w:rsidRDefault="001B1049" w:rsidP="00887773">
      <w:pPr>
        <w:spacing w:after="0" w:line="360" w:lineRule="auto"/>
        <w:jc w:val="both"/>
        <w:rPr>
          <w:rFonts w:ascii="Book Antiqua" w:eastAsia="Adobe Fangsong Std R" w:hAnsi="Book Antiqua"/>
        </w:rPr>
      </w:pPr>
      <w:r w:rsidRPr="00887773">
        <w:rPr>
          <w:rFonts w:ascii="Book Antiqua" w:eastAsia="Adobe Fangsong Std R" w:hAnsi="Book Antiqua"/>
        </w:rPr>
        <w:lastRenderedPageBreak/>
        <w:t xml:space="preserve">HBV/G and HBV/H were </w:t>
      </w:r>
      <w:r w:rsidR="004066E0" w:rsidRPr="00887773">
        <w:rPr>
          <w:rFonts w:ascii="Book Antiqua" w:eastAsia="Adobe Fangsong Std R" w:hAnsi="Book Antiqua"/>
        </w:rPr>
        <w:t xml:space="preserve">revealed </w:t>
      </w:r>
      <w:r w:rsidR="005947B5" w:rsidRPr="00887773">
        <w:rPr>
          <w:rFonts w:ascii="Book Antiqua" w:eastAsia="Adobe Fangsong Std R" w:hAnsi="Book Antiqua"/>
        </w:rPr>
        <w:t>almost</w:t>
      </w:r>
      <w:r w:rsidRPr="00887773">
        <w:rPr>
          <w:rFonts w:ascii="Book Antiqua" w:eastAsia="Adobe Fangsong Std R" w:hAnsi="Book Antiqua"/>
        </w:rPr>
        <w:t xml:space="preserve"> at the same time. </w:t>
      </w:r>
      <w:r w:rsidR="00FF0730" w:rsidRPr="00887773">
        <w:rPr>
          <w:rFonts w:ascii="Book Antiqua" w:eastAsia="Adobe Fangsong Std R" w:hAnsi="Book Antiqua"/>
        </w:rPr>
        <w:t xml:space="preserve">Both </w:t>
      </w:r>
      <w:r w:rsidR="004066E0" w:rsidRPr="00887773">
        <w:rPr>
          <w:rFonts w:ascii="Book Antiqua" w:eastAsia="Adobe Fangsong Std R" w:hAnsi="Book Antiqua"/>
        </w:rPr>
        <w:t xml:space="preserve">discoveries </w:t>
      </w:r>
      <w:r w:rsidR="00FF0730" w:rsidRPr="00887773">
        <w:rPr>
          <w:rFonts w:ascii="Book Antiqua" w:eastAsia="Adobe Fangsong Std R" w:hAnsi="Book Antiqua"/>
        </w:rPr>
        <w:t xml:space="preserve">represent the culminating results of </w:t>
      </w:r>
      <w:r w:rsidR="004066E0" w:rsidRPr="00887773">
        <w:rPr>
          <w:rFonts w:ascii="Book Antiqua" w:eastAsia="Adobe Fangsong Std R" w:hAnsi="Book Antiqua"/>
        </w:rPr>
        <w:t xml:space="preserve">investigations </w:t>
      </w:r>
      <w:r w:rsidR="00FF0730" w:rsidRPr="00887773">
        <w:rPr>
          <w:rFonts w:ascii="Book Antiqua" w:eastAsia="Adobe Fangsong Std R" w:hAnsi="Book Antiqua"/>
        </w:rPr>
        <w:t xml:space="preserve">carried out in the </w:t>
      </w:r>
      <w:r w:rsidR="00840808" w:rsidRPr="00887773">
        <w:rPr>
          <w:rFonts w:ascii="Book Antiqua" w:eastAsia="Adobe Fangsong Std R" w:hAnsi="Book Antiqua"/>
        </w:rPr>
        <w:t xml:space="preserve">1990s by </w:t>
      </w:r>
      <w:r w:rsidR="004066E0" w:rsidRPr="00887773">
        <w:rPr>
          <w:rFonts w:ascii="Book Antiqua" w:eastAsia="Adobe Fangsong Std R" w:hAnsi="Book Antiqua"/>
        </w:rPr>
        <w:t xml:space="preserve">many </w:t>
      </w:r>
      <w:r w:rsidR="005947B5" w:rsidRPr="00887773">
        <w:rPr>
          <w:rFonts w:ascii="Book Antiqua" w:eastAsia="Adobe Fangsong Std R" w:hAnsi="Book Antiqua"/>
        </w:rPr>
        <w:t>differ</w:t>
      </w:r>
      <w:r w:rsidR="00FF0730" w:rsidRPr="00887773">
        <w:rPr>
          <w:rFonts w:ascii="Book Antiqua" w:eastAsia="Adobe Fangsong Std R" w:hAnsi="Book Antiqua"/>
        </w:rPr>
        <w:t>ent laboratories worldwide</w:t>
      </w:r>
      <w:r w:rsidR="00CD052A" w:rsidRPr="00887773">
        <w:rPr>
          <w:rFonts w:ascii="Book Antiqua" w:eastAsia="Adobe Fangsong Std R" w:hAnsi="Book Antiqua"/>
        </w:rPr>
        <w:t>.</w:t>
      </w:r>
      <w:r w:rsidR="00FF0730" w:rsidRPr="00887773">
        <w:rPr>
          <w:rFonts w:ascii="Book Antiqua" w:eastAsia="Adobe Fangsong Std R" w:hAnsi="Book Antiqua"/>
        </w:rPr>
        <w:t xml:space="preserve"> </w:t>
      </w:r>
      <w:r w:rsidRPr="00887773">
        <w:rPr>
          <w:rFonts w:ascii="Book Antiqua" w:eastAsia="Adobe Fangsong Std R" w:hAnsi="Book Antiqua"/>
        </w:rPr>
        <w:t xml:space="preserve">HBV/G </w:t>
      </w:r>
      <w:r w:rsidRPr="00887773">
        <w:rPr>
          <w:rFonts w:ascii="Book Antiqua" w:eastAsia="Adobe Fangsong Std R" w:hAnsi="Book Antiqua"/>
          <w:u w:val="wave" w:color="008000"/>
        </w:rPr>
        <w:t>was first described</w:t>
      </w:r>
      <w:r w:rsidRPr="00887773">
        <w:rPr>
          <w:rFonts w:ascii="Book Antiqua" w:eastAsia="Adobe Fangsong Std R" w:hAnsi="Book Antiqua"/>
        </w:rPr>
        <w:t xml:space="preserve"> as a HBV variant</w:t>
      </w:r>
      <w:r w:rsidRPr="00887773">
        <w:rPr>
          <w:rFonts w:ascii="Book Antiqua" w:eastAsia="Adobe Fangsong Std R" w:hAnsi="Book Antiqua"/>
          <w:vertAlign w:val="superscript"/>
        </w:rPr>
        <w:t>[</w:t>
      </w:r>
      <w:r w:rsidR="00F35490" w:rsidRPr="00887773">
        <w:rPr>
          <w:rFonts w:ascii="Book Antiqua" w:eastAsia="Adobe Fangsong Std R" w:hAnsi="Book Antiqua"/>
          <w:vertAlign w:val="superscript"/>
        </w:rPr>
        <w:t>2</w:t>
      </w:r>
      <w:r w:rsidR="00367816" w:rsidRPr="00887773">
        <w:rPr>
          <w:rFonts w:ascii="Book Antiqua" w:eastAsia="Adobe Fangsong Std R" w:hAnsi="Book Antiqua"/>
          <w:vertAlign w:val="superscript"/>
        </w:rPr>
        <w:t>9</w:t>
      </w:r>
      <w:r w:rsidR="00F35490" w:rsidRPr="00887773">
        <w:rPr>
          <w:rFonts w:ascii="Book Antiqua" w:eastAsia="Adobe Fangsong Std R" w:hAnsi="Book Antiqua"/>
          <w:vertAlign w:val="superscript"/>
        </w:rPr>
        <w:t>,</w:t>
      </w:r>
      <w:r w:rsidR="00367816" w:rsidRPr="00887773">
        <w:rPr>
          <w:rFonts w:ascii="Book Antiqua" w:eastAsia="Adobe Fangsong Std R" w:hAnsi="Book Antiqua"/>
          <w:vertAlign w:val="superscript"/>
        </w:rPr>
        <w:t>30</w:t>
      </w:r>
      <w:r w:rsidRPr="00887773">
        <w:rPr>
          <w:rFonts w:ascii="Book Antiqua" w:eastAsia="Adobe Fangsong Std R" w:hAnsi="Book Antiqua"/>
          <w:vertAlign w:val="superscript"/>
        </w:rPr>
        <w:t>]</w:t>
      </w:r>
      <w:r w:rsidR="00493274" w:rsidRPr="00887773">
        <w:rPr>
          <w:rFonts w:ascii="Book Antiqua" w:eastAsia="Adobe Fangsong Std R" w:hAnsi="Book Antiqua"/>
        </w:rPr>
        <w:t xml:space="preserve"> and formally reported by </w:t>
      </w:r>
      <w:r w:rsidR="00493274" w:rsidRPr="00887773">
        <w:rPr>
          <w:rFonts w:ascii="Book Antiqua" w:eastAsia="Adobe Fangsong Std R" w:hAnsi="Book Antiqua"/>
          <w:u w:val="wave" w:color="FF0000"/>
        </w:rPr>
        <w:t>St</w:t>
      </w:r>
      <w:r w:rsidRPr="00887773">
        <w:rPr>
          <w:rFonts w:ascii="Book Antiqua" w:eastAsia="Adobe Fangsong Std R" w:hAnsi="Book Antiqua"/>
          <w:u w:val="wave" w:color="FF0000"/>
        </w:rPr>
        <w:t>uy</w:t>
      </w:r>
      <w:r w:rsidR="00493274" w:rsidRPr="00887773">
        <w:rPr>
          <w:rFonts w:ascii="Book Antiqua" w:eastAsia="Adobe Fangsong Std R" w:hAnsi="Book Antiqua"/>
          <w:u w:val="wave" w:color="FF0000"/>
        </w:rPr>
        <w:t>v</w:t>
      </w:r>
      <w:r w:rsidRPr="00887773">
        <w:rPr>
          <w:rFonts w:ascii="Book Antiqua" w:eastAsia="Adobe Fangsong Std R" w:hAnsi="Book Antiqua"/>
          <w:u w:val="wave" w:color="FF0000"/>
        </w:rPr>
        <w:t>er</w:t>
      </w:r>
      <w:r w:rsidRPr="00887773">
        <w:rPr>
          <w:rFonts w:ascii="Book Antiqua" w:eastAsia="Adobe Fangsong Std R" w:hAnsi="Book Antiqua"/>
        </w:rPr>
        <w:t xml:space="preserve"> </w:t>
      </w:r>
      <w:r w:rsidR="00B65238" w:rsidRPr="00887773">
        <w:rPr>
          <w:rFonts w:ascii="Book Antiqua" w:eastAsia="Adobe Fangsong Std R" w:hAnsi="Book Antiqua"/>
          <w:i/>
        </w:rPr>
        <w:t>et al</w:t>
      </w:r>
      <w:r w:rsidR="00B65238" w:rsidRPr="00887773">
        <w:rPr>
          <w:rFonts w:ascii="Book Antiqua" w:eastAsia="Adobe Fangsong Std R" w:hAnsi="Book Antiqua"/>
        </w:rPr>
        <w:t xml:space="preserve"> </w:t>
      </w:r>
      <w:r w:rsidRPr="00887773">
        <w:rPr>
          <w:rFonts w:ascii="Book Antiqua" w:eastAsia="Adobe Fangsong Std R" w:hAnsi="Book Antiqua"/>
        </w:rPr>
        <w:t>in 2000</w:t>
      </w:r>
      <w:r w:rsidR="00B74F2A" w:rsidRPr="00887773">
        <w:rPr>
          <w:rFonts w:ascii="Book Antiqua" w:eastAsia="Adobe Fangsong Std R" w:hAnsi="Book Antiqua"/>
          <w:vertAlign w:val="superscript"/>
        </w:rPr>
        <w:t>[</w:t>
      </w:r>
      <w:r w:rsidR="00F35490"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3</w:t>
      </w:r>
      <w:r w:rsidR="00B74F2A" w:rsidRPr="00887773">
        <w:rPr>
          <w:rFonts w:ascii="Book Antiqua" w:eastAsia="Adobe Fangsong Std R" w:hAnsi="Book Antiqua"/>
          <w:vertAlign w:val="superscript"/>
        </w:rPr>
        <w:t>]</w:t>
      </w:r>
      <w:r w:rsidRPr="00887773">
        <w:rPr>
          <w:rFonts w:ascii="Book Antiqua" w:eastAsia="Adobe Fangsong Std R" w:hAnsi="Book Antiqua"/>
        </w:rPr>
        <w:t xml:space="preserve">. </w:t>
      </w:r>
      <w:r w:rsidR="00CD052A" w:rsidRPr="00887773">
        <w:rPr>
          <w:rFonts w:ascii="Book Antiqua" w:eastAsia="Adobe Fangsong Std R" w:hAnsi="Book Antiqua"/>
        </w:rPr>
        <w:t>In our laboratory</w:t>
      </w:r>
      <w:r w:rsidR="00E05804" w:rsidRPr="00887773">
        <w:rPr>
          <w:rFonts w:ascii="Book Antiqua" w:eastAsia="Adobe Fangsong Std R" w:hAnsi="Book Antiqua"/>
        </w:rPr>
        <w:t xml:space="preserve">, HBV/G was detected in 2000, but not reported until </w:t>
      </w:r>
      <w:r w:rsidR="00840808" w:rsidRPr="00887773">
        <w:rPr>
          <w:rFonts w:ascii="Book Antiqua" w:eastAsia="Adobe Fangsong Std R" w:hAnsi="Book Antiqua"/>
        </w:rPr>
        <w:t>2002,</w:t>
      </w:r>
      <w:r w:rsidR="00E05804" w:rsidRPr="00887773">
        <w:rPr>
          <w:rFonts w:ascii="Book Antiqua" w:eastAsia="Adobe Fangsong Std R" w:hAnsi="Book Antiqua"/>
        </w:rPr>
        <w:t xml:space="preserve"> by Sanchez </w:t>
      </w:r>
      <w:r w:rsidR="00E05804" w:rsidRPr="00887773">
        <w:rPr>
          <w:rFonts w:ascii="Book Antiqua" w:eastAsia="Adobe Fangsong Std R" w:hAnsi="Book Antiqua"/>
          <w:i/>
        </w:rPr>
        <w:t>et al</w:t>
      </w:r>
      <w:r w:rsidR="00B74F2A" w:rsidRPr="00887773">
        <w:rPr>
          <w:rFonts w:ascii="Book Antiqua" w:eastAsia="Adobe Fangsong Std R" w:hAnsi="Book Antiqua"/>
          <w:vertAlign w:val="superscript"/>
        </w:rPr>
        <w:t>[</w:t>
      </w:r>
      <w:r w:rsidR="005C4765"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1</w:t>
      </w:r>
      <w:r w:rsidR="00B74F2A" w:rsidRPr="00887773">
        <w:rPr>
          <w:rFonts w:ascii="Book Antiqua" w:eastAsia="Adobe Fangsong Std R" w:hAnsi="Book Antiqua"/>
          <w:vertAlign w:val="superscript"/>
        </w:rPr>
        <w:t>]</w:t>
      </w:r>
      <w:r w:rsidR="00E05804" w:rsidRPr="00887773">
        <w:rPr>
          <w:rFonts w:ascii="Book Antiqua" w:eastAsia="Adobe Fangsong Std R" w:hAnsi="Book Antiqua"/>
        </w:rPr>
        <w:t xml:space="preserve">. </w:t>
      </w:r>
      <w:r w:rsidRPr="00887773">
        <w:rPr>
          <w:rFonts w:ascii="Book Antiqua" w:eastAsia="Adobe Fangsong Std R" w:hAnsi="Book Antiqua"/>
        </w:rPr>
        <w:t xml:space="preserve">Further on, research studies focused on the development of </w:t>
      </w:r>
      <w:r w:rsidR="00D17ED8" w:rsidRPr="00887773">
        <w:rPr>
          <w:rFonts w:ascii="Book Antiqua" w:eastAsia="Adobe Fangsong Std R" w:hAnsi="Book Antiqua"/>
        </w:rPr>
        <w:t xml:space="preserve">molecular </w:t>
      </w:r>
      <w:r w:rsidRPr="00887773">
        <w:rPr>
          <w:rFonts w:ascii="Book Antiqua" w:eastAsia="Adobe Fangsong Std R" w:hAnsi="Book Antiqua"/>
        </w:rPr>
        <w:t>diagnostic methods</w:t>
      </w:r>
      <w:r w:rsidRPr="00887773">
        <w:rPr>
          <w:rFonts w:ascii="Book Antiqua" w:eastAsia="Adobe Fangsong Std R" w:hAnsi="Book Antiqua"/>
          <w:vertAlign w:val="superscript"/>
        </w:rPr>
        <w:t>[</w:t>
      </w:r>
      <w:r w:rsidR="005C4765"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2</w:t>
      </w:r>
      <w:r w:rsidRPr="00887773">
        <w:rPr>
          <w:rFonts w:ascii="Book Antiqua" w:eastAsia="Adobe Fangsong Std R" w:hAnsi="Book Antiqua"/>
          <w:vertAlign w:val="superscript"/>
        </w:rPr>
        <w:t>]</w:t>
      </w:r>
      <w:r w:rsidRPr="00887773">
        <w:rPr>
          <w:rFonts w:ascii="Book Antiqua" w:eastAsia="Adobe Fangsong Std R" w:hAnsi="Book Antiqua"/>
        </w:rPr>
        <w:t xml:space="preserve"> and the </w:t>
      </w:r>
      <w:r w:rsidR="002513A4" w:rsidRPr="00887773">
        <w:rPr>
          <w:rFonts w:ascii="Book Antiqua" w:eastAsia="Adobe Fangsong Std R" w:hAnsi="Book Antiqua"/>
        </w:rPr>
        <w:t>relationship</w:t>
      </w:r>
      <w:r w:rsidRPr="00887773">
        <w:rPr>
          <w:rFonts w:ascii="Book Antiqua" w:eastAsia="Adobe Fangsong Std R" w:hAnsi="Book Antiqua"/>
        </w:rPr>
        <w:t xml:space="preserve"> between clinical and virological characteristics</w:t>
      </w:r>
      <w:r w:rsidR="00FC1773" w:rsidRPr="00887773">
        <w:rPr>
          <w:rFonts w:ascii="Book Antiqua" w:eastAsia="Adobe Fangsong Std R" w:hAnsi="Book Antiqua"/>
        </w:rPr>
        <w:t xml:space="preserve"> in comparison with the other known genotypes</w:t>
      </w:r>
      <w:r w:rsidR="0090446A" w:rsidRPr="00887773">
        <w:rPr>
          <w:rFonts w:ascii="Book Antiqua" w:eastAsia="Adobe Fangsong Std R" w:hAnsi="Book Antiqua"/>
          <w:vertAlign w:val="superscript"/>
        </w:rPr>
        <w:t>[</w:t>
      </w:r>
      <w:r w:rsidR="00B65238" w:rsidRPr="00887773">
        <w:rPr>
          <w:rFonts w:ascii="Book Antiqua" w:eastAsia="Adobe Fangsong Std R" w:hAnsi="Book Antiqua"/>
          <w:vertAlign w:val="superscript"/>
        </w:rPr>
        <w:t>26</w:t>
      </w:r>
      <w:r w:rsidR="00FC1773" w:rsidRPr="00887773">
        <w:rPr>
          <w:rFonts w:ascii="Book Antiqua" w:eastAsia="Adobe Fangsong Std R" w:hAnsi="Book Antiqua"/>
          <w:vertAlign w:val="superscript"/>
        </w:rPr>
        <w:t>,</w:t>
      </w:r>
      <w:r w:rsidR="00E244D0"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3</w:t>
      </w:r>
      <w:r w:rsidR="00E244D0" w:rsidRPr="00887773">
        <w:rPr>
          <w:rFonts w:ascii="Book Antiqua" w:eastAsia="Adobe Fangsong Std R" w:hAnsi="Book Antiqua"/>
          <w:vertAlign w:val="superscript"/>
        </w:rPr>
        <w:t>]</w:t>
      </w:r>
      <w:r w:rsidRPr="00887773">
        <w:rPr>
          <w:rFonts w:ascii="Book Antiqua" w:eastAsia="Adobe Fangsong Std R" w:hAnsi="Book Antiqua"/>
        </w:rPr>
        <w:t xml:space="preserve">. </w:t>
      </w:r>
      <w:r w:rsidR="00A65986" w:rsidRPr="00887773">
        <w:rPr>
          <w:rFonts w:ascii="Book Antiqua" w:eastAsia="Adobe Fangsong Std R" w:hAnsi="Book Antiqua"/>
        </w:rPr>
        <w:t xml:space="preserve">However, unlike the rest of </w:t>
      </w:r>
      <w:r w:rsidR="00840808" w:rsidRPr="00887773">
        <w:rPr>
          <w:rFonts w:ascii="Book Antiqua" w:eastAsia="Adobe Fangsong Std R" w:hAnsi="Book Antiqua"/>
        </w:rPr>
        <w:t xml:space="preserve">them; the </w:t>
      </w:r>
      <w:r w:rsidRPr="00887773">
        <w:rPr>
          <w:rFonts w:ascii="Book Antiqua" w:eastAsia="Adobe Fangsong Std R" w:hAnsi="Book Antiqua"/>
        </w:rPr>
        <w:t xml:space="preserve">geographic origin </w:t>
      </w:r>
      <w:r w:rsidR="00A65986" w:rsidRPr="00887773">
        <w:rPr>
          <w:rFonts w:ascii="Book Antiqua" w:eastAsia="Adobe Fangsong Std R" w:hAnsi="Book Antiqua"/>
        </w:rPr>
        <w:t xml:space="preserve">of HBV/G is still </w:t>
      </w:r>
      <w:r w:rsidRPr="00887773">
        <w:rPr>
          <w:rFonts w:ascii="Book Antiqua" w:eastAsia="Adobe Fangsong Std R" w:hAnsi="Book Antiqua"/>
        </w:rPr>
        <w:t>unknown</w:t>
      </w:r>
      <w:r w:rsidR="00A65986" w:rsidRPr="00887773">
        <w:rPr>
          <w:rFonts w:ascii="Book Antiqua" w:eastAsia="Adobe Fangsong Std R" w:hAnsi="Book Antiqua"/>
          <w:vertAlign w:val="superscript"/>
        </w:rPr>
        <w:t>[</w:t>
      </w:r>
      <w:r w:rsidR="00FC1773"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4</w:t>
      </w:r>
      <w:r w:rsidR="00A65986" w:rsidRPr="00887773">
        <w:rPr>
          <w:rFonts w:ascii="Book Antiqua" w:eastAsia="Adobe Fangsong Std R" w:hAnsi="Book Antiqua"/>
          <w:vertAlign w:val="superscript"/>
        </w:rPr>
        <w:t>]</w:t>
      </w:r>
      <w:r w:rsidRPr="00887773">
        <w:rPr>
          <w:rFonts w:ascii="Book Antiqua" w:eastAsia="Adobe Fangsong Std R" w:hAnsi="Book Antiqua"/>
        </w:rPr>
        <w:t xml:space="preserve">. </w:t>
      </w:r>
    </w:p>
    <w:p w:rsidR="00A97156" w:rsidRPr="00887773" w:rsidRDefault="00AF058A" w:rsidP="00887773">
      <w:pPr>
        <w:spacing w:after="0" w:line="360" w:lineRule="auto"/>
        <w:ind w:firstLineChars="200" w:firstLine="480"/>
        <w:jc w:val="both"/>
        <w:rPr>
          <w:rFonts w:ascii="Book Antiqua" w:eastAsia="Adobe Fangsong Std R" w:hAnsi="Book Antiqua"/>
          <w:vertAlign w:val="superscript"/>
        </w:rPr>
      </w:pPr>
      <w:r w:rsidRPr="00887773">
        <w:rPr>
          <w:rFonts w:ascii="Book Antiqua" w:eastAsia="Adobe Fangsong Std R" w:hAnsi="Book Antiqua"/>
        </w:rPr>
        <w:t xml:space="preserve">As for HBV/H, </w:t>
      </w:r>
      <w:r w:rsidR="007921F3" w:rsidRPr="00887773">
        <w:rPr>
          <w:rFonts w:ascii="Book Antiqua" w:eastAsia="Adobe Fangsong Std R" w:hAnsi="Book Antiqua"/>
        </w:rPr>
        <w:t>Dr.</w:t>
      </w:r>
      <w:r w:rsidR="00DC11E6" w:rsidRPr="00887773">
        <w:rPr>
          <w:rFonts w:ascii="Book Antiqua" w:eastAsia="Adobe Fangsong Std R" w:hAnsi="Book Antiqua"/>
        </w:rPr>
        <w:t xml:space="preserve"> </w:t>
      </w:r>
      <w:r w:rsidR="007921F3" w:rsidRPr="00887773">
        <w:rPr>
          <w:rFonts w:ascii="Book Antiqua" w:eastAsia="Adobe Fangsong Std R" w:hAnsi="Book Antiqua"/>
        </w:rPr>
        <w:t>Norder</w:t>
      </w:r>
      <w:r w:rsidR="0044781A" w:rsidRPr="00887773">
        <w:rPr>
          <w:rFonts w:ascii="Book Antiqua" w:eastAsia="Adobe Fangsong Std R" w:hAnsi="Book Antiqua"/>
        </w:rPr>
        <w:t xml:space="preserve"> from Sweden</w:t>
      </w:r>
      <w:r w:rsidR="007921F3" w:rsidRPr="00887773">
        <w:rPr>
          <w:rFonts w:ascii="Book Antiqua" w:eastAsia="Adobe Fangsong Std R" w:hAnsi="Book Antiqua"/>
        </w:rPr>
        <w:t xml:space="preserve">, </w:t>
      </w:r>
      <w:r w:rsidR="00435CE8" w:rsidRPr="00887773">
        <w:rPr>
          <w:rFonts w:ascii="Book Antiqua" w:eastAsia="Adobe Fangsong Std R" w:hAnsi="Book Antiqua"/>
        </w:rPr>
        <w:t xml:space="preserve">and </w:t>
      </w:r>
      <w:r w:rsidR="0044781A" w:rsidRPr="00887773">
        <w:rPr>
          <w:rFonts w:ascii="Book Antiqua" w:eastAsia="Adobe Fangsong Std R" w:hAnsi="Book Antiqua"/>
        </w:rPr>
        <w:t>two other laboratories</w:t>
      </w:r>
      <w:r w:rsidR="00D03514" w:rsidRPr="00887773">
        <w:rPr>
          <w:rFonts w:ascii="Book Antiqua" w:eastAsia="Adobe Fangsong Std R" w:hAnsi="Book Antiqua"/>
        </w:rPr>
        <w:t xml:space="preserve">, Dr. </w:t>
      </w:r>
      <w:r w:rsidR="00DB08E3" w:rsidRPr="00887773">
        <w:rPr>
          <w:rFonts w:ascii="Book Antiqua" w:eastAsia="Adobe Fangsong Std R" w:hAnsi="Book Antiqua"/>
        </w:rPr>
        <w:t xml:space="preserve">Misokami </w:t>
      </w:r>
      <w:r w:rsidR="00A02BC6" w:rsidRPr="00887773">
        <w:rPr>
          <w:rFonts w:ascii="Book Antiqua" w:eastAsia="Adobe Fangsong Std R" w:hAnsi="Book Antiqua"/>
        </w:rPr>
        <w:t>from</w:t>
      </w:r>
      <w:r w:rsidR="00EF5BFF" w:rsidRPr="00887773">
        <w:rPr>
          <w:rFonts w:ascii="Book Antiqua" w:eastAsia="Adobe Fangsong Std R" w:hAnsi="Book Antiqua"/>
        </w:rPr>
        <w:t xml:space="preserve"> Japan </w:t>
      </w:r>
      <w:r w:rsidR="00DB08E3" w:rsidRPr="00887773">
        <w:rPr>
          <w:rFonts w:ascii="Book Antiqua" w:eastAsia="Adobe Fangsong Std R" w:hAnsi="Book Antiqua"/>
        </w:rPr>
        <w:t xml:space="preserve">and Dr. </w:t>
      </w:r>
      <w:r w:rsidR="00D03514" w:rsidRPr="00887773">
        <w:rPr>
          <w:rFonts w:ascii="Book Antiqua" w:eastAsia="Adobe Fangsong Std R" w:hAnsi="Book Antiqua"/>
        </w:rPr>
        <w:t>Panduro in Mexico</w:t>
      </w:r>
      <w:r w:rsidR="0044781A" w:rsidRPr="00887773">
        <w:rPr>
          <w:rFonts w:ascii="Book Antiqua" w:eastAsia="Adobe Fangsong Std R" w:hAnsi="Book Antiqua"/>
        </w:rPr>
        <w:t xml:space="preserve"> </w:t>
      </w:r>
      <w:r w:rsidR="00912506" w:rsidRPr="00887773">
        <w:rPr>
          <w:rFonts w:ascii="Book Antiqua" w:eastAsia="Adobe Fangsong Std R" w:hAnsi="Book Antiqua"/>
        </w:rPr>
        <w:t>w</w:t>
      </w:r>
      <w:r w:rsidR="00EF5BFF" w:rsidRPr="00887773">
        <w:rPr>
          <w:rFonts w:ascii="Book Antiqua" w:eastAsia="Adobe Fangsong Std R" w:hAnsi="Book Antiqua"/>
        </w:rPr>
        <w:t xml:space="preserve">ere </w:t>
      </w:r>
      <w:r w:rsidR="007921F3" w:rsidRPr="00887773">
        <w:rPr>
          <w:rFonts w:ascii="Book Antiqua" w:eastAsia="Adobe Fangsong Std R" w:hAnsi="Book Antiqua"/>
        </w:rPr>
        <w:t>studying the genetic variability</w:t>
      </w:r>
      <w:r w:rsidR="0044781A" w:rsidRPr="00887773">
        <w:rPr>
          <w:rFonts w:ascii="Book Antiqua" w:eastAsia="Adobe Fangsong Std R" w:hAnsi="Book Antiqua"/>
        </w:rPr>
        <w:t xml:space="preserve"> of </w:t>
      </w:r>
      <w:r w:rsidR="00D03514" w:rsidRPr="00887773">
        <w:rPr>
          <w:rFonts w:ascii="Book Antiqua" w:eastAsia="Adobe Fangsong Std R" w:hAnsi="Book Antiqua"/>
        </w:rPr>
        <w:t xml:space="preserve">HBV that </w:t>
      </w:r>
      <w:r w:rsidR="0044781A" w:rsidRPr="00887773">
        <w:rPr>
          <w:rFonts w:ascii="Book Antiqua" w:eastAsia="Adobe Fangsong Std R" w:hAnsi="Book Antiqua"/>
        </w:rPr>
        <w:t xml:space="preserve">resulted in the identification of </w:t>
      </w:r>
      <w:r w:rsidR="00EF5BFF" w:rsidRPr="00887773">
        <w:rPr>
          <w:rFonts w:ascii="Book Antiqua" w:eastAsia="Adobe Fangsong Std R" w:hAnsi="Book Antiqua"/>
        </w:rPr>
        <w:t xml:space="preserve">the </w:t>
      </w:r>
      <w:r w:rsidR="00876FA4" w:rsidRPr="00887773">
        <w:rPr>
          <w:rFonts w:ascii="Book Antiqua" w:eastAsia="Adobe Fangsong Std R" w:hAnsi="Book Antiqua"/>
        </w:rPr>
        <w:t>HBV/</w:t>
      </w:r>
      <w:r w:rsidR="0044781A" w:rsidRPr="00887773">
        <w:rPr>
          <w:rFonts w:ascii="Book Antiqua" w:eastAsia="Adobe Fangsong Std R" w:hAnsi="Book Antiqua"/>
        </w:rPr>
        <w:t>H</w:t>
      </w:r>
      <w:r w:rsidR="0045309E" w:rsidRPr="00887773">
        <w:rPr>
          <w:rFonts w:ascii="Book Antiqua" w:eastAsia="Adobe Fangsong Std R" w:hAnsi="Book Antiqua"/>
        </w:rPr>
        <w:t xml:space="preserve"> </w:t>
      </w:r>
      <w:r w:rsidR="000D7296" w:rsidRPr="00887773">
        <w:rPr>
          <w:rFonts w:ascii="Book Antiqua" w:eastAsia="Adobe Fangsong Std R" w:hAnsi="Book Antiqua"/>
        </w:rPr>
        <w:t>in</w:t>
      </w:r>
      <w:r w:rsidR="0045309E" w:rsidRPr="00887773">
        <w:rPr>
          <w:rFonts w:ascii="Book Antiqua" w:eastAsia="Adobe Fangsong Std R" w:hAnsi="Book Antiqua"/>
        </w:rPr>
        <w:t xml:space="preserve"> the last decade of the </w:t>
      </w:r>
      <w:r w:rsidR="00060F4C" w:rsidRPr="00887773">
        <w:rPr>
          <w:rFonts w:ascii="Book Antiqua" w:eastAsia="Adobe Fangsong Std R" w:hAnsi="Book Antiqua"/>
        </w:rPr>
        <w:t>preceding</w:t>
      </w:r>
      <w:r w:rsidR="0045309E" w:rsidRPr="00887773">
        <w:rPr>
          <w:rFonts w:ascii="Book Antiqua" w:eastAsia="Adobe Fangsong Std R" w:hAnsi="Book Antiqua"/>
        </w:rPr>
        <w:t xml:space="preserve"> </w:t>
      </w:r>
      <w:r w:rsidR="00882EFA" w:rsidRPr="00887773">
        <w:rPr>
          <w:rFonts w:ascii="Book Antiqua" w:eastAsia="Adobe Fangsong Std R" w:hAnsi="Book Antiqua"/>
        </w:rPr>
        <w:t>century.</w:t>
      </w:r>
      <w:r w:rsidR="00887773" w:rsidRPr="00887773">
        <w:rPr>
          <w:rFonts w:ascii="Book Antiqua" w:eastAsia="Adobe Fangsong Std R" w:hAnsi="Book Antiqua"/>
        </w:rPr>
        <w:t xml:space="preserve"> </w:t>
      </w:r>
      <w:r w:rsidR="00A02BC6" w:rsidRPr="00887773">
        <w:rPr>
          <w:rFonts w:ascii="Book Antiqua" w:eastAsia="Adobe Fangsong Std R" w:hAnsi="Book Antiqua"/>
        </w:rPr>
        <w:t xml:space="preserve">However, the </w:t>
      </w:r>
      <w:r w:rsidR="002513A4" w:rsidRPr="00887773">
        <w:rPr>
          <w:rFonts w:ascii="Book Antiqua" w:eastAsia="Adobe Fangsong Std R" w:hAnsi="Book Antiqua"/>
        </w:rPr>
        <w:t>first</w:t>
      </w:r>
      <w:r w:rsidRPr="00887773">
        <w:rPr>
          <w:rFonts w:ascii="Book Antiqua" w:eastAsia="Adobe Fangsong Std R" w:hAnsi="Book Antiqua"/>
        </w:rPr>
        <w:t xml:space="preserve"> HBV/H strains from Mexico were classified as </w:t>
      </w:r>
      <w:r w:rsidR="00E849E1" w:rsidRPr="00887773">
        <w:rPr>
          <w:rFonts w:ascii="Book Antiqua" w:eastAsia="Adobe Fangsong Std R" w:hAnsi="Book Antiqua"/>
        </w:rPr>
        <w:t xml:space="preserve">HVB </w:t>
      </w:r>
      <w:r w:rsidR="004E2BAA" w:rsidRPr="00887773">
        <w:rPr>
          <w:rFonts w:ascii="Book Antiqua" w:eastAsia="Adobe Fangsong Std R" w:hAnsi="Book Antiqua"/>
        </w:rPr>
        <w:t>g</w:t>
      </w:r>
      <w:r w:rsidRPr="00887773">
        <w:rPr>
          <w:rFonts w:ascii="Book Antiqua" w:eastAsia="Adobe Fangsong Std R" w:hAnsi="Book Antiqua"/>
        </w:rPr>
        <w:t>enotype F</w:t>
      </w:r>
      <w:r w:rsidR="005A17C3" w:rsidRPr="00887773">
        <w:rPr>
          <w:rFonts w:ascii="Book Antiqua" w:eastAsia="Adobe Fangsong Std R" w:hAnsi="Book Antiqua"/>
        </w:rPr>
        <w:t xml:space="preserve"> </w:t>
      </w:r>
      <w:r w:rsidR="00E849E1" w:rsidRPr="00887773">
        <w:rPr>
          <w:rFonts w:ascii="Book Antiqua" w:eastAsia="Adobe Fangsong Std R" w:hAnsi="Book Antiqua"/>
        </w:rPr>
        <w:t xml:space="preserve">(HBV/F) </w:t>
      </w:r>
      <w:r w:rsidR="005A17C3" w:rsidRPr="00887773">
        <w:rPr>
          <w:rFonts w:ascii="Book Antiqua" w:eastAsia="Adobe Fangsong Std R" w:hAnsi="Book Antiqua"/>
        </w:rPr>
        <w:t>by</w:t>
      </w:r>
      <w:r w:rsidRPr="00887773">
        <w:rPr>
          <w:rFonts w:ascii="Book Antiqua" w:eastAsia="Adobe Fangsong Std R" w:hAnsi="Book Antiqua"/>
        </w:rPr>
        <w:t xml:space="preserve"> </w:t>
      </w:r>
      <w:r w:rsidR="00DC11E6" w:rsidRPr="00887773">
        <w:rPr>
          <w:rFonts w:ascii="Book Antiqua" w:eastAsia="Adobe Fangsong Std R" w:hAnsi="Book Antiqua"/>
        </w:rPr>
        <w:t>Sanchez</w:t>
      </w:r>
      <w:r w:rsidR="00663EE7" w:rsidRPr="00887773">
        <w:rPr>
          <w:rFonts w:ascii="Book Antiqua" w:eastAsia="Adobe Fangsong Std R" w:hAnsi="Book Antiqua"/>
        </w:rPr>
        <w:t xml:space="preserve"> </w:t>
      </w:r>
      <w:r w:rsidR="007141A2" w:rsidRPr="00887773">
        <w:rPr>
          <w:rFonts w:ascii="Book Antiqua" w:eastAsia="Adobe Fangsong Std R" w:hAnsi="Book Antiqua"/>
          <w:i/>
        </w:rPr>
        <w:t>et al</w:t>
      </w:r>
      <w:r w:rsidR="00DC11E6" w:rsidRPr="00887773">
        <w:rPr>
          <w:rFonts w:ascii="Book Antiqua" w:eastAsia="Adobe Fangsong Std R" w:hAnsi="Book Antiqua"/>
          <w:vertAlign w:val="superscript"/>
        </w:rPr>
        <w:t>[</w:t>
      </w:r>
      <w:r w:rsidR="005C4765"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1</w:t>
      </w:r>
      <w:r w:rsidR="00DC11E6" w:rsidRPr="00887773">
        <w:rPr>
          <w:rFonts w:ascii="Book Antiqua" w:eastAsia="Adobe Fangsong Std R" w:hAnsi="Book Antiqua"/>
          <w:vertAlign w:val="superscript"/>
        </w:rPr>
        <w:t>]</w:t>
      </w:r>
      <w:r w:rsidR="00DC11E6" w:rsidRPr="00887773">
        <w:rPr>
          <w:rFonts w:ascii="Book Antiqua" w:eastAsia="Adobe Fangsong Std R" w:hAnsi="Book Antiqua"/>
        </w:rPr>
        <w:t xml:space="preserve"> </w:t>
      </w:r>
      <w:r w:rsidRPr="00887773">
        <w:rPr>
          <w:rFonts w:ascii="Book Antiqua" w:eastAsia="Adobe Fangsong Std R" w:hAnsi="Book Antiqua"/>
        </w:rPr>
        <w:t xml:space="preserve">since complete sequences of </w:t>
      </w:r>
      <w:r w:rsidR="00E849E1" w:rsidRPr="00887773">
        <w:rPr>
          <w:rFonts w:ascii="Book Antiqua" w:eastAsia="Adobe Fangsong Std R" w:hAnsi="Book Antiqua"/>
        </w:rPr>
        <w:t>genotype H</w:t>
      </w:r>
      <w:r w:rsidRPr="00887773">
        <w:rPr>
          <w:rFonts w:ascii="Book Antiqua" w:eastAsia="Adobe Fangsong Std R" w:hAnsi="Book Antiqua"/>
        </w:rPr>
        <w:t xml:space="preserve"> were</w:t>
      </w:r>
      <w:r w:rsidR="005A17C3" w:rsidRPr="00887773">
        <w:rPr>
          <w:rFonts w:ascii="Book Antiqua" w:eastAsia="Adobe Fangsong Std R" w:hAnsi="Book Antiqua"/>
        </w:rPr>
        <w:t xml:space="preserve"> not available for comparison. </w:t>
      </w:r>
      <w:r w:rsidR="002513A4" w:rsidRPr="00887773">
        <w:rPr>
          <w:rFonts w:ascii="Book Antiqua" w:eastAsia="Adobe Fangsong Std R" w:hAnsi="Book Antiqua"/>
        </w:rPr>
        <w:t xml:space="preserve">Later, after discussing our </w:t>
      </w:r>
      <w:r w:rsidR="00840645" w:rsidRPr="00887773">
        <w:rPr>
          <w:rFonts w:ascii="Book Antiqua" w:eastAsia="Adobe Fangsong Std R" w:hAnsi="Book Antiqua"/>
        </w:rPr>
        <w:t>findings with</w:t>
      </w:r>
      <w:r w:rsidR="00DC11E6" w:rsidRPr="00887773">
        <w:rPr>
          <w:rFonts w:ascii="Book Antiqua" w:eastAsia="Adobe Fangsong Std R" w:hAnsi="Book Antiqua"/>
        </w:rPr>
        <w:t xml:space="preserve"> Dr. </w:t>
      </w:r>
      <w:r w:rsidRPr="00887773">
        <w:rPr>
          <w:rFonts w:ascii="Book Antiqua" w:eastAsia="Adobe Fangsong Std R" w:hAnsi="Book Antiqua"/>
        </w:rPr>
        <w:t>Norder</w:t>
      </w:r>
      <w:r w:rsidR="002513A4" w:rsidRPr="00887773">
        <w:rPr>
          <w:rFonts w:ascii="Book Antiqua" w:eastAsia="Adobe Fangsong Std R" w:hAnsi="Book Antiqua"/>
        </w:rPr>
        <w:t xml:space="preserve"> in Mexico,</w:t>
      </w:r>
      <w:r w:rsidRPr="00887773">
        <w:rPr>
          <w:rFonts w:ascii="Book Antiqua" w:eastAsia="Adobe Fangsong Std R" w:hAnsi="Book Antiqua"/>
        </w:rPr>
        <w:t xml:space="preserve"> </w:t>
      </w:r>
      <w:r w:rsidR="002513A4" w:rsidRPr="00887773">
        <w:rPr>
          <w:rFonts w:ascii="Book Antiqua" w:eastAsia="Adobe Fangsong Std R" w:hAnsi="Book Antiqua"/>
        </w:rPr>
        <w:t>two strains from Nicaragua and one from the U</w:t>
      </w:r>
      <w:r w:rsidR="009739BB" w:rsidRPr="00887773">
        <w:rPr>
          <w:rFonts w:ascii="Book Antiqua" w:eastAsia="Adobe Fangsong Std R" w:hAnsi="Book Antiqua"/>
        </w:rPr>
        <w:t xml:space="preserve">nites States (US) </w:t>
      </w:r>
      <w:r w:rsidR="002513A4" w:rsidRPr="00887773">
        <w:rPr>
          <w:rFonts w:ascii="Book Antiqua" w:eastAsia="Adobe Fangsong Std R" w:hAnsi="Book Antiqua"/>
        </w:rPr>
        <w:t xml:space="preserve">were made known as </w:t>
      </w:r>
      <w:r w:rsidRPr="00887773">
        <w:rPr>
          <w:rFonts w:ascii="Book Antiqua" w:eastAsia="Adobe Fangsong Std R" w:hAnsi="Book Antiqua"/>
        </w:rPr>
        <w:t xml:space="preserve">the new </w:t>
      </w:r>
      <w:r w:rsidR="00C032DC" w:rsidRPr="00887773">
        <w:rPr>
          <w:rFonts w:ascii="Book Antiqua" w:eastAsia="Adobe Fangsong Std R" w:hAnsi="Book Antiqua"/>
        </w:rPr>
        <w:t xml:space="preserve">genotype </w:t>
      </w:r>
      <w:r w:rsidR="002513A4" w:rsidRPr="00887773">
        <w:rPr>
          <w:rFonts w:ascii="Book Antiqua" w:eastAsia="Adobe Fangsong Std R" w:hAnsi="Book Antiqua"/>
        </w:rPr>
        <w:t>H</w:t>
      </w:r>
      <w:r w:rsidR="00DC11E6" w:rsidRPr="00887773">
        <w:rPr>
          <w:rFonts w:ascii="Book Antiqua" w:eastAsia="Adobe Fangsong Std R" w:hAnsi="Book Antiqua"/>
          <w:vertAlign w:val="superscript"/>
        </w:rPr>
        <w:t>[</w:t>
      </w:r>
      <w:r w:rsidR="005842A2"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4</w:t>
      </w:r>
      <w:r w:rsidR="00DC11E6" w:rsidRPr="00887773">
        <w:rPr>
          <w:rFonts w:ascii="Book Antiqua" w:eastAsia="Adobe Fangsong Std R" w:hAnsi="Book Antiqua"/>
          <w:vertAlign w:val="superscript"/>
        </w:rPr>
        <w:t>]</w:t>
      </w:r>
      <w:r w:rsidR="00DC11E6" w:rsidRPr="00887773">
        <w:rPr>
          <w:rFonts w:ascii="Book Antiqua" w:eastAsia="Adobe Fangsong Std R" w:hAnsi="Book Antiqua"/>
        </w:rPr>
        <w:t>.</w:t>
      </w:r>
      <w:r w:rsidR="00887773" w:rsidRPr="00887773">
        <w:rPr>
          <w:rFonts w:ascii="Book Antiqua" w:eastAsia="Adobe Fangsong Std R" w:hAnsi="Book Antiqua"/>
        </w:rPr>
        <w:t xml:space="preserve"> </w:t>
      </w:r>
      <w:r w:rsidRPr="00887773">
        <w:rPr>
          <w:rFonts w:ascii="Book Antiqua" w:eastAsia="Adobe Fangsong Std R" w:hAnsi="Book Antiqua"/>
        </w:rPr>
        <w:t xml:space="preserve">Since then, </w:t>
      </w:r>
      <w:r w:rsidR="00A02BC6" w:rsidRPr="00887773">
        <w:rPr>
          <w:rFonts w:ascii="Book Antiqua" w:eastAsia="Adobe Fangsong Std R" w:hAnsi="Book Antiqua"/>
        </w:rPr>
        <w:t>HBV</w:t>
      </w:r>
      <w:r w:rsidR="00FC7394" w:rsidRPr="00887773">
        <w:rPr>
          <w:rFonts w:ascii="Book Antiqua" w:eastAsia="Adobe Fangsong Std R" w:hAnsi="Book Antiqua"/>
        </w:rPr>
        <w:t xml:space="preserve">/H </w:t>
      </w:r>
      <w:r w:rsidR="00C032DC" w:rsidRPr="00887773">
        <w:rPr>
          <w:rFonts w:ascii="Book Antiqua" w:eastAsia="Adobe Fangsong Std R" w:hAnsi="Book Antiqua"/>
        </w:rPr>
        <w:t xml:space="preserve">has </w:t>
      </w:r>
      <w:r w:rsidR="002513A4" w:rsidRPr="00887773">
        <w:rPr>
          <w:rFonts w:ascii="Book Antiqua" w:eastAsia="Adobe Fangsong Std R" w:hAnsi="Book Antiqua"/>
        </w:rPr>
        <w:t>often</w:t>
      </w:r>
      <w:r w:rsidR="00C032DC" w:rsidRPr="00887773">
        <w:rPr>
          <w:rFonts w:ascii="Book Antiqua" w:eastAsia="Adobe Fangsong Std R" w:hAnsi="Book Antiqua"/>
        </w:rPr>
        <w:t xml:space="preserve"> been</w:t>
      </w:r>
      <w:r w:rsidRPr="00887773">
        <w:rPr>
          <w:rFonts w:ascii="Book Antiqua" w:eastAsia="Adobe Fangsong Std R" w:hAnsi="Book Antiqua"/>
        </w:rPr>
        <w:t xml:space="preserve"> </w:t>
      </w:r>
      <w:r w:rsidR="00DC11E6" w:rsidRPr="00887773">
        <w:rPr>
          <w:rFonts w:ascii="Book Antiqua" w:eastAsia="Adobe Fangsong Std R" w:hAnsi="Book Antiqua"/>
        </w:rPr>
        <w:t xml:space="preserve">referred </w:t>
      </w:r>
      <w:r w:rsidR="00D36F1C" w:rsidRPr="00887773">
        <w:rPr>
          <w:rFonts w:ascii="Book Antiqua" w:eastAsia="Adobe Fangsong Std R" w:hAnsi="Book Antiqua"/>
        </w:rPr>
        <w:t xml:space="preserve">to as </w:t>
      </w:r>
      <w:r w:rsidRPr="00887773">
        <w:rPr>
          <w:rFonts w:ascii="Book Antiqua" w:eastAsia="Adobe Fangsong Std R" w:hAnsi="Book Antiqua"/>
        </w:rPr>
        <w:t xml:space="preserve">from Central America, </w:t>
      </w:r>
      <w:r w:rsidR="00FC7394" w:rsidRPr="00887773">
        <w:rPr>
          <w:rFonts w:ascii="Book Antiqua" w:eastAsia="Adobe Fangsong Std R" w:hAnsi="Book Antiqua"/>
        </w:rPr>
        <w:t xml:space="preserve">because </w:t>
      </w:r>
      <w:r w:rsidR="00E87671" w:rsidRPr="00887773">
        <w:rPr>
          <w:rFonts w:ascii="Book Antiqua" w:eastAsia="Adobe Fangsong Std R" w:hAnsi="Book Antiqua"/>
        </w:rPr>
        <w:t xml:space="preserve">of the two original </w:t>
      </w:r>
      <w:r w:rsidR="00D36F1C" w:rsidRPr="00887773">
        <w:rPr>
          <w:rFonts w:ascii="Book Antiqua" w:eastAsia="Adobe Fangsong Std R" w:hAnsi="Book Antiqua"/>
        </w:rPr>
        <w:t xml:space="preserve">Nicaraguan </w:t>
      </w:r>
      <w:r w:rsidR="00E87671" w:rsidRPr="00887773">
        <w:rPr>
          <w:rFonts w:ascii="Book Antiqua" w:eastAsia="Adobe Fangsong Std R" w:hAnsi="Book Antiqua"/>
        </w:rPr>
        <w:t>strains</w:t>
      </w:r>
      <w:r w:rsidR="00D36F1C" w:rsidRPr="00887773">
        <w:rPr>
          <w:rFonts w:ascii="Book Antiqua" w:eastAsia="Adobe Fangsong Std R" w:hAnsi="Book Antiqua"/>
        </w:rPr>
        <w:t xml:space="preserve">. </w:t>
      </w:r>
      <w:r w:rsidR="00A97156" w:rsidRPr="00887773">
        <w:rPr>
          <w:rFonts w:ascii="Book Antiqua" w:eastAsia="Adobe Fangsong Std R" w:hAnsi="Book Antiqua"/>
        </w:rPr>
        <w:t xml:space="preserve">Further discussion </w:t>
      </w:r>
      <w:r w:rsidR="005947B5" w:rsidRPr="00887773">
        <w:rPr>
          <w:rFonts w:ascii="Book Antiqua" w:eastAsia="Adobe Fangsong Std R" w:hAnsi="Book Antiqua"/>
        </w:rPr>
        <w:t>regarding</w:t>
      </w:r>
      <w:r w:rsidR="00A97156" w:rsidRPr="00887773">
        <w:rPr>
          <w:rFonts w:ascii="Book Antiqua" w:eastAsia="Adobe Fangsong Std R" w:hAnsi="Book Antiqua"/>
        </w:rPr>
        <w:t xml:space="preserve"> the validity of genotype</w:t>
      </w:r>
      <w:r w:rsidR="005947B5" w:rsidRPr="00887773">
        <w:rPr>
          <w:rFonts w:ascii="Book Antiqua" w:eastAsia="Adobe Fangsong Std R" w:hAnsi="Book Antiqua"/>
        </w:rPr>
        <w:t xml:space="preserve"> H </w:t>
      </w:r>
      <w:r w:rsidR="00A97156" w:rsidRPr="00887773">
        <w:rPr>
          <w:rFonts w:ascii="Book Antiqua" w:eastAsia="Adobe Fangsong Std R" w:hAnsi="Book Antiqua"/>
        </w:rPr>
        <w:t xml:space="preserve">was provided by Kato </w:t>
      </w:r>
      <w:r w:rsidR="00A97156" w:rsidRPr="00887773">
        <w:rPr>
          <w:rFonts w:ascii="Book Antiqua" w:eastAsia="Adobe Fangsong Std R" w:hAnsi="Book Antiqua"/>
          <w:i/>
        </w:rPr>
        <w:t>et al</w:t>
      </w:r>
      <w:r w:rsidR="00A97156" w:rsidRPr="00887773">
        <w:rPr>
          <w:rFonts w:ascii="Book Antiqua" w:eastAsia="Adobe Fangsong Std R" w:hAnsi="Book Antiqua"/>
          <w:vertAlign w:val="superscript"/>
        </w:rPr>
        <w:t>[35]</w:t>
      </w:r>
      <w:r w:rsidR="005947B5" w:rsidRPr="00887773">
        <w:rPr>
          <w:rFonts w:ascii="Book Antiqua" w:eastAsia="Adobe Fangsong Std R" w:hAnsi="Book Antiqua"/>
        </w:rPr>
        <w:t xml:space="preserve">, given that </w:t>
      </w:r>
      <w:r w:rsidR="00A97156" w:rsidRPr="00887773">
        <w:rPr>
          <w:rFonts w:ascii="Book Antiqua" w:eastAsia="Adobe Fangsong Std R" w:hAnsi="Book Antiqua"/>
        </w:rPr>
        <w:t>seven HBV isolates (</w:t>
      </w:r>
      <w:r w:rsidR="00B65238" w:rsidRPr="00887773">
        <w:rPr>
          <w:rFonts w:ascii="Book Antiqua" w:eastAsia="Adobe Fangsong Std R" w:hAnsi="Book Antiqua"/>
        </w:rPr>
        <w:t>doubtfully</w:t>
      </w:r>
      <w:r w:rsidR="00A97156" w:rsidRPr="00887773">
        <w:rPr>
          <w:rFonts w:ascii="Book Antiqua" w:eastAsia="Adobe Fangsong Std R" w:hAnsi="Book Antiqua"/>
        </w:rPr>
        <w:t xml:space="preserve"> H) differed from </w:t>
      </w:r>
      <w:r w:rsidR="004066E0" w:rsidRPr="00887773">
        <w:rPr>
          <w:rFonts w:ascii="Book Antiqua" w:eastAsia="Adobe Fangsong Std R" w:hAnsi="Book Antiqua"/>
        </w:rPr>
        <w:t xml:space="preserve">a </w:t>
      </w:r>
      <w:r w:rsidR="005947B5" w:rsidRPr="00887773">
        <w:rPr>
          <w:rFonts w:ascii="Book Antiqua" w:eastAsia="Adobe Fangsong Std R" w:hAnsi="Book Antiqua"/>
        </w:rPr>
        <w:t>number</w:t>
      </w:r>
      <w:r w:rsidR="004066E0" w:rsidRPr="00887773">
        <w:rPr>
          <w:rFonts w:ascii="Book Antiqua" w:eastAsia="Adobe Fangsong Std R" w:hAnsi="Book Antiqua"/>
        </w:rPr>
        <w:t xml:space="preserve"> of </w:t>
      </w:r>
      <w:r w:rsidR="00A97156" w:rsidRPr="00887773">
        <w:rPr>
          <w:rFonts w:ascii="Book Antiqua" w:eastAsia="Adobe Fangsong Std R" w:hAnsi="Book Antiqua"/>
        </w:rPr>
        <w:t>selected</w:t>
      </w:r>
      <w:r w:rsidR="004066E0" w:rsidRPr="00887773">
        <w:rPr>
          <w:rFonts w:ascii="Book Antiqua" w:eastAsia="Adobe Fangsong Std R" w:hAnsi="Book Antiqua"/>
        </w:rPr>
        <w:t xml:space="preserve"> HBV/</w:t>
      </w:r>
      <w:r w:rsidR="00A97156" w:rsidRPr="00887773">
        <w:rPr>
          <w:rFonts w:ascii="Book Antiqua" w:eastAsia="Adobe Fangsong Std R" w:hAnsi="Book Antiqua"/>
        </w:rPr>
        <w:t xml:space="preserve">F strains by a genetic divergence of 7.3%-9.5%, </w:t>
      </w:r>
      <w:r w:rsidR="005947B5" w:rsidRPr="00887773">
        <w:rPr>
          <w:rFonts w:ascii="Book Antiqua" w:eastAsia="Adobe Fangsong Std R" w:hAnsi="Book Antiqua"/>
        </w:rPr>
        <w:t xml:space="preserve">thus </w:t>
      </w:r>
      <w:r w:rsidR="004D0F58" w:rsidRPr="00887773">
        <w:rPr>
          <w:rFonts w:ascii="Book Antiqua" w:eastAsia="Adobe Fangsong Std R" w:hAnsi="Book Antiqua"/>
        </w:rPr>
        <w:t>propos</w:t>
      </w:r>
      <w:r w:rsidR="005947B5" w:rsidRPr="00887773">
        <w:rPr>
          <w:rFonts w:ascii="Book Antiqua" w:eastAsia="Adobe Fangsong Std R" w:hAnsi="Book Antiqua"/>
        </w:rPr>
        <w:t>ing a new</w:t>
      </w:r>
      <w:r w:rsidR="004D0F58" w:rsidRPr="00887773">
        <w:rPr>
          <w:rFonts w:ascii="Book Antiqua" w:eastAsia="Adobe Fangsong Std R" w:hAnsi="Book Antiqua"/>
        </w:rPr>
        <w:t xml:space="preserve"> subtype (F2) of </w:t>
      </w:r>
      <w:r w:rsidR="00E849E1" w:rsidRPr="00887773">
        <w:rPr>
          <w:rFonts w:ascii="Book Antiqua" w:eastAsia="Adobe Fangsong Std R" w:hAnsi="Book Antiqua"/>
        </w:rPr>
        <w:t>HBV/F</w:t>
      </w:r>
      <w:r w:rsidR="00A97156" w:rsidRPr="00887773">
        <w:rPr>
          <w:rFonts w:ascii="Book Antiqua" w:eastAsia="Adobe Fangsong Std R" w:hAnsi="Book Antiqua"/>
        </w:rPr>
        <w:t>.</w:t>
      </w:r>
      <w:r w:rsidR="00887773" w:rsidRPr="00887773">
        <w:rPr>
          <w:rFonts w:ascii="Book Antiqua" w:eastAsia="Adobe Fangsong Std R" w:hAnsi="Book Antiqua"/>
        </w:rPr>
        <w:t xml:space="preserve"> </w:t>
      </w:r>
    </w:p>
    <w:p w:rsidR="00475D99" w:rsidRPr="00887773" w:rsidRDefault="00E05804" w:rsidP="00887773">
      <w:pPr>
        <w:spacing w:after="0" w:line="360" w:lineRule="auto"/>
        <w:ind w:firstLineChars="200" w:firstLine="480"/>
        <w:jc w:val="both"/>
        <w:rPr>
          <w:rFonts w:ascii="Book Antiqua" w:eastAsia="Adobe Fangsong Std R" w:hAnsi="Book Antiqua"/>
          <w:lang w:eastAsia="zh-CN"/>
        </w:rPr>
      </w:pPr>
      <w:r w:rsidRPr="00887773">
        <w:rPr>
          <w:rFonts w:ascii="Book Antiqua" w:eastAsia="Adobe Fangsong Std R" w:hAnsi="Book Antiqua"/>
        </w:rPr>
        <w:t>Overall, i</w:t>
      </w:r>
      <w:r w:rsidR="005A17C3" w:rsidRPr="00887773">
        <w:rPr>
          <w:rFonts w:ascii="Book Antiqua" w:eastAsia="Adobe Fangsong Std R" w:hAnsi="Book Antiqua"/>
        </w:rPr>
        <w:t xml:space="preserve">n the last ten years, the knowledge </w:t>
      </w:r>
      <w:r w:rsidR="009363EA" w:rsidRPr="00887773">
        <w:rPr>
          <w:rFonts w:ascii="Book Antiqua" w:eastAsia="Adobe Fangsong Std R" w:hAnsi="Book Antiqua"/>
        </w:rPr>
        <w:t xml:space="preserve">on HBV/H </w:t>
      </w:r>
      <w:r w:rsidR="00D36F1C" w:rsidRPr="00887773">
        <w:rPr>
          <w:rFonts w:ascii="Book Antiqua" w:eastAsia="Adobe Fangsong Std R" w:hAnsi="Book Antiqua"/>
        </w:rPr>
        <w:t xml:space="preserve">regarding </w:t>
      </w:r>
      <w:r w:rsidR="00875229" w:rsidRPr="00887773">
        <w:rPr>
          <w:rFonts w:ascii="Book Antiqua" w:eastAsia="Adobe Fangsong Std R" w:hAnsi="Book Antiqua"/>
        </w:rPr>
        <w:t>the</w:t>
      </w:r>
      <w:r w:rsidR="005A17C3" w:rsidRPr="00887773">
        <w:rPr>
          <w:rFonts w:ascii="Book Antiqua" w:eastAsia="Adobe Fangsong Std R" w:hAnsi="Book Antiqua"/>
        </w:rPr>
        <w:t xml:space="preserve"> </w:t>
      </w:r>
      <w:r w:rsidR="002513A4" w:rsidRPr="00887773">
        <w:rPr>
          <w:rFonts w:ascii="Book Antiqua" w:eastAsia="Adobe Fangsong Std R" w:hAnsi="Book Antiqua"/>
        </w:rPr>
        <w:t>relationship</w:t>
      </w:r>
      <w:r w:rsidRPr="00887773">
        <w:rPr>
          <w:rFonts w:ascii="Book Antiqua" w:eastAsia="Adobe Fangsong Std R" w:hAnsi="Book Antiqua"/>
        </w:rPr>
        <w:t xml:space="preserve"> between virological-</w:t>
      </w:r>
      <w:r w:rsidR="005A17C3" w:rsidRPr="00887773">
        <w:rPr>
          <w:rFonts w:ascii="Book Antiqua" w:eastAsia="Adobe Fangsong Std R" w:hAnsi="Book Antiqua"/>
        </w:rPr>
        <w:t>clinical</w:t>
      </w:r>
      <w:r w:rsidRPr="00887773">
        <w:rPr>
          <w:rFonts w:ascii="Book Antiqua" w:eastAsia="Adobe Fangsong Std R" w:hAnsi="Book Antiqua"/>
        </w:rPr>
        <w:t xml:space="preserve"> characteristics and </w:t>
      </w:r>
      <w:r w:rsidR="009363EA" w:rsidRPr="00887773">
        <w:rPr>
          <w:rFonts w:ascii="Book Antiqua" w:eastAsia="Adobe Fangsong Std R" w:hAnsi="Book Antiqua"/>
        </w:rPr>
        <w:t>its</w:t>
      </w:r>
      <w:r w:rsidRPr="00887773">
        <w:rPr>
          <w:rFonts w:ascii="Book Antiqua" w:eastAsia="Adobe Fangsong Std R" w:hAnsi="Book Antiqua"/>
        </w:rPr>
        <w:t xml:space="preserve"> g</w:t>
      </w:r>
      <w:r w:rsidR="005A17C3" w:rsidRPr="00887773">
        <w:rPr>
          <w:rFonts w:ascii="Book Antiqua" w:eastAsia="Adobe Fangsong Std R" w:hAnsi="Book Antiqua"/>
        </w:rPr>
        <w:t xml:space="preserve">eographical and </w:t>
      </w:r>
      <w:r w:rsidRPr="00887773">
        <w:rPr>
          <w:rFonts w:ascii="Book Antiqua" w:eastAsia="Adobe Fangsong Std R" w:hAnsi="Book Antiqua"/>
        </w:rPr>
        <w:t xml:space="preserve">host population </w:t>
      </w:r>
      <w:r w:rsidR="005947B5" w:rsidRPr="00887773">
        <w:rPr>
          <w:rFonts w:ascii="Book Antiqua" w:eastAsia="Adobe Fangsong Std R" w:hAnsi="Book Antiqua"/>
        </w:rPr>
        <w:t>prevalence</w:t>
      </w:r>
      <w:r w:rsidR="00C032DC" w:rsidRPr="00887773">
        <w:rPr>
          <w:rFonts w:ascii="Book Antiqua" w:eastAsia="Adobe Fangsong Std R" w:hAnsi="Book Antiqua"/>
        </w:rPr>
        <w:t xml:space="preserve"> </w:t>
      </w:r>
      <w:r w:rsidR="005A17C3" w:rsidRPr="00887773">
        <w:rPr>
          <w:rFonts w:ascii="Book Antiqua" w:eastAsia="Adobe Fangsong Std R" w:hAnsi="Book Antiqua"/>
        </w:rPr>
        <w:t>has i</w:t>
      </w:r>
      <w:r w:rsidR="00A7620D" w:rsidRPr="00887773">
        <w:rPr>
          <w:rFonts w:ascii="Book Antiqua" w:eastAsia="Adobe Fangsong Std R" w:hAnsi="Book Antiqua"/>
        </w:rPr>
        <w:t xml:space="preserve">ncreased </w:t>
      </w:r>
      <w:r w:rsidR="00D8303B" w:rsidRPr="00887773">
        <w:rPr>
          <w:rFonts w:ascii="Book Antiqua" w:eastAsia="Adobe Fangsong Std R" w:hAnsi="Book Antiqua"/>
        </w:rPr>
        <w:t>significantly</w:t>
      </w:r>
      <w:r w:rsidR="000B2D67" w:rsidRPr="00887773">
        <w:rPr>
          <w:rFonts w:ascii="Book Antiqua" w:eastAsia="Adobe Fangsong Std R" w:hAnsi="Book Antiqua"/>
        </w:rPr>
        <w:t>,</w:t>
      </w:r>
      <w:r w:rsidR="00D8303B" w:rsidRPr="00887773">
        <w:rPr>
          <w:rFonts w:ascii="Book Antiqua" w:eastAsia="Adobe Fangsong Std R" w:hAnsi="Book Antiqua"/>
        </w:rPr>
        <w:t xml:space="preserve"> allowing us </w:t>
      </w:r>
      <w:r w:rsidR="0045309E" w:rsidRPr="00887773">
        <w:rPr>
          <w:rFonts w:ascii="Book Antiqua" w:eastAsia="Adobe Fangsong Std R" w:hAnsi="Book Antiqua"/>
        </w:rPr>
        <w:t xml:space="preserve">to </w:t>
      </w:r>
      <w:r w:rsidR="00D36F1C" w:rsidRPr="00887773">
        <w:rPr>
          <w:rFonts w:ascii="Book Antiqua" w:eastAsia="Adobe Fangsong Std R" w:hAnsi="Book Antiqua"/>
        </w:rPr>
        <w:t xml:space="preserve">have a </w:t>
      </w:r>
      <w:r w:rsidR="0045309E" w:rsidRPr="00887773">
        <w:rPr>
          <w:rFonts w:ascii="Book Antiqua" w:eastAsia="Adobe Fangsong Std R" w:hAnsi="Book Antiqua"/>
        </w:rPr>
        <w:t xml:space="preserve">better </w:t>
      </w:r>
      <w:r w:rsidR="00A7620D" w:rsidRPr="00887773">
        <w:rPr>
          <w:rFonts w:ascii="Book Antiqua" w:eastAsia="Adobe Fangsong Std R" w:hAnsi="Book Antiqua"/>
        </w:rPr>
        <w:t xml:space="preserve">understanding of HBV-infected </w:t>
      </w:r>
      <w:r w:rsidR="0045309E" w:rsidRPr="00887773">
        <w:rPr>
          <w:rFonts w:ascii="Book Antiqua" w:eastAsia="Adobe Fangsong Std R" w:hAnsi="Book Antiqua"/>
        </w:rPr>
        <w:t>patients</w:t>
      </w:r>
      <w:r w:rsidR="00A7620D" w:rsidRPr="00887773">
        <w:rPr>
          <w:rFonts w:ascii="Book Antiqua" w:eastAsia="Adobe Fangsong Std R" w:hAnsi="Book Antiqua"/>
        </w:rPr>
        <w:t xml:space="preserve">. </w:t>
      </w:r>
      <w:r w:rsidR="00475D99" w:rsidRPr="00887773">
        <w:rPr>
          <w:rFonts w:ascii="Book Antiqua" w:eastAsia="Adobe Fangsong Std R" w:hAnsi="Book Antiqua"/>
        </w:rPr>
        <w:t>Herein, we provide an updated overview o</w:t>
      </w:r>
      <w:r w:rsidR="00A7620D" w:rsidRPr="00887773">
        <w:rPr>
          <w:rFonts w:ascii="Book Antiqua" w:eastAsia="Adobe Fangsong Std R" w:hAnsi="Book Antiqua"/>
        </w:rPr>
        <w:t>f such e</w:t>
      </w:r>
      <w:r w:rsidR="00475D99" w:rsidRPr="00887773">
        <w:rPr>
          <w:rFonts w:ascii="Book Antiqua" w:eastAsia="Adobe Fangsong Std R" w:hAnsi="Book Antiqua"/>
        </w:rPr>
        <w:t xml:space="preserve">vidence </w:t>
      </w:r>
      <w:r w:rsidR="00D36F1C" w:rsidRPr="00887773">
        <w:rPr>
          <w:rFonts w:ascii="Book Antiqua" w:eastAsia="Adobe Fangsong Std R" w:hAnsi="Book Antiqua"/>
        </w:rPr>
        <w:t>concerning</w:t>
      </w:r>
      <w:r w:rsidR="00475D99" w:rsidRPr="00887773">
        <w:rPr>
          <w:rFonts w:ascii="Book Antiqua" w:eastAsia="Adobe Fangsong Std R" w:hAnsi="Book Antiqua"/>
        </w:rPr>
        <w:t xml:space="preserve"> </w:t>
      </w:r>
      <w:r w:rsidR="00B772FC" w:rsidRPr="00887773">
        <w:rPr>
          <w:rFonts w:ascii="Book Antiqua" w:eastAsia="Adobe Fangsong Std R" w:hAnsi="Book Antiqua"/>
        </w:rPr>
        <w:t xml:space="preserve">the endemicity of </w:t>
      </w:r>
      <w:r w:rsidR="00475D99" w:rsidRPr="00887773">
        <w:rPr>
          <w:rFonts w:ascii="Book Antiqua" w:eastAsia="Adobe Fangsong Std R" w:hAnsi="Book Antiqua"/>
        </w:rPr>
        <w:t xml:space="preserve">HBV </w:t>
      </w:r>
      <w:r w:rsidR="00B772FC" w:rsidRPr="00887773">
        <w:rPr>
          <w:rFonts w:ascii="Book Antiqua" w:eastAsia="Adobe Fangsong Std R" w:hAnsi="Book Antiqua"/>
        </w:rPr>
        <w:t xml:space="preserve">infection based on </w:t>
      </w:r>
      <w:r w:rsidR="00475D99" w:rsidRPr="00887773">
        <w:rPr>
          <w:rFonts w:ascii="Book Antiqua" w:eastAsia="Adobe Fangsong Std R" w:hAnsi="Book Antiqua"/>
        </w:rPr>
        <w:t xml:space="preserve">genotype </w:t>
      </w:r>
      <w:r w:rsidR="000D7296" w:rsidRPr="00887773">
        <w:rPr>
          <w:rFonts w:ascii="Book Antiqua" w:eastAsia="Adobe Fangsong Std R" w:hAnsi="Book Antiqua"/>
        </w:rPr>
        <w:t>H and G</w:t>
      </w:r>
      <w:r w:rsidR="00475D99" w:rsidRPr="00887773">
        <w:rPr>
          <w:rFonts w:ascii="Book Antiqua" w:eastAsia="Adobe Fangsong Std R" w:hAnsi="Book Antiqua"/>
        </w:rPr>
        <w:t xml:space="preserve"> in Mexico. </w:t>
      </w:r>
    </w:p>
    <w:p w:rsidR="00C02ACF" w:rsidRPr="00887773" w:rsidRDefault="00C02ACF" w:rsidP="00887773">
      <w:pPr>
        <w:spacing w:after="0" w:line="360" w:lineRule="auto"/>
        <w:jc w:val="both"/>
        <w:rPr>
          <w:rFonts w:ascii="Book Antiqua" w:eastAsia="Adobe Fangsong Std R" w:hAnsi="Book Antiqua"/>
          <w:lang w:eastAsia="zh-CN"/>
        </w:rPr>
      </w:pPr>
    </w:p>
    <w:p w:rsidR="005A17C3" w:rsidRPr="00887773" w:rsidRDefault="005A17C3" w:rsidP="00887773">
      <w:pPr>
        <w:tabs>
          <w:tab w:val="left" w:pos="5921"/>
        </w:tabs>
        <w:spacing w:after="0" w:line="360" w:lineRule="auto"/>
        <w:jc w:val="both"/>
        <w:rPr>
          <w:rFonts w:ascii="Book Antiqua" w:eastAsia="Adobe Fangsong Std R" w:hAnsi="Book Antiqua"/>
          <w:b/>
        </w:rPr>
      </w:pPr>
      <w:r w:rsidRPr="00887773">
        <w:rPr>
          <w:rFonts w:ascii="Book Antiqua" w:eastAsia="Adobe Fangsong Std R" w:hAnsi="Book Antiqua"/>
          <w:b/>
        </w:rPr>
        <w:lastRenderedPageBreak/>
        <w:t>HBV GENOTYPE H</w:t>
      </w:r>
      <w:r w:rsidR="00A00877" w:rsidRPr="00887773">
        <w:rPr>
          <w:rFonts w:ascii="Book Antiqua" w:eastAsia="Adobe Fangsong Std R" w:hAnsi="Book Antiqua"/>
          <w:b/>
        </w:rPr>
        <w:tab/>
      </w:r>
    </w:p>
    <w:p w:rsidR="00137147" w:rsidRPr="00887773" w:rsidRDefault="00137147" w:rsidP="00887773">
      <w:pPr>
        <w:spacing w:after="0" w:line="360" w:lineRule="auto"/>
        <w:jc w:val="both"/>
        <w:rPr>
          <w:rFonts w:ascii="Book Antiqua" w:eastAsia="Adobe Fangsong Std R" w:hAnsi="Book Antiqua"/>
          <w:b/>
          <w:i/>
        </w:rPr>
      </w:pPr>
      <w:r w:rsidRPr="00887773">
        <w:rPr>
          <w:rFonts w:ascii="Book Antiqua" w:eastAsia="Adobe Fangsong Std R" w:hAnsi="Book Antiqua"/>
          <w:b/>
          <w:i/>
        </w:rPr>
        <w:t>Molecular characteristics of HBV genotype H</w:t>
      </w:r>
    </w:p>
    <w:p w:rsidR="00AC09B5" w:rsidRPr="00887773" w:rsidRDefault="005A17C3" w:rsidP="00887773">
      <w:pPr>
        <w:spacing w:after="0" w:line="360" w:lineRule="auto"/>
        <w:jc w:val="both"/>
        <w:rPr>
          <w:rFonts w:ascii="Book Antiqua" w:eastAsia="Adobe Fangsong Std R" w:hAnsi="Book Antiqua"/>
          <w:vertAlign w:val="superscript"/>
        </w:rPr>
      </w:pPr>
      <w:r w:rsidRPr="00887773">
        <w:rPr>
          <w:rFonts w:ascii="Book Antiqua" w:eastAsia="Adobe Fangsong Std R" w:hAnsi="Book Antiqua"/>
        </w:rPr>
        <w:t xml:space="preserve">In </w:t>
      </w:r>
      <w:r w:rsidR="00775628" w:rsidRPr="00887773">
        <w:rPr>
          <w:rFonts w:ascii="Book Antiqua" w:eastAsia="Adobe Fangsong Std R" w:hAnsi="Book Antiqua"/>
        </w:rPr>
        <w:t xml:space="preserve">the study by </w:t>
      </w:r>
      <w:r w:rsidRPr="00887773">
        <w:rPr>
          <w:rFonts w:ascii="Book Antiqua" w:eastAsia="Adobe Fangsong Std R" w:hAnsi="Book Antiqua"/>
        </w:rPr>
        <w:t xml:space="preserve">Arauz </w:t>
      </w:r>
      <w:r w:rsidRPr="00887773">
        <w:rPr>
          <w:rFonts w:ascii="Book Antiqua" w:eastAsia="Adobe Fangsong Std R" w:hAnsi="Book Antiqua"/>
          <w:i/>
        </w:rPr>
        <w:t>et al</w:t>
      </w:r>
      <w:r w:rsidR="005C4765"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4</w:t>
      </w:r>
      <w:r w:rsidR="005C4765" w:rsidRPr="00887773">
        <w:rPr>
          <w:rFonts w:ascii="Book Antiqua" w:eastAsia="Adobe Fangsong Std R" w:hAnsi="Book Antiqua"/>
          <w:vertAlign w:val="superscript"/>
        </w:rPr>
        <w:t>]</w:t>
      </w:r>
      <w:r w:rsidRPr="00887773">
        <w:rPr>
          <w:rFonts w:ascii="Book Antiqua" w:eastAsia="Adobe Fangsong Std R" w:hAnsi="Book Antiqua"/>
        </w:rPr>
        <w:t>, t</w:t>
      </w:r>
      <w:r w:rsidR="004D6E30" w:rsidRPr="00887773">
        <w:rPr>
          <w:rFonts w:ascii="Book Antiqua" w:eastAsia="Adobe Fangsong Std R" w:hAnsi="Book Antiqua"/>
        </w:rPr>
        <w:t>he three origina</w:t>
      </w:r>
      <w:r w:rsidR="009C49D4" w:rsidRPr="00887773">
        <w:rPr>
          <w:rFonts w:ascii="Book Antiqua" w:eastAsia="Adobe Fangsong Std R" w:hAnsi="Book Antiqua"/>
        </w:rPr>
        <w:t>l</w:t>
      </w:r>
      <w:r w:rsidR="004D6E30" w:rsidRPr="00887773">
        <w:rPr>
          <w:rFonts w:ascii="Book Antiqua" w:eastAsia="Adobe Fangsong Std R" w:hAnsi="Book Antiqua"/>
        </w:rPr>
        <w:t xml:space="preserve"> samples </w:t>
      </w:r>
      <w:r w:rsidRPr="00887773">
        <w:rPr>
          <w:rFonts w:ascii="Book Antiqua" w:eastAsia="Adobe Fangsong Std R" w:hAnsi="Book Antiqua"/>
        </w:rPr>
        <w:t>(1853Nic, 2928Nic, LAS2523) designated as HBV</w:t>
      </w:r>
      <w:r w:rsidR="00E849E1" w:rsidRPr="00887773">
        <w:rPr>
          <w:rFonts w:ascii="Book Antiqua" w:eastAsia="Adobe Fangsong Std R" w:hAnsi="Book Antiqua"/>
        </w:rPr>
        <w:t>/H d</w:t>
      </w:r>
      <w:r w:rsidRPr="00887773">
        <w:rPr>
          <w:rFonts w:ascii="Book Antiqua" w:eastAsia="Adobe Fangsong Std R" w:hAnsi="Book Antiqua"/>
        </w:rPr>
        <w:t xml:space="preserve">iverged from selected genotype F strains </w:t>
      </w:r>
      <w:r w:rsidR="001D3B7E" w:rsidRPr="00887773">
        <w:rPr>
          <w:rFonts w:ascii="Book Antiqua" w:eastAsia="Adobe Fangsong Std R" w:hAnsi="Book Antiqua"/>
        </w:rPr>
        <w:t>in</w:t>
      </w:r>
      <w:r w:rsidRPr="00887773">
        <w:rPr>
          <w:rFonts w:ascii="Book Antiqua" w:eastAsia="Adobe Fangsong Std R" w:hAnsi="Book Antiqua"/>
        </w:rPr>
        <w:t xml:space="preserve"> 7.2</w:t>
      </w:r>
      <w:r w:rsidR="00775628" w:rsidRPr="00887773">
        <w:rPr>
          <w:rFonts w:ascii="Book Antiqua" w:eastAsia="Adobe Fangsong Std R" w:hAnsi="Book Antiqua"/>
        </w:rPr>
        <w:t>%</w:t>
      </w:r>
      <w:r w:rsidRPr="00887773">
        <w:rPr>
          <w:rFonts w:ascii="Book Antiqua" w:eastAsia="Adobe Fangsong Std R" w:hAnsi="Book Antiqua"/>
        </w:rPr>
        <w:t>-10.2</w:t>
      </w:r>
      <w:r w:rsidR="004D6E30" w:rsidRPr="00887773">
        <w:rPr>
          <w:rFonts w:ascii="Book Antiqua" w:eastAsia="Adobe Fangsong Std R" w:hAnsi="Book Antiqua"/>
        </w:rPr>
        <w:t>%</w:t>
      </w:r>
      <w:r w:rsidR="002513A4" w:rsidRPr="00887773">
        <w:rPr>
          <w:rFonts w:ascii="Book Antiqua" w:eastAsia="Adobe Fangsong Std R" w:hAnsi="Book Antiqua"/>
        </w:rPr>
        <w:t>. W</w:t>
      </w:r>
      <w:r w:rsidR="009C49D4" w:rsidRPr="00887773">
        <w:rPr>
          <w:rFonts w:ascii="Book Antiqua" w:eastAsia="Adobe Fangsong Std R" w:hAnsi="Book Antiqua"/>
        </w:rPr>
        <w:t>hereas</w:t>
      </w:r>
      <w:r w:rsidR="002513A4" w:rsidRPr="00887773">
        <w:rPr>
          <w:rFonts w:ascii="Book Antiqua" w:eastAsia="Adobe Fangsong Std R" w:hAnsi="Book Antiqua"/>
        </w:rPr>
        <w:t>,</w:t>
      </w:r>
      <w:r w:rsidR="009C49D4" w:rsidRPr="00887773">
        <w:rPr>
          <w:rFonts w:ascii="Book Antiqua" w:eastAsia="Adobe Fangsong Std R" w:hAnsi="Book Antiqua"/>
        </w:rPr>
        <w:t xml:space="preserve"> </w:t>
      </w:r>
      <w:r w:rsidR="00663EE7" w:rsidRPr="00887773">
        <w:rPr>
          <w:rFonts w:ascii="Book Antiqua" w:eastAsia="Adobe Fangsong Std R" w:hAnsi="Book Antiqua"/>
        </w:rPr>
        <w:t xml:space="preserve">in </w:t>
      </w:r>
      <w:r w:rsidR="009C49D4" w:rsidRPr="00887773">
        <w:rPr>
          <w:rFonts w:ascii="Book Antiqua" w:eastAsia="Adobe Fangsong Std R" w:hAnsi="Book Antiqua"/>
        </w:rPr>
        <w:t xml:space="preserve">the polymerase region, the three strains </w:t>
      </w:r>
      <w:r w:rsidRPr="00887773">
        <w:rPr>
          <w:rFonts w:ascii="Book Antiqua" w:eastAsia="Adobe Fangsong Std R" w:hAnsi="Book Antiqua"/>
        </w:rPr>
        <w:t xml:space="preserve">had </w:t>
      </w:r>
      <w:r w:rsidR="009C49D4" w:rsidRPr="00887773">
        <w:rPr>
          <w:rFonts w:ascii="Book Antiqua" w:eastAsia="Adobe Fangsong Std R" w:hAnsi="Book Antiqua"/>
        </w:rPr>
        <w:t>16 unique conserved amino acid residues not present in genotype F strains</w:t>
      </w:r>
      <w:r w:rsidRPr="00887773">
        <w:rPr>
          <w:rFonts w:ascii="Book Antiqua" w:eastAsia="Adobe Fangsong Std R" w:hAnsi="Book Antiqua"/>
        </w:rPr>
        <w:t>. Additionally</w:t>
      </w:r>
      <w:r w:rsidR="00663EE7" w:rsidRPr="00887773">
        <w:rPr>
          <w:rFonts w:ascii="Book Antiqua" w:eastAsia="Adobe Fangsong Std R" w:hAnsi="Book Antiqua"/>
        </w:rPr>
        <w:t xml:space="preserve">, </w:t>
      </w:r>
      <w:r w:rsidR="00300B97" w:rsidRPr="00887773">
        <w:rPr>
          <w:rFonts w:ascii="Book Antiqua" w:eastAsia="Adobe Fangsong Std R" w:hAnsi="Book Antiqua"/>
        </w:rPr>
        <w:t xml:space="preserve">HBV/H </w:t>
      </w:r>
      <w:r w:rsidR="00E849E1" w:rsidRPr="00887773">
        <w:rPr>
          <w:rFonts w:ascii="Book Antiqua" w:eastAsia="Adobe Fangsong Std R" w:hAnsi="Book Antiqua"/>
        </w:rPr>
        <w:t xml:space="preserve">also </w:t>
      </w:r>
      <w:r w:rsidR="00300B97" w:rsidRPr="00887773">
        <w:rPr>
          <w:rFonts w:ascii="Book Antiqua" w:eastAsia="Adobe Fangsong Std R" w:hAnsi="Book Antiqua"/>
        </w:rPr>
        <w:t>differ</w:t>
      </w:r>
      <w:r w:rsidR="00663EE7" w:rsidRPr="00887773">
        <w:rPr>
          <w:rFonts w:ascii="Book Antiqua" w:eastAsia="Adobe Fangsong Std R" w:hAnsi="Book Antiqua"/>
        </w:rPr>
        <w:t>s</w:t>
      </w:r>
      <w:r w:rsidR="00300B97" w:rsidRPr="00887773">
        <w:rPr>
          <w:rFonts w:ascii="Book Antiqua" w:eastAsia="Adobe Fangsong Std R" w:hAnsi="Book Antiqua"/>
        </w:rPr>
        <w:t xml:space="preserve"> from </w:t>
      </w:r>
      <w:r w:rsidR="00E849E1" w:rsidRPr="00887773">
        <w:rPr>
          <w:rFonts w:ascii="Book Antiqua" w:eastAsia="Adobe Fangsong Std R" w:hAnsi="Book Antiqua"/>
        </w:rPr>
        <w:t xml:space="preserve">them </w:t>
      </w:r>
      <w:r w:rsidR="00300B97" w:rsidRPr="00887773">
        <w:rPr>
          <w:rFonts w:ascii="Book Antiqua" w:eastAsia="Adobe Fangsong Std R" w:hAnsi="Book Antiqua"/>
        </w:rPr>
        <w:t xml:space="preserve">by two </w:t>
      </w:r>
      <w:r w:rsidR="002513A4" w:rsidRPr="00887773">
        <w:rPr>
          <w:rFonts w:ascii="Book Antiqua" w:eastAsia="Adobe Fangsong Std R" w:hAnsi="Book Antiqua"/>
        </w:rPr>
        <w:t>distinct</w:t>
      </w:r>
      <w:r w:rsidR="00300B97" w:rsidRPr="00887773">
        <w:rPr>
          <w:rFonts w:ascii="Book Antiqua" w:eastAsia="Adobe Fangsong Std R" w:hAnsi="Book Antiqua"/>
        </w:rPr>
        <w:t xml:space="preserve"> substitutions</w:t>
      </w:r>
      <w:r w:rsidRPr="00887773">
        <w:rPr>
          <w:rFonts w:ascii="Book Antiqua" w:eastAsia="Adobe Fangsong Std R" w:hAnsi="Book Antiqua"/>
        </w:rPr>
        <w:t xml:space="preserve"> in </w:t>
      </w:r>
      <w:r w:rsidR="00C032DC" w:rsidRPr="00887773">
        <w:rPr>
          <w:rFonts w:ascii="Book Antiqua" w:eastAsia="Adobe Fangsong Std R" w:hAnsi="Book Antiqua"/>
        </w:rPr>
        <w:t xml:space="preserve">the surface antigen protein, </w:t>
      </w:r>
      <w:r w:rsidR="00B65238" w:rsidRPr="00887773">
        <w:rPr>
          <w:rFonts w:ascii="Book Antiqua" w:eastAsia="Adobe Fangsong Std R" w:hAnsi="Book Antiqua"/>
        </w:rPr>
        <w:t xml:space="preserve">at </w:t>
      </w:r>
      <w:r w:rsidRPr="00887773">
        <w:rPr>
          <w:rFonts w:ascii="Book Antiqua" w:eastAsia="Adobe Fangsong Std R" w:hAnsi="Book Antiqua"/>
        </w:rPr>
        <w:t>V</w:t>
      </w:r>
      <w:r w:rsidR="00300B97" w:rsidRPr="00887773">
        <w:rPr>
          <w:rFonts w:ascii="Book Antiqua" w:eastAsia="Adobe Fangsong Std R" w:hAnsi="Book Antiqua"/>
        </w:rPr>
        <w:t>al</w:t>
      </w:r>
      <w:r w:rsidR="00300B97" w:rsidRPr="00887773">
        <w:rPr>
          <w:rFonts w:ascii="Book Antiqua" w:eastAsia="Adobe Fangsong Std R" w:hAnsi="Book Antiqua"/>
          <w:vertAlign w:val="superscript"/>
        </w:rPr>
        <w:t>44</w:t>
      </w:r>
      <w:r w:rsidR="00300B97" w:rsidRPr="00887773">
        <w:rPr>
          <w:rFonts w:ascii="Book Antiqua" w:eastAsia="Adobe Fangsong Std R" w:hAnsi="Book Antiqua"/>
        </w:rPr>
        <w:t xml:space="preserve"> and Pro</w:t>
      </w:r>
      <w:r w:rsidR="00300B97" w:rsidRPr="00887773">
        <w:rPr>
          <w:rFonts w:ascii="Book Antiqua" w:eastAsia="Adobe Fangsong Std R" w:hAnsi="Book Antiqua"/>
          <w:vertAlign w:val="superscript"/>
        </w:rPr>
        <w:t>45</w:t>
      </w:r>
      <w:r w:rsidR="00300B97" w:rsidRPr="00887773">
        <w:rPr>
          <w:rFonts w:ascii="Book Antiqua" w:eastAsia="Adobe Fangsong Std R" w:hAnsi="Book Antiqua"/>
        </w:rPr>
        <w:t>, as well as</w:t>
      </w:r>
      <w:r w:rsidR="00B65238" w:rsidRPr="00887773">
        <w:rPr>
          <w:rFonts w:ascii="Book Antiqua" w:eastAsia="Adobe Fangsong Std R" w:hAnsi="Book Antiqua"/>
        </w:rPr>
        <w:t>, at</w:t>
      </w:r>
      <w:r w:rsidR="00300B97" w:rsidRPr="00887773">
        <w:rPr>
          <w:rFonts w:ascii="Book Antiqua" w:eastAsia="Adobe Fangsong Std R" w:hAnsi="Book Antiqua"/>
        </w:rPr>
        <w:t xml:space="preserve"> Ile</w:t>
      </w:r>
      <w:r w:rsidR="00300B97" w:rsidRPr="00887773">
        <w:rPr>
          <w:rFonts w:ascii="Book Antiqua" w:eastAsia="Adobe Fangsong Std R" w:hAnsi="Book Antiqua"/>
          <w:vertAlign w:val="superscript"/>
        </w:rPr>
        <w:t>57</w:t>
      </w:r>
      <w:r w:rsidR="00300B97" w:rsidRPr="00887773">
        <w:rPr>
          <w:rFonts w:ascii="Book Antiqua" w:eastAsia="Adobe Fangsong Std R" w:hAnsi="Book Antiqua"/>
        </w:rPr>
        <w:t>, Thr</w:t>
      </w:r>
      <w:r w:rsidR="00300B97" w:rsidRPr="00887773">
        <w:rPr>
          <w:rFonts w:ascii="Book Antiqua" w:eastAsia="Adobe Fangsong Std R" w:hAnsi="Book Antiqua"/>
          <w:vertAlign w:val="superscript"/>
        </w:rPr>
        <w:t>140</w:t>
      </w:r>
      <w:r w:rsidR="00300B97" w:rsidRPr="00887773">
        <w:rPr>
          <w:rFonts w:ascii="Book Antiqua" w:eastAsia="Adobe Fangsong Std R" w:hAnsi="Book Antiqua"/>
        </w:rPr>
        <w:t>, Phe</w:t>
      </w:r>
      <w:r w:rsidR="00300B97" w:rsidRPr="00887773">
        <w:rPr>
          <w:rFonts w:ascii="Book Antiqua" w:eastAsia="Adobe Fangsong Std R" w:hAnsi="Book Antiqua"/>
          <w:vertAlign w:val="superscript"/>
        </w:rPr>
        <w:t>158</w:t>
      </w:r>
      <w:r w:rsidR="00300B97" w:rsidRPr="00887773">
        <w:rPr>
          <w:rFonts w:ascii="Book Antiqua" w:eastAsia="Adobe Fangsong Std R" w:hAnsi="Book Antiqua"/>
        </w:rPr>
        <w:t xml:space="preserve"> and Ala</w:t>
      </w:r>
      <w:r w:rsidR="00300B97" w:rsidRPr="00887773">
        <w:rPr>
          <w:rFonts w:ascii="Book Antiqua" w:eastAsia="Adobe Fangsong Std R" w:hAnsi="Book Antiqua"/>
          <w:vertAlign w:val="superscript"/>
        </w:rPr>
        <w:t>224</w:t>
      </w:r>
      <w:r w:rsidR="00D8303B" w:rsidRPr="00887773">
        <w:rPr>
          <w:rFonts w:ascii="Book Antiqua" w:eastAsia="Adobe Fangsong Std R" w:hAnsi="Book Antiqua"/>
          <w:vertAlign w:val="superscript"/>
        </w:rPr>
        <w:t>[</w:t>
      </w:r>
      <w:r w:rsidR="00E87671" w:rsidRPr="00887773">
        <w:rPr>
          <w:rFonts w:ascii="Book Antiqua" w:eastAsia="Adobe Fangsong Std R" w:hAnsi="Book Antiqua"/>
          <w:vertAlign w:val="superscript"/>
        </w:rPr>
        <w:t>4</w:t>
      </w:r>
      <w:r w:rsidR="00D8303B" w:rsidRPr="00887773">
        <w:rPr>
          <w:rFonts w:ascii="Book Antiqua" w:eastAsia="Adobe Fangsong Std R" w:hAnsi="Book Antiqua"/>
          <w:vertAlign w:val="superscript"/>
        </w:rPr>
        <w:t>]</w:t>
      </w:r>
      <w:r w:rsidR="00D8303B" w:rsidRPr="00887773">
        <w:rPr>
          <w:rFonts w:ascii="Book Antiqua" w:eastAsia="Adobe Fangsong Std R" w:hAnsi="Book Antiqua"/>
        </w:rPr>
        <w:t>.</w:t>
      </w:r>
      <w:r w:rsidR="00300B97" w:rsidRPr="00887773">
        <w:rPr>
          <w:rFonts w:ascii="Book Antiqua" w:eastAsia="Adobe Fangsong Std R" w:hAnsi="Book Antiqua"/>
        </w:rPr>
        <w:t xml:space="preserve"> </w:t>
      </w:r>
      <w:r w:rsidR="00840808" w:rsidRPr="00887773">
        <w:rPr>
          <w:rFonts w:ascii="Book Antiqua" w:eastAsia="Adobe Fangsong Std R" w:hAnsi="Book Antiqua"/>
        </w:rPr>
        <w:t>Furthermore,</w:t>
      </w:r>
      <w:r w:rsidR="00383E4D" w:rsidRPr="00887773">
        <w:rPr>
          <w:rFonts w:ascii="Book Antiqua" w:eastAsia="Adobe Fangsong Std R" w:hAnsi="Book Antiqua"/>
        </w:rPr>
        <w:t xml:space="preserve"> by</w:t>
      </w:r>
      <w:r w:rsidR="00840808" w:rsidRPr="00887773">
        <w:rPr>
          <w:rFonts w:ascii="Book Antiqua" w:eastAsia="Adobe Fangsong Std R" w:hAnsi="Book Antiqua"/>
        </w:rPr>
        <w:t xml:space="preserve"> </w:t>
      </w:r>
      <w:r w:rsidR="002F2C09" w:rsidRPr="00887773">
        <w:rPr>
          <w:rFonts w:ascii="Book Antiqua" w:eastAsia="Adobe Fangsong Std R" w:hAnsi="Book Antiqua"/>
        </w:rPr>
        <w:t>“TreeOrder Scan” a</w:t>
      </w:r>
      <w:r w:rsidR="00383E4D" w:rsidRPr="00887773">
        <w:rPr>
          <w:rFonts w:ascii="Book Antiqua" w:eastAsia="Adobe Fangsong Std R" w:hAnsi="Book Antiqua"/>
        </w:rPr>
        <w:t>nalysis, g</w:t>
      </w:r>
      <w:r w:rsidR="00AC09B5" w:rsidRPr="00887773">
        <w:rPr>
          <w:rFonts w:ascii="Book Antiqua" w:eastAsia="Adobe Fangsong Std R" w:hAnsi="Book Antiqua"/>
        </w:rPr>
        <w:t xml:space="preserve">enotype H strains show evidence of recombination with </w:t>
      </w:r>
      <w:r w:rsidR="00383E4D" w:rsidRPr="00887773">
        <w:rPr>
          <w:rFonts w:ascii="Book Antiqua" w:eastAsia="Adobe Fangsong Std R" w:hAnsi="Book Antiqua"/>
        </w:rPr>
        <w:t>genotype</w:t>
      </w:r>
      <w:r w:rsidR="00AC09B5" w:rsidRPr="00887773">
        <w:rPr>
          <w:rFonts w:ascii="Book Antiqua" w:eastAsia="Adobe Fangsong Std R" w:hAnsi="Book Antiqua"/>
        </w:rPr>
        <w:t xml:space="preserve"> F within the small S gene (nucleotide 350-500)</w:t>
      </w:r>
      <w:r w:rsidR="002F2C09" w:rsidRPr="00887773">
        <w:rPr>
          <w:rFonts w:ascii="Book Antiqua" w:eastAsia="Adobe Fangsong Std R" w:hAnsi="Book Antiqua"/>
          <w:vertAlign w:val="superscript"/>
        </w:rPr>
        <w:t>[</w:t>
      </w:r>
      <w:r w:rsidR="00B65238" w:rsidRPr="00887773">
        <w:rPr>
          <w:rFonts w:ascii="Book Antiqua" w:eastAsia="Adobe Fangsong Std R" w:hAnsi="Book Antiqua"/>
          <w:vertAlign w:val="superscript"/>
        </w:rPr>
        <w:t>1</w:t>
      </w:r>
      <w:r w:rsidR="00AC09B5" w:rsidRPr="00887773">
        <w:rPr>
          <w:rFonts w:ascii="Book Antiqua" w:eastAsia="Adobe Fangsong Std R" w:hAnsi="Book Antiqua"/>
          <w:vertAlign w:val="superscript"/>
        </w:rPr>
        <w:t>]</w:t>
      </w:r>
      <w:r w:rsidR="00AC09B5" w:rsidRPr="00887773">
        <w:rPr>
          <w:rFonts w:ascii="Book Antiqua" w:eastAsia="Adobe Fangsong Std R" w:hAnsi="Book Antiqua"/>
        </w:rPr>
        <w:t xml:space="preserve">. </w:t>
      </w:r>
    </w:p>
    <w:p w:rsidR="00AC09B5" w:rsidRPr="00887773" w:rsidRDefault="005947B5" w:rsidP="00887773">
      <w:pPr>
        <w:spacing w:after="0" w:line="360" w:lineRule="auto"/>
        <w:ind w:firstLineChars="200" w:firstLine="480"/>
        <w:jc w:val="both"/>
        <w:rPr>
          <w:rFonts w:ascii="Book Antiqua" w:eastAsia="Adobe Fangsong Std R" w:hAnsi="Book Antiqua"/>
        </w:rPr>
      </w:pPr>
      <w:r w:rsidRPr="00887773">
        <w:rPr>
          <w:rFonts w:ascii="Book Antiqua" w:eastAsia="Adobe Fangsong Std R" w:hAnsi="Book Antiqua"/>
        </w:rPr>
        <w:t>As mentioned before, t</w:t>
      </w:r>
      <w:r w:rsidR="00840808" w:rsidRPr="00887773">
        <w:rPr>
          <w:rFonts w:ascii="Book Antiqua" w:eastAsia="Adobe Fangsong Std R" w:hAnsi="Book Antiqua"/>
        </w:rPr>
        <w:t>he</w:t>
      </w:r>
      <w:r w:rsidR="00D36F1C" w:rsidRPr="00887773">
        <w:rPr>
          <w:rFonts w:ascii="Book Antiqua" w:eastAsia="Adobe Fangsong Std R" w:hAnsi="Book Antiqua"/>
        </w:rPr>
        <w:t xml:space="preserve"> limited</w:t>
      </w:r>
      <w:r w:rsidR="005A17C3" w:rsidRPr="00887773">
        <w:rPr>
          <w:rFonts w:ascii="Book Antiqua" w:eastAsia="Adobe Fangsong Std R" w:hAnsi="Book Antiqua"/>
        </w:rPr>
        <w:t xml:space="preserve"> number of sequences </w:t>
      </w:r>
      <w:r w:rsidR="00AC09B5" w:rsidRPr="00887773">
        <w:rPr>
          <w:rFonts w:ascii="Book Antiqua" w:eastAsia="Adobe Fangsong Std R" w:hAnsi="Book Antiqua"/>
        </w:rPr>
        <w:t xml:space="preserve">available </w:t>
      </w:r>
      <w:r w:rsidR="00B772FC" w:rsidRPr="00887773">
        <w:rPr>
          <w:rFonts w:ascii="Book Antiqua" w:eastAsia="Adobe Fangsong Std R" w:hAnsi="Book Antiqua"/>
        </w:rPr>
        <w:t xml:space="preserve">at that time </w:t>
      </w:r>
      <w:r w:rsidR="005A17C3" w:rsidRPr="00887773">
        <w:rPr>
          <w:rFonts w:ascii="Book Antiqua" w:eastAsia="Adobe Fangsong Std R" w:hAnsi="Book Antiqua"/>
        </w:rPr>
        <w:t xml:space="preserve">made it difficult to </w:t>
      </w:r>
      <w:r w:rsidR="00CF028E" w:rsidRPr="00887773">
        <w:rPr>
          <w:rFonts w:ascii="Book Antiqua" w:eastAsia="Adobe Fangsong Std R" w:hAnsi="Book Antiqua"/>
        </w:rPr>
        <w:t xml:space="preserve">distinguish </w:t>
      </w:r>
      <w:r w:rsidR="00DB08E3" w:rsidRPr="00887773">
        <w:rPr>
          <w:rFonts w:ascii="Book Antiqua" w:eastAsia="Adobe Fangsong Std R" w:hAnsi="Book Antiqua"/>
        </w:rPr>
        <w:t>HBV</w:t>
      </w:r>
      <w:r w:rsidR="00876FA4" w:rsidRPr="00887773">
        <w:rPr>
          <w:rFonts w:ascii="Book Antiqua" w:eastAsia="Adobe Fangsong Std R" w:hAnsi="Book Antiqua"/>
        </w:rPr>
        <w:t>/</w:t>
      </w:r>
      <w:r w:rsidR="00DB08E3" w:rsidRPr="00887773">
        <w:rPr>
          <w:rFonts w:ascii="Book Antiqua" w:eastAsia="Adobe Fangsong Std R" w:hAnsi="Book Antiqua"/>
        </w:rPr>
        <w:t xml:space="preserve">H </w:t>
      </w:r>
      <w:r w:rsidR="00126F2C" w:rsidRPr="00887773">
        <w:rPr>
          <w:rFonts w:ascii="Book Antiqua" w:eastAsia="Adobe Fangsong Std R" w:hAnsi="Book Antiqua"/>
        </w:rPr>
        <w:t xml:space="preserve">as an independent </w:t>
      </w:r>
      <w:r w:rsidR="00840808" w:rsidRPr="00887773">
        <w:rPr>
          <w:rFonts w:ascii="Book Antiqua" w:eastAsia="Adobe Fangsong Std R" w:hAnsi="Book Antiqua"/>
        </w:rPr>
        <w:t>genotype,</w:t>
      </w:r>
      <w:r w:rsidR="00126F2C" w:rsidRPr="00887773">
        <w:rPr>
          <w:rFonts w:ascii="Book Antiqua" w:eastAsia="Adobe Fangsong Std R" w:hAnsi="Book Antiqua"/>
        </w:rPr>
        <w:t xml:space="preserve"> </w:t>
      </w:r>
      <w:r w:rsidR="005A17C3" w:rsidRPr="00887773">
        <w:rPr>
          <w:rFonts w:ascii="Book Antiqua" w:eastAsia="Adobe Fangsong Std R" w:hAnsi="Book Antiqua"/>
        </w:rPr>
        <w:t>due to its</w:t>
      </w:r>
      <w:r w:rsidR="00CF028E" w:rsidRPr="00887773">
        <w:rPr>
          <w:rFonts w:ascii="Book Antiqua" w:eastAsia="Adobe Fangsong Std R" w:hAnsi="Book Antiqua"/>
        </w:rPr>
        <w:t xml:space="preserve"> close </w:t>
      </w:r>
      <w:r w:rsidR="00DB08E3" w:rsidRPr="00887773">
        <w:rPr>
          <w:rFonts w:ascii="Book Antiqua" w:eastAsia="Adobe Fangsong Std R" w:hAnsi="Book Antiqua"/>
        </w:rPr>
        <w:t>phylogenetic</w:t>
      </w:r>
      <w:r w:rsidR="00CF028E" w:rsidRPr="00887773">
        <w:rPr>
          <w:rFonts w:ascii="Book Antiqua" w:eastAsia="Adobe Fangsong Std R" w:hAnsi="Book Antiqua"/>
        </w:rPr>
        <w:t xml:space="preserve"> </w:t>
      </w:r>
      <w:r w:rsidR="00DB08E3" w:rsidRPr="00887773">
        <w:rPr>
          <w:rFonts w:ascii="Book Antiqua" w:eastAsia="Adobe Fangsong Std R" w:hAnsi="Book Antiqua"/>
        </w:rPr>
        <w:t>related</w:t>
      </w:r>
      <w:r w:rsidR="00CF028E" w:rsidRPr="00887773">
        <w:rPr>
          <w:rFonts w:ascii="Book Antiqua" w:eastAsia="Adobe Fangsong Std R" w:hAnsi="Book Antiqua"/>
        </w:rPr>
        <w:t>ness</w:t>
      </w:r>
      <w:r w:rsidR="00DB08E3" w:rsidRPr="00887773">
        <w:rPr>
          <w:rFonts w:ascii="Book Antiqua" w:eastAsia="Adobe Fangsong Std R" w:hAnsi="Book Antiqua"/>
        </w:rPr>
        <w:t xml:space="preserve"> </w:t>
      </w:r>
      <w:r w:rsidR="00CF028E" w:rsidRPr="00887773">
        <w:rPr>
          <w:rFonts w:ascii="Book Antiqua" w:eastAsia="Adobe Fangsong Std R" w:hAnsi="Book Antiqua"/>
        </w:rPr>
        <w:t xml:space="preserve">with </w:t>
      </w:r>
      <w:r w:rsidR="00876FA4" w:rsidRPr="00887773">
        <w:rPr>
          <w:rFonts w:ascii="Book Antiqua" w:eastAsia="Adobe Fangsong Std R" w:hAnsi="Book Antiqua"/>
        </w:rPr>
        <w:t>HBV</w:t>
      </w:r>
      <w:r w:rsidR="00302CDD" w:rsidRPr="00887773">
        <w:rPr>
          <w:rFonts w:ascii="Book Antiqua" w:eastAsia="Adobe Fangsong Std R" w:hAnsi="Book Antiqua"/>
        </w:rPr>
        <w:t>/</w:t>
      </w:r>
      <w:r w:rsidR="00DB08E3" w:rsidRPr="00887773">
        <w:rPr>
          <w:rFonts w:ascii="Book Antiqua" w:eastAsia="Adobe Fangsong Std R" w:hAnsi="Book Antiqua"/>
        </w:rPr>
        <w:t>F</w:t>
      </w:r>
      <w:r w:rsidR="00DC11E6" w:rsidRPr="00887773">
        <w:rPr>
          <w:rFonts w:ascii="Book Antiqua" w:eastAsia="Adobe Fangsong Std R" w:hAnsi="Book Antiqua"/>
          <w:vertAlign w:val="superscript"/>
        </w:rPr>
        <w:t>[</w:t>
      </w:r>
      <w:r w:rsidR="0018338A" w:rsidRPr="00887773">
        <w:rPr>
          <w:rFonts w:ascii="Book Antiqua" w:eastAsia="Adobe Fangsong Std R" w:hAnsi="Book Antiqua"/>
          <w:vertAlign w:val="superscript"/>
        </w:rPr>
        <w:t>1</w:t>
      </w:r>
      <w:r w:rsidR="0048613A" w:rsidRPr="00887773">
        <w:rPr>
          <w:rFonts w:ascii="Book Antiqua" w:eastAsia="Adobe Fangsong Std R" w:hAnsi="Book Antiqua"/>
          <w:vertAlign w:val="superscript"/>
        </w:rPr>
        <w:t>4</w:t>
      </w:r>
      <w:r w:rsidR="0018338A" w:rsidRPr="00887773">
        <w:rPr>
          <w:rFonts w:ascii="Book Antiqua" w:eastAsia="Adobe Fangsong Std R" w:hAnsi="Book Antiqua"/>
          <w:vertAlign w:val="superscript"/>
        </w:rPr>
        <w:t>,</w:t>
      </w:r>
      <w:r w:rsidR="00FC1773"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5</w:t>
      </w:r>
      <w:r w:rsidR="000E4ABE" w:rsidRPr="00887773">
        <w:rPr>
          <w:rFonts w:ascii="Book Antiqua" w:eastAsia="Adobe Fangsong Std R" w:hAnsi="Book Antiqua"/>
          <w:vertAlign w:val="superscript"/>
        </w:rPr>
        <w:t>]</w:t>
      </w:r>
      <w:r w:rsidR="002513A4" w:rsidRPr="00887773">
        <w:rPr>
          <w:rFonts w:ascii="Book Antiqua" w:eastAsia="Adobe Fangsong Std R" w:hAnsi="Book Antiqua"/>
        </w:rPr>
        <w:t>.</w:t>
      </w:r>
      <w:r w:rsidR="00887773" w:rsidRPr="00887773">
        <w:rPr>
          <w:rFonts w:ascii="Book Antiqua" w:eastAsia="Adobe Fangsong Std R" w:hAnsi="Book Antiqua"/>
        </w:rPr>
        <w:t xml:space="preserve"> </w:t>
      </w:r>
      <w:r w:rsidR="00B65238" w:rsidRPr="00887773">
        <w:rPr>
          <w:rFonts w:ascii="Book Antiqua" w:eastAsia="Adobe Fangsong Std R" w:hAnsi="Book Antiqua"/>
        </w:rPr>
        <w:t>Nevertheless</w:t>
      </w:r>
      <w:r w:rsidR="00A97156" w:rsidRPr="00887773">
        <w:rPr>
          <w:rFonts w:ascii="Book Antiqua" w:eastAsia="Adobe Fangsong Std R" w:hAnsi="Book Antiqua"/>
        </w:rPr>
        <w:t xml:space="preserve">, </w:t>
      </w:r>
      <w:r w:rsidR="005A17C3" w:rsidRPr="00887773">
        <w:rPr>
          <w:rFonts w:ascii="Book Antiqua" w:eastAsia="Adobe Fangsong Std R" w:hAnsi="Book Antiqua"/>
        </w:rPr>
        <w:t>t</w:t>
      </w:r>
      <w:r w:rsidR="00A26620" w:rsidRPr="00887773">
        <w:rPr>
          <w:rFonts w:ascii="Book Antiqua" w:eastAsia="Adobe Fangsong Std R" w:hAnsi="Book Antiqua"/>
        </w:rPr>
        <w:t>he amo</w:t>
      </w:r>
      <w:r w:rsidR="00FC7394" w:rsidRPr="00887773">
        <w:rPr>
          <w:rFonts w:ascii="Book Antiqua" w:eastAsia="Adobe Fangsong Std R" w:hAnsi="Book Antiqua"/>
        </w:rPr>
        <w:t xml:space="preserve">unt of HBV/H sequences </w:t>
      </w:r>
      <w:r w:rsidR="001D3B7E" w:rsidRPr="00887773">
        <w:rPr>
          <w:rFonts w:ascii="Book Antiqua" w:eastAsia="Adobe Fangsong Std R" w:hAnsi="Book Antiqua"/>
        </w:rPr>
        <w:t xml:space="preserve">reported in GenBank </w:t>
      </w:r>
      <w:r w:rsidR="00A26620" w:rsidRPr="00887773">
        <w:rPr>
          <w:rFonts w:ascii="Book Antiqua" w:eastAsia="Adobe Fangsong Std R" w:hAnsi="Book Antiqua"/>
        </w:rPr>
        <w:t xml:space="preserve">has </w:t>
      </w:r>
      <w:r w:rsidR="005A17C3" w:rsidRPr="00887773">
        <w:rPr>
          <w:rFonts w:ascii="Book Antiqua" w:eastAsia="Adobe Fangsong Std R" w:hAnsi="Book Antiqua"/>
        </w:rPr>
        <w:t>increased;</w:t>
      </w:r>
      <w:r w:rsidR="00A26620" w:rsidRPr="00887773">
        <w:rPr>
          <w:rFonts w:ascii="Book Antiqua" w:eastAsia="Adobe Fangsong Std R" w:hAnsi="Book Antiqua"/>
        </w:rPr>
        <w:t xml:space="preserve"> </w:t>
      </w:r>
      <w:r w:rsidR="005A17C3" w:rsidRPr="00887773">
        <w:rPr>
          <w:rFonts w:ascii="Book Antiqua" w:eastAsia="Adobe Fangsong Std R" w:hAnsi="Book Antiqua"/>
        </w:rPr>
        <w:t>hence p</w:t>
      </w:r>
      <w:r w:rsidR="00A26620" w:rsidRPr="00887773">
        <w:rPr>
          <w:rFonts w:ascii="Book Antiqua" w:eastAsia="Adobe Fangsong Std R" w:hAnsi="Book Antiqua"/>
        </w:rPr>
        <w:t xml:space="preserve">air-wise analysis of </w:t>
      </w:r>
      <w:r w:rsidR="001D3B7E" w:rsidRPr="00887773">
        <w:rPr>
          <w:rFonts w:ascii="Book Antiqua" w:eastAsia="Adobe Fangsong Std R" w:hAnsi="Book Antiqua"/>
        </w:rPr>
        <w:t>complete</w:t>
      </w:r>
      <w:r w:rsidR="00160589" w:rsidRPr="00887773">
        <w:rPr>
          <w:rFonts w:ascii="Book Antiqua" w:eastAsia="Adobe Fangsong Std R" w:hAnsi="Book Antiqua"/>
        </w:rPr>
        <w:t xml:space="preserve"> </w:t>
      </w:r>
      <w:r w:rsidR="00A26620" w:rsidRPr="00887773">
        <w:rPr>
          <w:rFonts w:ascii="Book Antiqua" w:eastAsia="Adobe Fangsong Std R" w:hAnsi="Book Antiqua"/>
        </w:rPr>
        <w:t>sequences of HBV</w:t>
      </w:r>
      <w:r w:rsidR="00302CDD" w:rsidRPr="00887773">
        <w:rPr>
          <w:rFonts w:ascii="Book Antiqua" w:eastAsia="Adobe Fangsong Std R" w:hAnsi="Book Antiqua"/>
        </w:rPr>
        <w:t>/</w:t>
      </w:r>
      <w:r w:rsidR="00A26620" w:rsidRPr="00887773">
        <w:rPr>
          <w:rFonts w:ascii="Book Antiqua" w:eastAsia="Adobe Fangsong Std R" w:hAnsi="Book Antiqua"/>
        </w:rPr>
        <w:t xml:space="preserve">F </w:t>
      </w:r>
      <w:r w:rsidR="00AC09B5" w:rsidRPr="00887773">
        <w:rPr>
          <w:rFonts w:ascii="Book Antiqua" w:eastAsia="Adobe Fangsong Std R" w:hAnsi="Book Antiqua"/>
        </w:rPr>
        <w:t xml:space="preserve">compared </w:t>
      </w:r>
      <w:r w:rsidR="00D36F1C" w:rsidRPr="00887773">
        <w:rPr>
          <w:rFonts w:ascii="Book Antiqua" w:eastAsia="Adobe Fangsong Std R" w:hAnsi="Book Antiqua"/>
        </w:rPr>
        <w:t>against</w:t>
      </w:r>
      <w:r w:rsidR="001662EA" w:rsidRPr="00887773">
        <w:rPr>
          <w:rFonts w:ascii="Book Antiqua" w:eastAsia="Adobe Fangsong Std R" w:hAnsi="Book Antiqua"/>
        </w:rPr>
        <w:t xml:space="preserve"> </w:t>
      </w:r>
      <w:r w:rsidR="00AC09B5" w:rsidRPr="00887773">
        <w:rPr>
          <w:rFonts w:ascii="Book Antiqua" w:eastAsia="Adobe Fangsong Std R" w:hAnsi="Book Antiqua"/>
        </w:rPr>
        <w:t>the latest</w:t>
      </w:r>
      <w:r w:rsidR="005A17C3" w:rsidRPr="00887773">
        <w:rPr>
          <w:rFonts w:ascii="Book Antiqua" w:eastAsia="Adobe Fangsong Std R" w:hAnsi="Book Antiqua"/>
        </w:rPr>
        <w:t xml:space="preserve"> </w:t>
      </w:r>
      <w:r w:rsidR="001662EA" w:rsidRPr="00887773">
        <w:rPr>
          <w:rFonts w:ascii="Book Antiqua" w:eastAsia="Adobe Fangsong Std R" w:hAnsi="Book Antiqua"/>
        </w:rPr>
        <w:t>Mexican HBV/H strains result in</w:t>
      </w:r>
      <w:r w:rsidR="00A26620" w:rsidRPr="00887773">
        <w:rPr>
          <w:rFonts w:ascii="Book Antiqua" w:eastAsia="Adobe Fangsong Std R" w:hAnsi="Book Antiqua"/>
        </w:rPr>
        <w:t xml:space="preserve"> a genetic distance of at least 0.08</w:t>
      </w:r>
      <w:r w:rsidR="00600348" w:rsidRPr="00887773">
        <w:rPr>
          <w:rFonts w:ascii="Book Antiqua" w:eastAsia="Adobe Fangsong Std R" w:hAnsi="Book Antiqua"/>
        </w:rPr>
        <w:t xml:space="preserve"> (data not shown)</w:t>
      </w:r>
      <w:r w:rsidR="00A26620" w:rsidRPr="00887773">
        <w:rPr>
          <w:rFonts w:ascii="Book Antiqua" w:eastAsia="Adobe Fangsong Std R" w:hAnsi="Book Antiqua"/>
        </w:rPr>
        <w:t xml:space="preserve">. </w:t>
      </w:r>
      <w:r w:rsidR="009363EA" w:rsidRPr="00887773">
        <w:rPr>
          <w:rFonts w:ascii="Book Antiqua" w:eastAsia="Adobe Fangsong Std R" w:hAnsi="Book Antiqua"/>
        </w:rPr>
        <w:t>Thus,</w:t>
      </w:r>
      <w:r w:rsidR="005A17C3" w:rsidRPr="00887773">
        <w:rPr>
          <w:rFonts w:ascii="Book Antiqua" w:eastAsia="Adobe Fangsong Std R" w:hAnsi="Book Antiqua"/>
        </w:rPr>
        <w:t xml:space="preserve"> the initial differences reported by the authors could have been related to the fact that the </w:t>
      </w:r>
      <w:r w:rsidR="002513A4" w:rsidRPr="00887773">
        <w:rPr>
          <w:rFonts w:ascii="Book Antiqua" w:eastAsia="Adobe Fangsong Std R" w:hAnsi="Book Antiqua"/>
        </w:rPr>
        <w:t>earlier</w:t>
      </w:r>
      <w:r w:rsidR="005A17C3" w:rsidRPr="00887773">
        <w:rPr>
          <w:rFonts w:ascii="Book Antiqua" w:eastAsia="Adobe Fangsong Std R" w:hAnsi="Book Antiqua"/>
        </w:rPr>
        <w:t xml:space="preserve"> isolates came from subjects with residence outside of Mexico</w:t>
      </w:r>
      <w:r w:rsidR="00060F4C" w:rsidRPr="00887773">
        <w:rPr>
          <w:rFonts w:ascii="Book Antiqua" w:eastAsia="Adobe Fangsong Std R" w:hAnsi="Book Antiqua"/>
          <w:vertAlign w:val="superscript"/>
        </w:rPr>
        <w:t>[1</w:t>
      </w:r>
      <w:r w:rsidR="00367816" w:rsidRPr="00887773">
        <w:rPr>
          <w:rFonts w:ascii="Book Antiqua" w:eastAsia="Adobe Fangsong Std R" w:hAnsi="Book Antiqua"/>
          <w:vertAlign w:val="superscript"/>
        </w:rPr>
        <w:t>4</w:t>
      </w:r>
      <w:r w:rsidR="00060F4C" w:rsidRPr="00887773">
        <w:rPr>
          <w:rFonts w:ascii="Book Antiqua" w:eastAsia="Adobe Fangsong Std R" w:hAnsi="Book Antiqua"/>
          <w:vertAlign w:val="superscript"/>
        </w:rPr>
        <w:t>,3</w:t>
      </w:r>
      <w:r w:rsidR="00367816" w:rsidRPr="00887773">
        <w:rPr>
          <w:rFonts w:ascii="Book Antiqua" w:eastAsia="Adobe Fangsong Std R" w:hAnsi="Book Antiqua"/>
          <w:vertAlign w:val="superscript"/>
        </w:rPr>
        <w:t>5</w:t>
      </w:r>
      <w:r w:rsidR="00060F4C" w:rsidRPr="00887773">
        <w:rPr>
          <w:rFonts w:ascii="Book Antiqua" w:eastAsia="Adobe Fangsong Std R" w:hAnsi="Book Antiqua"/>
          <w:vertAlign w:val="superscript"/>
        </w:rPr>
        <w:t>]</w:t>
      </w:r>
      <w:r w:rsidR="005A17C3" w:rsidRPr="00887773">
        <w:rPr>
          <w:rFonts w:ascii="Book Antiqua" w:eastAsia="Adobe Fangsong Std R" w:hAnsi="Book Antiqua"/>
        </w:rPr>
        <w:t xml:space="preserve">. </w:t>
      </w:r>
    </w:p>
    <w:p w:rsidR="005A17C3" w:rsidRPr="00887773" w:rsidRDefault="009363EA" w:rsidP="00887773">
      <w:pPr>
        <w:spacing w:after="0" w:line="360" w:lineRule="auto"/>
        <w:ind w:firstLineChars="200" w:firstLine="480"/>
        <w:jc w:val="both"/>
        <w:rPr>
          <w:rFonts w:ascii="Book Antiqua" w:eastAsia="Adobe Fangsong Std R" w:hAnsi="Book Antiqua"/>
          <w:lang w:eastAsia="zh-CN"/>
        </w:rPr>
      </w:pPr>
      <w:r w:rsidRPr="00887773">
        <w:rPr>
          <w:rFonts w:ascii="Book Antiqua" w:eastAsia="Adobe Fangsong Std R" w:hAnsi="Book Antiqua"/>
        </w:rPr>
        <w:t xml:space="preserve">Additionally, </w:t>
      </w:r>
      <w:r w:rsidR="00A26620" w:rsidRPr="00887773">
        <w:rPr>
          <w:rFonts w:ascii="Book Antiqua" w:eastAsia="Adobe Fangsong Std R" w:hAnsi="Book Antiqua"/>
        </w:rPr>
        <w:t xml:space="preserve">the estimated maximum likelihood phylogeny of HBV/H </w:t>
      </w:r>
      <w:r w:rsidR="009F5861" w:rsidRPr="00887773">
        <w:rPr>
          <w:rFonts w:ascii="Book Antiqua" w:eastAsia="Adobe Fangsong Std R" w:hAnsi="Book Antiqua"/>
        </w:rPr>
        <w:t xml:space="preserve">and HBV/F </w:t>
      </w:r>
      <w:r w:rsidR="00A26620" w:rsidRPr="00887773">
        <w:rPr>
          <w:rFonts w:ascii="Book Antiqua" w:eastAsia="Adobe Fangsong Std R" w:hAnsi="Book Antiqua"/>
        </w:rPr>
        <w:t xml:space="preserve">genomes exhibits a </w:t>
      </w:r>
      <w:r w:rsidR="005947B5" w:rsidRPr="00887773">
        <w:rPr>
          <w:rFonts w:ascii="Book Antiqua" w:eastAsia="Adobe Fangsong Std R" w:hAnsi="Book Antiqua"/>
        </w:rPr>
        <w:t>distinct</w:t>
      </w:r>
      <w:r w:rsidR="00A26620" w:rsidRPr="00887773">
        <w:rPr>
          <w:rFonts w:ascii="Book Antiqua" w:eastAsia="Adobe Fangsong Std R" w:hAnsi="Book Antiqua"/>
        </w:rPr>
        <w:t xml:space="preserve"> genetic divergence </w:t>
      </w:r>
      <w:r w:rsidR="009F5861" w:rsidRPr="00887773">
        <w:rPr>
          <w:rFonts w:ascii="Book Antiqua" w:eastAsia="Adobe Fangsong Std R" w:hAnsi="Book Antiqua"/>
        </w:rPr>
        <w:t xml:space="preserve">from </w:t>
      </w:r>
      <w:r w:rsidR="00A26620" w:rsidRPr="00887773">
        <w:rPr>
          <w:rFonts w:ascii="Book Antiqua" w:eastAsia="Adobe Fangsong Std R" w:hAnsi="Book Antiqua"/>
        </w:rPr>
        <w:t xml:space="preserve">a common </w:t>
      </w:r>
      <w:r w:rsidR="005533D5" w:rsidRPr="00887773">
        <w:rPr>
          <w:rFonts w:ascii="Book Antiqua" w:eastAsia="Adobe Fangsong Std R" w:hAnsi="Book Antiqua"/>
        </w:rPr>
        <w:t>ancestor</w:t>
      </w:r>
      <w:r w:rsidR="009F5861" w:rsidRPr="00887773">
        <w:rPr>
          <w:rFonts w:ascii="Book Antiqua" w:eastAsia="Adobe Fangsong Std R" w:hAnsi="Book Antiqua"/>
        </w:rPr>
        <w:t xml:space="preserve"> while HBV/H</w:t>
      </w:r>
      <w:r w:rsidR="00B6302A" w:rsidRPr="00887773">
        <w:rPr>
          <w:rFonts w:ascii="Book Antiqua" w:eastAsia="Adobe Fangsong Std R" w:hAnsi="Book Antiqua"/>
        </w:rPr>
        <w:t xml:space="preserve"> sequences tend to cluster </w:t>
      </w:r>
      <w:r w:rsidR="00840808" w:rsidRPr="00887773">
        <w:rPr>
          <w:rFonts w:ascii="Book Antiqua" w:eastAsia="Adobe Fangsong Std R" w:hAnsi="Book Antiqua"/>
        </w:rPr>
        <w:t>into</w:t>
      </w:r>
      <w:r w:rsidR="00B6302A" w:rsidRPr="00887773">
        <w:rPr>
          <w:rFonts w:ascii="Book Antiqua" w:eastAsia="Adobe Fangsong Std R" w:hAnsi="Book Antiqua"/>
        </w:rPr>
        <w:t xml:space="preserve"> multiple and nested </w:t>
      </w:r>
      <w:r w:rsidR="00840808" w:rsidRPr="00887773">
        <w:rPr>
          <w:rFonts w:ascii="Book Antiqua" w:eastAsia="Adobe Fangsong Std R" w:hAnsi="Book Antiqua"/>
        </w:rPr>
        <w:t>clades</w:t>
      </w:r>
      <w:r w:rsidR="00127C62" w:rsidRPr="00887773">
        <w:rPr>
          <w:rFonts w:ascii="Book Antiqua" w:eastAsia="Adobe Fangsong Std R" w:hAnsi="Book Antiqua"/>
          <w:vertAlign w:val="superscript"/>
        </w:rPr>
        <w:t>[</w:t>
      </w:r>
      <w:r w:rsidR="00C46234" w:rsidRPr="00887773">
        <w:rPr>
          <w:rFonts w:ascii="Book Antiqua" w:eastAsia="Adobe Fangsong Std R" w:hAnsi="Book Antiqua"/>
          <w:vertAlign w:val="superscript"/>
        </w:rPr>
        <w:t>36</w:t>
      </w:r>
      <w:r w:rsidR="00127C62" w:rsidRPr="00887773">
        <w:rPr>
          <w:rFonts w:ascii="Book Antiqua" w:eastAsia="Adobe Fangsong Std R" w:hAnsi="Book Antiqua"/>
          <w:vertAlign w:val="superscript"/>
        </w:rPr>
        <w:t>]</w:t>
      </w:r>
      <w:r w:rsidR="00127C62" w:rsidRPr="00887773">
        <w:rPr>
          <w:rFonts w:ascii="Book Antiqua" w:eastAsia="Adobe Fangsong Std R" w:hAnsi="Book Antiqua"/>
        </w:rPr>
        <w:t xml:space="preserve">. </w:t>
      </w:r>
      <w:r w:rsidR="00AC2391" w:rsidRPr="00887773">
        <w:rPr>
          <w:rFonts w:ascii="Book Antiqua" w:eastAsia="Adobe Fangsong Std R" w:hAnsi="Book Antiqua"/>
        </w:rPr>
        <w:t>Further p</w:t>
      </w:r>
      <w:r w:rsidR="00B6302A" w:rsidRPr="00887773">
        <w:rPr>
          <w:rFonts w:ascii="Book Antiqua" w:eastAsia="Adobe Fangsong Std R" w:hAnsi="Book Antiqua"/>
        </w:rPr>
        <w:t xml:space="preserve">hylogeographic studies based on coalescent models </w:t>
      </w:r>
      <w:r w:rsidR="00AC2391" w:rsidRPr="00887773">
        <w:rPr>
          <w:rFonts w:ascii="Book Antiqua" w:eastAsia="Adobe Fangsong Std R" w:hAnsi="Book Antiqua"/>
        </w:rPr>
        <w:t xml:space="preserve">are </w:t>
      </w:r>
      <w:r w:rsidR="005947B5" w:rsidRPr="00887773">
        <w:rPr>
          <w:rFonts w:ascii="Book Antiqua" w:eastAsia="Adobe Fangsong Std R" w:hAnsi="Book Antiqua"/>
        </w:rPr>
        <w:t>necessary</w:t>
      </w:r>
      <w:r w:rsidR="00B6302A" w:rsidRPr="00887773">
        <w:rPr>
          <w:rFonts w:ascii="Book Antiqua" w:eastAsia="Adobe Fangsong Std R" w:hAnsi="Book Antiqua"/>
        </w:rPr>
        <w:t xml:space="preserve"> to </w:t>
      </w:r>
      <w:r w:rsidR="00AC2391" w:rsidRPr="00887773">
        <w:rPr>
          <w:rFonts w:ascii="Book Antiqua" w:eastAsia="Adobe Fangsong Std R" w:hAnsi="Book Antiqua"/>
        </w:rPr>
        <w:t xml:space="preserve">provide </w:t>
      </w:r>
      <w:r w:rsidR="005947B5" w:rsidRPr="00887773">
        <w:rPr>
          <w:rFonts w:ascii="Book Antiqua" w:eastAsia="Adobe Fangsong Std R" w:hAnsi="Book Antiqua"/>
        </w:rPr>
        <w:t>fresh</w:t>
      </w:r>
      <w:r w:rsidR="00B6302A" w:rsidRPr="00887773">
        <w:rPr>
          <w:rFonts w:ascii="Book Antiqua" w:eastAsia="Adobe Fangsong Std R" w:hAnsi="Book Antiqua"/>
        </w:rPr>
        <w:t xml:space="preserve"> </w:t>
      </w:r>
      <w:r w:rsidR="002513A4" w:rsidRPr="00887773">
        <w:rPr>
          <w:rFonts w:ascii="Book Antiqua" w:eastAsia="Adobe Fangsong Std R" w:hAnsi="Book Antiqua"/>
        </w:rPr>
        <w:t>information</w:t>
      </w:r>
      <w:r w:rsidR="00B6302A" w:rsidRPr="00887773">
        <w:rPr>
          <w:rFonts w:ascii="Book Antiqua" w:eastAsia="Adobe Fangsong Std R" w:hAnsi="Book Antiqua"/>
        </w:rPr>
        <w:t xml:space="preserve"> </w:t>
      </w:r>
      <w:r w:rsidR="00AC2391" w:rsidRPr="00887773">
        <w:rPr>
          <w:rFonts w:ascii="Book Antiqua" w:eastAsia="Adobe Fangsong Std R" w:hAnsi="Book Antiqua"/>
        </w:rPr>
        <w:t xml:space="preserve">regarding </w:t>
      </w:r>
      <w:r w:rsidR="005A17C3" w:rsidRPr="00887773">
        <w:rPr>
          <w:rFonts w:ascii="Book Antiqua" w:eastAsia="Adobe Fangsong Std R" w:hAnsi="Book Antiqua"/>
        </w:rPr>
        <w:t>these evolutionary characteristics</w:t>
      </w:r>
      <w:r w:rsidR="005947B5" w:rsidRPr="00887773">
        <w:rPr>
          <w:rFonts w:ascii="Book Antiqua" w:eastAsia="Adobe Fangsong Std R" w:hAnsi="Book Antiqua"/>
        </w:rPr>
        <w:t>, and integr</w:t>
      </w:r>
      <w:r w:rsidR="00AC2391" w:rsidRPr="00887773">
        <w:rPr>
          <w:rFonts w:ascii="Book Antiqua" w:eastAsia="Adobe Fangsong Std R" w:hAnsi="Book Antiqua"/>
        </w:rPr>
        <w:t xml:space="preserve">ate them to the </w:t>
      </w:r>
      <w:r w:rsidR="005A17C3" w:rsidRPr="00887773">
        <w:rPr>
          <w:rFonts w:ascii="Book Antiqua" w:eastAsia="Adobe Fangsong Std R" w:hAnsi="Book Antiqua"/>
        </w:rPr>
        <w:t xml:space="preserve">timeline of </w:t>
      </w:r>
      <w:r w:rsidR="00B6302A" w:rsidRPr="00887773">
        <w:rPr>
          <w:rFonts w:ascii="Book Antiqua" w:eastAsia="Adobe Fangsong Std R" w:hAnsi="Book Antiqua"/>
        </w:rPr>
        <w:t xml:space="preserve">migrations </w:t>
      </w:r>
      <w:r w:rsidR="005A17C3" w:rsidRPr="00887773">
        <w:rPr>
          <w:rFonts w:ascii="Book Antiqua" w:eastAsia="Adobe Fangsong Std R" w:hAnsi="Book Antiqua"/>
        </w:rPr>
        <w:t>of the prehispanic p</w:t>
      </w:r>
      <w:r w:rsidR="002513A4" w:rsidRPr="00887773">
        <w:rPr>
          <w:rFonts w:ascii="Book Antiqua" w:eastAsia="Adobe Fangsong Std R" w:hAnsi="Book Antiqua"/>
        </w:rPr>
        <w:t>eople</w:t>
      </w:r>
      <w:r w:rsidR="005A17C3" w:rsidRPr="00887773">
        <w:rPr>
          <w:rFonts w:ascii="Book Antiqua" w:eastAsia="Adobe Fangsong Std R" w:hAnsi="Book Antiqua"/>
        </w:rPr>
        <w:t xml:space="preserve"> from </w:t>
      </w:r>
      <w:r w:rsidR="00B6302A" w:rsidRPr="00887773">
        <w:rPr>
          <w:rFonts w:ascii="Book Antiqua" w:eastAsia="Adobe Fangsong Std R" w:hAnsi="Book Antiqua"/>
        </w:rPr>
        <w:t xml:space="preserve">ancient Mexico </w:t>
      </w:r>
      <w:r w:rsidR="005A17C3" w:rsidRPr="00887773">
        <w:rPr>
          <w:rFonts w:ascii="Book Antiqua" w:eastAsia="Adobe Fangsong Std R" w:hAnsi="Book Antiqua"/>
        </w:rPr>
        <w:t xml:space="preserve">towards </w:t>
      </w:r>
      <w:r w:rsidR="00B6302A" w:rsidRPr="00887773">
        <w:rPr>
          <w:rFonts w:ascii="Book Antiqua" w:eastAsia="Adobe Fangsong Std R" w:hAnsi="Book Antiqua"/>
        </w:rPr>
        <w:t xml:space="preserve">South America. </w:t>
      </w:r>
    </w:p>
    <w:p w:rsidR="00C02ACF" w:rsidRPr="00887773" w:rsidRDefault="00C02ACF" w:rsidP="00887773">
      <w:pPr>
        <w:spacing w:after="0" w:line="360" w:lineRule="auto"/>
        <w:jc w:val="both"/>
        <w:rPr>
          <w:rFonts w:ascii="Book Antiqua" w:eastAsia="Adobe Fangsong Std R" w:hAnsi="Book Antiqua"/>
          <w:b/>
          <w:lang w:eastAsia="zh-CN"/>
        </w:rPr>
      </w:pPr>
    </w:p>
    <w:p w:rsidR="00B6302A" w:rsidRPr="00887773" w:rsidRDefault="00C4048D" w:rsidP="00887773">
      <w:pPr>
        <w:spacing w:after="0" w:line="360" w:lineRule="auto"/>
        <w:jc w:val="both"/>
        <w:rPr>
          <w:rFonts w:ascii="Book Antiqua" w:eastAsia="Adobe Fangsong Std R" w:hAnsi="Book Antiqua"/>
          <w:b/>
          <w:i/>
        </w:rPr>
      </w:pPr>
      <w:r w:rsidRPr="00887773">
        <w:rPr>
          <w:rFonts w:ascii="Book Antiqua" w:eastAsia="Adobe Fangsong Std R" w:hAnsi="Book Antiqua"/>
          <w:b/>
          <w:i/>
        </w:rPr>
        <w:t>Molecular epidemiology of HBV genotype H in Mexico</w:t>
      </w:r>
    </w:p>
    <w:p w:rsidR="00537B42" w:rsidRPr="00887773" w:rsidRDefault="00537B42" w:rsidP="00887773">
      <w:pPr>
        <w:spacing w:after="0" w:line="360" w:lineRule="auto"/>
        <w:jc w:val="both"/>
        <w:rPr>
          <w:rFonts w:ascii="Book Antiqua" w:eastAsia="Adobe Fangsong Std R" w:hAnsi="Book Antiqua"/>
        </w:rPr>
      </w:pPr>
      <w:r w:rsidRPr="00887773">
        <w:rPr>
          <w:rFonts w:ascii="Book Antiqua" w:eastAsia="Adobe Fangsong Std R" w:hAnsi="Book Antiqua"/>
        </w:rPr>
        <w:t xml:space="preserve">During the last 10 years, the geographic origin of HBV/H was referred to as from Central America. Today, it is clearly evident that most HBV/H </w:t>
      </w:r>
      <w:r w:rsidRPr="00887773">
        <w:rPr>
          <w:rFonts w:ascii="Book Antiqua" w:eastAsia="Adobe Fangsong Std R" w:hAnsi="Book Antiqua"/>
        </w:rPr>
        <w:lastRenderedPageBreak/>
        <w:t>sequences deposited in GenBank are from Mexico; while those isolated worldwide come from individuals referring sexual relationships with people from the Americas, and no further H strains have been reported from Central America</w:t>
      </w:r>
      <w:r w:rsidRPr="00887773">
        <w:rPr>
          <w:rFonts w:ascii="Book Antiqua" w:eastAsia="Adobe Fangsong Std R" w:hAnsi="Book Antiqua"/>
          <w:vertAlign w:val="superscript"/>
        </w:rPr>
        <w:t>[36]</w:t>
      </w:r>
      <w:r w:rsidRPr="00887773">
        <w:rPr>
          <w:rFonts w:ascii="Book Antiqua" w:eastAsia="Adobe Fangsong Std R" w:hAnsi="Book Antiqua"/>
        </w:rPr>
        <w:t xml:space="preserve">. </w:t>
      </w:r>
    </w:p>
    <w:p w:rsidR="00C4048D" w:rsidRPr="00887773" w:rsidRDefault="00C4048D" w:rsidP="00887773">
      <w:pPr>
        <w:spacing w:after="0" w:line="360" w:lineRule="auto"/>
        <w:ind w:firstLineChars="200" w:firstLine="480"/>
        <w:jc w:val="both"/>
        <w:rPr>
          <w:rFonts w:ascii="Book Antiqua" w:eastAsia="Adobe Fangsong Std R" w:hAnsi="Book Antiqua"/>
          <w:lang w:eastAsia="zh-CN"/>
        </w:rPr>
      </w:pPr>
      <w:r w:rsidRPr="00887773">
        <w:rPr>
          <w:rFonts w:ascii="Book Antiqua" w:eastAsia="Adobe Fangsong Std R" w:hAnsi="Book Antiqua"/>
        </w:rPr>
        <w:t>Epidemiolog</w:t>
      </w:r>
      <w:r w:rsidR="00663EE7" w:rsidRPr="00887773">
        <w:rPr>
          <w:rFonts w:ascii="Book Antiqua" w:eastAsia="Adobe Fangsong Std R" w:hAnsi="Book Antiqua"/>
        </w:rPr>
        <w:t>i</w:t>
      </w:r>
      <w:r w:rsidRPr="00887773">
        <w:rPr>
          <w:rFonts w:ascii="Book Antiqua" w:eastAsia="Adobe Fangsong Std R" w:hAnsi="Book Antiqua"/>
        </w:rPr>
        <w:t xml:space="preserve">cal studies using only HBsAg determinations have shown a steady </w:t>
      </w:r>
      <w:r w:rsidR="005A17C3" w:rsidRPr="00887773">
        <w:rPr>
          <w:rFonts w:ascii="Book Antiqua" w:eastAsia="Adobe Fangsong Std R" w:hAnsi="Book Antiqua"/>
        </w:rPr>
        <w:t xml:space="preserve">prevalence </w:t>
      </w:r>
      <w:r w:rsidRPr="00887773">
        <w:rPr>
          <w:rFonts w:ascii="Book Antiqua" w:eastAsia="Adobe Fangsong Std R" w:hAnsi="Book Antiqua"/>
        </w:rPr>
        <w:t>rate of 0.3 %</w:t>
      </w:r>
      <w:r w:rsidR="002513A4" w:rsidRPr="00887773">
        <w:rPr>
          <w:rFonts w:ascii="Book Antiqua" w:eastAsia="Adobe Fangsong Std R" w:hAnsi="Book Antiqua"/>
        </w:rPr>
        <w:t xml:space="preserve"> </w:t>
      </w:r>
      <w:r w:rsidRPr="00887773">
        <w:rPr>
          <w:rFonts w:ascii="Book Antiqua" w:eastAsia="Adobe Fangsong Std R" w:hAnsi="Book Antiqua"/>
        </w:rPr>
        <w:t>since 1976 to date, ranking Mexico as a region of low</w:t>
      </w:r>
      <w:r w:rsidR="00663EE7" w:rsidRPr="00887773">
        <w:rPr>
          <w:rFonts w:ascii="Book Antiqua" w:eastAsia="Adobe Fangsong Std R" w:hAnsi="Book Antiqua"/>
        </w:rPr>
        <w:t xml:space="preserve"> </w:t>
      </w:r>
      <w:r w:rsidR="005A17C3" w:rsidRPr="00887773">
        <w:rPr>
          <w:rFonts w:ascii="Book Antiqua" w:eastAsia="Adobe Fangsong Std R" w:hAnsi="Book Antiqua"/>
        </w:rPr>
        <w:t>endemicity</w:t>
      </w:r>
      <w:r w:rsidR="005A17C3" w:rsidRPr="00887773">
        <w:rPr>
          <w:rFonts w:ascii="Book Antiqua" w:eastAsia="Adobe Fangsong Std R" w:hAnsi="Book Antiqua"/>
          <w:vertAlign w:val="superscript"/>
        </w:rPr>
        <w:t>[</w:t>
      </w:r>
      <w:r w:rsidR="00C46234" w:rsidRPr="00887773">
        <w:rPr>
          <w:rFonts w:ascii="Book Antiqua" w:eastAsia="Adobe Fangsong Std R" w:hAnsi="Book Antiqua"/>
          <w:vertAlign w:val="superscript"/>
        </w:rPr>
        <w:t>3</w:t>
      </w:r>
      <w:r w:rsidR="008D2116" w:rsidRPr="00887773">
        <w:rPr>
          <w:rFonts w:ascii="Book Antiqua" w:eastAsia="Adobe Fangsong Std R" w:hAnsi="Book Antiqua"/>
          <w:vertAlign w:val="superscript"/>
        </w:rPr>
        <w:t>7</w:t>
      </w:r>
      <w:r w:rsidR="005A17C3" w:rsidRPr="00887773">
        <w:rPr>
          <w:rFonts w:ascii="Book Antiqua" w:eastAsia="Adobe Fangsong Std R" w:hAnsi="Book Antiqua"/>
          <w:vertAlign w:val="superscript"/>
        </w:rPr>
        <w:t>]</w:t>
      </w:r>
      <w:r w:rsidR="005A17C3" w:rsidRPr="00887773">
        <w:rPr>
          <w:rFonts w:ascii="Book Antiqua" w:eastAsia="Adobe Fangsong Std R" w:hAnsi="Book Antiqua"/>
        </w:rPr>
        <w:t>.</w:t>
      </w:r>
      <w:r w:rsidR="00663EE7" w:rsidRPr="00887773">
        <w:rPr>
          <w:rFonts w:ascii="Book Antiqua" w:eastAsia="Adobe Fangsong Std R" w:hAnsi="Book Antiqua"/>
        </w:rPr>
        <w:t xml:space="preserve"> However, by a</w:t>
      </w:r>
      <w:r w:rsidRPr="00887773">
        <w:rPr>
          <w:rFonts w:ascii="Book Antiqua" w:eastAsia="Adobe Fangsong Std R" w:hAnsi="Book Antiqua"/>
        </w:rPr>
        <w:t>nti</w:t>
      </w:r>
      <w:r w:rsidR="00663EE7" w:rsidRPr="00887773">
        <w:rPr>
          <w:rFonts w:ascii="Book Antiqua" w:eastAsia="Adobe Fangsong Std R" w:hAnsi="Book Antiqua"/>
        </w:rPr>
        <w:t>-</w:t>
      </w:r>
      <w:r w:rsidRPr="00887773">
        <w:rPr>
          <w:rFonts w:ascii="Book Antiqua" w:eastAsia="Adobe Fangsong Std R" w:hAnsi="Book Antiqua"/>
        </w:rPr>
        <w:t xml:space="preserve">HBc </w:t>
      </w:r>
      <w:r w:rsidR="00663EE7" w:rsidRPr="00887773">
        <w:rPr>
          <w:rFonts w:ascii="Book Antiqua" w:eastAsia="Adobe Fangsong Std R" w:hAnsi="Book Antiqua"/>
        </w:rPr>
        <w:t xml:space="preserve">marker </w:t>
      </w:r>
      <w:r w:rsidRPr="00887773">
        <w:rPr>
          <w:rFonts w:ascii="Book Antiqua" w:eastAsia="Adobe Fangsong Std R" w:hAnsi="Book Antiqua"/>
        </w:rPr>
        <w:t>and molecular diagnosis</w:t>
      </w:r>
      <w:r w:rsidR="007141A2" w:rsidRPr="00887773">
        <w:rPr>
          <w:rFonts w:ascii="Book Antiqua" w:eastAsia="Adobe Fangsong Std R" w:hAnsi="Book Antiqua"/>
        </w:rPr>
        <w:t xml:space="preserve"> of HBV genomes</w:t>
      </w:r>
      <w:r w:rsidR="00663EE7" w:rsidRPr="00887773">
        <w:rPr>
          <w:rFonts w:ascii="Book Antiqua" w:eastAsia="Adobe Fangsong Std R" w:hAnsi="Book Antiqua"/>
        </w:rPr>
        <w:t xml:space="preserve">, </w:t>
      </w:r>
      <w:r w:rsidRPr="00887773">
        <w:rPr>
          <w:rFonts w:ascii="Book Antiqua" w:eastAsia="Adobe Fangsong Std R" w:hAnsi="Book Antiqua"/>
        </w:rPr>
        <w:t xml:space="preserve">high endemic areas of HBV infection have been detected in </w:t>
      </w:r>
      <w:r w:rsidR="002513A4" w:rsidRPr="00887773">
        <w:rPr>
          <w:rFonts w:ascii="Book Antiqua" w:eastAsia="Adobe Fangsong Std R" w:hAnsi="Book Antiqua"/>
        </w:rPr>
        <w:t xml:space="preserve">the </w:t>
      </w:r>
      <w:r w:rsidRPr="00887773">
        <w:rPr>
          <w:rFonts w:ascii="Book Antiqua" w:eastAsia="Adobe Fangsong Std R" w:hAnsi="Book Antiqua"/>
        </w:rPr>
        <w:t xml:space="preserve">native </w:t>
      </w:r>
      <w:r w:rsidR="007C4F59" w:rsidRPr="00887773">
        <w:rPr>
          <w:rFonts w:ascii="Book Antiqua" w:eastAsia="Adobe Fangsong Std R" w:hAnsi="Book Antiqua"/>
        </w:rPr>
        <w:t>population</w:t>
      </w:r>
      <w:r w:rsidR="005A17C3" w:rsidRPr="00887773">
        <w:rPr>
          <w:rFonts w:ascii="Book Antiqua" w:eastAsia="Adobe Fangsong Std R" w:hAnsi="Book Antiqua"/>
          <w:vertAlign w:val="superscript"/>
        </w:rPr>
        <w:t>[</w:t>
      </w:r>
      <w:r w:rsidR="000E4ABE" w:rsidRPr="00887773">
        <w:rPr>
          <w:rFonts w:ascii="Book Antiqua" w:eastAsia="Adobe Fangsong Std R" w:hAnsi="Book Antiqua"/>
          <w:vertAlign w:val="superscript"/>
        </w:rPr>
        <w:t>3</w:t>
      </w:r>
      <w:r w:rsidR="008D2116" w:rsidRPr="00887773">
        <w:rPr>
          <w:rFonts w:ascii="Book Antiqua" w:eastAsia="Adobe Fangsong Std R" w:hAnsi="Book Antiqua"/>
          <w:vertAlign w:val="superscript"/>
        </w:rPr>
        <w:t>7</w:t>
      </w:r>
      <w:r w:rsidR="00015258" w:rsidRPr="00887773">
        <w:rPr>
          <w:rFonts w:ascii="Book Antiqua" w:eastAsia="Adobe Fangsong Std R" w:hAnsi="Book Antiqua"/>
          <w:vertAlign w:val="superscript"/>
        </w:rPr>
        <w:t>-</w:t>
      </w:r>
      <w:r w:rsidR="000E4ABE" w:rsidRPr="00887773">
        <w:rPr>
          <w:rFonts w:ascii="Book Antiqua" w:eastAsia="Adobe Fangsong Std R" w:hAnsi="Book Antiqua"/>
          <w:vertAlign w:val="superscript"/>
        </w:rPr>
        <w:t>3</w:t>
      </w:r>
      <w:r w:rsidR="008D2116" w:rsidRPr="00887773">
        <w:rPr>
          <w:rFonts w:ascii="Book Antiqua" w:eastAsia="Adobe Fangsong Std R" w:hAnsi="Book Antiqua"/>
          <w:vertAlign w:val="superscript"/>
        </w:rPr>
        <w:t>9</w:t>
      </w:r>
      <w:r w:rsidR="005A17C3" w:rsidRPr="00887773">
        <w:rPr>
          <w:rFonts w:ascii="Book Antiqua" w:eastAsia="Adobe Fangsong Std R" w:hAnsi="Book Antiqua"/>
          <w:vertAlign w:val="superscript"/>
        </w:rPr>
        <w:t>]</w:t>
      </w:r>
      <w:r w:rsidR="00D17ED8" w:rsidRPr="00887773">
        <w:rPr>
          <w:rFonts w:ascii="Book Antiqua" w:eastAsia="Adobe Fangsong Std R" w:hAnsi="Book Antiqua"/>
        </w:rPr>
        <w:t xml:space="preserve">, </w:t>
      </w:r>
      <w:r w:rsidR="00D22BC1" w:rsidRPr="00887773">
        <w:rPr>
          <w:rFonts w:ascii="Book Antiqua" w:eastAsia="Adobe Fangsong Std R" w:hAnsi="Book Antiqua"/>
        </w:rPr>
        <w:t xml:space="preserve">similarly as </w:t>
      </w:r>
      <w:r w:rsidR="00663EE7" w:rsidRPr="00887773">
        <w:rPr>
          <w:rFonts w:ascii="Book Antiqua" w:eastAsia="Adobe Fangsong Std R" w:hAnsi="Book Antiqua"/>
        </w:rPr>
        <w:t>in the</w:t>
      </w:r>
      <w:r w:rsidR="00600348" w:rsidRPr="00887773">
        <w:rPr>
          <w:rFonts w:ascii="Book Antiqua" w:eastAsia="Adobe Fangsong Std R" w:hAnsi="Book Antiqua"/>
        </w:rPr>
        <w:t xml:space="preserve"> </w:t>
      </w:r>
      <w:r w:rsidR="00840808" w:rsidRPr="00887773">
        <w:rPr>
          <w:rFonts w:ascii="Book Antiqua" w:eastAsia="Adobe Fangsong Std R" w:hAnsi="Book Antiqua"/>
        </w:rPr>
        <w:t>indigenous</w:t>
      </w:r>
      <w:r w:rsidR="00600348" w:rsidRPr="00887773">
        <w:rPr>
          <w:rFonts w:ascii="Book Antiqua" w:eastAsia="Adobe Fangsong Std R" w:hAnsi="Book Antiqua"/>
        </w:rPr>
        <w:t xml:space="preserve"> populations of</w:t>
      </w:r>
      <w:r w:rsidR="00663EE7" w:rsidRPr="00887773">
        <w:rPr>
          <w:rFonts w:ascii="Book Antiqua" w:eastAsia="Adobe Fangsong Std R" w:hAnsi="Book Antiqua"/>
        </w:rPr>
        <w:t xml:space="preserve"> </w:t>
      </w:r>
      <w:r w:rsidR="00600348" w:rsidRPr="00887773">
        <w:rPr>
          <w:rFonts w:ascii="Book Antiqua" w:eastAsia="Adobe Fangsong Std R" w:hAnsi="Book Antiqua"/>
        </w:rPr>
        <w:t xml:space="preserve">the </w:t>
      </w:r>
      <w:r w:rsidR="00663EE7" w:rsidRPr="00887773">
        <w:rPr>
          <w:rFonts w:ascii="Book Antiqua" w:eastAsia="Adobe Fangsong Std R" w:hAnsi="Book Antiqua"/>
        </w:rPr>
        <w:t>C</w:t>
      </w:r>
      <w:r w:rsidR="007C4F59" w:rsidRPr="00887773">
        <w:rPr>
          <w:rFonts w:ascii="Book Antiqua" w:eastAsia="Adobe Fangsong Std R" w:hAnsi="Book Antiqua"/>
        </w:rPr>
        <w:t xml:space="preserve">entral and </w:t>
      </w:r>
      <w:r w:rsidR="00663EE7" w:rsidRPr="00887773">
        <w:rPr>
          <w:rFonts w:ascii="Book Antiqua" w:eastAsia="Adobe Fangsong Std R" w:hAnsi="Book Antiqua"/>
        </w:rPr>
        <w:t>S</w:t>
      </w:r>
      <w:r w:rsidR="007C4F59" w:rsidRPr="00887773">
        <w:rPr>
          <w:rFonts w:ascii="Book Antiqua" w:eastAsia="Adobe Fangsong Std R" w:hAnsi="Book Antiqua"/>
        </w:rPr>
        <w:t>outh America</w:t>
      </w:r>
      <w:r w:rsidR="00663EE7" w:rsidRPr="00887773">
        <w:rPr>
          <w:rFonts w:ascii="Book Antiqua" w:eastAsia="Adobe Fangsong Std R" w:hAnsi="Book Antiqua"/>
        </w:rPr>
        <w:t>n</w:t>
      </w:r>
      <w:r w:rsidR="007C4F59" w:rsidRPr="00887773">
        <w:rPr>
          <w:rFonts w:ascii="Book Antiqua" w:eastAsia="Adobe Fangsong Std R" w:hAnsi="Book Antiqua"/>
        </w:rPr>
        <w:t xml:space="preserve"> countries</w:t>
      </w:r>
      <w:r w:rsidR="005A17C3" w:rsidRPr="00887773">
        <w:rPr>
          <w:rFonts w:ascii="Book Antiqua" w:eastAsia="Adobe Fangsong Std R" w:hAnsi="Book Antiqua"/>
          <w:vertAlign w:val="superscript"/>
        </w:rPr>
        <w:t>[</w:t>
      </w:r>
      <w:r w:rsidR="008D2116" w:rsidRPr="00887773">
        <w:rPr>
          <w:rFonts w:ascii="Book Antiqua" w:eastAsia="Adobe Fangsong Std R" w:hAnsi="Book Antiqua"/>
          <w:vertAlign w:val="superscript"/>
        </w:rPr>
        <w:t>40</w:t>
      </w:r>
      <w:r w:rsidR="000E4ABE" w:rsidRPr="00887773">
        <w:rPr>
          <w:rFonts w:ascii="Book Antiqua" w:eastAsia="Adobe Fangsong Std R" w:hAnsi="Book Antiqua"/>
          <w:vertAlign w:val="superscript"/>
        </w:rPr>
        <w:t>]</w:t>
      </w:r>
      <w:r w:rsidR="00C02ACF" w:rsidRPr="00887773">
        <w:rPr>
          <w:rFonts w:ascii="Book Antiqua" w:eastAsia="Adobe Fangsong Std R" w:hAnsi="Book Antiqua"/>
          <w:lang w:eastAsia="zh-CN"/>
        </w:rPr>
        <w:t>.</w:t>
      </w:r>
    </w:p>
    <w:p w:rsidR="0003748E" w:rsidRPr="00887773" w:rsidRDefault="005A17C3" w:rsidP="00887773">
      <w:pPr>
        <w:spacing w:after="0" w:line="360" w:lineRule="auto"/>
        <w:ind w:firstLineChars="200" w:firstLine="480"/>
        <w:jc w:val="both"/>
        <w:rPr>
          <w:rFonts w:ascii="Book Antiqua" w:eastAsia="Adobe Fangsong Std R" w:hAnsi="Book Antiqua"/>
        </w:rPr>
      </w:pPr>
      <w:r w:rsidRPr="00887773">
        <w:rPr>
          <w:rFonts w:ascii="Book Antiqua" w:eastAsia="Adobe Fangsong Std R" w:hAnsi="Book Antiqua"/>
        </w:rPr>
        <w:t>It has been</w:t>
      </w:r>
      <w:r w:rsidR="00137147" w:rsidRPr="00887773">
        <w:rPr>
          <w:rFonts w:ascii="Book Antiqua" w:eastAsia="Adobe Fangsong Std R" w:hAnsi="Book Antiqua"/>
        </w:rPr>
        <w:t xml:space="preserve"> estimated that</w:t>
      </w:r>
      <w:r w:rsidR="00840808" w:rsidRPr="00887773">
        <w:rPr>
          <w:rFonts w:ascii="Book Antiqua" w:eastAsia="Adobe Fangsong Std R" w:hAnsi="Book Antiqua"/>
        </w:rPr>
        <w:t xml:space="preserve"> nearly </w:t>
      </w:r>
      <w:r w:rsidR="0006080B" w:rsidRPr="00887773">
        <w:rPr>
          <w:rFonts w:ascii="Book Antiqua" w:eastAsia="Adobe Fangsong Std R" w:hAnsi="Book Antiqua"/>
        </w:rPr>
        <w:t>15 million Mexican</w:t>
      </w:r>
      <w:r w:rsidR="001E009F" w:rsidRPr="00887773">
        <w:rPr>
          <w:rFonts w:ascii="Book Antiqua" w:eastAsia="Adobe Fangsong Std R" w:hAnsi="Book Antiqua"/>
        </w:rPr>
        <w:t xml:space="preserve"> adults</w:t>
      </w:r>
      <w:r w:rsidR="0006080B" w:rsidRPr="00887773">
        <w:rPr>
          <w:rFonts w:ascii="Book Antiqua" w:eastAsia="Adobe Fangsong Std R" w:hAnsi="Book Antiqua"/>
        </w:rPr>
        <w:t xml:space="preserve"> have been infected by HBV during their lifetime, since </w:t>
      </w:r>
      <w:r w:rsidR="002513A4" w:rsidRPr="00887773">
        <w:rPr>
          <w:rFonts w:ascii="Book Antiqua" w:eastAsia="Adobe Fangsong Std R" w:hAnsi="Book Antiqua"/>
        </w:rPr>
        <w:t xml:space="preserve">the </w:t>
      </w:r>
      <w:r w:rsidR="0006080B" w:rsidRPr="00887773">
        <w:rPr>
          <w:rFonts w:ascii="Book Antiqua" w:eastAsia="Adobe Fangsong Std R" w:hAnsi="Book Antiqua"/>
        </w:rPr>
        <w:t>anti-HBc prevalence increases with age</w:t>
      </w:r>
      <w:r w:rsidR="00CC2C91" w:rsidRPr="00887773">
        <w:rPr>
          <w:rFonts w:ascii="Book Antiqua" w:eastAsia="Adobe Fangsong Std R" w:hAnsi="Book Antiqua"/>
          <w:vertAlign w:val="superscript"/>
        </w:rPr>
        <w:t>[</w:t>
      </w:r>
      <w:r w:rsidR="00C46234" w:rsidRPr="00887773">
        <w:rPr>
          <w:rFonts w:ascii="Book Antiqua" w:eastAsia="Adobe Fangsong Std R" w:hAnsi="Book Antiqua"/>
          <w:vertAlign w:val="superscript"/>
        </w:rPr>
        <w:t>4</w:t>
      </w:r>
      <w:r w:rsidR="008D2116" w:rsidRPr="00887773">
        <w:rPr>
          <w:rFonts w:ascii="Book Antiqua" w:eastAsia="Adobe Fangsong Std R" w:hAnsi="Book Antiqua"/>
          <w:vertAlign w:val="superscript"/>
        </w:rPr>
        <w:t>1</w:t>
      </w:r>
      <w:r w:rsidR="000E4ABE" w:rsidRPr="00887773">
        <w:rPr>
          <w:rFonts w:ascii="Book Antiqua" w:eastAsia="Adobe Fangsong Std R" w:hAnsi="Book Antiqua"/>
          <w:vertAlign w:val="superscript"/>
        </w:rPr>
        <w:t>,4</w:t>
      </w:r>
      <w:r w:rsidR="008D2116" w:rsidRPr="00887773">
        <w:rPr>
          <w:rFonts w:ascii="Book Antiqua" w:eastAsia="Adobe Fangsong Std R" w:hAnsi="Book Antiqua"/>
          <w:vertAlign w:val="superscript"/>
        </w:rPr>
        <w:t>2</w:t>
      </w:r>
      <w:r w:rsidR="00CC2C91" w:rsidRPr="00887773">
        <w:rPr>
          <w:rFonts w:ascii="Book Antiqua" w:eastAsia="Adobe Fangsong Std R" w:hAnsi="Book Antiqua"/>
          <w:vertAlign w:val="superscript"/>
        </w:rPr>
        <w:t>]</w:t>
      </w:r>
      <w:r w:rsidR="00111BD9" w:rsidRPr="00887773">
        <w:rPr>
          <w:rFonts w:ascii="Book Antiqua" w:eastAsia="Adobe Fangsong Std R" w:hAnsi="Book Antiqua"/>
        </w:rPr>
        <w:t xml:space="preserve">. Additionally, estimates </w:t>
      </w:r>
      <w:r w:rsidR="002513A4" w:rsidRPr="00887773">
        <w:rPr>
          <w:rFonts w:ascii="Book Antiqua" w:eastAsia="Adobe Fangsong Std R" w:hAnsi="Book Antiqua"/>
        </w:rPr>
        <w:t>suggest</w:t>
      </w:r>
      <w:r w:rsidR="00111BD9" w:rsidRPr="00887773">
        <w:rPr>
          <w:rFonts w:ascii="Book Antiqua" w:eastAsia="Adobe Fangsong Std R" w:hAnsi="Book Antiqua"/>
        </w:rPr>
        <w:t xml:space="preserve"> that at</w:t>
      </w:r>
      <w:r w:rsidR="0006080B" w:rsidRPr="00887773">
        <w:rPr>
          <w:rFonts w:ascii="Book Antiqua" w:eastAsia="Adobe Fangsong Std R" w:hAnsi="Book Antiqua"/>
        </w:rPr>
        <w:t xml:space="preserve"> least </w:t>
      </w:r>
      <w:r w:rsidR="005533D5" w:rsidRPr="00887773">
        <w:rPr>
          <w:rFonts w:ascii="Book Antiqua" w:eastAsia="Adobe Fangsong Std R" w:hAnsi="Book Antiqua"/>
        </w:rPr>
        <w:t xml:space="preserve">another </w:t>
      </w:r>
      <w:r w:rsidR="007141A2" w:rsidRPr="00887773">
        <w:rPr>
          <w:rFonts w:ascii="Book Antiqua" w:eastAsia="Adobe Fangsong Std R" w:hAnsi="Book Antiqua"/>
        </w:rPr>
        <w:t>5</w:t>
      </w:r>
      <w:r w:rsidR="0006080B" w:rsidRPr="00887773">
        <w:rPr>
          <w:rFonts w:ascii="Book Antiqua" w:eastAsia="Adobe Fangsong Std R" w:hAnsi="Book Antiqua"/>
        </w:rPr>
        <w:t xml:space="preserve"> million native people could </w:t>
      </w:r>
      <w:r w:rsidR="00663EE7" w:rsidRPr="00887773">
        <w:rPr>
          <w:rFonts w:ascii="Book Antiqua" w:eastAsia="Adobe Fangsong Std R" w:hAnsi="Book Antiqua"/>
        </w:rPr>
        <w:t xml:space="preserve">be </w:t>
      </w:r>
      <w:r w:rsidR="0006080B" w:rsidRPr="00887773">
        <w:rPr>
          <w:rFonts w:ascii="Book Antiqua" w:eastAsia="Adobe Fangsong Std R" w:hAnsi="Book Antiqua"/>
        </w:rPr>
        <w:t xml:space="preserve">at risk of acquiring </w:t>
      </w:r>
      <w:r w:rsidR="00752651" w:rsidRPr="00887773">
        <w:rPr>
          <w:rFonts w:ascii="Book Antiqua" w:eastAsia="Adobe Fangsong Std R" w:hAnsi="Book Antiqua"/>
        </w:rPr>
        <w:t>infection</w:t>
      </w:r>
      <w:r w:rsidR="00752651" w:rsidRPr="00887773">
        <w:rPr>
          <w:rFonts w:ascii="Book Antiqua" w:eastAsia="Adobe Fangsong Std R" w:hAnsi="Book Antiqua"/>
          <w:vertAlign w:val="superscript"/>
        </w:rPr>
        <w:t>[</w:t>
      </w:r>
      <w:r w:rsidR="00C46234" w:rsidRPr="00887773">
        <w:rPr>
          <w:rFonts w:ascii="Book Antiqua" w:eastAsia="Adobe Fangsong Std R" w:hAnsi="Book Antiqua"/>
          <w:vertAlign w:val="superscript"/>
        </w:rPr>
        <w:t>4</w:t>
      </w:r>
      <w:r w:rsidR="008D2116" w:rsidRPr="00887773">
        <w:rPr>
          <w:rFonts w:ascii="Book Antiqua" w:eastAsia="Adobe Fangsong Std R" w:hAnsi="Book Antiqua"/>
          <w:vertAlign w:val="superscript"/>
        </w:rPr>
        <w:t>1</w:t>
      </w:r>
      <w:r w:rsidR="00B6302A" w:rsidRPr="00887773">
        <w:rPr>
          <w:rFonts w:ascii="Book Antiqua" w:eastAsia="Adobe Fangsong Std R" w:hAnsi="Book Antiqua"/>
          <w:vertAlign w:val="superscript"/>
        </w:rPr>
        <w:t>]</w:t>
      </w:r>
      <w:r w:rsidR="001E009F" w:rsidRPr="00887773">
        <w:rPr>
          <w:rFonts w:ascii="Book Antiqua" w:eastAsia="Adobe Fangsong Std R" w:hAnsi="Book Antiqua"/>
        </w:rPr>
        <w:t>.</w:t>
      </w:r>
      <w:r w:rsidR="00B53939" w:rsidRPr="00887773">
        <w:rPr>
          <w:rFonts w:ascii="Book Antiqua" w:eastAsia="Adobe Fangsong Std R" w:hAnsi="Book Antiqua"/>
        </w:rPr>
        <w:t xml:space="preserve"> </w:t>
      </w:r>
      <w:r w:rsidR="007C4F59" w:rsidRPr="00887773">
        <w:rPr>
          <w:rFonts w:ascii="Book Antiqua" w:eastAsia="Adobe Fangsong Std R" w:hAnsi="Book Antiqua"/>
        </w:rPr>
        <w:t>HBV</w:t>
      </w:r>
      <w:r w:rsidR="007141A2" w:rsidRPr="00887773">
        <w:rPr>
          <w:rFonts w:ascii="Book Antiqua" w:eastAsia="Adobe Fangsong Std R" w:hAnsi="Book Antiqua"/>
        </w:rPr>
        <w:t>/H</w:t>
      </w:r>
      <w:r w:rsidR="007C4F59" w:rsidRPr="00887773">
        <w:rPr>
          <w:rFonts w:ascii="Book Antiqua" w:eastAsia="Adobe Fangsong Std R" w:hAnsi="Book Antiqua"/>
        </w:rPr>
        <w:t xml:space="preserve"> infection is acquired </w:t>
      </w:r>
      <w:r w:rsidR="002513A4" w:rsidRPr="00887773">
        <w:rPr>
          <w:rFonts w:ascii="Book Antiqua" w:eastAsia="Adobe Fangsong Std R" w:hAnsi="Book Antiqua"/>
        </w:rPr>
        <w:t>primari</w:t>
      </w:r>
      <w:r w:rsidR="007C4F59" w:rsidRPr="00887773">
        <w:rPr>
          <w:rFonts w:ascii="Book Antiqua" w:eastAsia="Adobe Fangsong Std R" w:hAnsi="Book Antiqua"/>
        </w:rPr>
        <w:t xml:space="preserve">ly during adulthood by horizontal transmission, </w:t>
      </w:r>
      <w:r w:rsidR="00840808" w:rsidRPr="00887773">
        <w:rPr>
          <w:rFonts w:ascii="Book Antiqua" w:eastAsia="Adobe Fangsong Std R" w:hAnsi="Book Antiqua"/>
        </w:rPr>
        <w:t>through</w:t>
      </w:r>
      <w:r w:rsidR="007C4F59" w:rsidRPr="00887773">
        <w:rPr>
          <w:rFonts w:ascii="Book Antiqua" w:eastAsia="Adobe Fangsong Std R" w:hAnsi="Book Antiqua"/>
        </w:rPr>
        <w:t xml:space="preserve"> sexual relationships and contact with contaminated body fluids, which could explain why the majority of infected patients do not develop chronic liver disease</w:t>
      </w:r>
      <w:r w:rsidR="00C46234" w:rsidRPr="00887773">
        <w:rPr>
          <w:rFonts w:ascii="Book Antiqua" w:eastAsia="Adobe Fangsong Std R" w:hAnsi="Book Antiqua"/>
          <w:vertAlign w:val="superscript"/>
        </w:rPr>
        <w:t>[4</w:t>
      </w:r>
      <w:r w:rsidR="008D2116" w:rsidRPr="00887773">
        <w:rPr>
          <w:rFonts w:ascii="Book Antiqua" w:eastAsia="Adobe Fangsong Std R" w:hAnsi="Book Antiqua"/>
          <w:vertAlign w:val="superscript"/>
        </w:rPr>
        <w:t>1</w:t>
      </w:r>
      <w:r w:rsidR="00C46234" w:rsidRPr="00887773">
        <w:rPr>
          <w:rFonts w:ascii="Book Antiqua" w:eastAsia="Adobe Fangsong Std R" w:hAnsi="Book Antiqua"/>
          <w:vertAlign w:val="superscript"/>
        </w:rPr>
        <w:t>]</w:t>
      </w:r>
      <w:r w:rsidR="007C4F59" w:rsidRPr="00887773">
        <w:rPr>
          <w:rFonts w:ascii="Book Antiqua" w:eastAsia="Adobe Fangsong Std R" w:hAnsi="Book Antiqua"/>
        </w:rPr>
        <w:t xml:space="preserve">. </w:t>
      </w:r>
    </w:p>
    <w:p w:rsidR="0067354F" w:rsidRPr="00887773" w:rsidRDefault="00B53939" w:rsidP="00887773">
      <w:pPr>
        <w:spacing w:after="0" w:line="360" w:lineRule="auto"/>
        <w:ind w:firstLineChars="200" w:firstLine="480"/>
        <w:jc w:val="both"/>
        <w:rPr>
          <w:rFonts w:ascii="Book Antiqua" w:eastAsia="Adobe Fangsong Std R" w:hAnsi="Book Antiqua"/>
          <w:lang w:eastAsia="zh-CN"/>
        </w:rPr>
      </w:pPr>
      <w:r w:rsidRPr="00887773">
        <w:rPr>
          <w:rFonts w:ascii="Book Antiqua" w:eastAsia="Adobe Fangsong Std R" w:hAnsi="Book Antiqua"/>
        </w:rPr>
        <w:t>HBV/H is the predominant genotype in asymptomatic infected patients living in high endemic areas</w:t>
      </w:r>
      <w:r w:rsidRPr="00887773">
        <w:rPr>
          <w:rFonts w:ascii="Book Antiqua" w:eastAsia="Adobe Fangsong Std R" w:hAnsi="Book Antiqua"/>
          <w:vertAlign w:val="superscript"/>
        </w:rPr>
        <w:t>[36,38]</w:t>
      </w:r>
      <w:r w:rsidRPr="00887773">
        <w:rPr>
          <w:rFonts w:ascii="Book Antiqua" w:eastAsia="Adobe Fangsong Std R" w:hAnsi="Book Antiqua"/>
        </w:rPr>
        <w:t>, as well as in patients with acute and chronic liver disease</w:t>
      </w:r>
      <w:r w:rsidRPr="00887773">
        <w:rPr>
          <w:rFonts w:ascii="Book Antiqua" w:eastAsia="Adobe Fangsong Std R" w:hAnsi="Book Antiqua"/>
          <w:vertAlign w:val="superscript"/>
        </w:rPr>
        <w:t>[4</w:t>
      </w:r>
      <w:r w:rsidR="001D3B7E" w:rsidRPr="00887773">
        <w:rPr>
          <w:rFonts w:ascii="Book Antiqua" w:eastAsia="Adobe Fangsong Std R" w:hAnsi="Book Antiqua"/>
          <w:vertAlign w:val="superscript"/>
        </w:rPr>
        <w:t>3</w:t>
      </w:r>
      <w:r w:rsidRPr="00887773">
        <w:rPr>
          <w:rFonts w:ascii="Book Antiqua" w:eastAsia="Adobe Fangsong Std R" w:hAnsi="Book Antiqua"/>
          <w:vertAlign w:val="superscript"/>
        </w:rPr>
        <w:t>,4</w:t>
      </w:r>
      <w:r w:rsidR="001D3B7E" w:rsidRPr="00887773">
        <w:rPr>
          <w:rFonts w:ascii="Book Antiqua" w:eastAsia="Adobe Fangsong Std R" w:hAnsi="Book Antiqua"/>
          <w:vertAlign w:val="superscript"/>
        </w:rPr>
        <w:t>4</w:t>
      </w:r>
      <w:r w:rsidRPr="00887773">
        <w:rPr>
          <w:rFonts w:ascii="Book Antiqua" w:eastAsia="Adobe Fangsong Std R" w:hAnsi="Book Antiqua"/>
          <w:vertAlign w:val="superscript"/>
        </w:rPr>
        <w:t>]</w:t>
      </w:r>
      <w:r w:rsidRPr="00887773">
        <w:rPr>
          <w:rFonts w:ascii="Book Antiqua" w:eastAsia="Adobe Fangsong Std R" w:hAnsi="Book Antiqua"/>
        </w:rPr>
        <w:t xml:space="preserve">. </w:t>
      </w:r>
      <w:r w:rsidR="00A7620D" w:rsidRPr="00887773">
        <w:rPr>
          <w:rFonts w:ascii="Book Antiqua" w:eastAsia="Adobe Fangsong Std R" w:hAnsi="Book Antiqua"/>
        </w:rPr>
        <w:t xml:space="preserve">Indeed, </w:t>
      </w:r>
      <w:r w:rsidR="0003748E" w:rsidRPr="00887773">
        <w:rPr>
          <w:rFonts w:ascii="Book Antiqua" w:eastAsia="Adobe Fangsong Std R" w:hAnsi="Book Antiqua"/>
        </w:rPr>
        <w:t>HBV</w:t>
      </w:r>
      <w:r w:rsidR="00E849E1" w:rsidRPr="00887773">
        <w:rPr>
          <w:rFonts w:ascii="Book Antiqua" w:eastAsia="Adobe Fangsong Std R" w:hAnsi="Book Antiqua"/>
        </w:rPr>
        <w:t xml:space="preserve">/H </w:t>
      </w:r>
      <w:r w:rsidR="00875229" w:rsidRPr="00887773">
        <w:rPr>
          <w:rFonts w:ascii="Book Antiqua" w:eastAsia="Adobe Fangsong Std R" w:hAnsi="Book Antiqua"/>
        </w:rPr>
        <w:t xml:space="preserve">is </w:t>
      </w:r>
      <w:r w:rsidR="00663EE7" w:rsidRPr="00887773">
        <w:rPr>
          <w:rFonts w:ascii="Book Antiqua" w:eastAsia="Adobe Fangsong Std R" w:hAnsi="Book Antiqua"/>
        </w:rPr>
        <w:t>pre</w:t>
      </w:r>
      <w:r w:rsidR="00D17ED8" w:rsidRPr="00887773">
        <w:rPr>
          <w:rFonts w:ascii="Book Antiqua" w:eastAsia="Adobe Fangsong Std R" w:hAnsi="Book Antiqua"/>
        </w:rPr>
        <w:t xml:space="preserve">valent </w:t>
      </w:r>
      <w:r w:rsidR="0003748E" w:rsidRPr="00887773">
        <w:rPr>
          <w:rFonts w:ascii="Book Antiqua" w:eastAsia="Adobe Fangsong Std R" w:hAnsi="Book Antiqua"/>
        </w:rPr>
        <w:t>in more than 90% of</w:t>
      </w:r>
      <w:r w:rsidR="00840808" w:rsidRPr="00887773">
        <w:rPr>
          <w:rFonts w:ascii="Book Antiqua" w:eastAsia="Adobe Fangsong Std R" w:hAnsi="Book Antiqua"/>
        </w:rPr>
        <w:t xml:space="preserve"> the cases, </w:t>
      </w:r>
      <w:r w:rsidR="0003748E" w:rsidRPr="00887773">
        <w:rPr>
          <w:rFonts w:ascii="Book Antiqua" w:eastAsia="Adobe Fangsong Std R" w:hAnsi="Book Antiqua"/>
        </w:rPr>
        <w:t>followed by HBV/A, HBV/D and HBV/G</w:t>
      </w:r>
      <w:r w:rsidR="00C032DC" w:rsidRPr="00887773">
        <w:rPr>
          <w:rFonts w:ascii="Book Antiqua" w:eastAsia="Adobe Fangsong Std R" w:hAnsi="Book Antiqua"/>
        </w:rPr>
        <w:t>,</w:t>
      </w:r>
      <w:r w:rsidR="00F70EE6" w:rsidRPr="00887773">
        <w:rPr>
          <w:rFonts w:ascii="Book Antiqua" w:eastAsia="Adobe Fangsong Std R" w:hAnsi="Book Antiqua"/>
        </w:rPr>
        <w:t xml:space="preserve"> whereas other </w:t>
      </w:r>
      <w:r w:rsidR="005947B5" w:rsidRPr="00887773">
        <w:rPr>
          <w:rFonts w:ascii="Book Antiqua" w:eastAsia="Adobe Fangsong Std R" w:hAnsi="Book Antiqua"/>
        </w:rPr>
        <w:t xml:space="preserve">known </w:t>
      </w:r>
      <w:r w:rsidR="00F70EE6" w:rsidRPr="00887773">
        <w:rPr>
          <w:rFonts w:ascii="Book Antiqua" w:eastAsia="Adobe Fangsong Std R" w:hAnsi="Book Antiqua"/>
        </w:rPr>
        <w:t xml:space="preserve">HBV genotypes are </w:t>
      </w:r>
      <w:r w:rsidR="002513A4" w:rsidRPr="00887773">
        <w:rPr>
          <w:rFonts w:ascii="Book Antiqua" w:eastAsia="Adobe Fangsong Std R" w:hAnsi="Book Antiqua"/>
        </w:rPr>
        <w:t>rar</w:t>
      </w:r>
      <w:r w:rsidR="00F70EE6" w:rsidRPr="00887773">
        <w:rPr>
          <w:rFonts w:ascii="Book Antiqua" w:eastAsia="Adobe Fangsong Std R" w:hAnsi="Book Antiqua"/>
        </w:rPr>
        <w:t>e</w:t>
      </w:r>
      <w:r w:rsidR="005A17C3" w:rsidRPr="00887773">
        <w:rPr>
          <w:rFonts w:ascii="Book Antiqua" w:eastAsia="Adobe Fangsong Std R" w:hAnsi="Book Antiqua"/>
          <w:vertAlign w:val="superscript"/>
        </w:rPr>
        <w:t>[</w:t>
      </w:r>
      <w:r w:rsidR="00EC4822" w:rsidRPr="00887773">
        <w:rPr>
          <w:rFonts w:ascii="Book Antiqua" w:eastAsia="Adobe Fangsong Std R" w:hAnsi="Book Antiqua"/>
          <w:vertAlign w:val="superscript"/>
        </w:rPr>
        <w:t>3</w:t>
      </w:r>
      <w:r w:rsidR="008D2116" w:rsidRPr="00887773">
        <w:rPr>
          <w:rFonts w:ascii="Book Antiqua" w:eastAsia="Adobe Fangsong Std R" w:hAnsi="Book Antiqua"/>
          <w:vertAlign w:val="superscript"/>
        </w:rPr>
        <w:t>6</w:t>
      </w:r>
      <w:r w:rsidR="005A17C3" w:rsidRPr="00887773">
        <w:rPr>
          <w:rFonts w:ascii="Book Antiqua" w:eastAsia="Adobe Fangsong Std R" w:hAnsi="Book Antiqua"/>
          <w:vertAlign w:val="superscript"/>
        </w:rPr>
        <w:t>]</w:t>
      </w:r>
      <w:r w:rsidR="00F70EE6" w:rsidRPr="00887773">
        <w:rPr>
          <w:rFonts w:ascii="Book Antiqua" w:eastAsia="Adobe Fangsong Std R" w:hAnsi="Book Antiqua"/>
        </w:rPr>
        <w:t>.</w:t>
      </w:r>
      <w:r w:rsidR="005A17C3" w:rsidRPr="00887773">
        <w:rPr>
          <w:rFonts w:ascii="Book Antiqua" w:eastAsia="Adobe Fangsong Std R" w:hAnsi="Book Antiqua"/>
        </w:rPr>
        <w:t xml:space="preserve"> </w:t>
      </w:r>
      <w:r w:rsidR="00875229" w:rsidRPr="00887773">
        <w:rPr>
          <w:rFonts w:ascii="Book Antiqua" w:eastAsia="Adobe Fangsong Std R" w:hAnsi="Book Antiqua"/>
        </w:rPr>
        <w:t>Furthermore, t</w:t>
      </w:r>
      <w:r w:rsidR="00F70EE6" w:rsidRPr="00887773">
        <w:rPr>
          <w:rFonts w:ascii="Book Antiqua" w:eastAsia="Adobe Fangsong Std R" w:hAnsi="Book Antiqua"/>
        </w:rPr>
        <w:t>he predominance of HBV</w:t>
      </w:r>
      <w:r w:rsidR="00302CDD" w:rsidRPr="00887773">
        <w:rPr>
          <w:rFonts w:ascii="Book Antiqua" w:eastAsia="Adobe Fangsong Std R" w:hAnsi="Book Antiqua"/>
        </w:rPr>
        <w:t>/</w:t>
      </w:r>
      <w:r w:rsidR="00F70EE6" w:rsidRPr="00887773">
        <w:rPr>
          <w:rFonts w:ascii="Book Antiqua" w:eastAsia="Adobe Fangsong Std R" w:hAnsi="Book Antiqua"/>
        </w:rPr>
        <w:t xml:space="preserve">H </w:t>
      </w:r>
      <w:r w:rsidR="005A17C3" w:rsidRPr="00887773">
        <w:rPr>
          <w:rFonts w:ascii="Book Antiqua" w:eastAsia="Adobe Fangsong Std R" w:hAnsi="Book Antiqua"/>
        </w:rPr>
        <w:t xml:space="preserve">in Mexico </w:t>
      </w:r>
      <w:r w:rsidR="00F70EE6" w:rsidRPr="00887773">
        <w:rPr>
          <w:rFonts w:ascii="Book Antiqua" w:eastAsia="Adobe Fangsong Std R" w:hAnsi="Book Antiqua"/>
        </w:rPr>
        <w:t xml:space="preserve">is </w:t>
      </w:r>
      <w:r w:rsidR="005A17C3" w:rsidRPr="00887773">
        <w:rPr>
          <w:rFonts w:ascii="Book Antiqua" w:eastAsia="Adobe Fangsong Std R" w:hAnsi="Book Antiqua"/>
        </w:rPr>
        <w:t>historically related to the migrations of the prehispanic</w:t>
      </w:r>
      <w:r w:rsidR="00302CDD" w:rsidRPr="00887773">
        <w:rPr>
          <w:rFonts w:ascii="Book Antiqua" w:eastAsia="Adobe Fangsong Std R" w:hAnsi="Book Antiqua"/>
        </w:rPr>
        <w:t xml:space="preserve"> people</w:t>
      </w:r>
      <w:r w:rsidR="005A17C3" w:rsidRPr="00887773">
        <w:rPr>
          <w:rFonts w:ascii="Book Antiqua" w:eastAsia="Adobe Fangsong Std R" w:hAnsi="Book Antiqua"/>
        </w:rPr>
        <w:t>, the settlement o</w:t>
      </w:r>
      <w:r w:rsidR="00F70EE6" w:rsidRPr="00887773">
        <w:rPr>
          <w:rFonts w:ascii="Book Antiqua" w:eastAsia="Adobe Fangsong Std R" w:hAnsi="Book Antiqua"/>
        </w:rPr>
        <w:t>f the Aztec</w:t>
      </w:r>
      <w:r w:rsidR="005947B5" w:rsidRPr="00887773">
        <w:rPr>
          <w:rFonts w:ascii="Book Antiqua" w:eastAsia="Adobe Fangsong Std R" w:hAnsi="Book Antiqua"/>
        </w:rPr>
        <w:t xml:space="preserve">s </w:t>
      </w:r>
      <w:r w:rsidR="00D22BC1" w:rsidRPr="00887773">
        <w:rPr>
          <w:rFonts w:ascii="Book Antiqua" w:eastAsia="Adobe Fangsong Std R" w:hAnsi="Book Antiqua"/>
        </w:rPr>
        <w:t xml:space="preserve">in Mesoamerica </w:t>
      </w:r>
      <w:r w:rsidR="00F70EE6" w:rsidRPr="00887773">
        <w:rPr>
          <w:rFonts w:ascii="Book Antiqua" w:eastAsia="Adobe Fangsong Std R" w:hAnsi="Book Antiqua"/>
        </w:rPr>
        <w:t xml:space="preserve">before </w:t>
      </w:r>
      <w:r w:rsidR="00600348" w:rsidRPr="00887773">
        <w:rPr>
          <w:rFonts w:ascii="Book Antiqua" w:eastAsia="Adobe Fangsong Std R" w:hAnsi="Book Antiqua"/>
        </w:rPr>
        <w:t xml:space="preserve">the </w:t>
      </w:r>
      <w:r w:rsidR="005A17C3" w:rsidRPr="00887773">
        <w:rPr>
          <w:rFonts w:ascii="Book Antiqua" w:eastAsia="Adobe Fangsong Std R" w:hAnsi="Book Antiqua"/>
        </w:rPr>
        <w:t xml:space="preserve">Spanish </w:t>
      </w:r>
      <w:r w:rsidR="00F70EE6" w:rsidRPr="00887773">
        <w:rPr>
          <w:rFonts w:ascii="Book Antiqua" w:eastAsia="Adobe Fangsong Std R" w:hAnsi="Book Antiqua"/>
        </w:rPr>
        <w:t xml:space="preserve">conquest </w:t>
      </w:r>
      <w:r w:rsidR="005A17C3" w:rsidRPr="00887773">
        <w:rPr>
          <w:rFonts w:ascii="Book Antiqua" w:eastAsia="Adobe Fangsong Std R" w:hAnsi="Book Antiqua"/>
        </w:rPr>
        <w:t xml:space="preserve">and the </w:t>
      </w:r>
      <w:r w:rsidR="002513A4" w:rsidRPr="00887773">
        <w:rPr>
          <w:rFonts w:ascii="Book Antiqua" w:eastAsia="Adobe Fangsong Std R" w:hAnsi="Book Antiqua"/>
        </w:rPr>
        <w:t>success</w:t>
      </w:r>
      <w:r w:rsidR="005A17C3" w:rsidRPr="00887773">
        <w:rPr>
          <w:rFonts w:ascii="Book Antiqua" w:eastAsia="Adobe Fangsong Std R" w:hAnsi="Book Antiqua"/>
        </w:rPr>
        <w:t>ive admixture of the population</w:t>
      </w:r>
      <w:r w:rsidR="002513A4" w:rsidRPr="00887773">
        <w:rPr>
          <w:rFonts w:ascii="Book Antiqua" w:eastAsia="Adobe Fangsong Std R" w:hAnsi="Book Antiqua"/>
        </w:rPr>
        <w:t>;</w:t>
      </w:r>
      <w:r w:rsidR="00600348" w:rsidRPr="00887773">
        <w:rPr>
          <w:rFonts w:ascii="Book Antiqua" w:eastAsia="Adobe Fangsong Std R" w:hAnsi="Book Antiqua"/>
        </w:rPr>
        <w:t xml:space="preserve"> hence</w:t>
      </w:r>
      <w:r w:rsidR="002513A4" w:rsidRPr="00887773">
        <w:rPr>
          <w:rFonts w:ascii="Book Antiqua" w:eastAsia="Adobe Fangsong Std R" w:hAnsi="Book Antiqua"/>
        </w:rPr>
        <w:t xml:space="preserve">, </w:t>
      </w:r>
      <w:r w:rsidR="00600348" w:rsidRPr="00887773">
        <w:rPr>
          <w:rFonts w:ascii="Book Antiqua" w:eastAsia="Adobe Fangsong Std R" w:hAnsi="Book Antiqua"/>
        </w:rPr>
        <w:t xml:space="preserve">it is </w:t>
      </w:r>
      <w:r w:rsidR="00F70EE6" w:rsidRPr="00887773">
        <w:rPr>
          <w:rFonts w:ascii="Book Antiqua" w:eastAsia="Adobe Fangsong Std R" w:hAnsi="Book Antiqua"/>
        </w:rPr>
        <w:t xml:space="preserve">the </w:t>
      </w:r>
      <w:r w:rsidR="002513A4" w:rsidRPr="00887773">
        <w:rPr>
          <w:rFonts w:ascii="Book Antiqua" w:eastAsia="Adobe Fangsong Std R" w:hAnsi="Book Antiqua"/>
        </w:rPr>
        <w:t>predominant</w:t>
      </w:r>
      <w:r w:rsidR="00F70EE6" w:rsidRPr="00887773">
        <w:rPr>
          <w:rFonts w:ascii="Book Antiqua" w:eastAsia="Adobe Fangsong Std R" w:hAnsi="Book Antiqua"/>
        </w:rPr>
        <w:t xml:space="preserve"> genotype detected in </w:t>
      </w:r>
      <w:r w:rsidR="005A17C3" w:rsidRPr="00887773">
        <w:rPr>
          <w:rFonts w:ascii="Book Antiqua" w:eastAsia="Adobe Fangsong Std R" w:hAnsi="Book Antiqua"/>
        </w:rPr>
        <w:t>both</w:t>
      </w:r>
      <w:r w:rsidR="00840808" w:rsidRPr="00887773">
        <w:rPr>
          <w:rFonts w:ascii="Book Antiqua" w:eastAsia="Adobe Fangsong Std R" w:hAnsi="Book Antiqua"/>
        </w:rPr>
        <w:t xml:space="preserve"> Mexican </w:t>
      </w:r>
      <w:r w:rsidR="00600348" w:rsidRPr="00887773">
        <w:rPr>
          <w:rFonts w:ascii="Book Antiqua" w:eastAsia="Adobe Fangsong Std R" w:hAnsi="Book Antiqua"/>
        </w:rPr>
        <w:t xml:space="preserve">native </w:t>
      </w:r>
      <w:r w:rsidR="00D17ED8" w:rsidRPr="00887773">
        <w:rPr>
          <w:rFonts w:ascii="Book Antiqua" w:eastAsia="Adobe Fangsong Std R" w:hAnsi="Book Antiqua"/>
        </w:rPr>
        <w:t>(Amerindian)</w:t>
      </w:r>
      <w:r w:rsidR="00F70EE6" w:rsidRPr="00887773">
        <w:rPr>
          <w:rFonts w:ascii="Book Antiqua" w:eastAsia="Adobe Fangsong Std R" w:hAnsi="Book Antiqua"/>
        </w:rPr>
        <w:t xml:space="preserve"> and</w:t>
      </w:r>
      <w:r w:rsidR="00840808" w:rsidRPr="00887773">
        <w:rPr>
          <w:rFonts w:ascii="Book Antiqua" w:eastAsia="Adobe Fangsong Std R" w:hAnsi="Book Antiqua"/>
        </w:rPr>
        <w:t xml:space="preserve"> </w:t>
      </w:r>
      <w:r w:rsidR="00F70EE6" w:rsidRPr="00887773">
        <w:rPr>
          <w:rFonts w:ascii="Book Antiqua" w:eastAsia="Adobe Fangsong Std R" w:hAnsi="Book Antiqua"/>
        </w:rPr>
        <w:t>mestizo population</w:t>
      </w:r>
      <w:r w:rsidR="005A17C3" w:rsidRPr="00887773">
        <w:rPr>
          <w:rFonts w:ascii="Book Antiqua" w:eastAsia="Adobe Fangsong Std R" w:hAnsi="Book Antiqua"/>
          <w:vertAlign w:val="superscript"/>
        </w:rPr>
        <w:t>[</w:t>
      </w:r>
      <w:r w:rsidR="00EC4822" w:rsidRPr="00887773">
        <w:rPr>
          <w:rFonts w:ascii="Book Antiqua" w:eastAsia="Adobe Fangsong Std R" w:hAnsi="Book Antiqua"/>
          <w:vertAlign w:val="superscript"/>
        </w:rPr>
        <w:t>3</w:t>
      </w:r>
      <w:r w:rsidR="008D2116" w:rsidRPr="00887773">
        <w:rPr>
          <w:rFonts w:ascii="Book Antiqua" w:eastAsia="Adobe Fangsong Std R" w:hAnsi="Book Antiqua"/>
          <w:vertAlign w:val="superscript"/>
        </w:rPr>
        <w:t>6,38</w:t>
      </w:r>
      <w:r w:rsidR="005A17C3" w:rsidRPr="00887773">
        <w:rPr>
          <w:rFonts w:ascii="Book Antiqua" w:eastAsia="Adobe Fangsong Std R" w:hAnsi="Book Antiqua"/>
          <w:vertAlign w:val="superscript"/>
        </w:rPr>
        <w:t>]</w:t>
      </w:r>
      <w:r w:rsidR="00F70EE6" w:rsidRPr="00887773">
        <w:rPr>
          <w:rFonts w:ascii="Book Antiqua" w:eastAsia="Adobe Fangsong Std R" w:hAnsi="Book Antiqua"/>
        </w:rPr>
        <w:t>.</w:t>
      </w:r>
    </w:p>
    <w:p w:rsidR="00C02ACF" w:rsidRPr="00887773" w:rsidRDefault="00C02ACF" w:rsidP="00887773">
      <w:pPr>
        <w:spacing w:after="0" w:line="360" w:lineRule="auto"/>
        <w:jc w:val="both"/>
        <w:rPr>
          <w:rFonts w:ascii="Book Antiqua" w:eastAsia="Adobe Fangsong Std R" w:hAnsi="Book Antiqua"/>
          <w:lang w:eastAsia="zh-CN"/>
        </w:rPr>
      </w:pPr>
    </w:p>
    <w:p w:rsidR="0067354F" w:rsidRPr="00887773" w:rsidRDefault="0067354F" w:rsidP="00887773">
      <w:pPr>
        <w:spacing w:after="0" w:line="360" w:lineRule="auto"/>
        <w:jc w:val="both"/>
        <w:rPr>
          <w:rFonts w:ascii="Book Antiqua" w:eastAsia="Adobe Fangsong Std R" w:hAnsi="Book Antiqua"/>
          <w:b/>
          <w:i/>
        </w:rPr>
      </w:pPr>
      <w:r w:rsidRPr="00887773">
        <w:rPr>
          <w:rFonts w:ascii="Book Antiqua" w:eastAsia="Adobe Fangsong Std R" w:hAnsi="Book Antiqua"/>
          <w:b/>
          <w:i/>
        </w:rPr>
        <w:t>Clinical presentation of HBV/H infected patients</w:t>
      </w:r>
    </w:p>
    <w:p w:rsidR="00B53939" w:rsidRPr="00887773" w:rsidRDefault="00B53939" w:rsidP="00887773">
      <w:pPr>
        <w:spacing w:after="0" w:line="360" w:lineRule="auto"/>
        <w:jc w:val="both"/>
        <w:rPr>
          <w:rFonts w:ascii="Book Antiqua" w:eastAsia="Adobe Fangsong Std R" w:hAnsi="Book Antiqua"/>
        </w:rPr>
      </w:pPr>
      <w:r w:rsidRPr="00887773">
        <w:rPr>
          <w:rFonts w:ascii="Book Antiqua" w:eastAsia="Adobe Fangsong Std R" w:hAnsi="Book Antiqua"/>
        </w:rPr>
        <w:t>HBV/H infected patients usually are asymptomatic without clinical or laborator</w:t>
      </w:r>
      <w:r w:rsidR="005947B5" w:rsidRPr="00887773">
        <w:rPr>
          <w:rFonts w:ascii="Book Antiqua" w:eastAsia="Adobe Fangsong Std R" w:hAnsi="Book Antiqua"/>
        </w:rPr>
        <w:t>y</w:t>
      </w:r>
      <w:r w:rsidRPr="00887773">
        <w:rPr>
          <w:rFonts w:ascii="Book Antiqua" w:eastAsia="Adobe Fangsong Std R" w:hAnsi="Book Antiqua"/>
        </w:rPr>
        <w:t xml:space="preserve"> manifestations of liver disease</w:t>
      </w:r>
      <w:r w:rsidRPr="00887773">
        <w:rPr>
          <w:rFonts w:ascii="Book Antiqua" w:eastAsia="Adobe Fangsong Std R" w:hAnsi="Book Antiqua"/>
          <w:vertAlign w:val="superscript"/>
        </w:rPr>
        <w:t>[38,4</w:t>
      </w:r>
      <w:r w:rsidR="001D3B7E" w:rsidRPr="00887773">
        <w:rPr>
          <w:rFonts w:ascii="Book Antiqua" w:eastAsia="Adobe Fangsong Std R" w:hAnsi="Book Antiqua"/>
          <w:vertAlign w:val="superscript"/>
        </w:rPr>
        <w:t>3</w:t>
      </w:r>
      <w:r w:rsidRPr="00887773">
        <w:rPr>
          <w:rFonts w:ascii="Book Antiqua" w:eastAsia="Adobe Fangsong Std R" w:hAnsi="Book Antiqua"/>
          <w:vertAlign w:val="superscript"/>
        </w:rPr>
        <w:t>]</w:t>
      </w:r>
      <w:r w:rsidRPr="00887773">
        <w:rPr>
          <w:rFonts w:ascii="Book Antiqua" w:eastAsia="Adobe Fangsong Std R" w:hAnsi="Book Antiqua"/>
        </w:rPr>
        <w:t xml:space="preserve">, thus, the </w:t>
      </w:r>
      <w:r w:rsidR="009F5861" w:rsidRPr="00887773">
        <w:rPr>
          <w:rFonts w:ascii="Book Antiqua" w:eastAsia="Adobe Fangsong Std R" w:hAnsi="Book Antiqua"/>
        </w:rPr>
        <w:t>existence</w:t>
      </w:r>
      <w:r w:rsidRPr="00887773">
        <w:rPr>
          <w:rFonts w:ascii="Book Antiqua" w:eastAsia="Adobe Fangsong Std R" w:hAnsi="Book Antiqua"/>
        </w:rPr>
        <w:t xml:space="preserve"> of liver </w:t>
      </w:r>
      <w:r w:rsidRPr="00887773">
        <w:rPr>
          <w:rFonts w:ascii="Book Antiqua" w:eastAsia="Adobe Fangsong Std R" w:hAnsi="Book Antiqua"/>
        </w:rPr>
        <w:lastRenderedPageBreak/>
        <w:t xml:space="preserve">damage is </w:t>
      </w:r>
      <w:r w:rsidR="005947B5" w:rsidRPr="00887773">
        <w:rPr>
          <w:rFonts w:ascii="Book Antiqua" w:eastAsia="Adobe Fangsong Std R" w:hAnsi="Book Antiqua"/>
        </w:rPr>
        <w:t>modest</w:t>
      </w:r>
      <w:r w:rsidRPr="00887773">
        <w:rPr>
          <w:rFonts w:ascii="Book Antiqua" w:eastAsia="Adobe Fangsong Std R" w:hAnsi="Book Antiqua"/>
        </w:rPr>
        <w:t xml:space="preserve"> or undetectable, wh</w:t>
      </w:r>
      <w:r w:rsidR="00C032DC" w:rsidRPr="00887773">
        <w:rPr>
          <w:rFonts w:ascii="Book Antiqua" w:eastAsia="Adobe Fangsong Std R" w:hAnsi="Book Antiqua"/>
        </w:rPr>
        <w:t xml:space="preserve">ereas </w:t>
      </w:r>
      <w:r w:rsidRPr="00887773">
        <w:rPr>
          <w:rFonts w:ascii="Book Antiqua" w:eastAsia="Adobe Fangsong Std R" w:hAnsi="Book Antiqua"/>
        </w:rPr>
        <w:t>occult B infection (OBI) is a common manifestation</w:t>
      </w:r>
      <w:r w:rsidR="001D3B7E" w:rsidRPr="00887773">
        <w:rPr>
          <w:rFonts w:ascii="Book Antiqua" w:eastAsia="Adobe Fangsong Std R" w:hAnsi="Book Antiqua"/>
          <w:vertAlign w:val="superscript"/>
        </w:rPr>
        <w:t>[38,45</w:t>
      </w:r>
      <w:r w:rsidRPr="00887773">
        <w:rPr>
          <w:rFonts w:ascii="Book Antiqua" w:eastAsia="Adobe Fangsong Std R" w:hAnsi="Book Antiqua"/>
          <w:vertAlign w:val="superscript"/>
        </w:rPr>
        <w:t>]</w:t>
      </w:r>
      <w:r w:rsidRPr="00887773">
        <w:rPr>
          <w:rFonts w:ascii="Book Antiqua" w:eastAsia="Adobe Fangsong Std R" w:hAnsi="Book Antiqua"/>
        </w:rPr>
        <w:t>. This situation may be attributed to a rapid resolution of the disease, associated to the genetic characteristics of either the virus or the host</w:t>
      </w:r>
      <w:r w:rsidRPr="00887773">
        <w:rPr>
          <w:rFonts w:ascii="Book Antiqua" w:eastAsia="Adobe Fangsong Std R" w:hAnsi="Book Antiqua"/>
          <w:vertAlign w:val="superscript"/>
        </w:rPr>
        <w:t>[4</w:t>
      </w:r>
      <w:r w:rsidR="001D3B7E" w:rsidRPr="00887773">
        <w:rPr>
          <w:rFonts w:ascii="Book Antiqua" w:eastAsia="Adobe Fangsong Std R" w:hAnsi="Book Antiqua"/>
          <w:vertAlign w:val="superscript"/>
        </w:rPr>
        <w:t>6</w:t>
      </w:r>
      <w:r w:rsidRPr="00887773">
        <w:rPr>
          <w:rFonts w:ascii="Book Antiqua" w:eastAsia="Adobe Fangsong Std R" w:hAnsi="Book Antiqua"/>
          <w:vertAlign w:val="superscript"/>
        </w:rPr>
        <w:t>]</w:t>
      </w:r>
      <w:r w:rsidRPr="00887773">
        <w:rPr>
          <w:rFonts w:ascii="Book Antiqua" w:eastAsia="Adobe Fangsong Std R" w:hAnsi="Book Antiqua"/>
        </w:rPr>
        <w:t xml:space="preserve">. </w:t>
      </w:r>
    </w:p>
    <w:p w:rsidR="004D4469" w:rsidRPr="00887773" w:rsidRDefault="00C4500C" w:rsidP="00887773">
      <w:pPr>
        <w:spacing w:after="0" w:line="360" w:lineRule="auto"/>
        <w:ind w:firstLineChars="200" w:firstLine="480"/>
        <w:jc w:val="both"/>
        <w:rPr>
          <w:rFonts w:ascii="Book Antiqua" w:eastAsia="Adobe Fangsong Std R" w:hAnsi="Book Antiqua"/>
        </w:rPr>
      </w:pPr>
      <w:r w:rsidRPr="00887773">
        <w:rPr>
          <w:rFonts w:ascii="Book Antiqua" w:eastAsia="Adobe Fangsong Std R" w:hAnsi="Book Antiqua"/>
        </w:rPr>
        <w:t xml:space="preserve">HBV/H is </w:t>
      </w:r>
      <w:r w:rsidR="005947B5" w:rsidRPr="00887773">
        <w:rPr>
          <w:rFonts w:ascii="Book Antiqua" w:eastAsia="Adobe Fangsong Std R" w:hAnsi="Book Antiqua"/>
        </w:rPr>
        <w:t xml:space="preserve">often </w:t>
      </w:r>
      <w:r w:rsidRPr="00887773">
        <w:rPr>
          <w:rFonts w:ascii="Book Antiqua" w:eastAsia="Adobe Fangsong Std R" w:hAnsi="Book Antiqua"/>
        </w:rPr>
        <w:t>detected in patients with acute liver damage</w:t>
      </w:r>
      <w:r w:rsidR="005B67BA" w:rsidRPr="00887773">
        <w:rPr>
          <w:rFonts w:ascii="Book Antiqua" w:eastAsia="Adobe Fangsong Std R" w:hAnsi="Book Antiqua"/>
        </w:rPr>
        <w:t>. T</w:t>
      </w:r>
      <w:r w:rsidRPr="00887773">
        <w:rPr>
          <w:rFonts w:ascii="Book Antiqua" w:eastAsia="Adobe Fangsong Std R" w:hAnsi="Book Antiqua"/>
        </w:rPr>
        <w:t xml:space="preserve">his clinical </w:t>
      </w:r>
      <w:r w:rsidR="005947B5" w:rsidRPr="00887773">
        <w:rPr>
          <w:rFonts w:ascii="Book Antiqua" w:eastAsia="Adobe Fangsong Std R" w:hAnsi="Book Antiqua"/>
        </w:rPr>
        <w:t>symptom</w:t>
      </w:r>
      <w:r w:rsidRPr="00887773">
        <w:rPr>
          <w:rFonts w:ascii="Book Antiqua" w:eastAsia="Adobe Fangsong Std R" w:hAnsi="Book Antiqua"/>
        </w:rPr>
        <w:t xml:space="preserve"> is observed in </w:t>
      </w:r>
      <w:r w:rsidR="005B67BA" w:rsidRPr="00887773">
        <w:rPr>
          <w:rFonts w:ascii="Book Antiqua" w:eastAsia="Adobe Fangsong Std R" w:hAnsi="Book Antiqua"/>
        </w:rPr>
        <w:t>male patients, such as,</w:t>
      </w:r>
      <w:r w:rsidRPr="00887773">
        <w:rPr>
          <w:rFonts w:ascii="Book Antiqua" w:eastAsia="Adobe Fangsong Std R" w:hAnsi="Book Antiqua"/>
        </w:rPr>
        <w:t xml:space="preserve"> men who have sex with men</w:t>
      </w:r>
      <w:r w:rsidR="003C09FA" w:rsidRPr="00887773">
        <w:rPr>
          <w:rFonts w:ascii="Book Antiqua" w:eastAsia="Adobe Fangsong Std R" w:hAnsi="Book Antiqua"/>
        </w:rPr>
        <w:t>,</w:t>
      </w:r>
      <w:r w:rsidRPr="00887773">
        <w:rPr>
          <w:rFonts w:ascii="Book Antiqua" w:eastAsia="Adobe Fangsong Std R" w:hAnsi="Book Antiqua"/>
        </w:rPr>
        <w:t xml:space="preserve"> mainly dur</w:t>
      </w:r>
      <w:r w:rsidR="004D4469" w:rsidRPr="00887773">
        <w:rPr>
          <w:rFonts w:ascii="Book Antiqua" w:eastAsia="Adobe Fangsong Std R" w:hAnsi="Book Antiqua"/>
        </w:rPr>
        <w:t xml:space="preserve">ing the acute phase, </w:t>
      </w:r>
      <w:r w:rsidR="005B67BA" w:rsidRPr="00887773">
        <w:rPr>
          <w:rFonts w:ascii="Book Antiqua" w:eastAsia="Adobe Fangsong Std R" w:hAnsi="Book Antiqua"/>
        </w:rPr>
        <w:t xml:space="preserve">and </w:t>
      </w:r>
      <w:r w:rsidR="002513A4" w:rsidRPr="00887773">
        <w:rPr>
          <w:rFonts w:ascii="Book Antiqua" w:eastAsia="Adobe Fangsong Std R" w:hAnsi="Book Antiqua"/>
        </w:rPr>
        <w:t>then</w:t>
      </w:r>
      <w:r w:rsidR="005B67BA" w:rsidRPr="00887773">
        <w:rPr>
          <w:rFonts w:ascii="Book Antiqua" w:eastAsia="Adobe Fangsong Std R" w:hAnsi="Book Antiqua"/>
        </w:rPr>
        <w:t xml:space="preserve"> </w:t>
      </w:r>
      <w:r w:rsidR="004D4469" w:rsidRPr="00887773">
        <w:rPr>
          <w:rFonts w:ascii="Book Antiqua" w:eastAsia="Adobe Fangsong Std R" w:hAnsi="Book Antiqua"/>
        </w:rPr>
        <w:t xml:space="preserve">with viral clearance </w:t>
      </w:r>
      <w:r w:rsidRPr="00887773">
        <w:rPr>
          <w:rFonts w:ascii="Book Antiqua" w:eastAsia="Adobe Fangsong Std R" w:hAnsi="Book Antiqua"/>
        </w:rPr>
        <w:t xml:space="preserve">or OBI after acute infection and </w:t>
      </w:r>
      <w:r w:rsidR="00CC2C91" w:rsidRPr="00887773">
        <w:rPr>
          <w:rFonts w:ascii="Book Antiqua" w:eastAsia="Adobe Fangsong Std R" w:hAnsi="Book Antiqua"/>
        </w:rPr>
        <w:t xml:space="preserve">flares during </w:t>
      </w:r>
      <w:r w:rsidR="006C5F1F" w:rsidRPr="00887773">
        <w:rPr>
          <w:rFonts w:ascii="Book Antiqua" w:eastAsia="Adobe Fangsong Std R" w:hAnsi="Book Antiqua"/>
        </w:rPr>
        <w:t>immunosuppressive</w:t>
      </w:r>
      <w:r w:rsidR="00840808" w:rsidRPr="00887773">
        <w:rPr>
          <w:rFonts w:ascii="Book Antiqua" w:eastAsia="Adobe Fangsong Std R" w:hAnsi="Book Antiqua"/>
        </w:rPr>
        <w:t xml:space="preserve"> </w:t>
      </w:r>
      <w:r w:rsidRPr="00887773">
        <w:rPr>
          <w:rFonts w:ascii="Book Antiqua" w:eastAsia="Adobe Fangsong Std R" w:hAnsi="Book Antiqua"/>
        </w:rPr>
        <w:t>conditions</w:t>
      </w:r>
      <w:r w:rsidR="00B80A50" w:rsidRPr="00887773">
        <w:rPr>
          <w:rFonts w:ascii="Book Antiqua" w:eastAsia="Adobe Fangsong Std R" w:hAnsi="Book Antiqua"/>
          <w:vertAlign w:val="superscript"/>
        </w:rPr>
        <w:t>[</w:t>
      </w:r>
      <w:r w:rsidR="001D3B7E" w:rsidRPr="00887773">
        <w:rPr>
          <w:rFonts w:ascii="Book Antiqua" w:eastAsia="Adobe Fangsong Std R" w:hAnsi="Book Antiqua"/>
          <w:vertAlign w:val="superscript"/>
        </w:rPr>
        <w:t>46</w:t>
      </w:r>
      <w:r w:rsidR="00B80A50" w:rsidRPr="00887773">
        <w:rPr>
          <w:rFonts w:ascii="Book Antiqua" w:eastAsia="Adobe Fangsong Std R" w:hAnsi="Book Antiqua"/>
          <w:vertAlign w:val="superscript"/>
        </w:rPr>
        <w:t>]</w:t>
      </w:r>
      <w:r w:rsidRPr="00887773">
        <w:rPr>
          <w:rFonts w:ascii="Book Antiqua" w:eastAsia="Adobe Fangsong Std R" w:hAnsi="Book Antiqua"/>
        </w:rPr>
        <w:t>.</w:t>
      </w:r>
      <w:r w:rsidR="008E2DBF" w:rsidRPr="00887773">
        <w:rPr>
          <w:rFonts w:ascii="Book Antiqua" w:eastAsia="Adobe Fangsong Std R" w:hAnsi="Book Antiqua"/>
        </w:rPr>
        <w:t xml:space="preserve"> </w:t>
      </w:r>
      <w:r w:rsidR="004D4469" w:rsidRPr="00887773">
        <w:rPr>
          <w:rFonts w:ascii="Book Antiqua" w:eastAsia="Adobe Fangsong Std R" w:hAnsi="Book Antiqua"/>
        </w:rPr>
        <w:t>I</w:t>
      </w:r>
      <w:r w:rsidRPr="00887773">
        <w:rPr>
          <w:rFonts w:ascii="Book Antiqua" w:eastAsia="Adobe Fangsong Std R" w:hAnsi="Book Antiqua"/>
        </w:rPr>
        <w:t>n chronic patients</w:t>
      </w:r>
      <w:r w:rsidR="005B67BA" w:rsidRPr="00887773">
        <w:rPr>
          <w:rFonts w:ascii="Book Antiqua" w:eastAsia="Adobe Fangsong Std R" w:hAnsi="Book Antiqua"/>
        </w:rPr>
        <w:t>,</w:t>
      </w:r>
      <w:r w:rsidRPr="00887773">
        <w:rPr>
          <w:rFonts w:ascii="Book Antiqua" w:eastAsia="Adobe Fangsong Std R" w:hAnsi="Book Antiqua"/>
        </w:rPr>
        <w:t xml:space="preserve"> HBV/H </w:t>
      </w:r>
      <w:r w:rsidR="005A17C3" w:rsidRPr="00887773">
        <w:rPr>
          <w:rFonts w:ascii="Book Antiqua" w:eastAsia="Adobe Fangsong Std R" w:hAnsi="Book Antiqua"/>
        </w:rPr>
        <w:t>is pre</w:t>
      </w:r>
      <w:r w:rsidR="005B67BA" w:rsidRPr="00887773">
        <w:rPr>
          <w:rFonts w:ascii="Book Antiqua" w:eastAsia="Adobe Fangsong Std R" w:hAnsi="Book Antiqua"/>
        </w:rPr>
        <w:t>dominant</w:t>
      </w:r>
      <w:r w:rsidR="00A7620D" w:rsidRPr="00887773">
        <w:rPr>
          <w:rFonts w:ascii="Book Antiqua" w:eastAsia="Adobe Fangsong Std R" w:hAnsi="Book Antiqua"/>
        </w:rPr>
        <w:t xml:space="preserve"> </w:t>
      </w:r>
      <w:r w:rsidR="000A15E7" w:rsidRPr="00887773">
        <w:rPr>
          <w:rFonts w:ascii="Book Antiqua" w:eastAsia="Adobe Fangsong Std R" w:hAnsi="Book Antiqua"/>
        </w:rPr>
        <w:t>also;</w:t>
      </w:r>
      <w:r w:rsidRPr="00887773">
        <w:rPr>
          <w:rFonts w:ascii="Book Antiqua" w:eastAsia="Adobe Fangsong Std R" w:hAnsi="Book Antiqua"/>
        </w:rPr>
        <w:t xml:space="preserve"> howeve</w:t>
      </w:r>
      <w:r w:rsidR="004D4469" w:rsidRPr="00887773">
        <w:rPr>
          <w:rFonts w:ascii="Book Antiqua" w:eastAsia="Adobe Fangsong Std R" w:hAnsi="Book Antiqua"/>
        </w:rPr>
        <w:t xml:space="preserve">r, OBI is common </w:t>
      </w:r>
      <w:r w:rsidR="005B67BA" w:rsidRPr="00887773">
        <w:rPr>
          <w:rFonts w:ascii="Book Antiqua" w:eastAsia="Adobe Fangsong Std R" w:hAnsi="Book Antiqua"/>
        </w:rPr>
        <w:t>so that t</w:t>
      </w:r>
      <w:r w:rsidR="004D4469" w:rsidRPr="00887773">
        <w:rPr>
          <w:rFonts w:ascii="Book Antiqua" w:eastAsia="Adobe Fangsong Std R" w:hAnsi="Book Antiqua"/>
        </w:rPr>
        <w:t xml:space="preserve">he association of the HBV/H to </w:t>
      </w:r>
      <w:r w:rsidR="005947B5" w:rsidRPr="00887773">
        <w:rPr>
          <w:rFonts w:ascii="Book Antiqua" w:eastAsia="Adobe Fangsong Std R" w:hAnsi="Book Antiqua"/>
        </w:rPr>
        <w:t xml:space="preserve">the </w:t>
      </w:r>
      <w:r w:rsidR="005B67BA" w:rsidRPr="00887773">
        <w:rPr>
          <w:rFonts w:ascii="Book Antiqua" w:eastAsia="Adobe Fangsong Std R" w:hAnsi="Book Antiqua"/>
        </w:rPr>
        <w:t xml:space="preserve">progression </w:t>
      </w:r>
      <w:r w:rsidR="004D4469" w:rsidRPr="00887773">
        <w:rPr>
          <w:rFonts w:ascii="Book Antiqua" w:eastAsia="Adobe Fangsong Std R" w:hAnsi="Book Antiqua"/>
        </w:rPr>
        <w:t xml:space="preserve">and severity of </w:t>
      </w:r>
      <w:r w:rsidRPr="00887773">
        <w:rPr>
          <w:rFonts w:ascii="Book Antiqua" w:eastAsia="Adobe Fangsong Std R" w:hAnsi="Book Antiqua"/>
        </w:rPr>
        <w:t>liver disease is mask</w:t>
      </w:r>
      <w:r w:rsidR="005A17C3" w:rsidRPr="00887773">
        <w:rPr>
          <w:rFonts w:ascii="Book Antiqua" w:eastAsia="Adobe Fangsong Std R" w:hAnsi="Book Antiqua"/>
        </w:rPr>
        <w:t>ed by the</w:t>
      </w:r>
      <w:r w:rsidRPr="00887773">
        <w:rPr>
          <w:rFonts w:ascii="Book Antiqua" w:eastAsia="Adobe Fangsong Std R" w:hAnsi="Book Antiqua"/>
        </w:rPr>
        <w:t xml:space="preserve"> presence of other co</w:t>
      </w:r>
      <w:r w:rsidR="005A17C3" w:rsidRPr="00887773">
        <w:rPr>
          <w:rFonts w:ascii="Book Antiqua" w:eastAsia="Adobe Fangsong Std R" w:hAnsi="Book Antiqua"/>
        </w:rPr>
        <w:t>-morbidities,</w:t>
      </w:r>
      <w:r w:rsidRPr="00887773">
        <w:rPr>
          <w:rFonts w:ascii="Book Antiqua" w:eastAsia="Adobe Fangsong Std R" w:hAnsi="Book Antiqua"/>
        </w:rPr>
        <w:t xml:space="preserve"> such as alcoholism, obesity and co</w:t>
      </w:r>
      <w:r w:rsidR="005B67BA" w:rsidRPr="00887773">
        <w:rPr>
          <w:rFonts w:ascii="Book Antiqua" w:eastAsia="Adobe Fangsong Std R" w:hAnsi="Book Antiqua"/>
        </w:rPr>
        <w:t>-</w:t>
      </w:r>
      <w:r w:rsidRPr="00887773">
        <w:rPr>
          <w:rFonts w:ascii="Book Antiqua" w:eastAsia="Adobe Fangsong Std R" w:hAnsi="Book Antiqua"/>
        </w:rPr>
        <w:t xml:space="preserve">infection with </w:t>
      </w:r>
      <w:r w:rsidR="004838CE" w:rsidRPr="00887773">
        <w:rPr>
          <w:rFonts w:ascii="Book Antiqua" w:eastAsia="Adobe Fangsong Std R" w:hAnsi="Book Antiqua"/>
        </w:rPr>
        <w:t>hepatitis C virus (HCV)</w:t>
      </w:r>
      <w:r w:rsidR="00887773" w:rsidRPr="00887773">
        <w:rPr>
          <w:rFonts w:ascii="Book Antiqua" w:eastAsia="Adobe Fangsong Std R" w:hAnsi="Book Antiqua"/>
        </w:rPr>
        <w:t xml:space="preserve"> </w:t>
      </w:r>
      <w:r w:rsidR="004838CE" w:rsidRPr="00887773">
        <w:rPr>
          <w:rFonts w:ascii="Book Antiqua" w:eastAsia="Adobe Fangsong Std R" w:hAnsi="Book Antiqua"/>
        </w:rPr>
        <w:t>or human immunodeficiency virus (HIV)</w:t>
      </w:r>
      <w:r w:rsidR="004838CE" w:rsidRPr="00887773">
        <w:rPr>
          <w:rFonts w:ascii="Book Antiqua" w:eastAsia="Adobe Fangsong Std R" w:hAnsi="Book Antiqua"/>
          <w:vertAlign w:val="superscript"/>
        </w:rPr>
        <w:t xml:space="preserve"> </w:t>
      </w:r>
      <w:r w:rsidR="005A17C3" w:rsidRPr="00887773">
        <w:rPr>
          <w:rFonts w:ascii="Book Antiqua" w:eastAsia="Adobe Fangsong Std R" w:hAnsi="Book Antiqua"/>
          <w:vertAlign w:val="superscript"/>
        </w:rPr>
        <w:t>[</w:t>
      </w:r>
      <w:r w:rsidR="00B80A50" w:rsidRPr="00887773">
        <w:rPr>
          <w:rFonts w:ascii="Book Antiqua" w:eastAsia="Adobe Fangsong Std R" w:hAnsi="Book Antiqua"/>
          <w:vertAlign w:val="superscript"/>
        </w:rPr>
        <w:t>3</w:t>
      </w:r>
      <w:r w:rsidR="008D2116" w:rsidRPr="00887773">
        <w:rPr>
          <w:rFonts w:ascii="Book Antiqua" w:eastAsia="Adobe Fangsong Std R" w:hAnsi="Book Antiqua"/>
          <w:vertAlign w:val="superscript"/>
        </w:rPr>
        <w:t>6</w:t>
      </w:r>
      <w:r w:rsidR="005A17C3" w:rsidRPr="00887773">
        <w:rPr>
          <w:rFonts w:ascii="Book Antiqua" w:eastAsia="Adobe Fangsong Std R" w:hAnsi="Book Antiqua"/>
          <w:vertAlign w:val="superscript"/>
        </w:rPr>
        <w:t>]</w:t>
      </w:r>
      <w:r w:rsidRPr="00887773">
        <w:rPr>
          <w:rFonts w:ascii="Book Antiqua" w:eastAsia="Adobe Fangsong Std R" w:hAnsi="Book Antiqua"/>
        </w:rPr>
        <w:t xml:space="preserve">. </w:t>
      </w:r>
      <w:r w:rsidR="00160589" w:rsidRPr="00887773">
        <w:rPr>
          <w:rFonts w:ascii="Book Antiqua" w:eastAsia="Adobe Fangsong Std R" w:hAnsi="Book Antiqua"/>
        </w:rPr>
        <w:t>HBV/H</w:t>
      </w:r>
      <w:r w:rsidR="00B5429A" w:rsidRPr="00887773">
        <w:rPr>
          <w:rFonts w:ascii="Book Antiqua" w:eastAsia="Adobe Fangsong Std R" w:hAnsi="Book Antiqua"/>
        </w:rPr>
        <w:t>-</w:t>
      </w:r>
      <w:r w:rsidR="005947B5" w:rsidRPr="00887773">
        <w:rPr>
          <w:rFonts w:ascii="Book Antiqua" w:eastAsia="Adobe Fangsong Std R" w:hAnsi="Book Antiqua"/>
        </w:rPr>
        <w:t xml:space="preserve">infected patients tend to have </w:t>
      </w:r>
      <w:r w:rsidR="00160589" w:rsidRPr="00887773">
        <w:rPr>
          <w:rFonts w:ascii="Book Antiqua" w:eastAsia="Adobe Fangsong Std R" w:hAnsi="Book Antiqua"/>
        </w:rPr>
        <w:t>low viral</w:t>
      </w:r>
      <w:r w:rsidR="00E75BFA" w:rsidRPr="00887773">
        <w:rPr>
          <w:rFonts w:ascii="Book Antiqua" w:eastAsia="Adobe Fangsong Std R" w:hAnsi="Book Antiqua"/>
        </w:rPr>
        <w:t xml:space="preserve"> load</w:t>
      </w:r>
      <w:r w:rsidR="005947B5" w:rsidRPr="00887773">
        <w:rPr>
          <w:rFonts w:ascii="Book Antiqua" w:eastAsia="Adobe Fangsong Std R" w:hAnsi="Book Antiqua"/>
        </w:rPr>
        <w:t>s</w:t>
      </w:r>
      <w:r w:rsidR="00160589" w:rsidRPr="00887773">
        <w:rPr>
          <w:rFonts w:ascii="Book Antiqua" w:eastAsia="Adobe Fangsong Std R" w:hAnsi="Book Antiqua"/>
        </w:rPr>
        <w:t>, usually &lt;</w:t>
      </w:r>
      <w:r w:rsidR="00D3010D" w:rsidRPr="00887773">
        <w:rPr>
          <w:rFonts w:ascii="Book Antiqua" w:eastAsia="Adobe Fangsong Std R" w:hAnsi="Book Antiqua"/>
          <w:lang w:eastAsia="zh-CN"/>
        </w:rPr>
        <w:t xml:space="preserve"> </w:t>
      </w:r>
      <w:r w:rsidR="00160589" w:rsidRPr="00887773">
        <w:rPr>
          <w:rFonts w:ascii="Book Antiqua" w:eastAsia="Adobe Fangsong Std R" w:hAnsi="Book Antiqua"/>
        </w:rPr>
        <w:t xml:space="preserve">4000 UI/L, that </w:t>
      </w:r>
      <w:r w:rsidR="005947B5" w:rsidRPr="00887773">
        <w:rPr>
          <w:rFonts w:ascii="Book Antiqua" w:eastAsia="Adobe Fangsong Std R" w:hAnsi="Book Antiqua"/>
        </w:rPr>
        <w:t xml:space="preserve">are </w:t>
      </w:r>
      <w:r w:rsidR="00160589" w:rsidRPr="00887773">
        <w:rPr>
          <w:rFonts w:ascii="Book Antiqua" w:eastAsia="Adobe Fangsong Std R" w:hAnsi="Book Antiqua"/>
        </w:rPr>
        <w:t xml:space="preserve">easily detected as </w:t>
      </w:r>
      <w:r w:rsidR="005947B5" w:rsidRPr="00887773">
        <w:rPr>
          <w:rFonts w:ascii="Book Antiqua" w:eastAsia="Adobe Fangsong Std R" w:hAnsi="Book Antiqua"/>
        </w:rPr>
        <w:t xml:space="preserve">they </w:t>
      </w:r>
      <w:r w:rsidR="00160589" w:rsidRPr="00887773">
        <w:rPr>
          <w:rFonts w:ascii="Book Antiqua" w:eastAsia="Adobe Fangsong Std R" w:hAnsi="Book Antiqua"/>
        </w:rPr>
        <w:t>increase, up to 100000 UI/L or above when patients are infected with mixtures of HBV genotypes</w:t>
      </w:r>
      <w:r w:rsidR="00160589" w:rsidRPr="00887773">
        <w:rPr>
          <w:rFonts w:ascii="Book Antiqua" w:eastAsia="Adobe Fangsong Std R" w:hAnsi="Book Antiqua"/>
          <w:vertAlign w:val="superscript"/>
        </w:rPr>
        <w:t>[36]</w:t>
      </w:r>
      <w:r w:rsidR="005947B5" w:rsidRPr="00887773">
        <w:rPr>
          <w:rFonts w:ascii="Book Antiqua" w:eastAsia="Adobe Fangsong Std R" w:hAnsi="Book Antiqua"/>
        </w:rPr>
        <w:t>.</w:t>
      </w:r>
      <w:r w:rsidR="00160589" w:rsidRPr="00887773">
        <w:rPr>
          <w:rFonts w:ascii="Book Antiqua" w:eastAsia="Adobe Fangsong Std R" w:hAnsi="Book Antiqua"/>
        </w:rPr>
        <w:t xml:space="preserve"> </w:t>
      </w:r>
    </w:p>
    <w:p w:rsidR="00137147" w:rsidRPr="00887773" w:rsidRDefault="00B6302A" w:rsidP="00887773">
      <w:pPr>
        <w:spacing w:after="0" w:line="360" w:lineRule="auto"/>
        <w:ind w:firstLineChars="200" w:firstLine="480"/>
        <w:jc w:val="both"/>
        <w:rPr>
          <w:rFonts w:ascii="Book Antiqua" w:eastAsia="Adobe Fangsong Std R" w:hAnsi="Book Antiqua"/>
        </w:rPr>
      </w:pPr>
      <w:r w:rsidRPr="00887773">
        <w:rPr>
          <w:rFonts w:ascii="Book Antiqua" w:eastAsia="Adobe Fangsong Std R" w:hAnsi="Book Antiqua"/>
        </w:rPr>
        <w:t>Lastly, the low prevalence of HBV infection among the</w:t>
      </w:r>
      <w:r w:rsidR="00504D4F" w:rsidRPr="00887773">
        <w:rPr>
          <w:rFonts w:ascii="Book Antiqua" w:eastAsia="Adobe Fangsong Std R" w:hAnsi="Book Antiqua"/>
        </w:rPr>
        <w:t xml:space="preserve"> </w:t>
      </w:r>
      <w:r w:rsidRPr="00887773">
        <w:rPr>
          <w:rFonts w:ascii="Book Antiqua" w:eastAsia="Adobe Fangsong Std R" w:hAnsi="Book Antiqua"/>
        </w:rPr>
        <w:t>M</w:t>
      </w:r>
      <w:r w:rsidR="00504D4F" w:rsidRPr="00887773">
        <w:rPr>
          <w:rFonts w:ascii="Book Antiqua" w:eastAsia="Adobe Fangsong Std R" w:hAnsi="Book Antiqua"/>
        </w:rPr>
        <w:t xml:space="preserve">exican </w:t>
      </w:r>
      <w:r w:rsidRPr="00887773">
        <w:rPr>
          <w:rFonts w:ascii="Book Antiqua" w:eastAsia="Adobe Fangsong Std R" w:hAnsi="Book Antiqua"/>
        </w:rPr>
        <w:t xml:space="preserve">population is associated to a </w:t>
      </w:r>
      <w:r w:rsidR="00504D4F" w:rsidRPr="00887773">
        <w:rPr>
          <w:rFonts w:ascii="Book Antiqua" w:eastAsia="Adobe Fangsong Std R" w:hAnsi="Book Antiqua"/>
        </w:rPr>
        <w:t xml:space="preserve">low prevalence of </w:t>
      </w:r>
      <w:r w:rsidRPr="00887773">
        <w:rPr>
          <w:rFonts w:ascii="Book Antiqua" w:eastAsia="Adobe Fangsong Std R" w:hAnsi="Book Antiqua"/>
        </w:rPr>
        <w:t xml:space="preserve">hepatocellular carcinoma </w:t>
      </w:r>
      <w:r w:rsidR="00875229" w:rsidRPr="00887773">
        <w:rPr>
          <w:rFonts w:ascii="Book Antiqua" w:eastAsia="Adobe Fangsong Std R" w:hAnsi="Book Antiqua"/>
        </w:rPr>
        <w:t xml:space="preserve">(HCC) </w:t>
      </w:r>
      <w:r w:rsidRPr="00887773">
        <w:rPr>
          <w:rFonts w:ascii="Book Antiqua" w:eastAsia="Adobe Fangsong Std R" w:hAnsi="Book Antiqua"/>
        </w:rPr>
        <w:t xml:space="preserve">from 1953 to </w:t>
      </w:r>
      <w:r w:rsidR="00752651" w:rsidRPr="00887773">
        <w:rPr>
          <w:rFonts w:ascii="Book Antiqua" w:eastAsia="Adobe Fangsong Std R" w:hAnsi="Book Antiqua"/>
        </w:rPr>
        <w:t>date</w:t>
      </w:r>
      <w:r w:rsidR="00752651" w:rsidRPr="00887773">
        <w:rPr>
          <w:rFonts w:ascii="Book Antiqua" w:eastAsia="Adobe Fangsong Std R" w:hAnsi="Book Antiqua"/>
          <w:vertAlign w:val="superscript"/>
        </w:rPr>
        <w:t>[</w:t>
      </w:r>
      <w:r w:rsidR="00B80A50" w:rsidRPr="00887773">
        <w:rPr>
          <w:rFonts w:ascii="Book Antiqua" w:eastAsia="Adobe Fangsong Std R" w:hAnsi="Book Antiqua"/>
          <w:vertAlign w:val="superscript"/>
        </w:rPr>
        <w:t>4</w:t>
      </w:r>
      <w:r w:rsidR="008D2116" w:rsidRPr="00887773">
        <w:rPr>
          <w:rFonts w:ascii="Book Antiqua" w:eastAsia="Adobe Fangsong Std R" w:hAnsi="Book Antiqua"/>
          <w:vertAlign w:val="superscript"/>
        </w:rPr>
        <w:t>7</w:t>
      </w:r>
      <w:r w:rsidR="00912F22" w:rsidRPr="00887773">
        <w:rPr>
          <w:rFonts w:ascii="Book Antiqua" w:eastAsia="Adobe Fangsong Std R" w:hAnsi="Book Antiqua"/>
          <w:vertAlign w:val="superscript"/>
        </w:rPr>
        <w:t>-49</w:t>
      </w:r>
      <w:r w:rsidR="005A17C3" w:rsidRPr="00887773">
        <w:rPr>
          <w:rFonts w:ascii="Book Antiqua" w:eastAsia="Adobe Fangsong Std R" w:hAnsi="Book Antiqua"/>
          <w:vertAlign w:val="superscript"/>
        </w:rPr>
        <w:t>]</w:t>
      </w:r>
      <w:r w:rsidR="005A17C3" w:rsidRPr="00887773">
        <w:rPr>
          <w:rFonts w:ascii="Book Antiqua" w:eastAsia="Adobe Fangsong Std R" w:hAnsi="Book Antiqua"/>
        </w:rPr>
        <w:t>.</w:t>
      </w:r>
      <w:r w:rsidR="00072D00" w:rsidRPr="00887773">
        <w:rPr>
          <w:rFonts w:ascii="Book Antiqua" w:eastAsia="Adobe Fangsong Std R" w:hAnsi="Book Antiqua"/>
          <w:vertAlign w:val="superscript"/>
        </w:rPr>
        <w:t xml:space="preserve"> </w:t>
      </w:r>
      <w:r w:rsidR="00A7620D" w:rsidRPr="00887773">
        <w:rPr>
          <w:rFonts w:ascii="Book Antiqua" w:eastAsia="Adobe Fangsong Std R" w:hAnsi="Book Antiqua"/>
        </w:rPr>
        <w:t>This is</w:t>
      </w:r>
      <w:r w:rsidR="00FF3C2F" w:rsidRPr="00887773">
        <w:rPr>
          <w:rFonts w:ascii="Book Antiqua" w:eastAsia="Adobe Fangsong Std R" w:hAnsi="Book Antiqua"/>
        </w:rPr>
        <w:t xml:space="preserve"> </w:t>
      </w:r>
      <w:r w:rsidR="00752651" w:rsidRPr="00887773">
        <w:rPr>
          <w:rFonts w:ascii="Book Antiqua" w:eastAsia="Adobe Fangsong Std R" w:hAnsi="Book Antiqua"/>
        </w:rPr>
        <w:t>c</w:t>
      </w:r>
      <w:r w:rsidRPr="00887773">
        <w:rPr>
          <w:rFonts w:ascii="Book Antiqua" w:eastAsia="Adobe Fangsong Std R" w:hAnsi="Book Antiqua"/>
        </w:rPr>
        <w:t xml:space="preserve">ontrary to </w:t>
      </w:r>
      <w:r w:rsidR="00752651" w:rsidRPr="00887773">
        <w:rPr>
          <w:rFonts w:ascii="Book Antiqua" w:eastAsia="Adobe Fangsong Std R" w:hAnsi="Book Antiqua"/>
        </w:rPr>
        <w:t xml:space="preserve">what occurs in the Asian countries, </w:t>
      </w:r>
      <w:r w:rsidR="00FF3C2F" w:rsidRPr="00887773">
        <w:rPr>
          <w:rFonts w:ascii="Book Antiqua" w:eastAsia="Adobe Fangsong Std R" w:hAnsi="Book Antiqua"/>
        </w:rPr>
        <w:t xml:space="preserve">in which </w:t>
      </w:r>
      <w:r w:rsidR="00752651" w:rsidRPr="00887773">
        <w:rPr>
          <w:rFonts w:ascii="Book Antiqua" w:eastAsia="Adobe Fangsong Std R" w:hAnsi="Book Antiqua"/>
        </w:rPr>
        <w:t xml:space="preserve">acute and chronic </w:t>
      </w:r>
      <w:r w:rsidRPr="00887773">
        <w:rPr>
          <w:rFonts w:ascii="Book Antiqua" w:eastAsia="Adobe Fangsong Std R" w:hAnsi="Book Antiqua"/>
        </w:rPr>
        <w:t>HBV infection with genotype</w:t>
      </w:r>
      <w:r w:rsidR="005A30EE" w:rsidRPr="00887773">
        <w:rPr>
          <w:rFonts w:ascii="Book Antiqua" w:eastAsia="Adobe Fangsong Std R" w:hAnsi="Book Antiqua"/>
        </w:rPr>
        <w:t>s</w:t>
      </w:r>
      <w:r w:rsidRPr="00887773">
        <w:rPr>
          <w:rFonts w:ascii="Book Antiqua" w:eastAsia="Adobe Fangsong Std R" w:hAnsi="Book Antiqua"/>
        </w:rPr>
        <w:t xml:space="preserve"> B and C </w:t>
      </w:r>
      <w:r w:rsidR="00D17ED8" w:rsidRPr="00887773">
        <w:rPr>
          <w:rFonts w:ascii="Book Antiqua" w:eastAsia="Adobe Fangsong Std R" w:hAnsi="Book Antiqua"/>
        </w:rPr>
        <w:t xml:space="preserve">and </w:t>
      </w:r>
      <w:r w:rsidRPr="00887773">
        <w:rPr>
          <w:rFonts w:ascii="Book Antiqua" w:eastAsia="Adobe Fangsong Std R" w:hAnsi="Book Antiqua"/>
        </w:rPr>
        <w:t xml:space="preserve">HCC </w:t>
      </w:r>
      <w:r w:rsidR="002513A4" w:rsidRPr="00887773">
        <w:rPr>
          <w:rFonts w:ascii="Book Antiqua" w:eastAsia="Adobe Fangsong Std R" w:hAnsi="Book Antiqua"/>
        </w:rPr>
        <w:t>are</w:t>
      </w:r>
      <w:r w:rsidR="00752651" w:rsidRPr="00887773">
        <w:rPr>
          <w:rFonts w:ascii="Book Antiqua" w:eastAsia="Adobe Fangsong Std R" w:hAnsi="Book Antiqua"/>
        </w:rPr>
        <w:t xml:space="preserve"> highly </w:t>
      </w:r>
      <w:r w:rsidR="00D33176" w:rsidRPr="00887773">
        <w:rPr>
          <w:rFonts w:ascii="Book Antiqua" w:eastAsia="Adobe Fangsong Std R" w:hAnsi="Book Antiqua"/>
        </w:rPr>
        <w:t xml:space="preserve">prevalent. </w:t>
      </w:r>
      <w:r w:rsidR="00FF3C2F" w:rsidRPr="00887773">
        <w:rPr>
          <w:rFonts w:ascii="Book Antiqua" w:eastAsia="Adobe Fangsong Std R" w:hAnsi="Book Antiqua"/>
        </w:rPr>
        <w:t xml:space="preserve">Thus, </w:t>
      </w:r>
      <w:r w:rsidR="00D8303B" w:rsidRPr="00887773">
        <w:rPr>
          <w:rFonts w:ascii="Book Antiqua" w:eastAsia="Adobe Fangsong Std R" w:hAnsi="Book Antiqua"/>
        </w:rPr>
        <w:t>the predominance</w:t>
      </w:r>
      <w:r w:rsidRPr="00887773">
        <w:rPr>
          <w:rFonts w:ascii="Book Antiqua" w:eastAsia="Adobe Fangsong Std R" w:hAnsi="Book Antiqua"/>
        </w:rPr>
        <w:t xml:space="preserve"> of HBV</w:t>
      </w:r>
      <w:r w:rsidR="00E849E1" w:rsidRPr="00887773">
        <w:rPr>
          <w:rFonts w:ascii="Book Antiqua" w:eastAsia="Adobe Fangsong Std R" w:hAnsi="Book Antiqua"/>
        </w:rPr>
        <w:t>/</w:t>
      </w:r>
      <w:r w:rsidRPr="00887773">
        <w:rPr>
          <w:rFonts w:ascii="Book Antiqua" w:eastAsia="Adobe Fangsong Std R" w:hAnsi="Book Antiqua"/>
        </w:rPr>
        <w:t xml:space="preserve">H among the Mexican population is associated to low endemicity, low viral load, minimum cases of acute and chronic liver diseases due to HBV </w:t>
      </w:r>
      <w:r w:rsidR="003C09FA" w:rsidRPr="00887773">
        <w:rPr>
          <w:rFonts w:ascii="Book Antiqua" w:eastAsia="Adobe Fangsong Std R" w:hAnsi="Book Antiqua"/>
        </w:rPr>
        <w:t xml:space="preserve">infection </w:t>
      </w:r>
      <w:r w:rsidRPr="00887773">
        <w:rPr>
          <w:rFonts w:ascii="Book Antiqua" w:eastAsia="Adobe Fangsong Std R" w:hAnsi="Book Antiqua"/>
        </w:rPr>
        <w:t>and a low prevalence of HCC.</w:t>
      </w:r>
    </w:p>
    <w:p w:rsidR="00072D00" w:rsidRPr="00887773" w:rsidRDefault="00B6302A" w:rsidP="00887773">
      <w:pPr>
        <w:spacing w:after="0" w:line="360" w:lineRule="auto"/>
        <w:ind w:firstLineChars="200" w:firstLine="480"/>
        <w:jc w:val="both"/>
        <w:rPr>
          <w:rFonts w:ascii="Book Antiqua" w:eastAsia="Adobe Fangsong Std R" w:hAnsi="Book Antiqua"/>
          <w:lang w:eastAsia="zh-CN"/>
        </w:rPr>
      </w:pPr>
      <w:r w:rsidRPr="00887773">
        <w:rPr>
          <w:rFonts w:ascii="Book Antiqua" w:eastAsia="Adobe Fangsong Std R" w:hAnsi="Book Antiqua"/>
        </w:rPr>
        <w:t xml:space="preserve">This </w:t>
      </w:r>
      <w:r w:rsidR="00752651" w:rsidRPr="00887773">
        <w:rPr>
          <w:rFonts w:ascii="Book Antiqua" w:eastAsia="Adobe Fangsong Std R" w:hAnsi="Book Antiqua"/>
        </w:rPr>
        <w:t xml:space="preserve">matter </w:t>
      </w:r>
      <w:r w:rsidR="00840808" w:rsidRPr="00887773">
        <w:rPr>
          <w:rFonts w:ascii="Book Antiqua" w:eastAsia="Adobe Fangsong Std R" w:hAnsi="Book Antiqua"/>
        </w:rPr>
        <w:t>raises</w:t>
      </w:r>
      <w:r w:rsidRPr="00887773">
        <w:rPr>
          <w:rFonts w:ascii="Book Antiqua" w:eastAsia="Adobe Fangsong Std R" w:hAnsi="Book Antiqua"/>
        </w:rPr>
        <w:t xml:space="preserve"> a </w:t>
      </w:r>
      <w:r w:rsidR="00752651" w:rsidRPr="00887773">
        <w:rPr>
          <w:rFonts w:ascii="Book Antiqua" w:eastAsia="Adobe Fangsong Std R" w:hAnsi="Book Antiqua"/>
        </w:rPr>
        <w:t>word</w:t>
      </w:r>
      <w:r w:rsidRPr="00887773">
        <w:rPr>
          <w:rFonts w:ascii="Book Antiqua" w:eastAsia="Adobe Fangsong Std R" w:hAnsi="Book Antiqua"/>
        </w:rPr>
        <w:t xml:space="preserve"> of caution regarding </w:t>
      </w:r>
      <w:r w:rsidR="00D17ED8" w:rsidRPr="00887773">
        <w:rPr>
          <w:rFonts w:ascii="Book Antiqua" w:eastAsia="Adobe Fangsong Std R" w:hAnsi="Book Antiqua"/>
        </w:rPr>
        <w:t>the strategy for</w:t>
      </w:r>
      <w:r w:rsidR="00875229" w:rsidRPr="00887773">
        <w:rPr>
          <w:rFonts w:ascii="Book Antiqua" w:eastAsia="Adobe Fangsong Std R" w:hAnsi="Book Antiqua"/>
        </w:rPr>
        <w:t xml:space="preserve"> </w:t>
      </w:r>
      <w:r w:rsidR="008D552D" w:rsidRPr="00887773">
        <w:rPr>
          <w:rFonts w:ascii="Book Antiqua" w:eastAsia="Adobe Fangsong Std R" w:hAnsi="Book Antiqua"/>
        </w:rPr>
        <w:t>antiviral therapy</w:t>
      </w:r>
      <w:r w:rsidR="002513A4" w:rsidRPr="00887773">
        <w:rPr>
          <w:rFonts w:ascii="Book Antiqua" w:eastAsia="Adobe Fangsong Std R" w:hAnsi="Book Antiqua"/>
        </w:rPr>
        <w:t xml:space="preserve"> </w:t>
      </w:r>
      <w:r w:rsidRPr="00887773">
        <w:rPr>
          <w:rFonts w:ascii="Book Antiqua" w:eastAsia="Adobe Fangsong Std R" w:hAnsi="Book Antiqua"/>
        </w:rPr>
        <w:t xml:space="preserve">since </w:t>
      </w:r>
      <w:r w:rsidR="00752651" w:rsidRPr="00887773">
        <w:rPr>
          <w:rFonts w:ascii="Book Antiqua" w:eastAsia="Adobe Fangsong Std R" w:hAnsi="Book Antiqua"/>
        </w:rPr>
        <w:t xml:space="preserve">the main cause of liver disease may </w:t>
      </w:r>
      <w:r w:rsidR="00840808" w:rsidRPr="00887773">
        <w:rPr>
          <w:rFonts w:ascii="Book Antiqua" w:eastAsia="Adobe Fangsong Std R" w:hAnsi="Book Antiqua"/>
        </w:rPr>
        <w:t xml:space="preserve">be attributed </w:t>
      </w:r>
      <w:r w:rsidR="00752651" w:rsidRPr="00887773">
        <w:rPr>
          <w:rFonts w:ascii="Book Antiqua" w:eastAsia="Adobe Fangsong Std R" w:hAnsi="Book Antiqua"/>
        </w:rPr>
        <w:t xml:space="preserve">to </w:t>
      </w:r>
      <w:r w:rsidRPr="00887773">
        <w:rPr>
          <w:rFonts w:ascii="Book Antiqua" w:eastAsia="Adobe Fangsong Std R" w:hAnsi="Book Antiqua"/>
        </w:rPr>
        <w:t>co</w:t>
      </w:r>
      <w:r w:rsidR="008D552D" w:rsidRPr="00887773">
        <w:rPr>
          <w:rFonts w:ascii="Book Antiqua" w:eastAsia="Adobe Fangsong Std R" w:hAnsi="Book Antiqua"/>
        </w:rPr>
        <w:t>-</w:t>
      </w:r>
      <w:r w:rsidR="00752651" w:rsidRPr="00887773">
        <w:rPr>
          <w:rFonts w:ascii="Book Antiqua" w:eastAsia="Adobe Fangsong Std R" w:hAnsi="Book Antiqua"/>
        </w:rPr>
        <w:t>morbidities</w:t>
      </w:r>
      <w:r w:rsidR="002513A4" w:rsidRPr="00887773">
        <w:rPr>
          <w:rFonts w:ascii="Book Antiqua" w:eastAsia="Adobe Fangsong Std R" w:hAnsi="Book Antiqua"/>
        </w:rPr>
        <w:t>,</w:t>
      </w:r>
      <w:r w:rsidR="00752651" w:rsidRPr="00887773">
        <w:rPr>
          <w:rFonts w:ascii="Book Antiqua" w:eastAsia="Adobe Fangsong Std R" w:hAnsi="Book Antiqua"/>
        </w:rPr>
        <w:t xml:space="preserve"> such as HCV</w:t>
      </w:r>
      <w:r w:rsidR="00880585" w:rsidRPr="00887773">
        <w:rPr>
          <w:rFonts w:ascii="Book Antiqua" w:eastAsia="Adobe Fangsong Std R" w:hAnsi="Book Antiqua"/>
        </w:rPr>
        <w:t xml:space="preserve"> or </w:t>
      </w:r>
      <w:r w:rsidR="00600348" w:rsidRPr="00887773">
        <w:rPr>
          <w:rFonts w:ascii="Book Antiqua" w:eastAsia="Adobe Fangsong Std R" w:hAnsi="Book Antiqua"/>
        </w:rPr>
        <w:t xml:space="preserve">HIV </w:t>
      </w:r>
      <w:r w:rsidR="00752651" w:rsidRPr="00887773">
        <w:rPr>
          <w:rFonts w:ascii="Book Antiqua" w:eastAsia="Adobe Fangsong Std R" w:hAnsi="Book Antiqua"/>
        </w:rPr>
        <w:t>infection, alcoholism</w:t>
      </w:r>
      <w:r w:rsidRPr="00887773">
        <w:rPr>
          <w:rFonts w:ascii="Book Antiqua" w:eastAsia="Adobe Fangsong Std R" w:hAnsi="Book Antiqua"/>
        </w:rPr>
        <w:t xml:space="preserve"> or </w:t>
      </w:r>
      <w:r w:rsidR="00752651" w:rsidRPr="00887773">
        <w:rPr>
          <w:rFonts w:ascii="Book Antiqua" w:eastAsia="Adobe Fangsong Std R" w:hAnsi="Book Antiqua"/>
        </w:rPr>
        <w:t xml:space="preserve">obesity, but not to </w:t>
      </w:r>
      <w:r w:rsidRPr="00887773">
        <w:rPr>
          <w:rFonts w:ascii="Book Antiqua" w:eastAsia="Adobe Fangsong Std R" w:hAnsi="Book Antiqua"/>
        </w:rPr>
        <w:t xml:space="preserve">HBV infection </w:t>
      </w:r>
      <w:r w:rsidR="00752651" w:rsidRPr="00887773">
        <w:rPr>
          <w:rFonts w:ascii="Book Antiqua" w:eastAsia="Adobe Fangsong Std R" w:hAnsi="Book Antiqua"/>
        </w:rPr>
        <w:t>exclusively</w:t>
      </w:r>
      <w:r w:rsidRPr="00887773">
        <w:rPr>
          <w:rFonts w:ascii="Book Antiqua" w:eastAsia="Adobe Fangsong Std R" w:hAnsi="Book Antiqua"/>
        </w:rPr>
        <w:t>. Ther</w:t>
      </w:r>
      <w:r w:rsidR="00752651" w:rsidRPr="00887773">
        <w:rPr>
          <w:rFonts w:ascii="Book Antiqua" w:eastAsia="Adobe Fangsong Std R" w:hAnsi="Book Antiqua"/>
        </w:rPr>
        <w:t>e</w:t>
      </w:r>
      <w:r w:rsidRPr="00887773">
        <w:rPr>
          <w:rFonts w:ascii="Book Antiqua" w:eastAsia="Adobe Fangsong Std R" w:hAnsi="Book Antiqua"/>
        </w:rPr>
        <w:t>fore</w:t>
      </w:r>
      <w:r w:rsidR="00752651" w:rsidRPr="00887773">
        <w:rPr>
          <w:rFonts w:ascii="Book Antiqua" w:eastAsia="Adobe Fangsong Std R" w:hAnsi="Book Antiqua"/>
        </w:rPr>
        <w:t>,</w:t>
      </w:r>
      <w:r w:rsidRPr="00887773">
        <w:rPr>
          <w:rFonts w:ascii="Book Antiqua" w:eastAsia="Adobe Fangsong Std R" w:hAnsi="Book Antiqua"/>
        </w:rPr>
        <w:t xml:space="preserve"> antiviral therap</w:t>
      </w:r>
      <w:r w:rsidR="00752651" w:rsidRPr="00887773">
        <w:rPr>
          <w:rFonts w:ascii="Book Antiqua" w:eastAsia="Adobe Fangsong Std R" w:hAnsi="Book Antiqua"/>
        </w:rPr>
        <w:t xml:space="preserve">y for HBV/H infected patients </w:t>
      </w:r>
      <w:r w:rsidRPr="00887773">
        <w:rPr>
          <w:rFonts w:ascii="Book Antiqua" w:eastAsia="Adobe Fangsong Std R" w:hAnsi="Book Antiqua"/>
        </w:rPr>
        <w:t xml:space="preserve">should </w:t>
      </w:r>
      <w:r w:rsidR="00752651" w:rsidRPr="00887773">
        <w:rPr>
          <w:rFonts w:ascii="Book Antiqua" w:eastAsia="Adobe Fangsong Std R" w:hAnsi="Book Antiqua"/>
        </w:rPr>
        <w:t xml:space="preserve">be given with </w:t>
      </w:r>
      <w:r w:rsidRPr="00887773">
        <w:rPr>
          <w:rFonts w:ascii="Book Antiqua" w:eastAsia="Adobe Fangsong Std R" w:hAnsi="Book Antiqua"/>
        </w:rPr>
        <w:t xml:space="preserve">precaution </w:t>
      </w:r>
      <w:r w:rsidR="00752651" w:rsidRPr="00887773">
        <w:rPr>
          <w:rFonts w:ascii="Book Antiqua" w:eastAsia="Adobe Fangsong Std R" w:hAnsi="Book Antiqua"/>
        </w:rPr>
        <w:t xml:space="preserve">until the usefulness of the </w:t>
      </w:r>
      <w:r w:rsidR="005947B5" w:rsidRPr="00887773">
        <w:rPr>
          <w:rFonts w:ascii="Book Antiqua" w:eastAsia="Adobe Fangsong Std R" w:hAnsi="Book Antiqua"/>
        </w:rPr>
        <w:t>conventional</w:t>
      </w:r>
      <w:r w:rsidR="00752651" w:rsidRPr="00887773">
        <w:rPr>
          <w:rFonts w:ascii="Book Antiqua" w:eastAsia="Adobe Fangsong Std R" w:hAnsi="Book Antiqua"/>
        </w:rPr>
        <w:t xml:space="preserve"> antivirals is </w:t>
      </w:r>
      <w:r w:rsidR="004368E0" w:rsidRPr="00887773">
        <w:rPr>
          <w:rFonts w:ascii="Book Antiqua" w:eastAsia="Adobe Fangsong Std R" w:hAnsi="Book Antiqua"/>
        </w:rPr>
        <w:t xml:space="preserve">fully </w:t>
      </w:r>
      <w:r w:rsidR="00752651" w:rsidRPr="00887773">
        <w:rPr>
          <w:rFonts w:ascii="Book Antiqua" w:eastAsia="Adobe Fangsong Std R" w:hAnsi="Book Antiqua"/>
        </w:rPr>
        <w:t>demonstrated for this genotype</w:t>
      </w:r>
      <w:r w:rsidR="00B77566" w:rsidRPr="00887773">
        <w:rPr>
          <w:rFonts w:ascii="Book Antiqua" w:eastAsia="Adobe Fangsong Std R" w:hAnsi="Book Antiqua"/>
        </w:rPr>
        <w:t xml:space="preserve">, </w:t>
      </w:r>
      <w:r w:rsidR="008D552D" w:rsidRPr="00887773">
        <w:rPr>
          <w:rFonts w:ascii="Book Antiqua" w:eastAsia="Adobe Fangsong Std R" w:hAnsi="Book Antiqua"/>
        </w:rPr>
        <w:t xml:space="preserve">considering that the </w:t>
      </w:r>
      <w:r w:rsidR="00B77566" w:rsidRPr="00887773">
        <w:rPr>
          <w:rFonts w:ascii="Book Antiqua" w:eastAsia="Adobe Fangsong Std R" w:hAnsi="Book Antiqua"/>
        </w:rPr>
        <w:t>international</w:t>
      </w:r>
      <w:r w:rsidR="004368E0" w:rsidRPr="00887773">
        <w:rPr>
          <w:rFonts w:ascii="Book Antiqua" w:eastAsia="Adobe Fangsong Std R" w:hAnsi="Book Antiqua"/>
        </w:rPr>
        <w:t xml:space="preserve"> guidelines </w:t>
      </w:r>
      <w:r w:rsidR="00B77566" w:rsidRPr="00887773">
        <w:rPr>
          <w:rFonts w:ascii="Book Antiqua" w:eastAsia="Adobe Fangsong Std R" w:hAnsi="Book Antiqua"/>
        </w:rPr>
        <w:t xml:space="preserve">for </w:t>
      </w:r>
      <w:r w:rsidR="008E2DBF" w:rsidRPr="00887773">
        <w:rPr>
          <w:rFonts w:ascii="Book Antiqua" w:eastAsia="Adobe Fangsong Std R" w:hAnsi="Book Antiqua"/>
        </w:rPr>
        <w:t xml:space="preserve">the </w:t>
      </w:r>
      <w:r w:rsidR="00B77566" w:rsidRPr="00887773">
        <w:rPr>
          <w:rFonts w:ascii="Book Antiqua" w:eastAsia="Adobe Fangsong Std R" w:hAnsi="Book Antiqua"/>
        </w:rPr>
        <w:t>treat</w:t>
      </w:r>
      <w:r w:rsidR="00A7620D" w:rsidRPr="00887773">
        <w:rPr>
          <w:rFonts w:ascii="Book Antiqua" w:eastAsia="Adobe Fangsong Std R" w:hAnsi="Book Antiqua"/>
        </w:rPr>
        <w:t xml:space="preserve">ment of chronic B infection have </w:t>
      </w:r>
      <w:r w:rsidR="00A7620D" w:rsidRPr="00887773">
        <w:rPr>
          <w:rFonts w:ascii="Book Antiqua" w:eastAsia="Adobe Fangsong Std R" w:hAnsi="Book Antiqua"/>
        </w:rPr>
        <w:lastRenderedPageBreak/>
        <w:t>been</w:t>
      </w:r>
      <w:r w:rsidR="00B77566" w:rsidRPr="00887773">
        <w:rPr>
          <w:rFonts w:ascii="Book Antiqua" w:eastAsia="Adobe Fangsong Std R" w:hAnsi="Book Antiqua"/>
        </w:rPr>
        <w:t xml:space="preserve"> designed </w:t>
      </w:r>
      <w:r w:rsidR="004368E0" w:rsidRPr="00887773">
        <w:rPr>
          <w:rFonts w:ascii="Book Antiqua" w:eastAsia="Adobe Fangsong Std R" w:hAnsi="Book Antiqua"/>
        </w:rPr>
        <w:t xml:space="preserve">for populations of other </w:t>
      </w:r>
      <w:r w:rsidRPr="00887773">
        <w:rPr>
          <w:rFonts w:ascii="Book Antiqua" w:eastAsia="Adobe Fangsong Std R" w:hAnsi="Book Antiqua"/>
        </w:rPr>
        <w:t xml:space="preserve">geographic regions </w:t>
      </w:r>
      <w:r w:rsidR="004368E0" w:rsidRPr="00887773">
        <w:rPr>
          <w:rFonts w:ascii="Book Antiqua" w:eastAsia="Adobe Fangsong Std R" w:hAnsi="Book Antiqua"/>
        </w:rPr>
        <w:t>that have di</w:t>
      </w:r>
      <w:r w:rsidR="002513A4" w:rsidRPr="00887773">
        <w:rPr>
          <w:rFonts w:ascii="Book Antiqua" w:eastAsia="Adobe Fangsong Std R" w:hAnsi="Book Antiqua"/>
        </w:rPr>
        <w:t>fferen</w:t>
      </w:r>
      <w:r w:rsidR="004368E0" w:rsidRPr="00887773">
        <w:rPr>
          <w:rFonts w:ascii="Book Antiqua" w:eastAsia="Adobe Fangsong Std R" w:hAnsi="Book Antiqua"/>
        </w:rPr>
        <w:t xml:space="preserve">t </w:t>
      </w:r>
      <w:r w:rsidR="008E2DBF" w:rsidRPr="00887773">
        <w:rPr>
          <w:rFonts w:ascii="Book Antiqua" w:eastAsia="Adobe Fangsong Std R" w:hAnsi="Book Antiqua"/>
        </w:rPr>
        <w:t>HBV genotypes, endemicity and progression of liver disease.</w:t>
      </w:r>
      <w:r w:rsidR="00887773" w:rsidRPr="00887773">
        <w:rPr>
          <w:rFonts w:ascii="Book Antiqua" w:eastAsia="Adobe Fangsong Std R" w:hAnsi="Book Antiqua"/>
        </w:rPr>
        <w:t xml:space="preserve"> </w:t>
      </w:r>
    </w:p>
    <w:p w:rsidR="00D3010D" w:rsidRPr="00887773" w:rsidRDefault="00D3010D" w:rsidP="00887773">
      <w:pPr>
        <w:spacing w:after="0" w:line="360" w:lineRule="auto"/>
        <w:jc w:val="both"/>
        <w:rPr>
          <w:rFonts w:ascii="Book Antiqua" w:eastAsia="Adobe Fangsong Std R" w:hAnsi="Book Antiqua"/>
          <w:lang w:eastAsia="zh-CN"/>
        </w:rPr>
      </w:pPr>
    </w:p>
    <w:p w:rsidR="00300B97" w:rsidRPr="00887773" w:rsidRDefault="00440F9E" w:rsidP="00887773">
      <w:pPr>
        <w:spacing w:after="0" w:line="360" w:lineRule="auto"/>
        <w:jc w:val="both"/>
        <w:rPr>
          <w:rFonts w:ascii="Book Antiqua" w:eastAsia="Adobe Fangsong Std R" w:hAnsi="Book Antiqua"/>
          <w:b/>
        </w:rPr>
      </w:pPr>
      <w:r w:rsidRPr="00887773">
        <w:rPr>
          <w:rFonts w:ascii="Book Antiqua" w:eastAsia="Adobe Fangsong Std R" w:hAnsi="Book Antiqua"/>
          <w:b/>
        </w:rPr>
        <w:t>HBV GENOTYPE G</w:t>
      </w:r>
      <w:r w:rsidR="004368E0" w:rsidRPr="00887773">
        <w:rPr>
          <w:rFonts w:ascii="Book Antiqua" w:eastAsia="Adobe Fangsong Std R" w:hAnsi="Book Antiqua"/>
          <w:b/>
        </w:rPr>
        <w:t xml:space="preserve"> </w:t>
      </w:r>
    </w:p>
    <w:p w:rsidR="005A17C3" w:rsidRPr="00887773" w:rsidRDefault="005A17C3" w:rsidP="00887773">
      <w:pPr>
        <w:spacing w:after="0" w:line="360" w:lineRule="auto"/>
        <w:jc w:val="both"/>
        <w:rPr>
          <w:rFonts w:ascii="Book Antiqua" w:hAnsi="Book Antiqua"/>
          <w:b/>
          <w:i/>
        </w:rPr>
      </w:pPr>
      <w:r w:rsidRPr="00887773">
        <w:rPr>
          <w:rFonts w:ascii="Book Antiqua" w:hAnsi="Book Antiqua"/>
          <w:b/>
          <w:i/>
        </w:rPr>
        <w:t>Molecular characteristics of HBV genotype G</w:t>
      </w:r>
    </w:p>
    <w:p w:rsidR="004A51EF" w:rsidRPr="00887773" w:rsidRDefault="005A17C3" w:rsidP="00887773">
      <w:pPr>
        <w:spacing w:after="0" w:line="360" w:lineRule="auto"/>
        <w:jc w:val="both"/>
        <w:rPr>
          <w:rFonts w:ascii="Book Antiqua" w:hAnsi="Book Antiqua"/>
        </w:rPr>
      </w:pPr>
      <w:r w:rsidRPr="00887773">
        <w:rPr>
          <w:rFonts w:ascii="Book Antiqua" w:hAnsi="Book Antiqua"/>
        </w:rPr>
        <w:t>The HBV/G genome has s</w:t>
      </w:r>
      <w:r w:rsidR="002513A4" w:rsidRPr="00887773">
        <w:rPr>
          <w:rFonts w:ascii="Book Antiqua" w:hAnsi="Book Antiqua"/>
        </w:rPr>
        <w:t>ome</w:t>
      </w:r>
      <w:r w:rsidRPr="00887773">
        <w:rPr>
          <w:rFonts w:ascii="Book Antiqua" w:hAnsi="Book Antiqua"/>
        </w:rPr>
        <w:t xml:space="preserve"> unique characteristics</w:t>
      </w:r>
      <w:r w:rsidR="000D7296" w:rsidRPr="00887773">
        <w:rPr>
          <w:rFonts w:ascii="Book Antiqua" w:hAnsi="Book Antiqua"/>
        </w:rPr>
        <w:t>. It contains</w:t>
      </w:r>
      <w:r w:rsidRPr="00887773">
        <w:rPr>
          <w:rFonts w:ascii="Book Antiqua" w:hAnsi="Book Antiqua"/>
        </w:rPr>
        <w:t xml:space="preserve"> a 36-nt/12 amino acid insertion with pleiotropic effects on core protein expression, genome replication and virion secretion, not found in any other HBV genotype</w:t>
      </w:r>
      <w:r w:rsidRPr="00887773">
        <w:rPr>
          <w:rFonts w:ascii="Book Antiqua" w:hAnsi="Book Antiqua"/>
          <w:vertAlign w:val="superscript"/>
        </w:rPr>
        <w:t>[</w:t>
      </w:r>
      <w:r w:rsidR="00912F22" w:rsidRPr="00887773">
        <w:rPr>
          <w:rFonts w:ascii="Book Antiqua" w:hAnsi="Book Antiqua"/>
          <w:vertAlign w:val="superscript"/>
        </w:rPr>
        <w:t>50</w:t>
      </w:r>
      <w:r w:rsidRPr="00887773">
        <w:rPr>
          <w:rFonts w:ascii="Book Antiqua" w:hAnsi="Book Antiqua"/>
          <w:vertAlign w:val="superscript"/>
        </w:rPr>
        <w:t>]</w:t>
      </w:r>
      <w:r w:rsidRPr="00887773">
        <w:rPr>
          <w:rFonts w:ascii="Book Antiqua" w:hAnsi="Book Antiqua"/>
        </w:rPr>
        <w:t xml:space="preserve">. </w:t>
      </w:r>
      <w:r w:rsidR="00CC2C91" w:rsidRPr="00887773">
        <w:rPr>
          <w:rFonts w:ascii="Book Antiqua" w:hAnsi="Book Antiqua"/>
        </w:rPr>
        <w:t>It also</w:t>
      </w:r>
      <w:r w:rsidR="000D7296" w:rsidRPr="00887773">
        <w:rPr>
          <w:rFonts w:ascii="Book Antiqua" w:hAnsi="Book Antiqua"/>
        </w:rPr>
        <w:t xml:space="preserve"> has</w:t>
      </w:r>
      <w:r w:rsidRPr="00887773">
        <w:rPr>
          <w:rFonts w:ascii="Book Antiqua" w:hAnsi="Book Antiqua"/>
        </w:rPr>
        <w:t xml:space="preserve"> two stop codons in the preC region at position 2 and 28, which prohibits the translation of the </w:t>
      </w:r>
      <w:r w:rsidR="00465FD8" w:rsidRPr="00887773">
        <w:rPr>
          <w:rFonts w:ascii="Book Antiqua" w:hAnsi="Book Antiqua"/>
        </w:rPr>
        <w:t>hepatitis B e antigen (HBeAg)–</w:t>
      </w:r>
      <w:r w:rsidRPr="00887773">
        <w:rPr>
          <w:rFonts w:ascii="Book Antiqua" w:hAnsi="Book Antiqua"/>
        </w:rPr>
        <w:t>precursor</w:t>
      </w:r>
      <w:r w:rsidR="002513A4" w:rsidRPr="00887773">
        <w:rPr>
          <w:rFonts w:ascii="Book Antiqua" w:hAnsi="Book Antiqua"/>
        </w:rPr>
        <w:t>;</w:t>
      </w:r>
      <w:r w:rsidR="008F5010" w:rsidRPr="00887773">
        <w:rPr>
          <w:rFonts w:ascii="Book Antiqua" w:hAnsi="Book Antiqua"/>
        </w:rPr>
        <w:t xml:space="preserve"> thus patients</w:t>
      </w:r>
      <w:r w:rsidR="000A15E7" w:rsidRPr="00887773">
        <w:rPr>
          <w:rFonts w:ascii="Book Antiqua" w:hAnsi="Book Antiqua"/>
        </w:rPr>
        <w:t xml:space="preserve"> </w:t>
      </w:r>
      <w:r w:rsidR="00840808" w:rsidRPr="00887773">
        <w:rPr>
          <w:rFonts w:ascii="Book Antiqua" w:hAnsi="Book Antiqua"/>
        </w:rPr>
        <w:t>who</w:t>
      </w:r>
      <w:r w:rsidR="000A15E7" w:rsidRPr="00887773">
        <w:rPr>
          <w:rFonts w:ascii="Book Antiqua" w:hAnsi="Book Antiqua"/>
        </w:rPr>
        <w:t xml:space="preserve"> are </w:t>
      </w:r>
      <w:r w:rsidR="008F5010" w:rsidRPr="00887773">
        <w:rPr>
          <w:rFonts w:ascii="Book Antiqua" w:hAnsi="Book Antiqua"/>
        </w:rPr>
        <w:t>mono</w:t>
      </w:r>
      <w:r w:rsidR="001750EA" w:rsidRPr="00887773">
        <w:rPr>
          <w:rFonts w:ascii="Book Antiqua" w:hAnsi="Book Antiqua"/>
        </w:rPr>
        <w:t>-</w:t>
      </w:r>
      <w:r w:rsidR="008F5010" w:rsidRPr="00887773">
        <w:rPr>
          <w:rFonts w:ascii="Book Antiqua" w:hAnsi="Book Antiqua"/>
        </w:rPr>
        <w:t>infect</w:t>
      </w:r>
      <w:r w:rsidR="001750EA" w:rsidRPr="00887773">
        <w:rPr>
          <w:rFonts w:ascii="Book Antiqua" w:hAnsi="Book Antiqua"/>
        </w:rPr>
        <w:t xml:space="preserve">ed </w:t>
      </w:r>
      <w:r w:rsidR="008F5010" w:rsidRPr="00887773">
        <w:rPr>
          <w:rFonts w:ascii="Book Antiqua" w:hAnsi="Book Antiqua"/>
        </w:rPr>
        <w:t>with HBV/G are negative for HBeAg</w:t>
      </w:r>
      <w:r w:rsidR="000356B6" w:rsidRPr="00887773">
        <w:rPr>
          <w:rFonts w:ascii="Book Antiqua" w:hAnsi="Book Antiqua"/>
          <w:vertAlign w:val="superscript"/>
        </w:rPr>
        <w:t>[</w:t>
      </w:r>
      <w:r w:rsidR="00912F22" w:rsidRPr="00887773">
        <w:rPr>
          <w:rFonts w:ascii="Book Antiqua" w:hAnsi="Book Antiqua"/>
          <w:vertAlign w:val="superscript"/>
        </w:rPr>
        <w:t>51</w:t>
      </w:r>
      <w:r w:rsidR="000356B6" w:rsidRPr="00887773">
        <w:rPr>
          <w:rFonts w:ascii="Book Antiqua" w:hAnsi="Book Antiqua"/>
          <w:vertAlign w:val="superscript"/>
        </w:rPr>
        <w:t>]</w:t>
      </w:r>
      <w:r w:rsidR="008F5010" w:rsidRPr="00887773">
        <w:rPr>
          <w:rFonts w:ascii="Book Antiqua" w:hAnsi="Book Antiqua"/>
        </w:rPr>
        <w:t xml:space="preserve">. </w:t>
      </w:r>
      <w:r w:rsidRPr="00887773">
        <w:rPr>
          <w:rFonts w:ascii="Book Antiqua" w:hAnsi="Book Antiqua"/>
        </w:rPr>
        <w:t>Other molecular characteristics include two deletions, one at the carboxyl terminal region of HBcAg and another</w:t>
      </w:r>
      <w:r w:rsidR="008F5010" w:rsidRPr="00887773">
        <w:rPr>
          <w:rFonts w:ascii="Book Antiqua" w:hAnsi="Book Antiqua"/>
        </w:rPr>
        <w:t xml:space="preserve"> </w:t>
      </w:r>
      <w:r w:rsidRPr="00887773">
        <w:rPr>
          <w:rFonts w:ascii="Book Antiqua" w:hAnsi="Book Antiqua"/>
        </w:rPr>
        <w:t xml:space="preserve">in the </w:t>
      </w:r>
      <w:r w:rsidR="0041004A" w:rsidRPr="00887773">
        <w:rPr>
          <w:rFonts w:ascii="Book Antiqua" w:hAnsi="Book Antiqua"/>
        </w:rPr>
        <w:t>p</w:t>
      </w:r>
      <w:r w:rsidRPr="00887773">
        <w:rPr>
          <w:rFonts w:ascii="Book Antiqua" w:hAnsi="Book Antiqua"/>
        </w:rPr>
        <w:t>reS1 region</w:t>
      </w:r>
      <w:r w:rsidR="00796A3D" w:rsidRPr="00887773">
        <w:rPr>
          <w:rFonts w:ascii="Book Antiqua" w:hAnsi="Book Antiqua"/>
          <w:vertAlign w:val="superscript"/>
        </w:rPr>
        <w:t>[</w:t>
      </w:r>
      <w:r w:rsidR="00912F22" w:rsidRPr="00887773">
        <w:rPr>
          <w:rFonts w:ascii="Book Antiqua" w:hAnsi="Book Antiqua"/>
          <w:vertAlign w:val="superscript"/>
        </w:rPr>
        <w:t>51</w:t>
      </w:r>
      <w:r w:rsidR="00796A3D" w:rsidRPr="00887773">
        <w:rPr>
          <w:rFonts w:ascii="Book Antiqua" w:hAnsi="Book Antiqua"/>
          <w:vertAlign w:val="superscript"/>
        </w:rPr>
        <w:t>]</w:t>
      </w:r>
      <w:r w:rsidRPr="00887773">
        <w:rPr>
          <w:rFonts w:ascii="Book Antiqua" w:hAnsi="Book Antiqua"/>
        </w:rPr>
        <w:t>.</w:t>
      </w:r>
      <w:r w:rsidR="00B97C55" w:rsidRPr="00887773">
        <w:rPr>
          <w:rFonts w:ascii="Book Antiqua" w:hAnsi="Book Antiqua"/>
        </w:rPr>
        <w:t xml:space="preserve"> </w:t>
      </w:r>
    </w:p>
    <w:p w:rsidR="005A17C3" w:rsidRPr="00887773" w:rsidRDefault="005947B5" w:rsidP="00887773">
      <w:pPr>
        <w:spacing w:after="0" w:line="360" w:lineRule="auto"/>
        <w:ind w:firstLineChars="200" w:firstLine="480"/>
        <w:jc w:val="both"/>
        <w:rPr>
          <w:rFonts w:ascii="Book Antiqua" w:hAnsi="Book Antiqua"/>
          <w:lang w:eastAsia="zh-CN"/>
        </w:rPr>
      </w:pPr>
      <w:r w:rsidRPr="00887773">
        <w:rPr>
          <w:rFonts w:ascii="Book Antiqua" w:hAnsi="Book Antiqua"/>
        </w:rPr>
        <w:t>At the nucleotide level, the majority of the complet</w:t>
      </w:r>
      <w:r w:rsidR="003F1109" w:rsidRPr="00887773">
        <w:rPr>
          <w:rFonts w:ascii="Book Antiqua" w:hAnsi="Book Antiqua"/>
        </w:rPr>
        <w:t xml:space="preserve">e </w:t>
      </w:r>
      <w:r w:rsidR="00D17ED8" w:rsidRPr="00887773">
        <w:rPr>
          <w:rFonts w:ascii="Book Antiqua" w:hAnsi="Book Antiqua"/>
        </w:rPr>
        <w:t>genome sequences of HBV/G strains, share a remarkable sequence conservation of more than 99%</w:t>
      </w:r>
      <w:r w:rsidR="00D17ED8" w:rsidRPr="00887773">
        <w:rPr>
          <w:rFonts w:ascii="Book Antiqua" w:hAnsi="Book Antiqua"/>
          <w:vertAlign w:val="superscript"/>
        </w:rPr>
        <w:t>[</w:t>
      </w:r>
      <w:r w:rsidR="00912F22" w:rsidRPr="00887773">
        <w:rPr>
          <w:rFonts w:ascii="Book Antiqua" w:hAnsi="Book Antiqua"/>
          <w:vertAlign w:val="superscript"/>
        </w:rPr>
        <w:t>52</w:t>
      </w:r>
      <w:r w:rsidR="00D17ED8" w:rsidRPr="00887773">
        <w:rPr>
          <w:rFonts w:ascii="Book Antiqua" w:hAnsi="Book Antiqua"/>
          <w:vertAlign w:val="superscript"/>
        </w:rPr>
        <w:t>]</w:t>
      </w:r>
      <w:r w:rsidR="00D17ED8" w:rsidRPr="00887773">
        <w:rPr>
          <w:rFonts w:ascii="Book Antiqua" w:hAnsi="Book Antiqua"/>
        </w:rPr>
        <w:t xml:space="preserve">. </w:t>
      </w:r>
      <w:r w:rsidR="00840808" w:rsidRPr="00887773">
        <w:rPr>
          <w:rFonts w:ascii="Book Antiqua" w:hAnsi="Book Antiqua"/>
        </w:rPr>
        <w:t>Furthermore,</w:t>
      </w:r>
      <w:r w:rsidR="00060F4C" w:rsidRPr="00887773">
        <w:rPr>
          <w:rFonts w:ascii="Book Antiqua" w:hAnsi="Book Antiqua"/>
        </w:rPr>
        <w:t xml:space="preserve"> t</w:t>
      </w:r>
      <w:r w:rsidR="005A17C3" w:rsidRPr="00887773">
        <w:rPr>
          <w:rFonts w:ascii="Book Antiqua" w:hAnsi="Book Antiqua"/>
        </w:rPr>
        <w:t>here is a high nucleotide similarity within the S gene sequence (94.6</w:t>
      </w:r>
      <w:r w:rsidR="00F92F18" w:rsidRPr="00887773">
        <w:rPr>
          <w:rFonts w:ascii="Book Antiqua" w:hAnsi="Book Antiqua"/>
        </w:rPr>
        <w:t>%</w:t>
      </w:r>
      <w:r w:rsidR="00F92F18" w:rsidRPr="00887773">
        <w:rPr>
          <w:rFonts w:ascii="Book Antiqua" w:hAnsi="Book Antiqua"/>
          <w:lang w:eastAsia="zh-CN"/>
        </w:rPr>
        <w:t>-</w:t>
      </w:r>
      <w:r w:rsidR="005A17C3" w:rsidRPr="00887773">
        <w:rPr>
          <w:rFonts w:ascii="Book Antiqua" w:hAnsi="Book Antiqua"/>
        </w:rPr>
        <w:t xml:space="preserve">97.5%), considered as evidence of recombination with genotype A </w:t>
      </w:r>
      <w:r w:rsidR="005A30EE" w:rsidRPr="00887773">
        <w:rPr>
          <w:rFonts w:ascii="Book Antiqua" w:hAnsi="Book Antiqua"/>
        </w:rPr>
        <w:t xml:space="preserve">(HBV/A) </w:t>
      </w:r>
      <w:r w:rsidR="005A17C3" w:rsidRPr="00887773">
        <w:rPr>
          <w:rFonts w:ascii="Book Antiqua" w:hAnsi="Book Antiqua"/>
        </w:rPr>
        <w:t>in the small S fragment (nucleotide 250-350)</w:t>
      </w:r>
      <w:r w:rsidR="00D8303B" w:rsidRPr="00887773">
        <w:rPr>
          <w:rFonts w:ascii="Book Antiqua" w:hAnsi="Book Antiqua"/>
          <w:vertAlign w:val="superscript"/>
        </w:rPr>
        <w:t>[</w:t>
      </w:r>
      <w:r w:rsidR="00D43340" w:rsidRPr="00887773">
        <w:rPr>
          <w:rFonts w:ascii="Book Antiqua" w:hAnsi="Book Antiqua"/>
          <w:vertAlign w:val="superscript"/>
        </w:rPr>
        <w:t xml:space="preserve">1] </w:t>
      </w:r>
      <w:r w:rsidR="005A17C3" w:rsidRPr="00887773">
        <w:rPr>
          <w:rFonts w:ascii="Book Antiqua" w:hAnsi="Book Antiqua"/>
        </w:rPr>
        <w:t xml:space="preserve">and a 30 </w:t>
      </w:r>
      <w:r w:rsidR="00840808" w:rsidRPr="00887773">
        <w:rPr>
          <w:rFonts w:ascii="Book Antiqua" w:hAnsi="Book Antiqua"/>
        </w:rPr>
        <w:t xml:space="preserve">base pair </w:t>
      </w:r>
      <w:r w:rsidR="002513A4" w:rsidRPr="00887773">
        <w:rPr>
          <w:rFonts w:ascii="Book Antiqua" w:hAnsi="Book Antiqua"/>
        </w:rPr>
        <w:t>fra</w:t>
      </w:r>
      <w:r w:rsidR="005A17C3" w:rsidRPr="00887773">
        <w:rPr>
          <w:rFonts w:ascii="Book Antiqua" w:hAnsi="Book Antiqua"/>
        </w:rPr>
        <w:t>gment in the preS region that is almost identical to genotype E</w:t>
      </w:r>
      <w:r w:rsidR="00D8303B" w:rsidRPr="00887773">
        <w:rPr>
          <w:rFonts w:ascii="Book Antiqua" w:hAnsi="Book Antiqua"/>
          <w:vertAlign w:val="superscript"/>
        </w:rPr>
        <w:t>[</w:t>
      </w:r>
      <w:r w:rsidR="00796A3D" w:rsidRPr="00887773">
        <w:rPr>
          <w:rFonts w:ascii="Book Antiqua" w:hAnsi="Book Antiqua"/>
          <w:vertAlign w:val="superscript"/>
        </w:rPr>
        <w:t>3</w:t>
      </w:r>
      <w:r w:rsidR="008D2116" w:rsidRPr="00887773">
        <w:rPr>
          <w:rFonts w:ascii="Book Antiqua" w:hAnsi="Book Antiqua"/>
          <w:vertAlign w:val="superscript"/>
        </w:rPr>
        <w:t>4</w:t>
      </w:r>
      <w:r w:rsidR="00D8303B" w:rsidRPr="00887773">
        <w:rPr>
          <w:rFonts w:ascii="Book Antiqua" w:hAnsi="Book Antiqua"/>
          <w:vertAlign w:val="superscript"/>
        </w:rPr>
        <w:t>]</w:t>
      </w:r>
      <w:r w:rsidR="005A17C3" w:rsidRPr="00887773">
        <w:rPr>
          <w:rFonts w:ascii="Book Antiqua" w:hAnsi="Book Antiqua"/>
        </w:rPr>
        <w:t>.</w:t>
      </w:r>
      <w:r w:rsidR="00B97C55" w:rsidRPr="00887773">
        <w:rPr>
          <w:rFonts w:ascii="Book Antiqua" w:hAnsi="Book Antiqua"/>
        </w:rPr>
        <w:t xml:space="preserve"> </w:t>
      </w:r>
    </w:p>
    <w:p w:rsidR="00D3010D" w:rsidRPr="00887773" w:rsidRDefault="00D3010D" w:rsidP="00887773">
      <w:pPr>
        <w:spacing w:after="0" w:line="360" w:lineRule="auto"/>
        <w:jc w:val="both"/>
        <w:rPr>
          <w:rFonts w:ascii="Book Antiqua" w:hAnsi="Book Antiqua"/>
          <w:lang w:eastAsia="zh-CN"/>
        </w:rPr>
      </w:pPr>
    </w:p>
    <w:p w:rsidR="007141A2" w:rsidRPr="00887773" w:rsidRDefault="005A17C3" w:rsidP="00887773">
      <w:pPr>
        <w:spacing w:after="0" w:line="360" w:lineRule="auto"/>
        <w:jc w:val="both"/>
        <w:rPr>
          <w:rFonts w:ascii="Book Antiqua" w:hAnsi="Book Antiqua"/>
          <w:b/>
          <w:i/>
        </w:rPr>
      </w:pPr>
      <w:r w:rsidRPr="00887773">
        <w:rPr>
          <w:rFonts w:ascii="Book Antiqua" w:hAnsi="Book Antiqua"/>
          <w:b/>
          <w:i/>
        </w:rPr>
        <w:t xml:space="preserve">Molecular epidemiology </w:t>
      </w:r>
      <w:r w:rsidR="007141A2" w:rsidRPr="00887773">
        <w:rPr>
          <w:rFonts w:ascii="Book Antiqua" w:hAnsi="Book Antiqua"/>
          <w:b/>
          <w:i/>
        </w:rPr>
        <w:t xml:space="preserve">of HBV/G in Mexico </w:t>
      </w:r>
    </w:p>
    <w:p w:rsidR="00920055" w:rsidRPr="00887773" w:rsidRDefault="00E02881" w:rsidP="00887773">
      <w:pPr>
        <w:spacing w:after="0" w:line="360" w:lineRule="auto"/>
        <w:jc w:val="both"/>
        <w:rPr>
          <w:rFonts w:ascii="Book Antiqua" w:hAnsi="Book Antiqua"/>
        </w:rPr>
      </w:pPr>
      <w:r w:rsidRPr="00887773">
        <w:rPr>
          <w:rFonts w:ascii="Book Antiqua" w:hAnsi="Book Antiqua"/>
        </w:rPr>
        <w:t>Worldwide, a</w:t>
      </w:r>
      <w:r w:rsidR="000D7296" w:rsidRPr="00887773">
        <w:rPr>
          <w:rFonts w:ascii="Book Antiqua" w:hAnsi="Book Antiqua"/>
        </w:rPr>
        <w:t xml:space="preserve"> significant amount</w:t>
      </w:r>
      <w:r w:rsidR="00920055" w:rsidRPr="00887773">
        <w:rPr>
          <w:rFonts w:ascii="Book Antiqua" w:hAnsi="Book Antiqua"/>
        </w:rPr>
        <w:t xml:space="preserve"> of HBV/G strains have been detected in men who have sex with men (MSM)</w:t>
      </w:r>
      <w:r w:rsidR="00D3010D" w:rsidRPr="00887773">
        <w:rPr>
          <w:rFonts w:ascii="Book Antiqua" w:hAnsi="Book Antiqua"/>
          <w:vertAlign w:val="superscript"/>
        </w:rPr>
        <w:t xml:space="preserve"> </w:t>
      </w:r>
      <w:r w:rsidR="005A768F" w:rsidRPr="00887773">
        <w:rPr>
          <w:rFonts w:ascii="Book Antiqua" w:hAnsi="Book Antiqua"/>
          <w:vertAlign w:val="superscript"/>
        </w:rPr>
        <w:t>[1</w:t>
      </w:r>
      <w:r w:rsidR="008D2116" w:rsidRPr="00887773">
        <w:rPr>
          <w:rFonts w:ascii="Book Antiqua" w:hAnsi="Book Antiqua"/>
          <w:vertAlign w:val="superscript"/>
        </w:rPr>
        <w:t>3</w:t>
      </w:r>
      <w:r w:rsidR="005A768F" w:rsidRPr="00887773">
        <w:rPr>
          <w:rFonts w:ascii="Book Antiqua" w:hAnsi="Book Antiqua"/>
          <w:vertAlign w:val="superscript"/>
        </w:rPr>
        <w:t>,</w:t>
      </w:r>
      <w:r w:rsidR="001D3B7E" w:rsidRPr="00887773">
        <w:rPr>
          <w:rFonts w:ascii="Book Antiqua" w:hAnsi="Book Antiqua"/>
          <w:vertAlign w:val="superscript"/>
        </w:rPr>
        <w:t>26</w:t>
      </w:r>
      <w:r w:rsidR="005A768F" w:rsidRPr="00887773">
        <w:rPr>
          <w:rFonts w:ascii="Book Antiqua" w:hAnsi="Book Antiqua"/>
          <w:vertAlign w:val="superscript"/>
        </w:rPr>
        <w:t>,2</w:t>
      </w:r>
      <w:r w:rsidR="008D2116" w:rsidRPr="00887773">
        <w:rPr>
          <w:rFonts w:ascii="Book Antiqua" w:hAnsi="Book Antiqua"/>
          <w:vertAlign w:val="superscript"/>
        </w:rPr>
        <w:t>9</w:t>
      </w:r>
      <w:r w:rsidR="005A768F" w:rsidRPr="00887773">
        <w:rPr>
          <w:rFonts w:ascii="Book Antiqua" w:hAnsi="Book Antiqua"/>
          <w:vertAlign w:val="superscript"/>
        </w:rPr>
        <w:t>,</w:t>
      </w:r>
      <w:r w:rsidR="008D2116" w:rsidRPr="00887773">
        <w:rPr>
          <w:rFonts w:ascii="Book Antiqua" w:hAnsi="Book Antiqua"/>
          <w:vertAlign w:val="superscript"/>
        </w:rPr>
        <w:t>30</w:t>
      </w:r>
      <w:r w:rsidR="000A15E7" w:rsidRPr="00887773">
        <w:rPr>
          <w:rFonts w:ascii="Book Antiqua" w:hAnsi="Book Antiqua"/>
          <w:vertAlign w:val="superscript"/>
        </w:rPr>
        <w:t>,</w:t>
      </w:r>
      <w:r w:rsidR="008D2116" w:rsidRPr="00887773">
        <w:rPr>
          <w:rFonts w:ascii="Book Antiqua" w:hAnsi="Book Antiqua"/>
          <w:vertAlign w:val="superscript"/>
        </w:rPr>
        <w:t>5</w:t>
      </w:r>
      <w:r w:rsidR="00912F22" w:rsidRPr="00887773">
        <w:rPr>
          <w:rFonts w:ascii="Book Antiqua" w:hAnsi="Book Antiqua"/>
          <w:vertAlign w:val="superscript"/>
        </w:rPr>
        <w:t>2</w:t>
      </w:r>
      <w:r w:rsidR="005972DE" w:rsidRPr="00887773">
        <w:rPr>
          <w:rFonts w:ascii="Book Antiqua" w:hAnsi="Book Antiqua"/>
          <w:vertAlign w:val="superscript"/>
        </w:rPr>
        <w:t>-5</w:t>
      </w:r>
      <w:r w:rsidR="001D3B7E" w:rsidRPr="00887773">
        <w:rPr>
          <w:rFonts w:ascii="Book Antiqua" w:hAnsi="Book Antiqua"/>
          <w:vertAlign w:val="superscript"/>
        </w:rPr>
        <w:t>4</w:t>
      </w:r>
      <w:r w:rsidR="005972DE" w:rsidRPr="00887773">
        <w:rPr>
          <w:rFonts w:ascii="Book Antiqua" w:hAnsi="Book Antiqua"/>
          <w:vertAlign w:val="superscript"/>
        </w:rPr>
        <w:t>]</w:t>
      </w:r>
      <w:r w:rsidR="00D3010D" w:rsidRPr="00887773">
        <w:rPr>
          <w:rFonts w:ascii="Book Antiqua" w:hAnsi="Book Antiqua"/>
        </w:rPr>
        <w:t>,</w:t>
      </w:r>
      <w:r w:rsidR="005A768F" w:rsidRPr="00887773">
        <w:rPr>
          <w:rFonts w:ascii="Book Antiqua" w:hAnsi="Book Antiqua"/>
          <w:vertAlign w:val="superscript"/>
        </w:rPr>
        <w:t xml:space="preserve"> </w:t>
      </w:r>
      <w:r w:rsidR="00920055" w:rsidRPr="00887773">
        <w:rPr>
          <w:rFonts w:ascii="Book Antiqua" w:hAnsi="Book Antiqua"/>
        </w:rPr>
        <w:t xml:space="preserve">suggesting that sexual genital-anal contact may play a </w:t>
      </w:r>
      <w:r w:rsidR="002513A4" w:rsidRPr="00887773">
        <w:rPr>
          <w:rFonts w:ascii="Book Antiqua" w:hAnsi="Book Antiqua"/>
        </w:rPr>
        <w:t>signific</w:t>
      </w:r>
      <w:r w:rsidR="00920055" w:rsidRPr="00887773">
        <w:rPr>
          <w:rFonts w:ascii="Book Antiqua" w:hAnsi="Book Antiqua"/>
        </w:rPr>
        <w:t>ant role in the transmission</w:t>
      </w:r>
      <w:r w:rsidR="005947B5" w:rsidRPr="00887773">
        <w:rPr>
          <w:rFonts w:ascii="Book Antiqua" w:hAnsi="Book Antiqua"/>
        </w:rPr>
        <w:t xml:space="preserve"> of HBV infection</w:t>
      </w:r>
      <w:r w:rsidR="00875229" w:rsidRPr="00887773">
        <w:rPr>
          <w:rFonts w:ascii="Book Antiqua" w:hAnsi="Book Antiqua"/>
          <w:vertAlign w:val="superscript"/>
        </w:rPr>
        <w:t>[</w:t>
      </w:r>
      <w:r w:rsidR="008D2116" w:rsidRPr="00887773">
        <w:rPr>
          <w:rFonts w:ascii="Book Antiqua" w:hAnsi="Book Antiqua"/>
          <w:vertAlign w:val="superscript"/>
        </w:rPr>
        <w:t>5</w:t>
      </w:r>
      <w:r w:rsidR="001D3B7E" w:rsidRPr="00887773">
        <w:rPr>
          <w:rFonts w:ascii="Book Antiqua" w:hAnsi="Book Antiqua"/>
          <w:vertAlign w:val="superscript"/>
        </w:rPr>
        <w:t>5</w:t>
      </w:r>
      <w:r w:rsidR="00875229" w:rsidRPr="00887773">
        <w:rPr>
          <w:rFonts w:ascii="Book Antiqua" w:hAnsi="Book Antiqua"/>
          <w:vertAlign w:val="superscript"/>
        </w:rPr>
        <w:t>]</w:t>
      </w:r>
      <w:r w:rsidR="00920055" w:rsidRPr="00887773">
        <w:rPr>
          <w:rFonts w:ascii="Book Antiqua" w:hAnsi="Book Antiqua"/>
        </w:rPr>
        <w:t xml:space="preserve">. However, </w:t>
      </w:r>
      <w:r w:rsidRPr="00887773">
        <w:rPr>
          <w:rFonts w:ascii="Book Antiqua" w:hAnsi="Book Antiqua"/>
        </w:rPr>
        <w:t>parenteral transmission</w:t>
      </w:r>
      <w:r w:rsidR="00920055" w:rsidRPr="00887773">
        <w:rPr>
          <w:rFonts w:ascii="Book Antiqua" w:hAnsi="Book Antiqua"/>
        </w:rPr>
        <w:t xml:space="preserve"> has been reported, mainly as mono-infection</w:t>
      </w:r>
      <w:r w:rsidRPr="00887773">
        <w:rPr>
          <w:rFonts w:ascii="Book Antiqua" w:hAnsi="Book Antiqua"/>
        </w:rPr>
        <w:t>,</w:t>
      </w:r>
      <w:r w:rsidR="00920055" w:rsidRPr="00887773">
        <w:rPr>
          <w:rFonts w:ascii="Book Antiqua" w:hAnsi="Book Antiqua"/>
        </w:rPr>
        <w:t xml:space="preserve"> such as in blood donors</w:t>
      </w:r>
      <w:r w:rsidR="000A15E7" w:rsidRPr="00887773">
        <w:rPr>
          <w:rFonts w:ascii="Book Antiqua" w:hAnsi="Book Antiqua"/>
          <w:vertAlign w:val="superscript"/>
        </w:rPr>
        <w:t>[</w:t>
      </w:r>
      <w:r w:rsidR="008D2116" w:rsidRPr="00887773">
        <w:rPr>
          <w:rFonts w:ascii="Book Antiqua" w:hAnsi="Book Antiqua"/>
          <w:vertAlign w:val="superscript"/>
        </w:rPr>
        <w:t>5</w:t>
      </w:r>
      <w:r w:rsidR="00912F22" w:rsidRPr="00887773">
        <w:rPr>
          <w:rFonts w:ascii="Book Antiqua" w:hAnsi="Book Antiqua"/>
          <w:vertAlign w:val="superscript"/>
        </w:rPr>
        <w:t>6</w:t>
      </w:r>
      <w:r w:rsidR="008D2116" w:rsidRPr="00887773">
        <w:rPr>
          <w:rFonts w:ascii="Book Antiqua" w:hAnsi="Book Antiqua"/>
          <w:vertAlign w:val="superscript"/>
        </w:rPr>
        <w:t>-5</w:t>
      </w:r>
      <w:r w:rsidR="00912F22" w:rsidRPr="00887773">
        <w:rPr>
          <w:rFonts w:ascii="Book Antiqua" w:hAnsi="Book Antiqua"/>
          <w:vertAlign w:val="superscript"/>
        </w:rPr>
        <w:t>8</w:t>
      </w:r>
      <w:r w:rsidR="005A768F" w:rsidRPr="00887773">
        <w:rPr>
          <w:rFonts w:ascii="Book Antiqua" w:hAnsi="Book Antiqua"/>
          <w:vertAlign w:val="superscript"/>
        </w:rPr>
        <w:t>]</w:t>
      </w:r>
      <w:r w:rsidR="00920055" w:rsidRPr="00887773">
        <w:rPr>
          <w:rFonts w:ascii="Book Antiqua" w:hAnsi="Book Antiqua"/>
        </w:rPr>
        <w:t xml:space="preserve"> and hemodialysis patients</w:t>
      </w:r>
      <w:r w:rsidR="008F5010" w:rsidRPr="00887773">
        <w:rPr>
          <w:rFonts w:ascii="Book Antiqua" w:hAnsi="Book Antiqua"/>
          <w:vertAlign w:val="superscript"/>
        </w:rPr>
        <w:t>[</w:t>
      </w:r>
      <w:r w:rsidR="00912F22" w:rsidRPr="00887773">
        <w:rPr>
          <w:rFonts w:ascii="Book Antiqua" w:hAnsi="Book Antiqua"/>
          <w:vertAlign w:val="superscript"/>
        </w:rPr>
        <w:t>59</w:t>
      </w:r>
      <w:r w:rsidR="008F5010" w:rsidRPr="00887773">
        <w:rPr>
          <w:rFonts w:ascii="Book Antiqua" w:hAnsi="Book Antiqua"/>
          <w:vertAlign w:val="superscript"/>
        </w:rPr>
        <w:t>]</w:t>
      </w:r>
      <w:r w:rsidR="00920055" w:rsidRPr="00887773">
        <w:rPr>
          <w:rFonts w:ascii="Book Antiqua" w:hAnsi="Book Antiqua"/>
        </w:rPr>
        <w:t xml:space="preserve">. </w:t>
      </w:r>
    </w:p>
    <w:p w:rsidR="005A17C3" w:rsidRPr="00887773" w:rsidRDefault="00E02881" w:rsidP="00887773">
      <w:pPr>
        <w:spacing w:after="0" w:line="360" w:lineRule="auto"/>
        <w:ind w:firstLineChars="200" w:firstLine="480"/>
        <w:jc w:val="both"/>
        <w:rPr>
          <w:rFonts w:ascii="Book Antiqua" w:hAnsi="Book Antiqua"/>
        </w:rPr>
      </w:pPr>
      <w:r w:rsidRPr="00887773">
        <w:rPr>
          <w:rFonts w:ascii="Book Antiqua" w:hAnsi="Book Antiqua"/>
        </w:rPr>
        <w:t>In the past</w:t>
      </w:r>
      <w:r w:rsidR="005A17C3" w:rsidRPr="00887773">
        <w:rPr>
          <w:rFonts w:ascii="Book Antiqua" w:hAnsi="Book Antiqua"/>
        </w:rPr>
        <w:t xml:space="preserve"> years, several publications continue to report that little is known about the geographical origin of HBV</w:t>
      </w:r>
      <w:r w:rsidR="00E849E1" w:rsidRPr="00887773">
        <w:rPr>
          <w:rFonts w:ascii="Book Antiqua" w:hAnsi="Book Antiqua"/>
        </w:rPr>
        <w:t>/</w:t>
      </w:r>
      <w:r w:rsidR="005A17C3" w:rsidRPr="00887773">
        <w:rPr>
          <w:rFonts w:ascii="Book Antiqua" w:hAnsi="Book Antiqua"/>
        </w:rPr>
        <w:t xml:space="preserve">G, and </w:t>
      </w:r>
      <w:r w:rsidR="007E123D" w:rsidRPr="00887773">
        <w:rPr>
          <w:rFonts w:ascii="Book Antiqua" w:hAnsi="Book Antiqua"/>
        </w:rPr>
        <w:t xml:space="preserve">yet it is considered </w:t>
      </w:r>
      <w:r w:rsidR="005A17C3" w:rsidRPr="00887773">
        <w:rPr>
          <w:rFonts w:ascii="Book Antiqua" w:hAnsi="Book Antiqua"/>
        </w:rPr>
        <w:t>ubiquitous. Such statement</w:t>
      </w:r>
      <w:r w:rsidR="008F5010" w:rsidRPr="00887773">
        <w:rPr>
          <w:rFonts w:ascii="Book Antiqua" w:hAnsi="Book Antiqua"/>
        </w:rPr>
        <w:t>s</w:t>
      </w:r>
      <w:r w:rsidR="005A17C3" w:rsidRPr="00887773">
        <w:rPr>
          <w:rFonts w:ascii="Book Antiqua" w:hAnsi="Book Antiqua"/>
        </w:rPr>
        <w:t xml:space="preserve"> </w:t>
      </w:r>
      <w:r w:rsidR="003F1109" w:rsidRPr="00887773">
        <w:rPr>
          <w:rFonts w:ascii="Book Antiqua" w:hAnsi="Book Antiqua"/>
        </w:rPr>
        <w:t xml:space="preserve">have risen, due to earlier </w:t>
      </w:r>
      <w:r w:rsidR="008F5010" w:rsidRPr="00887773">
        <w:rPr>
          <w:rFonts w:ascii="Book Antiqua" w:hAnsi="Book Antiqua"/>
        </w:rPr>
        <w:t>HBV/G</w:t>
      </w:r>
      <w:r w:rsidR="005A17C3" w:rsidRPr="00887773">
        <w:rPr>
          <w:rFonts w:ascii="Book Antiqua" w:hAnsi="Book Antiqua"/>
        </w:rPr>
        <w:t xml:space="preserve"> </w:t>
      </w:r>
      <w:r w:rsidR="00EB4E8F" w:rsidRPr="00887773">
        <w:rPr>
          <w:rFonts w:ascii="Book Antiqua" w:hAnsi="Book Antiqua"/>
        </w:rPr>
        <w:t xml:space="preserve">cases </w:t>
      </w:r>
      <w:r w:rsidR="005A17C3" w:rsidRPr="00887773">
        <w:rPr>
          <w:rFonts w:ascii="Book Antiqua" w:hAnsi="Book Antiqua"/>
        </w:rPr>
        <w:t>reported from France</w:t>
      </w:r>
      <w:r w:rsidR="005B38B8" w:rsidRPr="00887773">
        <w:rPr>
          <w:rFonts w:ascii="Book Antiqua" w:hAnsi="Book Antiqua"/>
          <w:vertAlign w:val="superscript"/>
        </w:rPr>
        <w:t>[1</w:t>
      </w:r>
      <w:r w:rsidR="008D2116" w:rsidRPr="00887773">
        <w:rPr>
          <w:rFonts w:ascii="Book Antiqua" w:hAnsi="Book Antiqua"/>
          <w:vertAlign w:val="superscript"/>
        </w:rPr>
        <w:t>3</w:t>
      </w:r>
      <w:r w:rsidR="005B38B8" w:rsidRPr="00887773">
        <w:rPr>
          <w:rFonts w:ascii="Book Antiqua" w:hAnsi="Book Antiqua"/>
          <w:vertAlign w:val="superscript"/>
        </w:rPr>
        <w:t>]</w:t>
      </w:r>
      <w:r w:rsidR="005A17C3" w:rsidRPr="00887773">
        <w:rPr>
          <w:rFonts w:ascii="Book Antiqua" w:hAnsi="Book Antiqua"/>
        </w:rPr>
        <w:t xml:space="preserve">, </w:t>
      </w:r>
      <w:r w:rsidR="00A65986" w:rsidRPr="00887773">
        <w:rPr>
          <w:rFonts w:ascii="Book Antiqua" w:hAnsi="Book Antiqua"/>
        </w:rPr>
        <w:t>Germany</w:t>
      </w:r>
      <w:r w:rsidR="005972DE" w:rsidRPr="00887773">
        <w:rPr>
          <w:rFonts w:ascii="Book Antiqua" w:hAnsi="Book Antiqua"/>
          <w:vertAlign w:val="superscript"/>
        </w:rPr>
        <w:t>[5</w:t>
      </w:r>
      <w:r w:rsidR="001D3B7E" w:rsidRPr="00887773">
        <w:rPr>
          <w:rFonts w:ascii="Book Antiqua" w:hAnsi="Book Antiqua"/>
          <w:vertAlign w:val="superscript"/>
        </w:rPr>
        <w:t>4</w:t>
      </w:r>
      <w:r w:rsidR="005B38B8" w:rsidRPr="00887773">
        <w:rPr>
          <w:rFonts w:ascii="Book Antiqua" w:hAnsi="Book Antiqua"/>
          <w:vertAlign w:val="superscript"/>
        </w:rPr>
        <w:t>]</w:t>
      </w:r>
      <w:r w:rsidR="00A65986" w:rsidRPr="00887773">
        <w:rPr>
          <w:rFonts w:ascii="Book Antiqua" w:hAnsi="Book Antiqua"/>
        </w:rPr>
        <w:t xml:space="preserve"> </w:t>
      </w:r>
      <w:r w:rsidR="00600348" w:rsidRPr="00887773">
        <w:rPr>
          <w:rFonts w:ascii="Book Antiqua" w:hAnsi="Book Antiqua"/>
        </w:rPr>
        <w:t xml:space="preserve">and the cities of </w:t>
      </w:r>
      <w:r w:rsidR="005A17C3" w:rsidRPr="00887773">
        <w:rPr>
          <w:rFonts w:ascii="Book Antiqua" w:hAnsi="Book Antiqua"/>
        </w:rPr>
        <w:t>San Francisco, C</w:t>
      </w:r>
      <w:r w:rsidR="00D3010D" w:rsidRPr="00887773">
        <w:rPr>
          <w:rFonts w:ascii="Book Antiqua" w:hAnsi="Book Antiqua"/>
          <w:lang w:eastAsia="zh-CN"/>
        </w:rPr>
        <w:t>A</w:t>
      </w:r>
      <w:r w:rsidR="008D2116" w:rsidRPr="00887773">
        <w:rPr>
          <w:rFonts w:ascii="Book Antiqua" w:hAnsi="Book Antiqua"/>
          <w:vertAlign w:val="superscript"/>
        </w:rPr>
        <w:t>[</w:t>
      </w:r>
      <w:r w:rsidR="001D3B7E" w:rsidRPr="00887773">
        <w:rPr>
          <w:rFonts w:ascii="Book Antiqua" w:hAnsi="Book Antiqua"/>
          <w:vertAlign w:val="superscript"/>
        </w:rPr>
        <w:t>26</w:t>
      </w:r>
      <w:r w:rsidR="000F370A" w:rsidRPr="00887773">
        <w:rPr>
          <w:rFonts w:ascii="Book Antiqua" w:hAnsi="Book Antiqua"/>
          <w:vertAlign w:val="superscript"/>
        </w:rPr>
        <w:t>,2</w:t>
      </w:r>
      <w:r w:rsidR="008D2116" w:rsidRPr="00887773">
        <w:rPr>
          <w:rFonts w:ascii="Book Antiqua" w:hAnsi="Book Antiqua"/>
          <w:vertAlign w:val="superscript"/>
        </w:rPr>
        <w:t>9</w:t>
      </w:r>
      <w:r w:rsidR="000F370A" w:rsidRPr="00887773">
        <w:rPr>
          <w:rFonts w:ascii="Book Antiqua" w:hAnsi="Book Antiqua"/>
          <w:vertAlign w:val="superscript"/>
        </w:rPr>
        <w:t>,</w:t>
      </w:r>
      <w:r w:rsidR="008D2116" w:rsidRPr="00887773">
        <w:rPr>
          <w:rFonts w:ascii="Book Antiqua" w:hAnsi="Book Antiqua"/>
          <w:vertAlign w:val="superscript"/>
        </w:rPr>
        <w:t>5</w:t>
      </w:r>
      <w:r w:rsidR="00912F22" w:rsidRPr="00887773">
        <w:rPr>
          <w:rFonts w:ascii="Book Antiqua" w:hAnsi="Book Antiqua"/>
          <w:vertAlign w:val="superscript"/>
        </w:rPr>
        <w:t>2</w:t>
      </w:r>
      <w:r w:rsidR="005B38B8" w:rsidRPr="00887773">
        <w:rPr>
          <w:rFonts w:ascii="Book Antiqua" w:hAnsi="Book Antiqua"/>
          <w:vertAlign w:val="superscript"/>
        </w:rPr>
        <w:t>]</w:t>
      </w:r>
      <w:r w:rsidR="005A17C3" w:rsidRPr="00887773">
        <w:rPr>
          <w:rFonts w:ascii="Book Antiqua" w:hAnsi="Book Antiqua"/>
        </w:rPr>
        <w:t xml:space="preserve"> and Atlanta, Georgia</w:t>
      </w:r>
      <w:r w:rsidR="005972DE" w:rsidRPr="00887773">
        <w:rPr>
          <w:rFonts w:ascii="Book Antiqua" w:hAnsi="Book Antiqua"/>
          <w:vertAlign w:val="superscript"/>
        </w:rPr>
        <w:t>[1</w:t>
      </w:r>
      <w:r w:rsidR="008D2116" w:rsidRPr="00887773">
        <w:rPr>
          <w:rFonts w:ascii="Book Antiqua" w:hAnsi="Book Antiqua"/>
          <w:vertAlign w:val="superscript"/>
        </w:rPr>
        <w:t>3</w:t>
      </w:r>
      <w:r w:rsidR="005B38B8" w:rsidRPr="00887773">
        <w:rPr>
          <w:rFonts w:ascii="Book Antiqua" w:hAnsi="Book Antiqua"/>
          <w:vertAlign w:val="superscript"/>
        </w:rPr>
        <w:t>]</w:t>
      </w:r>
      <w:r w:rsidR="005A17C3" w:rsidRPr="00887773">
        <w:rPr>
          <w:rFonts w:ascii="Book Antiqua" w:hAnsi="Book Antiqua"/>
        </w:rPr>
        <w:t xml:space="preserve"> in the U</w:t>
      </w:r>
      <w:r w:rsidR="009739BB" w:rsidRPr="00887773">
        <w:rPr>
          <w:rFonts w:ascii="Book Antiqua" w:hAnsi="Book Antiqua"/>
        </w:rPr>
        <w:t>S</w:t>
      </w:r>
      <w:r w:rsidR="005A17C3" w:rsidRPr="00887773">
        <w:rPr>
          <w:rFonts w:ascii="Book Antiqua" w:hAnsi="Book Antiqua"/>
        </w:rPr>
        <w:t>.</w:t>
      </w:r>
      <w:r w:rsidR="00887773" w:rsidRPr="00887773">
        <w:rPr>
          <w:rFonts w:ascii="Book Antiqua" w:hAnsi="Book Antiqua"/>
        </w:rPr>
        <w:t xml:space="preserve"> </w:t>
      </w:r>
      <w:r w:rsidR="005A17C3" w:rsidRPr="00887773">
        <w:rPr>
          <w:rFonts w:ascii="Book Antiqua" w:hAnsi="Book Antiqua"/>
        </w:rPr>
        <w:t xml:space="preserve">However, despite the limitations of using </w:t>
      </w:r>
      <w:r w:rsidR="00840808" w:rsidRPr="00887773">
        <w:rPr>
          <w:rFonts w:ascii="Book Antiqua" w:hAnsi="Book Antiqua"/>
        </w:rPr>
        <w:lastRenderedPageBreak/>
        <w:t xml:space="preserve">RFLPs or </w:t>
      </w:r>
      <w:r w:rsidR="005A17C3" w:rsidRPr="00887773">
        <w:rPr>
          <w:rFonts w:ascii="Book Antiqua" w:hAnsi="Book Antiqua"/>
        </w:rPr>
        <w:t>strip molecular methods for the detection of HBV/G, instead of complete genome sequences</w:t>
      </w:r>
      <w:r w:rsidR="00047DB0" w:rsidRPr="00887773">
        <w:rPr>
          <w:rFonts w:ascii="Book Antiqua" w:hAnsi="Book Antiqua"/>
          <w:vertAlign w:val="superscript"/>
        </w:rPr>
        <w:t>[</w:t>
      </w:r>
      <w:r w:rsidR="005972DE" w:rsidRPr="00887773">
        <w:rPr>
          <w:rFonts w:ascii="Book Antiqua" w:hAnsi="Book Antiqua"/>
          <w:vertAlign w:val="superscript"/>
        </w:rPr>
        <w:t>10</w:t>
      </w:r>
      <w:r w:rsidR="00ED35D5" w:rsidRPr="00887773">
        <w:rPr>
          <w:rFonts w:ascii="Book Antiqua" w:hAnsi="Book Antiqua"/>
          <w:vertAlign w:val="superscript"/>
        </w:rPr>
        <w:t>]</w:t>
      </w:r>
      <w:r w:rsidR="005A17C3" w:rsidRPr="00887773">
        <w:rPr>
          <w:rFonts w:ascii="Book Antiqua" w:hAnsi="Book Antiqua"/>
        </w:rPr>
        <w:t xml:space="preserve">, most of the cases of </w:t>
      </w:r>
      <w:r w:rsidR="00BB2B83" w:rsidRPr="00887773">
        <w:rPr>
          <w:rFonts w:ascii="Book Antiqua" w:hAnsi="Book Antiqua"/>
        </w:rPr>
        <w:t xml:space="preserve">this genotype </w:t>
      </w:r>
      <w:r w:rsidR="005A17C3" w:rsidRPr="00887773">
        <w:rPr>
          <w:rFonts w:ascii="Book Antiqua" w:hAnsi="Book Antiqua"/>
        </w:rPr>
        <w:t>have been reported from the Americas</w:t>
      </w:r>
      <w:r w:rsidR="00B5429A" w:rsidRPr="00887773">
        <w:rPr>
          <w:rFonts w:ascii="Book Antiqua" w:hAnsi="Book Antiqua"/>
        </w:rPr>
        <w:t xml:space="preserve"> (73.5%)</w:t>
      </w:r>
      <w:r w:rsidR="005A17C3" w:rsidRPr="00887773">
        <w:rPr>
          <w:rFonts w:ascii="Book Antiqua" w:hAnsi="Book Antiqua"/>
        </w:rPr>
        <w:t xml:space="preserve">, </w:t>
      </w:r>
      <w:r w:rsidR="005972DE" w:rsidRPr="00887773">
        <w:rPr>
          <w:rFonts w:ascii="Book Antiqua" w:hAnsi="Book Antiqua"/>
        </w:rPr>
        <w:t xml:space="preserve">including </w:t>
      </w:r>
      <w:r w:rsidR="005A17C3" w:rsidRPr="00887773">
        <w:rPr>
          <w:rFonts w:ascii="Book Antiqua" w:hAnsi="Book Antiqua"/>
        </w:rPr>
        <w:t>Mexico</w:t>
      </w:r>
      <w:r w:rsidR="0025533F" w:rsidRPr="00887773">
        <w:rPr>
          <w:rFonts w:ascii="Book Antiqua" w:hAnsi="Book Antiqua"/>
          <w:vertAlign w:val="superscript"/>
        </w:rPr>
        <w:t>[</w:t>
      </w:r>
      <w:r w:rsidR="005972DE" w:rsidRPr="00887773">
        <w:rPr>
          <w:rFonts w:ascii="Book Antiqua" w:hAnsi="Book Antiqua"/>
          <w:vertAlign w:val="superscript"/>
        </w:rPr>
        <w:t>3</w:t>
      </w:r>
      <w:r w:rsidR="008D2116" w:rsidRPr="00887773">
        <w:rPr>
          <w:rFonts w:ascii="Book Antiqua" w:hAnsi="Book Antiqua"/>
          <w:vertAlign w:val="superscript"/>
        </w:rPr>
        <w:t>1</w:t>
      </w:r>
      <w:r w:rsidR="005972DE" w:rsidRPr="00887773">
        <w:rPr>
          <w:rFonts w:ascii="Book Antiqua" w:hAnsi="Book Antiqua"/>
          <w:vertAlign w:val="superscript"/>
        </w:rPr>
        <w:t>,3</w:t>
      </w:r>
      <w:r w:rsidR="008D2116" w:rsidRPr="00887773">
        <w:rPr>
          <w:rFonts w:ascii="Book Antiqua" w:hAnsi="Book Antiqua"/>
          <w:vertAlign w:val="superscript"/>
        </w:rPr>
        <w:t>8</w:t>
      </w:r>
      <w:r w:rsidR="0025533F" w:rsidRPr="00887773">
        <w:rPr>
          <w:rFonts w:ascii="Book Antiqua" w:hAnsi="Book Antiqua"/>
          <w:vertAlign w:val="superscript"/>
        </w:rPr>
        <w:t>,4</w:t>
      </w:r>
      <w:r w:rsidR="008D2116" w:rsidRPr="00887773">
        <w:rPr>
          <w:rFonts w:ascii="Book Antiqua" w:hAnsi="Book Antiqua"/>
          <w:vertAlign w:val="superscript"/>
        </w:rPr>
        <w:t>6</w:t>
      </w:r>
      <w:r w:rsidR="0025533F" w:rsidRPr="00887773">
        <w:rPr>
          <w:rFonts w:ascii="Book Antiqua" w:hAnsi="Book Antiqua"/>
          <w:vertAlign w:val="superscript"/>
        </w:rPr>
        <w:t>,5</w:t>
      </w:r>
      <w:r w:rsidR="001D3B7E" w:rsidRPr="00887773">
        <w:rPr>
          <w:rFonts w:ascii="Book Antiqua" w:hAnsi="Book Antiqua"/>
          <w:vertAlign w:val="superscript"/>
        </w:rPr>
        <w:t>5</w:t>
      </w:r>
      <w:r w:rsidR="00740758" w:rsidRPr="00887773">
        <w:rPr>
          <w:rFonts w:ascii="Book Antiqua" w:hAnsi="Book Antiqua"/>
          <w:vertAlign w:val="superscript"/>
        </w:rPr>
        <w:t>,</w:t>
      </w:r>
      <w:r w:rsidR="00912F22" w:rsidRPr="00887773">
        <w:rPr>
          <w:rFonts w:ascii="Book Antiqua" w:hAnsi="Book Antiqua"/>
          <w:vertAlign w:val="superscript"/>
        </w:rPr>
        <w:t>60</w:t>
      </w:r>
      <w:r w:rsidR="001D3B7E" w:rsidRPr="00887773">
        <w:rPr>
          <w:rFonts w:ascii="Book Antiqua" w:hAnsi="Book Antiqua"/>
          <w:vertAlign w:val="superscript"/>
        </w:rPr>
        <w:t>,61</w:t>
      </w:r>
      <w:r w:rsidR="0025533F" w:rsidRPr="00887773">
        <w:rPr>
          <w:rFonts w:ascii="Book Antiqua" w:hAnsi="Book Antiqua"/>
          <w:vertAlign w:val="superscript"/>
        </w:rPr>
        <w:t>]</w:t>
      </w:r>
      <w:r w:rsidR="005A17C3" w:rsidRPr="00887773">
        <w:rPr>
          <w:rFonts w:ascii="Book Antiqua" w:hAnsi="Book Antiqua"/>
        </w:rPr>
        <w:t xml:space="preserve"> and in less </w:t>
      </w:r>
      <w:r w:rsidR="005947B5" w:rsidRPr="00887773">
        <w:rPr>
          <w:rFonts w:ascii="Book Antiqua" w:hAnsi="Book Antiqua"/>
        </w:rPr>
        <w:t>degree</w:t>
      </w:r>
      <w:r w:rsidR="005A17C3" w:rsidRPr="00887773">
        <w:rPr>
          <w:rFonts w:ascii="Book Antiqua" w:hAnsi="Book Antiqua"/>
        </w:rPr>
        <w:t xml:space="preserve"> </w:t>
      </w:r>
      <w:r w:rsidR="008F5010" w:rsidRPr="00887773">
        <w:rPr>
          <w:rFonts w:ascii="Book Antiqua" w:hAnsi="Book Antiqua"/>
        </w:rPr>
        <w:t>from</w:t>
      </w:r>
      <w:r w:rsidR="005A17C3" w:rsidRPr="00887773">
        <w:rPr>
          <w:rFonts w:ascii="Book Antiqua" w:hAnsi="Book Antiqua"/>
        </w:rPr>
        <w:t xml:space="preserve"> </w:t>
      </w:r>
      <w:r w:rsidR="000F370A" w:rsidRPr="00887773">
        <w:rPr>
          <w:rFonts w:ascii="Book Antiqua" w:hAnsi="Book Antiqua"/>
        </w:rPr>
        <w:t>Europe</w:t>
      </w:r>
      <w:r w:rsidR="000F370A" w:rsidRPr="00887773">
        <w:rPr>
          <w:rFonts w:ascii="Book Antiqua" w:hAnsi="Book Antiqua"/>
          <w:vertAlign w:val="superscript"/>
        </w:rPr>
        <w:t>[</w:t>
      </w:r>
      <w:r w:rsidR="002979AD" w:rsidRPr="00887773">
        <w:rPr>
          <w:rFonts w:ascii="Book Antiqua" w:hAnsi="Book Antiqua"/>
          <w:vertAlign w:val="superscript"/>
        </w:rPr>
        <w:t>30</w:t>
      </w:r>
      <w:r w:rsidR="000F370A" w:rsidRPr="00887773">
        <w:rPr>
          <w:rFonts w:ascii="Book Antiqua" w:hAnsi="Book Antiqua"/>
          <w:vertAlign w:val="superscript"/>
        </w:rPr>
        <w:t>,</w:t>
      </w:r>
      <w:r w:rsidR="00912F22" w:rsidRPr="00887773">
        <w:rPr>
          <w:rFonts w:ascii="Book Antiqua" w:hAnsi="Book Antiqua"/>
          <w:vertAlign w:val="superscript"/>
        </w:rPr>
        <w:t>50</w:t>
      </w:r>
      <w:r w:rsidR="000F370A" w:rsidRPr="00887773">
        <w:rPr>
          <w:rFonts w:ascii="Book Antiqua" w:hAnsi="Book Antiqua"/>
          <w:vertAlign w:val="superscript"/>
        </w:rPr>
        <w:t>,5</w:t>
      </w:r>
      <w:r w:rsidR="00912F22" w:rsidRPr="00887773">
        <w:rPr>
          <w:rFonts w:ascii="Book Antiqua" w:hAnsi="Book Antiqua"/>
          <w:vertAlign w:val="superscript"/>
        </w:rPr>
        <w:t>6</w:t>
      </w:r>
      <w:r w:rsidR="000F370A" w:rsidRPr="00887773">
        <w:rPr>
          <w:rFonts w:ascii="Book Antiqua" w:hAnsi="Book Antiqua"/>
          <w:vertAlign w:val="superscript"/>
        </w:rPr>
        <w:t>,</w:t>
      </w:r>
      <w:r w:rsidR="00941868" w:rsidRPr="00887773">
        <w:rPr>
          <w:rFonts w:ascii="Book Antiqua" w:hAnsi="Book Antiqua"/>
          <w:vertAlign w:val="superscript"/>
        </w:rPr>
        <w:t>6</w:t>
      </w:r>
      <w:r w:rsidR="00912F22" w:rsidRPr="00887773">
        <w:rPr>
          <w:rFonts w:ascii="Book Antiqua" w:hAnsi="Book Antiqua"/>
          <w:vertAlign w:val="superscript"/>
        </w:rPr>
        <w:t>2</w:t>
      </w:r>
      <w:r w:rsidR="00941868" w:rsidRPr="00887773">
        <w:rPr>
          <w:rFonts w:ascii="Book Antiqua" w:hAnsi="Book Antiqua"/>
          <w:vertAlign w:val="superscript"/>
        </w:rPr>
        <w:t>-6</w:t>
      </w:r>
      <w:r w:rsidR="00912F22" w:rsidRPr="00887773">
        <w:rPr>
          <w:rFonts w:ascii="Book Antiqua" w:hAnsi="Book Antiqua"/>
          <w:vertAlign w:val="superscript"/>
        </w:rPr>
        <w:t>5</w:t>
      </w:r>
      <w:r w:rsidR="000F370A" w:rsidRPr="00887773">
        <w:rPr>
          <w:rFonts w:ascii="Book Antiqua" w:hAnsi="Book Antiqua"/>
          <w:vertAlign w:val="superscript"/>
        </w:rPr>
        <w:t>]</w:t>
      </w:r>
      <w:r w:rsidR="000F370A" w:rsidRPr="00887773">
        <w:rPr>
          <w:rFonts w:ascii="Book Antiqua" w:hAnsi="Book Antiqua"/>
        </w:rPr>
        <w:t xml:space="preserve"> </w:t>
      </w:r>
      <w:r w:rsidR="00B5429A" w:rsidRPr="00887773">
        <w:rPr>
          <w:rFonts w:ascii="Book Antiqua" w:hAnsi="Book Antiqua"/>
        </w:rPr>
        <w:t xml:space="preserve">(23.75%) </w:t>
      </w:r>
      <w:r w:rsidR="000F370A" w:rsidRPr="00887773">
        <w:rPr>
          <w:rFonts w:ascii="Book Antiqua" w:hAnsi="Book Antiqua"/>
        </w:rPr>
        <w:t xml:space="preserve">and </w:t>
      </w:r>
      <w:r w:rsidR="005A17C3" w:rsidRPr="00887773">
        <w:rPr>
          <w:rFonts w:ascii="Book Antiqua" w:hAnsi="Book Antiqua"/>
        </w:rPr>
        <w:t>other regions</w:t>
      </w:r>
      <w:r w:rsidR="008F5010" w:rsidRPr="00887773">
        <w:rPr>
          <w:rFonts w:ascii="Book Antiqua" w:hAnsi="Book Antiqua"/>
        </w:rPr>
        <w:t xml:space="preserve"> of the world</w:t>
      </w:r>
      <w:r w:rsidR="00B5429A" w:rsidRPr="00887773">
        <w:rPr>
          <w:rFonts w:ascii="Book Antiqua" w:hAnsi="Book Antiqua"/>
        </w:rPr>
        <w:t xml:space="preserve"> (2.5%)</w:t>
      </w:r>
      <w:r w:rsidR="00F144B4" w:rsidRPr="00887773">
        <w:rPr>
          <w:rFonts w:ascii="Book Antiqua" w:hAnsi="Book Antiqua"/>
          <w:vertAlign w:val="superscript"/>
        </w:rPr>
        <w:t>[</w:t>
      </w:r>
      <w:r w:rsidR="000F370A" w:rsidRPr="00887773">
        <w:rPr>
          <w:rFonts w:ascii="Book Antiqua" w:hAnsi="Book Antiqua"/>
          <w:vertAlign w:val="superscript"/>
        </w:rPr>
        <w:t>6</w:t>
      </w:r>
      <w:r w:rsidR="00912F22" w:rsidRPr="00887773">
        <w:rPr>
          <w:rFonts w:ascii="Book Antiqua" w:hAnsi="Book Antiqua"/>
          <w:vertAlign w:val="superscript"/>
        </w:rPr>
        <w:t>6</w:t>
      </w:r>
      <w:r w:rsidR="000F370A" w:rsidRPr="00887773">
        <w:rPr>
          <w:rFonts w:ascii="Book Antiqua" w:hAnsi="Book Antiqua"/>
          <w:vertAlign w:val="superscript"/>
        </w:rPr>
        <w:t>-6</w:t>
      </w:r>
      <w:r w:rsidR="00912F22" w:rsidRPr="00887773">
        <w:rPr>
          <w:rFonts w:ascii="Book Antiqua" w:hAnsi="Book Antiqua"/>
          <w:vertAlign w:val="superscript"/>
        </w:rPr>
        <w:t>8</w:t>
      </w:r>
      <w:r w:rsidR="00F144B4" w:rsidRPr="00887773">
        <w:rPr>
          <w:rFonts w:ascii="Book Antiqua" w:hAnsi="Book Antiqua"/>
          <w:vertAlign w:val="superscript"/>
        </w:rPr>
        <w:t>]</w:t>
      </w:r>
      <w:r w:rsidR="00D8303B" w:rsidRPr="00887773">
        <w:rPr>
          <w:rFonts w:ascii="Book Antiqua" w:hAnsi="Book Antiqua"/>
        </w:rPr>
        <w:t xml:space="preserve"> </w:t>
      </w:r>
      <w:r w:rsidR="00600348" w:rsidRPr="00887773">
        <w:rPr>
          <w:rFonts w:ascii="Book Antiqua" w:hAnsi="Book Antiqua"/>
        </w:rPr>
        <w:t>(Figure 1</w:t>
      </w:r>
      <w:r w:rsidRPr="00887773">
        <w:rPr>
          <w:rFonts w:ascii="Book Antiqua" w:hAnsi="Book Antiqua"/>
        </w:rPr>
        <w:t>).</w:t>
      </w:r>
    </w:p>
    <w:p w:rsidR="00875229" w:rsidRPr="00887773" w:rsidRDefault="00D8303B" w:rsidP="00887773">
      <w:pPr>
        <w:spacing w:after="0" w:line="360" w:lineRule="auto"/>
        <w:ind w:firstLineChars="200" w:firstLine="480"/>
        <w:jc w:val="both"/>
        <w:rPr>
          <w:rFonts w:ascii="Book Antiqua" w:hAnsi="Book Antiqua"/>
        </w:rPr>
      </w:pPr>
      <w:r w:rsidRPr="00887773">
        <w:rPr>
          <w:rFonts w:ascii="Book Antiqua" w:hAnsi="Book Antiqua"/>
        </w:rPr>
        <w:t xml:space="preserve">As mention before, </w:t>
      </w:r>
      <w:r w:rsidR="001E5E0B" w:rsidRPr="00887773">
        <w:rPr>
          <w:rFonts w:ascii="Book Antiqua" w:hAnsi="Book Antiqua"/>
        </w:rPr>
        <w:t xml:space="preserve">the </w:t>
      </w:r>
      <w:r w:rsidRPr="00887773">
        <w:rPr>
          <w:rFonts w:ascii="Book Antiqua" w:hAnsi="Book Antiqua"/>
        </w:rPr>
        <w:t xml:space="preserve">geographic origin </w:t>
      </w:r>
      <w:r w:rsidR="001E5E0B" w:rsidRPr="00887773">
        <w:rPr>
          <w:rFonts w:ascii="Book Antiqua" w:hAnsi="Book Antiqua"/>
        </w:rPr>
        <w:t xml:space="preserve">of HBV/G </w:t>
      </w:r>
      <w:r w:rsidRPr="00887773">
        <w:rPr>
          <w:rFonts w:ascii="Book Antiqua" w:hAnsi="Book Antiqua"/>
        </w:rPr>
        <w:t xml:space="preserve">is still </w:t>
      </w:r>
      <w:r w:rsidR="004A51EF" w:rsidRPr="00887773">
        <w:rPr>
          <w:rFonts w:ascii="Book Antiqua" w:hAnsi="Book Antiqua"/>
        </w:rPr>
        <w:t>unknown</w:t>
      </w:r>
      <w:r w:rsidR="001E5E0B" w:rsidRPr="00887773">
        <w:rPr>
          <w:rFonts w:ascii="Book Antiqua" w:hAnsi="Book Antiqua"/>
        </w:rPr>
        <w:t xml:space="preserve">, due to its low </w:t>
      </w:r>
      <w:r w:rsidR="002513A4" w:rsidRPr="00887773">
        <w:rPr>
          <w:rFonts w:ascii="Book Antiqua" w:hAnsi="Book Antiqua"/>
        </w:rPr>
        <w:t>global</w:t>
      </w:r>
      <w:r w:rsidR="008F5010" w:rsidRPr="00887773">
        <w:rPr>
          <w:rFonts w:ascii="Book Antiqua" w:hAnsi="Book Antiqua"/>
        </w:rPr>
        <w:t xml:space="preserve"> </w:t>
      </w:r>
      <w:r w:rsidR="001E5E0B" w:rsidRPr="00887773">
        <w:rPr>
          <w:rFonts w:ascii="Book Antiqua" w:hAnsi="Book Antiqua"/>
        </w:rPr>
        <w:t>prevalence combined with the lack of epidemiological and clinical data</w:t>
      </w:r>
      <w:r w:rsidR="004A51EF" w:rsidRPr="00887773">
        <w:rPr>
          <w:rFonts w:ascii="Book Antiqua" w:hAnsi="Book Antiqua"/>
        </w:rPr>
        <w:t xml:space="preserve">. </w:t>
      </w:r>
      <w:r w:rsidR="003C09FA" w:rsidRPr="00887773">
        <w:rPr>
          <w:rFonts w:ascii="Book Antiqua" w:hAnsi="Book Antiqua"/>
        </w:rPr>
        <w:t>The</w:t>
      </w:r>
      <w:r w:rsidR="00840808" w:rsidRPr="00887773">
        <w:rPr>
          <w:rFonts w:ascii="Book Antiqua" w:hAnsi="Book Antiqua"/>
        </w:rPr>
        <w:t xml:space="preserve"> genomic </w:t>
      </w:r>
      <w:r w:rsidR="008978B1" w:rsidRPr="00887773">
        <w:rPr>
          <w:rFonts w:ascii="Book Antiqua" w:hAnsi="Book Antiqua"/>
        </w:rPr>
        <w:t>characteristics</w:t>
      </w:r>
      <w:r w:rsidR="00875229" w:rsidRPr="00887773">
        <w:rPr>
          <w:rFonts w:ascii="Book Antiqua" w:hAnsi="Book Antiqua"/>
        </w:rPr>
        <w:t xml:space="preserve"> of this genotype are </w:t>
      </w:r>
      <w:r w:rsidR="00D33176" w:rsidRPr="00887773">
        <w:rPr>
          <w:rFonts w:ascii="Book Antiqua" w:hAnsi="Book Antiqua"/>
        </w:rPr>
        <w:t xml:space="preserve">puzzling. On one hand, </w:t>
      </w:r>
      <w:r w:rsidR="004A51EF" w:rsidRPr="00887773">
        <w:rPr>
          <w:rFonts w:ascii="Book Antiqua" w:hAnsi="Book Antiqua"/>
        </w:rPr>
        <w:t xml:space="preserve">HBV/G </w:t>
      </w:r>
      <w:r w:rsidRPr="00887773">
        <w:rPr>
          <w:rFonts w:ascii="Book Antiqua" w:hAnsi="Book Antiqua"/>
        </w:rPr>
        <w:t xml:space="preserve">complete sequences share </w:t>
      </w:r>
      <w:r w:rsidR="0051146B" w:rsidRPr="00887773">
        <w:rPr>
          <w:rFonts w:ascii="Book Antiqua" w:hAnsi="Book Antiqua"/>
        </w:rPr>
        <w:t xml:space="preserve">such </w:t>
      </w:r>
      <w:r w:rsidRPr="00887773">
        <w:rPr>
          <w:rFonts w:ascii="Book Antiqua" w:hAnsi="Book Antiqua"/>
        </w:rPr>
        <w:t xml:space="preserve">a close similarity that </w:t>
      </w:r>
      <w:r w:rsidR="0051146B" w:rsidRPr="00887773">
        <w:rPr>
          <w:rFonts w:ascii="Book Antiqua" w:hAnsi="Book Antiqua"/>
        </w:rPr>
        <w:t xml:space="preserve">a </w:t>
      </w:r>
      <w:r w:rsidR="005947B5" w:rsidRPr="00887773">
        <w:rPr>
          <w:rFonts w:ascii="Book Antiqua" w:hAnsi="Book Antiqua"/>
        </w:rPr>
        <w:t>specific</w:t>
      </w:r>
      <w:r w:rsidR="008978B1" w:rsidRPr="00887773">
        <w:rPr>
          <w:rFonts w:ascii="Book Antiqua" w:hAnsi="Book Antiqua"/>
        </w:rPr>
        <w:t xml:space="preserve"> </w:t>
      </w:r>
      <w:r w:rsidR="0051146B" w:rsidRPr="00887773">
        <w:rPr>
          <w:rFonts w:ascii="Book Antiqua" w:hAnsi="Book Antiqua"/>
        </w:rPr>
        <w:t xml:space="preserve">molecular </w:t>
      </w:r>
      <w:r w:rsidRPr="00887773">
        <w:rPr>
          <w:rFonts w:ascii="Book Antiqua" w:hAnsi="Book Antiqua"/>
        </w:rPr>
        <w:t>epidemiological route of transmission</w:t>
      </w:r>
      <w:r w:rsidR="008978B1" w:rsidRPr="00887773">
        <w:rPr>
          <w:rFonts w:ascii="Book Antiqua" w:hAnsi="Book Antiqua"/>
        </w:rPr>
        <w:t xml:space="preserve"> </w:t>
      </w:r>
      <w:r w:rsidR="00CF40AC" w:rsidRPr="00887773">
        <w:rPr>
          <w:rFonts w:ascii="Book Antiqua" w:hAnsi="Book Antiqua"/>
        </w:rPr>
        <w:t>among the</w:t>
      </w:r>
      <w:r w:rsidR="008978B1" w:rsidRPr="00887773">
        <w:rPr>
          <w:rFonts w:ascii="Book Antiqua" w:hAnsi="Book Antiqua"/>
        </w:rPr>
        <w:t xml:space="preserve"> </w:t>
      </w:r>
      <w:r w:rsidR="002513A4" w:rsidRPr="00887773">
        <w:rPr>
          <w:rFonts w:ascii="Book Antiqua" w:hAnsi="Book Antiqua"/>
        </w:rPr>
        <w:t>international</w:t>
      </w:r>
      <w:r w:rsidR="008978B1" w:rsidRPr="00887773">
        <w:rPr>
          <w:rFonts w:ascii="Book Antiqua" w:hAnsi="Book Antiqua"/>
        </w:rPr>
        <w:t xml:space="preserve"> cases</w:t>
      </w:r>
      <w:r w:rsidR="00541E44" w:rsidRPr="00887773">
        <w:rPr>
          <w:rFonts w:ascii="Book Antiqua" w:hAnsi="Book Antiqua"/>
        </w:rPr>
        <w:t xml:space="preserve"> </w:t>
      </w:r>
      <w:r w:rsidR="00CF40AC" w:rsidRPr="00887773">
        <w:rPr>
          <w:rFonts w:ascii="Book Antiqua" w:hAnsi="Book Antiqua"/>
        </w:rPr>
        <w:t>or</w:t>
      </w:r>
      <w:r w:rsidR="0051146B" w:rsidRPr="00887773">
        <w:rPr>
          <w:rFonts w:ascii="Book Antiqua" w:hAnsi="Book Antiqua"/>
        </w:rPr>
        <w:t xml:space="preserve"> </w:t>
      </w:r>
      <w:r w:rsidR="005F0C0D" w:rsidRPr="00887773">
        <w:rPr>
          <w:rFonts w:ascii="Book Antiqua" w:hAnsi="Book Antiqua"/>
        </w:rPr>
        <w:t xml:space="preserve">a </w:t>
      </w:r>
      <w:r w:rsidR="005947B5" w:rsidRPr="00887773">
        <w:rPr>
          <w:rFonts w:ascii="Book Antiqua" w:hAnsi="Book Antiqua"/>
        </w:rPr>
        <w:t>simple</w:t>
      </w:r>
      <w:r w:rsidR="005F0C0D" w:rsidRPr="00887773">
        <w:rPr>
          <w:rFonts w:ascii="Book Antiqua" w:hAnsi="Book Antiqua"/>
        </w:rPr>
        <w:t xml:space="preserve"> </w:t>
      </w:r>
      <w:r w:rsidR="008978B1" w:rsidRPr="00887773">
        <w:rPr>
          <w:rFonts w:ascii="Book Antiqua" w:hAnsi="Book Antiqua"/>
        </w:rPr>
        <w:t>evolutionary history</w:t>
      </w:r>
      <w:r w:rsidR="00651714" w:rsidRPr="00887773">
        <w:rPr>
          <w:rFonts w:ascii="Book Antiqua" w:hAnsi="Book Antiqua"/>
        </w:rPr>
        <w:t xml:space="preserve"> can</w:t>
      </w:r>
      <w:r w:rsidR="00CF40AC" w:rsidRPr="00887773">
        <w:rPr>
          <w:rFonts w:ascii="Book Antiqua" w:hAnsi="Book Antiqua"/>
        </w:rPr>
        <w:t xml:space="preserve">not </w:t>
      </w:r>
      <w:r w:rsidR="00651714" w:rsidRPr="00887773">
        <w:rPr>
          <w:rFonts w:ascii="Book Antiqua" w:hAnsi="Book Antiqua"/>
        </w:rPr>
        <w:t>be elaborated</w:t>
      </w:r>
      <w:r w:rsidR="00875229" w:rsidRPr="00887773">
        <w:rPr>
          <w:rFonts w:ascii="Book Antiqua" w:hAnsi="Book Antiqua"/>
        </w:rPr>
        <w:t xml:space="preserve">. </w:t>
      </w:r>
      <w:r w:rsidR="005947B5" w:rsidRPr="00887773">
        <w:rPr>
          <w:rFonts w:ascii="Book Antiqua" w:hAnsi="Book Antiqua"/>
        </w:rPr>
        <w:t>O</w:t>
      </w:r>
      <w:r w:rsidR="00D33176" w:rsidRPr="00887773">
        <w:rPr>
          <w:rFonts w:ascii="Book Antiqua" w:hAnsi="Book Antiqua"/>
        </w:rPr>
        <w:t>n the other hand, t</w:t>
      </w:r>
      <w:r w:rsidR="001E5E0B" w:rsidRPr="00887773">
        <w:rPr>
          <w:rFonts w:ascii="Book Antiqua" w:hAnsi="Book Antiqua"/>
        </w:rPr>
        <w:t xml:space="preserve">he </w:t>
      </w:r>
      <w:r w:rsidR="005947B5" w:rsidRPr="00887773">
        <w:rPr>
          <w:rFonts w:ascii="Book Antiqua" w:hAnsi="Book Antiqua"/>
        </w:rPr>
        <w:t>similarity</w:t>
      </w:r>
      <w:r w:rsidR="001E5E0B" w:rsidRPr="00887773">
        <w:rPr>
          <w:rFonts w:ascii="Book Antiqua" w:hAnsi="Book Antiqua"/>
        </w:rPr>
        <w:t xml:space="preserve"> of </w:t>
      </w:r>
      <w:r w:rsidR="002513A4" w:rsidRPr="00887773">
        <w:rPr>
          <w:rFonts w:ascii="Book Antiqua" w:hAnsi="Book Antiqua"/>
        </w:rPr>
        <w:t>certain</w:t>
      </w:r>
      <w:r w:rsidR="001E5E0B" w:rsidRPr="00887773">
        <w:rPr>
          <w:rFonts w:ascii="Book Antiqua" w:hAnsi="Book Antiqua"/>
        </w:rPr>
        <w:t xml:space="preserve"> regions </w:t>
      </w:r>
      <w:r w:rsidR="00631605" w:rsidRPr="00887773">
        <w:rPr>
          <w:rFonts w:ascii="Book Antiqua" w:hAnsi="Book Antiqua"/>
        </w:rPr>
        <w:t xml:space="preserve">of the </w:t>
      </w:r>
      <w:r w:rsidR="00CF40AC" w:rsidRPr="00887773">
        <w:rPr>
          <w:rFonts w:ascii="Book Antiqua" w:hAnsi="Book Antiqua"/>
        </w:rPr>
        <w:t>HBV/G</w:t>
      </w:r>
      <w:r w:rsidR="00631605" w:rsidRPr="00887773">
        <w:rPr>
          <w:rFonts w:ascii="Book Antiqua" w:hAnsi="Book Antiqua"/>
        </w:rPr>
        <w:t xml:space="preserve"> genome </w:t>
      </w:r>
      <w:r w:rsidR="008978B1" w:rsidRPr="00887773">
        <w:rPr>
          <w:rFonts w:ascii="Book Antiqua" w:hAnsi="Book Antiqua"/>
        </w:rPr>
        <w:t>with genotype</w:t>
      </w:r>
      <w:r w:rsidR="005A30EE" w:rsidRPr="00887773">
        <w:rPr>
          <w:rFonts w:ascii="Book Antiqua" w:hAnsi="Book Antiqua"/>
        </w:rPr>
        <w:t>s</w:t>
      </w:r>
      <w:r w:rsidR="008978B1" w:rsidRPr="00887773">
        <w:rPr>
          <w:rFonts w:ascii="Book Antiqua" w:hAnsi="Book Antiqua"/>
        </w:rPr>
        <w:t xml:space="preserve"> </w:t>
      </w:r>
      <w:r w:rsidR="003F1109" w:rsidRPr="00887773">
        <w:rPr>
          <w:rFonts w:ascii="Book Antiqua" w:hAnsi="Book Antiqua"/>
        </w:rPr>
        <w:t>A</w:t>
      </w:r>
      <w:r w:rsidR="007E123D" w:rsidRPr="00887773">
        <w:rPr>
          <w:rFonts w:ascii="Book Antiqua" w:hAnsi="Book Antiqua"/>
          <w:vertAlign w:val="superscript"/>
        </w:rPr>
        <w:t>[</w:t>
      </w:r>
      <w:r w:rsidR="003F1109" w:rsidRPr="00887773">
        <w:rPr>
          <w:rFonts w:ascii="Book Antiqua" w:hAnsi="Book Antiqua"/>
          <w:vertAlign w:val="superscript"/>
        </w:rPr>
        <w:t>1</w:t>
      </w:r>
      <w:r w:rsidR="007E123D" w:rsidRPr="00887773">
        <w:rPr>
          <w:rFonts w:ascii="Book Antiqua" w:hAnsi="Book Antiqua"/>
          <w:vertAlign w:val="superscript"/>
        </w:rPr>
        <w:t>]</w:t>
      </w:r>
      <w:r w:rsidR="008978B1" w:rsidRPr="00887773">
        <w:rPr>
          <w:rFonts w:ascii="Book Antiqua" w:hAnsi="Book Antiqua"/>
        </w:rPr>
        <w:t xml:space="preserve"> </w:t>
      </w:r>
      <w:r w:rsidR="00CE3EB7" w:rsidRPr="00887773">
        <w:rPr>
          <w:rFonts w:ascii="Book Antiqua" w:hAnsi="Book Antiqua"/>
        </w:rPr>
        <w:t>and</w:t>
      </w:r>
      <w:r w:rsidR="004859B7" w:rsidRPr="00887773">
        <w:rPr>
          <w:rFonts w:ascii="Book Antiqua" w:hAnsi="Book Antiqua"/>
        </w:rPr>
        <w:t xml:space="preserve"> </w:t>
      </w:r>
      <w:r w:rsidR="003F1109" w:rsidRPr="00887773">
        <w:rPr>
          <w:rFonts w:ascii="Book Antiqua" w:hAnsi="Book Antiqua"/>
        </w:rPr>
        <w:t>E</w:t>
      </w:r>
      <w:r w:rsidR="003F1109" w:rsidRPr="00887773">
        <w:rPr>
          <w:rFonts w:ascii="Book Antiqua" w:hAnsi="Book Antiqua"/>
          <w:vertAlign w:val="superscript"/>
        </w:rPr>
        <w:t>[34</w:t>
      </w:r>
      <w:r w:rsidR="001E5E0B" w:rsidRPr="00887773">
        <w:rPr>
          <w:rFonts w:ascii="Book Antiqua" w:hAnsi="Book Antiqua"/>
          <w:vertAlign w:val="superscript"/>
        </w:rPr>
        <w:t>]</w:t>
      </w:r>
      <w:r w:rsidR="005F0C0D" w:rsidRPr="00887773">
        <w:rPr>
          <w:rFonts w:ascii="Book Antiqua" w:hAnsi="Book Antiqua"/>
        </w:rPr>
        <w:t xml:space="preserve"> </w:t>
      </w:r>
      <w:r w:rsidR="00691381" w:rsidRPr="00887773">
        <w:rPr>
          <w:rFonts w:ascii="Book Antiqua" w:hAnsi="Book Antiqua"/>
        </w:rPr>
        <w:t xml:space="preserve">suggest </w:t>
      </w:r>
      <w:r w:rsidR="007368A2" w:rsidRPr="00887773">
        <w:rPr>
          <w:rFonts w:ascii="Book Antiqua" w:hAnsi="Book Antiqua"/>
        </w:rPr>
        <w:t>co-evolution</w:t>
      </w:r>
      <w:r w:rsidR="00600348" w:rsidRPr="00887773">
        <w:rPr>
          <w:rFonts w:ascii="Book Antiqua" w:hAnsi="Book Antiqua"/>
        </w:rPr>
        <w:t>ary</w:t>
      </w:r>
      <w:r w:rsidR="007368A2" w:rsidRPr="00887773">
        <w:rPr>
          <w:rFonts w:ascii="Book Antiqua" w:hAnsi="Book Antiqua"/>
        </w:rPr>
        <w:t xml:space="preserve"> process</w:t>
      </w:r>
      <w:r w:rsidR="00CE3EB7" w:rsidRPr="00887773">
        <w:rPr>
          <w:rFonts w:ascii="Book Antiqua" w:hAnsi="Book Antiqua"/>
        </w:rPr>
        <w:t>es</w:t>
      </w:r>
      <w:r w:rsidR="007368A2" w:rsidRPr="00887773">
        <w:rPr>
          <w:rFonts w:ascii="Book Antiqua" w:hAnsi="Book Antiqua"/>
        </w:rPr>
        <w:t xml:space="preserve"> among </w:t>
      </w:r>
      <w:r w:rsidR="00840808" w:rsidRPr="00887773">
        <w:rPr>
          <w:rFonts w:ascii="Book Antiqua" w:hAnsi="Book Antiqua"/>
        </w:rPr>
        <w:t>them</w:t>
      </w:r>
      <w:r w:rsidR="00CF40AC" w:rsidRPr="00887773">
        <w:rPr>
          <w:rFonts w:ascii="Book Antiqua" w:hAnsi="Book Antiqua"/>
        </w:rPr>
        <w:t>selves</w:t>
      </w:r>
      <w:r w:rsidR="000556A8" w:rsidRPr="00887773">
        <w:rPr>
          <w:rFonts w:ascii="Book Antiqua" w:hAnsi="Book Antiqua"/>
          <w:vertAlign w:val="superscript"/>
        </w:rPr>
        <w:t>[</w:t>
      </w:r>
      <w:r w:rsidR="001F143C" w:rsidRPr="00887773">
        <w:rPr>
          <w:rFonts w:ascii="Book Antiqua" w:hAnsi="Book Antiqua"/>
          <w:vertAlign w:val="superscript"/>
        </w:rPr>
        <w:t>10]</w:t>
      </w:r>
      <w:r w:rsidR="00840808" w:rsidRPr="00887773">
        <w:rPr>
          <w:rFonts w:ascii="Book Antiqua" w:hAnsi="Book Antiqua"/>
        </w:rPr>
        <w:t>.</w:t>
      </w:r>
      <w:r w:rsidR="00691381" w:rsidRPr="00887773">
        <w:rPr>
          <w:rFonts w:ascii="Book Antiqua" w:hAnsi="Book Antiqua"/>
        </w:rPr>
        <w:t xml:space="preserve"> </w:t>
      </w:r>
      <w:r w:rsidR="00631605" w:rsidRPr="00887773">
        <w:rPr>
          <w:rFonts w:ascii="Book Antiqua" w:hAnsi="Book Antiqua"/>
        </w:rPr>
        <w:t xml:space="preserve">These features have created </w:t>
      </w:r>
      <w:r w:rsidR="002513A4" w:rsidRPr="00887773">
        <w:rPr>
          <w:rFonts w:ascii="Book Antiqua" w:hAnsi="Book Antiqua"/>
        </w:rPr>
        <w:t>considerable</w:t>
      </w:r>
      <w:r w:rsidR="00840808" w:rsidRPr="00887773">
        <w:rPr>
          <w:rFonts w:ascii="Book Antiqua" w:hAnsi="Book Antiqua"/>
        </w:rPr>
        <w:t xml:space="preserve"> difficulties </w:t>
      </w:r>
      <w:r w:rsidR="00631605" w:rsidRPr="00887773">
        <w:rPr>
          <w:rFonts w:ascii="Book Antiqua" w:hAnsi="Book Antiqua"/>
        </w:rPr>
        <w:t>to pinpoint a</w:t>
      </w:r>
      <w:r w:rsidR="00840808" w:rsidRPr="00887773">
        <w:rPr>
          <w:rFonts w:ascii="Book Antiqua" w:hAnsi="Book Antiqua"/>
        </w:rPr>
        <w:t xml:space="preserve"> d</w:t>
      </w:r>
      <w:r w:rsidR="002513A4" w:rsidRPr="00887773">
        <w:rPr>
          <w:rFonts w:ascii="Book Antiqua" w:hAnsi="Book Antiqua"/>
        </w:rPr>
        <w:t>istinct</w:t>
      </w:r>
      <w:r w:rsidR="00840808" w:rsidRPr="00887773">
        <w:rPr>
          <w:rFonts w:ascii="Book Antiqua" w:hAnsi="Book Antiqua"/>
        </w:rPr>
        <w:t xml:space="preserve"> </w:t>
      </w:r>
      <w:r w:rsidR="00631605" w:rsidRPr="00887773">
        <w:rPr>
          <w:rFonts w:ascii="Book Antiqua" w:hAnsi="Book Antiqua"/>
        </w:rPr>
        <w:t>geographic origin for HBV/G.</w:t>
      </w:r>
      <w:r w:rsidR="001D3B7E" w:rsidRPr="00887773">
        <w:rPr>
          <w:rFonts w:ascii="Book Antiqua" w:hAnsi="Book Antiqua"/>
        </w:rPr>
        <w:t xml:space="preserve"> </w:t>
      </w:r>
    </w:p>
    <w:p w:rsidR="00CE3EB7" w:rsidRPr="00887773" w:rsidRDefault="001D3B7E" w:rsidP="00887773">
      <w:pPr>
        <w:spacing w:after="0" w:line="360" w:lineRule="auto"/>
        <w:ind w:firstLineChars="200" w:firstLine="480"/>
        <w:jc w:val="both"/>
        <w:rPr>
          <w:rFonts w:ascii="Book Antiqua" w:hAnsi="Book Antiqua"/>
        </w:rPr>
      </w:pPr>
      <w:r w:rsidRPr="00887773">
        <w:rPr>
          <w:rFonts w:ascii="Book Antiqua" w:hAnsi="Book Antiqua"/>
        </w:rPr>
        <w:t>A hypothesis on a plausible African geographic origin of HBV/G was proposed by Lindh</w:t>
      </w:r>
      <w:r w:rsidRPr="00887773">
        <w:rPr>
          <w:rFonts w:ascii="Book Antiqua" w:eastAsia="Adobe Fangsong Std R" w:hAnsi="Book Antiqua"/>
          <w:vertAlign w:val="superscript"/>
        </w:rPr>
        <w:t>[34]</w:t>
      </w:r>
      <w:r w:rsidRPr="00887773">
        <w:rPr>
          <w:rFonts w:ascii="Book Antiqua" w:hAnsi="Book Antiqua"/>
        </w:rPr>
        <w:t xml:space="preserve"> in 2005, b</w:t>
      </w:r>
      <w:r w:rsidRPr="00887773">
        <w:rPr>
          <w:rFonts w:ascii="Book Antiqua" w:eastAsia="Adobe Fangsong Std R" w:hAnsi="Book Antiqua"/>
        </w:rPr>
        <w:t>ased on its similarity with HBV/E which is prevalent in Africa, and, that the worldwide spread of HIV infection from Africa may have been the cause of the dispersion of HBV/G. Unfortunately, HBV/G African sequences have not been deposited in GenBank nor have G/E recombinants been associated to a host population to date. Furthermore, based on t</w:t>
      </w:r>
      <w:r w:rsidRPr="00887773">
        <w:rPr>
          <w:rFonts w:ascii="Book Antiqua" w:hAnsi="Book Antiqua"/>
        </w:rPr>
        <w:t>he low genetic diversity of HBV/E (1.67%) and its short evolutionary history</w:t>
      </w:r>
      <w:r w:rsidRPr="00887773">
        <w:rPr>
          <w:rFonts w:ascii="Book Antiqua" w:hAnsi="Book Antiqua"/>
          <w:vertAlign w:val="superscript"/>
        </w:rPr>
        <w:t>[69]</w:t>
      </w:r>
      <w:r w:rsidRPr="00887773">
        <w:rPr>
          <w:rFonts w:ascii="Book Antiqua" w:hAnsi="Book Antiqua"/>
        </w:rPr>
        <w:t>, it has been suggested that it was introduced into the African population after the Atlantic slave trade</w:t>
      </w:r>
      <w:r w:rsidRPr="00887773">
        <w:rPr>
          <w:rFonts w:ascii="Book Antiqua" w:hAnsi="Book Antiqua"/>
          <w:vertAlign w:val="superscript"/>
        </w:rPr>
        <w:t>[69-71]</w:t>
      </w:r>
      <w:r w:rsidRPr="00887773">
        <w:rPr>
          <w:rFonts w:ascii="Book Antiqua" w:hAnsi="Book Antiqua"/>
        </w:rPr>
        <w:t xml:space="preserve">. This is consistent with the fact that HBV/E is </w:t>
      </w:r>
      <w:r w:rsidR="005947B5" w:rsidRPr="00887773">
        <w:rPr>
          <w:rFonts w:ascii="Book Antiqua" w:hAnsi="Book Antiqua"/>
        </w:rPr>
        <w:t>virtu</w:t>
      </w:r>
      <w:r w:rsidRPr="00887773">
        <w:rPr>
          <w:rFonts w:ascii="Book Antiqua" w:hAnsi="Book Antiqua"/>
        </w:rPr>
        <w:t xml:space="preserve">ally absent in the Americas, despite the significant </w:t>
      </w:r>
      <w:r w:rsidR="005947B5" w:rsidRPr="00887773">
        <w:rPr>
          <w:rFonts w:ascii="Book Antiqua" w:hAnsi="Book Antiqua"/>
        </w:rPr>
        <w:t>amount</w:t>
      </w:r>
      <w:r w:rsidRPr="00887773">
        <w:rPr>
          <w:rFonts w:ascii="Book Antiqua" w:hAnsi="Book Antiqua"/>
        </w:rPr>
        <w:t xml:space="preserve"> of African slaves introduced into the United States and Latin America, including Mexico, both regions with a high presence of black population, the former of Afro origin, and the </w:t>
      </w:r>
      <w:r w:rsidR="005947B5" w:rsidRPr="00887773">
        <w:rPr>
          <w:rFonts w:ascii="Book Antiqua" w:hAnsi="Book Antiqua"/>
        </w:rPr>
        <w:t>following</w:t>
      </w:r>
      <w:r w:rsidRPr="00887773">
        <w:rPr>
          <w:rFonts w:ascii="Book Antiqua" w:hAnsi="Book Antiqua"/>
        </w:rPr>
        <w:t xml:space="preserve">, </w:t>
      </w:r>
      <w:r w:rsidR="005947B5" w:rsidRPr="00887773">
        <w:rPr>
          <w:rFonts w:ascii="Book Antiqua" w:hAnsi="Book Antiqua"/>
        </w:rPr>
        <w:t xml:space="preserve">were </w:t>
      </w:r>
      <w:r w:rsidRPr="00887773">
        <w:rPr>
          <w:rFonts w:ascii="Book Antiqua" w:hAnsi="Book Antiqua"/>
        </w:rPr>
        <w:t xml:space="preserve">mixed descendents of a large black population forced into slavery. Thus, </w:t>
      </w:r>
      <w:r w:rsidRPr="00887773">
        <w:rPr>
          <w:rFonts w:ascii="Book Antiqua" w:eastAsia="Adobe Fangsong Std R" w:hAnsi="Book Antiqua"/>
        </w:rPr>
        <w:t xml:space="preserve">the worldwide spread of HBV/G appears to have not co-dispersed HBV/E, since </w:t>
      </w:r>
      <w:r w:rsidRPr="00887773">
        <w:rPr>
          <w:rFonts w:ascii="Book Antiqua" w:hAnsi="Book Antiqua"/>
        </w:rPr>
        <w:t xml:space="preserve">G/E recombination or G-E co-infection is absent among the admixture </w:t>
      </w:r>
      <w:r w:rsidRPr="00887773">
        <w:rPr>
          <w:rFonts w:ascii="Book Antiqua" w:hAnsi="Book Antiqua"/>
        </w:rPr>
        <w:lastRenderedPageBreak/>
        <w:t>populations</w:t>
      </w:r>
      <w:r w:rsidRPr="00887773">
        <w:rPr>
          <w:rFonts w:ascii="Book Antiqua" w:eastAsia="Adobe Fangsong Std R" w:hAnsi="Book Antiqua"/>
        </w:rPr>
        <w:t xml:space="preserve">. </w:t>
      </w:r>
      <w:r w:rsidR="00CE3EB7" w:rsidRPr="00887773">
        <w:rPr>
          <w:rFonts w:ascii="Book Antiqua" w:eastAsia="Adobe Fangsong Std R" w:hAnsi="Book Antiqua"/>
        </w:rPr>
        <w:t xml:space="preserve">Interestingly, the similarity of the 150 base pair </w:t>
      </w:r>
      <w:r w:rsidR="002513A4" w:rsidRPr="00887773">
        <w:rPr>
          <w:rFonts w:ascii="Book Antiqua" w:eastAsia="Adobe Fangsong Std R" w:hAnsi="Book Antiqua"/>
        </w:rPr>
        <w:t>fra</w:t>
      </w:r>
      <w:r w:rsidR="00CE3EB7" w:rsidRPr="00887773">
        <w:rPr>
          <w:rFonts w:ascii="Book Antiqua" w:eastAsia="Adobe Fangsong Std R" w:hAnsi="Book Antiqua"/>
        </w:rPr>
        <w:t xml:space="preserve">gment </w:t>
      </w:r>
      <w:r w:rsidR="003F1109" w:rsidRPr="00887773">
        <w:rPr>
          <w:rFonts w:ascii="Book Antiqua" w:eastAsia="Adobe Fangsong Std R" w:hAnsi="Book Antiqua"/>
        </w:rPr>
        <w:t>between</w:t>
      </w:r>
      <w:r w:rsidR="00CE3EB7" w:rsidRPr="00887773">
        <w:rPr>
          <w:rFonts w:ascii="Book Antiqua" w:eastAsia="Adobe Fangsong Std R" w:hAnsi="Book Antiqua"/>
        </w:rPr>
        <w:t xml:space="preserve"> HBV/A </w:t>
      </w:r>
      <w:r w:rsidR="003F1109" w:rsidRPr="00887773">
        <w:rPr>
          <w:rFonts w:ascii="Book Antiqua" w:eastAsia="Adobe Fangsong Std R" w:hAnsi="Book Antiqua"/>
        </w:rPr>
        <w:t>and</w:t>
      </w:r>
      <w:r w:rsidR="00CE3EB7" w:rsidRPr="00887773">
        <w:rPr>
          <w:rFonts w:ascii="Book Antiqua" w:eastAsia="Adobe Fangsong Std R" w:hAnsi="Book Antiqua"/>
        </w:rPr>
        <w:t xml:space="preserve"> </w:t>
      </w:r>
      <w:r w:rsidR="00E34ACB" w:rsidRPr="00887773">
        <w:rPr>
          <w:rFonts w:ascii="Book Antiqua" w:eastAsia="Adobe Fangsong Std R" w:hAnsi="Book Antiqua"/>
        </w:rPr>
        <w:t>HBV/G</w:t>
      </w:r>
      <w:r w:rsidR="00887773" w:rsidRPr="00887773">
        <w:rPr>
          <w:rFonts w:ascii="Book Antiqua" w:eastAsia="Adobe Fangsong Std R" w:hAnsi="Book Antiqua"/>
        </w:rPr>
        <w:t xml:space="preserve"> </w:t>
      </w:r>
      <w:r w:rsidR="00CE3EB7" w:rsidRPr="00887773">
        <w:rPr>
          <w:rFonts w:ascii="Book Antiqua" w:eastAsia="Adobe Fangsong Std R" w:hAnsi="Book Antiqua"/>
        </w:rPr>
        <w:t>could</w:t>
      </w:r>
      <w:r w:rsidR="00E34ACB" w:rsidRPr="00887773">
        <w:rPr>
          <w:rFonts w:ascii="Book Antiqua" w:eastAsia="Adobe Fangsong Std R" w:hAnsi="Book Antiqua"/>
        </w:rPr>
        <w:t xml:space="preserve"> be </w:t>
      </w:r>
      <w:r w:rsidR="00CE3EB7" w:rsidRPr="00887773">
        <w:rPr>
          <w:rFonts w:ascii="Book Antiqua" w:eastAsia="Adobe Fangsong Std R" w:hAnsi="Book Antiqua"/>
        </w:rPr>
        <w:t xml:space="preserve">related to the </w:t>
      </w:r>
      <w:r w:rsidR="00631605" w:rsidRPr="00887773">
        <w:rPr>
          <w:rFonts w:ascii="Book Antiqua" w:eastAsia="Adobe Fangsong Std R" w:hAnsi="Book Antiqua"/>
        </w:rPr>
        <w:t xml:space="preserve">most common </w:t>
      </w:r>
      <w:r w:rsidR="00CE3EB7" w:rsidRPr="00887773">
        <w:rPr>
          <w:rFonts w:ascii="Book Antiqua" w:eastAsia="Adobe Fangsong Std R" w:hAnsi="Book Antiqua"/>
        </w:rPr>
        <w:t xml:space="preserve">dual </w:t>
      </w:r>
      <w:r w:rsidR="00B65238" w:rsidRPr="00887773">
        <w:rPr>
          <w:rFonts w:ascii="Book Antiqua" w:eastAsia="Adobe Fangsong Std R" w:hAnsi="Book Antiqua"/>
        </w:rPr>
        <w:t xml:space="preserve">HBV </w:t>
      </w:r>
      <w:r w:rsidR="00CE3EB7" w:rsidRPr="00887773">
        <w:rPr>
          <w:rFonts w:ascii="Book Antiqua" w:eastAsia="Adobe Fangsong Std R" w:hAnsi="Book Antiqua"/>
        </w:rPr>
        <w:t>G</w:t>
      </w:r>
      <w:r w:rsidR="005A30EE" w:rsidRPr="00887773">
        <w:rPr>
          <w:rFonts w:ascii="Book Antiqua" w:eastAsia="Adobe Fangsong Std R" w:hAnsi="Book Antiqua"/>
        </w:rPr>
        <w:t>/</w:t>
      </w:r>
      <w:r w:rsidR="00CE3EB7" w:rsidRPr="00887773">
        <w:rPr>
          <w:rFonts w:ascii="Book Antiqua" w:eastAsia="Adobe Fangsong Std R" w:hAnsi="Book Antiqua"/>
        </w:rPr>
        <w:t>A infection</w:t>
      </w:r>
      <w:r w:rsidR="00631605" w:rsidRPr="00887773">
        <w:rPr>
          <w:rFonts w:ascii="Book Antiqua" w:eastAsia="Adobe Fangsong Std R" w:hAnsi="Book Antiqua"/>
        </w:rPr>
        <w:t xml:space="preserve"> </w:t>
      </w:r>
      <w:r w:rsidR="00FB03FB" w:rsidRPr="00887773">
        <w:rPr>
          <w:rFonts w:ascii="Book Antiqua" w:hAnsi="Book Antiqua"/>
        </w:rPr>
        <w:t xml:space="preserve">reported </w:t>
      </w:r>
      <w:r w:rsidR="002C79D8" w:rsidRPr="00887773">
        <w:rPr>
          <w:rFonts w:ascii="Book Antiqua" w:hAnsi="Book Antiqua"/>
        </w:rPr>
        <w:t xml:space="preserve">in </w:t>
      </w:r>
      <w:r w:rsidR="00FB03FB" w:rsidRPr="00887773">
        <w:rPr>
          <w:rFonts w:ascii="Book Antiqua" w:hAnsi="Book Antiqua"/>
          <w:u w:val="wave" w:color="008000"/>
        </w:rPr>
        <w:t xml:space="preserve">the </w:t>
      </w:r>
      <w:r w:rsidR="00740758" w:rsidRPr="00887773">
        <w:rPr>
          <w:rFonts w:ascii="Book Antiqua" w:hAnsi="Book Antiqua"/>
          <w:u w:val="wave" w:color="008000"/>
        </w:rPr>
        <w:t>US</w:t>
      </w:r>
      <w:r w:rsidRPr="00887773">
        <w:rPr>
          <w:rFonts w:ascii="Book Antiqua" w:hAnsi="Book Antiqua"/>
          <w:u w:val="wave" w:color="008000"/>
          <w:vertAlign w:val="superscript"/>
        </w:rPr>
        <w:t>[26,52]</w:t>
      </w:r>
      <w:r w:rsidR="00740758" w:rsidRPr="00887773">
        <w:rPr>
          <w:rFonts w:ascii="Book Antiqua" w:hAnsi="Book Antiqua"/>
        </w:rPr>
        <w:t>, Canadian</w:t>
      </w:r>
      <w:r w:rsidRPr="00887773">
        <w:rPr>
          <w:rFonts w:ascii="Book Antiqua" w:hAnsi="Book Antiqua"/>
          <w:vertAlign w:val="superscript"/>
        </w:rPr>
        <w:t>[53]</w:t>
      </w:r>
      <w:r w:rsidR="00740758" w:rsidRPr="00887773">
        <w:rPr>
          <w:rFonts w:ascii="Book Antiqua" w:hAnsi="Book Antiqua"/>
        </w:rPr>
        <w:t xml:space="preserve"> </w:t>
      </w:r>
      <w:r w:rsidR="002C79D8" w:rsidRPr="00887773">
        <w:rPr>
          <w:rFonts w:ascii="Book Antiqua" w:hAnsi="Book Antiqua"/>
        </w:rPr>
        <w:t>and European cases</w:t>
      </w:r>
      <w:r w:rsidR="00F772CB" w:rsidRPr="00887773">
        <w:rPr>
          <w:rFonts w:ascii="Book Antiqua" w:hAnsi="Book Antiqua"/>
          <w:vertAlign w:val="superscript"/>
        </w:rPr>
        <w:t>[</w:t>
      </w:r>
      <w:r w:rsidR="00740758" w:rsidRPr="00887773">
        <w:rPr>
          <w:rFonts w:ascii="Book Antiqua" w:hAnsi="Book Antiqua"/>
          <w:vertAlign w:val="superscript"/>
        </w:rPr>
        <w:t>5</w:t>
      </w:r>
      <w:r w:rsidRPr="00887773">
        <w:rPr>
          <w:rFonts w:ascii="Book Antiqua" w:hAnsi="Book Antiqua"/>
          <w:vertAlign w:val="superscript"/>
        </w:rPr>
        <w:t>6</w:t>
      </w:r>
      <w:r w:rsidR="00F772CB" w:rsidRPr="00887773">
        <w:rPr>
          <w:rFonts w:ascii="Book Antiqua" w:hAnsi="Book Antiqua"/>
          <w:vertAlign w:val="superscript"/>
        </w:rPr>
        <w:t>]</w:t>
      </w:r>
      <w:r w:rsidR="002C79D8" w:rsidRPr="00887773">
        <w:rPr>
          <w:rFonts w:ascii="Book Antiqua" w:hAnsi="Book Antiqua"/>
        </w:rPr>
        <w:t xml:space="preserve">. </w:t>
      </w:r>
      <w:r w:rsidR="00631605" w:rsidRPr="00887773">
        <w:rPr>
          <w:rFonts w:ascii="Book Antiqua" w:hAnsi="Book Antiqua"/>
        </w:rPr>
        <w:t xml:space="preserve">Given that </w:t>
      </w:r>
      <w:r w:rsidR="007368A2" w:rsidRPr="00887773">
        <w:rPr>
          <w:rFonts w:ascii="Book Antiqua" w:hAnsi="Book Antiqua"/>
        </w:rPr>
        <w:t xml:space="preserve">HBV/A </w:t>
      </w:r>
      <w:r w:rsidR="00631605" w:rsidRPr="00887773">
        <w:rPr>
          <w:rFonts w:ascii="Book Antiqua" w:hAnsi="Book Antiqua"/>
        </w:rPr>
        <w:t xml:space="preserve">is </w:t>
      </w:r>
      <w:r w:rsidR="002513A4" w:rsidRPr="00887773">
        <w:rPr>
          <w:rFonts w:ascii="Book Antiqua" w:hAnsi="Book Antiqua"/>
        </w:rPr>
        <w:t>common</w:t>
      </w:r>
      <w:r w:rsidR="007368A2" w:rsidRPr="00887773">
        <w:rPr>
          <w:rFonts w:ascii="Book Antiqua" w:hAnsi="Book Antiqua"/>
        </w:rPr>
        <w:t xml:space="preserve"> in </w:t>
      </w:r>
      <w:r w:rsidR="00E34ACB" w:rsidRPr="00887773">
        <w:rPr>
          <w:rFonts w:ascii="Book Antiqua" w:hAnsi="Book Antiqua"/>
        </w:rPr>
        <w:t xml:space="preserve">Europe; it </w:t>
      </w:r>
      <w:r w:rsidR="0011318B" w:rsidRPr="00887773">
        <w:rPr>
          <w:rFonts w:ascii="Book Antiqua" w:hAnsi="Book Antiqua"/>
        </w:rPr>
        <w:t>may</w:t>
      </w:r>
      <w:r w:rsidR="007368A2" w:rsidRPr="00887773">
        <w:rPr>
          <w:rFonts w:ascii="Book Antiqua" w:hAnsi="Book Antiqua"/>
        </w:rPr>
        <w:t xml:space="preserve"> be speculated </w:t>
      </w:r>
      <w:r w:rsidR="00CE3EB7" w:rsidRPr="00887773">
        <w:rPr>
          <w:rFonts w:ascii="Book Antiqua" w:hAnsi="Book Antiqua"/>
        </w:rPr>
        <w:t>that genotype G</w:t>
      </w:r>
      <w:r w:rsidR="007368A2" w:rsidRPr="00887773">
        <w:rPr>
          <w:rFonts w:ascii="Book Antiqua" w:hAnsi="Book Antiqua"/>
        </w:rPr>
        <w:t xml:space="preserve"> could have reached the </w:t>
      </w:r>
      <w:r w:rsidR="00CE3EB7" w:rsidRPr="00887773">
        <w:rPr>
          <w:rFonts w:ascii="Book Antiqua" w:hAnsi="Book Antiqua"/>
        </w:rPr>
        <w:t>Americas by the Caucasian p</w:t>
      </w:r>
      <w:r w:rsidR="00631605" w:rsidRPr="00887773">
        <w:rPr>
          <w:rFonts w:ascii="Book Antiqua" w:hAnsi="Book Antiqua"/>
        </w:rPr>
        <w:t>eople. However, despite that HBV/A is a minor strain in Mexico</w:t>
      </w:r>
      <w:r w:rsidR="00740758" w:rsidRPr="00887773">
        <w:rPr>
          <w:rFonts w:ascii="Book Antiqua" w:hAnsi="Book Antiqua"/>
          <w:vertAlign w:val="superscript"/>
        </w:rPr>
        <w:t>[3</w:t>
      </w:r>
      <w:r w:rsidR="00941868" w:rsidRPr="00887773">
        <w:rPr>
          <w:rFonts w:ascii="Book Antiqua" w:hAnsi="Book Antiqua"/>
          <w:vertAlign w:val="superscript"/>
        </w:rPr>
        <w:t>6</w:t>
      </w:r>
      <w:r w:rsidR="00C02888" w:rsidRPr="00887773">
        <w:rPr>
          <w:rFonts w:ascii="Book Antiqua" w:hAnsi="Book Antiqua"/>
          <w:vertAlign w:val="superscript"/>
        </w:rPr>
        <w:t>]</w:t>
      </w:r>
      <w:r w:rsidR="003F1109" w:rsidRPr="00887773">
        <w:rPr>
          <w:rFonts w:ascii="Book Antiqua" w:hAnsi="Book Antiqua"/>
        </w:rPr>
        <w:t>,</w:t>
      </w:r>
      <w:r w:rsidR="00631605" w:rsidRPr="00887773">
        <w:rPr>
          <w:rFonts w:ascii="Book Antiqua" w:hAnsi="Book Antiqua"/>
        </w:rPr>
        <w:t xml:space="preserve"> </w:t>
      </w:r>
      <w:r w:rsidR="00B65238" w:rsidRPr="00887773">
        <w:rPr>
          <w:rFonts w:ascii="Book Antiqua" w:hAnsi="Book Antiqua"/>
        </w:rPr>
        <w:t xml:space="preserve">HBV </w:t>
      </w:r>
      <w:r w:rsidR="002C79D8" w:rsidRPr="00887773">
        <w:rPr>
          <w:rFonts w:ascii="Book Antiqua" w:hAnsi="Book Antiqua"/>
        </w:rPr>
        <w:t>G</w:t>
      </w:r>
      <w:r w:rsidR="005A30EE" w:rsidRPr="00887773">
        <w:rPr>
          <w:rFonts w:ascii="Book Antiqua" w:hAnsi="Book Antiqua"/>
        </w:rPr>
        <w:t>/</w:t>
      </w:r>
      <w:r w:rsidR="002C79D8" w:rsidRPr="00887773">
        <w:rPr>
          <w:rFonts w:ascii="Book Antiqua" w:hAnsi="Book Antiqua"/>
        </w:rPr>
        <w:t xml:space="preserve">H </w:t>
      </w:r>
      <w:r w:rsidR="003F1109" w:rsidRPr="00887773">
        <w:rPr>
          <w:rFonts w:ascii="Book Antiqua" w:hAnsi="Book Antiqua"/>
        </w:rPr>
        <w:t>co-</w:t>
      </w:r>
      <w:r w:rsidR="00631605" w:rsidRPr="00887773">
        <w:rPr>
          <w:rFonts w:ascii="Book Antiqua" w:hAnsi="Book Antiqua"/>
        </w:rPr>
        <w:t>infection is</w:t>
      </w:r>
      <w:r w:rsidR="002C79D8" w:rsidRPr="00887773">
        <w:rPr>
          <w:rFonts w:ascii="Book Antiqua" w:hAnsi="Book Antiqua"/>
        </w:rPr>
        <w:t xml:space="preserve"> more frequent</w:t>
      </w:r>
      <w:r w:rsidR="003F1109" w:rsidRPr="00887773">
        <w:rPr>
          <w:rFonts w:ascii="Book Antiqua" w:hAnsi="Book Antiqua"/>
        </w:rPr>
        <w:t xml:space="preserve"> than G</w:t>
      </w:r>
      <w:r w:rsidR="005A30EE" w:rsidRPr="00887773">
        <w:rPr>
          <w:rFonts w:ascii="Book Antiqua" w:hAnsi="Book Antiqua"/>
        </w:rPr>
        <w:t>/</w:t>
      </w:r>
      <w:r w:rsidR="003F1109" w:rsidRPr="00887773">
        <w:rPr>
          <w:rFonts w:ascii="Book Antiqua" w:hAnsi="Book Antiqua"/>
        </w:rPr>
        <w:t>A</w:t>
      </w:r>
      <w:r w:rsidR="00F772CB" w:rsidRPr="00887773">
        <w:rPr>
          <w:rFonts w:ascii="Book Antiqua" w:hAnsi="Book Antiqua"/>
          <w:vertAlign w:val="superscript"/>
        </w:rPr>
        <w:t>[</w:t>
      </w:r>
      <w:r w:rsidR="00740758" w:rsidRPr="00887773">
        <w:rPr>
          <w:rFonts w:ascii="Book Antiqua" w:hAnsi="Book Antiqua"/>
          <w:vertAlign w:val="superscript"/>
        </w:rPr>
        <w:t>5</w:t>
      </w:r>
      <w:r w:rsidRPr="00887773">
        <w:rPr>
          <w:rFonts w:ascii="Book Antiqua" w:hAnsi="Book Antiqua"/>
          <w:vertAlign w:val="superscript"/>
        </w:rPr>
        <w:t>5</w:t>
      </w:r>
      <w:r w:rsidR="00F772CB" w:rsidRPr="00887773">
        <w:rPr>
          <w:rFonts w:ascii="Book Antiqua" w:hAnsi="Book Antiqua"/>
          <w:vertAlign w:val="superscript"/>
        </w:rPr>
        <w:t>]</w:t>
      </w:r>
      <w:r w:rsidR="00631605" w:rsidRPr="00887773">
        <w:rPr>
          <w:rFonts w:ascii="Book Antiqua" w:hAnsi="Book Antiqua"/>
        </w:rPr>
        <w:t xml:space="preserve">. </w:t>
      </w:r>
      <w:r w:rsidR="00FB03FB" w:rsidRPr="00887773">
        <w:rPr>
          <w:rFonts w:ascii="Book Antiqua" w:hAnsi="Book Antiqua"/>
        </w:rPr>
        <w:t xml:space="preserve">Thus, </w:t>
      </w:r>
      <w:r w:rsidR="002C79D8" w:rsidRPr="00887773">
        <w:rPr>
          <w:rFonts w:ascii="Book Antiqua" w:hAnsi="Book Antiqua"/>
        </w:rPr>
        <w:t>G</w:t>
      </w:r>
      <w:r w:rsidR="00B65238" w:rsidRPr="00887773">
        <w:rPr>
          <w:rFonts w:ascii="Book Antiqua" w:hAnsi="Book Antiqua"/>
        </w:rPr>
        <w:t>/</w:t>
      </w:r>
      <w:r w:rsidR="002C79D8" w:rsidRPr="00887773">
        <w:rPr>
          <w:rFonts w:ascii="Book Antiqua" w:hAnsi="Book Antiqua"/>
        </w:rPr>
        <w:t xml:space="preserve">H co-infection may be related to the plausibility that </w:t>
      </w:r>
      <w:r w:rsidR="00631605" w:rsidRPr="00887773">
        <w:rPr>
          <w:rFonts w:ascii="Book Antiqua" w:hAnsi="Book Antiqua"/>
        </w:rPr>
        <w:t xml:space="preserve">genotype </w:t>
      </w:r>
      <w:r w:rsidR="002C79D8" w:rsidRPr="00887773">
        <w:rPr>
          <w:rFonts w:ascii="Book Antiqua" w:hAnsi="Book Antiqua"/>
        </w:rPr>
        <w:t xml:space="preserve">G is endemic to Mexico, as well as </w:t>
      </w:r>
      <w:r w:rsidR="00631605" w:rsidRPr="00887773">
        <w:rPr>
          <w:rFonts w:ascii="Book Antiqua" w:hAnsi="Book Antiqua"/>
        </w:rPr>
        <w:t xml:space="preserve">genotype </w:t>
      </w:r>
      <w:r w:rsidR="000D7296" w:rsidRPr="00887773">
        <w:rPr>
          <w:rFonts w:ascii="Book Antiqua" w:hAnsi="Book Antiqua"/>
        </w:rPr>
        <w:t>H</w:t>
      </w:r>
      <w:r w:rsidR="002513A4" w:rsidRPr="00887773">
        <w:rPr>
          <w:rFonts w:ascii="Book Antiqua" w:hAnsi="Book Antiqua"/>
        </w:rPr>
        <w:t xml:space="preserve">. </w:t>
      </w:r>
      <w:r w:rsidR="000F370A" w:rsidRPr="00887773">
        <w:rPr>
          <w:rFonts w:ascii="Book Antiqua" w:hAnsi="Book Antiqua"/>
        </w:rPr>
        <w:t xml:space="preserve">Furthermore, </w:t>
      </w:r>
      <w:r w:rsidR="00740758" w:rsidRPr="00887773">
        <w:rPr>
          <w:rFonts w:ascii="Book Antiqua" w:hAnsi="Book Antiqua"/>
        </w:rPr>
        <w:t xml:space="preserve">HBV/G </w:t>
      </w:r>
      <w:r w:rsidR="00740758" w:rsidRPr="00887773">
        <w:rPr>
          <w:rFonts w:ascii="Book Antiqua" w:hAnsi="Book Antiqua"/>
          <w:u w:val="wave" w:color="008000"/>
        </w:rPr>
        <w:t>has been detected</w:t>
      </w:r>
      <w:r w:rsidR="00740758" w:rsidRPr="00887773">
        <w:rPr>
          <w:rFonts w:ascii="Book Antiqua" w:hAnsi="Book Antiqua"/>
        </w:rPr>
        <w:t xml:space="preserve"> in patients with chronic liver </w:t>
      </w:r>
      <w:r w:rsidR="00E34ACB" w:rsidRPr="00887773">
        <w:rPr>
          <w:rFonts w:ascii="Book Antiqua" w:hAnsi="Book Antiqua"/>
        </w:rPr>
        <w:t xml:space="preserve">disease; pathogenesis </w:t>
      </w:r>
      <w:r w:rsidR="00740758" w:rsidRPr="00887773">
        <w:rPr>
          <w:rFonts w:ascii="Book Antiqua" w:hAnsi="Book Antiqua"/>
        </w:rPr>
        <w:t xml:space="preserve">of liver fibrosis </w:t>
      </w:r>
      <w:r w:rsidR="00740758" w:rsidRPr="00887773">
        <w:rPr>
          <w:rFonts w:ascii="Book Antiqua" w:hAnsi="Book Antiqua"/>
          <w:u w:val="wave" w:color="008000"/>
        </w:rPr>
        <w:t>has been documented</w:t>
      </w:r>
      <w:r w:rsidR="00740758" w:rsidRPr="00887773">
        <w:rPr>
          <w:rFonts w:ascii="Book Antiqua" w:hAnsi="Book Antiqua"/>
        </w:rPr>
        <w:t xml:space="preserve"> </w:t>
      </w:r>
      <w:r w:rsidR="00740758" w:rsidRPr="00887773">
        <w:rPr>
          <w:rFonts w:ascii="Book Antiqua" w:hAnsi="Book Antiqua"/>
          <w:i/>
        </w:rPr>
        <w:t xml:space="preserve">in vitro </w:t>
      </w:r>
      <w:r w:rsidR="00740758" w:rsidRPr="00887773">
        <w:rPr>
          <w:rFonts w:ascii="Book Antiqua" w:hAnsi="Book Antiqua"/>
        </w:rPr>
        <w:t>experiments</w:t>
      </w:r>
      <w:r w:rsidR="00964E80" w:rsidRPr="00887773">
        <w:rPr>
          <w:rFonts w:ascii="Book Antiqua" w:hAnsi="Book Antiqua"/>
          <w:vertAlign w:val="superscript"/>
        </w:rPr>
        <w:t>[</w:t>
      </w:r>
      <w:r w:rsidR="00063ABE" w:rsidRPr="00887773">
        <w:rPr>
          <w:rFonts w:ascii="Book Antiqua" w:hAnsi="Book Antiqua"/>
          <w:vertAlign w:val="superscript"/>
          <w:lang w:eastAsia="zh-CN"/>
        </w:rPr>
        <w:t>60,</w:t>
      </w:r>
      <w:r w:rsidR="00941868" w:rsidRPr="00887773">
        <w:rPr>
          <w:rFonts w:ascii="Book Antiqua" w:hAnsi="Book Antiqua"/>
          <w:vertAlign w:val="superscript"/>
        </w:rPr>
        <w:t>7</w:t>
      </w:r>
      <w:r w:rsidR="00912F22" w:rsidRPr="00887773">
        <w:rPr>
          <w:rFonts w:ascii="Book Antiqua" w:hAnsi="Book Antiqua"/>
          <w:vertAlign w:val="superscript"/>
        </w:rPr>
        <w:t>2</w:t>
      </w:r>
      <w:r w:rsidR="00964E80" w:rsidRPr="00887773">
        <w:rPr>
          <w:rFonts w:ascii="Book Antiqua" w:hAnsi="Book Antiqua"/>
          <w:vertAlign w:val="superscript"/>
        </w:rPr>
        <w:t>]</w:t>
      </w:r>
      <w:r w:rsidR="00496947" w:rsidRPr="00887773">
        <w:rPr>
          <w:rFonts w:ascii="Book Antiqua" w:hAnsi="Book Antiqua"/>
        </w:rPr>
        <w:t xml:space="preserve"> and corroborated in patients with co-infection with other HBV genotypes</w:t>
      </w:r>
      <w:r w:rsidR="000F370A" w:rsidRPr="00887773">
        <w:rPr>
          <w:rFonts w:ascii="Book Antiqua" w:hAnsi="Book Antiqua"/>
        </w:rPr>
        <w:t>.</w:t>
      </w:r>
      <w:r w:rsidR="00887773" w:rsidRPr="00887773">
        <w:rPr>
          <w:rFonts w:ascii="Book Antiqua" w:hAnsi="Book Antiqua"/>
        </w:rPr>
        <w:t xml:space="preserve"> </w:t>
      </w:r>
    </w:p>
    <w:p w:rsidR="00AC0875" w:rsidRPr="00887773" w:rsidRDefault="002C79D8" w:rsidP="00887773">
      <w:pPr>
        <w:spacing w:after="0" w:line="360" w:lineRule="auto"/>
        <w:ind w:firstLineChars="200" w:firstLine="480"/>
        <w:jc w:val="both"/>
        <w:rPr>
          <w:rFonts w:ascii="Book Antiqua" w:hAnsi="Book Antiqua"/>
        </w:rPr>
      </w:pPr>
      <w:r w:rsidRPr="00887773">
        <w:rPr>
          <w:rFonts w:ascii="Book Antiqua" w:hAnsi="Book Antiqua"/>
        </w:rPr>
        <w:t>T</w:t>
      </w:r>
      <w:r w:rsidR="0049366F" w:rsidRPr="00887773">
        <w:rPr>
          <w:rFonts w:ascii="Book Antiqua" w:hAnsi="Book Antiqua"/>
        </w:rPr>
        <w:t xml:space="preserve">he </w:t>
      </w:r>
      <w:r w:rsidR="005A4CB2" w:rsidRPr="00887773">
        <w:rPr>
          <w:rFonts w:ascii="Book Antiqua" w:hAnsi="Book Antiqua"/>
        </w:rPr>
        <w:t>relationship</w:t>
      </w:r>
      <w:r w:rsidR="0049366F" w:rsidRPr="00887773">
        <w:rPr>
          <w:rFonts w:ascii="Book Antiqua" w:hAnsi="Book Antiqua"/>
        </w:rPr>
        <w:t xml:space="preserve"> of HBV/G sequences </w:t>
      </w:r>
      <w:r w:rsidR="003C09FA" w:rsidRPr="00887773">
        <w:rPr>
          <w:rFonts w:ascii="Book Antiqua" w:hAnsi="Book Antiqua"/>
        </w:rPr>
        <w:t xml:space="preserve">with </w:t>
      </w:r>
      <w:r w:rsidR="0049366F" w:rsidRPr="00887773">
        <w:rPr>
          <w:rFonts w:ascii="Book Antiqua" w:hAnsi="Book Antiqua"/>
        </w:rPr>
        <w:t xml:space="preserve">the Mexican population is </w:t>
      </w:r>
      <w:r w:rsidR="005A4CB2" w:rsidRPr="00887773">
        <w:rPr>
          <w:rFonts w:ascii="Book Antiqua" w:hAnsi="Book Antiqua"/>
        </w:rPr>
        <w:t xml:space="preserve">based on the </w:t>
      </w:r>
      <w:r w:rsidR="008F6D8D" w:rsidRPr="00887773">
        <w:rPr>
          <w:rFonts w:ascii="Book Antiqua" w:hAnsi="Book Antiqua"/>
        </w:rPr>
        <w:t>following</w:t>
      </w:r>
      <w:r w:rsidR="0049366F" w:rsidRPr="00887773">
        <w:rPr>
          <w:rFonts w:ascii="Book Antiqua" w:hAnsi="Book Antiqua"/>
        </w:rPr>
        <w:t xml:space="preserve"> observations</w:t>
      </w:r>
      <w:r w:rsidR="00D3010D" w:rsidRPr="00887773">
        <w:rPr>
          <w:rFonts w:ascii="Book Antiqua" w:hAnsi="Book Antiqua"/>
          <w:lang w:eastAsia="zh-CN"/>
        </w:rPr>
        <w:t>:</w:t>
      </w:r>
      <w:r w:rsidR="0049366F" w:rsidRPr="00887773">
        <w:rPr>
          <w:rFonts w:ascii="Book Antiqua" w:hAnsi="Book Antiqua"/>
        </w:rPr>
        <w:t xml:space="preserve"> </w:t>
      </w:r>
      <w:r w:rsidR="00D3010D" w:rsidRPr="00887773">
        <w:rPr>
          <w:rFonts w:ascii="Book Antiqua" w:eastAsia="Adobe Fangsong Std R" w:hAnsi="Book Antiqua"/>
          <w:lang w:eastAsia="zh-CN"/>
        </w:rPr>
        <w:t>(1</w:t>
      </w:r>
      <w:r w:rsidR="00D3010D" w:rsidRPr="00887773">
        <w:rPr>
          <w:rFonts w:ascii="Book Antiqua" w:eastAsia="Adobe Fangsong Std R" w:hAnsi="Book Antiqua"/>
        </w:rPr>
        <w:t>)</w:t>
      </w:r>
      <w:r w:rsidR="00F503DE" w:rsidRPr="00887773">
        <w:rPr>
          <w:rFonts w:ascii="Book Antiqua" w:hAnsi="Book Antiqua"/>
        </w:rPr>
        <w:t xml:space="preserve"> the </w:t>
      </w:r>
      <w:r w:rsidR="003A0C6B" w:rsidRPr="00887773">
        <w:rPr>
          <w:rFonts w:ascii="Book Antiqua" w:eastAsia="Adobe Fangsong Std R" w:hAnsi="Book Antiqua"/>
        </w:rPr>
        <w:t xml:space="preserve">high prevalence of HBV/G </w:t>
      </w:r>
      <w:r w:rsidR="00F503DE" w:rsidRPr="00887773">
        <w:rPr>
          <w:rFonts w:ascii="Book Antiqua" w:eastAsia="Adobe Fangsong Std R" w:hAnsi="Book Antiqua"/>
        </w:rPr>
        <w:t>sequences in the American continent (7</w:t>
      </w:r>
      <w:r w:rsidR="008F6D8D" w:rsidRPr="00887773">
        <w:rPr>
          <w:rFonts w:ascii="Book Antiqua" w:eastAsia="Adobe Fangsong Std R" w:hAnsi="Book Antiqua"/>
        </w:rPr>
        <w:t>3.75</w:t>
      </w:r>
      <w:r w:rsidR="00F503DE" w:rsidRPr="00887773">
        <w:rPr>
          <w:rFonts w:ascii="Book Antiqua" w:eastAsia="Adobe Fangsong Std R" w:hAnsi="Book Antiqua"/>
        </w:rPr>
        <w:t>%)</w:t>
      </w:r>
      <w:r w:rsidR="005959F7" w:rsidRPr="00887773">
        <w:rPr>
          <w:rFonts w:ascii="Book Antiqua" w:eastAsia="Adobe Fangsong Std R" w:hAnsi="Book Antiqua"/>
        </w:rPr>
        <w:t xml:space="preserve"> (Figure 1)</w:t>
      </w:r>
      <w:r w:rsidR="00D3010D" w:rsidRPr="00887773">
        <w:rPr>
          <w:rFonts w:ascii="Book Antiqua" w:eastAsia="Adobe Fangsong Std R" w:hAnsi="Book Antiqua"/>
          <w:lang w:eastAsia="zh-CN"/>
        </w:rPr>
        <w:t>;</w:t>
      </w:r>
      <w:r w:rsidR="001D3B7E" w:rsidRPr="00887773">
        <w:rPr>
          <w:rFonts w:ascii="Book Antiqua" w:eastAsia="Adobe Fangsong Std R" w:hAnsi="Book Antiqua"/>
        </w:rPr>
        <w:t xml:space="preserve"> </w:t>
      </w:r>
      <w:r w:rsidR="00D3010D" w:rsidRPr="00887773">
        <w:rPr>
          <w:rFonts w:ascii="Book Antiqua" w:eastAsia="Adobe Fangsong Std R" w:hAnsi="Book Antiqua"/>
          <w:lang w:eastAsia="zh-CN"/>
        </w:rPr>
        <w:t>(2</w:t>
      </w:r>
      <w:r w:rsidR="00D3010D" w:rsidRPr="00887773">
        <w:rPr>
          <w:rFonts w:ascii="Book Antiqua" w:eastAsia="Adobe Fangsong Std R" w:hAnsi="Book Antiqua"/>
        </w:rPr>
        <w:t>)</w:t>
      </w:r>
      <w:r w:rsidR="00F503DE" w:rsidRPr="00887773">
        <w:rPr>
          <w:rFonts w:ascii="Book Antiqua" w:eastAsia="Adobe Fangsong Std R" w:hAnsi="Book Antiqua"/>
          <w:i/>
        </w:rPr>
        <w:t xml:space="preserve"> </w:t>
      </w:r>
      <w:r w:rsidR="00F503DE" w:rsidRPr="00887773">
        <w:rPr>
          <w:rFonts w:ascii="Book Antiqua" w:eastAsia="Adobe Fangsong Std R" w:hAnsi="Book Antiqua"/>
        </w:rPr>
        <w:t xml:space="preserve">16 </w:t>
      </w:r>
      <w:r w:rsidR="00353CAE" w:rsidRPr="00887773">
        <w:rPr>
          <w:rFonts w:ascii="Book Antiqua" w:eastAsia="Adobe Fangsong Std R" w:hAnsi="Book Antiqua"/>
        </w:rPr>
        <w:t>H</w:t>
      </w:r>
      <w:r w:rsidR="00F503DE" w:rsidRPr="00887773">
        <w:rPr>
          <w:rFonts w:ascii="Book Antiqua" w:eastAsia="Adobe Fangsong Std R" w:hAnsi="Book Antiqua"/>
        </w:rPr>
        <w:t xml:space="preserve">BV/G cases </w:t>
      </w:r>
      <w:r w:rsidR="005A4CB2" w:rsidRPr="00887773">
        <w:rPr>
          <w:rFonts w:ascii="Book Antiqua" w:eastAsia="Adobe Fangsong Std R" w:hAnsi="Book Antiqua"/>
          <w:u w:val="wave" w:color="008000"/>
        </w:rPr>
        <w:t xml:space="preserve">were </w:t>
      </w:r>
      <w:r w:rsidR="008F6D8D" w:rsidRPr="00887773">
        <w:rPr>
          <w:rFonts w:ascii="Book Antiqua" w:eastAsia="Adobe Fangsong Std R" w:hAnsi="Book Antiqua"/>
          <w:u w:val="wave" w:color="008000"/>
        </w:rPr>
        <w:t>detected</w:t>
      </w:r>
      <w:r w:rsidR="004A70D8" w:rsidRPr="00887773">
        <w:rPr>
          <w:rFonts w:ascii="Book Antiqua" w:eastAsia="Adobe Fangsong Std R" w:hAnsi="Book Antiqua"/>
        </w:rPr>
        <w:t xml:space="preserve"> among</w:t>
      </w:r>
      <w:r w:rsidR="00E34ACB" w:rsidRPr="00887773">
        <w:rPr>
          <w:rFonts w:ascii="Book Antiqua" w:eastAsia="Adobe Fangsong Std R" w:hAnsi="Book Antiqua"/>
        </w:rPr>
        <w:t xml:space="preserve"> </w:t>
      </w:r>
      <w:r w:rsidR="00353CAE" w:rsidRPr="00887773">
        <w:rPr>
          <w:rFonts w:ascii="Book Antiqua" w:eastAsia="Adobe Fangsong Std R" w:hAnsi="Book Antiqua"/>
        </w:rPr>
        <w:t>77</w:t>
      </w:r>
      <w:r w:rsidR="009C17CE" w:rsidRPr="00887773">
        <w:rPr>
          <w:rFonts w:ascii="Book Antiqua" w:eastAsia="Adobe Fangsong Std R" w:hAnsi="Book Antiqua"/>
        </w:rPr>
        <w:t xml:space="preserve"> </w:t>
      </w:r>
      <w:r w:rsidR="00F503DE" w:rsidRPr="00887773">
        <w:rPr>
          <w:rFonts w:ascii="Book Antiqua" w:eastAsia="Adobe Fangsong Std R" w:hAnsi="Book Antiqua"/>
        </w:rPr>
        <w:t>HIV</w:t>
      </w:r>
      <w:r w:rsidR="004A70D8" w:rsidRPr="00887773">
        <w:rPr>
          <w:rFonts w:ascii="Book Antiqua" w:eastAsia="Adobe Fangsong Std R" w:hAnsi="Book Antiqua"/>
        </w:rPr>
        <w:t>/</w:t>
      </w:r>
      <w:r w:rsidR="00F503DE" w:rsidRPr="00887773">
        <w:rPr>
          <w:rFonts w:ascii="Book Antiqua" w:eastAsia="Adobe Fangsong Std R" w:hAnsi="Book Antiqua"/>
        </w:rPr>
        <w:t xml:space="preserve">HBV </w:t>
      </w:r>
      <w:r w:rsidR="004A70D8" w:rsidRPr="00887773">
        <w:rPr>
          <w:rFonts w:ascii="Book Antiqua" w:eastAsia="Adobe Fangsong Std R" w:hAnsi="Book Antiqua"/>
        </w:rPr>
        <w:t xml:space="preserve">co-infected </w:t>
      </w:r>
      <w:r w:rsidR="00F503DE" w:rsidRPr="00887773">
        <w:rPr>
          <w:rFonts w:ascii="Book Antiqua" w:eastAsia="Adobe Fangsong Std R" w:hAnsi="Book Antiqua"/>
        </w:rPr>
        <w:t>individuals (21%)</w:t>
      </w:r>
      <w:r w:rsidR="0018338A" w:rsidRPr="00887773">
        <w:rPr>
          <w:rFonts w:ascii="Book Antiqua" w:eastAsia="Adobe Fangsong Std R" w:hAnsi="Book Antiqua"/>
          <w:vertAlign w:val="superscript"/>
        </w:rPr>
        <w:t>[</w:t>
      </w:r>
      <w:r w:rsidR="00912F22" w:rsidRPr="00887773">
        <w:rPr>
          <w:rFonts w:ascii="Book Antiqua" w:eastAsia="Adobe Fangsong Std R" w:hAnsi="Book Antiqua"/>
          <w:vertAlign w:val="superscript"/>
        </w:rPr>
        <w:t>61</w:t>
      </w:r>
      <w:r w:rsidR="0018338A" w:rsidRPr="00887773">
        <w:rPr>
          <w:rFonts w:ascii="Book Antiqua" w:eastAsia="Adobe Fangsong Std R" w:hAnsi="Book Antiqua"/>
          <w:vertAlign w:val="superscript"/>
        </w:rPr>
        <w:t>]</w:t>
      </w:r>
      <w:r w:rsidR="00D3010D" w:rsidRPr="00887773">
        <w:rPr>
          <w:rFonts w:ascii="Book Antiqua" w:eastAsia="Adobe Fangsong Std R" w:hAnsi="Book Antiqua"/>
          <w:lang w:eastAsia="zh-CN"/>
        </w:rPr>
        <w:t>;</w:t>
      </w:r>
      <w:r w:rsidR="005A4CB2" w:rsidRPr="00887773">
        <w:rPr>
          <w:rFonts w:ascii="Book Antiqua" w:eastAsia="Adobe Fangsong Std R" w:hAnsi="Book Antiqua"/>
        </w:rPr>
        <w:t xml:space="preserve"> </w:t>
      </w:r>
      <w:r w:rsidR="00D3010D" w:rsidRPr="00887773">
        <w:rPr>
          <w:rFonts w:ascii="Book Antiqua" w:eastAsia="Adobe Fangsong Std R" w:hAnsi="Book Antiqua"/>
          <w:lang w:eastAsia="zh-CN"/>
        </w:rPr>
        <w:t>(3</w:t>
      </w:r>
      <w:r w:rsidR="00D3010D" w:rsidRPr="00887773">
        <w:rPr>
          <w:rFonts w:ascii="Book Antiqua" w:eastAsia="Adobe Fangsong Std R" w:hAnsi="Book Antiqua"/>
        </w:rPr>
        <w:t>)</w:t>
      </w:r>
      <w:r w:rsidR="00D3010D" w:rsidRPr="00887773">
        <w:rPr>
          <w:rFonts w:ascii="Book Antiqua" w:eastAsia="Adobe Fangsong Std R" w:hAnsi="Book Antiqua"/>
          <w:lang w:eastAsia="zh-CN"/>
        </w:rPr>
        <w:t xml:space="preserve"> </w:t>
      </w:r>
      <w:r w:rsidR="005A4CB2" w:rsidRPr="00887773">
        <w:rPr>
          <w:rFonts w:ascii="Book Antiqua" w:eastAsia="Adobe Fangsong Std R" w:hAnsi="Book Antiqua"/>
        </w:rPr>
        <w:t>5 HBV/G cases</w:t>
      </w:r>
      <w:r w:rsidR="0018338A" w:rsidRPr="00887773">
        <w:rPr>
          <w:rFonts w:ascii="Book Antiqua" w:eastAsia="Adobe Fangsong Std R" w:hAnsi="Book Antiqua"/>
        </w:rPr>
        <w:t xml:space="preserve"> </w:t>
      </w:r>
      <w:r w:rsidR="008F6D8D" w:rsidRPr="00887773">
        <w:rPr>
          <w:rFonts w:ascii="Book Antiqua" w:eastAsia="Adobe Fangsong Std R" w:hAnsi="Book Antiqua"/>
        </w:rPr>
        <w:t>out</w:t>
      </w:r>
      <w:r w:rsidR="00B207C7" w:rsidRPr="00887773">
        <w:rPr>
          <w:rFonts w:ascii="Book Antiqua" w:eastAsia="Adobe Fangsong Std R" w:hAnsi="Book Antiqua"/>
        </w:rPr>
        <w:t xml:space="preserve"> of</w:t>
      </w:r>
      <w:r w:rsidR="008F6D8D" w:rsidRPr="00887773">
        <w:rPr>
          <w:rFonts w:ascii="Book Antiqua" w:eastAsia="Adobe Fangsong Std R" w:hAnsi="Book Antiqua"/>
        </w:rPr>
        <w:t xml:space="preserve"> 49 </w:t>
      </w:r>
      <w:r w:rsidR="005A4CB2" w:rsidRPr="00887773">
        <w:rPr>
          <w:rFonts w:ascii="Book Antiqua" w:eastAsia="Adobe Fangsong Std R" w:hAnsi="Book Antiqua"/>
        </w:rPr>
        <w:t xml:space="preserve">high risk individuals </w:t>
      </w:r>
      <w:r w:rsidR="008F6D8D" w:rsidRPr="00887773">
        <w:rPr>
          <w:rFonts w:ascii="Book Antiqua" w:eastAsia="Adobe Fangsong Std R" w:hAnsi="Book Antiqua"/>
        </w:rPr>
        <w:t>(10.2%)</w:t>
      </w:r>
      <w:r w:rsidR="005A4CB2" w:rsidRPr="00887773">
        <w:rPr>
          <w:rFonts w:ascii="Book Antiqua" w:eastAsia="Adobe Fangsong Std R" w:hAnsi="Book Antiqua"/>
          <w:vertAlign w:val="superscript"/>
        </w:rPr>
        <w:t>[27]</w:t>
      </w:r>
      <w:r w:rsidR="00D3010D" w:rsidRPr="00887773">
        <w:rPr>
          <w:rFonts w:ascii="Book Antiqua" w:eastAsia="Adobe Fangsong Std R" w:hAnsi="Book Antiqua"/>
          <w:lang w:eastAsia="zh-CN"/>
        </w:rPr>
        <w:t xml:space="preserve">; </w:t>
      </w:r>
      <w:r w:rsidR="00F503DE" w:rsidRPr="00887773">
        <w:rPr>
          <w:rFonts w:ascii="Book Antiqua" w:eastAsia="Adobe Fangsong Std R" w:hAnsi="Book Antiqua"/>
        </w:rPr>
        <w:t xml:space="preserve">and </w:t>
      </w:r>
      <w:r w:rsidR="00D3010D" w:rsidRPr="00887773">
        <w:rPr>
          <w:rFonts w:ascii="Book Antiqua" w:eastAsia="Adobe Fangsong Std R" w:hAnsi="Book Antiqua"/>
          <w:lang w:eastAsia="zh-CN"/>
        </w:rPr>
        <w:t>(4</w:t>
      </w:r>
      <w:r w:rsidR="00D3010D" w:rsidRPr="00887773">
        <w:rPr>
          <w:rFonts w:ascii="Book Antiqua" w:eastAsia="Adobe Fangsong Std R" w:hAnsi="Book Antiqua"/>
        </w:rPr>
        <w:t>)</w:t>
      </w:r>
      <w:r w:rsidR="00F503DE" w:rsidRPr="00887773">
        <w:rPr>
          <w:rFonts w:ascii="Book Antiqua" w:eastAsia="Adobe Fangsong Std R" w:hAnsi="Book Antiqua"/>
        </w:rPr>
        <w:t xml:space="preserve"> HBV/G sequences </w:t>
      </w:r>
      <w:r w:rsidR="00F503DE" w:rsidRPr="00887773">
        <w:rPr>
          <w:rFonts w:ascii="Book Antiqua" w:eastAsia="Adobe Fangsong Std R" w:hAnsi="Book Antiqua"/>
          <w:u w:val="wave" w:color="008000"/>
        </w:rPr>
        <w:t>have been identified</w:t>
      </w:r>
      <w:r w:rsidR="00F503DE" w:rsidRPr="00887773">
        <w:rPr>
          <w:rFonts w:ascii="Book Antiqua" w:eastAsia="Adobe Fangsong Std R" w:hAnsi="Book Antiqua"/>
        </w:rPr>
        <w:t xml:space="preserve"> </w:t>
      </w:r>
      <w:r w:rsidR="00880585" w:rsidRPr="00887773">
        <w:rPr>
          <w:rFonts w:ascii="Book Antiqua" w:eastAsia="Adobe Fangsong Std R" w:hAnsi="Book Antiqua"/>
        </w:rPr>
        <w:t xml:space="preserve">in an ongoing study cohort of </w:t>
      </w:r>
      <w:r w:rsidR="00F503DE" w:rsidRPr="00887773">
        <w:rPr>
          <w:rFonts w:ascii="Book Antiqua" w:eastAsia="Adobe Fangsong Std R" w:hAnsi="Book Antiqua"/>
        </w:rPr>
        <w:t>young children with HBV infection</w:t>
      </w:r>
      <w:r w:rsidR="005A4CB2" w:rsidRPr="00887773">
        <w:rPr>
          <w:rFonts w:ascii="Book Antiqua" w:eastAsia="Adobe Fangsong Std R" w:hAnsi="Book Antiqua"/>
        </w:rPr>
        <w:t xml:space="preserve"> in </w:t>
      </w:r>
      <w:r w:rsidR="005A4CB2" w:rsidRPr="00887773">
        <w:rPr>
          <w:rFonts w:ascii="Book Antiqua" w:eastAsia="Adobe Fangsong Std R" w:hAnsi="Book Antiqua"/>
          <w:u w:val="wave" w:color="008000"/>
        </w:rPr>
        <w:t>our</w:t>
      </w:r>
      <w:r w:rsidR="005A4CB2" w:rsidRPr="00887773">
        <w:rPr>
          <w:rFonts w:ascii="Book Antiqua" w:eastAsia="Adobe Fangsong Std R" w:hAnsi="Book Antiqua"/>
        </w:rPr>
        <w:t xml:space="preserve"> laboratory</w:t>
      </w:r>
      <w:r w:rsidR="00880585" w:rsidRPr="00887773">
        <w:rPr>
          <w:rFonts w:ascii="Book Antiqua" w:eastAsia="Adobe Fangsong Std R" w:hAnsi="Book Antiqua"/>
        </w:rPr>
        <w:t xml:space="preserve">. </w:t>
      </w:r>
      <w:r w:rsidR="00E51575" w:rsidRPr="00887773">
        <w:rPr>
          <w:rFonts w:ascii="Book Antiqua" w:eastAsia="Adobe Fangsong Std R" w:hAnsi="Book Antiqua"/>
        </w:rPr>
        <w:t>These findings lead us to ask ourselves</w:t>
      </w:r>
      <w:r w:rsidR="004A70D8" w:rsidRPr="00887773">
        <w:rPr>
          <w:rFonts w:ascii="Book Antiqua" w:eastAsia="Adobe Fangsong Std R" w:hAnsi="Book Antiqua"/>
        </w:rPr>
        <w:t>:</w:t>
      </w:r>
      <w:r w:rsidR="00E51575" w:rsidRPr="00887773">
        <w:rPr>
          <w:rFonts w:ascii="Book Antiqua" w:eastAsia="Adobe Fangsong Std R" w:hAnsi="Book Antiqua"/>
        </w:rPr>
        <w:t xml:space="preserve"> Is</w:t>
      </w:r>
      <w:r w:rsidR="003A0C6B" w:rsidRPr="00887773">
        <w:rPr>
          <w:rFonts w:ascii="Book Antiqua" w:hAnsi="Book Antiqua"/>
        </w:rPr>
        <w:t xml:space="preserve"> HBV/G endemic to the Americas, including Mexico, </w:t>
      </w:r>
      <w:r w:rsidR="00B12CDC" w:rsidRPr="00887773">
        <w:rPr>
          <w:rFonts w:ascii="Book Antiqua" w:hAnsi="Book Antiqua"/>
        </w:rPr>
        <w:t>Colombia,</w:t>
      </w:r>
      <w:r w:rsidR="005E47E1" w:rsidRPr="00887773">
        <w:rPr>
          <w:rFonts w:ascii="Book Antiqua" w:hAnsi="Book Antiqua"/>
        </w:rPr>
        <w:t xml:space="preserve"> and Brazil</w:t>
      </w:r>
      <w:r w:rsidR="00C02888" w:rsidRPr="00887773">
        <w:rPr>
          <w:rFonts w:ascii="Book Antiqua" w:hAnsi="Book Antiqua"/>
        </w:rPr>
        <w:t xml:space="preserve"> </w:t>
      </w:r>
      <w:r w:rsidR="003A0C6B" w:rsidRPr="00887773">
        <w:rPr>
          <w:rFonts w:ascii="Book Antiqua" w:hAnsi="Book Antiqua"/>
        </w:rPr>
        <w:t xml:space="preserve">or </w:t>
      </w:r>
      <w:r w:rsidR="0054214A" w:rsidRPr="00887773">
        <w:rPr>
          <w:rFonts w:ascii="Book Antiqua" w:hAnsi="Book Antiqua"/>
        </w:rPr>
        <w:t xml:space="preserve">was it </w:t>
      </w:r>
      <w:r w:rsidR="003A0C6B" w:rsidRPr="00887773">
        <w:rPr>
          <w:rFonts w:ascii="Book Antiqua" w:hAnsi="Book Antiqua"/>
        </w:rPr>
        <w:t>introduced into th</w:t>
      </w:r>
      <w:r w:rsidR="00DA6C90" w:rsidRPr="00887773">
        <w:rPr>
          <w:rFonts w:ascii="Book Antiqua" w:hAnsi="Book Antiqua"/>
        </w:rPr>
        <w:t>e continent</w:t>
      </w:r>
      <w:r w:rsidR="00AC0875" w:rsidRPr="00887773">
        <w:rPr>
          <w:rFonts w:ascii="Book Antiqua" w:hAnsi="Book Antiqua"/>
        </w:rPr>
        <w:t>? The evidence that could</w:t>
      </w:r>
      <w:r w:rsidR="003A0C6B" w:rsidRPr="00887773">
        <w:rPr>
          <w:rFonts w:ascii="Book Antiqua" w:hAnsi="Book Antiqua"/>
        </w:rPr>
        <w:t xml:space="preserve"> support an Amerindian </w:t>
      </w:r>
      <w:r w:rsidR="00AC0875" w:rsidRPr="00887773">
        <w:rPr>
          <w:rFonts w:ascii="Book Antiqua" w:hAnsi="Book Antiqua"/>
        </w:rPr>
        <w:t>hypothesis requires</w:t>
      </w:r>
      <w:r w:rsidR="005E47E1" w:rsidRPr="00887773">
        <w:rPr>
          <w:rFonts w:ascii="Book Antiqua" w:hAnsi="Book Antiqua"/>
        </w:rPr>
        <w:t xml:space="preserve"> that sequences from native and </w:t>
      </w:r>
      <w:r w:rsidR="00E34ACB" w:rsidRPr="00887773">
        <w:rPr>
          <w:rFonts w:ascii="Book Antiqua" w:hAnsi="Book Antiqua"/>
        </w:rPr>
        <w:t>mestizo</w:t>
      </w:r>
      <w:r w:rsidR="005E47E1" w:rsidRPr="00887773">
        <w:rPr>
          <w:rFonts w:ascii="Book Antiqua" w:hAnsi="Book Antiqua"/>
        </w:rPr>
        <w:t xml:space="preserve"> populations </w:t>
      </w:r>
      <w:r w:rsidR="00366572" w:rsidRPr="00887773">
        <w:rPr>
          <w:rFonts w:ascii="Book Antiqua" w:hAnsi="Book Antiqua"/>
        </w:rPr>
        <w:t>be analyzed. To date, 1</w:t>
      </w:r>
      <w:r w:rsidR="00964E80" w:rsidRPr="00887773">
        <w:rPr>
          <w:rFonts w:ascii="Book Antiqua" w:hAnsi="Book Antiqua"/>
        </w:rPr>
        <w:t>1</w:t>
      </w:r>
      <w:r w:rsidR="00366572" w:rsidRPr="00887773">
        <w:rPr>
          <w:rFonts w:ascii="Book Antiqua" w:hAnsi="Book Antiqua"/>
        </w:rPr>
        <w:t xml:space="preserve"> sequences from Mexico</w:t>
      </w:r>
      <w:r w:rsidR="009B1366" w:rsidRPr="00887773">
        <w:rPr>
          <w:rFonts w:ascii="Book Antiqua" w:hAnsi="Book Antiqua"/>
          <w:vertAlign w:val="superscript"/>
        </w:rPr>
        <w:t>[</w:t>
      </w:r>
      <w:r w:rsidR="00AE6E06" w:rsidRPr="00887773">
        <w:rPr>
          <w:rFonts w:ascii="Book Antiqua" w:hAnsi="Book Antiqua"/>
          <w:vertAlign w:val="superscript"/>
        </w:rPr>
        <w:t>3</w:t>
      </w:r>
      <w:r w:rsidR="00941868" w:rsidRPr="00887773">
        <w:rPr>
          <w:rFonts w:ascii="Book Antiqua" w:hAnsi="Book Antiqua"/>
          <w:vertAlign w:val="superscript"/>
        </w:rPr>
        <w:t>1</w:t>
      </w:r>
      <w:r w:rsidR="00D3010D" w:rsidRPr="00887773">
        <w:rPr>
          <w:rFonts w:ascii="Book Antiqua" w:hAnsi="Book Antiqua"/>
          <w:vertAlign w:val="superscript"/>
        </w:rPr>
        <w:t>,</w:t>
      </w:r>
      <w:r w:rsidR="00CD79C9" w:rsidRPr="00887773">
        <w:rPr>
          <w:rFonts w:ascii="Book Antiqua" w:hAnsi="Book Antiqua"/>
          <w:vertAlign w:val="superscript"/>
        </w:rPr>
        <w:t>3</w:t>
      </w:r>
      <w:r w:rsidR="00941868" w:rsidRPr="00887773">
        <w:rPr>
          <w:rFonts w:ascii="Book Antiqua" w:hAnsi="Book Antiqua"/>
          <w:vertAlign w:val="superscript"/>
        </w:rPr>
        <w:t>8</w:t>
      </w:r>
      <w:r w:rsidR="00D3010D" w:rsidRPr="00887773">
        <w:rPr>
          <w:rFonts w:ascii="Book Antiqua" w:hAnsi="Book Antiqua"/>
          <w:vertAlign w:val="superscript"/>
        </w:rPr>
        <w:t>,</w:t>
      </w:r>
      <w:r w:rsidR="00AE6E06" w:rsidRPr="00887773">
        <w:rPr>
          <w:rFonts w:ascii="Book Antiqua" w:hAnsi="Book Antiqua"/>
          <w:vertAlign w:val="superscript"/>
        </w:rPr>
        <w:t>5</w:t>
      </w:r>
      <w:r w:rsidR="005A4CB2" w:rsidRPr="00887773">
        <w:rPr>
          <w:rFonts w:ascii="Book Antiqua" w:hAnsi="Book Antiqua"/>
          <w:vertAlign w:val="superscript"/>
        </w:rPr>
        <w:t>5</w:t>
      </w:r>
      <w:r w:rsidR="00CD79C9" w:rsidRPr="00887773">
        <w:rPr>
          <w:rFonts w:ascii="Book Antiqua" w:hAnsi="Book Antiqua"/>
          <w:vertAlign w:val="superscript"/>
        </w:rPr>
        <w:t>,</w:t>
      </w:r>
      <w:r w:rsidR="00912F22" w:rsidRPr="00887773">
        <w:rPr>
          <w:rFonts w:ascii="Book Antiqua" w:hAnsi="Book Antiqua"/>
          <w:vertAlign w:val="superscript"/>
        </w:rPr>
        <w:t>60</w:t>
      </w:r>
      <w:r w:rsidR="009B1366" w:rsidRPr="00887773">
        <w:rPr>
          <w:rFonts w:ascii="Book Antiqua" w:hAnsi="Book Antiqua"/>
          <w:vertAlign w:val="superscript"/>
        </w:rPr>
        <w:t>]</w:t>
      </w:r>
      <w:r w:rsidR="00366572" w:rsidRPr="00887773">
        <w:rPr>
          <w:rFonts w:ascii="Book Antiqua" w:hAnsi="Book Antiqua"/>
        </w:rPr>
        <w:t>, 7 from Brazil</w:t>
      </w:r>
      <w:r w:rsidR="00C02888" w:rsidRPr="00887773">
        <w:rPr>
          <w:rFonts w:ascii="Book Antiqua" w:hAnsi="Book Antiqua"/>
          <w:vertAlign w:val="superscript"/>
        </w:rPr>
        <w:t>[</w:t>
      </w:r>
      <w:r w:rsidR="00AE6E06" w:rsidRPr="00887773">
        <w:rPr>
          <w:rFonts w:ascii="Book Antiqua" w:hAnsi="Book Antiqua"/>
          <w:vertAlign w:val="superscript"/>
        </w:rPr>
        <w:t>7</w:t>
      </w:r>
      <w:r w:rsidR="00063ABE" w:rsidRPr="00887773">
        <w:rPr>
          <w:rFonts w:ascii="Book Antiqua" w:hAnsi="Book Antiqua"/>
          <w:vertAlign w:val="superscript"/>
          <w:lang w:eastAsia="zh-CN"/>
        </w:rPr>
        <w:t>3-</w:t>
      </w:r>
      <w:r w:rsidR="004A18F9" w:rsidRPr="00887773">
        <w:rPr>
          <w:rFonts w:ascii="Book Antiqua" w:hAnsi="Book Antiqua"/>
          <w:vertAlign w:val="superscript"/>
        </w:rPr>
        <w:t>7</w:t>
      </w:r>
      <w:r w:rsidR="00063ABE" w:rsidRPr="00887773">
        <w:rPr>
          <w:rFonts w:ascii="Book Antiqua" w:hAnsi="Book Antiqua"/>
          <w:vertAlign w:val="superscript"/>
          <w:lang w:eastAsia="zh-CN"/>
        </w:rPr>
        <w:t>5</w:t>
      </w:r>
      <w:r w:rsidR="00C02888" w:rsidRPr="00887773">
        <w:rPr>
          <w:rFonts w:ascii="Book Antiqua" w:hAnsi="Book Antiqua"/>
          <w:vertAlign w:val="superscript"/>
        </w:rPr>
        <w:t>]</w:t>
      </w:r>
      <w:r w:rsidR="00366572" w:rsidRPr="00887773">
        <w:rPr>
          <w:rFonts w:ascii="Book Antiqua" w:hAnsi="Book Antiqua"/>
        </w:rPr>
        <w:t xml:space="preserve"> and 4 from Colombia</w:t>
      </w:r>
      <w:r w:rsidR="00C02888" w:rsidRPr="00887773">
        <w:rPr>
          <w:rFonts w:ascii="Book Antiqua" w:hAnsi="Book Antiqua"/>
          <w:vertAlign w:val="superscript"/>
        </w:rPr>
        <w:t>[5</w:t>
      </w:r>
      <w:r w:rsidR="00912F22" w:rsidRPr="00887773">
        <w:rPr>
          <w:rFonts w:ascii="Book Antiqua" w:hAnsi="Book Antiqua"/>
          <w:vertAlign w:val="superscript"/>
        </w:rPr>
        <w:t>8</w:t>
      </w:r>
      <w:r w:rsidR="00C02888" w:rsidRPr="00887773">
        <w:rPr>
          <w:rFonts w:ascii="Book Antiqua" w:hAnsi="Book Antiqua"/>
          <w:vertAlign w:val="superscript"/>
        </w:rPr>
        <w:t>]</w:t>
      </w:r>
      <w:r w:rsidR="00366572" w:rsidRPr="00887773">
        <w:rPr>
          <w:rFonts w:ascii="Book Antiqua" w:hAnsi="Book Antiqua"/>
        </w:rPr>
        <w:t xml:space="preserve"> </w:t>
      </w:r>
      <w:r w:rsidR="0049366F" w:rsidRPr="00887773">
        <w:rPr>
          <w:rFonts w:ascii="Book Antiqua" w:hAnsi="Book Antiqua"/>
        </w:rPr>
        <w:t>have been retrieved from mestizo population</w:t>
      </w:r>
      <w:r w:rsidR="00F503DE" w:rsidRPr="00887773">
        <w:rPr>
          <w:rFonts w:ascii="Book Antiqua" w:hAnsi="Book Antiqua"/>
        </w:rPr>
        <w:t>, e</w:t>
      </w:r>
      <w:r w:rsidR="0049366F" w:rsidRPr="00887773">
        <w:rPr>
          <w:rFonts w:ascii="Book Antiqua" w:hAnsi="Book Antiqua"/>
        </w:rPr>
        <w:t xml:space="preserve">xcept </w:t>
      </w:r>
      <w:r w:rsidR="008B00C6" w:rsidRPr="00887773">
        <w:rPr>
          <w:rFonts w:ascii="Book Antiqua" w:hAnsi="Book Antiqua"/>
        </w:rPr>
        <w:t>for</w:t>
      </w:r>
      <w:r w:rsidR="0049366F" w:rsidRPr="00887773">
        <w:rPr>
          <w:rFonts w:ascii="Book Antiqua" w:hAnsi="Book Antiqua"/>
        </w:rPr>
        <w:t xml:space="preserve"> one Mexican cas</w:t>
      </w:r>
      <w:r w:rsidR="00F503DE" w:rsidRPr="00887773">
        <w:rPr>
          <w:rFonts w:ascii="Book Antiqua" w:hAnsi="Book Antiqua"/>
        </w:rPr>
        <w:t xml:space="preserve">e belonging to a native </w:t>
      </w:r>
      <w:r w:rsidR="003C09FA" w:rsidRPr="00887773">
        <w:rPr>
          <w:rFonts w:ascii="Book Antiqua" w:hAnsi="Book Antiqua"/>
        </w:rPr>
        <w:t xml:space="preserve">from the </w:t>
      </w:r>
      <w:r w:rsidR="00F503DE" w:rsidRPr="00887773">
        <w:rPr>
          <w:rFonts w:ascii="Book Antiqua" w:hAnsi="Book Antiqua"/>
        </w:rPr>
        <w:t>Huichol</w:t>
      </w:r>
      <w:r w:rsidR="003C09FA" w:rsidRPr="00887773">
        <w:rPr>
          <w:rFonts w:ascii="Book Antiqua" w:hAnsi="Book Antiqua"/>
        </w:rPr>
        <w:t xml:space="preserve"> community</w:t>
      </w:r>
      <w:r w:rsidR="00536F98" w:rsidRPr="00887773">
        <w:rPr>
          <w:rFonts w:ascii="Book Antiqua" w:hAnsi="Book Antiqua"/>
          <w:vertAlign w:val="superscript"/>
        </w:rPr>
        <w:t>[</w:t>
      </w:r>
      <w:r w:rsidR="00C02888" w:rsidRPr="00887773">
        <w:rPr>
          <w:rFonts w:ascii="Book Antiqua" w:hAnsi="Book Antiqua"/>
          <w:vertAlign w:val="superscript"/>
        </w:rPr>
        <w:t>3</w:t>
      </w:r>
      <w:r w:rsidR="00941868" w:rsidRPr="00887773">
        <w:rPr>
          <w:rFonts w:ascii="Book Antiqua" w:hAnsi="Book Antiqua"/>
          <w:vertAlign w:val="superscript"/>
        </w:rPr>
        <w:t>8</w:t>
      </w:r>
      <w:r w:rsidR="00536F98" w:rsidRPr="00887773">
        <w:rPr>
          <w:rFonts w:ascii="Book Antiqua" w:hAnsi="Book Antiqua"/>
          <w:vertAlign w:val="superscript"/>
        </w:rPr>
        <w:t>]</w:t>
      </w:r>
      <w:r w:rsidR="009C17CE" w:rsidRPr="00887773">
        <w:rPr>
          <w:rFonts w:ascii="Book Antiqua" w:hAnsi="Book Antiqua"/>
        </w:rPr>
        <w:t>.</w:t>
      </w:r>
      <w:r w:rsidR="00887773" w:rsidRPr="00887773">
        <w:rPr>
          <w:rFonts w:ascii="Book Antiqua" w:hAnsi="Book Antiqua"/>
        </w:rPr>
        <w:t xml:space="preserve"> </w:t>
      </w:r>
      <w:r w:rsidR="00EB1041" w:rsidRPr="00887773">
        <w:rPr>
          <w:rFonts w:ascii="Book Antiqua" w:hAnsi="Book Antiqua"/>
        </w:rPr>
        <w:t>T</w:t>
      </w:r>
      <w:r w:rsidR="00601481" w:rsidRPr="00887773">
        <w:rPr>
          <w:rFonts w:ascii="Book Antiqua" w:hAnsi="Book Antiqua"/>
        </w:rPr>
        <w:t xml:space="preserve">he </w:t>
      </w:r>
      <w:r w:rsidR="00AC0875" w:rsidRPr="00887773">
        <w:rPr>
          <w:rFonts w:ascii="Book Antiqua" w:hAnsi="Book Antiqua"/>
        </w:rPr>
        <w:t xml:space="preserve">presence of </w:t>
      </w:r>
      <w:r w:rsidR="00601481" w:rsidRPr="00887773">
        <w:rPr>
          <w:rFonts w:ascii="Book Antiqua" w:hAnsi="Book Antiqua"/>
        </w:rPr>
        <w:t xml:space="preserve">HBV/G </w:t>
      </w:r>
      <w:r w:rsidR="008B00C6" w:rsidRPr="00887773">
        <w:rPr>
          <w:rFonts w:ascii="Book Antiqua" w:hAnsi="Book Antiqua"/>
        </w:rPr>
        <w:t xml:space="preserve">in this community </w:t>
      </w:r>
      <w:r w:rsidR="00601481" w:rsidRPr="00887773">
        <w:rPr>
          <w:rFonts w:ascii="Book Antiqua" w:hAnsi="Book Antiqua"/>
        </w:rPr>
        <w:t>could be explained by the fact that nat</w:t>
      </w:r>
      <w:r w:rsidR="0011776C" w:rsidRPr="00887773">
        <w:rPr>
          <w:rFonts w:ascii="Book Antiqua" w:hAnsi="Book Antiqua"/>
        </w:rPr>
        <w:t>ive individuals en</w:t>
      </w:r>
      <w:r w:rsidR="00601481" w:rsidRPr="00887773">
        <w:rPr>
          <w:rFonts w:ascii="Book Antiqua" w:hAnsi="Book Antiqua"/>
        </w:rPr>
        <w:t xml:space="preserve">gage in multi-partner sexual relationships and </w:t>
      </w:r>
      <w:r w:rsidR="00E34ACB" w:rsidRPr="00887773">
        <w:rPr>
          <w:rFonts w:ascii="Book Antiqua" w:hAnsi="Book Antiqua"/>
        </w:rPr>
        <w:t>male-to-</w:t>
      </w:r>
      <w:r w:rsidR="00601481" w:rsidRPr="00887773">
        <w:rPr>
          <w:rFonts w:ascii="Book Antiqua" w:hAnsi="Book Antiqua"/>
        </w:rPr>
        <w:t>male sexual activity</w:t>
      </w:r>
      <w:r w:rsidR="00601481" w:rsidRPr="00887773">
        <w:rPr>
          <w:rFonts w:ascii="Book Antiqua" w:hAnsi="Book Antiqua"/>
          <w:vertAlign w:val="superscript"/>
        </w:rPr>
        <w:t>[</w:t>
      </w:r>
      <w:r w:rsidR="00AE6E06" w:rsidRPr="00887773">
        <w:rPr>
          <w:rFonts w:ascii="Book Antiqua" w:hAnsi="Book Antiqua"/>
          <w:vertAlign w:val="superscript"/>
        </w:rPr>
        <w:t>3</w:t>
      </w:r>
      <w:r w:rsidR="00941868" w:rsidRPr="00887773">
        <w:rPr>
          <w:rFonts w:ascii="Book Antiqua" w:hAnsi="Book Antiqua"/>
          <w:vertAlign w:val="superscript"/>
        </w:rPr>
        <w:t>8</w:t>
      </w:r>
      <w:r w:rsidR="0018338A" w:rsidRPr="00887773">
        <w:rPr>
          <w:rFonts w:ascii="Book Antiqua" w:hAnsi="Book Antiqua"/>
          <w:vertAlign w:val="superscript"/>
        </w:rPr>
        <w:t>,</w:t>
      </w:r>
      <w:r w:rsidR="00AE6E06" w:rsidRPr="00887773">
        <w:rPr>
          <w:rFonts w:ascii="Book Antiqua" w:hAnsi="Book Antiqua"/>
          <w:vertAlign w:val="superscript"/>
        </w:rPr>
        <w:t>7</w:t>
      </w:r>
      <w:r w:rsidR="00063ABE" w:rsidRPr="00887773">
        <w:rPr>
          <w:rFonts w:ascii="Book Antiqua" w:hAnsi="Book Antiqua"/>
          <w:vertAlign w:val="superscript"/>
          <w:lang w:eastAsia="zh-CN"/>
        </w:rPr>
        <w:t>6</w:t>
      </w:r>
      <w:r w:rsidR="00AE6E06" w:rsidRPr="00887773">
        <w:rPr>
          <w:rFonts w:ascii="Book Antiqua" w:hAnsi="Book Antiqua"/>
          <w:vertAlign w:val="superscript"/>
        </w:rPr>
        <w:t>,7</w:t>
      </w:r>
      <w:r w:rsidR="00063ABE" w:rsidRPr="00887773">
        <w:rPr>
          <w:rFonts w:ascii="Book Antiqua" w:hAnsi="Book Antiqua"/>
          <w:vertAlign w:val="superscript"/>
          <w:lang w:eastAsia="zh-CN"/>
        </w:rPr>
        <w:t>7</w:t>
      </w:r>
      <w:r w:rsidR="00C02888" w:rsidRPr="00887773">
        <w:rPr>
          <w:rFonts w:ascii="Book Antiqua" w:hAnsi="Book Antiqua"/>
          <w:vertAlign w:val="superscript"/>
        </w:rPr>
        <w:t>]</w:t>
      </w:r>
      <w:r w:rsidR="004A70D8" w:rsidRPr="00887773">
        <w:rPr>
          <w:rFonts w:ascii="Book Antiqua" w:hAnsi="Book Antiqua"/>
        </w:rPr>
        <w:t>.</w:t>
      </w:r>
      <w:r w:rsidR="00160589" w:rsidRPr="00887773">
        <w:rPr>
          <w:rFonts w:ascii="Book Antiqua" w:hAnsi="Book Antiqua"/>
        </w:rPr>
        <w:t xml:space="preserve"> H</w:t>
      </w:r>
      <w:r w:rsidR="004A70D8" w:rsidRPr="00887773">
        <w:rPr>
          <w:rFonts w:ascii="Book Antiqua" w:hAnsi="Book Antiqua"/>
        </w:rPr>
        <w:t xml:space="preserve">owever, further phylogeographic studies are required </w:t>
      </w:r>
      <w:r w:rsidR="001F143C" w:rsidRPr="00887773">
        <w:rPr>
          <w:rFonts w:ascii="Book Antiqua" w:hAnsi="Book Antiqua"/>
        </w:rPr>
        <w:t xml:space="preserve">in order to </w:t>
      </w:r>
      <w:r w:rsidR="005947B5" w:rsidRPr="00887773">
        <w:rPr>
          <w:rFonts w:ascii="Book Antiqua" w:hAnsi="Book Antiqua"/>
        </w:rPr>
        <w:t xml:space="preserve">determine </w:t>
      </w:r>
      <w:r w:rsidR="001F143C" w:rsidRPr="00887773">
        <w:rPr>
          <w:rFonts w:ascii="Book Antiqua" w:hAnsi="Book Antiqua"/>
        </w:rPr>
        <w:t xml:space="preserve">if these </w:t>
      </w:r>
      <w:r w:rsidR="004A70D8" w:rsidRPr="00887773">
        <w:rPr>
          <w:rFonts w:ascii="Book Antiqua" w:hAnsi="Book Antiqua"/>
        </w:rPr>
        <w:t xml:space="preserve">findings </w:t>
      </w:r>
      <w:r w:rsidR="001F143C" w:rsidRPr="00887773">
        <w:rPr>
          <w:rFonts w:ascii="Book Antiqua" w:hAnsi="Book Antiqua"/>
        </w:rPr>
        <w:t>may be related to</w:t>
      </w:r>
      <w:r w:rsidR="004A70D8" w:rsidRPr="00887773">
        <w:rPr>
          <w:rFonts w:ascii="Book Antiqua" w:hAnsi="Book Antiqua"/>
        </w:rPr>
        <w:t xml:space="preserve"> the t</w:t>
      </w:r>
      <w:r w:rsidR="000D31FD" w:rsidRPr="00887773">
        <w:rPr>
          <w:rFonts w:ascii="Book Antiqua" w:eastAsia="Adobe Fangsong Std R" w:hAnsi="Book Antiqua"/>
        </w:rPr>
        <w:t xml:space="preserve">ransmission </w:t>
      </w:r>
      <w:r w:rsidR="004A70D8" w:rsidRPr="00887773">
        <w:rPr>
          <w:rFonts w:ascii="Book Antiqua" w:eastAsia="Adobe Fangsong Std R" w:hAnsi="Book Antiqua"/>
        </w:rPr>
        <w:t>of HBV</w:t>
      </w:r>
      <w:r w:rsidR="003F1109" w:rsidRPr="00887773">
        <w:rPr>
          <w:rFonts w:ascii="Book Antiqua" w:eastAsia="Adobe Fangsong Std R" w:hAnsi="Book Antiqua"/>
        </w:rPr>
        <w:t>/G</w:t>
      </w:r>
      <w:r w:rsidR="004A70D8" w:rsidRPr="00887773">
        <w:rPr>
          <w:rFonts w:ascii="Book Antiqua" w:eastAsia="Adobe Fangsong Std R" w:hAnsi="Book Antiqua"/>
        </w:rPr>
        <w:t xml:space="preserve"> infection among </w:t>
      </w:r>
      <w:r w:rsidR="003F1109" w:rsidRPr="00887773">
        <w:rPr>
          <w:rFonts w:ascii="Book Antiqua" w:eastAsia="Adobe Fangsong Std R" w:hAnsi="Book Antiqua"/>
        </w:rPr>
        <w:t xml:space="preserve">distinct </w:t>
      </w:r>
      <w:r w:rsidR="003F1109" w:rsidRPr="00887773">
        <w:rPr>
          <w:rFonts w:ascii="Book Antiqua" w:eastAsia="Adobe Fangsong Std R" w:hAnsi="Book Antiqua"/>
        </w:rPr>
        <w:lastRenderedPageBreak/>
        <w:t xml:space="preserve">Amerindian </w:t>
      </w:r>
      <w:r w:rsidR="004A70D8" w:rsidRPr="00887773">
        <w:rPr>
          <w:rFonts w:ascii="Book Antiqua" w:eastAsia="Adobe Fangsong Std R" w:hAnsi="Book Antiqua"/>
        </w:rPr>
        <w:t xml:space="preserve">communities before the global </w:t>
      </w:r>
      <w:r w:rsidR="000D31FD" w:rsidRPr="00887773">
        <w:rPr>
          <w:rFonts w:ascii="Book Antiqua" w:eastAsia="Adobe Fangsong Std R" w:hAnsi="Book Antiqua"/>
        </w:rPr>
        <w:t xml:space="preserve">dissemination of </w:t>
      </w:r>
      <w:r w:rsidR="004A70D8" w:rsidRPr="00887773">
        <w:rPr>
          <w:rFonts w:ascii="Book Antiqua" w:eastAsia="Adobe Fangsong Std R" w:hAnsi="Book Antiqua"/>
        </w:rPr>
        <w:t xml:space="preserve">blood-borne infectious diseases. </w:t>
      </w:r>
    </w:p>
    <w:p w:rsidR="00EB1041" w:rsidRPr="00887773" w:rsidRDefault="004A70D8" w:rsidP="00887773">
      <w:pPr>
        <w:spacing w:after="0" w:line="360" w:lineRule="auto"/>
        <w:ind w:firstLineChars="200" w:firstLine="480"/>
        <w:jc w:val="both"/>
        <w:rPr>
          <w:rFonts w:ascii="Book Antiqua" w:hAnsi="Book Antiqua"/>
        </w:rPr>
      </w:pPr>
      <w:r w:rsidRPr="00887773">
        <w:rPr>
          <w:rFonts w:ascii="Book Antiqua" w:hAnsi="Book Antiqua"/>
        </w:rPr>
        <w:t>Ne</w:t>
      </w:r>
      <w:r w:rsidR="00B65238" w:rsidRPr="00887773">
        <w:rPr>
          <w:rFonts w:ascii="Book Antiqua" w:hAnsi="Book Antiqua"/>
        </w:rPr>
        <w:t>v</w:t>
      </w:r>
      <w:r w:rsidRPr="00887773">
        <w:rPr>
          <w:rFonts w:ascii="Book Antiqua" w:hAnsi="Book Antiqua"/>
        </w:rPr>
        <w:t xml:space="preserve">ertheless, </w:t>
      </w:r>
      <w:r w:rsidR="0011776C" w:rsidRPr="00887773">
        <w:rPr>
          <w:rFonts w:ascii="Book Antiqua" w:hAnsi="Book Antiqua"/>
        </w:rPr>
        <w:t>Mexican</w:t>
      </w:r>
      <w:r w:rsidR="00AC0875" w:rsidRPr="00887773">
        <w:rPr>
          <w:rFonts w:ascii="Book Antiqua" w:hAnsi="Book Antiqua"/>
        </w:rPr>
        <w:t xml:space="preserve"> and U</w:t>
      </w:r>
      <w:r w:rsidR="00D3010D" w:rsidRPr="00887773">
        <w:rPr>
          <w:rFonts w:ascii="Book Antiqua" w:hAnsi="Book Antiqua"/>
          <w:lang w:eastAsia="zh-CN"/>
        </w:rPr>
        <w:t>nited State</w:t>
      </w:r>
      <w:r w:rsidR="0011776C" w:rsidRPr="00887773">
        <w:rPr>
          <w:rFonts w:ascii="Book Antiqua" w:hAnsi="Book Antiqua"/>
        </w:rPr>
        <w:t xml:space="preserve"> HBV/G strains</w:t>
      </w:r>
      <w:r w:rsidR="009C17CE" w:rsidRPr="00887773">
        <w:rPr>
          <w:rFonts w:ascii="Book Antiqua" w:hAnsi="Book Antiqua"/>
        </w:rPr>
        <w:t xml:space="preserve"> </w:t>
      </w:r>
      <w:r w:rsidR="0011776C" w:rsidRPr="00887773">
        <w:rPr>
          <w:rFonts w:ascii="Book Antiqua" w:hAnsi="Book Antiqua"/>
        </w:rPr>
        <w:t xml:space="preserve">share a close </w:t>
      </w:r>
      <w:r w:rsidR="00EB1041" w:rsidRPr="00887773">
        <w:rPr>
          <w:rFonts w:ascii="Book Antiqua" w:hAnsi="Book Antiqua"/>
        </w:rPr>
        <w:t>genetic homology</w:t>
      </w:r>
      <w:r w:rsidR="00D33176" w:rsidRPr="00887773">
        <w:rPr>
          <w:rFonts w:ascii="Book Antiqua" w:hAnsi="Book Antiqua"/>
          <w:vertAlign w:val="superscript"/>
        </w:rPr>
        <w:t>[</w:t>
      </w:r>
      <w:r w:rsidR="00B65238" w:rsidRPr="00887773">
        <w:rPr>
          <w:rFonts w:ascii="Book Antiqua" w:hAnsi="Book Antiqua"/>
          <w:vertAlign w:val="superscript"/>
        </w:rPr>
        <w:t>5</w:t>
      </w:r>
      <w:r w:rsidR="005A4CB2" w:rsidRPr="00887773">
        <w:rPr>
          <w:rFonts w:ascii="Book Antiqua" w:hAnsi="Book Antiqua"/>
          <w:vertAlign w:val="superscript"/>
        </w:rPr>
        <w:t>5</w:t>
      </w:r>
      <w:r w:rsidR="00D33176" w:rsidRPr="00887773">
        <w:rPr>
          <w:rFonts w:ascii="Book Antiqua" w:hAnsi="Book Antiqua"/>
          <w:vertAlign w:val="superscript"/>
        </w:rPr>
        <w:t>]</w:t>
      </w:r>
      <w:r w:rsidRPr="00887773">
        <w:rPr>
          <w:rFonts w:ascii="Book Antiqua" w:hAnsi="Book Antiqua"/>
        </w:rPr>
        <w:t xml:space="preserve">. </w:t>
      </w:r>
      <w:r w:rsidR="00E34ACB" w:rsidRPr="00887773">
        <w:rPr>
          <w:rFonts w:ascii="Book Antiqua" w:hAnsi="Book Antiqua"/>
        </w:rPr>
        <w:t xml:space="preserve">This is </w:t>
      </w:r>
      <w:r w:rsidR="002513A4" w:rsidRPr="00887773">
        <w:rPr>
          <w:rFonts w:ascii="Book Antiqua" w:hAnsi="Book Antiqua"/>
        </w:rPr>
        <w:t>consistent</w:t>
      </w:r>
      <w:r w:rsidR="00E34ACB" w:rsidRPr="00887773">
        <w:rPr>
          <w:rFonts w:ascii="Book Antiqua" w:hAnsi="Book Antiqua"/>
        </w:rPr>
        <w:t xml:space="preserve"> </w:t>
      </w:r>
      <w:r w:rsidR="00EB1041" w:rsidRPr="00887773">
        <w:rPr>
          <w:rFonts w:ascii="Book Antiqua" w:hAnsi="Book Antiqua"/>
        </w:rPr>
        <w:t xml:space="preserve">with the fluent migration events that have occurred for centuries across the US-Mexican border, </w:t>
      </w:r>
      <w:r w:rsidR="00AC0875" w:rsidRPr="00887773">
        <w:rPr>
          <w:rFonts w:ascii="Book Antiqua" w:hAnsi="Book Antiqua"/>
        </w:rPr>
        <w:t>especially from the w</w:t>
      </w:r>
      <w:r w:rsidR="00EB1041" w:rsidRPr="00887773">
        <w:rPr>
          <w:rFonts w:ascii="Book Antiqua" w:hAnsi="Book Antiqua"/>
        </w:rPr>
        <w:t xml:space="preserve">estern states of Jalisco, Michoacan and Guanajuato, </w:t>
      </w:r>
      <w:r w:rsidR="00AC0875" w:rsidRPr="00887773">
        <w:rPr>
          <w:rFonts w:ascii="Book Antiqua" w:hAnsi="Book Antiqua"/>
        </w:rPr>
        <w:t>t</w:t>
      </w:r>
      <w:r w:rsidR="00EB1041" w:rsidRPr="00887773">
        <w:rPr>
          <w:rFonts w:ascii="Book Antiqua" w:hAnsi="Book Antiqua"/>
        </w:rPr>
        <w:t xml:space="preserve">owards </w:t>
      </w:r>
      <w:r w:rsidR="003C09FA" w:rsidRPr="00887773">
        <w:rPr>
          <w:rFonts w:ascii="Book Antiqua" w:hAnsi="Book Antiqua"/>
        </w:rPr>
        <w:t xml:space="preserve">the </w:t>
      </w:r>
      <w:r w:rsidR="00EB1041" w:rsidRPr="00887773">
        <w:rPr>
          <w:rFonts w:ascii="Book Antiqua" w:hAnsi="Book Antiqua"/>
        </w:rPr>
        <w:t xml:space="preserve">large </w:t>
      </w:r>
      <w:r w:rsidR="00E17471" w:rsidRPr="00887773">
        <w:rPr>
          <w:rFonts w:ascii="Book Antiqua" w:hAnsi="Book Antiqua"/>
        </w:rPr>
        <w:t xml:space="preserve">US </w:t>
      </w:r>
      <w:r w:rsidR="00EB1041" w:rsidRPr="00887773">
        <w:rPr>
          <w:rFonts w:ascii="Book Antiqua" w:hAnsi="Book Antiqua"/>
        </w:rPr>
        <w:t>Hispanic communities</w:t>
      </w:r>
      <w:r w:rsidR="00E17471" w:rsidRPr="00887773">
        <w:rPr>
          <w:rFonts w:ascii="Book Antiqua" w:hAnsi="Book Antiqua"/>
        </w:rPr>
        <w:t>, such as</w:t>
      </w:r>
      <w:r w:rsidR="00880585" w:rsidRPr="00887773">
        <w:rPr>
          <w:rFonts w:ascii="Book Antiqua" w:hAnsi="Book Antiqua"/>
        </w:rPr>
        <w:t>,</w:t>
      </w:r>
      <w:r w:rsidR="003C09FA" w:rsidRPr="00887773">
        <w:rPr>
          <w:rFonts w:ascii="Book Antiqua" w:hAnsi="Book Antiqua"/>
        </w:rPr>
        <w:t xml:space="preserve"> </w:t>
      </w:r>
      <w:r w:rsidR="008F5010" w:rsidRPr="00887773">
        <w:rPr>
          <w:rFonts w:ascii="Book Antiqua" w:hAnsi="Book Antiqua"/>
        </w:rPr>
        <w:t xml:space="preserve">Los Angeles, </w:t>
      </w:r>
      <w:r w:rsidR="00EB1041" w:rsidRPr="00887773">
        <w:rPr>
          <w:rFonts w:ascii="Book Antiqua" w:hAnsi="Book Antiqua"/>
        </w:rPr>
        <w:t>San Francisco and Atlanta</w:t>
      </w:r>
      <w:r w:rsidR="00887773" w:rsidRPr="00887773">
        <w:rPr>
          <w:rFonts w:ascii="Book Antiqua" w:hAnsi="Book Antiqua"/>
        </w:rPr>
        <w:t xml:space="preserve"> </w:t>
      </w:r>
      <w:r w:rsidR="00EB1041" w:rsidRPr="00887773">
        <w:rPr>
          <w:rFonts w:ascii="Book Antiqua" w:hAnsi="Book Antiqua"/>
        </w:rPr>
        <w:t>among others</w:t>
      </w:r>
      <w:r w:rsidR="001C0B17" w:rsidRPr="00887773">
        <w:rPr>
          <w:rFonts w:ascii="Book Antiqua" w:hAnsi="Book Antiqua"/>
          <w:vertAlign w:val="superscript"/>
        </w:rPr>
        <w:t>[</w:t>
      </w:r>
      <w:r w:rsidR="00AE6E06" w:rsidRPr="00887773">
        <w:rPr>
          <w:rFonts w:ascii="Book Antiqua" w:hAnsi="Book Antiqua"/>
          <w:vertAlign w:val="superscript"/>
        </w:rPr>
        <w:t>7</w:t>
      </w:r>
      <w:r w:rsidR="00063ABE" w:rsidRPr="00887773">
        <w:rPr>
          <w:rFonts w:ascii="Book Antiqua" w:hAnsi="Book Antiqua"/>
          <w:vertAlign w:val="superscript"/>
          <w:lang w:eastAsia="zh-CN"/>
        </w:rPr>
        <w:t>8</w:t>
      </w:r>
      <w:r w:rsidR="001C0B17" w:rsidRPr="00887773">
        <w:rPr>
          <w:rFonts w:ascii="Book Antiqua" w:hAnsi="Book Antiqua"/>
          <w:vertAlign w:val="superscript"/>
        </w:rPr>
        <w:t xml:space="preserve">] </w:t>
      </w:r>
      <w:r w:rsidR="00600348" w:rsidRPr="00887773">
        <w:rPr>
          <w:rFonts w:ascii="Book Antiqua" w:hAnsi="Book Antiqua"/>
        </w:rPr>
        <w:t>(Figure 1)</w:t>
      </w:r>
      <w:r w:rsidR="00EB1041" w:rsidRPr="00887773">
        <w:rPr>
          <w:rFonts w:ascii="Book Antiqua" w:hAnsi="Book Antiqua"/>
        </w:rPr>
        <w:t xml:space="preserve">. However, despite this feasible epidemiological association, further evidence is required to verify if the transmission of HBV/G infection may have occurred </w:t>
      </w:r>
      <w:r w:rsidR="00E17471" w:rsidRPr="00887773">
        <w:rPr>
          <w:rFonts w:ascii="Book Antiqua" w:hAnsi="Book Antiqua"/>
        </w:rPr>
        <w:t xml:space="preserve">among same-sex couples/transgender individuals </w:t>
      </w:r>
      <w:r w:rsidR="00EB1041" w:rsidRPr="00887773">
        <w:rPr>
          <w:rFonts w:ascii="Book Antiqua" w:hAnsi="Book Antiqua"/>
        </w:rPr>
        <w:t xml:space="preserve">traveling </w:t>
      </w:r>
      <w:r w:rsidR="0041004A" w:rsidRPr="00887773">
        <w:rPr>
          <w:rFonts w:ascii="Book Antiqua" w:hAnsi="Book Antiqua"/>
        </w:rPr>
        <w:t xml:space="preserve">to and </w:t>
      </w:r>
      <w:r w:rsidR="00E17471" w:rsidRPr="00887773">
        <w:rPr>
          <w:rFonts w:ascii="Book Antiqua" w:hAnsi="Book Antiqua"/>
        </w:rPr>
        <w:t xml:space="preserve">from Mexico </w:t>
      </w:r>
      <w:r w:rsidR="0041004A" w:rsidRPr="00887773">
        <w:rPr>
          <w:rFonts w:ascii="Book Antiqua" w:hAnsi="Book Antiqua"/>
        </w:rPr>
        <w:t xml:space="preserve">and </w:t>
      </w:r>
      <w:r w:rsidR="00E17471" w:rsidRPr="00887773">
        <w:rPr>
          <w:rFonts w:ascii="Book Antiqua" w:hAnsi="Book Antiqua"/>
        </w:rPr>
        <w:t>the US</w:t>
      </w:r>
      <w:r w:rsidR="00EB1041" w:rsidRPr="00887773">
        <w:rPr>
          <w:rFonts w:ascii="Book Antiqua" w:hAnsi="Book Antiqua"/>
          <w:vertAlign w:val="superscript"/>
        </w:rPr>
        <w:t>[</w:t>
      </w:r>
      <w:r w:rsidR="00063ABE" w:rsidRPr="00887773">
        <w:rPr>
          <w:rFonts w:ascii="Book Antiqua" w:hAnsi="Book Antiqua"/>
          <w:vertAlign w:val="superscript"/>
          <w:lang w:eastAsia="zh-CN"/>
        </w:rPr>
        <w:t>79</w:t>
      </w:r>
      <w:r w:rsidR="001C0B17" w:rsidRPr="00887773">
        <w:rPr>
          <w:rFonts w:ascii="Book Antiqua" w:hAnsi="Book Antiqua"/>
          <w:vertAlign w:val="superscript"/>
        </w:rPr>
        <w:t>,</w:t>
      </w:r>
      <w:r w:rsidR="00912F22" w:rsidRPr="00887773">
        <w:rPr>
          <w:rFonts w:ascii="Book Antiqua" w:hAnsi="Book Antiqua"/>
          <w:vertAlign w:val="superscript"/>
        </w:rPr>
        <w:t>8</w:t>
      </w:r>
      <w:r w:rsidR="00063ABE" w:rsidRPr="00887773">
        <w:rPr>
          <w:rFonts w:ascii="Book Antiqua" w:hAnsi="Book Antiqua"/>
          <w:vertAlign w:val="superscript"/>
          <w:lang w:eastAsia="zh-CN"/>
        </w:rPr>
        <w:t>0</w:t>
      </w:r>
      <w:r w:rsidR="00EB1041" w:rsidRPr="00887773">
        <w:rPr>
          <w:rFonts w:ascii="Book Antiqua" w:hAnsi="Book Antiqua"/>
          <w:vertAlign w:val="superscript"/>
        </w:rPr>
        <w:t>]</w:t>
      </w:r>
      <w:r w:rsidR="00EB1041" w:rsidRPr="00887773">
        <w:rPr>
          <w:rFonts w:ascii="Book Antiqua" w:hAnsi="Book Antiqua"/>
        </w:rPr>
        <w:t>.</w:t>
      </w:r>
    </w:p>
    <w:p w:rsidR="005947B5" w:rsidRPr="00887773" w:rsidRDefault="005947B5" w:rsidP="00887773">
      <w:pPr>
        <w:spacing w:after="0" w:line="360" w:lineRule="auto"/>
        <w:jc w:val="both"/>
        <w:rPr>
          <w:rFonts w:ascii="Book Antiqua" w:hAnsi="Book Antiqua"/>
          <w:vertAlign w:val="superscript"/>
        </w:rPr>
      </w:pPr>
    </w:p>
    <w:p w:rsidR="002C79D8" w:rsidRPr="00887773" w:rsidRDefault="00D3010D" w:rsidP="00887773">
      <w:pPr>
        <w:spacing w:after="0" w:line="360" w:lineRule="auto"/>
        <w:jc w:val="both"/>
        <w:rPr>
          <w:rFonts w:ascii="Book Antiqua" w:hAnsi="Book Antiqua"/>
          <w:b/>
          <w:lang w:eastAsia="zh-CN"/>
        </w:rPr>
      </w:pPr>
      <w:r w:rsidRPr="00887773">
        <w:rPr>
          <w:rFonts w:ascii="Book Antiqua" w:hAnsi="Book Antiqua"/>
          <w:b/>
        </w:rPr>
        <w:t>CONCLUSION</w:t>
      </w:r>
    </w:p>
    <w:p w:rsidR="0059055B" w:rsidRPr="00887773" w:rsidRDefault="00B65238" w:rsidP="00887773">
      <w:pPr>
        <w:spacing w:after="0" w:line="360" w:lineRule="auto"/>
        <w:jc w:val="both"/>
        <w:rPr>
          <w:rFonts w:ascii="Book Antiqua" w:hAnsi="Book Antiqua"/>
        </w:rPr>
      </w:pPr>
      <w:r w:rsidRPr="00887773">
        <w:rPr>
          <w:rFonts w:ascii="Book Antiqua" w:eastAsia="Adobe Fangsong Std R" w:hAnsi="Book Antiqua"/>
        </w:rPr>
        <w:t xml:space="preserve">The predominance of HBV genotype H among the Mexican population is associated to a definite geographic region and </w:t>
      </w:r>
      <w:r w:rsidR="00775628" w:rsidRPr="00887773">
        <w:rPr>
          <w:rFonts w:ascii="Book Antiqua" w:eastAsia="Adobe Fangsong Std R" w:hAnsi="Book Antiqua"/>
        </w:rPr>
        <w:t>historical</w:t>
      </w:r>
      <w:r w:rsidRPr="00887773">
        <w:rPr>
          <w:rFonts w:ascii="Book Antiqua" w:eastAsia="Adobe Fangsong Std R" w:hAnsi="Book Antiqua"/>
        </w:rPr>
        <w:t xml:space="preserve"> </w:t>
      </w:r>
      <w:r w:rsidR="005947B5" w:rsidRPr="00887773">
        <w:rPr>
          <w:rFonts w:ascii="Book Antiqua" w:eastAsia="Adobe Fangsong Std R" w:hAnsi="Book Antiqua"/>
        </w:rPr>
        <w:t xml:space="preserve">context. </w:t>
      </w:r>
      <w:r w:rsidRPr="00887773">
        <w:rPr>
          <w:rFonts w:ascii="Book Antiqua" w:eastAsia="Adobe Fangsong Std R" w:hAnsi="Book Antiqua"/>
        </w:rPr>
        <w:t xml:space="preserve">The endemicity of HBV infection in Mexico manifests with a low HBsAg seroprevalence, due to a rapid response to the infection, low viral loads and a high prevalence of occult B infection. During chronic infections, HBV infection may be undetectable and associated to co-morbidities, such as obesity, alcoholism and co-infection with HCV or HIV. These manifestations correlate with the low prevalence of hepatocellular carcinoma. Based on these features, antiviral therapy may differ significantly from the </w:t>
      </w:r>
      <w:r w:rsidR="005947B5" w:rsidRPr="00887773">
        <w:rPr>
          <w:rFonts w:ascii="Book Antiqua" w:eastAsia="Adobe Fangsong Std R" w:hAnsi="Book Antiqua"/>
        </w:rPr>
        <w:t xml:space="preserve">international guidelines </w:t>
      </w:r>
      <w:r w:rsidRPr="00887773">
        <w:rPr>
          <w:rFonts w:ascii="Book Antiqua" w:eastAsia="Adobe Fangsong Std R" w:hAnsi="Book Antiqua"/>
        </w:rPr>
        <w:t xml:space="preserve">that have been established for patients within the regions of high endemicity. </w:t>
      </w:r>
      <w:r w:rsidR="001D3B7E" w:rsidRPr="00887773">
        <w:rPr>
          <w:rFonts w:ascii="Book Antiqua" w:eastAsia="Adobe Fangsong Std R" w:hAnsi="Book Antiqua"/>
        </w:rPr>
        <w:t>As for t</w:t>
      </w:r>
      <w:r w:rsidRPr="00887773">
        <w:rPr>
          <w:rFonts w:ascii="Book Antiqua" w:hAnsi="Book Antiqua"/>
        </w:rPr>
        <w:t>he high prevalence of HBV/G cases reported in Mexico</w:t>
      </w:r>
      <w:r w:rsidR="001D3B7E" w:rsidRPr="00887773">
        <w:rPr>
          <w:rFonts w:ascii="Book Antiqua" w:hAnsi="Book Antiqua"/>
        </w:rPr>
        <w:t>,</w:t>
      </w:r>
      <w:r w:rsidRPr="00887773">
        <w:rPr>
          <w:rFonts w:ascii="Book Antiqua" w:hAnsi="Book Antiqua"/>
        </w:rPr>
        <w:t xml:space="preserve"> more detailed phylogenetic analysis of </w:t>
      </w:r>
      <w:r w:rsidR="005947B5" w:rsidRPr="00887773">
        <w:rPr>
          <w:rFonts w:ascii="Book Antiqua" w:hAnsi="Book Antiqua"/>
        </w:rPr>
        <w:t>other</w:t>
      </w:r>
      <w:r w:rsidRPr="00887773">
        <w:rPr>
          <w:rFonts w:ascii="Book Antiqua" w:hAnsi="Book Antiqua"/>
        </w:rPr>
        <w:t xml:space="preserve"> HBV/G complete sequences </w:t>
      </w:r>
      <w:r w:rsidR="001D3B7E" w:rsidRPr="00887773">
        <w:rPr>
          <w:rFonts w:ascii="Book Antiqua" w:hAnsi="Book Antiqua"/>
        </w:rPr>
        <w:t xml:space="preserve">will be required </w:t>
      </w:r>
      <w:r w:rsidRPr="00887773">
        <w:rPr>
          <w:rFonts w:ascii="Book Antiqua" w:hAnsi="Book Antiqua"/>
        </w:rPr>
        <w:t xml:space="preserve">in order to </w:t>
      </w:r>
      <w:r w:rsidR="005947B5" w:rsidRPr="00887773">
        <w:rPr>
          <w:rFonts w:ascii="Book Antiqua" w:hAnsi="Book Antiqua"/>
          <w:u w:val="wave" w:color="FF0000"/>
        </w:rPr>
        <w:t>elucidate</w:t>
      </w:r>
      <w:r w:rsidRPr="00887773">
        <w:rPr>
          <w:rFonts w:ascii="Book Antiqua" w:hAnsi="Book Antiqua"/>
        </w:rPr>
        <w:t xml:space="preserve"> its geographic origin. </w:t>
      </w:r>
    </w:p>
    <w:p w:rsidR="0066093F" w:rsidRPr="00887773" w:rsidRDefault="0066093F" w:rsidP="00887773">
      <w:pPr>
        <w:spacing w:after="0" w:line="360" w:lineRule="auto"/>
        <w:jc w:val="both"/>
        <w:rPr>
          <w:rFonts w:ascii="Book Antiqua" w:eastAsia="Adobe Fangsong Std R" w:hAnsi="Book Antiqua"/>
        </w:rPr>
      </w:pPr>
    </w:p>
    <w:p w:rsidR="002C79D8" w:rsidRPr="00887773" w:rsidRDefault="00E75BFA" w:rsidP="00887773">
      <w:pPr>
        <w:spacing w:after="0" w:line="360" w:lineRule="auto"/>
        <w:jc w:val="both"/>
        <w:rPr>
          <w:rFonts w:ascii="Book Antiqua" w:hAnsi="Book Antiqua"/>
          <w:b/>
          <w:lang w:eastAsia="zh-CN"/>
        </w:rPr>
      </w:pPr>
      <w:r w:rsidRPr="00887773">
        <w:rPr>
          <w:rFonts w:ascii="Book Antiqua" w:hAnsi="Book Antiqua"/>
          <w:b/>
        </w:rPr>
        <w:t>R</w:t>
      </w:r>
      <w:r w:rsidR="00D06DCC" w:rsidRPr="00887773">
        <w:rPr>
          <w:rFonts w:ascii="Book Antiqua" w:hAnsi="Book Antiqua"/>
          <w:b/>
        </w:rPr>
        <w:t>EFERENCES</w:t>
      </w:r>
    </w:p>
    <w:p w:rsidR="0051354E" w:rsidRPr="00887773" w:rsidRDefault="00EC09DE" w:rsidP="00887773">
      <w:pPr>
        <w:spacing w:after="0" w:line="360" w:lineRule="auto"/>
        <w:jc w:val="both"/>
        <w:rPr>
          <w:rFonts w:ascii="Book Antiqua" w:eastAsia="宋体" w:hAnsi="Book Antiqua" w:cs="宋体"/>
          <w:lang w:eastAsia="zh-CN"/>
        </w:rPr>
      </w:pPr>
      <w:r>
        <w:rPr>
          <w:rFonts w:ascii="Book Antiqua" w:eastAsia="宋体" w:hAnsi="Book Antiqua" w:cs="宋体" w:hint="eastAsia"/>
          <w:lang w:eastAsia="zh-CN"/>
        </w:rPr>
        <w:t xml:space="preserve">1 </w:t>
      </w:r>
      <w:r w:rsidRPr="00EC09DE">
        <w:rPr>
          <w:rFonts w:ascii="Book Antiqua" w:eastAsia="宋体" w:hAnsi="Book Antiqua" w:cs="宋体"/>
          <w:lang w:eastAsia="zh-CN"/>
        </w:rPr>
        <w:t>Simmonds P, Midgley S.</w:t>
      </w:r>
      <w:r w:rsidRPr="00EC09DE">
        <w:t xml:space="preserve"> </w:t>
      </w:r>
      <w:r w:rsidRPr="00EC09DE">
        <w:rPr>
          <w:rFonts w:ascii="Book Antiqua" w:eastAsia="宋体" w:hAnsi="Book Antiqua" w:cs="宋体"/>
          <w:lang w:eastAsia="zh-CN"/>
        </w:rPr>
        <w:t>Recombination in the genesis and evolution of hepatitis B virus genotypes.</w:t>
      </w:r>
      <w:r w:rsidR="0051354E" w:rsidRPr="00887773">
        <w:rPr>
          <w:rFonts w:ascii="Book Antiqua" w:eastAsia="宋体" w:hAnsi="Book Antiqua" w:cs="宋体"/>
          <w:i/>
          <w:iCs/>
          <w:lang w:eastAsia="zh-CN"/>
        </w:rPr>
        <w:t>J Virol</w:t>
      </w:r>
      <w:r w:rsidR="0051354E" w:rsidRPr="00887773">
        <w:rPr>
          <w:rFonts w:ascii="Book Antiqua" w:eastAsia="宋体" w:hAnsi="Book Antiqua" w:cs="宋体"/>
          <w:lang w:eastAsia="zh-CN"/>
        </w:rPr>
        <w:t xml:space="preserve"> 2005; </w:t>
      </w:r>
      <w:r w:rsidR="0051354E" w:rsidRPr="00887773">
        <w:rPr>
          <w:rFonts w:ascii="Book Antiqua" w:eastAsia="宋体" w:hAnsi="Book Antiqua" w:cs="宋体"/>
          <w:b/>
          <w:bCs/>
          <w:lang w:eastAsia="zh-CN"/>
        </w:rPr>
        <w:t>79</w:t>
      </w:r>
      <w:r w:rsidR="0051354E" w:rsidRPr="00887773">
        <w:rPr>
          <w:rFonts w:ascii="Book Antiqua" w:eastAsia="宋体" w:hAnsi="Book Antiqua" w:cs="宋体"/>
          <w:lang w:eastAsia="zh-CN"/>
        </w:rPr>
        <w:t>: 15467-15476 [PMID: 16306618 DOI: 10.1128/JVI.79.24.15467-15476.2005]</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2 </w:t>
      </w:r>
      <w:r w:rsidRPr="00887773">
        <w:rPr>
          <w:rFonts w:ascii="Book Antiqua" w:eastAsia="宋体" w:hAnsi="Book Antiqua" w:cs="宋体"/>
          <w:b/>
          <w:bCs/>
          <w:lang w:eastAsia="zh-CN"/>
        </w:rPr>
        <w:t>Kay A</w:t>
      </w:r>
      <w:r w:rsidRPr="00887773">
        <w:rPr>
          <w:rFonts w:ascii="Book Antiqua" w:eastAsia="宋体" w:hAnsi="Book Antiqua" w:cs="宋体"/>
          <w:lang w:eastAsia="zh-CN"/>
        </w:rPr>
        <w:t xml:space="preserve">, Zoulim F. Hepatitis B virus genetic variability and evolution. </w:t>
      </w:r>
      <w:r w:rsidRPr="00887773">
        <w:rPr>
          <w:rFonts w:ascii="Book Antiqua" w:eastAsia="宋体" w:hAnsi="Book Antiqua" w:cs="宋体"/>
          <w:i/>
          <w:iCs/>
          <w:lang w:eastAsia="zh-CN"/>
        </w:rPr>
        <w:t>Virus Res</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127</w:t>
      </w:r>
      <w:r w:rsidRPr="00887773">
        <w:rPr>
          <w:rFonts w:ascii="Book Antiqua" w:eastAsia="宋体" w:hAnsi="Book Antiqua" w:cs="宋体"/>
          <w:lang w:eastAsia="zh-CN"/>
        </w:rPr>
        <w:t>: 164-176 [PMID: 17383765 DOI: 10.1016/j.virusres.2007.02.021]</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 </w:t>
      </w:r>
      <w:r w:rsidRPr="00887773">
        <w:rPr>
          <w:rFonts w:ascii="Book Antiqua" w:eastAsia="宋体" w:hAnsi="Book Antiqua" w:cs="宋体"/>
          <w:b/>
          <w:bCs/>
          <w:lang w:eastAsia="zh-CN"/>
        </w:rPr>
        <w:t>Okamoto H</w:t>
      </w:r>
      <w:r w:rsidRPr="00887773">
        <w:rPr>
          <w:rFonts w:ascii="Book Antiqua" w:eastAsia="宋体" w:hAnsi="Book Antiqua" w:cs="宋体"/>
          <w:lang w:eastAsia="zh-CN"/>
        </w:rPr>
        <w:t xml:space="preserve">, Tsuda F, Sakugawa H, Sastrosoewignjo RI, Imai M, Miyakawa Y, Mayumi M. Typing hepatitis B virus by homology in nucleotide sequence: comparison of surface antigen subtypes.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1988; </w:t>
      </w:r>
      <w:r w:rsidRPr="00887773">
        <w:rPr>
          <w:rFonts w:ascii="Book Antiqua" w:eastAsia="宋体" w:hAnsi="Book Antiqua" w:cs="宋体"/>
          <w:b/>
          <w:bCs/>
          <w:lang w:eastAsia="zh-CN"/>
        </w:rPr>
        <w:t>69 (Pt 10)</w:t>
      </w:r>
      <w:r w:rsidRPr="00887773">
        <w:rPr>
          <w:rFonts w:ascii="Book Antiqua" w:eastAsia="宋体" w:hAnsi="Book Antiqua" w:cs="宋体"/>
          <w:lang w:eastAsia="zh-CN"/>
        </w:rPr>
        <w:t>: 2575-2583 [PMID: 3171552 DOI: 10.1099/0022-1317-69-10-2575]</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 </w:t>
      </w:r>
      <w:r w:rsidRPr="00887773">
        <w:rPr>
          <w:rFonts w:ascii="Book Antiqua" w:eastAsia="宋体" w:hAnsi="Book Antiqua" w:cs="宋体"/>
          <w:b/>
          <w:bCs/>
          <w:lang w:eastAsia="zh-CN"/>
        </w:rPr>
        <w:t>Norder H</w:t>
      </w:r>
      <w:r w:rsidRPr="00887773">
        <w:rPr>
          <w:rFonts w:ascii="Book Antiqua" w:eastAsia="宋体" w:hAnsi="Book Antiqua" w:cs="宋体"/>
          <w:lang w:eastAsia="zh-CN"/>
        </w:rPr>
        <w:t xml:space="preserve">, Couroucé AM, Coursaget P, Echevarria JM, Lee SD, Mushahwar IK, Robertson BH, Locarnini S, Magnius LO. Genetic diversity of hepatitis B virus strains derived worldwide: genotypes, subgenotypes, and HBsAg subtypes. </w:t>
      </w:r>
      <w:r w:rsidRPr="00887773">
        <w:rPr>
          <w:rFonts w:ascii="Book Antiqua" w:eastAsia="宋体" w:hAnsi="Book Antiqua" w:cs="宋体"/>
          <w:i/>
          <w:iCs/>
          <w:lang w:eastAsia="zh-CN"/>
        </w:rPr>
        <w:t>Intervirology</w:t>
      </w:r>
      <w:r w:rsidRPr="00887773">
        <w:rPr>
          <w:rFonts w:ascii="Book Antiqua" w:eastAsia="宋体" w:hAnsi="Book Antiqua" w:cs="宋体"/>
          <w:lang w:eastAsia="zh-CN"/>
        </w:rPr>
        <w:t xml:space="preserve"> 2004; </w:t>
      </w:r>
      <w:r w:rsidRPr="00887773">
        <w:rPr>
          <w:rFonts w:ascii="Book Antiqua" w:eastAsia="宋体" w:hAnsi="Book Antiqua" w:cs="宋体"/>
          <w:b/>
          <w:bCs/>
          <w:lang w:eastAsia="zh-CN"/>
        </w:rPr>
        <w:t>47</w:t>
      </w:r>
      <w:r w:rsidRPr="00887773">
        <w:rPr>
          <w:rFonts w:ascii="Book Antiqua" w:eastAsia="宋体" w:hAnsi="Book Antiqua" w:cs="宋体"/>
          <w:lang w:eastAsia="zh-CN"/>
        </w:rPr>
        <w:t>: 289-309 [PMID: 15564741 DOI: 10.1159/000080872]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 </w:t>
      </w:r>
      <w:r w:rsidRPr="00887773">
        <w:rPr>
          <w:rFonts w:ascii="Book Antiqua" w:eastAsia="宋体" w:hAnsi="Book Antiqua" w:cs="宋体"/>
          <w:b/>
          <w:bCs/>
          <w:lang w:eastAsia="zh-CN"/>
        </w:rPr>
        <w:t>Norder H</w:t>
      </w:r>
      <w:r w:rsidRPr="00887773">
        <w:rPr>
          <w:rFonts w:ascii="Book Antiqua" w:eastAsia="宋体" w:hAnsi="Book Antiqua" w:cs="宋体"/>
          <w:lang w:eastAsia="zh-CN"/>
        </w:rPr>
        <w:t xml:space="preserve">, Hammas B, Löfdahl S, Couroucé AM, Magnius LO. Comparison of the amino acid sequences of nine different serotypes of hepatitis B surface antigen and genomic classification of the corresponding hepatitis B virus strains.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1992; </w:t>
      </w:r>
      <w:r w:rsidRPr="00887773">
        <w:rPr>
          <w:rFonts w:ascii="Book Antiqua" w:eastAsia="宋体" w:hAnsi="Book Antiqua" w:cs="宋体"/>
          <w:b/>
          <w:bCs/>
          <w:lang w:eastAsia="zh-CN"/>
        </w:rPr>
        <w:t>73 (Pt 5)</w:t>
      </w:r>
      <w:r w:rsidRPr="00887773">
        <w:rPr>
          <w:rFonts w:ascii="Book Antiqua" w:eastAsia="宋体" w:hAnsi="Book Antiqua" w:cs="宋体"/>
          <w:lang w:eastAsia="zh-CN"/>
        </w:rPr>
        <w:t>: 1201-1208 [PMID: 1588323 DOI: 10.1099/0022-1317-73-5-1201]</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 </w:t>
      </w:r>
      <w:r w:rsidRPr="00887773">
        <w:rPr>
          <w:rFonts w:ascii="Book Antiqua" w:eastAsia="宋体" w:hAnsi="Book Antiqua" w:cs="宋体"/>
          <w:b/>
          <w:bCs/>
          <w:lang w:eastAsia="zh-CN"/>
        </w:rPr>
        <w:t>Miyakawa Y</w:t>
      </w:r>
      <w:r w:rsidRPr="00887773">
        <w:rPr>
          <w:rFonts w:ascii="Book Antiqua" w:eastAsia="宋体" w:hAnsi="Book Antiqua" w:cs="宋体"/>
          <w:lang w:eastAsia="zh-CN"/>
        </w:rPr>
        <w:t xml:space="preserve">, Mizokami M. Classifying hepatitis B virus genotypes. </w:t>
      </w:r>
      <w:r w:rsidRPr="00887773">
        <w:rPr>
          <w:rFonts w:ascii="Book Antiqua" w:eastAsia="宋体" w:hAnsi="Book Antiqua" w:cs="宋体"/>
          <w:i/>
          <w:iCs/>
          <w:lang w:eastAsia="zh-CN"/>
        </w:rPr>
        <w:t>Intervirology</w:t>
      </w:r>
      <w:r w:rsidRPr="00887773">
        <w:rPr>
          <w:rFonts w:ascii="Book Antiqua" w:eastAsia="宋体" w:hAnsi="Book Antiqua" w:cs="宋体"/>
          <w:lang w:eastAsia="zh-CN"/>
        </w:rPr>
        <w:t xml:space="preserve"> 2003; </w:t>
      </w:r>
      <w:r w:rsidRPr="00887773">
        <w:rPr>
          <w:rFonts w:ascii="Book Antiqua" w:eastAsia="宋体" w:hAnsi="Book Antiqua" w:cs="宋体"/>
          <w:b/>
          <w:bCs/>
          <w:lang w:eastAsia="zh-CN"/>
        </w:rPr>
        <w:t>46</w:t>
      </w:r>
      <w:r w:rsidRPr="00887773">
        <w:rPr>
          <w:rFonts w:ascii="Book Antiqua" w:eastAsia="宋体" w:hAnsi="Book Antiqua" w:cs="宋体"/>
          <w:lang w:eastAsia="zh-CN"/>
        </w:rPr>
        <w:t>: 329-338 [PMID: 14688448 DOI: 10.1159/000074988]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 </w:t>
      </w:r>
      <w:r w:rsidRPr="00887773">
        <w:rPr>
          <w:rFonts w:ascii="Book Antiqua" w:eastAsia="宋体" w:hAnsi="Book Antiqua" w:cs="宋体"/>
          <w:b/>
          <w:bCs/>
          <w:lang w:eastAsia="zh-CN"/>
        </w:rPr>
        <w:t>Kramvis A</w:t>
      </w:r>
      <w:r w:rsidRPr="00887773">
        <w:rPr>
          <w:rFonts w:ascii="Book Antiqua" w:eastAsia="宋体" w:hAnsi="Book Antiqua" w:cs="宋体"/>
          <w:lang w:eastAsia="zh-CN"/>
        </w:rPr>
        <w:t xml:space="preserve">, Kew M, François G. Hepatitis B virus genotypes. </w:t>
      </w:r>
      <w:r w:rsidRPr="00887773">
        <w:rPr>
          <w:rFonts w:ascii="Book Antiqua" w:eastAsia="宋体" w:hAnsi="Book Antiqua" w:cs="宋体"/>
          <w:i/>
          <w:iCs/>
          <w:lang w:eastAsia="zh-CN"/>
        </w:rPr>
        <w:t>Vaccine</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23</w:t>
      </w:r>
      <w:r w:rsidRPr="00887773">
        <w:rPr>
          <w:rFonts w:ascii="Book Antiqua" w:eastAsia="宋体" w:hAnsi="Book Antiqua" w:cs="宋体"/>
          <w:lang w:eastAsia="zh-CN"/>
        </w:rPr>
        <w:t>: 2409-2423 [PMID: 15752827 DOI: 10.1016/j.vaccine.2004.10.045]</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8 </w:t>
      </w:r>
      <w:r w:rsidRPr="00887773">
        <w:rPr>
          <w:rFonts w:ascii="Book Antiqua" w:eastAsia="宋体" w:hAnsi="Book Antiqua" w:cs="宋体"/>
          <w:b/>
          <w:bCs/>
          <w:lang w:eastAsia="zh-CN"/>
        </w:rPr>
        <w:t>Schaefer S</w:t>
      </w:r>
      <w:r w:rsidRPr="00887773">
        <w:rPr>
          <w:rFonts w:ascii="Book Antiqua" w:eastAsia="宋体" w:hAnsi="Book Antiqua" w:cs="宋体"/>
          <w:lang w:eastAsia="zh-CN"/>
        </w:rPr>
        <w:t xml:space="preserve">. Hepatitis B virus taxonomy and hepatitis B virus genotypes. </w:t>
      </w:r>
      <w:r w:rsidRPr="00887773">
        <w:rPr>
          <w:rFonts w:ascii="Book Antiqua" w:eastAsia="宋体" w:hAnsi="Book Antiqua" w:cs="宋体"/>
          <w:i/>
          <w:iCs/>
          <w:lang w:eastAsia="zh-CN"/>
        </w:rPr>
        <w:t>World J Gastroenterol</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13</w:t>
      </w:r>
      <w:r w:rsidRPr="00887773">
        <w:rPr>
          <w:rFonts w:ascii="Book Antiqua" w:eastAsia="宋体" w:hAnsi="Book Antiqua" w:cs="宋体"/>
          <w:lang w:eastAsia="zh-CN"/>
        </w:rPr>
        <w:t>: 14-21 [PMID: 17206751]</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9 </w:t>
      </w:r>
      <w:r w:rsidRPr="00887773">
        <w:rPr>
          <w:rFonts w:ascii="Book Antiqua" w:eastAsia="宋体" w:hAnsi="Book Antiqua" w:cs="宋体"/>
          <w:b/>
          <w:bCs/>
          <w:lang w:eastAsia="zh-CN"/>
        </w:rPr>
        <w:t>Schaefer S</w:t>
      </w:r>
      <w:r w:rsidRPr="00887773">
        <w:rPr>
          <w:rFonts w:ascii="Book Antiqua" w:eastAsia="宋体" w:hAnsi="Book Antiqua" w:cs="宋体"/>
          <w:lang w:eastAsia="zh-CN"/>
        </w:rPr>
        <w:t xml:space="preserve">, Magnius L, Norder H. Under construction: classification of hepatitis B virus genotypes and subgenotypes. </w:t>
      </w:r>
      <w:r w:rsidRPr="00887773">
        <w:rPr>
          <w:rFonts w:ascii="Book Antiqua" w:eastAsia="宋体" w:hAnsi="Book Antiqua" w:cs="宋体"/>
          <w:i/>
          <w:iCs/>
          <w:lang w:eastAsia="zh-CN"/>
        </w:rPr>
        <w:t>Intervirology</w:t>
      </w:r>
      <w:r w:rsidRPr="00887773">
        <w:rPr>
          <w:rFonts w:ascii="Book Antiqua" w:eastAsia="宋体" w:hAnsi="Book Antiqua" w:cs="宋体"/>
          <w:lang w:eastAsia="zh-CN"/>
        </w:rPr>
        <w:t xml:space="preserve"> 2009; </w:t>
      </w:r>
      <w:r w:rsidRPr="00887773">
        <w:rPr>
          <w:rFonts w:ascii="Book Antiqua" w:eastAsia="宋体" w:hAnsi="Book Antiqua" w:cs="宋体"/>
          <w:b/>
          <w:bCs/>
          <w:lang w:eastAsia="zh-CN"/>
        </w:rPr>
        <w:t>52</w:t>
      </w:r>
      <w:r w:rsidRPr="00887773">
        <w:rPr>
          <w:rFonts w:ascii="Book Antiqua" w:eastAsia="宋体" w:hAnsi="Book Antiqua" w:cs="宋体"/>
          <w:lang w:eastAsia="zh-CN"/>
        </w:rPr>
        <w:t>: 323-325 [PMID: 19786808 DOI: 10.1159/00024235]</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10 </w:t>
      </w:r>
      <w:r w:rsidRPr="00887773">
        <w:rPr>
          <w:rFonts w:ascii="Book Antiqua" w:eastAsia="宋体" w:hAnsi="Book Antiqua" w:cs="宋体"/>
          <w:b/>
          <w:bCs/>
          <w:lang w:eastAsia="zh-CN"/>
        </w:rPr>
        <w:t>Kurbanov F</w:t>
      </w:r>
      <w:r w:rsidRPr="00887773">
        <w:rPr>
          <w:rFonts w:ascii="Book Antiqua" w:eastAsia="宋体" w:hAnsi="Book Antiqua" w:cs="宋体"/>
          <w:lang w:eastAsia="zh-CN"/>
        </w:rPr>
        <w:t xml:space="preserve">, Tanaka Y, Mizokami M. Geographical and genetic diversity of the human hepatitis B virus. </w:t>
      </w:r>
      <w:r w:rsidRPr="00887773">
        <w:rPr>
          <w:rFonts w:ascii="Book Antiqua" w:eastAsia="宋体" w:hAnsi="Book Antiqua" w:cs="宋体"/>
          <w:i/>
          <w:iCs/>
          <w:lang w:eastAsia="zh-CN"/>
        </w:rPr>
        <w:t>Hepatol Res</w:t>
      </w:r>
      <w:r w:rsidRPr="00887773">
        <w:rPr>
          <w:rFonts w:ascii="Book Antiqua" w:eastAsia="宋体" w:hAnsi="Book Antiqua" w:cs="宋体"/>
          <w:lang w:eastAsia="zh-CN"/>
        </w:rPr>
        <w:t xml:space="preserve"> 2010; </w:t>
      </w:r>
      <w:r w:rsidRPr="00887773">
        <w:rPr>
          <w:rFonts w:ascii="Book Antiqua" w:eastAsia="宋体" w:hAnsi="Book Antiqua" w:cs="宋体"/>
          <w:b/>
          <w:bCs/>
          <w:lang w:eastAsia="zh-CN"/>
        </w:rPr>
        <w:t>40</w:t>
      </w:r>
      <w:r w:rsidRPr="00887773">
        <w:rPr>
          <w:rFonts w:ascii="Book Antiqua" w:eastAsia="宋体" w:hAnsi="Book Antiqua" w:cs="宋体"/>
          <w:lang w:eastAsia="zh-CN"/>
        </w:rPr>
        <w:t>: 14-30 [PMID: 20156297 DOI: 10.1111/j.1872-034X.2009.00601.x]</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11 </w:t>
      </w:r>
      <w:r w:rsidRPr="00887773">
        <w:rPr>
          <w:rFonts w:ascii="Book Antiqua" w:eastAsia="宋体" w:hAnsi="Book Antiqua" w:cs="宋体"/>
          <w:b/>
          <w:bCs/>
          <w:lang w:eastAsia="zh-CN"/>
        </w:rPr>
        <w:t>Chu CJ</w:t>
      </w:r>
      <w:r w:rsidRPr="00887773">
        <w:rPr>
          <w:rFonts w:ascii="Book Antiqua" w:eastAsia="宋体" w:hAnsi="Book Antiqua" w:cs="宋体"/>
          <w:lang w:eastAsia="zh-CN"/>
        </w:rPr>
        <w:t xml:space="preserve">, Lok AS. Clinical significance of hepatitis B virus genotypes. </w:t>
      </w:r>
      <w:r w:rsidRPr="00887773">
        <w:rPr>
          <w:rFonts w:ascii="Book Antiqua" w:eastAsia="宋体" w:hAnsi="Book Antiqua" w:cs="宋体"/>
          <w:i/>
          <w:iCs/>
          <w:lang w:eastAsia="zh-CN"/>
        </w:rPr>
        <w:t>Hepatology</w:t>
      </w:r>
      <w:r w:rsidRPr="00887773">
        <w:rPr>
          <w:rFonts w:ascii="Book Antiqua" w:eastAsia="宋体" w:hAnsi="Book Antiqua" w:cs="宋体"/>
          <w:lang w:eastAsia="zh-CN"/>
        </w:rPr>
        <w:t xml:space="preserve"> 2002; </w:t>
      </w:r>
      <w:r w:rsidRPr="00887773">
        <w:rPr>
          <w:rFonts w:ascii="Book Antiqua" w:eastAsia="宋体" w:hAnsi="Book Antiqua" w:cs="宋体"/>
          <w:b/>
          <w:bCs/>
          <w:lang w:eastAsia="zh-CN"/>
        </w:rPr>
        <w:t>35</w:t>
      </w:r>
      <w:r w:rsidRPr="00887773">
        <w:rPr>
          <w:rFonts w:ascii="Book Antiqua" w:eastAsia="宋体" w:hAnsi="Book Antiqua" w:cs="宋体"/>
          <w:lang w:eastAsia="zh-CN"/>
        </w:rPr>
        <w:t>: 1274-1276 [PMID: 11981779 DOI: 10.1053/jhep.2002.33161]</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12 </w:t>
      </w:r>
      <w:r w:rsidRPr="00887773">
        <w:rPr>
          <w:rFonts w:ascii="Book Antiqua" w:eastAsia="宋体" w:hAnsi="Book Antiqua" w:cs="宋体"/>
          <w:b/>
          <w:bCs/>
          <w:lang w:eastAsia="zh-CN"/>
        </w:rPr>
        <w:t>Norder H</w:t>
      </w:r>
      <w:r w:rsidRPr="00887773">
        <w:rPr>
          <w:rFonts w:ascii="Book Antiqua" w:eastAsia="宋体" w:hAnsi="Book Antiqua" w:cs="宋体"/>
          <w:lang w:eastAsia="zh-CN"/>
        </w:rPr>
        <w:t xml:space="preserve">, Couroucé AM, Magnius LO. Complete genomes, phylogenetic relatedness, and structural proteins of six strains of the hepatitis B virus, four of which represent two new genotypes. </w:t>
      </w:r>
      <w:r w:rsidRPr="00887773">
        <w:rPr>
          <w:rFonts w:ascii="Book Antiqua" w:eastAsia="宋体" w:hAnsi="Book Antiqua" w:cs="宋体"/>
          <w:i/>
          <w:iCs/>
          <w:lang w:eastAsia="zh-CN"/>
        </w:rPr>
        <w:t>Virology</w:t>
      </w:r>
      <w:r w:rsidRPr="00887773">
        <w:rPr>
          <w:rFonts w:ascii="Book Antiqua" w:eastAsia="宋体" w:hAnsi="Book Antiqua" w:cs="宋体"/>
          <w:lang w:eastAsia="zh-CN"/>
        </w:rPr>
        <w:t xml:space="preserve"> 1994; </w:t>
      </w:r>
      <w:r w:rsidRPr="00887773">
        <w:rPr>
          <w:rFonts w:ascii="Book Antiqua" w:eastAsia="宋体" w:hAnsi="Book Antiqua" w:cs="宋体"/>
          <w:b/>
          <w:bCs/>
          <w:lang w:eastAsia="zh-CN"/>
        </w:rPr>
        <w:t>198</w:t>
      </w:r>
      <w:r w:rsidRPr="00887773">
        <w:rPr>
          <w:rFonts w:ascii="Book Antiqua" w:eastAsia="宋体" w:hAnsi="Book Antiqua" w:cs="宋体"/>
          <w:lang w:eastAsia="zh-CN"/>
        </w:rPr>
        <w:t>: 489-503 [PMID: 8291231 DOI: 10.1006/viro.1994.1060]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13 </w:t>
      </w:r>
      <w:r w:rsidRPr="00887773">
        <w:rPr>
          <w:rFonts w:ascii="Book Antiqua" w:eastAsia="宋体" w:hAnsi="Book Antiqua" w:cs="宋体"/>
          <w:b/>
          <w:bCs/>
          <w:lang w:eastAsia="zh-CN"/>
        </w:rPr>
        <w:t>Stuyver L</w:t>
      </w:r>
      <w:r w:rsidRPr="00887773">
        <w:rPr>
          <w:rFonts w:ascii="Book Antiqua" w:eastAsia="宋体" w:hAnsi="Book Antiqua" w:cs="宋体"/>
          <w:lang w:eastAsia="zh-CN"/>
        </w:rPr>
        <w:t xml:space="preserve">, De Gendt S, Van Geyt C, Zoulim F, Fried M, Schinazi RF, Rossau R. A new genotype of hepatitis B virus: complete genome and phylogenetic relatedness.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2000; </w:t>
      </w:r>
      <w:r w:rsidRPr="00887773">
        <w:rPr>
          <w:rFonts w:ascii="Book Antiqua" w:eastAsia="宋体" w:hAnsi="Book Antiqua" w:cs="宋体"/>
          <w:b/>
          <w:bCs/>
          <w:lang w:eastAsia="zh-CN"/>
        </w:rPr>
        <w:t>81</w:t>
      </w:r>
      <w:r w:rsidRPr="00887773">
        <w:rPr>
          <w:rFonts w:ascii="Book Antiqua" w:eastAsia="宋体" w:hAnsi="Book Antiqua" w:cs="宋体"/>
          <w:lang w:eastAsia="zh-CN"/>
        </w:rPr>
        <w:t>: 67-74 [PMID: 10640543]</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14 </w:t>
      </w:r>
      <w:r w:rsidRPr="00887773">
        <w:rPr>
          <w:rFonts w:ascii="Book Antiqua" w:eastAsia="宋体" w:hAnsi="Book Antiqua" w:cs="宋体"/>
          <w:b/>
          <w:bCs/>
          <w:lang w:eastAsia="zh-CN"/>
        </w:rPr>
        <w:t>Arauz-Ruiz P</w:t>
      </w:r>
      <w:r w:rsidRPr="00887773">
        <w:rPr>
          <w:rFonts w:ascii="Book Antiqua" w:eastAsia="宋体" w:hAnsi="Book Antiqua" w:cs="宋体"/>
          <w:lang w:eastAsia="zh-CN"/>
        </w:rPr>
        <w:t xml:space="preserve">, Norder H, Robertson BH, Magnius LO. Genotype H: a new Amerindian genotype of hepatitis B virus revealed in Central America.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2002; </w:t>
      </w:r>
      <w:r w:rsidRPr="00887773">
        <w:rPr>
          <w:rFonts w:ascii="Book Antiqua" w:eastAsia="宋体" w:hAnsi="Book Antiqua" w:cs="宋体"/>
          <w:b/>
          <w:bCs/>
          <w:lang w:eastAsia="zh-CN"/>
        </w:rPr>
        <w:t>83</w:t>
      </w:r>
      <w:r w:rsidRPr="00887773">
        <w:rPr>
          <w:rFonts w:ascii="Book Antiqua" w:eastAsia="宋体" w:hAnsi="Book Antiqua" w:cs="宋体"/>
          <w:lang w:eastAsia="zh-CN"/>
        </w:rPr>
        <w:t>: 2059-2073 [PMID: 12124470]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15 </w:t>
      </w:r>
      <w:r w:rsidRPr="00887773">
        <w:rPr>
          <w:rFonts w:ascii="Book Antiqua" w:eastAsia="宋体" w:hAnsi="Book Antiqua" w:cs="宋体"/>
          <w:b/>
          <w:bCs/>
          <w:lang w:eastAsia="zh-CN"/>
        </w:rPr>
        <w:t>Yu H</w:t>
      </w:r>
      <w:r w:rsidRPr="00887773">
        <w:rPr>
          <w:rFonts w:ascii="Book Antiqua" w:eastAsia="宋体" w:hAnsi="Book Antiqua" w:cs="宋体"/>
          <w:lang w:eastAsia="zh-CN"/>
        </w:rPr>
        <w:t xml:space="preserve">, Yuan Q, Ge SX, Wang HY, Zhang YL, Chen QR, Zhang J, Chen PJ, Xia NS. Molecular and phylogenetic analyses suggest an additional hepatitis B virus genotype "I". </w:t>
      </w:r>
      <w:r w:rsidRPr="00887773">
        <w:rPr>
          <w:rFonts w:ascii="Book Antiqua" w:eastAsia="宋体" w:hAnsi="Book Antiqua" w:cs="宋体"/>
          <w:i/>
          <w:iCs/>
          <w:lang w:eastAsia="zh-CN"/>
        </w:rPr>
        <w:t>PLoS One</w:t>
      </w:r>
      <w:r w:rsidRPr="00887773">
        <w:rPr>
          <w:rFonts w:ascii="Book Antiqua" w:eastAsia="宋体" w:hAnsi="Book Antiqua" w:cs="宋体"/>
          <w:lang w:eastAsia="zh-CN"/>
        </w:rPr>
        <w:t xml:space="preserve"> 2010; </w:t>
      </w:r>
      <w:r w:rsidRPr="00887773">
        <w:rPr>
          <w:rFonts w:ascii="Book Antiqua" w:eastAsia="宋体" w:hAnsi="Book Antiqua" w:cs="宋体"/>
          <w:b/>
          <w:bCs/>
          <w:lang w:eastAsia="zh-CN"/>
        </w:rPr>
        <w:t>5</w:t>
      </w:r>
      <w:r w:rsidRPr="00887773">
        <w:rPr>
          <w:rFonts w:ascii="Book Antiqua" w:eastAsia="宋体" w:hAnsi="Book Antiqua" w:cs="宋体"/>
          <w:lang w:eastAsia="zh-CN"/>
        </w:rPr>
        <w:t>: e9297 [PMID: 20174575 DOI: 10.1371/journal.pone.0009297]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16 </w:t>
      </w:r>
      <w:r w:rsidRPr="00887773">
        <w:rPr>
          <w:rFonts w:ascii="Book Antiqua" w:eastAsia="宋体" w:hAnsi="Book Antiqua" w:cs="宋体"/>
          <w:b/>
          <w:bCs/>
          <w:lang w:eastAsia="zh-CN"/>
        </w:rPr>
        <w:t>Tatematsu K</w:t>
      </w:r>
      <w:r w:rsidRPr="00887773">
        <w:rPr>
          <w:rFonts w:ascii="Book Antiqua" w:eastAsia="宋体" w:hAnsi="Book Antiqua" w:cs="宋体"/>
          <w:lang w:eastAsia="zh-CN"/>
        </w:rPr>
        <w:t xml:space="preserve">, Tanaka Y, Kurbanov F, Sugauchi F, Mano S, Maeshiro T, Nakayoshi T, Wakuta M, Miyakawa Y, Mizokami M. A genetic variant of hepatitis B virus divergent from known human and ape genotypes isolated from a Japanese patient and provisionally assigned to new genotype J. </w:t>
      </w:r>
      <w:r w:rsidRPr="00887773">
        <w:rPr>
          <w:rFonts w:ascii="Book Antiqua" w:eastAsia="宋体" w:hAnsi="Book Antiqua" w:cs="宋体"/>
          <w:i/>
          <w:iCs/>
          <w:lang w:eastAsia="zh-CN"/>
        </w:rPr>
        <w:t>J Virol</w:t>
      </w:r>
      <w:r w:rsidRPr="00887773">
        <w:rPr>
          <w:rFonts w:ascii="Book Antiqua" w:eastAsia="宋体" w:hAnsi="Book Antiqua" w:cs="宋体"/>
          <w:lang w:eastAsia="zh-CN"/>
        </w:rPr>
        <w:t xml:space="preserve"> 2009; </w:t>
      </w:r>
      <w:r w:rsidRPr="00887773">
        <w:rPr>
          <w:rFonts w:ascii="Book Antiqua" w:eastAsia="宋体" w:hAnsi="Book Antiqua" w:cs="宋体"/>
          <w:b/>
          <w:bCs/>
          <w:lang w:eastAsia="zh-CN"/>
        </w:rPr>
        <w:t>83</w:t>
      </w:r>
      <w:r w:rsidRPr="00887773">
        <w:rPr>
          <w:rFonts w:ascii="Book Antiqua" w:eastAsia="宋体" w:hAnsi="Book Antiqua" w:cs="宋体"/>
          <w:lang w:eastAsia="zh-CN"/>
        </w:rPr>
        <w:t>: 10538-10547 [PMID: 19640977 DOI: 10.1128/JVI.00462-09]</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17 </w:t>
      </w:r>
      <w:r w:rsidRPr="00887773">
        <w:rPr>
          <w:rFonts w:ascii="Book Antiqua" w:eastAsia="宋体" w:hAnsi="Book Antiqua" w:cs="宋体"/>
          <w:b/>
          <w:bCs/>
          <w:lang w:eastAsia="zh-CN"/>
        </w:rPr>
        <w:t>Kramvis A</w:t>
      </w:r>
      <w:r w:rsidRPr="00887773">
        <w:rPr>
          <w:rFonts w:ascii="Book Antiqua" w:eastAsia="宋体" w:hAnsi="Book Antiqua" w:cs="宋体"/>
          <w:lang w:eastAsia="zh-CN"/>
        </w:rPr>
        <w:t xml:space="preserve">, Kew MC. Relationship of genotypes of hepatitis B virus to mutations, disease progression and response to antiviral therapy. </w:t>
      </w:r>
      <w:r w:rsidRPr="00887773">
        <w:rPr>
          <w:rFonts w:ascii="Book Antiqua" w:eastAsia="宋体" w:hAnsi="Book Antiqua" w:cs="宋体"/>
          <w:i/>
          <w:iCs/>
          <w:lang w:eastAsia="zh-CN"/>
        </w:rPr>
        <w:t>J Viral Hepat</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12</w:t>
      </w:r>
      <w:r w:rsidRPr="00887773">
        <w:rPr>
          <w:rFonts w:ascii="Book Antiqua" w:eastAsia="宋体" w:hAnsi="Book Antiqua" w:cs="宋体"/>
          <w:lang w:eastAsia="zh-CN"/>
        </w:rPr>
        <w:t>: 456-464 [PMID: 16108759 DOI: 10.1111/j.1365-2893.2005.00624.x]</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18 </w:t>
      </w:r>
      <w:r w:rsidRPr="00887773">
        <w:rPr>
          <w:rFonts w:ascii="Book Antiqua" w:eastAsia="宋体" w:hAnsi="Book Antiqua" w:cs="宋体"/>
          <w:b/>
          <w:bCs/>
          <w:lang w:eastAsia="zh-CN"/>
        </w:rPr>
        <w:t>Tanaka Y</w:t>
      </w:r>
      <w:r w:rsidRPr="00887773">
        <w:rPr>
          <w:rFonts w:ascii="Book Antiqua" w:eastAsia="宋体" w:hAnsi="Book Antiqua" w:cs="宋体"/>
          <w:lang w:eastAsia="zh-CN"/>
        </w:rPr>
        <w:t xml:space="preserve">, Mizokami M. Genetic diversity of hepatitis B virus as an important factor associated with differences in clinical outcomes. </w:t>
      </w:r>
      <w:r w:rsidRPr="00887773">
        <w:rPr>
          <w:rFonts w:ascii="Book Antiqua" w:eastAsia="宋体" w:hAnsi="Book Antiqua" w:cs="宋体"/>
          <w:i/>
          <w:iCs/>
          <w:lang w:eastAsia="zh-CN"/>
        </w:rPr>
        <w:t>J Infect Dis</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195</w:t>
      </w:r>
      <w:r w:rsidRPr="00887773">
        <w:rPr>
          <w:rFonts w:ascii="Book Antiqua" w:eastAsia="宋体" w:hAnsi="Book Antiqua" w:cs="宋体"/>
          <w:lang w:eastAsia="zh-CN"/>
        </w:rPr>
        <w:t>: 1-4 [PMID: 17152002 DOI: 10.1086/509898]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19 </w:t>
      </w:r>
      <w:r w:rsidRPr="00887773">
        <w:rPr>
          <w:rFonts w:ascii="Book Antiqua" w:eastAsia="宋体" w:hAnsi="Book Antiqua" w:cs="宋体"/>
          <w:b/>
          <w:bCs/>
          <w:lang w:eastAsia="zh-CN"/>
        </w:rPr>
        <w:t>Tseng TC</w:t>
      </w:r>
      <w:r w:rsidRPr="00887773">
        <w:rPr>
          <w:rFonts w:ascii="Book Antiqua" w:eastAsia="宋体" w:hAnsi="Book Antiqua" w:cs="宋体"/>
          <w:lang w:eastAsia="zh-CN"/>
        </w:rPr>
        <w:t xml:space="preserve">, Kao JH. HBV genotype and clinical outcome of chronic hepatitis B: facts and puzzles. </w:t>
      </w:r>
      <w:r w:rsidRPr="00887773">
        <w:rPr>
          <w:rFonts w:ascii="Book Antiqua" w:eastAsia="宋体" w:hAnsi="Book Antiqua" w:cs="宋体"/>
          <w:i/>
          <w:iCs/>
          <w:lang w:eastAsia="zh-CN"/>
        </w:rPr>
        <w:t>Gastroenterology</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134</w:t>
      </w:r>
      <w:r w:rsidRPr="00887773">
        <w:rPr>
          <w:rFonts w:ascii="Book Antiqua" w:eastAsia="宋体" w:hAnsi="Book Antiqua" w:cs="宋体"/>
          <w:lang w:eastAsia="zh-CN"/>
        </w:rPr>
        <w:t>: 1272-123; author reply 1273 [PMID: 18395116 DOI: 10.1053/j.gastro.2007.12.046]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20 </w:t>
      </w:r>
      <w:r w:rsidRPr="00887773">
        <w:rPr>
          <w:rFonts w:ascii="Book Antiqua" w:eastAsia="宋体" w:hAnsi="Book Antiqua" w:cs="宋体"/>
          <w:b/>
          <w:bCs/>
          <w:lang w:eastAsia="zh-CN"/>
        </w:rPr>
        <w:t>Pujol FH</w:t>
      </w:r>
      <w:r w:rsidRPr="00887773">
        <w:rPr>
          <w:rFonts w:ascii="Book Antiqua" w:eastAsia="宋体" w:hAnsi="Book Antiqua" w:cs="宋体"/>
          <w:lang w:eastAsia="zh-CN"/>
        </w:rPr>
        <w:t xml:space="preserve">, Navas MC, Hainaut P, Chemin I. Worldwide genetic diversity of HBV genotypes and risk of hepatocellular carcinoma. </w:t>
      </w:r>
      <w:r w:rsidRPr="00887773">
        <w:rPr>
          <w:rFonts w:ascii="Book Antiqua" w:eastAsia="宋体" w:hAnsi="Book Antiqua" w:cs="宋体"/>
          <w:i/>
          <w:iCs/>
          <w:lang w:eastAsia="zh-CN"/>
        </w:rPr>
        <w:t>Cancer Lett</w:t>
      </w:r>
      <w:r w:rsidRPr="00887773">
        <w:rPr>
          <w:rFonts w:ascii="Book Antiqua" w:eastAsia="宋体" w:hAnsi="Book Antiqua" w:cs="宋体"/>
          <w:lang w:eastAsia="zh-CN"/>
        </w:rPr>
        <w:t xml:space="preserve"> 2009; </w:t>
      </w:r>
      <w:r w:rsidRPr="00887773">
        <w:rPr>
          <w:rFonts w:ascii="Book Antiqua" w:eastAsia="宋体" w:hAnsi="Book Antiqua" w:cs="宋体"/>
          <w:b/>
          <w:bCs/>
          <w:lang w:eastAsia="zh-CN"/>
        </w:rPr>
        <w:t>286</w:t>
      </w:r>
      <w:r w:rsidRPr="00887773">
        <w:rPr>
          <w:rFonts w:ascii="Book Antiqua" w:eastAsia="宋体" w:hAnsi="Book Antiqua" w:cs="宋体"/>
          <w:lang w:eastAsia="zh-CN"/>
        </w:rPr>
        <w:t>: 80-88 [PMID: 19683385 DOI: 10.1016/j.canlet.2009.07.013]</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21 </w:t>
      </w:r>
      <w:r w:rsidRPr="00887773">
        <w:rPr>
          <w:rFonts w:ascii="Book Antiqua" w:eastAsia="宋体" w:hAnsi="Book Antiqua" w:cs="宋体"/>
          <w:b/>
          <w:bCs/>
          <w:lang w:eastAsia="zh-CN"/>
        </w:rPr>
        <w:t>Erhardt A</w:t>
      </w:r>
      <w:r w:rsidRPr="00887773">
        <w:rPr>
          <w:rFonts w:ascii="Book Antiqua" w:eastAsia="宋体" w:hAnsi="Book Antiqua" w:cs="宋体"/>
          <w:lang w:eastAsia="zh-CN"/>
        </w:rPr>
        <w:t xml:space="preserve">, Blondin D, Hauck K, Sagir A, Kohnle T, Heintges T, Häussinger D. Response to interferon alfa is hepatitis B virus genotype dependent: genotype A is more sensitive to interferon than genotype D. </w:t>
      </w:r>
      <w:r w:rsidRPr="00887773">
        <w:rPr>
          <w:rFonts w:ascii="Book Antiqua" w:eastAsia="宋体" w:hAnsi="Book Antiqua" w:cs="宋体"/>
          <w:i/>
          <w:iCs/>
          <w:lang w:eastAsia="zh-CN"/>
        </w:rPr>
        <w:t>Gut</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54</w:t>
      </w:r>
      <w:r w:rsidRPr="00887773">
        <w:rPr>
          <w:rFonts w:ascii="Book Antiqua" w:eastAsia="宋体" w:hAnsi="Book Antiqua" w:cs="宋体"/>
          <w:lang w:eastAsia="zh-CN"/>
        </w:rPr>
        <w:t>: 1009-1013 [PMID: 15951551 DOI: 10.1136/gut.2004.060327]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22 </w:t>
      </w:r>
      <w:r w:rsidRPr="00887773">
        <w:rPr>
          <w:rFonts w:ascii="Book Antiqua" w:eastAsia="宋体" w:hAnsi="Book Antiqua" w:cs="宋体"/>
          <w:b/>
          <w:bCs/>
          <w:lang w:eastAsia="zh-CN"/>
        </w:rPr>
        <w:t>Liu WC</w:t>
      </w:r>
      <w:r w:rsidRPr="00887773">
        <w:rPr>
          <w:rFonts w:ascii="Book Antiqua" w:eastAsia="宋体" w:hAnsi="Book Antiqua" w:cs="宋体"/>
          <w:lang w:eastAsia="zh-CN"/>
        </w:rPr>
        <w:t xml:space="preserve">, Phiet PH, Chiang TY, Sun KT, Hung KH, Young KC, Wu IC, Cheng PN, Chang TT. Five subgenotypes of hepatitis B virus genotype B with distinct geographic and virological characteristics. </w:t>
      </w:r>
      <w:r w:rsidRPr="00887773">
        <w:rPr>
          <w:rFonts w:ascii="Book Antiqua" w:eastAsia="宋体" w:hAnsi="Book Antiqua" w:cs="宋体"/>
          <w:i/>
          <w:iCs/>
          <w:lang w:eastAsia="zh-CN"/>
        </w:rPr>
        <w:t>Virus Res</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129</w:t>
      </w:r>
      <w:r w:rsidRPr="00887773">
        <w:rPr>
          <w:rFonts w:ascii="Book Antiqua" w:eastAsia="宋体" w:hAnsi="Book Antiqua" w:cs="宋体"/>
          <w:lang w:eastAsia="zh-CN"/>
        </w:rPr>
        <w:t>: 212-223 [PMID: 17825452 DOI: org/10.1015/j.virusres.2007.07.016]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23 </w:t>
      </w:r>
      <w:r w:rsidRPr="00887773">
        <w:rPr>
          <w:rFonts w:ascii="Book Antiqua" w:eastAsia="宋体" w:hAnsi="Book Antiqua" w:cs="宋体"/>
          <w:b/>
          <w:bCs/>
          <w:lang w:eastAsia="zh-CN"/>
        </w:rPr>
        <w:t>Jardi R</w:t>
      </w:r>
      <w:r w:rsidRPr="00887773">
        <w:rPr>
          <w:rFonts w:ascii="Book Antiqua" w:eastAsia="宋体" w:hAnsi="Book Antiqua" w:cs="宋体"/>
          <w:lang w:eastAsia="zh-CN"/>
        </w:rPr>
        <w:t xml:space="preserve">, Rodriguez-Frias F, Schaper M, Giggi E, Tabernero D, Homs M, Esteban R, Buti M. Analysis of hepatitis B genotype changes in chronic hepatitis B infection: Influence of antiviral therapy. </w:t>
      </w:r>
      <w:r w:rsidRPr="00887773">
        <w:rPr>
          <w:rFonts w:ascii="Book Antiqua" w:eastAsia="宋体" w:hAnsi="Book Antiqua" w:cs="宋体"/>
          <w:i/>
          <w:iCs/>
          <w:lang w:eastAsia="zh-CN"/>
        </w:rPr>
        <w:t>J Hepatol</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49</w:t>
      </w:r>
      <w:r w:rsidRPr="00887773">
        <w:rPr>
          <w:rFonts w:ascii="Book Antiqua" w:eastAsia="宋体" w:hAnsi="Book Antiqua" w:cs="宋体"/>
          <w:lang w:eastAsia="zh-CN"/>
        </w:rPr>
        <w:t>: 695-701 [PMID: 18490074 DOI: 10.1016/j.jhep.2008.03.030]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24 </w:t>
      </w:r>
      <w:r w:rsidRPr="00887773">
        <w:rPr>
          <w:rFonts w:ascii="Book Antiqua" w:eastAsia="宋体" w:hAnsi="Book Antiqua" w:cs="宋体"/>
          <w:b/>
          <w:bCs/>
          <w:lang w:eastAsia="zh-CN"/>
        </w:rPr>
        <w:t>Lacombe K</w:t>
      </w:r>
      <w:r w:rsidRPr="00887773">
        <w:rPr>
          <w:rFonts w:ascii="Book Antiqua" w:eastAsia="宋体" w:hAnsi="Book Antiqua" w:cs="宋体"/>
          <w:lang w:eastAsia="zh-CN"/>
        </w:rPr>
        <w:t xml:space="preserve">, Massari V, Girard PM, Serfaty L, Gozlan J, Pialoux G, Mialhes P, Molina JM, Lascoux-Combe C, Wendum D, Carrat F, Zoulim F. Major role of hepatitis B genotypes in liver fibrosis during coinfection with HIV. </w:t>
      </w:r>
      <w:r w:rsidRPr="00887773">
        <w:rPr>
          <w:rFonts w:ascii="Book Antiqua" w:eastAsia="宋体" w:hAnsi="Book Antiqua" w:cs="宋体"/>
          <w:i/>
          <w:iCs/>
          <w:lang w:eastAsia="zh-CN"/>
        </w:rPr>
        <w:t>AIDS</w:t>
      </w:r>
      <w:r w:rsidRPr="00887773">
        <w:rPr>
          <w:rFonts w:ascii="Book Antiqua" w:eastAsia="宋体" w:hAnsi="Book Antiqua" w:cs="宋体"/>
          <w:lang w:eastAsia="zh-CN"/>
        </w:rPr>
        <w:t xml:space="preserve"> 2006; </w:t>
      </w:r>
      <w:r w:rsidRPr="00887773">
        <w:rPr>
          <w:rFonts w:ascii="Book Antiqua" w:eastAsia="宋体" w:hAnsi="Book Antiqua" w:cs="宋体"/>
          <w:b/>
          <w:bCs/>
          <w:lang w:eastAsia="zh-CN"/>
        </w:rPr>
        <w:t>20</w:t>
      </w:r>
      <w:r w:rsidRPr="00887773">
        <w:rPr>
          <w:rFonts w:ascii="Book Antiqua" w:eastAsia="宋体" w:hAnsi="Book Antiqua" w:cs="宋体"/>
          <w:lang w:eastAsia="zh-CN"/>
        </w:rPr>
        <w:t>: 419-427 [PMID: 16439876 DOI: 10.1097/01.aids.0000200537.86984.0e]</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25 </w:t>
      </w:r>
      <w:r w:rsidRPr="00887773">
        <w:rPr>
          <w:rFonts w:ascii="Book Antiqua" w:eastAsia="宋体" w:hAnsi="Book Antiqua" w:cs="宋体"/>
          <w:b/>
          <w:bCs/>
          <w:lang w:eastAsia="zh-CN"/>
        </w:rPr>
        <w:t>Erhardt A</w:t>
      </w:r>
      <w:r w:rsidRPr="00887773">
        <w:rPr>
          <w:rFonts w:ascii="Book Antiqua" w:eastAsia="宋体" w:hAnsi="Book Antiqua" w:cs="宋体"/>
          <w:lang w:eastAsia="zh-CN"/>
        </w:rPr>
        <w:t xml:space="preserve">, Göbel T, Ludwig A, Lau GK, Marcellin P, van Bömmel F, Heinzel-Pleines U, Adams O, Häussinger D. Response to antiviral treatment in patients infected with hepatitis B virus genotypes E-H.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2009; </w:t>
      </w:r>
      <w:r w:rsidRPr="00887773">
        <w:rPr>
          <w:rFonts w:ascii="Book Antiqua" w:eastAsia="宋体" w:hAnsi="Book Antiqua" w:cs="宋体"/>
          <w:b/>
          <w:bCs/>
          <w:lang w:eastAsia="zh-CN"/>
        </w:rPr>
        <w:t>81</w:t>
      </w:r>
      <w:r w:rsidRPr="00887773">
        <w:rPr>
          <w:rFonts w:ascii="Book Antiqua" w:eastAsia="宋体" w:hAnsi="Book Antiqua" w:cs="宋体"/>
          <w:lang w:eastAsia="zh-CN"/>
        </w:rPr>
        <w:t>: 1716-1720 [PMID: 19697400 DOI: 10.1002/jmv.21588]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26 </w:t>
      </w:r>
      <w:r w:rsidRPr="00887773">
        <w:rPr>
          <w:rFonts w:ascii="Book Antiqua" w:eastAsia="宋体" w:hAnsi="Book Antiqua" w:cs="宋体"/>
          <w:b/>
          <w:bCs/>
          <w:lang w:eastAsia="zh-CN"/>
        </w:rPr>
        <w:t>Kato H</w:t>
      </w:r>
      <w:r w:rsidRPr="00887773">
        <w:rPr>
          <w:rFonts w:ascii="Book Antiqua" w:eastAsia="宋体" w:hAnsi="Book Antiqua" w:cs="宋体"/>
          <w:lang w:eastAsia="zh-CN"/>
        </w:rPr>
        <w:t xml:space="preserve">, Gish RG, Bzowej N, Newsom M, Sugauchi F, Tanaka Y, Kato T, Orito E, Usuda S, Ueda R, Miyakawa Y, Mizokami M. Eight genotypes (A-H) of hepatitis B virus infecting patients from San Francisco and their demographic, clinical, and virological characteristics.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2004; </w:t>
      </w:r>
      <w:r w:rsidRPr="00887773">
        <w:rPr>
          <w:rFonts w:ascii="Book Antiqua" w:eastAsia="宋体" w:hAnsi="Book Antiqua" w:cs="宋体"/>
          <w:b/>
          <w:bCs/>
          <w:lang w:eastAsia="zh-CN"/>
        </w:rPr>
        <w:t>73</w:t>
      </w:r>
      <w:r w:rsidRPr="00887773">
        <w:rPr>
          <w:rFonts w:ascii="Book Antiqua" w:eastAsia="宋体" w:hAnsi="Book Antiqua" w:cs="宋体"/>
          <w:lang w:eastAsia="zh-CN"/>
        </w:rPr>
        <w:t>: 516-521 [PMID: 15221894 DOI: 10.1002/jmv.20120]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27 </w:t>
      </w:r>
      <w:r w:rsidRPr="00887773">
        <w:rPr>
          <w:rFonts w:ascii="Book Antiqua" w:eastAsia="宋体" w:hAnsi="Book Antiqua" w:cs="宋体"/>
          <w:b/>
          <w:bCs/>
          <w:lang w:eastAsia="zh-CN"/>
        </w:rPr>
        <w:t>Alvarado-Esquivel C</w:t>
      </w:r>
      <w:r w:rsidRPr="00887773">
        <w:rPr>
          <w:rFonts w:ascii="Book Antiqua" w:eastAsia="宋体" w:hAnsi="Book Antiqua" w:cs="宋体"/>
          <w:lang w:eastAsia="zh-CN"/>
        </w:rPr>
        <w:t xml:space="preserve">, de la Ascensión Carrera-Gracia M, Conde-González CJ, Juárez-Figueroa L, Ruiz-Maya L, Aguilar-Benavides S, Torres-Valenzuela A, Sablon E. Genotypic resistance to lamivudine among hepatitis B virus isolates in Mexico. </w:t>
      </w:r>
      <w:r w:rsidRPr="00887773">
        <w:rPr>
          <w:rFonts w:ascii="Book Antiqua" w:eastAsia="宋体" w:hAnsi="Book Antiqua" w:cs="宋体"/>
          <w:i/>
          <w:iCs/>
          <w:lang w:eastAsia="zh-CN"/>
        </w:rPr>
        <w:t>J Antimicrob Chemother</w:t>
      </w:r>
      <w:r w:rsidRPr="00887773">
        <w:rPr>
          <w:rFonts w:ascii="Book Antiqua" w:eastAsia="宋体" w:hAnsi="Book Antiqua" w:cs="宋体"/>
          <w:lang w:eastAsia="zh-CN"/>
        </w:rPr>
        <w:t xml:space="preserve"> 2006; </w:t>
      </w:r>
      <w:r w:rsidRPr="00887773">
        <w:rPr>
          <w:rFonts w:ascii="Book Antiqua" w:eastAsia="宋体" w:hAnsi="Book Antiqua" w:cs="宋体"/>
          <w:b/>
          <w:bCs/>
          <w:lang w:eastAsia="zh-CN"/>
        </w:rPr>
        <w:t>57</w:t>
      </w:r>
      <w:r w:rsidRPr="00887773">
        <w:rPr>
          <w:rFonts w:ascii="Book Antiqua" w:eastAsia="宋体" w:hAnsi="Book Antiqua" w:cs="宋体"/>
          <w:lang w:eastAsia="zh-CN"/>
        </w:rPr>
        <w:t>: 221-223 [PMID: 16373428 DOI: 10.1093/jac/dki457]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28 </w:t>
      </w:r>
      <w:r w:rsidRPr="00887773">
        <w:rPr>
          <w:rFonts w:ascii="Book Antiqua" w:eastAsia="宋体" w:hAnsi="Book Antiqua" w:cs="宋体"/>
          <w:b/>
          <w:bCs/>
          <w:lang w:eastAsia="zh-CN"/>
        </w:rPr>
        <w:t>Kurbanov F</w:t>
      </w:r>
      <w:r w:rsidRPr="00887773">
        <w:rPr>
          <w:rFonts w:ascii="Book Antiqua" w:eastAsia="宋体" w:hAnsi="Book Antiqua" w:cs="宋体"/>
          <w:lang w:eastAsia="zh-CN"/>
        </w:rPr>
        <w:t xml:space="preserve">, Tanaka Y, Kramvis A, Simmonds P, Mizokami M. When should "I" consider a new hepatitis B virus genotype? </w:t>
      </w:r>
      <w:r w:rsidRPr="00887773">
        <w:rPr>
          <w:rFonts w:ascii="Book Antiqua" w:eastAsia="宋体" w:hAnsi="Book Antiqua" w:cs="宋体"/>
          <w:i/>
          <w:iCs/>
          <w:lang w:eastAsia="zh-CN"/>
        </w:rPr>
        <w:t>J Virol</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82</w:t>
      </w:r>
      <w:r w:rsidRPr="00887773">
        <w:rPr>
          <w:rFonts w:ascii="Book Antiqua" w:eastAsia="宋体" w:hAnsi="Book Antiqua" w:cs="宋体"/>
          <w:lang w:eastAsia="zh-CN"/>
        </w:rPr>
        <w:t>: 8241-8242 [PMID: 18663008 DOI: 10.1128/JVI.00793-08]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29 </w:t>
      </w:r>
      <w:r w:rsidRPr="00887773">
        <w:rPr>
          <w:rFonts w:ascii="Book Antiqua" w:eastAsia="宋体" w:hAnsi="Book Antiqua" w:cs="宋体"/>
          <w:b/>
          <w:bCs/>
          <w:lang w:eastAsia="zh-CN"/>
        </w:rPr>
        <w:t>Bhat RA</w:t>
      </w:r>
      <w:r w:rsidRPr="00887773">
        <w:rPr>
          <w:rFonts w:ascii="Book Antiqua" w:eastAsia="宋体" w:hAnsi="Book Antiqua" w:cs="宋体"/>
          <w:lang w:eastAsia="zh-CN"/>
        </w:rPr>
        <w:t xml:space="preserve">, Ulrich PP, Vyas GN. Molecular characterization of a new variant of hepatitis B virus in a persistently infected homosexual man. </w:t>
      </w:r>
      <w:r w:rsidRPr="00887773">
        <w:rPr>
          <w:rFonts w:ascii="Book Antiqua" w:eastAsia="宋体" w:hAnsi="Book Antiqua" w:cs="宋体"/>
          <w:i/>
          <w:iCs/>
          <w:lang w:eastAsia="zh-CN"/>
        </w:rPr>
        <w:t>Hepatology</w:t>
      </w:r>
      <w:r w:rsidRPr="00887773">
        <w:rPr>
          <w:rFonts w:ascii="Book Antiqua" w:eastAsia="宋体" w:hAnsi="Book Antiqua" w:cs="宋体"/>
          <w:lang w:eastAsia="zh-CN"/>
        </w:rPr>
        <w:t xml:space="preserve"> 1990; </w:t>
      </w:r>
      <w:r w:rsidRPr="00887773">
        <w:rPr>
          <w:rFonts w:ascii="Book Antiqua" w:eastAsia="宋体" w:hAnsi="Book Antiqua" w:cs="宋体"/>
          <w:b/>
          <w:bCs/>
          <w:lang w:eastAsia="zh-CN"/>
        </w:rPr>
        <w:t>11</w:t>
      </w:r>
      <w:r w:rsidRPr="00887773">
        <w:rPr>
          <w:rFonts w:ascii="Book Antiqua" w:eastAsia="宋体" w:hAnsi="Book Antiqua" w:cs="宋体"/>
          <w:lang w:eastAsia="zh-CN"/>
        </w:rPr>
        <w:t>: 271-276 [PMID: 2307406 DOI: 10.1002/hep.1840110218]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30 </w:t>
      </w:r>
      <w:r w:rsidRPr="00887773">
        <w:rPr>
          <w:rFonts w:ascii="Book Antiqua" w:eastAsia="宋体" w:hAnsi="Book Antiqua" w:cs="宋体"/>
          <w:b/>
          <w:bCs/>
          <w:lang w:eastAsia="zh-CN"/>
        </w:rPr>
        <w:t>Tran A</w:t>
      </w:r>
      <w:r w:rsidRPr="00887773">
        <w:rPr>
          <w:rFonts w:ascii="Book Antiqua" w:eastAsia="宋体" w:hAnsi="Book Antiqua" w:cs="宋体"/>
          <w:lang w:eastAsia="zh-CN"/>
        </w:rPr>
        <w:t xml:space="preserve">, Kremsdorf D, Capel F, Housset C, Dauguet C, Petit MA, Brechot C. Emergence of and takeover by hepatitis B virus (HBV) with rearrangements in the pre-S/S and pre-C/C genes during chronic HBV infection. </w:t>
      </w:r>
      <w:r w:rsidRPr="00887773">
        <w:rPr>
          <w:rFonts w:ascii="Book Antiqua" w:eastAsia="宋体" w:hAnsi="Book Antiqua" w:cs="宋体"/>
          <w:i/>
          <w:iCs/>
          <w:lang w:eastAsia="zh-CN"/>
        </w:rPr>
        <w:t>J Virol</w:t>
      </w:r>
      <w:r w:rsidRPr="00887773">
        <w:rPr>
          <w:rFonts w:ascii="Book Antiqua" w:eastAsia="宋体" w:hAnsi="Book Antiqua" w:cs="宋体"/>
          <w:lang w:eastAsia="zh-CN"/>
        </w:rPr>
        <w:t xml:space="preserve"> 1991; </w:t>
      </w:r>
      <w:r w:rsidRPr="00887773">
        <w:rPr>
          <w:rFonts w:ascii="Book Antiqua" w:eastAsia="宋体" w:hAnsi="Book Antiqua" w:cs="宋体"/>
          <w:b/>
          <w:bCs/>
          <w:lang w:eastAsia="zh-CN"/>
        </w:rPr>
        <w:t>65</w:t>
      </w:r>
      <w:r w:rsidRPr="00887773">
        <w:rPr>
          <w:rFonts w:ascii="Book Antiqua" w:eastAsia="宋体" w:hAnsi="Book Antiqua" w:cs="宋体"/>
          <w:lang w:eastAsia="zh-CN"/>
        </w:rPr>
        <w:t>: 3566-3574 [PMID: 2041082]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31 </w:t>
      </w:r>
      <w:r w:rsidRPr="00887773">
        <w:rPr>
          <w:rFonts w:ascii="Book Antiqua" w:eastAsia="宋体" w:hAnsi="Book Antiqua" w:cs="宋体"/>
          <w:b/>
          <w:bCs/>
          <w:lang w:eastAsia="zh-CN"/>
        </w:rPr>
        <w:t>Sánchez LV</w:t>
      </w:r>
      <w:r w:rsidRPr="00887773">
        <w:rPr>
          <w:rFonts w:ascii="Book Antiqua" w:eastAsia="宋体" w:hAnsi="Book Antiqua" w:cs="宋体"/>
          <w:lang w:eastAsia="zh-CN"/>
        </w:rPr>
        <w:t xml:space="preserve">, Maldonado M, Bastidas-Ramírez BE, Norder H, Panduro A. Genotypes and S-gene variability of Mexican hepatitis B virus strains.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2002; </w:t>
      </w:r>
      <w:r w:rsidRPr="00887773">
        <w:rPr>
          <w:rFonts w:ascii="Book Antiqua" w:eastAsia="宋体" w:hAnsi="Book Antiqua" w:cs="宋体"/>
          <w:b/>
          <w:bCs/>
          <w:lang w:eastAsia="zh-CN"/>
        </w:rPr>
        <w:t>68</w:t>
      </w:r>
      <w:r w:rsidRPr="00887773">
        <w:rPr>
          <w:rFonts w:ascii="Book Antiqua" w:eastAsia="宋体" w:hAnsi="Book Antiqua" w:cs="宋体"/>
          <w:lang w:eastAsia="zh-CN"/>
        </w:rPr>
        <w:t>: 24-32 [PMID: 12210427 DOI: 10.1002/jmv.10166]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32 </w:t>
      </w:r>
      <w:r w:rsidRPr="00887773">
        <w:rPr>
          <w:rFonts w:ascii="Book Antiqua" w:eastAsia="宋体" w:hAnsi="Book Antiqua" w:cs="宋体"/>
          <w:b/>
          <w:bCs/>
          <w:lang w:eastAsia="zh-CN"/>
        </w:rPr>
        <w:t>Kato H</w:t>
      </w:r>
      <w:r w:rsidRPr="00887773">
        <w:rPr>
          <w:rFonts w:ascii="Book Antiqua" w:eastAsia="宋体" w:hAnsi="Book Antiqua" w:cs="宋体"/>
          <w:lang w:eastAsia="zh-CN"/>
        </w:rPr>
        <w:t xml:space="preserve">, Orito E, Sugauchi F, Ueda R, Gish RG, Usuda S, Miyakawa Y, Mizokami M. Determination of hepatitis B virus genotype G by polymerase chain reaction with hemi-nested primers. </w:t>
      </w:r>
      <w:r w:rsidRPr="00887773">
        <w:rPr>
          <w:rFonts w:ascii="Book Antiqua" w:eastAsia="宋体" w:hAnsi="Book Antiqua" w:cs="宋体"/>
          <w:i/>
          <w:iCs/>
          <w:lang w:eastAsia="zh-CN"/>
        </w:rPr>
        <w:t>J Virol Methods</w:t>
      </w:r>
      <w:r w:rsidRPr="00887773">
        <w:rPr>
          <w:rFonts w:ascii="Book Antiqua" w:eastAsia="宋体" w:hAnsi="Book Antiqua" w:cs="宋体"/>
          <w:lang w:eastAsia="zh-CN"/>
        </w:rPr>
        <w:t xml:space="preserve"> 2001; </w:t>
      </w:r>
      <w:r w:rsidRPr="00887773">
        <w:rPr>
          <w:rFonts w:ascii="Book Antiqua" w:eastAsia="宋体" w:hAnsi="Book Antiqua" w:cs="宋体"/>
          <w:b/>
          <w:bCs/>
          <w:lang w:eastAsia="zh-CN"/>
        </w:rPr>
        <w:t>98</w:t>
      </w:r>
      <w:r w:rsidRPr="00887773">
        <w:rPr>
          <w:rFonts w:ascii="Book Antiqua" w:eastAsia="宋体" w:hAnsi="Book Antiqua" w:cs="宋体"/>
          <w:lang w:eastAsia="zh-CN"/>
        </w:rPr>
        <w:t>: 153-159 [PMID: 11576642 DOI: 10.1016/S0166-0934(01)00374-3]</w:t>
      </w:r>
    </w:p>
    <w:p w:rsidR="00887773" w:rsidRPr="00887773" w:rsidRDefault="00887773" w:rsidP="00887773">
      <w:pPr>
        <w:spacing w:after="0" w:line="360" w:lineRule="auto"/>
        <w:jc w:val="both"/>
        <w:rPr>
          <w:rFonts w:ascii="Book Antiqua" w:eastAsia="宋体" w:hAnsi="Book Antiqua" w:cs="宋体"/>
          <w:lang w:eastAsia="zh-CN"/>
        </w:rPr>
      </w:pPr>
      <w:r w:rsidRPr="00887773">
        <w:rPr>
          <w:rFonts w:ascii="Book Antiqua" w:eastAsia="宋体" w:hAnsi="Book Antiqua" w:cs="宋体"/>
          <w:bCs/>
          <w:lang w:eastAsia="zh-CN"/>
        </w:rPr>
        <w:t>33</w:t>
      </w:r>
      <w:r w:rsidRPr="00887773">
        <w:rPr>
          <w:rFonts w:ascii="Book Antiqua" w:eastAsia="宋体" w:hAnsi="Book Antiqua" w:cs="宋体"/>
          <w:b/>
          <w:bCs/>
          <w:lang w:eastAsia="zh-CN"/>
        </w:rPr>
        <w:t xml:space="preserve"> Kato H</w:t>
      </w:r>
      <w:r w:rsidRPr="00887773">
        <w:rPr>
          <w:rFonts w:ascii="Book Antiqua" w:eastAsia="宋体" w:hAnsi="Book Antiqua" w:cs="宋体"/>
          <w:lang w:eastAsia="zh-CN"/>
        </w:rPr>
        <w:t xml:space="preserve">, Orito E, Gish RG, Bzowej N, Newsom M, Sugauchi F, Suzuki S, Ueda R, Miyakawa Y, Mizokami M. Hepatitis B e antigen in sera from individuals infected with hepatitis B virus of genotype G. </w:t>
      </w:r>
      <w:r w:rsidRPr="00887773">
        <w:rPr>
          <w:rFonts w:ascii="Book Antiqua" w:eastAsia="宋体" w:hAnsi="Book Antiqua" w:cs="宋体"/>
          <w:i/>
          <w:iCs/>
          <w:lang w:eastAsia="zh-CN"/>
        </w:rPr>
        <w:t>Hepatology</w:t>
      </w:r>
      <w:r w:rsidRPr="00887773">
        <w:rPr>
          <w:rFonts w:ascii="Book Antiqua" w:eastAsia="宋体" w:hAnsi="Book Antiqua" w:cs="宋体"/>
          <w:lang w:eastAsia="zh-CN"/>
        </w:rPr>
        <w:t xml:space="preserve"> 2002; </w:t>
      </w:r>
      <w:r w:rsidRPr="00887773">
        <w:rPr>
          <w:rFonts w:ascii="Book Antiqua" w:eastAsia="宋体" w:hAnsi="Book Antiqua" w:cs="宋体"/>
          <w:b/>
          <w:bCs/>
          <w:lang w:eastAsia="zh-CN"/>
        </w:rPr>
        <w:t>35</w:t>
      </w:r>
      <w:r w:rsidRPr="00887773">
        <w:rPr>
          <w:rFonts w:ascii="Book Antiqua" w:eastAsia="宋体" w:hAnsi="Book Antiqua" w:cs="宋体"/>
          <w:lang w:eastAsia="zh-CN"/>
        </w:rPr>
        <w:t>: 922-929 [PMID: 11915040 DOI: 10.1053/jhep.2002.32096]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34 </w:t>
      </w:r>
      <w:r w:rsidRPr="00887773">
        <w:rPr>
          <w:rFonts w:ascii="Book Antiqua" w:eastAsia="宋体" w:hAnsi="Book Antiqua" w:cs="宋体"/>
          <w:b/>
          <w:bCs/>
          <w:lang w:eastAsia="zh-CN"/>
        </w:rPr>
        <w:t>Lindh M</w:t>
      </w:r>
      <w:r w:rsidRPr="00887773">
        <w:rPr>
          <w:rFonts w:ascii="Book Antiqua" w:eastAsia="宋体" w:hAnsi="Book Antiqua" w:cs="宋体"/>
          <w:lang w:eastAsia="zh-CN"/>
        </w:rPr>
        <w:t xml:space="preserve">. HBV genotype G-an odd genotype of unknown origin. </w:t>
      </w:r>
      <w:r w:rsidRPr="00887773">
        <w:rPr>
          <w:rFonts w:ascii="Book Antiqua" w:eastAsia="宋体" w:hAnsi="Book Antiqua" w:cs="宋体"/>
          <w:i/>
          <w:iCs/>
          <w:lang w:eastAsia="zh-CN"/>
        </w:rPr>
        <w:t>J Clin Virol</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34</w:t>
      </w:r>
      <w:r w:rsidRPr="00887773">
        <w:rPr>
          <w:rFonts w:ascii="Book Antiqua" w:eastAsia="宋体" w:hAnsi="Book Antiqua" w:cs="宋体"/>
          <w:lang w:eastAsia="zh-CN"/>
        </w:rPr>
        <w:t>: 315-316 [PMID: 16271510 DOI: 10.1016/j.jcv.2005.10.002]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35 </w:t>
      </w:r>
      <w:r w:rsidRPr="00887773">
        <w:rPr>
          <w:rFonts w:ascii="Book Antiqua" w:eastAsia="宋体" w:hAnsi="Book Antiqua" w:cs="宋体"/>
          <w:b/>
          <w:bCs/>
          <w:lang w:eastAsia="zh-CN"/>
        </w:rPr>
        <w:t>Kato H</w:t>
      </w:r>
      <w:r w:rsidRPr="00887773">
        <w:rPr>
          <w:rFonts w:ascii="Book Antiqua" w:eastAsia="宋体" w:hAnsi="Book Antiqua" w:cs="宋体"/>
          <w:lang w:eastAsia="zh-CN"/>
        </w:rPr>
        <w:t xml:space="preserve">, Fujiwara K, Gish RG, Sakugawa H, Yoshizawa H, Sugauchi F, Orito E, Ueda R, Tanaka Y, Kato T, Miyakawa Y, Mizokami M. Classifying genotype F of hepatitis B virus into F1 and F2 subtypes. </w:t>
      </w:r>
      <w:r w:rsidRPr="00887773">
        <w:rPr>
          <w:rFonts w:ascii="Book Antiqua" w:eastAsia="宋体" w:hAnsi="Book Antiqua" w:cs="宋体"/>
          <w:i/>
          <w:iCs/>
          <w:lang w:eastAsia="zh-CN"/>
        </w:rPr>
        <w:t>World J Gastroenterol</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11</w:t>
      </w:r>
      <w:r w:rsidRPr="00887773">
        <w:rPr>
          <w:rFonts w:ascii="Book Antiqua" w:eastAsia="宋体" w:hAnsi="Book Antiqua" w:cs="宋体"/>
          <w:lang w:eastAsia="zh-CN"/>
        </w:rPr>
        <w:t>: 6295-6304 [PMID: 16419158]</w:t>
      </w:r>
    </w:p>
    <w:p w:rsidR="00887773"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36 </w:t>
      </w:r>
      <w:r w:rsidR="00887773" w:rsidRPr="00887773">
        <w:rPr>
          <w:rFonts w:ascii="Book Antiqua" w:eastAsia="宋体" w:hAnsi="Book Antiqua" w:cs="宋体"/>
          <w:b/>
          <w:bCs/>
          <w:lang w:eastAsia="zh-CN"/>
        </w:rPr>
        <w:t>Panduro A</w:t>
      </w:r>
      <w:r w:rsidR="00887773" w:rsidRPr="00887773">
        <w:rPr>
          <w:rFonts w:ascii="Book Antiqua" w:eastAsia="宋体" w:hAnsi="Book Antiqua" w:cs="宋体"/>
          <w:lang w:eastAsia="zh-CN"/>
        </w:rPr>
        <w:t xml:space="preserve">, Maldonado-Gonzalez M, Fierro NA, Roman S. Distribution of HBV genotypes F and H in Mexico and Central America. </w:t>
      </w:r>
      <w:r w:rsidR="00887773" w:rsidRPr="00887773">
        <w:rPr>
          <w:rFonts w:ascii="Book Antiqua" w:eastAsia="宋体" w:hAnsi="Book Antiqua" w:cs="宋体"/>
          <w:i/>
          <w:iCs/>
          <w:lang w:eastAsia="zh-CN"/>
        </w:rPr>
        <w:t>Antivir Ther</w:t>
      </w:r>
      <w:r w:rsidR="00887773" w:rsidRPr="00887773">
        <w:rPr>
          <w:rFonts w:ascii="Book Antiqua" w:eastAsia="宋体" w:hAnsi="Book Antiqua" w:cs="宋体"/>
          <w:lang w:eastAsia="zh-CN"/>
        </w:rPr>
        <w:t xml:space="preserve"> 2013; </w:t>
      </w:r>
      <w:r w:rsidR="00887773" w:rsidRPr="00887773">
        <w:rPr>
          <w:rFonts w:ascii="Book Antiqua" w:eastAsia="宋体" w:hAnsi="Book Antiqua" w:cs="宋体"/>
          <w:b/>
          <w:bCs/>
          <w:lang w:eastAsia="zh-CN"/>
        </w:rPr>
        <w:t>18</w:t>
      </w:r>
      <w:r w:rsidR="00887773" w:rsidRPr="00887773">
        <w:rPr>
          <w:rFonts w:ascii="Book Antiqua" w:eastAsia="宋体" w:hAnsi="Book Antiqua" w:cs="宋体"/>
          <w:lang w:eastAsia="zh-CN"/>
        </w:rPr>
        <w:t>: 475-484 [PMID: 23792777 DOI: 10.3851/IMP2605]</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37 </w:t>
      </w:r>
      <w:r w:rsidRPr="00887773">
        <w:rPr>
          <w:rFonts w:ascii="Book Antiqua" w:eastAsia="宋体" w:hAnsi="Book Antiqua" w:cs="宋体"/>
          <w:b/>
          <w:bCs/>
          <w:lang w:eastAsia="zh-CN"/>
        </w:rPr>
        <w:t>Roman S</w:t>
      </w:r>
      <w:r w:rsidRPr="00887773">
        <w:rPr>
          <w:rFonts w:ascii="Book Antiqua" w:eastAsia="宋体" w:hAnsi="Book Antiqua" w:cs="宋体"/>
          <w:lang w:eastAsia="zh-CN"/>
        </w:rPr>
        <w:t xml:space="preserve">, Panduro A, Aguilar-Gutierrez Y, Maldonado M, Vazquez-Vandyck M, Martinez-Lopez E, Ruiz-Madrigal B, Hernandez-Nazara Z. A low steady HBsAg seroprevalence is associated with a low incidence of HBV-related liver cirrhosis and hepatocellular carcinoma in Mexico: a systematic review. </w:t>
      </w:r>
      <w:r w:rsidRPr="00887773">
        <w:rPr>
          <w:rFonts w:ascii="Book Antiqua" w:eastAsia="宋体" w:hAnsi="Book Antiqua" w:cs="宋体"/>
          <w:i/>
          <w:iCs/>
          <w:lang w:eastAsia="zh-CN"/>
        </w:rPr>
        <w:t>Hepatol Int</w:t>
      </w:r>
      <w:r w:rsidRPr="00887773">
        <w:rPr>
          <w:rFonts w:ascii="Book Antiqua" w:eastAsia="宋体" w:hAnsi="Book Antiqua" w:cs="宋体"/>
          <w:lang w:eastAsia="zh-CN"/>
        </w:rPr>
        <w:t xml:space="preserve"> 2009; </w:t>
      </w:r>
      <w:r w:rsidRPr="00887773">
        <w:rPr>
          <w:rFonts w:ascii="Book Antiqua" w:eastAsia="宋体" w:hAnsi="Book Antiqua" w:cs="宋体"/>
          <w:b/>
          <w:bCs/>
          <w:lang w:eastAsia="zh-CN"/>
        </w:rPr>
        <w:t>3</w:t>
      </w:r>
      <w:r w:rsidRPr="00887773">
        <w:rPr>
          <w:rFonts w:ascii="Book Antiqua" w:eastAsia="宋体" w:hAnsi="Book Antiqua" w:cs="宋体"/>
          <w:lang w:eastAsia="zh-CN"/>
        </w:rPr>
        <w:t>: 343-355 [PMID: 19669360 DOI: 10.1007/s12072-008-9115-9]</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38 </w:t>
      </w:r>
      <w:r w:rsidRPr="00887773">
        <w:rPr>
          <w:rFonts w:ascii="Book Antiqua" w:eastAsia="宋体" w:hAnsi="Book Antiqua" w:cs="宋体"/>
          <w:b/>
          <w:bCs/>
          <w:lang w:eastAsia="zh-CN"/>
        </w:rPr>
        <w:t>Roman S</w:t>
      </w:r>
      <w:r w:rsidRPr="00887773">
        <w:rPr>
          <w:rFonts w:ascii="Book Antiqua" w:eastAsia="宋体" w:hAnsi="Book Antiqua" w:cs="宋体"/>
          <w:lang w:eastAsia="zh-CN"/>
        </w:rPr>
        <w:t xml:space="preserve">, Tanaka Y, Khan A, Kurbanov F, Kato H, Mizokami M, Panduro A. Occult hepatitis B in the genotype H-infected Nahuas and Huichol native Mexican population.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2010; </w:t>
      </w:r>
      <w:r w:rsidRPr="00887773">
        <w:rPr>
          <w:rFonts w:ascii="Book Antiqua" w:eastAsia="宋体" w:hAnsi="Book Antiqua" w:cs="宋体"/>
          <w:b/>
          <w:bCs/>
          <w:lang w:eastAsia="zh-CN"/>
        </w:rPr>
        <w:t>82</w:t>
      </w:r>
      <w:r w:rsidRPr="00887773">
        <w:rPr>
          <w:rFonts w:ascii="Book Antiqua" w:eastAsia="宋体" w:hAnsi="Book Antiqua" w:cs="宋体"/>
          <w:lang w:eastAsia="zh-CN"/>
        </w:rPr>
        <w:t>: 1527-1536 [PMID: 20648606 DOI: 10.1002/jmv.21846]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39 </w:t>
      </w:r>
      <w:r w:rsidRPr="00887773">
        <w:rPr>
          <w:rFonts w:ascii="Book Antiqua" w:eastAsia="宋体" w:hAnsi="Book Antiqua" w:cs="宋体"/>
          <w:b/>
          <w:bCs/>
          <w:lang w:eastAsia="zh-CN"/>
        </w:rPr>
        <w:t>Alvarez-Muñoz T</w:t>
      </w:r>
      <w:r w:rsidRPr="00887773">
        <w:rPr>
          <w:rFonts w:ascii="Book Antiqua" w:eastAsia="宋体" w:hAnsi="Book Antiqua" w:cs="宋体"/>
          <w:lang w:eastAsia="zh-CN"/>
        </w:rPr>
        <w:t xml:space="preserve">, Bustamante-Calvillo E, Martínez-García C, Moreno-Altamirando L, Guiscafre-Gallardo H, Guiscafre JP, Muñoz O. Seroepidemiology of the hepatitis B and delta in the southeast of Chiapas, Mexico. </w:t>
      </w:r>
      <w:r w:rsidRPr="00887773">
        <w:rPr>
          <w:rFonts w:ascii="Book Antiqua" w:eastAsia="宋体" w:hAnsi="Book Antiqua" w:cs="宋体"/>
          <w:i/>
          <w:iCs/>
          <w:lang w:eastAsia="zh-CN"/>
        </w:rPr>
        <w:t>Arch Invest Med (Mex)</w:t>
      </w:r>
      <w:r w:rsidRPr="00887773">
        <w:rPr>
          <w:rFonts w:ascii="Book Antiqua" w:eastAsia="宋体" w:hAnsi="Book Antiqua" w:cs="宋体"/>
          <w:lang w:eastAsia="zh-CN"/>
        </w:rPr>
        <w:t xml:space="preserve"> 1989; </w:t>
      </w:r>
      <w:r w:rsidRPr="00887773">
        <w:rPr>
          <w:rFonts w:ascii="Book Antiqua" w:eastAsia="宋体" w:hAnsi="Book Antiqua" w:cs="宋体"/>
          <w:b/>
          <w:bCs/>
          <w:lang w:eastAsia="zh-CN"/>
        </w:rPr>
        <w:t>20</w:t>
      </w:r>
      <w:r w:rsidRPr="00887773">
        <w:rPr>
          <w:rFonts w:ascii="Book Antiqua" w:eastAsia="宋体" w:hAnsi="Book Antiqua" w:cs="宋体"/>
          <w:lang w:eastAsia="zh-CN"/>
        </w:rPr>
        <w:t>: 189-195 [PMID: 2604503]</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40 </w:t>
      </w:r>
      <w:r w:rsidRPr="00887773">
        <w:rPr>
          <w:rFonts w:ascii="Book Antiqua" w:eastAsia="宋体" w:hAnsi="Book Antiqua" w:cs="宋体"/>
          <w:b/>
          <w:bCs/>
          <w:lang w:eastAsia="zh-CN"/>
        </w:rPr>
        <w:t>Cardona NE</w:t>
      </w:r>
      <w:r w:rsidRPr="00887773">
        <w:rPr>
          <w:rFonts w:ascii="Book Antiqua" w:eastAsia="宋体" w:hAnsi="Book Antiqua" w:cs="宋体"/>
          <w:lang w:eastAsia="zh-CN"/>
        </w:rPr>
        <w:t xml:space="preserve">, Loureiro CL, Garzaro DJ, Duarte MC, García DM, Pacheco MC, Chemin I, Pujol FH. Unusual presentation of hepatitis B serological markers in an Amerindian community of Venezuela with a majority of occult cases. </w:t>
      </w:r>
      <w:r w:rsidRPr="00887773">
        <w:rPr>
          <w:rFonts w:ascii="Book Antiqua" w:eastAsia="宋体" w:hAnsi="Book Antiqua" w:cs="宋体"/>
          <w:i/>
          <w:iCs/>
          <w:lang w:eastAsia="zh-CN"/>
        </w:rPr>
        <w:t>Virol J</w:t>
      </w:r>
      <w:r w:rsidRPr="00887773">
        <w:rPr>
          <w:rFonts w:ascii="Book Antiqua" w:eastAsia="宋体" w:hAnsi="Book Antiqua" w:cs="宋体"/>
          <w:lang w:eastAsia="zh-CN"/>
        </w:rPr>
        <w:t xml:space="preserve"> 2011; </w:t>
      </w:r>
      <w:r w:rsidRPr="00887773">
        <w:rPr>
          <w:rFonts w:ascii="Book Antiqua" w:eastAsia="宋体" w:hAnsi="Book Antiqua" w:cs="宋体"/>
          <w:b/>
          <w:bCs/>
          <w:lang w:eastAsia="zh-CN"/>
        </w:rPr>
        <w:t>8</w:t>
      </w:r>
      <w:r w:rsidRPr="00887773">
        <w:rPr>
          <w:rFonts w:ascii="Book Antiqua" w:eastAsia="宋体" w:hAnsi="Book Antiqua" w:cs="宋体"/>
          <w:lang w:eastAsia="zh-CN"/>
        </w:rPr>
        <w:t>: 527 [PMID: 22152023 DOI: 10.1186/1743-422X-8-527]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41 </w:t>
      </w:r>
      <w:r w:rsidRPr="00887773">
        <w:rPr>
          <w:rFonts w:ascii="Book Antiqua" w:eastAsia="宋体" w:hAnsi="Book Antiqua" w:cs="宋体"/>
          <w:b/>
          <w:bCs/>
          <w:lang w:eastAsia="zh-CN"/>
        </w:rPr>
        <w:t>Panduro A</w:t>
      </w:r>
      <w:r w:rsidRPr="00887773">
        <w:rPr>
          <w:rFonts w:ascii="Book Antiqua" w:eastAsia="宋体" w:hAnsi="Book Antiqua" w:cs="宋体"/>
          <w:lang w:eastAsia="zh-CN"/>
        </w:rPr>
        <w:t xml:space="preserve">, Escobedo Meléndez G, Fierro NA, Ruiz Madrigal B, Zepeda-Carrillo EA, Román S. [Epidemiology of viral hepatitis in Mexico]. </w:t>
      </w:r>
      <w:r w:rsidRPr="00887773">
        <w:rPr>
          <w:rFonts w:ascii="Book Antiqua" w:eastAsia="宋体" w:hAnsi="Book Antiqua" w:cs="宋体"/>
          <w:i/>
          <w:iCs/>
          <w:lang w:eastAsia="zh-CN"/>
        </w:rPr>
        <w:t>Salud Publica Mex</w:t>
      </w:r>
      <w:r w:rsidRPr="00887773">
        <w:rPr>
          <w:rFonts w:ascii="Book Antiqua" w:eastAsia="宋体" w:hAnsi="Book Antiqua" w:cs="宋体"/>
          <w:lang w:eastAsia="zh-CN"/>
        </w:rPr>
        <w:t xml:space="preserve"> 2011; </w:t>
      </w:r>
      <w:r w:rsidRPr="00887773">
        <w:rPr>
          <w:rFonts w:ascii="Book Antiqua" w:eastAsia="宋体" w:hAnsi="Book Antiqua" w:cs="宋体"/>
          <w:b/>
          <w:bCs/>
          <w:lang w:eastAsia="zh-CN"/>
        </w:rPr>
        <w:t>53 Suppl 1</w:t>
      </w:r>
      <w:r w:rsidRPr="00887773">
        <w:rPr>
          <w:rFonts w:ascii="Book Antiqua" w:eastAsia="宋体" w:hAnsi="Book Antiqua" w:cs="宋体"/>
          <w:lang w:eastAsia="zh-CN"/>
        </w:rPr>
        <w:t>: S37-S45 [PMID: 21877071 DOI: /10.1590/S0036-36342011000700008]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42</w:t>
      </w:r>
      <w:r w:rsidR="00887773" w:rsidRPr="00887773">
        <w:rPr>
          <w:rFonts w:ascii="Book Antiqua" w:eastAsia="宋体" w:hAnsi="Book Antiqua" w:cs="宋体"/>
          <w:lang w:eastAsia="zh-CN"/>
        </w:rPr>
        <w:t xml:space="preserve"> </w:t>
      </w:r>
      <w:r w:rsidRPr="00887773">
        <w:rPr>
          <w:rFonts w:ascii="Book Antiqua" w:eastAsia="宋体" w:hAnsi="Book Antiqua" w:cs="宋体"/>
          <w:b/>
          <w:lang w:eastAsia="zh-CN"/>
        </w:rPr>
        <w:t>Valdespino JL,</w:t>
      </w:r>
      <w:r w:rsidRPr="00887773">
        <w:rPr>
          <w:rFonts w:ascii="Book Antiqua" w:eastAsia="宋体" w:hAnsi="Book Antiqua" w:cs="宋体"/>
          <w:lang w:eastAsia="zh-CN"/>
        </w:rPr>
        <w:t xml:space="preserve"> Conde-Gonzalez CJ, Olaiz-Fernandez G, Palma O, Sepulveda J. Prevalence of hepatitis B infection and carrier status among adults in Mexico. </w:t>
      </w:r>
      <w:r w:rsidRPr="00887773">
        <w:rPr>
          <w:rFonts w:ascii="Book Antiqua" w:eastAsia="宋体" w:hAnsi="Book Antiqua" w:cs="宋体"/>
          <w:b/>
          <w:lang w:eastAsia="zh-CN"/>
        </w:rPr>
        <w:t>Salud Publica Mex</w:t>
      </w:r>
      <w:r w:rsidRPr="00887773">
        <w:rPr>
          <w:rFonts w:ascii="Book Antiqua" w:eastAsia="宋体" w:hAnsi="Book Antiqua" w:cs="宋体"/>
          <w:lang w:eastAsia="zh-CN"/>
        </w:rPr>
        <w:t xml:space="preserve"> 2007; </w:t>
      </w:r>
      <w:r w:rsidRPr="00887773">
        <w:rPr>
          <w:rFonts w:ascii="Book Antiqua" w:eastAsia="宋体" w:hAnsi="Book Antiqua" w:cs="宋体"/>
          <w:b/>
          <w:lang w:eastAsia="zh-CN"/>
        </w:rPr>
        <w:t xml:space="preserve">49 </w:t>
      </w:r>
      <w:r w:rsidRPr="00887773">
        <w:rPr>
          <w:rFonts w:ascii="Book Antiqua" w:eastAsia="宋体" w:hAnsi="Book Antiqua" w:cs="宋体"/>
          <w:lang w:eastAsia="zh-CN"/>
        </w:rPr>
        <w:t>Suppl 3: S404-S411 [DOI: 10.1590/S0036-36342007000900012]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43 </w:t>
      </w:r>
      <w:r w:rsidRPr="00887773">
        <w:rPr>
          <w:rFonts w:ascii="Book Antiqua" w:eastAsia="宋体" w:hAnsi="Book Antiqua" w:cs="宋体"/>
          <w:b/>
          <w:bCs/>
          <w:lang w:eastAsia="zh-CN"/>
        </w:rPr>
        <w:t>Ruiz-Tachiquín ME</w:t>
      </w:r>
      <w:r w:rsidRPr="00887773">
        <w:rPr>
          <w:rFonts w:ascii="Book Antiqua" w:eastAsia="宋体" w:hAnsi="Book Antiqua" w:cs="宋体"/>
          <w:lang w:eastAsia="zh-CN"/>
        </w:rPr>
        <w:t xml:space="preserve">, Valdez-Salazar HA, Juárez-Barreto V, Dehesa-Violante M, Torres J, Muñoz-Hernández O, Alvarez-Muñoz MT. Molecular analysis of hepatitis B virus "a" determinant in asymptomatic and symptomatic Mexican carriers. </w:t>
      </w:r>
      <w:r w:rsidRPr="00887773">
        <w:rPr>
          <w:rFonts w:ascii="Book Antiqua" w:eastAsia="宋体" w:hAnsi="Book Antiqua" w:cs="宋体"/>
          <w:i/>
          <w:iCs/>
          <w:lang w:eastAsia="zh-CN"/>
        </w:rPr>
        <w:t>Virol J</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4</w:t>
      </w:r>
      <w:r w:rsidRPr="00887773">
        <w:rPr>
          <w:rFonts w:ascii="Book Antiqua" w:eastAsia="宋体" w:hAnsi="Book Antiqua" w:cs="宋体"/>
          <w:lang w:eastAsia="zh-CN"/>
        </w:rPr>
        <w:t>: 6 [PMID: 17217533 DOI: 10.1186/1743-422X-4-6]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44 </w:t>
      </w:r>
      <w:r w:rsidRPr="00887773">
        <w:rPr>
          <w:rFonts w:ascii="Book Antiqua" w:eastAsia="宋体" w:hAnsi="Book Antiqua" w:cs="宋体"/>
          <w:b/>
          <w:bCs/>
          <w:lang w:eastAsia="zh-CN"/>
        </w:rPr>
        <w:t>Alvarado-Esquivel C</w:t>
      </w:r>
      <w:r w:rsidRPr="00887773">
        <w:rPr>
          <w:rFonts w:ascii="Book Antiqua" w:eastAsia="宋体" w:hAnsi="Book Antiqua" w:cs="宋体"/>
          <w:lang w:eastAsia="zh-CN"/>
        </w:rPr>
        <w:t xml:space="preserve">, Sablon E, Conde-González CJ, Juárez-Figueroa L, Ruiz-Maya L, Aguilar-Benavides S. Molecular analysis of hepatitis B virus isolates in Mexico: predominant circulation of hepatitis B virus genotype H. </w:t>
      </w:r>
      <w:r w:rsidRPr="00887773">
        <w:rPr>
          <w:rFonts w:ascii="Book Antiqua" w:eastAsia="宋体" w:hAnsi="Book Antiqua" w:cs="宋体"/>
          <w:i/>
          <w:iCs/>
          <w:lang w:eastAsia="zh-CN"/>
        </w:rPr>
        <w:t>World J Gastroenterol</w:t>
      </w:r>
      <w:r w:rsidRPr="00887773">
        <w:rPr>
          <w:rFonts w:ascii="Book Antiqua" w:eastAsia="宋体" w:hAnsi="Book Antiqua" w:cs="宋体"/>
          <w:lang w:eastAsia="zh-CN"/>
        </w:rPr>
        <w:t xml:space="preserve"> 2006; </w:t>
      </w:r>
      <w:r w:rsidRPr="00887773">
        <w:rPr>
          <w:rFonts w:ascii="Book Antiqua" w:eastAsia="宋体" w:hAnsi="Book Antiqua" w:cs="宋体"/>
          <w:b/>
          <w:bCs/>
          <w:lang w:eastAsia="zh-CN"/>
        </w:rPr>
        <w:t>12</w:t>
      </w:r>
      <w:r w:rsidRPr="00887773">
        <w:rPr>
          <w:rFonts w:ascii="Book Antiqua" w:eastAsia="宋体" w:hAnsi="Book Antiqua" w:cs="宋体"/>
          <w:lang w:eastAsia="zh-CN"/>
        </w:rPr>
        <w:t>: 6540-6545 [PMID: 17072988]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45 </w:t>
      </w:r>
      <w:r w:rsidRPr="00887773">
        <w:rPr>
          <w:rFonts w:ascii="Book Antiqua" w:eastAsia="宋体" w:hAnsi="Book Antiqua" w:cs="宋体"/>
          <w:b/>
          <w:bCs/>
          <w:lang w:eastAsia="zh-CN"/>
        </w:rPr>
        <w:t>García-Montalvo BM</w:t>
      </w:r>
      <w:r w:rsidRPr="00887773">
        <w:rPr>
          <w:rFonts w:ascii="Book Antiqua" w:eastAsia="宋体" w:hAnsi="Book Antiqua" w:cs="宋体"/>
          <w:lang w:eastAsia="zh-CN"/>
        </w:rPr>
        <w:t xml:space="preserve">, Ventura-Zapata LP. Molecular and serological characterization of occult hepatitis B infection in blood donors from Mexico. </w:t>
      </w:r>
      <w:r w:rsidRPr="00887773">
        <w:rPr>
          <w:rFonts w:ascii="Book Antiqua" w:eastAsia="宋体" w:hAnsi="Book Antiqua" w:cs="宋体"/>
          <w:i/>
          <w:iCs/>
          <w:lang w:eastAsia="zh-CN"/>
        </w:rPr>
        <w:t>Ann Hepatol</w:t>
      </w:r>
      <w:r w:rsidRPr="00887773">
        <w:rPr>
          <w:rFonts w:ascii="Book Antiqua" w:eastAsia="宋体" w:hAnsi="Book Antiqua" w:cs="宋体"/>
          <w:lang w:eastAsia="zh-CN"/>
        </w:rPr>
        <w:t xml:space="preserve"> 2011; </w:t>
      </w:r>
      <w:r w:rsidRPr="00887773">
        <w:rPr>
          <w:rFonts w:ascii="Book Antiqua" w:eastAsia="宋体" w:hAnsi="Book Antiqua" w:cs="宋体"/>
          <w:b/>
          <w:bCs/>
          <w:lang w:eastAsia="zh-CN"/>
        </w:rPr>
        <w:t>10</w:t>
      </w:r>
      <w:r w:rsidRPr="00887773">
        <w:rPr>
          <w:rFonts w:ascii="Book Antiqua" w:eastAsia="宋体" w:hAnsi="Book Antiqua" w:cs="宋体"/>
          <w:lang w:eastAsia="zh-CN"/>
        </w:rPr>
        <w:t>: 133-141 [PMID: 21502674]</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46 </w:t>
      </w:r>
      <w:r w:rsidRPr="00887773">
        <w:rPr>
          <w:rFonts w:ascii="Book Antiqua" w:eastAsia="宋体" w:hAnsi="Book Antiqua" w:cs="宋体"/>
          <w:b/>
          <w:bCs/>
          <w:lang w:eastAsia="zh-CN"/>
        </w:rPr>
        <w:t>Fierro NA</w:t>
      </w:r>
      <w:r w:rsidRPr="00887773">
        <w:rPr>
          <w:rFonts w:ascii="Book Antiqua" w:eastAsia="宋体" w:hAnsi="Book Antiqua" w:cs="宋体"/>
          <w:lang w:eastAsia="zh-CN"/>
        </w:rPr>
        <w:t xml:space="preserve">, Roman S, Realpe M, Hernandez-Nazara Z, Zepeda-Carrillo EA, Panduro A. Multiple cytokine expression profiles reveal immune-based differences in occult hepatitis B genotype H-infected Mexican Nahua patients. </w:t>
      </w:r>
      <w:r w:rsidRPr="00887773">
        <w:rPr>
          <w:rFonts w:ascii="Book Antiqua" w:eastAsia="宋体" w:hAnsi="Book Antiqua" w:cs="宋体"/>
          <w:i/>
          <w:iCs/>
          <w:lang w:eastAsia="zh-CN"/>
        </w:rPr>
        <w:t>Mem Inst Oswaldo Cruz</w:t>
      </w:r>
      <w:r w:rsidRPr="00887773">
        <w:rPr>
          <w:rFonts w:ascii="Book Antiqua" w:eastAsia="宋体" w:hAnsi="Book Antiqua" w:cs="宋体"/>
          <w:lang w:eastAsia="zh-CN"/>
        </w:rPr>
        <w:t xml:space="preserve"> 2011; </w:t>
      </w:r>
      <w:r w:rsidRPr="00887773">
        <w:rPr>
          <w:rFonts w:ascii="Book Antiqua" w:eastAsia="宋体" w:hAnsi="Book Antiqua" w:cs="宋体"/>
          <w:b/>
          <w:bCs/>
          <w:lang w:eastAsia="zh-CN"/>
        </w:rPr>
        <w:t>106</w:t>
      </w:r>
      <w:r w:rsidRPr="00887773">
        <w:rPr>
          <w:rFonts w:ascii="Book Antiqua" w:eastAsia="宋体" w:hAnsi="Book Antiqua" w:cs="宋体"/>
          <w:lang w:eastAsia="zh-CN"/>
        </w:rPr>
        <w:t>: 1007-1013 [PMID: 22241125 DOI: 10.1590/S0074-02762011000800018]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47 </w:t>
      </w:r>
      <w:r w:rsidRPr="00887773">
        <w:rPr>
          <w:rFonts w:ascii="Book Antiqua" w:eastAsia="宋体" w:hAnsi="Book Antiqua" w:cs="宋体"/>
          <w:b/>
          <w:lang w:eastAsia="zh-CN"/>
        </w:rPr>
        <w:t>Vivas-Arceo C,</w:t>
      </w:r>
      <w:r w:rsidRPr="00887773">
        <w:rPr>
          <w:rFonts w:ascii="Book Antiqua" w:eastAsia="宋体" w:hAnsi="Book Antiqua" w:cs="宋体"/>
          <w:lang w:eastAsia="zh-CN"/>
        </w:rPr>
        <w:t xml:space="preserve"> Bastidas-Ram</w:t>
      </w:r>
      <w:r w:rsidRPr="00887773">
        <w:rPr>
          <w:rFonts w:ascii="Book Antiqua" w:eastAsia="MS Mincho" w:hAnsi="Book Antiqua" w:cs="MS Mincho"/>
          <w:lang w:eastAsia="zh-CN"/>
        </w:rPr>
        <w:t>ı</w:t>
      </w:r>
      <w:r w:rsidRPr="00887773">
        <w:rPr>
          <w:rFonts w:ascii="Book Antiqua" w:eastAsia="宋体" w:hAnsi="Book Antiqua" w:cs="宋体"/>
          <w:lang w:eastAsia="zh-CN"/>
        </w:rPr>
        <w:t>́rez BE, Panduro A. Hepatocellular carcinoma is rarely present in Western Mexico.</w:t>
      </w:r>
      <w:r w:rsidRPr="00887773">
        <w:rPr>
          <w:rFonts w:ascii="Book Antiqua" w:eastAsia="宋体" w:hAnsi="Book Antiqua" w:cs="宋体"/>
          <w:i/>
          <w:lang w:eastAsia="zh-CN"/>
        </w:rPr>
        <w:t xml:space="preserve"> Hep Res</w:t>
      </w:r>
      <w:r w:rsidRPr="00887773">
        <w:rPr>
          <w:rFonts w:ascii="Book Antiqua" w:eastAsia="宋体" w:hAnsi="Book Antiqua" w:cs="宋体"/>
          <w:lang w:eastAsia="zh-CN"/>
        </w:rPr>
        <w:t xml:space="preserve"> 1999; </w:t>
      </w:r>
      <w:r w:rsidRPr="00887773">
        <w:rPr>
          <w:rFonts w:ascii="Book Antiqua" w:eastAsia="宋体" w:hAnsi="Book Antiqua" w:cs="宋体"/>
          <w:b/>
          <w:lang w:eastAsia="zh-CN"/>
        </w:rPr>
        <w:t>16:</w:t>
      </w:r>
      <w:r w:rsidRPr="00887773">
        <w:rPr>
          <w:rFonts w:ascii="Book Antiqua" w:eastAsia="宋体" w:hAnsi="Book Antiqua" w:cs="宋体"/>
          <w:lang w:eastAsia="zh-CN"/>
        </w:rPr>
        <w:t xml:space="preserve"> 26–35 [DOI: 10.1016/S1386-6346(99)00035-2]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48</w:t>
      </w:r>
      <w:r w:rsidR="00887773" w:rsidRPr="00887773">
        <w:rPr>
          <w:rFonts w:ascii="Book Antiqua" w:eastAsia="宋体" w:hAnsi="Book Antiqua" w:cs="宋体"/>
          <w:lang w:eastAsia="zh-CN"/>
        </w:rPr>
        <w:t xml:space="preserve"> </w:t>
      </w:r>
      <w:r w:rsidRPr="00887773">
        <w:rPr>
          <w:rFonts w:ascii="Book Antiqua" w:eastAsia="宋体" w:hAnsi="Book Antiqua" w:cs="宋体"/>
          <w:lang w:eastAsia="zh-CN"/>
        </w:rPr>
        <w:t>P</w:t>
      </w:r>
      <w:r w:rsidRPr="00887773">
        <w:rPr>
          <w:rFonts w:ascii="Book Antiqua" w:eastAsia="宋体" w:hAnsi="Book Antiqua" w:cs="宋体"/>
          <w:b/>
          <w:lang w:eastAsia="zh-CN"/>
        </w:rPr>
        <w:t xml:space="preserve">ujol F, </w:t>
      </w:r>
      <w:r w:rsidRPr="00887773">
        <w:rPr>
          <w:rFonts w:ascii="Book Antiqua" w:eastAsia="宋体" w:hAnsi="Book Antiqua" w:cs="宋体"/>
          <w:lang w:eastAsia="zh-CN"/>
        </w:rPr>
        <w:t>Roman S, Panduro A, Navas MC, Lampe E. Hepatocellular carcinoma in Latin America. In: Isabelle Chemin. Hepatocellular carcinoma: a global challenge. New York: Nova Science Publishers, 2012: 55-68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49</w:t>
      </w:r>
      <w:r w:rsidR="00887773" w:rsidRPr="00887773">
        <w:rPr>
          <w:rFonts w:ascii="Book Antiqua" w:eastAsia="宋体" w:hAnsi="Book Antiqua" w:cs="宋体"/>
          <w:lang w:eastAsia="zh-CN"/>
        </w:rPr>
        <w:t xml:space="preserve"> </w:t>
      </w:r>
      <w:r w:rsidRPr="00887773">
        <w:rPr>
          <w:rFonts w:ascii="Book Antiqua" w:eastAsia="宋体" w:hAnsi="Book Antiqua" w:cs="宋体"/>
          <w:b/>
          <w:lang w:eastAsia="zh-CN"/>
        </w:rPr>
        <w:t>Roman S.</w:t>
      </w:r>
      <w:r w:rsidRPr="00887773">
        <w:rPr>
          <w:rFonts w:ascii="Book Antiqua" w:eastAsia="宋体" w:hAnsi="Book Antiqua" w:cs="宋体"/>
          <w:lang w:eastAsia="zh-CN"/>
        </w:rPr>
        <w:t xml:space="preserve"> Fierro NA, Moreno-Luna L, Panduro A. Hepatitis B virus genotype H and environmental factors associated to the low prevalence of hepatocellular carcinoma in Mexico. </w:t>
      </w:r>
      <w:r w:rsidRPr="00887773">
        <w:rPr>
          <w:rFonts w:ascii="Book Antiqua" w:eastAsia="宋体" w:hAnsi="Book Antiqua" w:cs="宋体"/>
          <w:i/>
          <w:lang w:eastAsia="zh-CN"/>
        </w:rPr>
        <w:t>J Cancer Ther</w:t>
      </w:r>
      <w:r w:rsidRPr="00887773">
        <w:rPr>
          <w:rFonts w:ascii="Book Antiqua" w:eastAsia="宋体" w:hAnsi="Book Antiqua" w:cs="宋体"/>
          <w:lang w:eastAsia="zh-CN"/>
        </w:rPr>
        <w:t xml:space="preserve"> 2013; </w:t>
      </w:r>
      <w:r w:rsidRPr="00887773">
        <w:rPr>
          <w:rFonts w:ascii="Book Antiqua" w:eastAsia="宋体" w:hAnsi="Book Antiqua" w:cs="宋体"/>
          <w:b/>
          <w:lang w:eastAsia="zh-CN"/>
        </w:rPr>
        <w:t xml:space="preserve">2A: </w:t>
      </w:r>
      <w:r w:rsidRPr="00887773">
        <w:rPr>
          <w:rFonts w:ascii="Book Antiqua" w:eastAsia="宋体" w:hAnsi="Book Antiqua" w:cs="宋体"/>
          <w:lang w:eastAsia="zh-CN"/>
        </w:rPr>
        <w:t>367-376 [DOI: 10.4236/jct.2013.42A044]</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50 </w:t>
      </w:r>
      <w:r w:rsidRPr="00887773">
        <w:rPr>
          <w:rFonts w:ascii="Book Antiqua" w:eastAsia="宋体" w:hAnsi="Book Antiqua" w:cs="宋体"/>
          <w:b/>
          <w:bCs/>
          <w:lang w:eastAsia="zh-CN"/>
        </w:rPr>
        <w:t>Li K</w:t>
      </w:r>
      <w:r w:rsidRPr="00887773">
        <w:rPr>
          <w:rFonts w:ascii="Book Antiqua" w:eastAsia="宋体" w:hAnsi="Book Antiqua" w:cs="宋体"/>
          <w:lang w:eastAsia="zh-CN"/>
        </w:rPr>
        <w:t xml:space="preserve">, Zoulim F, Pichoud C, Kwei K, Villet S, Wands J, Li J, Tong S. Critical role of the 36-nucleotide insertion in hepatitis B virus genotype G in core protein expression, genome replication, and virion secretion. </w:t>
      </w:r>
      <w:r w:rsidRPr="00887773">
        <w:rPr>
          <w:rFonts w:ascii="Book Antiqua" w:eastAsia="宋体" w:hAnsi="Book Antiqua" w:cs="宋体"/>
          <w:i/>
          <w:iCs/>
          <w:lang w:eastAsia="zh-CN"/>
        </w:rPr>
        <w:t>J Virol</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81</w:t>
      </w:r>
      <w:r w:rsidRPr="00887773">
        <w:rPr>
          <w:rFonts w:ascii="Book Antiqua" w:eastAsia="宋体" w:hAnsi="Book Antiqua" w:cs="宋体"/>
          <w:lang w:eastAsia="zh-CN"/>
        </w:rPr>
        <w:t>: 9202-9215 [PMID: 17567705 DOI: 10.1128/JVI.00390-07]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51 </w:t>
      </w:r>
      <w:r w:rsidRPr="00887773">
        <w:rPr>
          <w:rFonts w:ascii="Book Antiqua" w:eastAsia="宋体" w:hAnsi="Book Antiqua" w:cs="宋体"/>
          <w:b/>
          <w:bCs/>
          <w:lang w:eastAsia="zh-CN"/>
        </w:rPr>
        <w:t>Carman WF</w:t>
      </w:r>
      <w:r w:rsidRPr="00887773">
        <w:rPr>
          <w:rFonts w:ascii="Book Antiqua" w:eastAsia="宋体" w:hAnsi="Book Antiqua" w:cs="宋体"/>
          <w:lang w:eastAsia="zh-CN"/>
        </w:rPr>
        <w:t xml:space="preserve">, Jacyna MR, Hadziyannis S, Karayiannis P, McGarvey MJ, Makris A, Thomas HC. Mutation preventing formation of hepatitis B e antigen in patients with chronic hepatitis B infection. </w:t>
      </w:r>
      <w:r w:rsidRPr="00887773">
        <w:rPr>
          <w:rFonts w:ascii="Book Antiqua" w:eastAsia="宋体" w:hAnsi="Book Antiqua" w:cs="宋体"/>
          <w:i/>
          <w:iCs/>
          <w:lang w:eastAsia="zh-CN"/>
        </w:rPr>
        <w:t>Lancet</w:t>
      </w:r>
      <w:r w:rsidRPr="00887773">
        <w:rPr>
          <w:rFonts w:ascii="Book Antiqua" w:eastAsia="宋体" w:hAnsi="Book Antiqua" w:cs="宋体"/>
          <w:lang w:eastAsia="zh-CN"/>
        </w:rPr>
        <w:t xml:space="preserve"> 1989; </w:t>
      </w:r>
      <w:r w:rsidRPr="00887773">
        <w:rPr>
          <w:rFonts w:ascii="Book Antiqua" w:eastAsia="宋体" w:hAnsi="Book Antiqua" w:cs="宋体"/>
          <w:b/>
          <w:bCs/>
          <w:lang w:eastAsia="zh-CN"/>
        </w:rPr>
        <w:t>2</w:t>
      </w:r>
      <w:r w:rsidRPr="00887773">
        <w:rPr>
          <w:rFonts w:ascii="Book Antiqua" w:eastAsia="宋体" w:hAnsi="Book Antiqua" w:cs="宋体"/>
          <w:lang w:eastAsia="zh-CN"/>
        </w:rPr>
        <w:t>: 588-591 [PMID: 2570285 DOI: 10.1016/S0140-6736(89)90713-7]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52 </w:t>
      </w:r>
      <w:r w:rsidRPr="00887773">
        <w:rPr>
          <w:rFonts w:ascii="Book Antiqua" w:eastAsia="宋体" w:hAnsi="Book Antiqua" w:cs="宋体"/>
          <w:b/>
          <w:bCs/>
          <w:lang w:eastAsia="zh-CN"/>
        </w:rPr>
        <w:t>Kato H</w:t>
      </w:r>
      <w:r w:rsidRPr="00887773">
        <w:rPr>
          <w:rFonts w:ascii="Book Antiqua" w:eastAsia="宋体" w:hAnsi="Book Antiqua" w:cs="宋体"/>
          <w:lang w:eastAsia="zh-CN"/>
        </w:rPr>
        <w:t xml:space="preserve">, Orito E, Gish RG, Sugauchi F, Suzuki S, Ueda R, Miyakawa Y, Mizokami M. Characteristics of hepatitis B virus isolates of genotype G and their phylogenetic differences from the other six genotypes (A through F). </w:t>
      </w:r>
      <w:r w:rsidRPr="00887773">
        <w:rPr>
          <w:rFonts w:ascii="Book Antiqua" w:eastAsia="宋体" w:hAnsi="Book Antiqua" w:cs="宋体"/>
          <w:i/>
          <w:iCs/>
          <w:lang w:eastAsia="zh-CN"/>
        </w:rPr>
        <w:t>J Virol</w:t>
      </w:r>
      <w:r w:rsidRPr="00887773">
        <w:rPr>
          <w:rFonts w:ascii="Book Antiqua" w:eastAsia="宋体" w:hAnsi="Book Antiqua" w:cs="宋体"/>
          <w:lang w:eastAsia="zh-CN"/>
        </w:rPr>
        <w:t xml:space="preserve"> 2002; </w:t>
      </w:r>
      <w:r w:rsidRPr="00887773">
        <w:rPr>
          <w:rFonts w:ascii="Book Antiqua" w:eastAsia="宋体" w:hAnsi="Book Antiqua" w:cs="宋体"/>
          <w:b/>
          <w:bCs/>
          <w:lang w:eastAsia="zh-CN"/>
        </w:rPr>
        <w:t>76</w:t>
      </w:r>
      <w:r w:rsidRPr="00887773">
        <w:rPr>
          <w:rFonts w:ascii="Book Antiqua" w:eastAsia="宋体" w:hAnsi="Book Antiqua" w:cs="宋体"/>
          <w:lang w:eastAsia="zh-CN"/>
        </w:rPr>
        <w:t>: 6131-6137 [PMID: 12021346 DOI: 10.1128/JVI.76.12.6131-6137.2002]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53 </w:t>
      </w:r>
      <w:r w:rsidRPr="00887773">
        <w:rPr>
          <w:rFonts w:ascii="Book Antiqua" w:eastAsia="宋体" w:hAnsi="Book Antiqua" w:cs="宋体"/>
          <w:b/>
          <w:bCs/>
          <w:lang w:eastAsia="zh-CN"/>
        </w:rPr>
        <w:t>Osiowy C</w:t>
      </w:r>
      <w:r w:rsidRPr="00887773">
        <w:rPr>
          <w:rFonts w:ascii="Book Antiqua" w:eastAsia="宋体" w:hAnsi="Book Antiqua" w:cs="宋体"/>
          <w:lang w:eastAsia="zh-CN"/>
        </w:rPr>
        <w:t xml:space="preserve">, Gordon D, Borlang J, Giles E, Villeneuve JP. Hepatitis B virus genotype G epidemiology and co-infection with genotype A in Canada.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89</w:t>
      </w:r>
      <w:r w:rsidRPr="00887773">
        <w:rPr>
          <w:rFonts w:ascii="Book Antiqua" w:eastAsia="宋体" w:hAnsi="Book Antiqua" w:cs="宋体"/>
          <w:lang w:eastAsia="zh-CN"/>
        </w:rPr>
        <w:t>: 3009-3015 [PMID: 19008387 DOI: 10.1099/vir.0.2008/005124-0]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54 </w:t>
      </w:r>
      <w:r w:rsidRPr="00887773">
        <w:rPr>
          <w:rFonts w:ascii="Book Antiqua" w:eastAsia="宋体" w:hAnsi="Book Antiqua" w:cs="宋体"/>
          <w:b/>
          <w:bCs/>
          <w:lang w:eastAsia="zh-CN"/>
        </w:rPr>
        <w:t>Vieth S</w:t>
      </w:r>
      <w:r w:rsidRPr="00887773">
        <w:rPr>
          <w:rFonts w:ascii="Book Antiqua" w:eastAsia="宋体" w:hAnsi="Book Antiqua" w:cs="宋体"/>
          <w:lang w:eastAsia="zh-CN"/>
        </w:rPr>
        <w:t xml:space="preserve">, Manegold C, Drosten C, Nippraschk T, Günther S. Sequence and phylogenetic analysis of hepatitis B virus genotype G isolated in Germany. </w:t>
      </w:r>
      <w:r w:rsidRPr="00887773">
        <w:rPr>
          <w:rFonts w:ascii="Book Antiqua" w:eastAsia="宋体" w:hAnsi="Book Antiqua" w:cs="宋体"/>
          <w:i/>
          <w:iCs/>
          <w:lang w:eastAsia="zh-CN"/>
        </w:rPr>
        <w:t>Virus Genes</w:t>
      </w:r>
      <w:r w:rsidRPr="00887773">
        <w:rPr>
          <w:rFonts w:ascii="Book Antiqua" w:eastAsia="宋体" w:hAnsi="Book Antiqua" w:cs="宋体"/>
          <w:lang w:eastAsia="zh-CN"/>
        </w:rPr>
        <w:t xml:space="preserve"> 2002; </w:t>
      </w:r>
      <w:r w:rsidRPr="00887773">
        <w:rPr>
          <w:rFonts w:ascii="Book Antiqua" w:eastAsia="宋体" w:hAnsi="Book Antiqua" w:cs="宋体"/>
          <w:b/>
          <w:bCs/>
          <w:lang w:eastAsia="zh-CN"/>
        </w:rPr>
        <w:t>24</w:t>
      </w:r>
      <w:r w:rsidRPr="00887773">
        <w:rPr>
          <w:rFonts w:ascii="Book Antiqua" w:eastAsia="宋体" w:hAnsi="Book Antiqua" w:cs="宋体"/>
          <w:lang w:eastAsia="zh-CN"/>
        </w:rPr>
        <w:t>: 153-156 [PMID: 12018706 DOI: 10.1023/A: 1014572600432]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55 </w:t>
      </w:r>
      <w:r w:rsidRPr="00887773">
        <w:rPr>
          <w:rFonts w:ascii="Book Antiqua" w:eastAsia="宋体" w:hAnsi="Book Antiqua" w:cs="宋体"/>
          <w:b/>
          <w:bCs/>
          <w:lang w:eastAsia="zh-CN"/>
        </w:rPr>
        <w:t>Sánchez LV</w:t>
      </w:r>
      <w:r w:rsidRPr="00887773">
        <w:rPr>
          <w:rFonts w:ascii="Book Antiqua" w:eastAsia="宋体" w:hAnsi="Book Antiqua" w:cs="宋体"/>
          <w:lang w:eastAsia="zh-CN"/>
        </w:rPr>
        <w:t xml:space="preserve">, Tanaka Y, Maldonado M, Mizokami M, Panduro A. Difference of hepatitis B virus genotype distribution in two groups of mexican patients with different risk factors. High prevalence of genotype H and G. </w:t>
      </w:r>
      <w:r w:rsidRPr="00887773">
        <w:rPr>
          <w:rFonts w:ascii="Book Antiqua" w:eastAsia="宋体" w:hAnsi="Book Antiqua" w:cs="宋体"/>
          <w:i/>
          <w:iCs/>
          <w:lang w:eastAsia="zh-CN"/>
        </w:rPr>
        <w:t>Intervirology</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50</w:t>
      </w:r>
      <w:r w:rsidRPr="00887773">
        <w:rPr>
          <w:rFonts w:ascii="Book Antiqua" w:eastAsia="宋体" w:hAnsi="Book Antiqua" w:cs="宋体"/>
          <w:lang w:eastAsia="zh-CN"/>
        </w:rPr>
        <w:t>: 9-15 [PMID: 17164552 DOI: 10.1159/000096307]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56 </w:t>
      </w:r>
      <w:r w:rsidRPr="00887773">
        <w:rPr>
          <w:rFonts w:ascii="Book Antiqua" w:eastAsia="宋体" w:hAnsi="Book Antiqua" w:cs="宋体"/>
          <w:b/>
          <w:bCs/>
          <w:lang w:eastAsia="zh-CN"/>
        </w:rPr>
        <w:t>Chudy M</w:t>
      </w:r>
      <w:r w:rsidRPr="00887773">
        <w:rPr>
          <w:rFonts w:ascii="Book Antiqua" w:eastAsia="宋体" w:hAnsi="Book Antiqua" w:cs="宋体"/>
          <w:lang w:eastAsia="zh-CN"/>
        </w:rPr>
        <w:t xml:space="preserve">, Schmidt M, Czudai V, Scheiblauer H, Nick S, Mosebach M, Hourfar MK, Seifried E, Roth WK, Grünelt E, Nübling CM. Hepatitis B virus genotype G monoinfection and its transmission by blood components. </w:t>
      </w:r>
      <w:r w:rsidRPr="00887773">
        <w:rPr>
          <w:rFonts w:ascii="Book Antiqua" w:eastAsia="宋体" w:hAnsi="Book Antiqua" w:cs="宋体"/>
          <w:i/>
          <w:iCs/>
          <w:lang w:eastAsia="zh-CN"/>
        </w:rPr>
        <w:t>Hepatology</w:t>
      </w:r>
      <w:r w:rsidRPr="00887773">
        <w:rPr>
          <w:rFonts w:ascii="Book Antiqua" w:eastAsia="宋体" w:hAnsi="Book Antiqua" w:cs="宋体"/>
          <w:lang w:eastAsia="zh-CN"/>
        </w:rPr>
        <w:t xml:space="preserve"> 2006; </w:t>
      </w:r>
      <w:r w:rsidRPr="00887773">
        <w:rPr>
          <w:rFonts w:ascii="Book Antiqua" w:eastAsia="宋体" w:hAnsi="Book Antiqua" w:cs="宋体"/>
          <w:b/>
          <w:bCs/>
          <w:lang w:eastAsia="zh-CN"/>
        </w:rPr>
        <w:t>44</w:t>
      </w:r>
      <w:r w:rsidRPr="00887773">
        <w:rPr>
          <w:rFonts w:ascii="Book Antiqua" w:eastAsia="宋体" w:hAnsi="Book Antiqua" w:cs="宋体"/>
          <w:lang w:eastAsia="zh-CN"/>
        </w:rPr>
        <w:t>: 99-107 [PMID: 16799987 DOI: 10.1002/hep.21220]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57 </w:t>
      </w:r>
      <w:r w:rsidRPr="00887773">
        <w:rPr>
          <w:rFonts w:ascii="Book Antiqua" w:eastAsia="宋体" w:hAnsi="Book Antiqua" w:cs="宋体"/>
          <w:b/>
          <w:bCs/>
          <w:lang w:eastAsia="zh-CN"/>
        </w:rPr>
        <w:t>Zaaijer HL</w:t>
      </w:r>
      <w:r w:rsidRPr="00887773">
        <w:rPr>
          <w:rFonts w:ascii="Book Antiqua" w:eastAsia="宋体" w:hAnsi="Book Antiqua" w:cs="宋体"/>
          <w:lang w:eastAsia="zh-CN"/>
        </w:rPr>
        <w:t xml:space="preserve">, Boot HJ, van Swieten P, Koppelman MH, Cuypers HT. HBsAg-negative mono-infection with hepatitis B virus genotype G. </w:t>
      </w:r>
      <w:r w:rsidRPr="00887773">
        <w:rPr>
          <w:rFonts w:ascii="Book Antiqua" w:eastAsia="宋体" w:hAnsi="Book Antiqua" w:cs="宋体"/>
          <w:i/>
          <w:iCs/>
          <w:lang w:eastAsia="zh-CN"/>
        </w:rPr>
        <w:t>J Viral Hepat</w:t>
      </w:r>
      <w:r w:rsidRPr="00887773">
        <w:rPr>
          <w:rFonts w:ascii="Book Antiqua" w:eastAsia="宋体" w:hAnsi="Book Antiqua" w:cs="宋体"/>
          <w:lang w:eastAsia="zh-CN"/>
        </w:rPr>
        <w:t xml:space="preserve"> 2011; </w:t>
      </w:r>
      <w:r w:rsidRPr="00887773">
        <w:rPr>
          <w:rFonts w:ascii="Book Antiqua" w:eastAsia="宋体" w:hAnsi="Book Antiqua" w:cs="宋体"/>
          <w:b/>
          <w:bCs/>
          <w:lang w:eastAsia="zh-CN"/>
        </w:rPr>
        <w:t>18</w:t>
      </w:r>
      <w:r w:rsidRPr="00887773">
        <w:rPr>
          <w:rFonts w:ascii="Book Antiqua" w:eastAsia="宋体" w:hAnsi="Book Antiqua" w:cs="宋体"/>
          <w:lang w:eastAsia="zh-CN"/>
        </w:rPr>
        <w:t>: 815-819 [PMID: 21114585 DOI: 10.1111/j.1365-2893.2010.01397.x]</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58 </w:t>
      </w:r>
      <w:r w:rsidRPr="00887773">
        <w:rPr>
          <w:rFonts w:ascii="Book Antiqua" w:eastAsia="宋体" w:hAnsi="Book Antiqua" w:cs="宋体"/>
          <w:b/>
          <w:bCs/>
          <w:lang w:eastAsia="zh-CN"/>
        </w:rPr>
        <w:t>Alvarado Mora MV</w:t>
      </w:r>
      <w:r w:rsidRPr="00887773">
        <w:rPr>
          <w:rFonts w:ascii="Book Antiqua" w:eastAsia="宋体" w:hAnsi="Book Antiqua" w:cs="宋体"/>
          <w:lang w:eastAsia="zh-CN"/>
        </w:rPr>
        <w:t xml:space="preserve">, Romano CM, Gomes-Gouvêa MS, Gutierrez MF, Botelho L, Carrilho FJ, Pinho JR. Molecular characterization of the Hepatitis B virus genotypes in Colombia: a Bayesian inference on the genotype F. </w:t>
      </w:r>
      <w:r w:rsidRPr="00887773">
        <w:rPr>
          <w:rFonts w:ascii="Book Antiqua" w:eastAsia="宋体" w:hAnsi="Book Antiqua" w:cs="宋体"/>
          <w:i/>
          <w:iCs/>
          <w:lang w:eastAsia="zh-CN"/>
        </w:rPr>
        <w:t>Infect Genet Evol</w:t>
      </w:r>
      <w:r w:rsidRPr="00887773">
        <w:rPr>
          <w:rFonts w:ascii="Book Antiqua" w:eastAsia="宋体" w:hAnsi="Book Antiqua" w:cs="宋体"/>
          <w:lang w:eastAsia="zh-CN"/>
        </w:rPr>
        <w:t xml:space="preserve"> 2011; </w:t>
      </w:r>
      <w:r w:rsidRPr="00887773">
        <w:rPr>
          <w:rFonts w:ascii="Book Antiqua" w:eastAsia="宋体" w:hAnsi="Book Antiqua" w:cs="宋体"/>
          <w:b/>
          <w:bCs/>
          <w:lang w:eastAsia="zh-CN"/>
        </w:rPr>
        <w:t>11</w:t>
      </w:r>
      <w:r w:rsidRPr="00887773">
        <w:rPr>
          <w:rFonts w:ascii="Book Antiqua" w:eastAsia="宋体" w:hAnsi="Book Antiqua" w:cs="宋体"/>
          <w:lang w:eastAsia="zh-CN"/>
        </w:rPr>
        <w:t>: 103-108 [PMID: 20951841 DOI: 10.1016/j.meegid.2010.10.003]</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59 </w:t>
      </w:r>
      <w:r w:rsidRPr="00887773">
        <w:rPr>
          <w:rFonts w:ascii="Book Antiqua" w:eastAsia="宋体" w:hAnsi="Book Antiqua" w:cs="宋体"/>
          <w:b/>
          <w:bCs/>
          <w:lang w:eastAsia="zh-CN"/>
        </w:rPr>
        <w:t>Sayan M</w:t>
      </w:r>
      <w:r w:rsidRPr="00887773">
        <w:rPr>
          <w:rFonts w:ascii="Book Antiqua" w:eastAsia="宋体" w:hAnsi="Book Antiqua" w:cs="宋体"/>
          <w:lang w:eastAsia="zh-CN"/>
        </w:rPr>
        <w:t xml:space="preserve">, Dogan C. Hepatitis B virus genotype G infection in a Turkish patient undergoing hemodialysis therapy. </w:t>
      </w:r>
      <w:r w:rsidRPr="00887773">
        <w:rPr>
          <w:rFonts w:ascii="Book Antiqua" w:eastAsia="宋体" w:hAnsi="Book Antiqua" w:cs="宋体"/>
          <w:i/>
          <w:iCs/>
          <w:lang w:eastAsia="zh-CN"/>
        </w:rPr>
        <w:t>Hepat Mon</w:t>
      </w:r>
      <w:r w:rsidRPr="00887773">
        <w:rPr>
          <w:rFonts w:ascii="Book Antiqua" w:eastAsia="宋体" w:hAnsi="Book Antiqua" w:cs="宋体"/>
          <w:lang w:eastAsia="zh-CN"/>
        </w:rPr>
        <w:t xml:space="preserve"> 2012; </w:t>
      </w:r>
      <w:r w:rsidRPr="00887773">
        <w:rPr>
          <w:rFonts w:ascii="Book Antiqua" w:eastAsia="宋体" w:hAnsi="Book Antiqua" w:cs="宋体"/>
          <w:b/>
          <w:bCs/>
          <w:lang w:eastAsia="zh-CN"/>
        </w:rPr>
        <w:t>12</w:t>
      </w:r>
      <w:r w:rsidRPr="00887773">
        <w:rPr>
          <w:rFonts w:ascii="Book Antiqua" w:eastAsia="宋体" w:hAnsi="Book Antiqua" w:cs="宋体"/>
          <w:lang w:eastAsia="zh-CN"/>
        </w:rPr>
        <w:t>: 118-121 [PMID: 22509189 DOI: 10.5812/hepatmon.826]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60 </w:t>
      </w:r>
      <w:r w:rsidRPr="00887773">
        <w:rPr>
          <w:rFonts w:ascii="Book Antiqua" w:eastAsia="宋体" w:hAnsi="Book Antiqua" w:cs="宋体"/>
          <w:b/>
          <w:bCs/>
          <w:lang w:eastAsia="zh-CN"/>
        </w:rPr>
        <w:t>Tanaka Y</w:t>
      </w:r>
      <w:r w:rsidRPr="00887773">
        <w:rPr>
          <w:rFonts w:ascii="Book Antiqua" w:eastAsia="宋体" w:hAnsi="Book Antiqua" w:cs="宋体"/>
          <w:lang w:eastAsia="zh-CN"/>
        </w:rPr>
        <w:t xml:space="preserve">, Sanchez LV, Sugiyama M, Sakamoto T, Kurbanov F, Tatematsu K, Roman S, Takahashi S, Shirai T, Panduro A, Mizokami M. Characteristics of hepatitis B virus genotype G coinfected with genotype H in chimeric mice carrying human hepatocytes. </w:t>
      </w:r>
      <w:r w:rsidRPr="00887773">
        <w:rPr>
          <w:rFonts w:ascii="Book Antiqua" w:eastAsia="宋体" w:hAnsi="Book Antiqua" w:cs="宋体"/>
          <w:i/>
          <w:iCs/>
          <w:lang w:eastAsia="zh-CN"/>
        </w:rPr>
        <w:t>Virology</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376</w:t>
      </w:r>
      <w:r w:rsidRPr="00887773">
        <w:rPr>
          <w:rFonts w:ascii="Book Antiqua" w:eastAsia="宋体" w:hAnsi="Book Antiqua" w:cs="宋体"/>
          <w:lang w:eastAsia="zh-CN"/>
        </w:rPr>
        <w:t>: 408-415 [PMID: 18474388 DOI: 10.1016/j.virol.2008.04.001]</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61 </w:t>
      </w:r>
      <w:r w:rsidRPr="00887773">
        <w:rPr>
          <w:rFonts w:ascii="Book Antiqua" w:eastAsia="宋体" w:hAnsi="Book Antiqua" w:cs="宋体"/>
          <w:b/>
          <w:bCs/>
          <w:lang w:eastAsia="zh-CN"/>
        </w:rPr>
        <w:t>Mata Marín JA</w:t>
      </w:r>
      <w:r w:rsidRPr="00887773">
        <w:rPr>
          <w:rFonts w:ascii="Book Antiqua" w:eastAsia="宋体" w:hAnsi="Book Antiqua" w:cs="宋体"/>
          <w:lang w:eastAsia="zh-CN"/>
        </w:rPr>
        <w:t xml:space="preserve">, Arroyo Anduiza CI, Calderón GM, Cazares Rodríguez S, Fuentes Allen JL, Arias Flores R, Gaytán Martínez J. Prevalence and resistance pattern of genotype G and H in chronic hepatitis B and HIV co-infected patients in Mexico. </w:t>
      </w:r>
      <w:r w:rsidRPr="00887773">
        <w:rPr>
          <w:rFonts w:ascii="Book Antiqua" w:eastAsia="宋体" w:hAnsi="Book Antiqua" w:cs="宋体"/>
          <w:i/>
          <w:iCs/>
          <w:lang w:eastAsia="zh-CN"/>
        </w:rPr>
        <w:t>Ann Hepatol</w:t>
      </w:r>
      <w:r w:rsidRPr="00887773">
        <w:rPr>
          <w:rFonts w:ascii="Book Antiqua" w:eastAsia="宋体" w:hAnsi="Book Antiqua" w:cs="宋体"/>
          <w:lang w:eastAsia="zh-CN"/>
        </w:rPr>
        <w:t xml:space="preserve"> </w:t>
      </w:r>
      <w:r w:rsidR="009C31C6" w:rsidRPr="00887773">
        <w:rPr>
          <w:rFonts w:ascii="Book Antiqua" w:eastAsia="宋体" w:hAnsi="Book Antiqua" w:cs="宋体"/>
          <w:lang w:eastAsia="zh-CN"/>
        </w:rPr>
        <w:t>2012</w:t>
      </w:r>
      <w:r w:rsidRPr="00887773">
        <w:rPr>
          <w:rFonts w:ascii="Book Antiqua" w:eastAsia="宋体" w:hAnsi="Book Antiqua" w:cs="宋体"/>
          <w:lang w:eastAsia="zh-CN"/>
        </w:rPr>
        <w:t xml:space="preserve">; </w:t>
      </w:r>
      <w:r w:rsidRPr="00887773">
        <w:rPr>
          <w:rFonts w:ascii="Book Antiqua" w:eastAsia="宋体" w:hAnsi="Book Antiqua" w:cs="宋体"/>
          <w:b/>
          <w:bCs/>
          <w:lang w:eastAsia="zh-CN"/>
        </w:rPr>
        <w:t>11</w:t>
      </w:r>
      <w:r w:rsidRPr="00887773">
        <w:rPr>
          <w:rFonts w:ascii="Book Antiqua" w:eastAsia="宋体" w:hAnsi="Book Antiqua" w:cs="宋体"/>
          <w:lang w:eastAsia="zh-CN"/>
        </w:rPr>
        <w:t>: 47-51 [PMID: 22166560]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62 </w:t>
      </w:r>
      <w:r w:rsidRPr="00887773">
        <w:rPr>
          <w:rFonts w:ascii="Book Antiqua" w:eastAsia="宋体" w:hAnsi="Book Antiqua" w:cs="宋体"/>
          <w:b/>
          <w:bCs/>
          <w:lang w:eastAsia="zh-CN"/>
        </w:rPr>
        <w:t>Trimoulet P</w:t>
      </w:r>
      <w:r w:rsidRPr="00887773">
        <w:rPr>
          <w:rFonts w:ascii="Book Antiqua" w:eastAsia="宋体" w:hAnsi="Book Antiqua" w:cs="宋体"/>
          <w:lang w:eastAsia="zh-CN"/>
        </w:rPr>
        <w:t xml:space="preserve">, Boutonnet M, Winnock M, Faure M, Loko MA, De Lédinghen V, Bernard PH, Castéra L, Foucher J, Dupon M, Ragnaud JM, Lafon ME, Couzigou P, Dabis F, Fleury H, Neau D. Hepatitis B virus genotypes: a retrospective survey in Southwestern France, 1999-2004. </w:t>
      </w:r>
      <w:r w:rsidRPr="00887773">
        <w:rPr>
          <w:rFonts w:ascii="Book Antiqua" w:eastAsia="宋体" w:hAnsi="Book Antiqua" w:cs="宋体"/>
          <w:i/>
          <w:iCs/>
          <w:lang w:eastAsia="zh-CN"/>
        </w:rPr>
        <w:t>Gastroenterol Clin Biol</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31</w:t>
      </w:r>
      <w:r w:rsidRPr="00887773">
        <w:rPr>
          <w:rFonts w:ascii="Book Antiqua" w:eastAsia="宋体" w:hAnsi="Book Antiqua" w:cs="宋体"/>
          <w:lang w:eastAsia="zh-CN"/>
        </w:rPr>
        <w:t>: 1088-1094 [PMID: 18176363]</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63 </w:t>
      </w:r>
      <w:r w:rsidRPr="00887773">
        <w:rPr>
          <w:rFonts w:ascii="Book Antiqua" w:eastAsia="宋体" w:hAnsi="Book Antiqua" w:cs="宋体"/>
          <w:b/>
          <w:bCs/>
          <w:lang w:eastAsia="zh-CN"/>
        </w:rPr>
        <w:t>De Maddalena C</w:t>
      </w:r>
      <w:r w:rsidRPr="00887773">
        <w:rPr>
          <w:rFonts w:ascii="Book Antiqua" w:eastAsia="宋体" w:hAnsi="Book Antiqua" w:cs="宋体"/>
          <w:lang w:eastAsia="zh-CN"/>
        </w:rPr>
        <w:t xml:space="preserve">, Giambelli C, Tanzi E, Colzani D, Schiavini M, Milazzo L, Bernini F, Ebranati E, Cargnel A, Bruno R, Galli M, Zehender G. High level of genetic heterogeneity in S and P genes of genotype D hepatitis B virus. </w:t>
      </w:r>
      <w:r w:rsidRPr="00887773">
        <w:rPr>
          <w:rFonts w:ascii="Book Antiqua" w:eastAsia="宋体" w:hAnsi="Book Antiqua" w:cs="宋体"/>
          <w:i/>
          <w:iCs/>
          <w:lang w:eastAsia="zh-CN"/>
        </w:rPr>
        <w:t>Virology</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365</w:t>
      </w:r>
      <w:r w:rsidRPr="00887773">
        <w:rPr>
          <w:rFonts w:ascii="Book Antiqua" w:eastAsia="宋体" w:hAnsi="Book Antiqua" w:cs="宋体"/>
          <w:lang w:eastAsia="zh-CN"/>
        </w:rPr>
        <w:t>: 113-124 [PMID: 17451771 DOI: 10.1016/j.virol.2007.03.015]</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64 </w:t>
      </w:r>
      <w:r w:rsidRPr="00887773">
        <w:rPr>
          <w:rFonts w:ascii="Book Antiqua" w:eastAsia="宋体" w:hAnsi="Book Antiqua" w:cs="宋体"/>
          <w:b/>
          <w:bCs/>
          <w:lang w:eastAsia="zh-CN"/>
        </w:rPr>
        <w:t>Ramos B</w:t>
      </w:r>
      <w:r w:rsidRPr="00887773">
        <w:rPr>
          <w:rFonts w:ascii="Book Antiqua" w:eastAsia="宋体" w:hAnsi="Book Antiqua" w:cs="宋体"/>
          <w:lang w:eastAsia="zh-CN"/>
        </w:rPr>
        <w:t xml:space="preserve">, Núñez M, Martín-Carbonero L, Sheldon J, Rios P, Labarga P, Romero M, Barreiro P, García-Samaniego J, Soriano V. Hepatitis B virus genotypes and lamivudine resistance mutations in HIV/hepatitis B virus-coinfected patients. </w:t>
      </w:r>
      <w:r w:rsidRPr="00887773">
        <w:rPr>
          <w:rFonts w:ascii="Book Antiqua" w:eastAsia="宋体" w:hAnsi="Book Antiqua" w:cs="宋体"/>
          <w:i/>
          <w:iCs/>
          <w:lang w:eastAsia="zh-CN"/>
        </w:rPr>
        <w:t>J Acquir Immune Defic Syndr</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44</w:t>
      </w:r>
      <w:r w:rsidRPr="00887773">
        <w:rPr>
          <w:rFonts w:ascii="Book Antiqua" w:eastAsia="宋体" w:hAnsi="Book Antiqua" w:cs="宋体"/>
          <w:lang w:eastAsia="zh-CN"/>
        </w:rPr>
        <w:t>: 557-561 [PMID: 17224847 DOI: 10.1097/QAI.0b013e3180314b46]</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65 </w:t>
      </w:r>
      <w:r w:rsidRPr="00887773">
        <w:rPr>
          <w:rFonts w:ascii="Book Antiqua" w:eastAsia="宋体" w:hAnsi="Book Antiqua" w:cs="宋体"/>
          <w:b/>
          <w:bCs/>
          <w:lang w:eastAsia="zh-CN"/>
        </w:rPr>
        <w:t>Toy M</w:t>
      </w:r>
      <w:r w:rsidRPr="00887773">
        <w:rPr>
          <w:rFonts w:ascii="Book Antiqua" w:eastAsia="宋体" w:hAnsi="Book Antiqua" w:cs="宋体"/>
          <w:lang w:eastAsia="zh-CN"/>
        </w:rPr>
        <w:t xml:space="preserve">, Veldhuijzen IK, Mostert MC, de Man RA, Richardus JH. Transmission routes of hepatitis B virus infection in chronic hepatitis B patients in The Netherlands.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80</w:t>
      </w:r>
      <w:r w:rsidRPr="00887773">
        <w:rPr>
          <w:rFonts w:ascii="Book Antiqua" w:eastAsia="宋体" w:hAnsi="Book Antiqua" w:cs="宋体"/>
          <w:lang w:eastAsia="zh-CN"/>
        </w:rPr>
        <w:t>: 399-404 [PMID: 18205235 DOI: 10.1002/jmv.21098]</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 xml:space="preserve">66 </w:t>
      </w:r>
      <w:r w:rsidRPr="00887773">
        <w:rPr>
          <w:rFonts w:ascii="Book Antiqua" w:eastAsia="宋体" w:hAnsi="Book Antiqua" w:cs="宋体"/>
          <w:b/>
          <w:bCs/>
          <w:lang w:eastAsia="zh-CN"/>
        </w:rPr>
        <w:t>Suwannakarn K</w:t>
      </w:r>
      <w:r w:rsidRPr="00887773">
        <w:rPr>
          <w:rFonts w:ascii="Book Antiqua" w:eastAsia="宋体" w:hAnsi="Book Antiqua" w:cs="宋体"/>
          <w:lang w:eastAsia="zh-CN"/>
        </w:rPr>
        <w:t xml:space="preserve">, Tangkijvanich P, Theamboonlers A, Abe K, Poovorawan Y. A novel recombinant of Hepatitis B virus genotypes G and C isolated from a Thai patient with hepatocellular carcinoma.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86</w:t>
      </w:r>
      <w:r w:rsidRPr="00887773">
        <w:rPr>
          <w:rFonts w:ascii="Book Antiqua" w:eastAsia="宋体" w:hAnsi="Book Antiqua" w:cs="宋体"/>
          <w:lang w:eastAsia="zh-CN"/>
        </w:rPr>
        <w:t>: 3027-3030 [PMID: 16227224 DOI: 10.1099/vir.0.81241-0]</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67 </w:t>
      </w:r>
      <w:r w:rsidRPr="00887773">
        <w:rPr>
          <w:rFonts w:ascii="Book Antiqua" w:eastAsia="宋体" w:hAnsi="Book Antiqua" w:cs="宋体"/>
          <w:b/>
          <w:bCs/>
          <w:lang w:eastAsia="zh-CN"/>
        </w:rPr>
        <w:t>Shibayama T</w:t>
      </w:r>
      <w:r w:rsidRPr="00887773">
        <w:rPr>
          <w:rFonts w:ascii="Book Antiqua" w:eastAsia="宋体" w:hAnsi="Book Antiqua" w:cs="宋体"/>
          <w:lang w:eastAsia="zh-CN"/>
        </w:rPr>
        <w:t xml:space="preserve">, Masuda G, Ajisawa A, Hiruma K, Tsuda F, Nishizawa T, Takahashi M, Okamoto H. Characterization of seven genotypes (A to E, G and H) of hepatitis B virus recovered from Japanese patients infected with human immunodeficiency virus type 1.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2005; </w:t>
      </w:r>
      <w:r w:rsidRPr="00887773">
        <w:rPr>
          <w:rFonts w:ascii="Book Antiqua" w:eastAsia="宋体" w:hAnsi="Book Antiqua" w:cs="宋体"/>
          <w:b/>
          <w:bCs/>
          <w:lang w:eastAsia="zh-CN"/>
        </w:rPr>
        <w:t>76</w:t>
      </w:r>
      <w:r w:rsidRPr="00887773">
        <w:rPr>
          <w:rFonts w:ascii="Book Antiqua" w:eastAsia="宋体" w:hAnsi="Book Antiqua" w:cs="宋体"/>
          <w:lang w:eastAsia="zh-CN"/>
        </w:rPr>
        <w:t>: 24-32 [PMID: 15779062 DOI: 10.1002/jmv.20319]</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68 </w:t>
      </w:r>
      <w:r w:rsidRPr="00887773">
        <w:rPr>
          <w:rFonts w:ascii="Book Antiqua" w:eastAsia="宋体" w:hAnsi="Book Antiqua" w:cs="宋体"/>
          <w:b/>
          <w:bCs/>
          <w:lang w:eastAsia="zh-CN"/>
        </w:rPr>
        <w:t>Kato H</w:t>
      </w:r>
      <w:r w:rsidRPr="00887773">
        <w:rPr>
          <w:rFonts w:ascii="Book Antiqua" w:eastAsia="宋体" w:hAnsi="Book Antiqua" w:cs="宋体"/>
          <w:lang w:eastAsia="zh-CN"/>
        </w:rPr>
        <w:t xml:space="preserve">, Sugauchi F, Ozasa A, Kato T, Tanaka Y, Sakugawa H, Sata M, Hino K, Onji M, Okanoue T, Tanaka E, Kawata S, Suzuki K, Hige S, Ohno T, Orito E, Ueda R, Mizokami M. Hepatitis B virus genotype G is an extremely rare genotype in Japan. </w:t>
      </w:r>
      <w:r w:rsidRPr="00887773">
        <w:rPr>
          <w:rFonts w:ascii="Book Antiqua" w:eastAsia="宋体" w:hAnsi="Book Antiqua" w:cs="宋体"/>
          <w:i/>
          <w:iCs/>
          <w:lang w:eastAsia="zh-CN"/>
        </w:rPr>
        <w:t>Hepatol Res</w:t>
      </w:r>
      <w:r w:rsidRPr="00887773">
        <w:rPr>
          <w:rFonts w:ascii="Book Antiqua" w:eastAsia="宋体" w:hAnsi="Book Antiqua" w:cs="宋体"/>
          <w:lang w:eastAsia="zh-CN"/>
        </w:rPr>
        <w:t xml:space="preserve"> 2004; </w:t>
      </w:r>
      <w:r w:rsidRPr="00887773">
        <w:rPr>
          <w:rFonts w:ascii="Book Antiqua" w:eastAsia="宋体" w:hAnsi="Book Antiqua" w:cs="宋体"/>
          <w:b/>
          <w:bCs/>
          <w:lang w:eastAsia="zh-CN"/>
        </w:rPr>
        <w:t>30</w:t>
      </w:r>
      <w:r w:rsidRPr="00887773">
        <w:rPr>
          <w:rFonts w:ascii="Book Antiqua" w:eastAsia="宋体" w:hAnsi="Book Antiqua" w:cs="宋体"/>
          <w:lang w:eastAsia="zh-CN"/>
        </w:rPr>
        <w:t>: 199-203 [PMID: 15589126 DOI: 10.1016/j.hepres.2004.09.004]</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69 </w:t>
      </w:r>
      <w:r w:rsidRPr="00887773">
        <w:rPr>
          <w:rFonts w:ascii="Book Antiqua" w:eastAsia="宋体" w:hAnsi="Book Antiqua" w:cs="宋体"/>
          <w:b/>
          <w:bCs/>
          <w:lang w:eastAsia="zh-CN"/>
        </w:rPr>
        <w:t>Mulders MN</w:t>
      </w:r>
      <w:r w:rsidRPr="00887773">
        <w:rPr>
          <w:rFonts w:ascii="Book Antiqua" w:eastAsia="宋体" w:hAnsi="Book Antiqua" w:cs="宋体"/>
          <w:lang w:eastAsia="zh-CN"/>
        </w:rPr>
        <w:t xml:space="preserve">, Venard V, Njayou M, Edorh AP, Bola Oyefolu AO, Kehinde MO, Muyembe Tamfum JJ, Nebie YK, Maiga I, Ammerlaan W, Fack F, Omilabu SA, Le Faou A, Muller CP. Low genetic diversity despite hyperendemicity of hepatitis B virus genotype E throughout West Africa. </w:t>
      </w:r>
      <w:r w:rsidRPr="00887773">
        <w:rPr>
          <w:rFonts w:ascii="Book Antiqua" w:eastAsia="宋体" w:hAnsi="Book Antiqua" w:cs="宋体"/>
          <w:i/>
          <w:iCs/>
          <w:lang w:eastAsia="zh-CN"/>
        </w:rPr>
        <w:t>J Infect Dis</w:t>
      </w:r>
      <w:r w:rsidRPr="00887773">
        <w:rPr>
          <w:rFonts w:ascii="Book Antiqua" w:eastAsia="宋体" w:hAnsi="Book Antiqua" w:cs="宋体"/>
          <w:lang w:eastAsia="zh-CN"/>
        </w:rPr>
        <w:t xml:space="preserve"> 2004; </w:t>
      </w:r>
      <w:r w:rsidRPr="00887773">
        <w:rPr>
          <w:rFonts w:ascii="Book Antiqua" w:eastAsia="宋体" w:hAnsi="Book Antiqua" w:cs="宋体"/>
          <w:b/>
          <w:bCs/>
          <w:lang w:eastAsia="zh-CN"/>
        </w:rPr>
        <w:t>190</w:t>
      </w:r>
      <w:r w:rsidRPr="00887773">
        <w:rPr>
          <w:rFonts w:ascii="Book Antiqua" w:eastAsia="宋体" w:hAnsi="Book Antiqua" w:cs="宋体"/>
          <w:lang w:eastAsia="zh-CN"/>
        </w:rPr>
        <w:t>: 400-408 [PMID: 15216479 DOI: 10.1086/421502]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70 </w:t>
      </w:r>
      <w:r w:rsidRPr="00887773">
        <w:rPr>
          <w:rFonts w:ascii="Book Antiqua" w:eastAsia="宋体" w:hAnsi="Book Antiqua" w:cs="宋体"/>
          <w:b/>
          <w:bCs/>
          <w:lang w:eastAsia="zh-CN"/>
        </w:rPr>
        <w:t>Olinger CM</w:t>
      </w:r>
      <w:r w:rsidRPr="00887773">
        <w:rPr>
          <w:rFonts w:ascii="Book Antiqua" w:eastAsia="宋体" w:hAnsi="Book Antiqua" w:cs="宋体"/>
          <w:lang w:eastAsia="zh-CN"/>
        </w:rPr>
        <w:t xml:space="preserve">, Venard V, Njayou M, Oyefolu AO, Maïga I, Kemp AJ, Omilabu SA, le Faou A, Muller CP. Phylogenetic analysis of the precore/core gene of hepatitis B virus genotypes E and A in West Africa: new subtypes, mixed infections and recombinations. </w:t>
      </w:r>
      <w:r w:rsidRPr="00887773">
        <w:rPr>
          <w:rFonts w:ascii="Book Antiqua" w:eastAsia="宋体" w:hAnsi="Book Antiqua" w:cs="宋体"/>
          <w:i/>
          <w:iCs/>
          <w:lang w:eastAsia="zh-CN"/>
        </w:rPr>
        <w:t>J Gen Virol</w:t>
      </w:r>
      <w:r w:rsidRPr="00887773">
        <w:rPr>
          <w:rFonts w:ascii="Book Antiqua" w:eastAsia="宋体" w:hAnsi="Book Antiqua" w:cs="宋体"/>
          <w:lang w:eastAsia="zh-CN"/>
        </w:rPr>
        <w:t xml:space="preserve"> 2006; </w:t>
      </w:r>
      <w:r w:rsidRPr="00887773">
        <w:rPr>
          <w:rFonts w:ascii="Book Antiqua" w:eastAsia="宋体" w:hAnsi="Book Antiqua" w:cs="宋体"/>
          <w:b/>
          <w:bCs/>
          <w:lang w:eastAsia="zh-CN"/>
        </w:rPr>
        <w:t>87</w:t>
      </w:r>
      <w:r w:rsidRPr="00887773">
        <w:rPr>
          <w:rFonts w:ascii="Book Antiqua" w:eastAsia="宋体" w:hAnsi="Book Antiqua" w:cs="宋体"/>
          <w:lang w:eastAsia="zh-CN"/>
        </w:rPr>
        <w:t>: 1163-1173 [PMID: 16603517]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71 </w:t>
      </w:r>
      <w:r w:rsidRPr="00887773">
        <w:rPr>
          <w:rFonts w:ascii="Book Antiqua" w:eastAsia="宋体" w:hAnsi="Book Antiqua" w:cs="宋体"/>
          <w:b/>
          <w:bCs/>
          <w:lang w:eastAsia="zh-CN"/>
        </w:rPr>
        <w:t>Andernach IE</w:t>
      </w:r>
      <w:r w:rsidRPr="00887773">
        <w:rPr>
          <w:rFonts w:ascii="Book Antiqua" w:eastAsia="宋体" w:hAnsi="Book Antiqua" w:cs="宋体"/>
          <w:lang w:eastAsia="zh-CN"/>
        </w:rPr>
        <w:t xml:space="preserve">, Nolte C, Pape JW, Muller CP. Slave trade and hepatitis B virus genotypes and subgenotypes in Haiti and Africa. </w:t>
      </w:r>
      <w:r w:rsidRPr="00887773">
        <w:rPr>
          <w:rFonts w:ascii="Book Antiqua" w:eastAsia="宋体" w:hAnsi="Book Antiqua" w:cs="宋体"/>
          <w:i/>
          <w:iCs/>
          <w:lang w:eastAsia="zh-CN"/>
        </w:rPr>
        <w:t>Emerg Infect Dis</w:t>
      </w:r>
      <w:r w:rsidRPr="00887773">
        <w:rPr>
          <w:rFonts w:ascii="Book Antiqua" w:eastAsia="宋体" w:hAnsi="Book Antiqua" w:cs="宋体"/>
          <w:lang w:eastAsia="zh-CN"/>
        </w:rPr>
        <w:t xml:space="preserve"> 2009; </w:t>
      </w:r>
      <w:r w:rsidRPr="00887773">
        <w:rPr>
          <w:rFonts w:ascii="Book Antiqua" w:eastAsia="宋体" w:hAnsi="Book Antiqua" w:cs="宋体"/>
          <w:b/>
          <w:bCs/>
          <w:lang w:eastAsia="zh-CN"/>
        </w:rPr>
        <w:t>15</w:t>
      </w:r>
      <w:r w:rsidRPr="00887773">
        <w:rPr>
          <w:rFonts w:ascii="Book Antiqua" w:eastAsia="宋体" w:hAnsi="Book Antiqua" w:cs="宋体"/>
          <w:lang w:eastAsia="zh-CN"/>
        </w:rPr>
        <w:t>: 1222-1228 [PMID: 19751583 DOI: 10.3201/eid1508.081642]</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72 </w:t>
      </w:r>
      <w:r w:rsidRPr="00887773">
        <w:rPr>
          <w:rFonts w:ascii="Book Antiqua" w:eastAsia="宋体" w:hAnsi="Book Antiqua" w:cs="宋体"/>
          <w:b/>
          <w:bCs/>
          <w:lang w:eastAsia="zh-CN"/>
        </w:rPr>
        <w:t>Sugiyama M</w:t>
      </w:r>
      <w:r w:rsidRPr="00887773">
        <w:rPr>
          <w:rFonts w:ascii="Book Antiqua" w:eastAsia="宋体" w:hAnsi="Book Antiqua" w:cs="宋体"/>
          <w:lang w:eastAsia="zh-CN"/>
        </w:rPr>
        <w:t xml:space="preserve">, Tanaka Y, Sakamoto T, Maruyama I, Shimada T, Takahashi S, Shirai T, Kato H, Nagao M, Miyakawa Y, Mizokami M. Early dynamics of hepatitis B virus in chimeric mice carrying human hepatocytes monoinfected </w:t>
      </w:r>
      <w:r w:rsidRPr="00887773">
        <w:rPr>
          <w:rFonts w:ascii="Book Antiqua" w:eastAsia="宋体" w:hAnsi="Book Antiqua" w:cs="宋体"/>
          <w:lang w:eastAsia="zh-CN"/>
        </w:rPr>
        <w:lastRenderedPageBreak/>
        <w:t xml:space="preserve">or coinfected with genotype G. </w:t>
      </w:r>
      <w:r w:rsidRPr="00887773">
        <w:rPr>
          <w:rFonts w:ascii="Book Antiqua" w:eastAsia="宋体" w:hAnsi="Book Antiqua" w:cs="宋体"/>
          <w:i/>
          <w:iCs/>
          <w:lang w:eastAsia="zh-CN"/>
        </w:rPr>
        <w:t>Hepatology</w:t>
      </w:r>
      <w:r w:rsidRPr="00887773">
        <w:rPr>
          <w:rFonts w:ascii="Book Antiqua" w:eastAsia="宋体" w:hAnsi="Book Antiqua" w:cs="宋体"/>
          <w:lang w:eastAsia="zh-CN"/>
        </w:rPr>
        <w:t xml:space="preserve"> 2007; </w:t>
      </w:r>
      <w:r w:rsidRPr="00887773">
        <w:rPr>
          <w:rFonts w:ascii="Book Antiqua" w:eastAsia="宋体" w:hAnsi="Book Antiqua" w:cs="宋体"/>
          <w:b/>
          <w:bCs/>
          <w:lang w:eastAsia="zh-CN"/>
        </w:rPr>
        <w:t>45</w:t>
      </w:r>
      <w:r w:rsidRPr="00887773">
        <w:rPr>
          <w:rFonts w:ascii="Book Antiqua" w:eastAsia="宋体" w:hAnsi="Book Antiqua" w:cs="宋体"/>
          <w:lang w:eastAsia="zh-CN"/>
        </w:rPr>
        <w:t>: 929-937 [PMID: 17393501 DOI: 10.1002/hep.21584]</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73 </w:t>
      </w:r>
      <w:r w:rsidRPr="00887773">
        <w:rPr>
          <w:rFonts w:ascii="Book Antiqua" w:eastAsia="宋体" w:hAnsi="Book Antiqua" w:cs="宋体"/>
          <w:b/>
          <w:bCs/>
          <w:lang w:eastAsia="zh-CN"/>
        </w:rPr>
        <w:t>Bottecchia M</w:t>
      </w:r>
      <w:r w:rsidRPr="00887773">
        <w:rPr>
          <w:rFonts w:ascii="Book Antiqua" w:eastAsia="宋体" w:hAnsi="Book Antiqua" w:cs="宋体"/>
          <w:lang w:eastAsia="zh-CN"/>
        </w:rPr>
        <w:t xml:space="preserve">, Souto FJ, O KM, Amendola M, Brandão CE, Niel C, Gomes SA. Hepatitis B virus genotypes and resistance mutations in patients under long term lamivudine therapy: characterization of genotype G in Brazil. </w:t>
      </w:r>
      <w:r w:rsidRPr="00887773">
        <w:rPr>
          <w:rFonts w:ascii="Book Antiqua" w:eastAsia="宋体" w:hAnsi="Book Antiqua" w:cs="宋体"/>
          <w:i/>
          <w:iCs/>
          <w:lang w:eastAsia="zh-CN"/>
        </w:rPr>
        <w:t>BMC Microbiol</w:t>
      </w:r>
      <w:r w:rsidRPr="00887773">
        <w:rPr>
          <w:rFonts w:ascii="Book Antiqua" w:eastAsia="宋体" w:hAnsi="Book Antiqua" w:cs="宋体"/>
          <w:lang w:eastAsia="zh-CN"/>
        </w:rPr>
        <w:t xml:space="preserve"> 2008; </w:t>
      </w:r>
      <w:r w:rsidRPr="00887773">
        <w:rPr>
          <w:rFonts w:ascii="Book Antiqua" w:eastAsia="宋体" w:hAnsi="Book Antiqua" w:cs="宋体"/>
          <w:b/>
          <w:bCs/>
          <w:lang w:eastAsia="zh-CN"/>
        </w:rPr>
        <w:t>8</w:t>
      </w:r>
      <w:r w:rsidRPr="00887773">
        <w:rPr>
          <w:rFonts w:ascii="Book Antiqua" w:eastAsia="宋体" w:hAnsi="Book Antiqua" w:cs="宋体"/>
          <w:lang w:eastAsia="zh-CN"/>
        </w:rPr>
        <w:t>: 11 [PMID: 18211717 DOI: 10.1186/147-2180-8.11]</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74 </w:t>
      </w:r>
      <w:r w:rsidRPr="00887773">
        <w:rPr>
          <w:rFonts w:ascii="Book Antiqua" w:eastAsia="宋体" w:hAnsi="Book Antiqua" w:cs="宋体"/>
          <w:b/>
          <w:bCs/>
          <w:lang w:eastAsia="zh-CN"/>
        </w:rPr>
        <w:t>Silva AC</w:t>
      </w:r>
      <w:r w:rsidRPr="00887773">
        <w:rPr>
          <w:rFonts w:ascii="Book Antiqua" w:eastAsia="宋体" w:hAnsi="Book Antiqua" w:cs="宋体"/>
          <w:lang w:eastAsia="zh-CN"/>
        </w:rPr>
        <w:t xml:space="preserve">, Spina AM, Lemos MF, Oba IT, Guastini Cde F, Gomes-Gouvêa MS, Pinho JR, Mendes-Correa MC. Hepatitis B genotype G and high frequency of lamivudine-resistance mutations among human immunodeficiency virus/hepatitis B virus co-infected patients in Brazil. </w:t>
      </w:r>
      <w:r w:rsidRPr="00887773">
        <w:rPr>
          <w:rFonts w:ascii="Book Antiqua" w:eastAsia="宋体" w:hAnsi="Book Antiqua" w:cs="宋体"/>
          <w:i/>
          <w:iCs/>
          <w:lang w:eastAsia="zh-CN"/>
        </w:rPr>
        <w:t>Mem Inst Oswaldo Cruz</w:t>
      </w:r>
      <w:r w:rsidRPr="00887773">
        <w:rPr>
          <w:rFonts w:ascii="Book Antiqua" w:eastAsia="宋体" w:hAnsi="Book Antiqua" w:cs="宋体"/>
          <w:lang w:eastAsia="zh-CN"/>
        </w:rPr>
        <w:t xml:space="preserve"> 2010; </w:t>
      </w:r>
      <w:r w:rsidRPr="00887773">
        <w:rPr>
          <w:rFonts w:ascii="Book Antiqua" w:eastAsia="宋体" w:hAnsi="Book Antiqua" w:cs="宋体"/>
          <w:b/>
          <w:bCs/>
          <w:lang w:eastAsia="zh-CN"/>
        </w:rPr>
        <w:t>105</w:t>
      </w:r>
      <w:r w:rsidRPr="00887773">
        <w:rPr>
          <w:rFonts w:ascii="Book Antiqua" w:eastAsia="宋体" w:hAnsi="Book Antiqua" w:cs="宋体"/>
          <w:lang w:eastAsia="zh-CN"/>
        </w:rPr>
        <w:t>: 770-778 [PMID: 20944991 DOI: 10.1590/S0074-02762010000600007]</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75 </w:t>
      </w:r>
      <w:r w:rsidRPr="00887773">
        <w:rPr>
          <w:rFonts w:ascii="Book Antiqua" w:eastAsia="宋体" w:hAnsi="Book Antiqua" w:cs="宋体"/>
          <w:b/>
          <w:bCs/>
          <w:lang w:eastAsia="zh-CN"/>
        </w:rPr>
        <w:t>Mendes-Correa MC</w:t>
      </w:r>
      <w:r w:rsidRPr="00887773">
        <w:rPr>
          <w:rFonts w:ascii="Book Antiqua" w:eastAsia="宋体" w:hAnsi="Book Antiqua" w:cs="宋体"/>
          <w:lang w:eastAsia="zh-CN"/>
        </w:rPr>
        <w:t xml:space="preserve">, Pinho JR, Locarnini S, Yuen L, Sitnik R, Santana RA, Gomes-Gouvêa MS, Leite OM, Martins LG, Silva MH, Gianini RJ, Uip DE. High frequency of lamivudine resistance mutations in Brazilian patients co-infected with HIV and hepatitis B. </w:t>
      </w:r>
      <w:r w:rsidRPr="00887773">
        <w:rPr>
          <w:rFonts w:ascii="Book Antiqua" w:eastAsia="宋体" w:hAnsi="Book Antiqua" w:cs="宋体"/>
          <w:i/>
          <w:iCs/>
          <w:lang w:eastAsia="zh-CN"/>
        </w:rPr>
        <w:t>J Med Virol</w:t>
      </w:r>
      <w:r w:rsidRPr="00887773">
        <w:rPr>
          <w:rFonts w:ascii="Book Antiqua" w:eastAsia="宋体" w:hAnsi="Book Antiqua" w:cs="宋体"/>
          <w:lang w:eastAsia="zh-CN"/>
        </w:rPr>
        <w:t xml:space="preserve"> 2010; </w:t>
      </w:r>
      <w:r w:rsidRPr="00887773">
        <w:rPr>
          <w:rFonts w:ascii="Book Antiqua" w:eastAsia="宋体" w:hAnsi="Book Antiqua" w:cs="宋体"/>
          <w:b/>
          <w:bCs/>
          <w:lang w:eastAsia="zh-CN"/>
        </w:rPr>
        <w:t>82</w:t>
      </w:r>
      <w:r w:rsidRPr="00887773">
        <w:rPr>
          <w:rFonts w:ascii="Book Antiqua" w:eastAsia="宋体" w:hAnsi="Book Antiqua" w:cs="宋体"/>
          <w:lang w:eastAsia="zh-CN"/>
        </w:rPr>
        <w:t>: 1481-1488 [PMID: 20648600 DOI: 10.1002/jmv.21845]</w:t>
      </w:r>
    </w:p>
    <w:p w:rsidR="009C31C6" w:rsidRPr="00887773" w:rsidRDefault="0051354E" w:rsidP="00887773">
      <w:pPr>
        <w:widowControl w:val="0"/>
        <w:spacing w:after="0" w:line="360" w:lineRule="auto"/>
        <w:jc w:val="both"/>
        <w:rPr>
          <w:rFonts w:ascii="Book Antiqua" w:hAnsi="Book Antiqua" w:cs="Arial"/>
          <w:lang w:val="es-MX" w:eastAsia="ja-JP"/>
        </w:rPr>
      </w:pPr>
      <w:r w:rsidRPr="00887773">
        <w:rPr>
          <w:rFonts w:ascii="Book Antiqua" w:eastAsia="宋体" w:hAnsi="Book Antiqua" w:cs="宋体"/>
          <w:lang w:eastAsia="zh-CN"/>
        </w:rPr>
        <w:t>76</w:t>
      </w:r>
      <w:r w:rsidR="009C31C6" w:rsidRPr="00887773">
        <w:rPr>
          <w:rFonts w:ascii="Book Antiqua" w:hAnsi="Book Antiqua" w:cs="Arial"/>
          <w:b/>
          <w:lang w:val="es-MX" w:eastAsia="ja-JP"/>
        </w:rPr>
        <w:t xml:space="preserve"> Olivier-Durand G</w:t>
      </w:r>
      <w:r w:rsidR="009C31C6" w:rsidRPr="00887773">
        <w:rPr>
          <w:rFonts w:ascii="Book Antiqua" w:hAnsi="Book Antiqua" w:cs="Arial"/>
          <w:lang w:val="es-MX" w:eastAsia="ja-JP"/>
        </w:rPr>
        <w:t>. Homosexualidad y prostitución entre los nahuas y otros pueblos del Posclasico. In: Escalante-Gonzalbo P. Historia de la Vida Cotidiana en Mexico,</w:t>
      </w:r>
      <w:r w:rsidR="00887773" w:rsidRPr="00887773">
        <w:rPr>
          <w:rFonts w:ascii="Book Antiqua" w:hAnsi="Book Antiqua" w:cs="Arial"/>
          <w:lang w:val="es-MX" w:eastAsia="ja-JP"/>
        </w:rPr>
        <w:t xml:space="preserve"> </w:t>
      </w:r>
      <w:r w:rsidR="009C31C6" w:rsidRPr="00887773">
        <w:rPr>
          <w:rFonts w:ascii="Book Antiqua" w:hAnsi="Book Antiqua" w:cs="Arial"/>
          <w:lang w:val="es-MX" w:eastAsia="ja-JP"/>
        </w:rPr>
        <w:t>Tomo 1, Mesoamérica y los Ámbitos de la Nueva España. Mexico: El Colegio de Mexico, Fondo de Cultura Económica, 2004: 301-338</w:t>
      </w:r>
    </w:p>
    <w:p w:rsidR="009C31C6" w:rsidRPr="00887773" w:rsidRDefault="009C31C6" w:rsidP="00887773">
      <w:pPr>
        <w:spacing w:after="0" w:line="360" w:lineRule="auto"/>
        <w:jc w:val="both"/>
        <w:rPr>
          <w:rFonts w:ascii="Book Antiqua" w:hAnsi="Book Antiqua" w:cs="Arial"/>
          <w:lang w:val="es-ES" w:eastAsia="zh-CN"/>
        </w:rPr>
      </w:pPr>
      <w:r w:rsidRPr="00887773">
        <w:rPr>
          <w:rFonts w:ascii="Book Antiqua" w:hAnsi="Book Antiqua" w:cs="Arial"/>
          <w:lang w:val="es-ES" w:eastAsia="zh-CN"/>
        </w:rPr>
        <w:t>77</w:t>
      </w:r>
      <w:r w:rsidRPr="00887773">
        <w:rPr>
          <w:rFonts w:ascii="Book Antiqua" w:hAnsi="Book Antiqua" w:cs="Arial"/>
          <w:b/>
          <w:lang w:val="es-ES" w:eastAsia="zh-CN"/>
        </w:rPr>
        <w:t xml:space="preserve"> </w:t>
      </w:r>
      <w:r w:rsidRPr="00887773">
        <w:rPr>
          <w:rFonts w:ascii="Book Antiqua" w:hAnsi="Book Antiqua" w:cs="Arial"/>
          <w:b/>
          <w:lang w:val="es-ES"/>
        </w:rPr>
        <w:t xml:space="preserve">Sahagun, B de. </w:t>
      </w:r>
      <w:r w:rsidRPr="00887773">
        <w:rPr>
          <w:rFonts w:ascii="Book Antiqua" w:hAnsi="Book Antiqua" w:cs="Arial"/>
          <w:iCs/>
          <w:lang w:val="es-ES"/>
        </w:rPr>
        <w:t>Historia General de las Cosas de la Nueva España,</w:t>
      </w:r>
      <w:r w:rsidRPr="00887773">
        <w:rPr>
          <w:rFonts w:ascii="Book Antiqua" w:hAnsi="Book Antiqua" w:cs="Arial"/>
          <w:lang w:val="es-ES"/>
        </w:rPr>
        <w:t xml:space="preserve"> “Colección sepan cuantos", Mexico: Editorial Porrúa, 2006: 1-1093</w:t>
      </w:r>
    </w:p>
    <w:p w:rsidR="009C31C6" w:rsidRPr="00887773" w:rsidRDefault="0051354E" w:rsidP="00887773">
      <w:pPr>
        <w:spacing w:after="0" w:line="360" w:lineRule="auto"/>
        <w:jc w:val="both"/>
        <w:rPr>
          <w:rFonts w:ascii="Book Antiqua" w:hAnsi="Book Antiqua" w:cs="Arial"/>
        </w:rPr>
      </w:pPr>
      <w:r w:rsidRPr="00887773">
        <w:rPr>
          <w:rFonts w:ascii="Book Antiqua" w:eastAsia="宋体" w:hAnsi="Book Antiqua" w:cs="宋体"/>
          <w:lang w:eastAsia="zh-CN"/>
        </w:rPr>
        <w:t xml:space="preserve">78 </w:t>
      </w:r>
      <w:r w:rsidR="009C31C6" w:rsidRPr="00887773">
        <w:rPr>
          <w:rFonts w:ascii="Book Antiqua" w:hAnsi="Book Antiqua" w:cs="Arial"/>
          <w:b/>
          <w:lang w:val="es-MX"/>
        </w:rPr>
        <w:t xml:space="preserve">Instituto Nacional de Estadísticas y Geografía (INEGI). </w:t>
      </w:r>
      <w:r w:rsidR="009C31C6" w:rsidRPr="00887773">
        <w:rPr>
          <w:rFonts w:ascii="Book Antiqua" w:hAnsi="Book Antiqua" w:cs="Arial"/>
          <w:b/>
          <w:u w:val="wave" w:color="FF0000"/>
          <w:lang w:val="es-MX"/>
        </w:rPr>
        <w:t>Censo</w:t>
      </w:r>
      <w:r w:rsidR="009C31C6" w:rsidRPr="00887773">
        <w:rPr>
          <w:rFonts w:ascii="Book Antiqua" w:hAnsi="Book Antiqua" w:cs="Arial"/>
          <w:b/>
          <w:lang w:val="es-MX"/>
        </w:rPr>
        <w:t xml:space="preserve"> </w:t>
      </w:r>
      <w:r w:rsidR="009C31C6" w:rsidRPr="00887773">
        <w:rPr>
          <w:rFonts w:ascii="Book Antiqua" w:hAnsi="Book Antiqua" w:cs="Arial"/>
          <w:b/>
          <w:u w:val="wave" w:color="FF0000"/>
          <w:lang w:val="es-MX"/>
        </w:rPr>
        <w:t>de</w:t>
      </w:r>
      <w:r w:rsidR="009C31C6" w:rsidRPr="00887773">
        <w:rPr>
          <w:rFonts w:ascii="Book Antiqua" w:hAnsi="Book Antiqua" w:cs="Arial"/>
          <w:b/>
          <w:lang w:val="es-MX"/>
        </w:rPr>
        <w:t xml:space="preserve"> </w:t>
      </w:r>
      <w:r w:rsidR="009C31C6" w:rsidRPr="00887773">
        <w:rPr>
          <w:rFonts w:ascii="Book Antiqua" w:hAnsi="Book Antiqua" w:cs="Arial"/>
          <w:b/>
          <w:u w:val="wave" w:color="FF0000"/>
          <w:lang w:val="es-MX"/>
        </w:rPr>
        <w:t>Población</w:t>
      </w:r>
      <w:r w:rsidR="009C31C6" w:rsidRPr="00887773">
        <w:rPr>
          <w:rFonts w:ascii="Book Antiqua" w:hAnsi="Book Antiqua" w:cs="Arial"/>
          <w:b/>
          <w:lang w:val="es-MX"/>
        </w:rPr>
        <w:t xml:space="preserve"> y Vivienda</w:t>
      </w:r>
      <w:r w:rsidR="009C31C6" w:rsidRPr="00887773">
        <w:rPr>
          <w:rFonts w:ascii="Book Antiqua" w:hAnsi="Book Antiqua" w:cs="Arial"/>
          <w:lang w:val="es-MX"/>
        </w:rPr>
        <w:t xml:space="preserve">. </w:t>
      </w:r>
      <w:r w:rsidR="009C31C6" w:rsidRPr="00887773">
        <w:rPr>
          <w:rFonts w:ascii="Book Antiqua" w:hAnsi="Book Antiqua" w:cs="Arial"/>
        </w:rPr>
        <w:t>Available from URL: http://www3.inegi.org.mx/ sistemas/TabuladosBasicos/Default.aspx?c =27303&amp;s=est</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t xml:space="preserve">79 </w:t>
      </w:r>
      <w:r w:rsidRPr="00887773">
        <w:rPr>
          <w:rFonts w:ascii="Book Antiqua" w:eastAsia="宋体" w:hAnsi="Book Antiqua" w:cs="宋体"/>
          <w:b/>
          <w:bCs/>
          <w:lang w:eastAsia="zh-CN"/>
        </w:rPr>
        <w:t>Lieb S</w:t>
      </w:r>
      <w:r w:rsidRPr="00887773">
        <w:rPr>
          <w:rFonts w:ascii="Book Antiqua" w:eastAsia="宋体" w:hAnsi="Book Antiqua" w:cs="宋体"/>
          <w:lang w:eastAsia="zh-CN"/>
        </w:rPr>
        <w:t xml:space="preserve">, Fallon SJ, Friedman SR, Thompson DR, Gates GJ, Liberti TM, Malow RM. Statewide estimation of racial/ethnic populations of men who have sex with men in the U.S. </w:t>
      </w:r>
      <w:r w:rsidRPr="00887773">
        <w:rPr>
          <w:rFonts w:ascii="Book Antiqua" w:eastAsia="宋体" w:hAnsi="Book Antiqua" w:cs="宋体"/>
          <w:i/>
          <w:iCs/>
          <w:lang w:eastAsia="zh-CN"/>
        </w:rPr>
        <w:t>Public Health Rep</w:t>
      </w:r>
      <w:r w:rsidRPr="00887773">
        <w:rPr>
          <w:rFonts w:ascii="Book Antiqua" w:eastAsia="宋体" w:hAnsi="Book Antiqua" w:cs="宋体"/>
          <w:lang w:eastAsia="zh-CN"/>
        </w:rPr>
        <w:t xml:space="preserve"> </w:t>
      </w:r>
      <w:r w:rsidR="009C31C6" w:rsidRPr="00887773">
        <w:rPr>
          <w:rFonts w:ascii="Book Antiqua" w:eastAsia="宋体" w:hAnsi="Book Antiqua" w:cs="宋体"/>
          <w:lang w:eastAsia="zh-CN"/>
        </w:rPr>
        <w:t>2010</w:t>
      </w:r>
      <w:r w:rsidRPr="00887773">
        <w:rPr>
          <w:rFonts w:ascii="Book Antiqua" w:eastAsia="宋体" w:hAnsi="Book Antiqua" w:cs="宋体"/>
          <w:lang w:eastAsia="zh-CN"/>
        </w:rPr>
        <w:t xml:space="preserve">; </w:t>
      </w:r>
      <w:r w:rsidRPr="00887773">
        <w:rPr>
          <w:rFonts w:ascii="Book Antiqua" w:eastAsia="宋体" w:hAnsi="Book Antiqua" w:cs="宋体"/>
          <w:b/>
          <w:bCs/>
          <w:lang w:eastAsia="zh-CN"/>
        </w:rPr>
        <w:t>126</w:t>
      </w:r>
      <w:r w:rsidRPr="00887773">
        <w:rPr>
          <w:rFonts w:ascii="Book Antiqua" w:eastAsia="宋体" w:hAnsi="Book Antiqua" w:cs="宋体"/>
          <w:lang w:eastAsia="zh-CN"/>
        </w:rPr>
        <w:t>: 60-72 [PMID: 21351396 DOI: 10.1007/s11524-009-9401-4]</w:t>
      </w:r>
    </w:p>
    <w:p w:rsidR="0051354E" w:rsidRPr="00887773" w:rsidRDefault="0051354E" w:rsidP="00887773">
      <w:pPr>
        <w:spacing w:after="0" w:line="360" w:lineRule="auto"/>
        <w:jc w:val="both"/>
        <w:rPr>
          <w:rFonts w:ascii="Book Antiqua" w:eastAsia="宋体" w:hAnsi="Book Antiqua" w:cs="宋体"/>
          <w:lang w:eastAsia="zh-CN"/>
        </w:rPr>
      </w:pPr>
      <w:r w:rsidRPr="00887773">
        <w:rPr>
          <w:rFonts w:ascii="Book Antiqua" w:eastAsia="宋体" w:hAnsi="Book Antiqua" w:cs="宋体"/>
          <w:lang w:eastAsia="zh-CN"/>
        </w:rPr>
        <w:lastRenderedPageBreak/>
        <w:t>80</w:t>
      </w:r>
      <w:r w:rsidR="00887773" w:rsidRPr="00887773">
        <w:rPr>
          <w:rFonts w:ascii="Book Antiqua" w:eastAsia="宋体" w:hAnsi="Book Antiqua" w:cs="宋体"/>
          <w:lang w:eastAsia="zh-CN"/>
        </w:rPr>
        <w:t xml:space="preserve"> </w:t>
      </w:r>
      <w:r w:rsidRPr="00887773">
        <w:rPr>
          <w:rFonts w:ascii="Book Antiqua" w:eastAsia="宋体" w:hAnsi="Book Antiqua" w:cs="宋体"/>
          <w:lang w:eastAsia="zh-CN"/>
        </w:rPr>
        <w:t>Howe C, Zaraysky S, Lorentzen L. Transgender sex workers and sexual transmigration between Guadalajara and San Francisco. Latin American Perspectives 2007; 35: 31-50. [DOI: 10.1177/0094582X07310956]</w:t>
      </w:r>
    </w:p>
    <w:p w:rsidR="00465FD8" w:rsidRPr="00887773" w:rsidRDefault="004838CE" w:rsidP="00887773">
      <w:pPr>
        <w:pStyle w:val="a3"/>
        <w:spacing w:after="0" w:line="360" w:lineRule="auto"/>
        <w:ind w:left="360" w:right="241"/>
        <w:jc w:val="right"/>
        <w:rPr>
          <w:rFonts w:ascii="Book Antiqua" w:hAnsi="Book Antiqua" w:cs="宋体"/>
          <w:lang w:eastAsia="zh-CN"/>
        </w:rPr>
      </w:pPr>
      <w:r w:rsidRPr="00887773">
        <w:rPr>
          <w:rFonts w:ascii="Book Antiqua" w:hAnsi="Book Antiqua" w:cs="宋体"/>
          <w:b/>
        </w:rPr>
        <w:t>P-Reviewers</w:t>
      </w:r>
      <w:r w:rsidRPr="00887773">
        <w:rPr>
          <w:rFonts w:ascii="Book Antiqua" w:hAnsi="Book Antiqua" w:cs="宋体"/>
        </w:rPr>
        <w:t xml:space="preserve"> </w:t>
      </w:r>
      <w:r w:rsidR="00465FD8" w:rsidRPr="00887773">
        <w:rPr>
          <w:rFonts w:ascii="Book Antiqua" w:hAnsi="Book Antiqua" w:cs="宋体"/>
        </w:rPr>
        <w:t>Chen</w:t>
      </w:r>
      <w:r w:rsidR="00465FD8" w:rsidRPr="00887773">
        <w:rPr>
          <w:rFonts w:ascii="Book Antiqua" w:hAnsi="Book Antiqua" w:cs="宋体"/>
          <w:lang w:eastAsia="zh-CN"/>
        </w:rPr>
        <w:t xml:space="preserve"> </w:t>
      </w:r>
      <w:r w:rsidR="00465FD8" w:rsidRPr="00887773">
        <w:rPr>
          <w:rFonts w:ascii="Book Antiqua" w:hAnsi="Book Antiqua" w:cs="宋体"/>
        </w:rPr>
        <w:t>GY,</w:t>
      </w:r>
      <w:r w:rsidR="00CE10CE" w:rsidRPr="00887773">
        <w:rPr>
          <w:rFonts w:ascii="Book Antiqua" w:hAnsi="Book Antiqua"/>
        </w:rPr>
        <w:t xml:space="preserve"> </w:t>
      </w:r>
      <w:r w:rsidR="00CE10CE" w:rsidRPr="00887773">
        <w:rPr>
          <w:rFonts w:ascii="Book Antiqua" w:hAnsi="Book Antiqua" w:cs="宋体"/>
        </w:rPr>
        <w:t>Murakami Y</w:t>
      </w:r>
    </w:p>
    <w:p w:rsidR="004838CE" w:rsidRPr="00887773" w:rsidRDefault="004838CE" w:rsidP="00887773">
      <w:pPr>
        <w:pStyle w:val="a3"/>
        <w:spacing w:after="0" w:line="360" w:lineRule="auto"/>
        <w:ind w:left="360" w:right="241"/>
        <w:jc w:val="right"/>
        <w:rPr>
          <w:rFonts w:ascii="Book Antiqua" w:hAnsi="Book Antiqua" w:cs="宋体"/>
        </w:rPr>
      </w:pPr>
      <w:r w:rsidRPr="00887773">
        <w:rPr>
          <w:rFonts w:ascii="Book Antiqua" w:hAnsi="Book Antiqua" w:cs="宋体"/>
          <w:b/>
        </w:rPr>
        <w:t>S-Editor</w:t>
      </w:r>
      <w:r w:rsidRPr="00887773">
        <w:rPr>
          <w:rFonts w:ascii="Book Antiqua" w:hAnsi="Book Antiqua" w:cs="宋体"/>
        </w:rPr>
        <w:t xml:space="preserve"> Zhai HH</w:t>
      </w:r>
      <w:r w:rsidRPr="00887773">
        <w:rPr>
          <w:rFonts w:ascii="Book Antiqua" w:hAnsi="Book Antiqua" w:cs="宋体"/>
          <w:b/>
        </w:rPr>
        <w:t xml:space="preserve"> L-Editor E-Edito</w:t>
      </w:r>
      <w:r w:rsidRPr="00887773">
        <w:rPr>
          <w:rFonts w:ascii="Book Antiqua" w:hAnsi="Book Antiqua" w:cs="宋体"/>
        </w:rPr>
        <w:t>r</w:t>
      </w:r>
    </w:p>
    <w:p w:rsidR="001E0578" w:rsidRPr="00887773" w:rsidRDefault="001E0578" w:rsidP="00887773">
      <w:pPr>
        <w:shd w:val="clear" w:color="auto" w:fill="FFFFFF"/>
        <w:spacing w:after="0" w:line="360" w:lineRule="auto"/>
        <w:ind w:left="360" w:hanging="360"/>
        <w:jc w:val="both"/>
        <w:rPr>
          <w:rFonts w:ascii="Book Antiqua" w:eastAsia="Arial Unicode MS" w:hAnsi="Book Antiqua" w:cs="Arial Unicode MS"/>
          <w:lang w:eastAsia="es-MX"/>
        </w:rPr>
      </w:pPr>
    </w:p>
    <w:p w:rsidR="00454657" w:rsidRPr="00887773" w:rsidRDefault="00454657" w:rsidP="00887773">
      <w:pPr>
        <w:pStyle w:val="a3"/>
        <w:shd w:val="clear" w:color="auto" w:fill="FFFFFF"/>
        <w:spacing w:after="0" w:line="360" w:lineRule="auto"/>
        <w:ind w:left="360" w:hanging="360"/>
        <w:jc w:val="both"/>
        <w:rPr>
          <w:rFonts w:ascii="Book Antiqua" w:eastAsia="Arial Unicode MS" w:hAnsi="Book Antiqua" w:cs="Arial Unicode MS"/>
          <w:lang w:eastAsia="es-MX"/>
        </w:rPr>
      </w:pPr>
    </w:p>
    <w:p w:rsidR="00454657" w:rsidRPr="00887773" w:rsidRDefault="00454657" w:rsidP="00887773">
      <w:pPr>
        <w:pStyle w:val="a3"/>
        <w:spacing w:after="0" w:line="360" w:lineRule="auto"/>
        <w:ind w:left="360" w:hanging="360"/>
        <w:jc w:val="both"/>
        <w:rPr>
          <w:rFonts w:ascii="Book Antiqua" w:hAnsi="Book Antiqua"/>
        </w:rPr>
      </w:pPr>
    </w:p>
    <w:p w:rsidR="00454657" w:rsidRPr="00887773" w:rsidRDefault="00454657" w:rsidP="00887773">
      <w:pPr>
        <w:spacing w:after="0" w:line="360" w:lineRule="auto"/>
        <w:ind w:left="360" w:hanging="360"/>
        <w:jc w:val="both"/>
        <w:rPr>
          <w:rFonts w:ascii="Book Antiqua" w:hAnsi="Book Antiqua"/>
        </w:rPr>
      </w:pPr>
    </w:p>
    <w:p w:rsidR="00454657" w:rsidRPr="00887773" w:rsidRDefault="00454657" w:rsidP="00887773">
      <w:pPr>
        <w:spacing w:after="0" w:line="360" w:lineRule="auto"/>
        <w:ind w:left="426" w:hanging="426"/>
        <w:jc w:val="both"/>
        <w:rPr>
          <w:rFonts w:ascii="Book Antiqua" w:hAnsi="Book Antiqua"/>
        </w:rPr>
      </w:pPr>
    </w:p>
    <w:p w:rsidR="00454657" w:rsidRPr="00887773" w:rsidRDefault="00454657" w:rsidP="00887773">
      <w:pPr>
        <w:spacing w:after="0" w:line="360" w:lineRule="auto"/>
        <w:jc w:val="both"/>
        <w:rPr>
          <w:rFonts w:ascii="Book Antiqua" w:hAnsi="Book Antiqua"/>
          <w:b/>
          <w:color w:val="000000" w:themeColor="text1"/>
        </w:rPr>
      </w:pPr>
    </w:p>
    <w:p w:rsidR="008B00C6" w:rsidRPr="00887773" w:rsidRDefault="008B00C6" w:rsidP="00887773">
      <w:pPr>
        <w:spacing w:after="0" w:line="360" w:lineRule="auto"/>
        <w:jc w:val="both"/>
        <w:rPr>
          <w:rFonts w:ascii="Book Antiqua" w:hAnsi="Book Antiqua"/>
          <w:color w:val="FF0000"/>
        </w:rPr>
      </w:pPr>
    </w:p>
    <w:p w:rsidR="003137EB" w:rsidRPr="00887773" w:rsidRDefault="003137EB" w:rsidP="00887773">
      <w:pPr>
        <w:spacing w:after="0" w:line="360" w:lineRule="auto"/>
        <w:jc w:val="both"/>
        <w:rPr>
          <w:rFonts w:ascii="Book Antiqua" w:hAnsi="Book Antiqua"/>
          <w:color w:val="FF0000"/>
        </w:rPr>
      </w:pPr>
    </w:p>
    <w:p w:rsidR="00B22F1C" w:rsidRPr="00887773" w:rsidRDefault="00B67C10" w:rsidP="00887773">
      <w:pPr>
        <w:spacing w:after="0" w:line="360" w:lineRule="auto"/>
        <w:jc w:val="both"/>
        <w:rPr>
          <w:rFonts w:ascii="Book Antiqua" w:eastAsia="Arial Unicode MS" w:hAnsi="Book Antiqua" w:cs="Arial Unicode MS"/>
          <w:lang w:eastAsia="es-MX"/>
        </w:rPr>
      </w:pPr>
      <w:r w:rsidRPr="00887773">
        <w:rPr>
          <w:rFonts w:ascii="Book Antiqua" w:hAnsi="Book Antiqua"/>
        </w:rPr>
        <w:object w:dxaOrig="5859" w:dyaOrig="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3pt;height:267.05pt" o:ole="">
            <v:imagedata r:id="rId9" o:title=""/>
          </v:shape>
          <o:OLEObject Type="Embed" ProgID="PowerPoint.Slide.12" ShapeID="_x0000_i1025" DrawAspect="Content" ObjectID="_1435639573" r:id="rId10"/>
        </w:object>
      </w:r>
      <w:r w:rsidR="007630E1" w:rsidRPr="00887773">
        <w:rPr>
          <w:rFonts w:ascii="Book Antiqua" w:hAnsi="Book Antiqua"/>
          <w:b/>
        </w:rPr>
        <w:t>Figure 1</w:t>
      </w:r>
      <w:r w:rsidR="00887773" w:rsidRPr="00887773">
        <w:rPr>
          <w:rFonts w:ascii="Book Antiqua" w:hAnsi="Book Antiqua"/>
          <w:b/>
        </w:rPr>
        <w:t xml:space="preserve"> </w:t>
      </w:r>
      <w:r w:rsidR="00B44F32" w:rsidRPr="00887773">
        <w:rPr>
          <w:rFonts w:ascii="Book Antiqua" w:hAnsi="Book Antiqua"/>
          <w:b/>
        </w:rPr>
        <w:t>Geographic distribution of the worldwide epidemiology of the</w:t>
      </w:r>
      <w:r w:rsidR="00E362FA" w:rsidRPr="00887773">
        <w:rPr>
          <w:rFonts w:ascii="Book Antiqua" w:eastAsia="Adobe Fangsong Std R" w:hAnsi="Book Antiqua"/>
          <w:b/>
        </w:rPr>
        <w:t xml:space="preserve"> Hepatitis B virus</w:t>
      </w:r>
      <w:r w:rsidR="00B44F32" w:rsidRPr="00887773">
        <w:rPr>
          <w:rFonts w:ascii="Book Antiqua" w:hAnsi="Book Antiqua"/>
          <w:b/>
        </w:rPr>
        <w:t xml:space="preserve"> </w:t>
      </w:r>
      <w:r w:rsidR="00E362FA" w:rsidRPr="00887773">
        <w:rPr>
          <w:rFonts w:ascii="Book Antiqua" w:eastAsia="Adobe Fangsong Std R" w:hAnsi="Book Antiqua"/>
          <w:b/>
        </w:rPr>
        <w:t>genotype G</w:t>
      </w:r>
      <w:r w:rsidR="00B44F32" w:rsidRPr="00887773">
        <w:rPr>
          <w:rFonts w:ascii="Book Antiqua" w:hAnsi="Book Antiqua"/>
          <w:b/>
        </w:rPr>
        <w:t xml:space="preserve"> isolates. </w:t>
      </w:r>
      <w:r w:rsidR="002513A4" w:rsidRPr="00887773">
        <w:rPr>
          <w:rFonts w:ascii="Book Antiqua" w:hAnsi="Book Antiqua"/>
        </w:rPr>
        <w:t xml:space="preserve">Fifty-nine </w:t>
      </w:r>
      <w:r w:rsidR="00B5429A" w:rsidRPr="00887773">
        <w:rPr>
          <w:rFonts w:ascii="Book Antiqua" w:hAnsi="Book Antiqua"/>
        </w:rPr>
        <w:t xml:space="preserve">genome </w:t>
      </w:r>
      <w:r w:rsidR="002513A4" w:rsidRPr="00887773">
        <w:rPr>
          <w:rFonts w:ascii="Book Antiqua" w:hAnsi="Book Antiqua"/>
        </w:rPr>
        <w:t>sequences out of a total of 80 have been reported from the Americas, (73.75%)</w:t>
      </w:r>
      <w:r w:rsidR="00B5429A" w:rsidRPr="00887773">
        <w:rPr>
          <w:rFonts w:ascii="Book Antiqua" w:hAnsi="Book Antiqua"/>
        </w:rPr>
        <w:t>, whereas 23.75%</w:t>
      </w:r>
      <w:r w:rsidR="002513A4" w:rsidRPr="00887773">
        <w:rPr>
          <w:rFonts w:ascii="Book Antiqua" w:hAnsi="Book Antiqua"/>
        </w:rPr>
        <w:t xml:space="preserve"> </w:t>
      </w:r>
      <w:r w:rsidR="00B5429A" w:rsidRPr="00887773">
        <w:rPr>
          <w:rFonts w:ascii="Book Antiqua" w:hAnsi="Book Antiqua"/>
        </w:rPr>
        <w:t xml:space="preserve">are from Europe and 2.5% from Asia. The high prevalence of HBV/G in America </w:t>
      </w:r>
      <w:r w:rsidR="002513A4" w:rsidRPr="00887773">
        <w:rPr>
          <w:rFonts w:ascii="Book Antiqua" w:hAnsi="Book Antiqua"/>
        </w:rPr>
        <w:t>may be related to a common source of infection and transmission</w:t>
      </w:r>
      <w:r w:rsidR="003E0977" w:rsidRPr="00887773">
        <w:rPr>
          <w:rFonts w:ascii="Book Antiqua" w:hAnsi="Book Antiqua"/>
        </w:rPr>
        <w:t xml:space="preserve"> route</w:t>
      </w:r>
      <w:r w:rsidR="002513A4" w:rsidRPr="00887773">
        <w:rPr>
          <w:rFonts w:ascii="Book Antiqua" w:hAnsi="Book Antiqua"/>
        </w:rPr>
        <w:t xml:space="preserve">. </w:t>
      </w:r>
    </w:p>
    <w:sectPr w:rsidR="00B22F1C" w:rsidRPr="00887773" w:rsidSect="00192DF8">
      <w:footerReference w:type="defaul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83D" w:rsidRDefault="00D3083D" w:rsidP="00031FB7">
      <w:pPr>
        <w:spacing w:after="0"/>
      </w:pPr>
      <w:r>
        <w:separator/>
      </w:r>
    </w:p>
  </w:endnote>
  <w:endnote w:type="continuationSeparator" w:id="0">
    <w:p w:rsidR="00D3083D" w:rsidRDefault="00D3083D" w:rsidP="00031F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5326"/>
      <w:docPartObj>
        <w:docPartGallery w:val="Page Numbers (Bottom of Page)"/>
        <w:docPartUnique/>
      </w:docPartObj>
    </w:sdtPr>
    <w:sdtEndPr/>
    <w:sdtContent>
      <w:p w:rsidR="0051354E" w:rsidRDefault="0051354E">
        <w:pPr>
          <w:pStyle w:val="a7"/>
          <w:jc w:val="right"/>
        </w:pPr>
        <w:r>
          <w:fldChar w:fldCharType="begin"/>
        </w:r>
        <w:r>
          <w:instrText xml:space="preserve"> PAGE   \* MERGEFORMAT </w:instrText>
        </w:r>
        <w:r>
          <w:fldChar w:fldCharType="separate"/>
        </w:r>
        <w:r w:rsidR="00A03717">
          <w:rPr>
            <w:noProof/>
          </w:rPr>
          <w:t>2</w:t>
        </w:r>
        <w:r>
          <w:rPr>
            <w:noProof/>
          </w:rPr>
          <w:fldChar w:fldCharType="end"/>
        </w:r>
      </w:p>
    </w:sdtContent>
  </w:sdt>
  <w:p w:rsidR="0051354E" w:rsidRDefault="005135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83D" w:rsidRDefault="00D3083D" w:rsidP="00031FB7">
      <w:pPr>
        <w:spacing w:after="0"/>
      </w:pPr>
      <w:r>
        <w:separator/>
      </w:r>
    </w:p>
  </w:footnote>
  <w:footnote w:type="continuationSeparator" w:id="0">
    <w:p w:rsidR="00D3083D" w:rsidRDefault="00D3083D" w:rsidP="00031FB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38D3"/>
    <w:multiLevelType w:val="multilevel"/>
    <w:tmpl w:val="8066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73349"/>
    <w:multiLevelType w:val="hybridMultilevel"/>
    <w:tmpl w:val="30F44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EE4334"/>
    <w:multiLevelType w:val="hybridMultilevel"/>
    <w:tmpl w:val="ADDE91D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3C111791"/>
    <w:multiLevelType w:val="multilevel"/>
    <w:tmpl w:val="707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220A77"/>
    <w:multiLevelType w:val="hybridMultilevel"/>
    <w:tmpl w:val="30B62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160EA7"/>
    <w:multiLevelType w:val="hybridMultilevel"/>
    <w:tmpl w:val="ABC63D3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4BAF4036"/>
    <w:multiLevelType w:val="hybridMultilevel"/>
    <w:tmpl w:val="94E8F564"/>
    <w:lvl w:ilvl="0" w:tplc="41E41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F1C3497"/>
    <w:multiLevelType w:val="hybridMultilevel"/>
    <w:tmpl w:val="BA029228"/>
    <w:lvl w:ilvl="0" w:tplc="8D28AB5A">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AA44AC"/>
    <w:multiLevelType w:val="hybridMultilevel"/>
    <w:tmpl w:val="472009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7"/>
  </w:num>
  <w:num w:numId="4">
    <w:abstractNumId w:val="5"/>
  </w:num>
  <w:num w:numId="5">
    <w:abstractNumId w:val="2"/>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zh-CN" w:vendorID="64" w:dllVersion="131077" w:nlCheck="1" w:checkStyle="1"/>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503"/>
    <w:rsid w:val="00003ABF"/>
    <w:rsid w:val="0000574B"/>
    <w:rsid w:val="00012505"/>
    <w:rsid w:val="00014F52"/>
    <w:rsid w:val="00015258"/>
    <w:rsid w:val="00026F2E"/>
    <w:rsid w:val="00027CE3"/>
    <w:rsid w:val="00031FB7"/>
    <w:rsid w:val="00034ED4"/>
    <w:rsid w:val="00035310"/>
    <w:rsid w:val="000356B6"/>
    <w:rsid w:val="0003748E"/>
    <w:rsid w:val="00037ABA"/>
    <w:rsid w:val="000407FD"/>
    <w:rsid w:val="00040ACA"/>
    <w:rsid w:val="00042CBF"/>
    <w:rsid w:val="00047DB0"/>
    <w:rsid w:val="00054F9B"/>
    <w:rsid w:val="000556A8"/>
    <w:rsid w:val="0006080B"/>
    <w:rsid w:val="00060F4C"/>
    <w:rsid w:val="00063ABE"/>
    <w:rsid w:val="0007078B"/>
    <w:rsid w:val="00072D00"/>
    <w:rsid w:val="000755C0"/>
    <w:rsid w:val="00091F89"/>
    <w:rsid w:val="000A15E7"/>
    <w:rsid w:val="000A3522"/>
    <w:rsid w:val="000A6EB1"/>
    <w:rsid w:val="000B0CC2"/>
    <w:rsid w:val="000B12FD"/>
    <w:rsid w:val="000B2D67"/>
    <w:rsid w:val="000B37C7"/>
    <w:rsid w:val="000B51DD"/>
    <w:rsid w:val="000C04BD"/>
    <w:rsid w:val="000C052A"/>
    <w:rsid w:val="000C3472"/>
    <w:rsid w:val="000C3628"/>
    <w:rsid w:val="000C76AF"/>
    <w:rsid w:val="000D31FD"/>
    <w:rsid w:val="000D7296"/>
    <w:rsid w:val="000E4ABE"/>
    <w:rsid w:val="000F0EDC"/>
    <w:rsid w:val="000F2794"/>
    <w:rsid w:val="000F370A"/>
    <w:rsid w:val="000F4343"/>
    <w:rsid w:val="000F730A"/>
    <w:rsid w:val="001018D3"/>
    <w:rsid w:val="0010217F"/>
    <w:rsid w:val="00103D6E"/>
    <w:rsid w:val="00104602"/>
    <w:rsid w:val="001057BD"/>
    <w:rsid w:val="00111BD9"/>
    <w:rsid w:val="0011318B"/>
    <w:rsid w:val="0011776C"/>
    <w:rsid w:val="00126F2C"/>
    <w:rsid w:val="00127C62"/>
    <w:rsid w:val="001347BB"/>
    <w:rsid w:val="00137147"/>
    <w:rsid w:val="00146C1B"/>
    <w:rsid w:val="001515E1"/>
    <w:rsid w:val="00153340"/>
    <w:rsid w:val="00160309"/>
    <w:rsid w:val="00160589"/>
    <w:rsid w:val="0016109C"/>
    <w:rsid w:val="00161A92"/>
    <w:rsid w:val="00164950"/>
    <w:rsid w:val="00164FDC"/>
    <w:rsid w:val="001662EA"/>
    <w:rsid w:val="001750EA"/>
    <w:rsid w:val="0017734C"/>
    <w:rsid w:val="0018338A"/>
    <w:rsid w:val="00183DE1"/>
    <w:rsid w:val="001851A4"/>
    <w:rsid w:val="00192DF8"/>
    <w:rsid w:val="001B1049"/>
    <w:rsid w:val="001B4B18"/>
    <w:rsid w:val="001C0B17"/>
    <w:rsid w:val="001C25BD"/>
    <w:rsid w:val="001C4B2F"/>
    <w:rsid w:val="001D1CFA"/>
    <w:rsid w:val="001D3B7E"/>
    <w:rsid w:val="001D78CB"/>
    <w:rsid w:val="001E009F"/>
    <w:rsid w:val="001E029C"/>
    <w:rsid w:val="001E0578"/>
    <w:rsid w:val="001E0D49"/>
    <w:rsid w:val="001E339A"/>
    <w:rsid w:val="001E5E0B"/>
    <w:rsid w:val="001E75AD"/>
    <w:rsid w:val="001F143C"/>
    <w:rsid w:val="001F287F"/>
    <w:rsid w:val="001F3922"/>
    <w:rsid w:val="001F42D4"/>
    <w:rsid w:val="00201D07"/>
    <w:rsid w:val="002072FE"/>
    <w:rsid w:val="00217580"/>
    <w:rsid w:val="00222B45"/>
    <w:rsid w:val="0022754A"/>
    <w:rsid w:val="00230546"/>
    <w:rsid w:val="00232760"/>
    <w:rsid w:val="002340BE"/>
    <w:rsid w:val="0023450A"/>
    <w:rsid w:val="002513A4"/>
    <w:rsid w:val="00254508"/>
    <w:rsid w:val="0025533F"/>
    <w:rsid w:val="00264C74"/>
    <w:rsid w:val="00265415"/>
    <w:rsid w:val="0028490B"/>
    <w:rsid w:val="0029634F"/>
    <w:rsid w:val="002979AD"/>
    <w:rsid w:val="002A2200"/>
    <w:rsid w:val="002B544D"/>
    <w:rsid w:val="002C79D8"/>
    <w:rsid w:val="002E6506"/>
    <w:rsid w:val="002F2C09"/>
    <w:rsid w:val="00300B97"/>
    <w:rsid w:val="00302CDD"/>
    <w:rsid w:val="00310372"/>
    <w:rsid w:val="00311C8D"/>
    <w:rsid w:val="003137EB"/>
    <w:rsid w:val="00317BA6"/>
    <w:rsid w:val="003251BD"/>
    <w:rsid w:val="0032702E"/>
    <w:rsid w:val="0032771D"/>
    <w:rsid w:val="00331CFE"/>
    <w:rsid w:val="003366EA"/>
    <w:rsid w:val="003404BC"/>
    <w:rsid w:val="00341CD3"/>
    <w:rsid w:val="003527B0"/>
    <w:rsid w:val="00353CAE"/>
    <w:rsid w:val="00366572"/>
    <w:rsid w:val="00367816"/>
    <w:rsid w:val="003710B5"/>
    <w:rsid w:val="00372A59"/>
    <w:rsid w:val="00377280"/>
    <w:rsid w:val="00383C87"/>
    <w:rsid w:val="00383E4D"/>
    <w:rsid w:val="00385BB8"/>
    <w:rsid w:val="00390DCF"/>
    <w:rsid w:val="00395205"/>
    <w:rsid w:val="00396497"/>
    <w:rsid w:val="00397399"/>
    <w:rsid w:val="003A0C6B"/>
    <w:rsid w:val="003A0EBA"/>
    <w:rsid w:val="003A1379"/>
    <w:rsid w:val="003A2CD8"/>
    <w:rsid w:val="003A3374"/>
    <w:rsid w:val="003A5159"/>
    <w:rsid w:val="003C00AB"/>
    <w:rsid w:val="003C09FA"/>
    <w:rsid w:val="003C495D"/>
    <w:rsid w:val="003D3653"/>
    <w:rsid w:val="003D775C"/>
    <w:rsid w:val="003E0977"/>
    <w:rsid w:val="003E2249"/>
    <w:rsid w:val="003E5110"/>
    <w:rsid w:val="003F1109"/>
    <w:rsid w:val="0040281C"/>
    <w:rsid w:val="00404A92"/>
    <w:rsid w:val="004066E0"/>
    <w:rsid w:val="0041004A"/>
    <w:rsid w:val="00410A18"/>
    <w:rsid w:val="00412AB1"/>
    <w:rsid w:val="004133BD"/>
    <w:rsid w:val="00414B9B"/>
    <w:rsid w:val="00423A3B"/>
    <w:rsid w:val="004335BB"/>
    <w:rsid w:val="00433E4C"/>
    <w:rsid w:val="00435CE8"/>
    <w:rsid w:val="004368E0"/>
    <w:rsid w:val="00440F9E"/>
    <w:rsid w:val="004440DB"/>
    <w:rsid w:val="004469EF"/>
    <w:rsid w:val="0044781A"/>
    <w:rsid w:val="0045309E"/>
    <w:rsid w:val="0045376C"/>
    <w:rsid w:val="00454657"/>
    <w:rsid w:val="00455E27"/>
    <w:rsid w:val="00463901"/>
    <w:rsid w:val="00465FD8"/>
    <w:rsid w:val="00466480"/>
    <w:rsid w:val="004746E8"/>
    <w:rsid w:val="00475D99"/>
    <w:rsid w:val="004838CE"/>
    <w:rsid w:val="00485503"/>
    <w:rsid w:val="004859B7"/>
    <w:rsid w:val="0048613A"/>
    <w:rsid w:val="00487A7F"/>
    <w:rsid w:val="00493274"/>
    <w:rsid w:val="0049366F"/>
    <w:rsid w:val="00495A67"/>
    <w:rsid w:val="00496947"/>
    <w:rsid w:val="004A18F9"/>
    <w:rsid w:val="004A51EF"/>
    <w:rsid w:val="004A6A97"/>
    <w:rsid w:val="004A70D8"/>
    <w:rsid w:val="004B3702"/>
    <w:rsid w:val="004B5697"/>
    <w:rsid w:val="004B6D76"/>
    <w:rsid w:val="004D0F58"/>
    <w:rsid w:val="004D4469"/>
    <w:rsid w:val="004D6E30"/>
    <w:rsid w:val="004E2BAA"/>
    <w:rsid w:val="004E7019"/>
    <w:rsid w:val="004F3E96"/>
    <w:rsid w:val="004F4FC9"/>
    <w:rsid w:val="00501B33"/>
    <w:rsid w:val="00502AE7"/>
    <w:rsid w:val="00504D4F"/>
    <w:rsid w:val="00507A5E"/>
    <w:rsid w:val="0051146B"/>
    <w:rsid w:val="0051354E"/>
    <w:rsid w:val="0051763B"/>
    <w:rsid w:val="0053058F"/>
    <w:rsid w:val="00530948"/>
    <w:rsid w:val="00530E9F"/>
    <w:rsid w:val="00536F98"/>
    <w:rsid w:val="00537B42"/>
    <w:rsid w:val="00541E44"/>
    <w:rsid w:val="0054214A"/>
    <w:rsid w:val="005533D5"/>
    <w:rsid w:val="00556BF8"/>
    <w:rsid w:val="00563F2A"/>
    <w:rsid w:val="00565ED0"/>
    <w:rsid w:val="00573DE3"/>
    <w:rsid w:val="00573FD1"/>
    <w:rsid w:val="00575DDF"/>
    <w:rsid w:val="00576E3C"/>
    <w:rsid w:val="005842A2"/>
    <w:rsid w:val="0058556B"/>
    <w:rsid w:val="0058639C"/>
    <w:rsid w:val="0058784B"/>
    <w:rsid w:val="0059055B"/>
    <w:rsid w:val="00592808"/>
    <w:rsid w:val="00594460"/>
    <w:rsid w:val="005947B5"/>
    <w:rsid w:val="005959F7"/>
    <w:rsid w:val="005972DE"/>
    <w:rsid w:val="00597BC7"/>
    <w:rsid w:val="005A17C3"/>
    <w:rsid w:val="005A2337"/>
    <w:rsid w:val="005A30EE"/>
    <w:rsid w:val="005A4CB2"/>
    <w:rsid w:val="005A768F"/>
    <w:rsid w:val="005B38B8"/>
    <w:rsid w:val="005B67BA"/>
    <w:rsid w:val="005C4765"/>
    <w:rsid w:val="005E0BE2"/>
    <w:rsid w:val="005E330B"/>
    <w:rsid w:val="005E47E1"/>
    <w:rsid w:val="005E6C20"/>
    <w:rsid w:val="005F0C0D"/>
    <w:rsid w:val="00600348"/>
    <w:rsid w:val="00601481"/>
    <w:rsid w:val="0060564A"/>
    <w:rsid w:val="00606D08"/>
    <w:rsid w:val="00607DD9"/>
    <w:rsid w:val="00622F11"/>
    <w:rsid w:val="00630646"/>
    <w:rsid w:val="00631605"/>
    <w:rsid w:val="00632649"/>
    <w:rsid w:val="00636201"/>
    <w:rsid w:val="00637AE2"/>
    <w:rsid w:val="00640757"/>
    <w:rsid w:val="00640865"/>
    <w:rsid w:val="00644F1B"/>
    <w:rsid w:val="00647F6D"/>
    <w:rsid w:val="00651678"/>
    <w:rsid w:val="00651714"/>
    <w:rsid w:val="00655D0D"/>
    <w:rsid w:val="0066093F"/>
    <w:rsid w:val="00662626"/>
    <w:rsid w:val="0066292A"/>
    <w:rsid w:val="00663EE7"/>
    <w:rsid w:val="00670503"/>
    <w:rsid w:val="0067354F"/>
    <w:rsid w:val="006743A6"/>
    <w:rsid w:val="006752E6"/>
    <w:rsid w:val="00677B17"/>
    <w:rsid w:val="006830BC"/>
    <w:rsid w:val="00683A9E"/>
    <w:rsid w:val="00686681"/>
    <w:rsid w:val="00686DD3"/>
    <w:rsid w:val="00691381"/>
    <w:rsid w:val="00695B8C"/>
    <w:rsid w:val="006A2EA3"/>
    <w:rsid w:val="006C5F1F"/>
    <w:rsid w:val="006F25D2"/>
    <w:rsid w:val="006F74EF"/>
    <w:rsid w:val="00703991"/>
    <w:rsid w:val="00707D4D"/>
    <w:rsid w:val="007141A2"/>
    <w:rsid w:val="007368A2"/>
    <w:rsid w:val="00740758"/>
    <w:rsid w:val="00743A53"/>
    <w:rsid w:val="00743F4F"/>
    <w:rsid w:val="00746611"/>
    <w:rsid w:val="00752651"/>
    <w:rsid w:val="007630E1"/>
    <w:rsid w:val="00764748"/>
    <w:rsid w:val="00774380"/>
    <w:rsid w:val="00775628"/>
    <w:rsid w:val="00785BA1"/>
    <w:rsid w:val="00790806"/>
    <w:rsid w:val="007921F3"/>
    <w:rsid w:val="00796A3D"/>
    <w:rsid w:val="007A33E7"/>
    <w:rsid w:val="007C4F59"/>
    <w:rsid w:val="007D26FC"/>
    <w:rsid w:val="007E123D"/>
    <w:rsid w:val="007E34BB"/>
    <w:rsid w:val="007E34D9"/>
    <w:rsid w:val="007E493A"/>
    <w:rsid w:val="007F1CF1"/>
    <w:rsid w:val="0082502E"/>
    <w:rsid w:val="00825B65"/>
    <w:rsid w:val="008351E6"/>
    <w:rsid w:val="00837E02"/>
    <w:rsid w:val="00840645"/>
    <w:rsid w:val="00840808"/>
    <w:rsid w:val="0084229D"/>
    <w:rsid w:val="00844B1B"/>
    <w:rsid w:val="00851374"/>
    <w:rsid w:val="00857F2D"/>
    <w:rsid w:val="00861CCE"/>
    <w:rsid w:val="00863EB2"/>
    <w:rsid w:val="00874CDD"/>
    <w:rsid w:val="00875229"/>
    <w:rsid w:val="0087688D"/>
    <w:rsid w:val="00876FA4"/>
    <w:rsid w:val="00880585"/>
    <w:rsid w:val="00882EFA"/>
    <w:rsid w:val="00887773"/>
    <w:rsid w:val="008916B5"/>
    <w:rsid w:val="008978B1"/>
    <w:rsid w:val="008B00C6"/>
    <w:rsid w:val="008B656C"/>
    <w:rsid w:val="008C2388"/>
    <w:rsid w:val="008C4824"/>
    <w:rsid w:val="008C6C51"/>
    <w:rsid w:val="008D2116"/>
    <w:rsid w:val="008D552D"/>
    <w:rsid w:val="008D72DD"/>
    <w:rsid w:val="008E2DBF"/>
    <w:rsid w:val="008E3098"/>
    <w:rsid w:val="008E3BB4"/>
    <w:rsid w:val="008E3FF5"/>
    <w:rsid w:val="008E654D"/>
    <w:rsid w:val="008F5010"/>
    <w:rsid w:val="008F5746"/>
    <w:rsid w:val="008F6D8D"/>
    <w:rsid w:val="0090098A"/>
    <w:rsid w:val="0090446A"/>
    <w:rsid w:val="0090722A"/>
    <w:rsid w:val="00912506"/>
    <w:rsid w:val="00912F22"/>
    <w:rsid w:val="00914526"/>
    <w:rsid w:val="00920055"/>
    <w:rsid w:val="00921554"/>
    <w:rsid w:val="00923573"/>
    <w:rsid w:val="00926D43"/>
    <w:rsid w:val="00926E37"/>
    <w:rsid w:val="009363EA"/>
    <w:rsid w:val="00940A44"/>
    <w:rsid w:val="00941868"/>
    <w:rsid w:val="00946E49"/>
    <w:rsid w:val="009570A1"/>
    <w:rsid w:val="0096284A"/>
    <w:rsid w:val="00963C0C"/>
    <w:rsid w:val="00964E80"/>
    <w:rsid w:val="00967741"/>
    <w:rsid w:val="009728C5"/>
    <w:rsid w:val="00972E33"/>
    <w:rsid w:val="009739BB"/>
    <w:rsid w:val="00974CA5"/>
    <w:rsid w:val="00977D5F"/>
    <w:rsid w:val="00980D0C"/>
    <w:rsid w:val="00997842"/>
    <w:rsid w:val="009A008E"/>
    <w:rsid w:val="009A231E"/>
    <w:rsid w:val="009A3750"/>
    <w:rsid w:val="009B008C"/>
    <w:rsid w:val="009B1366"/>
    <w:rsid w:val="009B55EA"/>
    <w:rsid w:val="009C0E06"/>
    <w:rsid w:val="009C17CE"/>
    <w:rsid w:val="009C31C6"/>
    <w:rsid w:val="009C49D4"/>
    <w:rsid w:val="009D0053"/>
    <w:rsid w:val="009E2238"/>
    <w:rsid w:val="009E5373"/>
    <w:rsid w:val="009F5861"/>
    <w:rsid w:val="009F67E4"/>
    <w:rsid w:val="009F790D"/>
    <w:rsid w:val="00A00877"/>
    <w:rsid w:val="00A02230"/>
    <w:rsid w:val="00A02BC6"/>
    <w:rsid w:val="00A03717"/>
    <w:rsid w:val="00A0601C"/>
    <w:rsid w:val="00A076DE"/>
    <w:rsid w:val="00A11FDA"/>
    <w:rsid w:val="00A17B21"/>
    <w:rsid w:val="00A210AD"/>
    <w:rsid w:val="00A22609"/>
    <w:rsid w:val="00A2644B"/>
    <w:rsid w:val="00A26620"/>
    <w:rsid w:val="00A3113D"/>
    <w:rsid w:val="00A35D7D"/>
    <w:rsid w:val="00A4338E"/>
    <w:rsid w:val="00A471F8"/>
    <w:rsid w:val="00A53049"/>
    <w:rsid w:val="00A577D6"/>
    <w:rsid w:val="00A65986"/>
    <w:rsid w:val="00A67E18"/>
    <w:rsid w:val="00A708FA"/>
    <w:rsid w:val="00A7620D"/>
    <w:rsid w:val="00A80607"/>
    <w:rsid w:val="00A80920"/>
    <w:rsid w:val="00A82545"/>
    <w:rsid w:val="00A82B9F"/>
    <w:rsid w:val="00A93085"/>
    <w:rsid w:val="00A97156"/>
    <w:rsid w:val="00AA4064"/>
    <w:rsid w:val="00AB1CE8"/>
    <w:rsid w:val="00AB626E"/>
    <w:rsid w:val="00AC0875"/>
    <w:rsid w:val="00AC09B5"/>
    <w:rsid w:val="00AC2391"/>
    <w:rsid w:val="00AC516A"/>
    <w:rsid w:val="00AD455D"/>
    <w:rsid w:val="00AE0356"/>
    <w:rsid w:val="00AE0389"/>
    <w:rsid w:val="00AE40BC"/>
    <w:rsid w:val="00AE64AF"/>
    <w:rsid w:val="00AE6E06"/>
    <w:rsid w:val="00AF058A"/>
    <w:rsid w:val="00AF5E97"/>
    <w:rsid w:val="00B04C40"/>
    <w:rsid w:val="00B12CDC"/>
    <w:rsid w:val="00B1471D"/>
    <w:rsid w:val="00B207C7"/>
    <w:rsid w:val="00B22F1C"/>
    <w:rsid w:val="00B24E4B"/>
    <w:rsid w:val="00B274F1"/>
    <w:rsid w:val="00B307A3"/>
    <w:rsid w:val="00B443CD"/>
    <w:rsid w:val="00B44F32"/>
    <w:rsid w:val="00B53939"/>
    <w:rsid w:val="00B5429A"/>
    <w:rsid w:val="00B6302A"/>
    <w:rsid w:val="00B65238"/>
    <w:rsid w:val="00B66DE0"/>
    <w:rsid w:val="00B67C10"/>
    <w:rsid w:val="00B70CD8"/>
    <w:rsid w:val="00B72F3C"/>
    <w:rsid w:val="00B74F2A"/>
    <w:rsid w:val="00B772FC"/>
    <w:rsid w:val="00B77566"/>
    <w:rsid w:val="00B80A50"/>
    <w:rsid w:val="00B83AB9"/>
    <w:rsid w:val="00B850F5"/>
    <w:rsid w:val="00B941A9"/>
    <w:rsid w:val="00B97C55"/>
    <w:rsid w:val="00BA39D5"/>
    <w:rsid w:val="00BB2B83"/>
    <w:rsid w:val="00BB7564"/>
    <w:rsid w:val="00BC3418"/>
    <w:rsid w:val="00BD128F"/>
    <w:rsid w:val="00BD213B"/>
    <w:rsid w:val="00BD60DE"/>
    <w:rsid w:val="00BD6234"/>
    <w:rsid w:val="00C02888"/>
    <w:rsid w:val="00C02ACF"/>
    <w:rsid w:val="00C032DC"/>
    <w:rsid w:val="00C12B3C"/>
    <w:rsid w:val="00C13A89"/>
    <w:rsid w:val="00C161D9"/>
    <w:rsid w:val="00C20408"/>
    <w:rsid w:val="00C25592"/>
    <w:rsid w:val="00C266FC"/>
    <w:rsid w:val="00C4048D"/>
    <w:rsid w:val="00C4500C"/>
    <w:rsid w:val="00C46234"/>
    <w:rsid w:val="00C508EF"/>
    <w:rsid w:val="00C56A1F"/>
    <w:rsid w:val="00C56DF2"/>
    <w:rsid w:val="00C57E91"/>
    <w:rsid w:val="00C604E2"/>
    <w:rsid w:val="00C60F28"/>
    <w:rsid w:val="00C710AF"/>
    <w:rsid w:val="00C81C4E"/>
    <w:rsid w:val="00C86CED"/>
    <w:rsid w:val="00C96439"/>
    <w:rsid w:val="00CB0F36"/>
    <w:rsid w:val="00CB1060"/>
    <w:rsid w:val="00CB3A69"/>
    <w:rsid w:val="00CB4E87"/>
    <w:rsid w:val="00CB7EB4"/>
    <w:rsid w:val="00CC12A1"/>
    <w:rsid w:val="00CC2701"/>
    <w:rsid w:val="00CC2C91"/>
    <w:rsid w:val="00CC370B"/>
    <w:rsid w:val="00CC7136"/>
    <w:rsid w:val="00CC7F8A"/>
    <w:rsid w:val="00CD052A"/>
    <w:rsid w:val="00CD2467"/>
    <w:rsid w:val="00CD2748"/>
    <w:rsid w:val="00CD5E8D"/>
    <w:rsid w:val="00CD79C9"/>
    <w:rsid w:val="00CE10CE"/>
    <w:rsid w:val="00CE1B09"/>
    <w:rsid w:val="00CE3EB7"/>
    <w:rsid w:val="00CE5F1F"/>
    <w:rsid w:val="00CF028E"/>
    <w:rsid w:val="00CF1778"/>
    <w:rsid w:val="00CF27EE"/>
    <w:rsid w:val="00CF40AC"/>
    <w:rsid w:val="00D01223"/>
    <w:rsid w:val="00D03514"/>
    <w:rsid w:val="00D06DCC"/>
    <w:rsid w:val="00D13825"/>
    <w:rsid w:val="00D138C6"/>
    <w:rsid w:val="00D17ED8"/>
    <w:rsid w:val="00D22BC1"/>
    <w:rsid w:val="00D2371B"/>
    <w:rsid w:val="00D3010D"/>
    <w:rsid w:val="00D30334"/>
    <w:rsid w:val="00D3083D"/>
    <w:rsid w:val="00D31CC4"/>
    <w:rsid w:val="00D32B7E"/>
    <w:rsid w:val="00D33176"/>
    <w:rsid w:val="00D36F1C"/>
    <w:rsid w:val="00D4167F"/>
    <w:rsid w:val="00D43340"/>
    <w:rsid w:val="00D46621"/>
    <w:rsid w:val="00D5276C"/>
    <w:rsid w:val="00D53E35"/>
    <w:rsid w:val="00D61FB8"/>
    <w:rsid w:val="00D6424A"/>
    <w:rsid w:val="00D65331"/>
    <w:rsid w:val="00D8303B"/>
    <w:rsid w:val="00D874F8"/>
    <w:rsid w:val="00D91B68"/>
    <w:rsid w:val="00D93FE5"/>
    <w:rsid w:val="00DA6159"/>
    <w:rsid w:val="00DA6C90"/>
    <w:rsid w:val="00DB08E3"/>
    <w:rsid w:val="00DB3A89"/>
    <w:rsid w:val="00DC11E6"/>
    <w:rsid w:val="00DD3FC7"/>
    <w:rsid w:val="00DD7A02"/>
    <w:rsid w:val="00DE3008"/>
    <w:rsid w:val="00DE73A4"/>
    <w:rsid w:val="00DF3581"/>
    <w:rsid w:val="00E02881"/>
    <w:rsid w:val="00E0475D"/>
    <w:rsid w:val="00E05804"/>
    <w:rsid w:val="00E10BD9"/>
    <w:rsid w:val="00E12A77"/>
    <w:rsid w:val="00E17471"/>
    <w:rsid w:val="00E244D0"/>
    <w:rsid w:val="00E277C1"/>
    <w:rsid w:val="00E3254B"/>
    <w:rsid w:val="00E32FA6"/>
    <w:rsid w:val="00E34ACB"/>
    <w:rsid w:val="00E362FA"/>
    <w:rsid w:val="00E37C89"/>
    <w:rsid w:val="00E41A97"/>
    <w:rsid w:val="00E4691A"/>
    <w:rsid w:val="00E50A7A"/>
    <w:rsid w:val="00E51575"/>
    <w:rsid w:val="00E54A70"/>
    <w:rsid w:val="00E576E3"/>
    <w:rsid w:val="00E57F95"/>
    <w:rsid w:val="00E633F8"/>
    <w:rsid w:val="00E6488D"/>
    <w:rsid w:val="00E73834"/>
    <w:rsid w:val="00E73C78"/>
    <w:rsid w:val="00E75BFA"/>
    <w:rsid w:val="00E849E1"/>
    <w:rsid w:val="00E862DE"/>
    <w:rsid w:val="00E87671"/>
    <w:rsid w:val="00E90D1E"/>
    <w:rsid w:val="00EA1A04"/>
    <w:rsid w:val="00EA744D"/>
    <w:rsid w:val="00EB1041"/>
    <w:rsid w:val="00EB4E8F"/>
    <w:rsid w:val="00EC09DE"/>
    <w:rsid w:val="00EC4822"/>
    <w:rsid w:val="00EC7FBF"/>
    <w:rsid w:val="00ED07EE"/>
    <w:rsid w:val="00ED2755"/>
    <w:rsid w:val="00ED35D5"/>
    <w:rsid w:val="00ED55C4"/>
    <w:rsid w:val="00ED765E"/>
    <w:rsid w:val="00EE17AD"/>
    <w:rsid w:val="00EF1368"/>
    <w:rsid w:val="00EF3634"/>
    <w:rsid w:val="00EF5BFF"/>
    <w:rsid w:val="00F021C1"/>
    <w:rsid w:val="00F03523"/>
    <w:rsid w:val="00F05D3A"/>
    <w:rsid w:val="00F104A3"/>
    <w:rsid w:val="00F13982"/>
    <w:rsid w:val="00F144B4"/>
    <w:rsid w:val="00F1735E"/>
    <w:rsid w:val="00F21ABE"/>
    <w:rsid w:val="00F22450"/>
    <w:rsid w:val="00F22F24"/>
    <w:rsid w:val="00F35490"/>
    <w:rsid w:val="00F37E8A"/>
    <w:rsid w:val="00F41F6D"/>
    <w:rsid w:val="00F503DE"/>
    <w:rsid w:val="00F6173C"/>
    <w:rsid w:val="00F652FB"/>
    <w:rsid w:val="00F70CDA"/>
    <w:rsid w:val="00F70EE6"/>
    <w:rsid w:val="00F772CB"/>
    <w:rsid w:val="00F82AF4"/>
    <w:rsid w:val="00F84D9B"/>
    <w:rsid w:val="00F92F18"/>
    <w:rsid w:val="00FA2AD9"/>
    <w:rsid w:val="00FB03FB"/>
    <w:rsid w:val="00FB4F2A"/>
    <w:rsid w:val="00FB74C5"/>
    <w:rsid w:val="00FC135C"/>
    <w:rsid w:val="00FC1773"/>
    <w:rsid w:val="00FC3B05"/>
    <w:rsid w:val="00FC7394"/>
    <w:rsid w:val="00FD4873"/>
    <w:rsid w:val="00FE4EFD"/>
    <w:rsid w:val="00FE582B"/>
    <w:rsid w:val="00FF0730"/>
    <w:rsid w:val="00FF0C19"/>
    <w:rsid w:val="00FF3BC5"/>
    <w:rsid w:val="00FF3C2F"/>
    <w:rsid w:val="00FF44A1"/>
    <w:rsid w:val="00FF5C80"/>
    <w:rsid w:val="00FF764C"/>
    <w:rsid w:val="00FF7C3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55B"/>
  </w:style>
  <w:style w:type="paragraph" w:styleId="1">
    <w:name w:val="heading 1"/>
    <w:basedOn w:val="a"/>
    <w:link w:val="1Char"/>
    <w:uiPriority w:val="9"/>
    <w:qFormat/>
    <w:rsid w:val="00E87671"/>
    <w:pPr>
      <w:spacing w:before="240" w:after="120"/>
      <w:outlineLvl w:val="0"/>
    </w:pPr>
    <w:rPr>
      <w:rFonts w:ascii="Times New Roman" w:eastAsia="Times New Roman" w:hAnsi="Times New Roman" w:cs="Times New Roman"/>
      <w:b/>
      <w:bCs/>
      <w:color w:val="000000"/>
      <w:kern w:val="36"/>
      <w:sz w:val="33"/>
      <w:szCs w:val="33"/>
    </w:rPr>
  </w:style>
  <w:style w:type="paragraph" w:styleId="2">
    <w:name w:val="heading 2"/>
    <w:basedOn w:val="a"/>
    <w:next w:val="a"/>
    <w:link w:val="2Char"/>
    <w:uiPriority w:val="9"/>
    <w:unhideWhenUsed/>
    <w:qFormat/>
    <w:rsid w:val="00EC48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A89"/>
    <w:pPr>
      <w:ind w:left="720"/>
      <w:contextualSpacing/>
    </w:pPr>
  </w:style>
  <w:style w:type="paragraph" w:styleId="a4">
    <w:name w:val="Balloon Text"/>
    <w:basedOn w:val="a"/>
    <w:link w:val="Char"/>
    <w:uiPriority w:val="99"/>
    <w:semiHidden/>
    <w:unhideWhenUsed/>
    <w:rsid w:val="00746611"/>
    <w:pPr>
      <w:spacing w:after="0"/>
    </w:pPr>
    <w:rPr>
      <w:rFonts w:ascii="Tahoma" w:hAnsi="Tahoma" w:cs="Tahoma"/>
      <w:sz w:val="16"/>
      <w:szCs w:val="16"/>
    </w:rPr>
  </w:style>
  <w:style w:type="character" w:customStyle="1" w:styleId="Char">
    <w:name w:val="批注框文本 Char"/>
    <w:basedOn w:val="a0"/>
    <w:link w:val="a4"/>
    <w:uiPriority w:val="99"/>
    <w:semiHidden/>
    <w:rsid w:val="00746611"/>
    <w:rPr>
      <w:rFonts w:ascii="Tahoma" w:hAnsi="Tahoma" w:cs="Tahoma"/>
      <w:sz w:val="16"/>
      <w:szCs w:val="16"/>
    </w:rPr>
  </w:style>
  <w:style w:type="paragraph" w:styleId="a5">
    <w:name w:val="Revision"/>
    <w:hidden/>
    <w:uiPriority w:val="99"/>
    <w:semiHidden/>
    <w:rsid w:val="00264C74"/>
    <w:pPr>
      <w:spacing w:after="0"/>
    </w:pPr>
  </w:style>
  <w:style w:type="paragraph" w:styleId="a6">
    <w:name w:val="header"/>
    <w:basedOn w:val="a"/>
    <w:link w:val="Char0"/>
    <w:uiPriority w:val="99"/>
    <w:unhideWhenUsed/>
    <w:rsid w:val="00031FB7"/>
    <w:pPr>
      <w:tabs>
        <w:tab w:val="center" w:pos="4680"/>
        <w:tab w:val="right" w:pos="9360"/>
      </w:tabs>
      <w:spacing w:after="0"/>
    </w:pPr>
  </w:style>
  <w:style w:type="character" w:customStyle="1" w:styleId="Char0">
    <w:name w:val="页眉 Char"/>
    <w:basedOn w:val="a0"/>
    <w:link w:val="a6"/>
    <w:uiPriority w:val="99"/>
    <w:rsid w:val="00031FB7"/>
  </w:style>
  <w:style w:type="paragraph" w:styleId="a7">
    <w:name w:val="footer"/>
    <w:basedOn w:val="a"/>
    <w:link w:val="Char1"/>
    <w:uiPriority w:val="99"/>
    <w:unhideWhenUsed/>
    <w:rsid w:val="00031FB7"/>
    <w:pPr>
      <w:tabs>
        <w:tab w:val="center" w:pos="4680"/>
        <w:tab w:val="right" w:pos="9360"/>
      </w:tabs>
      <w:spacing w:after="0"/>
    </w:pPr>
  </w:style>
  <w:style w:type="character" w:customStyle="1" w:styleId="Char1">
    <w:name w:val="页脚 Char"/>
    <w:basedOn w:val="a0"/>
    <w:link w:val="a7"/>
    <w:uiPriority w:val="99"/>
    <w:rsid w:val="00031FB7"/>
  </w:style>
  <w:style w:type="character" w:styleId="a8">
    <w:name w:val="Hyperlink"/>
    <w:basedOn w:val="a0"/>
    <w:unhideWhenUsed/>
    <w:rsid w:val="00440F9E"/>
    <w:rPr>
      <w:color w:val="0000FF" w:themeColor="hyperlink"/>
      <w:u w:val="single"/>
    </w:rPr>
  </w:style>
  <w:style w:type="character" w:customStyle="1" w:styleId="slug-doi">
    <w:name w:val="slug-doi"/>
    <w:basedOn w:val="a0"/>
    <w:rsid w:val="00454657"/>
  </w:style>
  <w:style w:type="character" w:customStyle="1" w:styleId="pseudotab">
    <w:name w:val="pseudotab"/>
    <w:basedOn w:val="a0"/>
    <w:rsid w:val="00454657"/>
  </w:style>
  <w:style w:type="character" w:customStyle="1" w:styleId="slug-doi2">
    <w:name w:val="slug-doi2"/>
    <w:basedOn w:val="a0"/>
    <w:rsid w:val="00454657"/>
  </w:style>
  <w:style w:type="character" w:customStyle="1" w:styleId="1Char">
    <w:name w:val="标题 1 Char"/>
    <w:basedOn w:val="a0"/>
    <w:link w:val="1"/>
    <w:uiPriority w:val="9"/>
    <w:rsid w:val="00E87671"/>
    <w:rPr>
      <w:rFonts w:ascii="Times New Roman" w:eastAsia="Times New Roman" w:hAnsi="Times New Roman" w:cs="Times New Roman"/>
      <w:b/>
      <w:bCs/>
      <w:color w:val="000000"/>
      <w:kern w:val="36"/>
      <w:sz w:val="33"/>
      <w:szCs w:val="33"/>
    </w:rPr>
  </w:style>
  <w:style w:type="character" w:customStyle="1" w:styleId="citation-publication-date">
    <w:name w:val="citation-publication-date"/>
    <w:basedOn w:val="a0"/>
    <w:rsid w:val="00C710AF"/>
  </w:style>
  <w:style w:type="character" w:customStyle="1" w:styleId="doi">
    <w:name w:val="doi"/>
    <w:basedOn w:val="a0"/>
    <w:rsid w:val="00C710AF"/>
  </w:style>
  <w:style w:type="character" w:customStyle="1" w:styleId="highlight">
    <w:name w:val="highlight"/>
    <w:basedOn w:val="a0"/>
    <w:rsid w:val="00D46621"/>
  </w:style>
  <w:style w:type="character" w:customStyle="1" w:styleId="2Char">
    <w:name w:val="标题 2 Char"/>
    <w:basedOn w:val="a0"/>
    <w:link w:val="2"/>
    <w:uiPriority w:val="9"/>
    <w:rsid w:val="00EC4822"/>
    <w:rPr>
      <w:rFonts w:asciiTheme="majorHAnsi" w:eastAsiaTheme="majorEastAsia" w:hAnsiTheme="majorHAnsi" w:cstheme="majorBidi"/>
      <w:b/>
      <w:bCs/>
      <w:color w:val="4F81BD" w:themeColor="accent1"/>
      <w:sz w:val="26"/>
      <w:szCs w:val="26"/>
    </w:rPr>
  </w:style>
  <w:style w:type="paragraph" w:customStyle="1" w:styleId="citation">
    <w:name w:val="citation"/>
    <w:basedOn w:val="a"/>
    <w:rsid w:val="00EC4822"/>
    <w:pPr>
      <w:spacing w:before="100" w:beforeAutospacing="1" w:after="100" w:afterAutospacing="1"/>
    </w:pPr>
    <w:rPr>
      <w:rFonts w:ascii="Times New Roman" w:eastAsia="Times New Roman" w:hAnsi="Times New Roman" w:cs="Times New Roman"/>
    </w:rPr>
  </w:style>
  <w:style w:type="character" w:customStyle="1" w:styleId="author">
    <w:name w:val="author"/>
    <w:basedOn w:val="a0"/>
    <w:rsid w:val="00EC4822"/>
  </w:style>
  <w:style w:type="character" w:styleId="a9">
    <w:name w:val="Strong"/>
    <w:basedOn w:val="a0"/>
    <w:uiPriority w:val="22"/>
    <w:qFormat/>
    <w:rsid w:val="00EC4822"/>
    <w:rPr>
      <w:b/>
      <w:bCs/>
    </w:rPr>
  </w:style>
  <w:style w:type="character" w:customStyle="1" w:styleId="ft">
    <w:name w:val="ft"/>
    <w:rsid w:val="004A18F9"/>
    <w:rPr>
      <w:b w:val="0"/>
      <w:bCs w:val="0"/>
      <w:sz w:val="27"/>
      <w:szCs w:val="27"/>
    </w:rPr>
  </w:style>
  <w:style w:type="character" w:styleId="aa">
    <w:name w:val="annotation reference"/>
    <w:basedOn w:val="a0"/>
    <w:uiPriority w:val="99"/>
    <w:semiHidden/>
    <w:unhideWhenUsed/>
    <w:rsid w:val="00C56DF2"/>
    <w:rPr>
      <w:sz w:val="21"/>
      <w:szCs w:val="21"/>
    </w:rPr>
  </w:style>
  <w:style w:type="paragraph" w:styleId="ab">
    <w:name w:val="annotation text"/>
    <w:basedOn w:val="a"/>
    <w:link w:val="Char2"/>
    <w:uiPriority w:val="99"/>
    <w:semiHidden/>
    <w:unhideWhenUsed/>
    <w:rsid w:val="00C56DF2"/>
  </w:style>
  <w:style w:type="character" w:customStyle="1" w:styleId="Char2">
    <w:name w:val="批注文字 Char"/>
    <w:basedOn w:val="a0"/>
    <w:link w:val="ab"/>
    <w:uiPriority w:val="99"/>
    <w:semiHidden/>
    <w:rsid w:val="00C56DF2"/>
  </w:style>
  <w:style w:type="paragraph" w:styleId="ac">
    <w:name w:val="annotation subject"/>
    <w:basedOn w:val="ab"/>
    <w:next w:val="ab"/>
    <w:link w:val="Char3"/>
    <w:uiPriority w:val="99"/>
    <w:semiHidden/>
    <w:unhideWhenUsed/>
    <w:rsid w:val="00C56DF2"/>
    <w:rPr>
      <w:b/>
      <w:bCs/>
    </w:rPr>
  </w:style>
  <w:style w:type="character" w:customStyle="1" w:styleId="Char3">
    <w:name w:val="批注主题 Char"/>
    <w:basedOn w:val="Char2"/>
    <w:link w:val="ac"/>
    <w:uiPriority w:val="99"/>
    <w:semiHidden/>
    <w:rsid w:val="00C56D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55B"/>
  </w:style>
  <w:style w:type="paragraph" w:styleId="1">
    <w:name w:val="heading 1"/>
    <w:basedOn w:val="a"/>
    <w:link w:val="1Char"/>
    <w:uiPriority w:val="9"/>
    <w:qFormat/>
    <w:rsid w:val="00E87671"/>
    <w:pPr>
      <w:spacing w:before="240" w:after="120"/>
      <w:outlineLvl w:val="0"/>
    </w:pPr>
    <w:rPr>
      <w:rFonts w:ascii="Times New Roman" w:eastAsia="Times New Roman" w:hAnsi="Times New Roman" w:cs="Times New Roman"/>
      <w:b/>
      <w:bCs/>
      <w:color w:val="000000"/>
      <w:kern w:val="36"/>
      <w:sz w:val="33"/>
      <w:szCs w:val="33"/>
    </w:rPr>
  </w:style>
  <w:style w:type="paragraph" w:styleId="2">
    <w:name w:val="heading 2"/>
    <w:basedOn w:val="a"/>
    <w:next w:val="a"/>
    <w:link w:val="2Char"/>
    <w:uiPriority w:val="9"/>
    <w:unhideWhenUsed/>
    <w:qFormat/>
    <w:rsid w:val="00EC48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A89"/>
    <w:pPr>
      <w:ind w:left="720"/>
      <w:contextualSpacing/>
    </w:pPr>
  </w:style>
  <w:style w:type="paragraph" w:styleId="a4">
    <w:name w:val="Balloon Text"/>
    <w:basedOn w:val="a"/>
    <w:link w:val="Char"/>
    <w:uiPriority w:val="99"/>
    <w:semiHidden/>
    <w:unhideWhenUsed/>
    <w:rsid w:val="00746611"/>
    <w:pPr>
      <w:spacing w:after="0"/>
    </w:pPr>
    <w:rPr>
      <w:rFonts w:ascii="Tahoma" w:hAnsi="Tahoma" w:cs="Tahoma"/>
      <w:sz w:val="16"/>
      <w:szCs w:val="16"/>
    </w:rPr>
  </w:style>
  <w:style w:type="character" w:customStyle="1" w:styleId="Char">
    <w:name w:val="批注框文本 Char"/>
    <w:basedOn w:val="a0"/>
    <w:link w:val="a4"/>
    <w:uiPriority w:val="99"/>
    <w:semiHidden/>
    <w:rsid w:val="00746611"/>
    <w:rPr>
      <w:rFonts w:ascii="Tahoma" w:hAnsi="Tahoma" w:cs="Tahoma"/>
      <w:sz w:val="16"/>
      <w:szCs w:val="16"/>
    </w:rPr>
  </w:style>
  <w:style w:type="paragraph" w:styleId="a5">
    <w:name w:val="Revision"/>
    <w:hidden/>
    <w:uiPriority w:val="99"/>
    <w:semiHidden/>
    <w:rsid w:val="00264C74"/>
    <w:pPr>
      <w:spacing w:after="0"/>
    </w:pPr>
  </w:style>
  <w:style w:type="paragraph" w:styleId="a6">
    <w:name w:val="header"/>
    <w:basedOn w:val="a"/>
    <w:link w:val="Char0"/>
    <w:uiPriority w:val="99"/>
    <w:unhideWhenUsed/>
    <w:rsid w:val="00031FB7"/>
    <w:pPr>
      <w:tabs>
        <w:tab w:val="center" w:pos="4680"/>
        <w:tab w:val="right" w:pos="9360"/>
      </w:tabs>
      <w:spacing w:after="0"/>
    </w:pPr>
  </w:style>
  <w:style w:type="character" w:customStyle="1" w:styleId="Char0">
    <w:name w:val="页眉 Char"/>
    <w:basedOn w:val="a0"/>
    <w:link w:val="a6"/>
    <w:uiPriority w:val="99"/>
    <w:rsid w:val="00031FB7"/>
  </w:style>
  <w:style w:type="paragraph" w:styleId="a7">
    <w:name w:val="footer"/>
    <w:basedOn w:val="a"/>
    <w:link w:val="Char1"/>
    <w:uiPriority w:val="99"/>
    <w:unhideWhenUsed/>
    <w:rsid w:val="00031FB7"/>
    <w:pPr>
      <w:tabs>
        <w:tab w:val="center" w:pos="4680"/>
        <w:tab w:val="right" w:pos="9360"/>
      </w:tabs>
      <w:spacing w:after="0"/>
    </w:pPr>
  </w:style>
  <w:style w:type="character" w:customStyle="1" w:styleId="Char1">
    <w:name w:val="页脚 Char"/>
    <w:basedOn w:val="a0"/>
    <w:link w:val="a7"/>
    <w:uiPriority w:val="99"/>
    <w:rsid w:val="00031FB7"/>
  </w:style>
  <w:style w:type="character" w:styleId="a8">
    <w:name w:val="Hyperlink"/>
    <w:basedOn w:val="a0"/>
    <w:unhideWhenUsed/>
    <w:rsid w:val="00440F9E"/>
    <w:rPr>
      <w:color w:val="0000FF" w:themeColor="hyperlink"/>
      <w:u w:val="single"/>
    </w:rPr>
  </w:style>
  <w:style w:type="character" w:customStyle="1" w:styleId="slug-doi">
    <w:name w:val="slug-doi"/>
    <w:basedOn w:val="a0"/>
    <w:rsid w:val="00454657"/>
  </w:style>
  <w:style w:type="character" w:customStyle="1" w:styleId="pseudotab">
    <w:name w:val="pseudotab"/>
    <w:basedOn w:val="a0"/>
    <w:rsid w:val="00454657"/>
  </w:style>
  <w:style w:type="character" w:customStyle="1" w:styleId="slug-doi2">
    <w:name w:val="slug-doi2"/>
    <w:basedOn w:val="a0"/>
    <w:rsid w:val="00454657"/>
  </w:style>
  <w:style w:type="character" w:customStyle="1" w:styleId="1Char">
    <w:name w:val="标题 1 Char"/>
    <w:basedOn w:val="a0"/>
    <w:link w:val="1"/>
    <w:uiPriority w:val="9"/>
    <w:rsid w:val="00E87671"/>
    <w:rPr>
      <w:rFonts w:ascii="Times New Roman" w:eastAsia="Times New Roman" w:hAnsi="Times New Roman" w:cs="Times New Roman"/>
      <w:b/>
      <w:bCs/>
      <w:color w:val="000000"/>
      <w:kern w:val="36"/>
      <w:sz w:val="33"/>
      <w:szCs w:val="33"/>
    </w:rPr>
  </w:style>
  <w:style w:type="character" w:customStyle="1" w:styleId="citation-publication-date">
    <w:name w:val="citation-publication-date"/>
    <w:basedOn w:val="a0"/>
    <w:rsid w:val="00C710AF"/>
  </w:style>
  <w:style w:type="character" w:customStyle="1" w:styleId="doi">
    <w:name w:val="doi"/>
    <w:basedOn w:val="a0"/>
    <w:rsid w:val="00C710AF"/>
  </w:style>
  <w:style w:type="character" w:customStyle="1" w:styleId="highlight">
    <w:name w:val="highlight"/>
    <w:basedOn w:val="a0"/>
    <w:rsid w:val="00D46621"/>
  </w:style>
  <w:style w:type="character" w:customStyle="1" w:styleId="2Char">
    <w:name w:val="标题 2 Char"/>
    <w:basedOn w:val="a0"/>
    <w:link w:val="2"/>
    <w:uiPriority w:val="9"/>
    <w:rsid w:val="00EC4822"/>
    <w:rPr>
      <w:rFonts w:asciiTheme="majorHAnsi" w:eastAsiaTheme="majorEastAsia" w:hAnsiTheme="majorHAnsi" w:cstheme="majorBidi"/>
      <w:b/>
      <w:bCs/>
      <w:color w:val="4F81BD" w:themeColor="accent1"/>
      <w:sz w:val="26"/>
      <w:szCs w:val="26"/>
    </w:rPr>
  </w:style>
  <w:style w:type="paragraph" w:customStyle="1" w:styleId="citation">
    <w:name w:val="citation"/>
    <w:basedOn w:val="a"/>
    <w:rsid w:val="00EC4822"/>
    <w:pPr>
      <w:spacing w:before="100" w:beforeAutospacing="1" w:after="100" w:afterAutospacing="1"/>
    </w:pPr>
    <w:rPr>
      <w:rFonts w:ascii="Times New Roman" w:eastAsia="Times New Roman" w:hAnsi="Times New Roman" w:cs="Times New Roman"/>
    </w:rPr>
  </w:style>
  <w:style w:type="character" w:customStyle="1" w:styleId="author">
    <w:name w:val="author"/>
    <w:basedOn w:val="a0"/>
    <w:rsid w:val="00EC4822"/>
  </w:style>
  <w:style w:type="character" w:styleId="a9">
    <w:name w:val="Strong"/>
    <w:basedOn w:val="a0"/>
    <w:uiPriority w:val="22"/>
    <w:qFormat/>
    <w:rsid w:val="00EC4822"/>
    <w:rPr>
      <w:b/>
      <w:bCs/>
    </w:rPr>
  </w:style>
  <w:style w:type="character" w:customStyle="1" w:styleId="ft">
    <w:name w:val="ft"/>
    <w:rsid w:val="004A18F9"/>
    <w:rPr>
      <w:b w:val="0"/>
      <w:bCs w:val="0"/>
      <w:sz w:val="27"/>
      <w:szCs w:val="27"/>
    </w:rPr>
  </w:style>
  <w:style w:type="character" w:styleId="aa">
    <w:name w:val="annotation reference"/>
    <w:basedOn w:val="a0"/>
    <w:uiPriority w:val="99"/>
    <w:semiHidden/>
    <w:unhideWhenUsed/>
    <w:rsid w:val="00C56DF2"/>
    <w:rPr>
      <w:sz w:val="21"/>
      <w:szCs w:val="21"/>
    </w:rPr>
  </w:style>
  <w:style w:type="paragraph" w:styleId="ab">
    <w:name w:val="annotation text"/>
    <w:basedOn w:val="a"/>
    <w:link w:val="Char2"/>
    <w:uiPriority w:val="99"/>
    <w:semiHidden/>
    <w:unhideWhenUsed/>
    <w:rsid w:val="00C56DF2"/>
  </w:style>
  <w:style w:type="character" w:customStyle="1" w:styleId="Char2">
    <w:name w:val="批注文字 Char"/>
    <w:basedOn w:val="a0"/>
    <w:link w:val="ab"/>
    <w:uiPriority w:val="99"/>
    <w:semiHidden/>
    <w:rsid w:val="00C56DF2"/>
  </w:style>
  <w:style w:type="paragraph" w:styleId="ac">
    <w:name w:val="annotation subject"/>
    <w:basedOn w:val="ab"/>
    <w:next w:val="ab"/>
    <w:link w:val="Char3"/>
    <w:uiPriority w:val="99"/>
    <w:semiHidden/>
    <w:unhideWhenUsed/>
    <w:rsid w:val="00C56DF2"/>
    <w:rPr>
      <w:b/>
      <w:bCs/>
    </w:rPr>
  </w:style>
  <w:style w:type="character" w:customStyle="1" w:styleId="Char3">
    <w:name w:val="批注主题 Char"/>
    <w:basedOn w:val="Char2"/>
    <w:link w:val="ac"/>
    <w:uiPriority w:val="99"/>
    <w:semiHidden/>
    <w:rsid w:val="00C56D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124">
      <w:bodyDiv w:val="1"/>
      <w:marLeft w:val="0"/>
      <w:marRight w:val="0"/>
      <w:marTop w:val="0"/>
      <w:marBottom w:val="0"/>
      <w:divBdr>
        <w:top w:val="none" w:sz="0" w:space="0" w:color="auto"/>
        <w:left w:val="none" w:sz="0" w:space="0" w:color="auto"/>
        <w:bottom w:val="none" w:sz="0" w:space="0" w:color="auto"/>
        <w:right w:val="none" w:sz="0" w:space="0" w:color="auto"/>
      </w:divBdr>
      <w:divsChild>
        <w:div w:id="71969842">
          <w:marLeft w:val="0"/>
          <w:marRight w:val="0"/>
          <w:marTop w:val="0"/>
          <w:marBottom w:val="0"/>
          <w:divBdr>
            <w:top w:val="none" w:sz="0" w:space="0" w:color="auto"/>
            <w:left w:val="none" w:sz="0" w:space="0" w:color="auto"/>
            <w:bottom w:val="none" w:sz="0" w:space="0" w:color="auto"/>
            <w:right w:val="none" w:sz="0" w:space="0" w:color="auto"/>
          </w:divBdr>
          <w:divsChild>
            <w:div w:id="1325891476">
              <w:marLeft w:val="0"/>
              <w:marRight w:val="0"/>
              <w:marTop w:val="0"/>
              <w:marBottom w:val="0"/>
              <w:divBdr>
                <w:top w:val="none" w:sz="0" w:space="0" w:color="auto"/>
                <w:left w:val="none" w:sz="0" w:space="0" w:color="auto"/>
                <w:bottom w:val="none" w:sz="0" w:space="0" w:color="auto"/>
                <w:right w:val="none" w:sz="0" w:space="0" w:color="auto"/>
              </w:divBdr>
              <w:divsChild>
                <w:div w:id="156458186">
                  <w:marLeft w:val="0"/>
                  <w:marRight w:val="0"/>
                  <w:marTop w:val="0"/>
                  <w:marBottom w:val="0"/>
                  <w:divBdr>
                    <w:top w:val="none" w:sz="0" w:space="0" w:color="auto"/>
                    <w:left w:val="none" w:sz="0" w:space="0" w:color="auto"/>
                    <w:bottom w:val="none" w:sz="0" w:space="0" w:color="auto"/>
                    <w:right w:val="none" w:sz="0" w:space="0" w:color="auto"/>
                  </w:divBdr>
                  <w:divsChild>
                    <w:div w:id="1324893319">
                      <w:marLeft w:val="0"/>
                      <w:marRight w:val="0"/>
                      <w:marTop w:val="0"/>
                      <w:marBottom w:val="0"/>
                      <w:divBdr>
                        <w:top w:val="none" w:sz="0" w:space="0" w:color="auto"/>
                        <w:left w:val="none" w:sz="0" w:space="0" w:color="auto"/>
                        <w:bottom w:val="none" w:sz="0" w:space="0" w:color="auto"/>
                        <w:right w:val="none" w:sz="0" w:space="0" w:color="auto"/>
                      </w:divBdr>
                      <w:divsChild>
                        <w:div w:id="1388066365">
                          <w:marLeft w:val="0"/>
                          <w:marRight w:val="0"/>
                          <w:marTop w:val="0"/>
                          <w:marBottom w:val="0"/>
                          <w:divBdr>
                            <w:top w:val="none" w:sz="0" w:space="0" w:color="auto"/>
                            <w:left w:val="none" w:sz="0" w:space="0" w:color="auto"/>
                            <w:bottom w:val="none" w:sz="0" w:space="0" w:color="auto"/>
                            <w:right w:val="none" w:sz="0" w:space="0" w:color="auto"/>
                          </w:divBdr>
                          <w:divsChild>
                            <w:div w:id="1239247148">
                              <w:marLeft w:val="0"/>
                              <w:marRight w:val="0"/>
                              <w:marTop w:val="0"/>
                              <w:marBottom w:val="0"/>
                              <w:divBdr>
                                <w:top w:val="none" w:sz="0" w:space="0" w:color="auto"/>
                                <w:left w:val="none" w:sz="0" w:space="0" w:color="auto"/>
                                <w:bottom w:val="none" w:sz="0" w:space="0" w:color="auto"/>
                                <w:right w:val="none" w:sz="0" w:space="0" w:color="auto"/>
                              </w:divBdr>
                              <w:divsChild>
                                <w:div w:id="898705796">
                                  <w:marLeft w:val="0"/>
                                  <w:marRight w:val="0"/>
                                  <w:marTop w:val="0"/>
                                  <w:marBottom w:val="0"/>
                                  <w:divBdr>
                                    <w:top w:val="none" w:sz="0" w:space="0" w:color="auto"/>
                                    <w:left w:val="none" w:sz="0" w:space="0" w:color="auto"/>
                                    <w:bottom w:val="none" w:sz="0" w:space="0" w:color="auto"/>
                                    <w:right w:val="none" w:sz="0" w:space="0" w:color="auto"/>
                                  </w:divBdr>
                                  <w:divsChild>
                                    <w:div w:id="1981567744">
                                      <w:marLeft w:val="0"/>
                                      <w:marRight w:val="0"/>
                                      <w:marTop w:val="0"/>
                                      <w:marBottom w:val="0"/>
                                      <w:divBdr>
                                        <w:top w:val="none" w:sz="0" w:space="0" w:color="auto"/>
                                        <w:left w:val="none" w:sz="0" w:space="0" w:color="auto"/>
                                        <w:bottom w:val="none" w:sz="0" w:space="0" w:color="auto"/>
                                        <w:right w:val="none" w:sz="0" w:space="0" w:color="auto"/>
                                      </w:divBdr>
                                      <w:divsChild>
                                        <w:div w:id="6496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18813">
      <w:bodyDiv w:val="1"/>
      <w:marLeft w:val="0"/>
      <w:marRight w:val="0"/>
      <w:marTop w:val="0"/>
      <w:marBottom w:val="0"/>
      <w:divBdr>
        <w:top w:val="none" w:sz="0" w:space="0" w:color="auto"/>
        <w:left w:val="none" w:sz="0" w:space="0" w:color="auto"/>
        <w:bottom w:val="none" w:sz="0" w:space="0" w:color="auto"/>
        <w:right w:val="none" w:sz="0" w:space="0" w:color="auto"/>
      </w:divBdr>
      <w:divsChild>
        <w:div w:id="905451258">
          <w:marLeft w:val="0"/>
          <w:marRight w:val="0"/>
          <w:marTop w:val="0"/>
          <w:marBottom w:val="0"/>
          <w:divBdr>
            <w:top w:val="none" w:sz="0" w:space="0" w:color="auto"/>
            <w:left w:val="none" w:sz="0" w:space="0" w:color="auto"/>
            <w:bottom w:val="none" w:sz="0" w:space="0" w:color="auto"/>
            <w:right w:val="none" w:sz="0" w:space="0" w:color="auto"/>
          </w:divBdr>
          <w:divsChild>
            <w:div w:id="65227823">
              <w:marLeft w:val="0"/>
              <w:marRight w:val="0"/>
              <w:marTop w:val="0"/>
              <w:marBottom w:val="0"/>
              <w:divBdr>
                <w:top w:val="none" w:sz="0" w:space="0" w:color="auto"/>
                <w:left w:val="none" w:sz="0" w:space="0" w:color="auto"/>
                <w:bottom w:val="none" w:sz="0" w:space="0" w:color="auto"/>
                <w:right w:val="none" w:sz="0" w:space="0" w:color="auto"/>
              </w:divBdr>
              <w:divsChild>
                <w:div w:id="706417428">
                  <w:marLeft w:val="0"/>
                  <w:marRight w:val="0"/>
                  <w:marTop w:val="0"/>
                  <w:marBottom w:val="0"/>
                  <w:divBdr>
                    <w:top w:val="none" w:sz="0" w:space="0" w:color="auto"/>
                    <w:left w:val="none" w:sz="0" w:space="0" w:color="auto"/>
                    <w:bottom w:val="none" w:sz="0" w:space="0" w:color="auto"/>
                    <w:right w:val="none" w:sz="0" w:space="0" w:color="auto"/>
                  </w:divBdr>
                  <w:divsChild>
                    <w:div w:id="1883057943">
                      <w:marLeft w:val="0"/>
                      <w:marRight w:val="0"/>
                      <w:marTop w:val="0"/>
                      <w:marBottom w:val="0"/>
                      <w:divBdr>
                        <w:top w:val="none" w:sz="0" w:space="0" w:color="auto"/>
                        <w:left w:val="none" w:sz="0" w:space="0" w:color="auto"/>
                        <w:bottom w:val="none" w:sz="0" w:space="0" w:color="auto"/>
                        <w:right w:val="none" w:sz="0" w:space="0" w:color="auto"/>
                      </w:divBdr>
                      <w:divsChild>
                        <w:div w:id="1806308446">
                          <w:marLeft w:val="0"/>
                          <w:marRight w:val="0"/>
                          <w:marTop w:val="0"/>
                          <w:marBottom w:val="0"/>
                          <w:divBdr>
                            <w:top w:val="none" w:sz="0" w:space="0" w:color="auto"/>
                            <w:left w:val="none" w:sz="0" w:space="0" w:color="auto"/>
                            <w:bottom w:val="none" w:sz="0" w:space="0" w:color="auto"/>
                            <w:right w:val="none" w:sz="0" w:space="0" w:color="auto"/>
                          </w:divBdr>
                          <w:divsChild>
                            <w:div w:id="792820667">
                              <w:marLeft w:val="0"/>
                              <w:marRight w:val="0"/>
                              <w:marTop w:val="0"/>
                              <w:marBottom w:val="0"/>
                              <w:divBdr>
                                <w:top w:val="none" w:sz="0" w:space="0" w:color="auto"/>
                                <w:left w:val="none" w:sz="0" w:space="0" w:color="auto"/>
                                <w:bottom w:val="none" w:sz="0" w:space="0" w:color="auto"/>
                                <w:right w:val="none" w:sz="0" w:space="0" w:color="auto"/>
                              </w:divBdr>
                              <w:divsChild>
                                <w:div w:id="1852141280">
                                  <w:marLeft w:val="0"/>
                                  <w:marRight w:val="0"/>
                                  <w:marTop w:val="0"/>
                                  <w:marBottom w:val="0"/>
                                  <w:divBdr>
                                    <w:top w:val="none" w:sz="0" w:space="0" w:color="auto"/>
                                    <w:left w:val="none" w:sz="0" w:space="0" w:color="auto"/>
                                    <w:bottom w:val="none" w:sz="0" w:space="0" w:color="auto"/>
                                    <w:right w:val="none" w:sz="0" w:space="0" w:color="auto"/>
                                  </w:divBdr>
                                  <w:divsChild>
                                    <w:div w:id="478233694">
                                      <w:marLeft w:val="0"/>
                                      <w:marRight w:val="0"/>
                                      <w:marTop w:val="0"/>
                                      <w:marBottom w:val="0"/>
                                      <w:divBdr>
                                        <w:top w:val="none" w:sz="0" w:space="0" w:color="auto"/>
                                        <w:left w:val="none" w:sz="0" w:space="0" w:color="auto"/>
                                        <w:bottom w:val="none" w:sz="0" w:space="0" w:color="auto"/>
                                        <w:right w:val="none" w:sz="0" w:space="0" w:color="auto"/>
                                      </w:divBdr>
                                      <w:divsChild>
                                        <w:div w:id="10377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36467">
      <w:bodyDiv w:val="1"/>
      <w:marLeft w:val="0"/>
      <w:marRight w:val="0"/>
      <w:marTop w:val="0"/>
      <w:marBottom w:val="0"/>
      <w:divBdr>
        <w:top w:val="none" w:sz="0" w:space="0" w:color="auto"/>
        <w:left w:val="none" w:sz="0" w:space="0" w:color="auto"/>
        <w:bottom w:val="none" w:sz="0" w:space="0" w:color="auto"/>
        <w:right w:val="none" w:sz="0" w:space="0" w:color="auto"/>
      </w:divBdr>
      <w:divsChild>
        <w:div w:id="2038852168">
          <w:marLeft w:val="0"/>
          <w:marRight w:val="0"/>
          <w:marTop w:val="0"/>
          <w:marBottom w:val="0"/>
          <w:divBdr>
            <w:top w:val="none" w:sz="0" w:space="0" w:color="auto"/>
            <w:left w:val="none" w:sz="0" w:space="0" w:color="auto"/>
            <w:bottom w:val="none" w:sz="0" w:space="0" w:color="auto"/>
            <w:right w:val="none" w:sz="0" w:space="0" w:color="auto"/>
          </w:divBdr>
          <w:divsChild>
            <w:div w:id="1776100231">
              <w:marLeft w:val="0"/>
              <w:marRight w:val="0"/>
              <w:marTop w:val="0"/>
              <w:marBottom w:val="0"/>
              <w:divBdr>
                <w:top w:val="none" w:sz="0" w:space="0" w:color="auto"/>
                <w:left w:val="none" w:sz="0" w:space="0" w:color="auto"/>
                <w:bottom w:val="none" w:sz="0" w:space="0" w:color="auto"/>
                <w:right w:val="none" w:sz="0" w:space="0" w:color="auto"/>
              </w:divBdr>
              <w:divsChild>
                <w:div w:id="703095344">
                  <w:marLeft w:val="0"/>
                  <w:marRight w:val="0"/>
                  <w:marTop w:val="0"/>
                  <w:marBottom w:val="0"/>
                  <w:divBdr>
                    <w:top w:val="none" w:sz="0" w:space="0" w:color="auto"/>
                    <w:left w:val="none" w:sz="0" w:space="0" w:color="auto"/>
                    <w:bottom w:val="none" w:sz="0" w:space="0" w:color="auto"/>
                    <w:right w:val="none" w:sz="0" w:space="0" w:color="auto"/>
                  </w:divBdr>
                  <w:divsChild>
                    <w:div w:id="2081051818">
                      <w:marLeft w:val="0"/>
                      <w:marRight w:val="0"/>
                      <w:marTop w:val="0"/>
                      <w:marBottom w:val="0"/>
                      <w:divBdr>
                        <w:top w:val="none" w:sz="0" w:space="0" w:color="auto"/>
                        <w:left w:val="none" w:sz="0" w:space="0" w:color="auto"/>
                        <w:bottom w:val="none" w:sz="0" w:space="0" w:color="auto"/>
                        <w:right w:val="none" w:sz="0" w:space="0" w:color="auto"/>
                      </w:divBdr>
                      <w:divsChild>
                        <w:div w:id="1918396303">
                          <w:marLeft w:val="0"/>
                          <w:marRight w:val="0"/>
                          <w:marTop w:val="0"/>
                          <w:marBottom w:val="0"/>
                          <w:divBdr>
                            <w:top w:val="none" w:sz="0" w:space="0" w:color="auto"/>
                            <w:left w:val="none" w:sz="0" w:space="0" w:color="auto"/>
                            <w:bottom w:val="none" w:sz="0" w:space="0" w:color="auto"/>
                            <w:right w:val="none" w:sz="0" w:space="0" w:color="auto"/>
                          </w:divBdr>
                          <w:divsChild>
                            <w:div w:id="1899895022">
                              <w:marLeft w:val="0"/>
                              <w:marRight w:val="0"/>
                              <w:marTop w:val="0"/>
                              <w:marBottom w:val="0"/>
                              <w:divBdr>
                                <w:top w:val="none" w:sz="0" w:space="0" w:color="auto"/>
                                <w:left w:val="none" w:sz="0" w:space="0" w:color="auto"/>
                                <w:bottom w:val="none" w:sz="0" w:space="0" w:color="auto"/>
                                <w:right w:val="none" w:sz="0" w:space="0" w:color="auto"/>
                              </w:divBdr>
                              <w:divsChild>
                                <w:div w:id="1059743207">
                                  <w:marLeft w:val="0"/>
                                  <w:marRight w:val="0"/>
                                  <w:marTop w:val="0"/>
                                  <w:marBottom w:val="0"/>
                                  <w:divBdr>
                                    <w:top w:val="none" w:sz="0" w:space="0" w:color="auto"/>
                                    <w:left w:val="none" w:sz="0" w:space="0" w:color="auto"/>
                                    <w:bottom w:val="none" w:sz="0" w:space="0" w:color="auto"/>
                                    <w:right w:val="none" w:sz="0" w:space="0" w:color="auto"/>
                                  </w:divBdr>
                                  <w:divsChild>
                                    <w:div w:id="1733194558">
                                      <w:marLeft w:val="0"/>
                                      <w:marRight w:val="0"/>
                                      <w:marTop w:val="0"/>
                                      <w:marBottom w:val="0"/>
                                      <w:divBdr>
                                        <w:top w:val="none" w:sz="0" w:space="0" w:color="auto"/>
                                        <w:left w:val="none" w:sz="0" w:space="0" w:color="auto"/>
                                        <w:bottom w:val="none" w:sz="0" w:space="0" w:color="auto"/>
                                        <w:right w:val="none" w:sz="0" w:space="0" w:color="auto"/>
                                      </w:divBdr>
                                      <w:divsChild>
                                        <w:div w:id="13371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90948">
      <w:bodyDiv w:val="1"/>
      <w:marLeft w:val="0"/>
      <w:marRight w:val="0"/>
      <w:marTop w:val="0"/>
      <w:marBottom w:val="0"/>
      <w:divBdr>
        <w:top w:val="none" w:sz="0" w:space="0" w:color="auto"/>
        <w:left w:val="none" w:sz="0" w:space="0" w:color="auto"/>
        <w:bottom w:val="none" w:sz="0" w:space="0" w:color="auto"/>
        <w:right w:val="none" w:sz="0" w:space="0" w:color="auto"/>
      </w:divBdr>
      <w:divsChild>
        <w:div w:id="73016262">
          <w:marLeft w:val="0"/>
          <w:marRight w:val="0"/>
          <w:marTop w:val="0"/>
          <w:marBottom w:val="0"/>
          <w:divBdr>
            <w:top w:val="none" w:sz="0" w:space="0" w:color="auto"/>
            <w:left w:val="none" w:sz="0" w:space="0" w:color="auto"/>
            <w:bottom w:val="none" w:sz="0" w:space="0" w:color="auto"/>
            <w:right w:val="none" w:sz="0" w:space="0" w:color="auto"/>
          </w:divBdr>
          <w:divsChild>
            <w:div w:id="631978512">
              <w:marLeft w:val="0"/>
              <w:marRight w:val="0"/>
              <w:marTop w:val="0"/>
              <w:marBottom w:val="0"/>
              <w:divBdr>
                <w:top w:val="none" w:sz="0" w:space="0" w:color="auto"/>
                <w:left w:val="none" w:sz="0" w:space="0" w:color="auto"/>
                <w:bottom w:val="none" w:sz="0" w:space="0" w:color="auto"/>
                <w:right w:val="none" w:sz="0" w:space="0" w:color="auto"/>
              </w:divBdr>
              <w:divsChild>
                <w:div w:id="1082292350">
                  <w:marLeft w:val="0"/>
                  <w:marRight w:val="0"/>
                  <w:marTop w:val="0"/>
                  <w:marBottom w:val="0"/>
                  <w:divBdr>
                    <w:top w:val="none" w:sz="0" w:space="0" w:color="auto"/>
                    <w:left w:val="none" w:sz="0" w:space="0" w:color="auto"/>
                    <w:bottom w:val="none" w:sz="0" w:space="0" w:color="auto"/>
                    <w:right w:val="none" w:sz="0" w:space="0" w:color="auto"/>
                  </w:divBdr>
                  <w:divsChild>
                    <w:div w:id="1257666240">
                      <w:marLeft w:val="0"/>
                      <w:marRight w:val="0"/>
                      <w:marTop w:val="0"/>
                      <w:marBottom w:val="0"/>
                      <w:divBdr>
                        <w:top w:val="none" w:sz="0" w:space="0" w:color="auto"/>
                        <w:left w:val="none" w:sz="0" w:space="0" w:color="auto"/>
                        <w:bottom w:val="none" w:sz="0" w:space="0" w:color="auto"/>
                        <w:right w:val="none" w:sz="0" w:space="0" w:color="auto"/>
                      </w:divBdr>
                      <w:divsChild>
                        <w:div w:id="254486776">
                          <w:marLeft w:val="0"/>
                          <w:marRight w:val="0"/>
                          <w:marTop w:val="0"/>
                          <w:marBottom w:val="0"/>
                          <w:divBdr>
                            <w:top w:val="none" w:sz="0" w:space="0" w:color="auto"/>
                            <w:left w:val="none" w:sz="0" w:space="0" w:color="auto"/>
                            <w:bottom w:val="none" w:sz="0" w:space="0" w:color="auto"/>
                            <w:right w:val="none" w:sz="0" w:space="0" w:color="auto"/>
                          </w:divBdr>
                          <w:divsChild>
                            <w:div w:id="1205947885">
                              <w:marLeft w:val="0"/>
                              <w:marRight w:val="0"/>
                              <w:marTop w:val="0"/>
                              <w:marBottom w:val="0"/>
                              <w:divBdr>
                                <w:top w:val="none" w:sz="0" w:space="0" w:color="auto"/>
                                <w:left w:val="none" w:sz="0" w:space="0" w:color="auto"/>
                                <w:bottom w:val="none" w:sz="0" w:space="0" w:color="auto"/>
                                <w:right w:val="none" w:sz="0" w:space="0" w:color="auto"/>
                              </w:divBdr>
                              <w:divsChild>
                                <w:div w:id="399014135">
                                  <w:marLeft w:val="0"/>
                                  <w:marRight w:val="0"/>
                                  <w:marTop w:val="0"/>
                                  <w:marBottom w:val="0"/>
                                  <w:divBdr>
                                    <w:top w:val="none" w:sz="0" w:space="0" w:color="auto"/>
                                    <w:left w:val="none" w:sz="0" w:space="0" w:color="auto"/>
                                    <w:bottom w:val="none" w:sz="0" w:space="0" w:color="auto"/>
                                    <w:right w:val="none" w:sz="0" w:space="0" w:color="auto"/>
                                  </w:divBdr>
                                  <w:divsChild>
                                    <w:div w:id="1245140435">
                                      <w:marLeft w:val="0"/>
                                      <w:marRight w:val="0"/>
                                      <w:marTop w:val="0"/>
                                      <w:marBottom w:val="0"/>
                                      <w:divBdr>
                                        <w:top w:val="none" w:sz="0" w:space="0" w:color="auto"/>
                                        <w:left w:val="none" w:sz="0" w:space="0" w:color="auto"/>
                                        <w:bottom w:val="none" w:sz="0" w:space="0" w:color="auto"/>
                                        <w:right w:val="none" w:sz="0" w:space="0" w:color="auto"/>
                                      </w:divBdr>
                                      <w:divsChild>
                                        <w:div w:id="12920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44298">
      <w:bodyDiv w:val="1"/>
      <w:marLeft w:val="0"/>
      <w:marRight w:val="0"/>
      <w:marTop w:val="0"/>
      <w:marBottom w:val="0"/>
      <w:divBdr>
        <w:top w:val="none" w:sz="0" w:space="0" w:color="auto"/>
        <w:left w:val="none" w:sz="0" w:space="0" w:color="auto"/>
        <w:bottom w:val="none" w:sz="0" w:space="0" w:color="auto"/>
        <w:right w:val="none" w:sz="0" w:space="0" w:color="auto"/>
      </w:divBdr>
      <w:divsChild>
        <w:div w:id="1300572877">
          <w:marLeft w:val="0"/>
          <w:marRight w:val="0"/>
          <w:marTop w:val="0"/>
          <w:marBottom w:val="0"/>
          <w:divBdr>
            <w:top w:val="none" w:sz="0" w:space="0" w:color="auto"/>
            <w:left w:val="none" w:sz="0" w:space="0" w:color="auto"/>
            <w:bottom w:val="none" w:sz="0" w:space="0" w:color="auto"/>
            <w:right w:val="none" w:sz="0" w:space="0" w:color="auto"/>
          </w:divBdr>
          <w:divsChild>
            <w:div w:id="1362197148">
              <w:marLeft w:val="0"/>
              <w:marRight w:val="0"/>
              <w:marTop w:val="0"/>
              <w:marBottom w:val="0"/>
              <w:divBdr>
                <w:top w:val="none" w:sz="0" w:space="0" w:color="auto"/>
                <w:left w:val="none" w:sz="0" w:space="0" w:color="auto"/>
                <w:bottom w:val="none" w:sz="0" w:space="0" w:color="auto"/>
                <w:right w:val="none" w:sz="0" w:space="0" w:color="auto"/>
              </w:divBdr>
              <w:divsChild>
                <w:div w:id="833837852">
                  <w:marLeft w:val="0"/>
                  <w:marRight w:val="0"/>
                  <w:marTop w:val="0"/>
                  <w:marBottom w:val="0"/>
                  <w:divBdr>
                    <w:top w:val="none" w:sz="0" w:space="0" w:color="auto"/>
                    <w:left w:val="none" w:sz="0" w:space="0" w:color="auto"/>
                    <w:bottom w:val="none" w:sz="0" w:space="0" w:color="auto"/>
                    <w:right w:val="none" w:sz="0" w:space="0" w:color="auto"/>
                  </w:divBdr>
                  <w:divsChild>
                    <w:div w:id="1036076218">
                      <w:marLeft w:val="0"/>
                      <w:marRight w:val="0"/>
                      <w:marTop w:val="0"/>
                      <w:marBottom w:val="0"/>
                      <w:divBdr>
                        <w:top w:val="none" w:sz="0" w:space="0" w:color="auto"/>
                        <w:left w:val="none" w:sz="0" w:space="0" w:color="auto"/>
                        <w:bottom w:val="none" w:sz="0" w:space="0" w:color="auto"/>
                        <w:right w:val="none" w:sz="0" w:space="0" w:color="auto"/>
                      </w:divBdr>
                      <w:divsChild>
                        <w:div w:id="1722711367">
                          <w:marLeft w:val="0"/>
                          <w:marRight w:val="0"/>
                          <w:marTop w:val="0"/>
                          <w:marBottom w:val="0"/>
                          <w:divBdr>
                            <w:top w:val="none" w:sz="0" w:space="0" w:color="auto"/>
                            <w:left w:val="none" w:sz="0" w:space="0" w:color="auto"/>
                            <w:bottom w:val="none" w:sz="0" w:space="0" w:color="auto"/>
                            <w:right w:val="none" w:sz="0" w:space="0" w:color="auto"/>
                          </w:divBdr>
                          <w:divsChild>
                            <w:div w:id="919410445">
                              <w:marLeft w:val="0"/>
                              <w:marRight w:val="0"/>
                              <w:marTop w:val="0"/>
                              <w:marBottom w:val="0"/>
                              <w:divBdr>
                                <w:top w:val="none" w:sz="0" w:space="0" w:color="auto"/>
                                <w:left w:val="none" w:sz="0" w:space="0" w:color="auto"/>
                                <w:bottom w:val="none" w:sz="0" w:space="0" w:color="auto"/>
                                <w:right w:val="none" w:sz="0" w:space="0" w:color="auto"/>
                              </w:divBdr>
                              <w:divsChild>
                                <w:div w:id="2020499217">
                                  <w:marLeft w:val="0"/>
                                  <w:marRight w:val="0"/>
                                  <w:marTop w:val="0"/>
                                  <w:marBottom w:val="0"/>
                                  <w:divBdr>
                                    <w:top w:val="none" w:sz="0" w:space="0" w:color="auto"/>
                                    <w:left w:val="none" w:sz="0" w:space="0" w:color="auto"/>
                                    <w:bottom w:val="none" w:sz="0" w:space="0" w:color="auto"/>
                                    <w:right w:val="none" w:sz="0" w:space="0" w:color="auto"/>
                                  </w:divBdr>
                                  <w:divsChild>
                                    <w:div w:id="1891380430">
                                      <w:marLeft w:val="0"/>
                                      <w:marRight w:val="0"/>
                                      <w:marTop w:val="0"/>
                                      <w:marBottom w:val="0"/>
                                      <w:divBdr>
                                        <w:top w:val="none" w:sz="0" w:space="0" w:color="auto"/>
                                        <w:left w:val="none" w:sz="0" w:space="0" w:color="auto"/>
                                        <w:bottom w:val="none" w:sz="0" w:space="0" w:color="auto"/>
                                        <w:right w:val="none" w:sz="0" w:space="0" w:color="auto"/>
                                      </w:divBdr>
                                      <w:divsChild>
                                        <w:div w:id="404694295">
                                          <w:marLeft w:val="0"/>
                                          <w:marRight w:val="0"/>
                                          <w:marTop w:val="0"/>
                                          <w:marBottom w:val="0"/>
                                          <w:divBdr>
                                            <w:top w:val="none" w:sz="0" w:space="0" w:color="auto"/>
                                            <w:left w:val="none" w:sz="0" w:space="0" w:color="auto"/>
                                            <w:bottom w:val="none" w:sz="0" w:space="0" w:color="auto"/>
                                            <w:right w:val="none" w:sz="0" w:space="0" w:color="auto"/>
                                          </w:divBdr>
                                          <w:divsChild>
                                            <w:div w:id="773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0195">
      <w:bodyDiv w:val="1"/>
      <w:marLeft w:val="0"/>
      <w:marRight w:val="0"/>
      <w:marTop w:val="0"/>
      <w:marBottom w:val="0"/>
      <w:divBdr>
        <w:top w:val="none" w:sz="0" w:space="0" w:color="auto"/>
        <w:left w:val="none" w:sz="0" w:space="0" w:color="auto"/>
        <w:bottom w:val="none" w:sz="0" w:space="0" w:color="auto"/>
        <w:right w:val="none" w:sz="0" w:space="0" w:color="auto"/>
      </w:divBdr>
      <w:divsChild>
        <w:div w:id="1306204228">
          <w:marLeft w:val="0"/>
          <w:marRight w:val="0"/>
          <w:marTop w:val="0"/>
          <w:marBottom w:val="0"/>
          <w:divBdr>
            <w:top w:val="none" w:sz="0" w:space="0" w:color="auto"/>
            <w:left w:val="none" w:sz="0" w:space="0" w:color="auto"/>
            <w:bottom w:val="none" w:sz="0" w:space="0" w:color="auto"/>
            <w:right w:val="none" w:sz="0" w:space="0" w:color="auto"/>
          </w:divBdr>
          <w:divsChild>
            <w:div w:id="1749955836">
              <w:marLeft w:val="0"/>
              <w:marRight w:val="0"/>
              <w:marTop w:val="0"/>
              <w:marBottom w:val="0"/>
              <w:divBdr>
                <w:top w:val="none" w:sz="0" w:space="0" w:color="auto"/>
                <w:left w:val="none" w:sz="0" w:space="0" w:color="auto"/>
                <w:bottom w:val="none" w:sz="0" w:space="0" w:color="auto"/>
                <w:right w:val="none" w:sz="0" w:space="0" w:color="auto"/>
              </w:divBdr>
              <w:divsChild>
                <w:div w:id="24985911">
                  <w:marLeft w:val="0"/>
                  <w:marRight w:val="0"/>
                  <w:marTop w:val="0"/>
                  <w:marBottom w:val="0"/>
                  <w:divBdr>
                    <w:top w:val="none" w:sz="0" w:space="0" w:color="auto"/>
                    <w:left w:val="none" w:sz="0" w:space="0" w:color="auto"/>
                    <w:bottom w:val="none" w:sz="0" w:space="0" w:color="auto"/>
                    <w:right w:val="none" w:sz="0" w:space="0" w:color="auto"/>
                  </w:divBdr>
                  <w:divsChild>
                    <w:div w:id="1013843968">
                      <w:marLeft w:val="0"/>
                      <w:marRight w:val="0"/>
                      <w:marTop w:val="0"/>
                      <w:marBottom w:val="0"/>
                      <w:divBdr>
                        <w:top w:val="none" w:sz="0" w:space="0" w:color="auto"/>
                        <w:left w:val="none" w:sz="0" w:space="0" w:color="auto"/>
                        <w:bottom w:val="none" w:sz="0" w:space="0" w:color="auto"/>
                        <w:right w:val="none" w:sz="0" w:space="0" w:color="auto"/>
                      </w:divBdr>
                      <w:divsChild>
                        <w:div w:id="1308511552">
                          <w:marLeft w:val="0"/>
                          <w:marRight w:val="0"/>
                          <w:marTop w:val="0"/>
                          <w:marBottom w:val="0"/>
                          <w:divBdr>
                            <w:top w:val="none" w:sz="0" w:space="0" w:color="auto"/>
                            <w:left w:val="none" w:sz="0" w:space="0" w:color="auto"/>
                            <w:bottom w:val="none" w:sz="0" w:space="0" w:color="auto"/>
                            <w:right w:val="none" w:sz="0" w:space="0" w:color="auto"/>
                          </w:divBdr>
                          <w:divsChild>
                            <w:div w:id="903568219">
                              <w:marLeft w:val="0"/>
                              <w:marRight w:val="0"/>
                              <w:marTop w:val="0"/>
                              <w:marBottom w:val="0"/>
                              <w:divBdr>
                                <w:top w:val="none" w:sz="0" w:space="0" w:color="auto"/>
                                <w:left w:val="none" w:sz="0" w:space="0" w:color="auto"/>
                                <w:bottom w:val="none" w:sz="0" w:space="0" w:color="auto"/>
                                <w:right w:val="none" w:sz="0" w:space="0" w:color="auto"/>
                              </w:divBdr>
                              <w:divsChild>
                                <w:div w:id="441340922">
                                  <w:marLeft w:val="0"/>
                                  <w:marRight w:val="0"/>
                                  <w:marTop w:val="0"/>
                                  <w:marBottom w:val="0"/>
                                  <w:divBdr>
                                    <w:top w:val="none" w:sz="0" w:space="0" w:color="auto"/>
                                    <w:left w:val="none" w:sz="0" w:space="0" w:color="auto"/>
                                    <w:bottom w:val="none" w:sz="0" w:space="0" w:color="auto"/>
                                    <w:right w:val="none" w:sz="0" w:space="0" w:color="auto"/>
                                  </w:divBdr>
                                  <w:divsChild>
                                    <w:div w:id="435946757">
                                      <w:marLeft w:val="0"/>
                                      <w:marRight w:val="0"/>
                                      <w:marTop w:val="0"/>
                                      <w:marBottom w:val="0"/>
                                      <w:divBdr>
                                        <w:top w:val="none" w:sz="0" w:space="0" w:color="auto"/>
                                        <w:left w:val="none" w:sz="0" w:space="0" w:color="auto"/>
                                        <w:bottom w:val="none" w:sz="0" w:space="0" w:color="auto"/>
                                        <w:right w:val="none" w:sz="0" w:space="0" w:color="auto"/>
                                      </w:divBdr>
                                      <w:divsChild>
                                        <w:div w:id="14580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50246">
      <w:bodyDiv w:val="1"/>
      <w:marLeft w:val="0"/>
      <w:marRight w:val="0"/>
      <w:marTop w:val="0"/>
      <w:marBottom w:val="0"/>
      <w:divBdr>
        <w:top w:val="none" w:sz="0" w:space="0" w:color="auto"/>
        <w:left w:val="none" w:sz="0" w:space="0" w:color="auto"/>
        <w:bottom w:val="none" w:sz="0" w:space="0" w:color="auto"/>
        <w:right w:val="none" w:sz="0" w:space="0" w:color="auto"/>
      </w:divBdr>
      <w:divsChild>
        <w:div w:id="310453701">
          <w:marLeft w:val="0"/>
          <w:marRight w:val="0"/>
          <w:marTop w:val="0"/>
          <w:marBottom w:val="0"/>
          <w:divBdr>
            <w:top w:val="none" w:sz="0" w:space="0" w:color="auto"/>
            <w:left w:val="none" w:sz="0" w:space="0" w:color="auto"/>
            <w:bottom w:val="none" w:sz="0" w:space="0" w:color="auto"/>
            <w:right w:val="none" w:sz="0" w:space="0" w:color="auto"/>
          </w:divBdr>
          <w:divsChild>
            <w:div w:id="1842044061">
              <w:marLeft w:val="0"/>
              <w:marRight w:val="0"/>
              <w:marTop w:val="0"/>
              <w:marBottom w:val="0"/>
              <w:divBdr>
                <w:top w:val="none" w:sz="0" w:space="0" w:color="auto"/>
                <w:left w:val="none" w:sz="0" w:space="0" w:color="auto"/>
                <w:bottom w:val="none" w:sz="0" w:space="0" w:color="auto"/>
                <w:right w:val="none" w:sz="0" w:space="0" w:color="auto"/>
              </w:divBdr>
              <w:divsChild>
                <w:div w:id="1396735905">
                  <w:marLeft w:val="0"/>
                  <w:marRight w:val="0"/>
                  <w:marTop w:val="0"/>
                  <w:marBottom w:val="0"/>
                  <w:divBdr>
                    <w:top w:val="none" w:sz="0" w:space="0" w:color="auto"/>
                    <w:left w:val="none" w:sz="0" w:space="0" w:color="auto"/>
                    <w:bottom w:val="none" w:sz="0" w:space="0" w:color="auto"/>
                    <w:right w:val="none" w:sz="0" w:space="0" w:color="auto"/>
                  </w:divBdr>
                  <w:divsChild>
                    <w:div w:id="2106920473">
                      <w:marLeft w:val="0"/>
                      <w:marRight w:val="0"/>
                      <w:marTop w:val="0"/>
                      <w:marBottom w:val="0"/>
                      <w:divBdr>
                        <w:top w:val="none" w:sz="0" w:space="0" w:color="auto"/>
                        <w:left w:val="none" w:sz="0" w:space="0" w:color="auto"/>
                        <w:bottom w:val="none" w:sz="0" w:space="0" w:color="auto"/>
                        <w:right w:val="none" w:sz="0" w:space="0" w:color="auto"/>
                      </w:divBdr>
                      <w:divsChild>
                        <w:div w:id="563688905">
                          <w:marLeft w:val="0"/>
                          <w:marRight w:val="0"/>
                          <w:marTop w:val="0"/>
                          <w:marBottom w:val="0"/>
                          <w:divBdr>
                            <w:top w:val="none" w:sz="0" w:space="0" w:color="auto"/>
                            <w:left w:val="none" w:sz="0" w:space="0" w:color="auto"/>
                            <w:bottom w:val="none" w:sz="0" w:space="0" w:color="auto"/>
                            <w:right w:val="none" w:sz="0" w:space="0" w:color="auto"/>
                          </w:divBdr>
                          <w:divsChild>
                            <w:div w:id="21003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6917">
      <w:bodyDiv w:val="1"/>
      <w:marLeft w:val="0"/>
      <w:marRight w:val="0"/>
      <w:marTop w:val="0"/>
      <w:marBottom w:val="0"/>
      <w:divBdr>
        <w:top w:val="none" w:sz="0" w:space="0" w:color="auto"/>
        <w:left w:val="none" w:sz="0" w:space="0" w:color="auto"/>
        <w:bottom w:val="none" w:sz="0" w:space="0" w:color="auto"/>
        <w:right w:val="none" w:sz="0" w:space="0" w:color="auto"/>
      </w:divBdr>
      <w:divsChild>
        <w:div w:id="2069499985">
          <w:marLeft w:val="0"/>
          <w:marRight w:val="0"/>
          <w:marTop w:val="0"/>
          <w:marBottom w:val="0"/>
          <w:divBdr>
            <w:top w:val="none" w:sz="0" w:space="0" w:color="auto"/>
            <w:left w:val="none" w:sz="0" w:space="0" w:color="auto"/>
            <w:bottom w:val="none" w:sz="0" w:space="0" w:color="auto"/>
            <w:right w:val="none" w:sz="0" w:space="0" w:color="auto"/>
          </w:divBdr>
          <w:divsChild>
            <w:div w:id="1818110735">
              <w:marLeft w:val="0"/>
              <w:marRight w:val="0"/>
              <w:marTop w:val="0"/>
              <w:marBottom w:val="0"/>
              <w:divBdr>
                <w:top w:val="none" w:sz="0" w:space="0" w:color="auto"/>
                <w:left w:val="none" w:sz="0" w:space="0" w:color="auto"/>
                <w:bottom w:val="none" w:sz="0" w:space="0" w:color="auto"/>
                <w:right w:val="none" w:sz="0" w:space="0" w:color="auto"/>
              </w:divBdr>
              <w:divsChild>
                <w:div w:id="79913079">
                  <w:marLeft w:val="0"/>
                  <w:marRight w:val="0"/>
                  <w:marTop w:val="0"/>
                  <w:marBottom w:val="0"/>
                  <w:divBdr>
                    <w:top w:val="none" w:sz="0" w:space="0" w:color="auto"/>
                    <w:left w:val="none" w:sz="0" w:space="0" w:color="auto"/>
                    <w:bottom w:val="none" w:sz="0" w:space="0" w:color="auto"/>
                    <w:right w:val="none" w:sz="0" w:space="0" w:color="auto"/>
                  </w:divBdr>
                  <w:divsChild>
                    <w:div w:id="401830336">
                      <w:marLeft w:val="0"/>
                      <w:marRight w:val="0"/>
                      <w:marTop w:val="0"/>
                      <w:marBottom w:val="0"/>
                      <w:divBdr>
                        <w:top w:val="none" w:sz="0" w:space="0" w:color="auto"/>
                        <w:left w:val="none" w:sz="0" w:space="0" w:color="auto"/>
                        <w:bottom w:val="none" w:sz="0" w:space="0" w:color="auto"/>
                        <w:right w:val="none" w:sz="0" w:space="0" w:color="auto"/>
                      </w:divBdr>
                      <w:divsChild>
                        <w:div w:id="928348322">
                          <w:marLeft w:val="0"/>
                          <w:marRight w:val="0"/>
                          <w:marTop w:val="0"/>
                          <w:marBottom w:val="0"/>
                          <w:divBdr>
                            <w:top w:val="none" w:sz="0" w:space="0" w:color="auto"/>
                            <w:left w:val="none" w:sz="0" w:space="0" w:color="auto"/>
                            <w:bottom w:val="none" w:sz="0" w:space="0" w:color="auto"/>
                            <w:right w:val="none" w:sz="0" w:space="0" w:color="auto"/>
                          </w:divBdr>
                          <w:divsChild>
                            <w:div w:id="1555654114">
                              <w:marLeft w:val="0"/>
                              <w:marRight w:val="0"/>
                              <w:marTop w:val="0"/>
                              <w:marBottom w:val="0"/>
                              <w:divBdr>
                                <w:top w:val="none" w:sz="0" w:space="0" w:color="auto"/>
                                <w:left w:val="none" w:sz="0" w:space="0" w:color="auto"/>
                                <w:bottom w:val="none" w:sz="0" w:space="0" w:color="auto"/>
                                <w:right w:val="none" w:sz="0" w:space="0" w:color="auto"/>
                              </w:divBdr>
                              <w:divsChild>
                                <w:div w:id="874656640">
                                  <w:marLeft w:val="0"/>
                                  <w:marRight w:val="0"/>
                                  <w:marTop w:val="0"/>
                                  <w:marBottom w:val="0"/>
                                  <w:divBdr>
                                    <w:top w:val="none" w:sz="0" w:space="0" w:color="auto"/>
                                    <w:left w:val="none" w:sz="0" w:space="0" w:color="auto"/>
                                    <w:bottom w:val="none" w:sz="0" w:space="0" w:color="auto"/>
                                    <w:right w:val="none" w:sz="0" w:space="0" w:color="auto"/>
                                  </w:divBdr>
                                  <w:divsChild>
                                    <w:div w:id="1495028670">
                                      <w:marLeft w:val="0"/>
                                      <w:marRight w:val="0"/>
                                      <w:marTop w:val="0"/>
                                      <w:marBottom w:val="0"/>
                                      <w:divBdr>
                                        <w:top w:val="none" w:sz="0" w:space="0" w:color="auto"/>
                                        <w:left w:val="none" w:sz="0" w:space="0" w:color="auto"/>
                                        <w:bottom w:val="none" w:sz="0" w:space="0" w:color="auto"/>
                                        <w:right w:val="none" w:sz="0" w:space="0" w:color="auto"/>
                                      </w:divBdr>
                                      <w:divsChild>
                                        <w:div w:id="19800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509572">
      <w:bodyDiv w:val="1"/>
      <w:marLeft w:val="0"/>
      <w:marRight w:val="0"/>
      <w:marTop w:val="0"/>
      <w:marBottom w:val="0"/>
      <w:divBdr>
        <w:top w:val="none" w:sz="0" w:space="0" w:color="auto"/>
        <w:left w:val="none" w:sz="0" w:space="0" w:color="auto"/>
        <w:bottom w:val="none" w:sz="0" w:space="0" w:color="auto"/>
        <w:right w:val="none" w:sz="0" w:space="0" w:color="auto"/>
      </w:divBdr>
      <w:divsChild>
        <w:div w:id="1400134993">
          <w:marLeft w:val="0"/>
          <w:marRight w:val="0"/>
          <w:marTop w:val="0"/>
          <w:marBottom w:val="0"/>
          <w:divBdr>
            <w:top w:val="none" w:sz="0" w:space="0" w:color="auto"/>
            <w:left w:val="none" w:sz="0" w:space="0" w:color="auto"/>
            <w:bottom w:val="none" w:sz="0" w:space="0" w:color="auto"/>
            <w:right w:val="none" w:sz="0" w:space="0" w:color="auto"/>
          </w:divBdr>
          <w:divsChild>
            <w:div w:id="1378159385">
              <w:marLeft w:val="0"/>
              <w:marRight w:val="0"/>
              <w:marTop w:val="0"/>
              <w:marBottom w:val="0"/>
              <w:divBdr>
                <w:top w:val="none" w:sz="0" w:space="0" w:color="auto"/>
                <w:left w:val="none" w:sz="0" w:space="0" w:color="auto"/>
                <w:bottom w:val="none" w:sz="0" w:space="0" w:color="auto"/>
                <w:right w:val="none" w:sz="0" w:space="0" w:color="auto"/>
              </w:divBdr>
              <w:divsChild>
                <w:div w:id="1183202681">
                  <w:marLeft w:val="0"/>
                  <w:marRight w:val="0"/>
                  <w:marTop w:val="0"/>
                  <w:marBottom w:val="0"/>
                  <w:divBdr>
                    <w:top w:val="none" w:sz="0" w:space="0" w:color="auto"/>
                    <w:left w:val="none" w:sz="0" w:space="0" w:color="auto"/>
                    <w:bottom w:val="none" w:sz="0" w:space="0" w:color="auto"/>
                    <w:right w:val="none" w:sz="0" w:space="0" w:color="auto"/>
                  </w:divBdr>
                  <w:divsChild>
                    <w:div w:id="1885216321">
                      <w:marLeft w:val="0"/>
                      <w:marRight w:val="0"/>
                      <w:marTop w:val="0"/>
                      <w:marBottom w:val="0"/>
                      <w:divBdr>
                        <w:top w:val="none" w:sz="0" w:space="0" w:color="auto"/>
                        <w:left w:val="none" w:sz="0" w:space="0" w:color="auto"/>
                        <w:bottom w:val="none" w:sz="0" w:space="0" w:color="auto"/>
                        <w:right w:val="none" w:sz="0" w:space="0" w:color="auto"/>
                      </w:divBdr>
                      <w:divsChild>
                        <w:div w:id="2047369332">
                          <w:marLeft w:val="0"/>
                          <w:marRight w:val="0"/>
                          <w:marTop w:val="0"/>
                          <w:marBottom w:val="0"/>
                          <w:divBdr>
                            <w:top w:val="none" w:sz="0" w:space="0" w:color="auto"/>
                            <w:left w:val="none" w:sz="0" w:space="0" w:color="auto"/>
                            <w:bottom w:val="none" w:sz="0" w:space="0" w:color="auto"/>
                            <w:right w:val="none" w:sz="0" w:space="0" w:color="auto"/>
                          </w:divBdr>
                          <w:divsChild>
                            <w:div w:id="686098055">
                              <w:marLeft w:val="0"/>
                              <w:marRight w:val="0"/>
                              <w:marTop w:val="0"/>
                              <w:marBottom w:val="0"/>
                              <w:divBdr>
                                <w:top w:val="none" w:sz="0" w:space="0" w:color="auto"/>
                                <w:left w:val="none" w:sz="0" w:space="0" w:color="auto"/>
                                <w:bottom w:val="none" w:sz="0" w:space="0" w:color="auto"/>
                                <w:right w:val="none" w:sz="0" w:space="0" w:color="auto"/>
                              </w:divBdr>
                              <w:divsChild>
                                <w:div w:id="134035367">
                                  <w:marLeft w:val="0"/>
                                  <w:marRight w:val="0"/>
                                  <w:marTop w:val="0"/>
                                  <w:marBottom w:val="0"/>
                                  <w:divBdr>
                                    <w:top w:val="none" w:sz="0" w:space="0" w:color="auto"/>
                                    <w:left w:val="none" w:sz="0" w:space="0" w:color="auto"/>
                                    <w:bottom w:val="none" w:sz="0" w:space="0" w:color="auto"/>
                                    <w:right w:val="none" w:sz="0" w:space="0" w:color="auto"/>
                                  </w:divBdr>
                                  <w:divsChild>
                                    <w:div w:id="1444225263">
                                      <w:marLeft w:val="0"/>
                                      <w:marRight w:val="0"/>
                                      <w:marTop w:val="0"/>
                                      <w:marBottom w:val="0"/>
                                      <w:divBdr>
                                        <w:top w:val="none" w:sz="0" w:space="0" w:color="auto"/>
                                        <w:left w:val="none" w:sz="0" w:space="0" w:color="auto"/>
                                        <w:bottom w:val="none" w:sz="0" w:space="0" w:color="auto"/>
                                        <w:right w:val="none" w:sz="0" w:space="0" w:color="auto"/>
                                      </w:divBdr>
                                      <w:divsChild>
                                        <w:div w:id="4355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509543">
      <w:bodyDiv w:val="1"/>
      <w:marLeft w:val="0"/>
      <w:marRight w:val="0"/>
      <w:marTop w:val="0"/>
      <w:marBottom w:val="0"/>
      <w:divBdr>
        <w:top w:val="none" w:sz="0" w:space="0" w:color="auto"/>
        <w:left w:val="none" w:sz="0" w:space="0" w:color="auto"/>
        <w:bottom w:val="none" w:sz="0" w:space="0" w:color="auto"/>
        <w:right w:val="none" w:sz="0" w:space="0" w:color="auto"/>
      </w:divBdr>
      <w:divsChild>
        <w:div w:id="564489597">
          <w:marLeft w:val="0"/>
          <w:marRight w:val="0"/>
          <w:marTop w:val="0"/>
          <w:marBottom w:val="0"/>
          <w:divBdr>
            <w:top w:val="single" w:sz="12" w:space="0" w:color="6C9D30"/>
            <w:left w:val="single" w:sz="2" w:space="0" w:color="2E2E2E"/>
            <w:bottom w:val="single" w:sz="2" w:space="0" w:color="2E2E2E"/>
            <w:right w:val="single" w:sz="2" w:space="0" w:color="2E2E2E"/>
          </w:divBdr>
          <w:divsChild>
            <w:div w:id="281544628">
              <w:marLeft w:val="0"/>
              <w:marRight w:val="0"/>
              <w:marTop w:val="10"/>
              <w:marBottom w:val="0"/>
              <w:divBdr>
                <w:top w:val="none" w:sz="0" w:space="0" w:color="auto"/>
                <w:left w:val="none" w:sz="0" w:space="0" w:color="auto"/>
                <w:bottom w:val="none" w:sz="0" w:space="0" w:color="auto"/>
                <w:right w:val="none" w:sz="0" w:space="0" w:color="auto"/>
              </w:divBdr>
              <w:divsChild>
                <w:div w:id="216016055">
                  <w:marLeft w:val="0"/>
                  <w:marRight w:val="0"/>
                  <w:marTop w:val="0"/>
                  <w:marBottom w:val="0"/>
                  <w:divBdr>
                    <w:top w:val="none" w:sz="0" w:space="0" w:color="auto"/>
                    <w:left w:val="none" w:sz="0" w:space="0" w:color="auto"/>
                    <w:bottom w:val="none" w:sz="0" w:space="0" w:color="auto"/>
                    <w:right w:val="none" w:sz="0" w:space="0" w:color="auto"/>
                  </w:divBdr>
                  <w:divsChild>
                    <w:div w:id="12134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79594">
      <w:bodyDiv w:val="1"/>
      <w:marLeft w:val="0"/>
      <w:marRight w:val="0"/>
      <w:marTop w:val="0"/>
      <w:marBottom w:val="0"/>
      <w:divBdr>
        <w:top w:val="none" w:sz="0" w:space="0" w:color="auto"/>
        <w:left w:val="none" w:sz="0" w:space="0" w:color="auto"/>
        <w:bottom w:val="none" w:sz="0" w:space="0" w:color="auto"/>
        <w:right w:val="none" w:sz="0" w:space="0" w:color="auto"/>
      </w:divBdr>
      <w:divsChild>
        <w:div w:id="228543408">
          <w:marLeft w:val="547"/>
          <w:marRight w:val="0"/>
          <w:marTop w:val="0"/>
          <w:marBottom w:val="0"/>
          <w:divBdr>
            <w:top w:val="none" w:sz="0" w:space="0" w:color="auto"/>
            <w:left w:val="none" w:sz="0" w:space="0" w:color="auto"/>
            <w:bottom w:val="none" w:sz="0" w:space="0" w:color="auto"/>
            <w:right w:val="none" w:sz="0" w:space="0" w:color="auto"/>
          </w:divBdr>
        </w:div>
        <w:div w:id="1025981204">
          <w:marLeft w:val="547"/>
          <w:marRight w:val="0"/>
          <w:marTop w:val="0"/>
          <w:marBottom w:val="0"/>
          <w:divBdr>
            <w:top w:val="none" w:sz="0" w:space="0" w:color="auto"/>
            <w:left w:val="none" w:sz="0" w:space="0" w:color="auto"/>
            <w:bottom w:val="none" w:sz="0" w:space="0" w:color="auto"/>
            <w:right w:val="none" w:sz="0" w:space="0" w:color="auto"/>
          </w:divBdr>
        </w:div>
      </w:divsChild>
    </w:div>
    <w:div w:id="280691563">
      <w:bodyDiv w:val="1"/>
      <w:marLeft w:val="0"/>
      <w:marRight w:val="0"/>
      <w:marTop w:val="0"/>
      <w:marBottom w:val="0"/>
      <w:divBdr>
        <w:top w:val="none" w:sz="0" w:space="0" w:color="auto"/>
        <w:left w:val="none" w:sz="0" w:space="0" w:color="auto"/>
        <w:bottom w:val="none" w:sz="0" w:space="0" w:color="auto"/>
        <w:right w:val="none" w:sz="0" w:space="0" w:color="auto"/>
      </w:divBdr>
      <w:divsChild>
        <w:div w:id="31149829">
          <w:marLeft w:val="0"/>
          <w:marRight w:val="0"/>
          <w:marTop w:val="0"/>
          <w:marBottom w:val="0"/>
          <w:divBdr>
            <w:top w:val="none" w:sz="0" w:space="0" w:color="auto"/>
            <w:left w:val="none" w:sz="0" w:space="0" w:color="auto"/>
            <w:bottom w:val="none" w:sz="0" w:space="0" w:color="auto"/>
            <w:right w:val="none" w:sz="0" w:space="0" w:color="auto"/>
          </w:divBdr>
          <w:divsChild>
            <w:div w:id="1141077981">
              <w:marLeft w:val="0"/>
              <w:marRight w:val="0"/>
              <w:marTop w:val="0"/>
              <w:marBottom w:val="0"/>
              <w:divBdr>
                <w:top w:val="none" w:sz="0" w:space="0" w:color="auto"/>
                <w:left w:val="none" w:sz="0" w:space="0" w:color="auto"/>
                <w:bottom w:val="none" w:sz="0" w:space="0" w:color="auto"/>
                <w:right w:val="none" w:sz="0" w:space="0" w:color="auto"/>
              </w:divBdr>
              <w:divsChild>
                <w:div w:id="1075200043">
                  <w:marLeft w:val="0"/>
                  <w:marRight w:val="0"/>
                  <w:marTop w:val="0"/>
                  <w:marBottom w:val="0"/>
                  <w:divBdr>
                    <w:top w:val="none" w:sz="0" w:space="0" w:color="auto"/>
                    <w:left w:val="none" w:sz="0" w:space="0" w:color="auto"/>
                    <w:bottom w:val="none" w:sz="0" w:space="0" w:color="auto"/>
                    <w:right w:val="none" w:sz="0" w:space="0" w:color="auto"/>
                  </w:divBdr>
                  <w:divsChild>
                    <w:div w:id="139159084">
                      <w:marLeft w:val="0"/>
                      <w:marRight w:val="0"/>
                      <w:marTop w:val="0"/>
                      <w:marBottom w:val="0"/>
                      <w:divBdr>
                        <w:top w:val="none" w:sz="0" w:space="0" w:color="auto"/>
                        <w:left w:val="none" w:sz="0" w:space="0" w:color="auto"/>
                        <w:bottom w:val="none" w:sz="0" w:space="0" w:color="auto"/>
                        <w:right w:val="none" w:sz="0" w:space="0" w:color="auto"/>
                      </w:divBdr>
                      <w:divsChild>
                        <w:div w:id="1134446103">
                          <w:marLeft w:val="0"/>
                          <w:marRight w:val="0"/>
                          <w:marTop w:val="0"/>
                          <w:marBottom w:val="0"/>
                          <w:divBdr>
                            <w:top w:val="none" w:sz="0" w:space="0" w:color="auto"/>
                            <w:left w:val="none" w:sz="0" w:space="0" w:color="auto"/>
                            <w:bottom w:val="none" w:sz="0" w:space="0" w:color="auto"/>
                            <w:right w:val="none" w:sz="0" w:space="0" w:color="auto"/>
                          </w:divBdr>
                          <w:divsChild>
                            <w:div w:id="1298561074">
                              <w:marLeft w:val="0"/>
                              <w:marRight w:val="0"/>
                              <w:marTop w:val="0"/>
                              <w:marBottom w:val="0"/>
                              <w:divBdr>
                                <w:top w:val="none" w:sz="0" w:space="0" w:color="auto"/>
                                <w:left w:val="none" w:sz="0" w:space="0" w:color="auto"/>
                                <w:bottom w:val="none" w:sz="0" w:space="0" w:color="auto"/>
                                <w:right w:val="none" w:sz="0" w:space="0" w:color="auto"/>
                              </w:divBdr>
                              <w:divsChild>
                                <w:div w:id="1297879320">
                                  <w:marLeft w:val="0"/>
                                  <w:marRight w:val="0"/>
                                  <w:marTop w:val="0"/>
                                  <w:marBottom w:val="0"/>
                                  <w:divBdr>
                                    <w:top w:val="none" w:sz="0" w:space="0" w:color="auto"/>
                                    <w:left w:val="none" w:sz="0" w:space="0" w:color="auto"/>
                                    <w:bottom w:val="none" w:sz="0" w:space="0" w:color="auto"/>
                                    <w:right w:val="none" w:sz="0" w:space="0" w:color="auto"/>
                                  </w:divBdr>
                                  <w:divsChild>
                                    <w:div w:id="750543280">
                                      <w:marLeft w:val="0"/>
                                      <w:marRight w:val="0"/>
                                      <w:marTop w:val="0"/>
                                      <w:marBottom w:val="0"/>
                                      <w:divBdr>
                                        <w:top w:val="none" w:sz="0" w:space="0" w:color="auto"/>
                                        <w:left w:val="none" w:sz="0" w:space="0" w:color="auto"/>
                                        <w:bottom w:val="none" w:sz="0" w:space="0" w:color="auto"/>
                                        <w:right w:val="none" w:sz="0" w:space="0" w:color="auto"/>
                                      </w:divBdr>
                                      <w:divsChild>
                                        <w:div w:id="1055546412">
                                          <w:marLeft w:val="0"/>
                                          <w:marRight w:val="0"/>
                                          <w:marTop w:val="0"/>
                                          <w:marBottom w:val="0"/>
                                          <w:divBdr>
                                            <w:top w:val="none" w:sz="0" w:space="0" w:color="auto"/>
                                            <w:left w:val="none" w:sz="0" w:space="0" w:color="auto"/>
                                            <w:bottom w:val="none" w:sz="0" w:space="0" w:color="auto"/>
                                            <w:right w:val="none" w:sz="0" w:space="0" w:color="auto"/>
                                          </w:divBdr>
                                          <w:divsChild>
                                            <w:div w:id="17554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3929844">
      <w:bodyDiv w:val="1"/>
      <w:marLeft w:val="0"/>
      <w:marRight w:val="0"/>
      <w:marTop w:val="0"/>
      <w:marBottom w:val="0"/>
      <w:divBdr>
        <w:top w:val="none" w:sz="0" w:space="0" w:color="auto"/>
        <w:left w:val="none" w:sz="0" w:space="0" w:color="auto"/>
        <w:bottom w:val="none" w:sz="0" w:space="0" w:color="auto"/>
        <w:right w:val="none" w:sz="0" w:space="0" w:color="auto"/>
      </w:divBdr>
      <w:divsChild>
        <w:div w:id="1194880055">
          <w:marLeft w:val="0"/>
          <w:marRight w:val="0"/>
          <w:marTop w:val="0"/>
          <w:marBottom w:val="0"/>
          <w:divBdr>
            <w:top w:val="none" w:sz="0" w:space="0" w:color="auto"/>
            <w:left w:val="none" w:sz="0" w:space="0" w:color="auto"/>
            <w:bottom w:val="none" w:sz="0" w:space="0" w:color="auto"/>
            <w:right w:val="none" w:sz="0" w:space="0" w:color="auto"/>
          </w:divBdr>
          <w:divsChild>
            <w:div w:id="14622594">
              <w:marLeft w:val="0"/>
              <w:marRight w:val="0"/>
              <w:marTop w:val="0"/>
              <w:marBottom w:val="0"/>
              <w:divBdr>
                <w:top w:val="none" w:sz="0" w:space="0" w:color="auto"/>
                <w:left w:val="none" w:sz="0" w:space="0" w:color="auto"/>
                <w:bottom w:val="none" w:sz="0" w:space="0" w:color="auto"/>
                <w:right w:val="none" w:sz="0" w:space="0" w:color="auto"/>
              </w:divBdr>
              <w:divsChild>
                <w:div w:id="1645085162">
                  <w:marLeft w:val="0"/>
                  <w:marRight w:val="0"/>
                  <w:marTop w:val="0"/>
                  <w:marBottom w:val="0"/>
                  <w:divBdr>
                    <w:top w:val="none" w:sz="0" w:space="0" w:color="auto"/>
                    <w:left w:val="none" w:sz="0" w:space="0" w:color="auto"/>
                    <w:bottom w:val="none" w:sz="0" w:space="0" w:color="auto"/>
                    <w:right w:val="none" w:sz="0" w:space="0" w:color="auto"/>
                  </w:divBdr>
                  <w:divsChild>
                    <w:div w:id="1236739901">
                      <w:marLeft w:val="0"/>
                      <w:marRight w:val="0"/>
                      <w:marTop w:val="0"/>
                      <w:marBottom w:val="0"/>
                      <w:divBdr>
                        <w:top w:val="none" w:sz="0" w:space="0" w:color="auto"/>
                        <w:left w:val="none" w:sz="0" w:space="0" w:color="auto"/>
                        <w:bottom w:val="none" w:sz="0" w:space="0" w:color="auto"/>
                        <w:right w:val="none" w:sz="0" w:space="0" w:color="auto"/>
                      </w:divBdr>
                      <w:divsChild>
                        <w:div w:id="1163277458">
                          <w:marLeft w:val="0"/>
                          <w:marRight w:val="0"/>
                          <w:marTop w:val="0"/>
                          <w:marBottom w:val="0"/>
                          <w:divBdr>
                            <w:top w:val="none" w:sz="0" w:space="0" w:color="auto"/>
                            <w:left w:val="none" w:sz="0" w:space="0" w:color="auto"/>
                            <w:bottom w:val="none" w:sz="0" w:space="0" w:color="auto"/>
                            <w:right w:val="none" w:sz="0" w:space="0" w:color="auto"/>
                          </w:divBdr>
                          <w:divsChild>
                            <w:div w:id="169948716">
                              <w:marLeft w:val="0"/>
                              <w:marRight w:val="0"/>
                              <w:marTop w:val="0"/>
                              <w:marBottom w:val="0"/>
                              <w:divBdr>
                                <w:top w:val="none" w:sz="0" w:space="0" w:color="auto"/>
                                <w:left w:val="none" w:sz="0" w:space="0" w:color="auto"/>
                                <w:bottom w:val="none" w:sz="0" w:space="0" w:color="auto"/>
                                <w:right w:val="none" w:sz="0" w:space="0" w:color="auto"/>
                              </w:divBdr>
                              <w:divsChild>
                                <w:div w:id="105737828">
                                  <w:marLeft w:val="0"/>
                                  <w:marRight w:val="0"/>
                                  <w:marTop w:val="0"/>
                                  <w:marBottom w:val="0"/>
                                  <w:divBdr>
                                    <w:top w:val="none" w:sz="0" w:space="0" w:color="auto"/>
                                    <w:left w:val="none" w:sz="0" w:space="0" w:color="auto"/>
                                    <w:bottom w:val="none" w:sz="0" w:space="0" w:color="auto"/>
                                    <w:right w:val="none" w:sz="0" w:space="0" w:color="auto"/>
                                  </w:divBdr>
                                  <w:divsChild>
                                    <w:div w:id="635261307">
                                      <w:marLeft w:val="0"/>
                                      <w:marRight w:val="0"/>
                                      <w:marTop w:val="0"/>
                                      <w:marBottom w:val="0"/>
                                      <w:divBdr>
                                        <w:top w:val="none" w:sz="0" w:space="0" w:color="auto"/>
                                        <w:left w:val="none" w:sz="0" w:space="0" w:color="auto"/>
                                        <w:bottom w:val="none" w:sz="0" w:space="0" w:color="auto"/>
                                        <w:right w:val="none" w:sz="0" w:space="0" w:color="auto"/>
                                      </w:divBdr>
                                      <w:divsChild>
                                        <w:div w:id="10915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65074">
      <w:bodyDiv w:val="1"/>
      <w:marLeft w:val="0"/>
      <w:marRight w:val="0"/>
      <w:marTop w:val="0"/>
      <w:marBottom w:val="0"/>
      <w:divBdr>
        <w:top w:val="none" w:sz="0" w:space="0" w:color="auto"/>
        <w:left w:val="none" w:sz="0" w:space="0" w:color="auto"/>
        <w:bottom w:val="none" w:sz="0" w:space="0" w:color="auto"/>
        <w:right w:val="none" w:sz="0" w:space="0" w:color="auto"/>
      </w:divBdr>
      <w:divsChild>
        <w:div w:id="1238705889">
          <w:marLeft w:val="0"/>
          <w:marRight w:val="0"/>
          <w:marTop w:val="0"/>
          <w:marBottom w:val="0"/>
          <w:divBdr>
            <w:top w:val="none" w:sz="0" w:space="0" w:color="auto"/>
            <w:left w:val="none" w:sz="0" w:space="0" w:color="auto"/>
            <w:bottom w:val="none" w:sz="0" w:space="0" w:color="auto"/>
            <w:right w:val="none" w:sz="0" w:space="0" w:color="auto"/>
          </w:divBdr>
          <w:divsChild>
            <w:div w:id="262760470">
              <w:marLeft w:val="0"/>
              <w:marRight w:val="0"/>
              <w:marTop w:val="0"/>
              <w:marBottom w:val="0"/>
              <w:divBdr>
                <w:top w:val="none" w:sz="0" w:space="0" w:color="auto"/>
                <w:left w:val="none" w:sz="0" w:space="0" w:color="auto"/>
                <w:bottom w:val="none" w:sz="0" w:space="0" w:color="auto"/>
                <w:right w:val="none" w:sz="0" w:space="0" w:color="auto"/>
              </w:divBdr>
              <w:divsChild>
                <w:div w:id="135801482">
                  <w:marLeft w:val="0"/>
                  <w:marRight w:val="0"/>
                  <w:marTop w:val="0"/>
                  <w:marBottom w:val="0"/>
                  <w:divBdr>
                    <w:top w:val="none" w:sz="0" w:space="0" w:color="auto"/>
                    <w:left w:val="none" w:sz="0" w:space="0" w:color="auto"/>
                    <w:bottom w:val="none" w:sz="0" w:space="0" w:color="auto"/>
                    <w:right w:val="none" w:sz="0" w:space="0" w:color="auto"/>
                  </w:divBdr>
                  <w:divsChild>
                    <w:div w:id="872039689">
                      <w:marLeft w:val="0"/>
                      <w:marRight w:val="0"/>
                      <w:marTop w:val="0"/>
                      <w:marBottom w:val="0"/>
                      <w:divBdr>
                        <w:top w:val="none" w:sz="0" w:space="0" w:color="auto"/>
                        <w:left w:val="none" w:sz="0" w:space="0" w:color="auto"/>
                        <w:bottom w:val="none" w:sz="0" w:space="0" w:color="auto"/>
                        <w:right w:val="none" w:sz="0" w:space="0" w:color="auto"/>
                      </w:divBdr>
                      <w:divsChild>
                        <w:div w:id="1373073978">
                          <w:marLeft w:val="0"/>
                          <w:marRight w:val="0"/>
                          <w:marTop w:val="0"/>
                          <w:marBottom w:val="0"/>
                          <w:divBdr>
                            <w:top w:val="none" w:sz="0" w:space="0" w:color="auto"/>
                            <w:left w:val="none" w:sz="0" w:space="0" w:color="auto"/>
                            <w:bottom w:val="none" w:sz="0" w:space="0" w:color="auto"/>
                            <w:right w:val="none" w:sz="0" w:space="0" w:color="auto"/>
                          </w:divBdr>
                          <w:divsChild>
                            <w:div w:id="1036152231">
                              <w:marLeft w:val="0"/>
                              <w:marRight w:val="0"/>
                              <w:marTop w:val="0"/>
                              <w:marBottom w:val="0"/>
                              <w:divBdr>
                                <w:top w:val="none" w:sz="0" w:space="0" w:color="auto"/>
                                <w:left w:val="none" w:sz="0" w:space="0" w:color="auto"/>
                                <w:bottom w:val="none" w:sz="0" w:space="0" w:color="auto"/>
                                <w:right w:val="none" w:sz="0" w:space="0" w:color="auto"/>
                              </w:divBdr>
                              <w:divsChild>
                                <w:div w:id="209152055">
                                  <w:marLeft w:val="0"/>
                                  <w:marRight w:val="0"/>
                                  <w:marTop w:val="0"/>
                                  <w:marBottom w:val="0"/>
                                  <w:divBdr>
                                    <w:top w:val="none" w:sz="0" w:space="0" w:color="auto"/>
                                    <w:left w:val="none" w:sz="0" w:space="0" w:color="auto"/>
                                    <w:bottom w:val="none" w:sz="0" w:space="0" w:color="auto"/>
                                    <w:right w:val="none" w:sz="0" w:space="0" w:color="auto"/>
                                  </w:divBdr>
                                  <w:divsChild>
                                    <w:div w:id="264578328">
                                      <w:marLeft w:val="0"/>
                                      <w:marRight w:val="0"/>
                                      <w:marTop w:val="0"/>
                                      <w:marBottom w:val="0"/>
                                      <w:divBdr>
                                        <w:top w:val="none" w:sz="0" w:space="0" w:color="auto"/>
                                        <w:left w:val="none" w:sz="0" w:space="0" w:color="auto"/>
                                        <w:bottom w:val="none" w:sz="0" w:space="0" w:color="auto"/>
                                        <w:right w:val="none" w:sz="0" w:space="0" w:color="auto"/>
                                      </w:divBdr>
                                      <w:divsChild>
                                        <w:div w:id="2409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363155">
      <w:bodyDiv w:val="1"/>
      <w:marLeft w:val="0"/>
      <w:marRight w:val="0"/>
      <w:marTop w:val="0"/>
      <w:marBottom w:val="0"/>
      <w:divBdr>
        <w:top w:val="none" w:sz="0" w:space="0" w:color="auto"/>
        <w:left w:val="none" w:sz="0" w:space="0" w:color="auto"/>
        <w:bottom w:val="none" w:sz="0" w:space="0" w:color="auto"/>
        <w:right w:val="none" w:sz="0" w:space="0" w:color="auto"/>
      </w:divBdr>
      <w:divsChild>
        <w:div w:id="1288509782">
          <w:marLeft w:val="0"/>
          <w:marRight w:val="0"/>
          <w:marTop w:val="0"/>
          <w:marBottom w:val="0"/>
          <w:divBdr>
            <w:top w:val="single" w:sz="2" w:space="0" w:color="2E2E2E"/>
            <w:left w:val="single" w:sz="2" w:space="0" w:color="2E2E2E"/>
            <w:bottom w:val="single" w:sz="2" w:space="0" w:color="2E2E2E"/>
            <w:right w:val="single" w:sz="2" w:space="0" w:color="2E2E2E"/>
          </w:divBdr>
          <w:divsChild>
            <w:div w:id="550769934">
              <w:marLeft w:val="0"/>
              <w:marRight w:val="0"/>
              <w:marTop w:val="10"/>
              <w:marBottom w:val="0"/>
              <w:divBdr>
                <w:top w:val="none" w:sz="0" w:space="0" w:color="auto"/>
                <w:left w:val="none" w:sz="0" w:space="0" w:color="auto"/>
                <w:bottom w:val="none" w:sz="0" w:space="0" w:color="auto"/>
                <w:right w:val="none" w:sz="0" w:space="0" w:color="auto"/>
              </w:divBdr>
              <w:divsChild>
                <w:div w:id="425421288">
                  <w:marLeft w:val="0"/>
                  <w:marRight w:val="0"/>
                  <w:marTop w:val="0"/>
                  <w:marBottom w:val="0"/>
                  <w:divBdr>
                    <w:top w:val="none" w:sz="0" w:space="0" w:color="auto"/>
                    <w:left w:val="none" w:sz="0" w:space="0" w:color="auto"/>
                    <w:bottom w:val="none" w:sz="0" w:space="0" w:color="auto"/>
                    <w:right w:val="none" w:sz="0" w:space="0" w:color="auto"/>
                  </w:divBdr>
                  <w:divsChild>
                    <w:div w:id="12115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61948">
      <w:bodyDiv w:val="1"/>
      <w:marLeft w:val="0"/>
      <w:marRight w:val="0"/>
      <w:marTop w:val="0"/>
      <w:marBottom w:val="0"/>
      <w:divBdr>
        <w:top w:val="none" w:sz="0" w:space="0" w:color="auto"/>
        <w:left w:val="none" w:sz="0" w:space="0" w:color="auto"/>
        <w:bottom w:val="none" w:sz="0" w:space="0" w:color="auto"/>
        <w:right w:val="none" w:sz="0" w:space="0" w:color="auto"/>
      </w:divBdr>
      <w:divsChild>
        <w:div w:id="434256550">
          <w:marLeft w:val="0"/>
          <w:marRight w:val="0"/>
          <w:marTop w:val="0"/>
          <w:marBottom w:val="0"/>
          <w:divBdr>
            <w:top w:val="none" w:sz="0" w:space="0" w:color="auto"/>
            <w:left w:val="none" w:sz="0" w:space="0" w:color="auto"/>
            <w:bottom w:val="none" w:sz="0" w:space="0" w:color="auto"/>
            <w:right w:val="none" w:sz="0" w:space="0" w:color="auto"/>
          </w:divBdr>
          <w:divsChild>
            <w:div w:id="1457984120">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599678548">
                      <w:marLeft w:val="0"/>
                      <w:marRight w:val="0"/>
                      <w:marTop w:val="0"/>
                      <w:marBottom w:val="0"/>
                      <w:divBdr>
                        <w:top w:val="none" w:sz="0" w:space="0" w:color="auto"/>
                        <w:left w:val="none" w:sz="0" w:space="0" w:color="auto"/>
                        <w:bottom w:val="none" w:sz="0" w:space="0" w:color="auto"/>
                        <w:right w:val="none" w:sz="0" w:space="0" w:color="auto"/>
                      </w:divBdr>
                      <w:divsChild>
                        <w:div w:id="744686753">
                          <w:marLeft w:val="0"/>
                          <w:marRight w:val="0"/>
                          <w:marTop w:val="0"/>
                          <w:marBottom w:val="0"/>
                          <w:divBdr>
                            <w:top w:val="none" w:sz="0" w:space="0" w:color="auto"/>
                            <w:left w:val="none" w:sz="0" w:space="0" w:color="auto"/>
                            <w:bottom w:val="none" w:sz="0" w:space="0" w:color="auto"/>
                            <w:right w:val="none" w:sz="0" w:space="0" w:color="auto"/>
                          </w:divBdr>
                          <w:divsChild>
                            <w:div w:id="1753771117">
                              <w:marLeft w:val="0"/>
                              <w:marRight w:val="0"/>
                              <w:marTop w:val="0"/>
                              <w:marBottom w:val="0"/>
                              <w:divBdr>
                                <w:top w:val="none" w:sz="0" w:space="0" w:color="auto"/>
                                <w:left w:val="none" w:sz="0" w:space="0" w:color="auto"/>
                                <w:bottom w:val="none" w:sz="0" w:space="0" w:color="auto"/>
                                <w:right w:val="none" w:sz="0" w:space="0" w:color="auto"/>
                              </w:divBdr>
                              <w:divsChild>
                                <w:div w:id="1381903049">
                                  <w:marLeft w:val="0"/>
                                  <w:marRight w:val="0"/>
                                  <w:marTop w:val="0"/>
                                  <w:marBottom w:val="0"/>
                                  <w:divBdr>
                                    <w:top w:val="none" w:sz="0" w:space="0" w:color="auto"/>
                                    <w:left w:val="none" w:sz="0" w:space="0" w:color="auto"/>
                                    <w:bottom w:val="none" w:sz="0" w:space="0" w:color="auto"/>
                                    <w:right w:val="none" w:sz="0" w:space="0" w:color="auto"/>
                                  </w:divBdr>
                                  <w:divsChild>
                                    <w:div w:id="1368530144">
                                      <w:marLeft w:val="0"/>
                                      <w:marRight w:val="0"/>
                                      <w:marTop w:val="0"/>
                                      <w:marBottom w:val="0"/>
                                      <w:divBdr>
                                        <w:top w:val="none" w:sz="0" w:space="0" w:color="auto"/>
                                        <w:left w:val="none" w:sz="0" w:space="0" w:color="auto"/>
                                        <w:bottom w:val="none" w:sz="0" w:space="0" w:color="auto"/>
                                        <w:right w:val="none" w:sz="0" w:space="0" w:color="auto"/>
                                      </w:divBdr>
                                      <w:divsChild>
                                        <w:div w:id="470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547856">
      <w:bodyDiv w:val="1"/>
      <w:marLeft w:val="0"/>
      <w:marRight w:val="0"/>
      <w:marTop w:val="0"/>
      <w:marBottom w:val="0"/>
      <w:divBdr>
        <w:top w:val="none" w:sz="0" w:space="0" w:color="auto"/>
        <w:left w:val="none" w:sz="0" w:space="0" w:color="auto"/>
        <w:bottom w:val="none" w:sz="0" w:space="0" w:color="auto"/>
        <w:right w:val="none" w:sz="0" w:space="0" w:color="auto"/>
      </w:divBdr>
      <w:divsChild>
        <w:div w:id="1629435521">
          <w:marLeft w:val="547"/>
          <w:marRight w:val="0"/>
          <w:marTop w:val="0"/>
          <w:marBottom w:val="0"/>
          <w:divBdr>
            <w:top w:val="none" w:sz="0" w:space="0" w:color="auto"/>
            <w:left w:val="none" w:sz="0" w:space="0" w:color="auto"/>
            <w:bottom w:val="none" w:sz="0" w:space="0" w:color="auto"/>
            <w:right w:val="none" w:sz="0" w:space="0" w:color="auto"/>
          </w:divBdr>
        </w:div>
        <w:div w:id="366955466">
          <w:marLeft w:val="547"/>
          <w:marRight w:val="0"/>
          <w:marTop w:val="0"/>
          <w:marBottom w:val="0"/>
          <w:divBdr>
            <w:top w:val="none" w:sz="0" w:space="0" w:color="auto"/>
            <w:left w:val="none" w:sz="0" w:space="0" w:color="auto"/>
            <w:bottom w:val="none" w:sz="0" w:space="0" w:color="auto"/>
            <w:right w:val="none" w:sz="0" w:space="0" w:color="auto"/>
          </w:divBdr>
        </w:div>
      </w:divsChild>
    </w:div>
    <w:div w:id="422996715">
      <w:bodyDiv w:val="1"/>
      <w:marLeft w:val="0"/>
      <w:marRight w:val="0"/>
      <w:marTop w:val="0"/>
      <w:marBottom w:val="0"/>
      <w:divBdr>
        <w:top w:val="none" w:sz="0" w:space="0" w:color="auto"/>
        <w:left w:val="none" w:sz="0" w:space="0" w:color="auto"/>
        <w:bottom w:val="none" w:sz="0" w:space="0" w:color="auto"/>
        <w:right w:val="none" w:sz="0" w:space="0" w:color="auto"/>
      </w:divBdr>
      <w:divsChild>
        <w:div w:id="421220168">
          <w:marLeft w:val="0"/>
          <w:marRight w:val="0"/>
          <w:marTop w:val="0"/>
          <w:marBottom w:val="0"/>
          <w:divBdr>
            <w:top w:val="none" w:sz="0" w:space="0" w:color="auto"/>
            <w:left w:val="none" w:sz="0" w:space="0" w:color="auto"/>
            <w:bottom w:val="none" w:sz="0" w:space="0" w:color="auto"/>
            <w:right w:val="none" w:sz="0" w:space="0" w:color="auto"/>
          </w:divBdr>
          <w:divsChild>
            <w:div w:id="577327657">
              <w:marLeft w:val="0"/>
              <w:marRight w:val="0"/>
              <w:marTop w:val="0"/>
              <w:marBottom w:val="0"/>
              <w:divBdr>
                <w:top w:val="none" w:sz="0" w:space="0" w:color="auto"/>
                <w:left w:val="none" w:sz="0" w:space="0" w:color="auto"/>
                <w:bottom w:val="none" w:sz="0" w:space="0" w:color="auto"/>
                <w:right w:val="none" w:sz="0" w:space="0" w:color="auto"/>
              </w:divBdr>
              <w:divsChild>
                <w:div w:id="526602093">
                  <w:marLeft w:val="0"/>
                  <w:marRight w:val="0"/>
                  <w:marTop w:val="0"/>
                  <w:marBottom w:val="0"/>
                  <w:divBdr>
                    <w:top w:val="none" w:sz="0" w:space="0" w:color="auto"/>
                    <w:left w:val="none" w:sz="0" w:space="0" w:color="auto"/>
                    <w:bottom w:val="none" w:sz="0" w:space="0" w:color="auto"/>
                    <w:right w:val="none" w:sz="0" w:space="0" w:color="auto"/>
                  </w:divBdr>
                  <w:divsChild>
                    <w:div w:id="625310683">
                      <w:marLeft w:val="0"/>
                      <w:marRight w:val="0"/>
                      <w:marTop w:val="0"/>
                      <w:marBottom w:val="0"/>
                      <w:divBdr>
                        <w:top w:val="none" w:sz="0" w:space="0" w:color="auto"/>
                        <w:left w:val="none" w:sz="0" w:space="0" w:color="auto"/>
                        <w:bottom w:val="none" w:sz="0" w:space="0" w:color="auto"/>
                        <w:right w:val="none" w:sz="0" w:space="0" w:color="auto"/>
                      </w:divBdr>
                      <w:divsChild>
                        <w:div w:id="1580365556">
                          <w:marLeft w:val="0"/>
                          <w:marRight w:val="0"/>
                          <w:marTop w:val="0"/>
                          <w:marBottom w:val="0"/>
                          <w:divBdr>
                            <w:top w:val="none" w:sz="0" w:space="0" w:color="auto"/>
                            <w:left w:val="none" w:sz="0" w:space="0" w:color="auto"/>
                            <w:bottom w:val="none" w:sz="0" w:space="0" w:color="auto"/>
                            <w:right w:val="none" w:sz="0" w:space="0" w:color="auto"/>
                          </w:divBdr>
                          <w:divsChild>
                            <w:div w:id="1419517076">
                              <w:marLeft w:val="0"/>
                              <w:marRight w:val="0"/>
                              <w:marTop w:val="0"/>
                              <w:marBottom w:val="0"/>
                              <w:divBdr>
                                <w:top w:val="none" w:sz="0" w:space="0" w:color="auto"/>
                                <w:left w:val="none" w:sz="0" w:space="0" w:color="auto"/>
                                <w:bottom w:val="none" w:sz="0" w:space="0" w:color="auto"/>
                                <w:right w:val="none" w:sz="0" w:space="0" w:color="auto"/>
                              </w:divBdr>
                              <w:divsChild>
                                <w:div w:id="384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185027">
      <w:bodyDiv w:val="1"/>
      <w:marLeft w:val="0"/>
      <w:marRight w:val="0"/>
      <w:marTop w:val="0"/>
      <w:marBottom w:val="0"/>
      <w:divBdr>
        <w:top w:val="none" w:sz="0" w:space="0" w:color="auto"/>
        <w:left w:val="none" w:sz="0" w:space="0" w:color="auto"/>
        <w:bottom w:val="none" w:sz="0" w:space="0" w:color="auto"/>
        <w:right w:val="none" w:sz="0" w:space="0" w:color="auto"/>
      </w:divBdr>
      <w:divsChild>
        <w:div w:id="224023925">
          <w:marLeft w:val="0"/>
          <w:marRight w:val="0"/>
          <w:marTop w:val="0"/>
          <w:marBottom w:val="0"/>
          <w:divBdr>
            <w:top w:val="none" w:sz="0" w:space="0" w:color="auto"/>
            <w:left w:val="none" w:sz="0" w:space="0" w:color="auto"/>
            <w:bottom w:val="none" w:sz="0" w:space="0" w:color="auto"/>
            <w:right w:val="none" w:sz="0" w:space="0" w:color="auto"/>
          </w:divBdr>
          <w:divsChild>
            <w:div w:id="477377260">
              <w:marLeft w:val="0"/>
              <w:marRight w:val="0"/>
              <w:marTop w:val="0"/>
              <w:marBottom w:val="0"/>
              <w:divBdr>
                <w:top w:val="none" w:sz="0" w:space="0" w:color="auto"/>
                <w:left w:val="none" w:sz="0" w:space="0" w:color="auto"/>
                <w:bottom w:val="none" w:sz="0" w:space="0" w:color="auto"/>
                <w:right w:val="none" w:sz="0" w:space="0" w:color="auto"/>
              </w:divBdr>
              <w:divsChild>
                <w:div w:id="448554712">
                  <w:marLeft w:val="0"/>
                  <w:marRight w:val="0"/>
                  <w:marTop w:val="0"/>
                  <w:marBottom w:val="0"/>
                  <w:divBdr>
                    <w:top w:val="none" w:sz="0" w:space="0" w:color="auto"/>
                    <w:left w:val="none" w:sz="0" w:space="0" w:color="auto"/>
                    <w:bottom w:val="none" w:sz="0" w:space="0" w:color="auto"/>
                    <w:right w:val="none" w:sz="0" w:space="0" w:color="auto"/>
                  </w:divBdr>
                  <w:divsChild>
                    <w:div w:id="169683401">
                      <w:marLeft w:val="0"/>
                      <w:marRight w:val="0"/>
                      <w:marTop w:val="0"/>
                      <w:marBottom w:val="0"/>
                      <w:divBdr>
                        <w:top w:val="none" w:sz="0" w:space="0" w:color="auto"/>
                        <w:left w:val="none" w:sz="0" w:space="0" w:color="auto"/>
                        <w:bottom w:val="none" w:sz="0" w:space="0" w:color="auto"/>
                        <w:right w:val="none" w:sz="0" w:space="0" w:color="auto"/>
                      </w:divBdr>
                      <w:divsChild>
                        <w:div w:id="1108700254">
                          <w:marLeft w:val="0"/>
                          <w:marRight w:val="0"/>
                          <w:marTop w:val="0"/>
                          <w:marBottom w:val="0"/>
                          <w:divBdr>
                            <w:top w:val="none" w:sz="0" w:space="0" w:color="auto"/>
                            <w:left w:val="none" w:sz="0" w:space="0" w:color="auto"/>
                            <w:bottom w:val="none" w:sz="0" w:space="0" w:color="auto"/>
                            <w:right w:val="none" w:sz="0" w:space="0" w:color="auto"/>
                          </w:divBdr>
                          <w:divsChild>
                            <w:div w:id="1752697021">
                              <w:marLeft w:val="0"/>
                              <w:marRight w:val="0"/>
                              <w:marTop w:val="0"/>
                              <w:marBottom w:val="0"/>
                              <w:divBdr>
                                <w:top w:val="none" w:sz="0" w:space="0" w:color="auto"/>
                                <w:left w:val="none" w:sz="0" w:space="0" w:color="auto"/>
                                <w:bottom w:val="none" w:sz="0" w:space="0" w:color="auto"/>
                                <w:right w:val="none" w:sz="0" w:space="0" w:color="auto"/>
                              </w:divBdr>
                              <w:divsChild>
                                <w:div w:id="928974648">
                                  <w:marLeft w:val="0"/>
                                  <w:marRight w:val="0"/>
                                  <w:marTop w:val="0"/>
                                  <w:marBottom w:val="0"/>
                                  <w:divBdr>
                                    <w:top w:val="none" w:sz="0" w:space="0" w:color="auto"/>
                                    <w:left w:val="none" w:sz="0" w:space="0" w:color="auto"/>
                                    <w:bottom w:val="none" w:sz="0" w:space="0" w:color="auto"/>
                                    <w:right w:val="none" w:sz="0" w:space="0" w:color="auto"/>
                                  </w:divBdr>
                                  <w:divsChild>
                                    <w:div w:id="356932636">
                                      <w:marLeft w:val="0"/>
                                      <w:marRight w:val="0"/>
                                      <w:marTop w:val="0"/>
                                      <w:marBottom w:val="0"/>
                                      <w:divBdr>
                                        <w:top w:val="none" w:sz="0" w:space="0" w:color="auto"/>
                                        <w:left w:val="none" w:sz="0" w:space="0" w:color="auto"/>
                                        <w:bottom w:val="none" w:sz="0" w:space="0" w:color="auto"/>
                                        <w:right w:val="none" w:sz="0" w:space="0" w:color="auto"/>
                                      </w:divBdr>
                                      <w:divsChild>
                                        <w:div w:id="20529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341862">
      <w:bodyDiv w:val="1"/>
      <w:marLeft w:val="0"/>
      <w:marRight w:val="0"/>
      <w:marTop w:val="0"/>
      <w:marBottom w:val="0"/>
      <w:divBdr>
        <w:top w:val="none" w:sz="0" w:space="0" w:color="auto"/>
        <w:left w:val="none" w:sz="0" w:space="0" w:color="auto"/>
        <w:bottom w:val="none" w:sz="0" w:space="0" w:color="auto"/>
        <w:right w:val="none" w:sz="0" w:space="0" w:color="auto"/>
      </w:divBdr>
      <w:divsChild>
        <w:div w:id="1737849255">
          <w:marLeft w:val="0"/>
          <w:marRight w:val="0"/>
          <w:marTop w:val="0"/>
          <w:marBottom w:val="0"/>
          <w:divBdr>
            <w:top w:val="none" w:sz="0" w:space="0" w:color="auto"/>
            <w:left w:val="none" w:sz="0" w:space="0" w:color="auto"/>
            <w:bottom w:val="none" w:sz="0" w:space="0" w:color="auto"/>
            <w:right w:val="none" w:sz="0" w:space="0" w:color="auto"/>
          </w:divBdr>
          <w:divsChild>
            <w:div w:id="1867058663">
              <w:marLeft w:val="0"/>
              <w:marRight w:val="0"/>
              <w:marTop w:val="0"/>
              <w:marBottom w:val="0"/>
              <w:divBdr>
                <w:top w:val="none" w:sz="0" w:space="0" w:color="auto"/>
                <w:left w:val="none" w:sz="0" w:space="0" w:color="auto"/>
                <w:bottom w:val="none" w:sz="0" w:space="0" w:color="auto"/>
                <w:right w:val="none" w:sz="0" w:space="0" w:color="auto"/>
              </w:divBdr>
              <w:divsChild>
                <w:div w:id="68886149">
                  <w:marLeft w:val="0"/>
                  <w:marRight w:val="0"/>
                  <w:marTop w:val="0"/>
                  <w:marBottom w:val="0"/>
                  <w:divBdr>
                    <w:top w:val="none" w:sz="0" w:space="0" w:color="auto"/>
                    <w:left w:val="none" w:sz="0" w:space="0" w:color="auto"/>
                    <w:bottom w:val="none" w:sz="0" w:space="0" w:color="auto"/>
                    <w:right w:val="none" w:sz="0" w:space="0" w:color="auto"/>
                  </w:divBdr>
                  <w:divsChild>
                    <w:div w:id="141167346">
                      <w:marLeft w:val="0"/>
                      <w:marRight w:val="0"/>
                      <w:marTop w:val="0"/>
                      <w:marBottom w:val="0"/>
                      <w:divBdr>
                        <w:top w:val="none" w:sz="0" w:space="0" w:color="auto"/>
                        <w:left w:val="none" w:sz="0" w:space="0" w:color="auto"/>
                        <w:bottom w:val="none" w:sz="0" w:space="0" w:color="auto"/>
                        <w:right w:val="none" w:sz="0" w:space="0" w:color="auto"/>
                      </w:divBdr>
                      <w:divsChild>
                        <w:div w:id="202255510">
                          <w:marLeft w:val="0"/>
                          <w:marRight w:val="0"/>
                          <w:marTop w:val="0"/>
                          <w:marBottom w:val="0"/>
                          <w:divBdr>
                            <w:top w:val="none" w:sz="0" w:space="0" w:color="auto"/>
                            <w:left w:val="none" w:sz="0" w:space="0" w:color="auto"/>
                            <w:bottom w:val="none" w:sz="0" w:space="0" w:color="auto"/>
                            <w:right w:val="none" w:sz="0" w:space="0" w:color="auto"/>
                          </w:divBdr>
                          <w:divsChild>
                            <w:div w:id="1734549083">
                              <w:marLeft w:val="0"/>
                              <w:marRight w:val="0"/>
                              <w:marTop w:val="0"/>
                              <w:marBottom w:val="0"/>
                              <w:divBdr>
                                <w:top w:val="none" w:sz="0" w:space="0" w:color="auto"/>
                                <w:left w:val="none" w:sz="0" w:space="0" w:color="auto"/>
                                <w:bottom w:val="none" w:sz="0" w:space="0" w:color="auto"/>
                                <w:right w:val="none" w:sz="0" w:space="0" w:color="auto"/>
                              </w:divBdr>
                              <w:divsChild>
                                <w:div w:id="685401101">
                                  <w:marLeft w:val="0"/>
                                  <w:marRight w:val="0"/>
                                  <w:marTop w:val="0"/>
                                  <w:marBottom w:val="0"/>
                                  <w:divBdr>
                                    <w:top w:val="none" w:sz="0" w:space="0" w:color="auto"/>
                                    <w:left w:val="none" w:sz="0" w:space="0" w:color="auto"/>
                                    <w:bottom w:val="none" w:sz="0" w:space="0" w:color="auto"/>
                                    <w:right w:val="none" w:sz="0" w:space="0" w:color="auto"/>
                                  </w:divBdr>
                                  <w:divsChild>
                                    <w:div w:id="80223508">
                                      <w:marLeft w:val="0"/>
                                      <w:marRight w:val="0"/>
                                      <w:marTop w:val="0"/>
                                      <w:marBottom w:val="0"/>
                                      <w:divBdr>
                                        <w:top w:val="none" w:sz="0" w:space="0" w:color="auto"/>
                                        <w:left w:val="none" w:sz="0" w:space="0" w:color="auto"/>
                                        <w:bottom w:val="none" w:sz="0" w:space="0" w:color="auto"/>
                                        <w:right w:val="none" w:sz="0" w:space="0" w:color="auto"/>
                                      </w:divBdr>
                                      <w:divsChild>
                                        <w:div w:id="3785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131882">
      <w:bodyDiv w:val="1"/>
      <w:marLeft w:val="0"/>
      <w:marRight w:val="0"/>
      <w:marTop w:val="0"/>
      <w:marBottom w:val="0"/>
      <w:divBdr>
        <w:top w:val="none" w:sz="0" w:space="0" w:color="auto"/>
        <w:left w:val="none" w:sz="0" w:space="0" w:color="auto"/>
        <w:bottom w:val="none" w:sz="0" w:space="0" w:color="auto"/>
        <w:right w:val="none" w:sz="0" w:space="0" w:color="auto"/>
      </w:divBdr>
      <w:divsChild>
        <w:div w:id="933173908">
          <w:marLeft w:val="0"/>
          <w:marRight w:val="0"/>
          <w:marTop w:val="0"/>
          <w:marBottom w:val="0"/>
          <w:divBdr>
            <w:top w:val="none" w:sz="0" w:space="0" w:color="auto"/>
            <w:left w:val="none" w:sz="0" w:space="0" w:color="auto"/>
            <w:bottom w:val="none" w:sz="0" w:space="0" w:color="auto"/>
            <w:right w:val="none" w:sz="0" w:space="0" w:color="auto"/>
          </w:divBdr>
          <w:divsChild>
            <w:div w:id="2067340178">
              <w:marLeft w:val="0"/>
              <w:marRight w:val="0"/>
              <w:marTop w:val="0"/>
              <w:marBottom w:val="0"/>
              <w:divBdr>
                <w:top w:val="none" w:sz="0" w:space="0" w:color="auto"/>
                <w:left w:val="none" w:sz="0" w:space="0" w:color="auto"/>
                <w:bottom w:val="none" w:sz="0" w:space="0" w:color="auto"/>
                <w:right w:val="none" w:sz="0" w:space="0" w:color="auto"/>
              </w:divBdr>
              <w:divsChild>
                <w:div w:id="2058818344">
                  <w:marLeft w:val="0"/>
                  <w:marRight w:val="0"/>
                  <w:marTop w:val="0"/>
                  <w:marBottom w:val="0"/>
                  <w:divBdr>
                    <w:top w:val="none" w:sz="0" w:space="0" w:color="auto"/>
                    <w:left w:val="none" w:sz="0" w:space="0" w:color="auto"/>
                    <w:bottom w:val="none" w:sz="0" w:space="0" w:color="auto"/>
                    <w:right w:val="none" w:sz="0" w:space="0" w:color="auto"/>
                  </w:divBdr>
                  <w:divsChild>
                    <w:div w:id="858861274">
                      <w:marLeft w:val="0"/>
                      <w:marRight w:val="0"/>
                      <w:marTop w:val="0"/>
                      <w:marBottom w:val="0"/>
                      <w:divBdr>
                        <w:top w:val="none" w:sz="0" w:space="0" w:color="auto"/>
                        <w:left w:val="none" w:sz="0" w:space="0" w:color="auto"/>
                        <w:bottom w:val="none" w:sz="0" w:space="0" w:color="auto"/>
                        <w:right w:val="none" w:sz="0" w:space="0" w:color="auto"/>
                      </w:divBdr>
                      <w:divsChild>
                        <w:div w:id="1034770129">
                          <w:marLeft w:val="0"/>
                          <w:marRight w:val="0"/>
                          <w:marTop w:val="0"/>
                          <w:marBottom w:val="0"/>
                          <w:divBdr>
                            <w:top w:val="none" w:sz="0" w:space="0" w:color="auto"/>
                            <w:left w:val="none" w:sz="0" w:space="0" w:color="auto"/>
                            <w:bottom w:val="none" w:sz="0" w:space="0" w:color="auto"/>
                            <w:right w:val="none" w:sz="0" w:space="0" w:color="auto"/>
                          </w:divBdr>
                          <w:divsChild>
                            <w:div w:id="326133475">
                              <w:marLeft w:val="0"/>
                              <w:marRight w:val="0"/>
                              <w:marTop w:val="0"/>
                              <w:marBottom w:val="0"/>
                              <w:divBdr>
                                <w:top w:val="none" w:sz="0" w:space="0" w:color="auto"/>
                                <w:left w:val="none" w:sz="0" w:space="0" w:color="auto"/>
                                <w:bottom w:val="none" w:sz="0" w:space="0" w:color="auto"/>
                                <w:right w:val="none" w:sz="0" w:space="0" w:color="auto"/>
                              </w:divBdr>
                              <w:divsChild>
                                <w:div w:id="1950158679">
                                  <w:marLeft w:val="0"/>
                                  <w:marRight w:val="0"/>
                                  <w:marTop w:val="0"/>
                                  <w:marBottom w:val="0"/>
                                  <w:divBdr>
                                    <w:top w:val="none" w:sz="0" w:space="0" w:color="auto"/>
                                    <w:left w:val="none" w:sz="0" w:space="0" w:color="auto"/>
                                    <w:bottom w:val="none" w:sz="0" w:space="0" w:color="auto"/>
                                    <w:right w:val="none" w:sz="0" w:space="0" w:color="auto"/>
                                  </w:divBdr>
                                  <w:divsChild>
                                    <w:div w:id="1914269293">
                                      <w:marLeft w:val="0"/>
                                      <w:marRight w:val="0"/>
                                      <w:marTop w:val="0"/>
                                      <w:marBottom w:val="0"/>
                                      <w:divBdr>
                                        <w:top w:val="none" w:sz="0" w:space="0" w:color="auto"/>
                                        <w:left w:val="none" w:sz="0" w:space="0" w:color="auto"/>
                                        <w:bottom w:val="none" w:sz="0" w:space="0" w:color="auto"/>
                                        <w:right w:val="none" w:sz="0" w:space="0" w:color="auto"/>
                                      </w:divBdr>
                                      <w:divsChild>
                                        <w:div w:id="14675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574717">
      <w:bodyDiv w:val="1"/>
      <w:marLeft w:val="0"/>
      <w:marRight w:val="0"/>
      <w:marTop w:val="0"/>
      <w:marBottom w:val="0"/>
      <w:divBdr>
        <w:top w:val="none" w:sz="0" w:space="0" w:color="auto"/>
        <w:left w:val="none" w:sz="0" w:space="0" w:color="auto"/>
        <w:bottom w:val="none" w:sz="0" w:space="0" w:color="auto"/>
        <w:right w:val="none" w:sz="0" w:space="0" w:color="auto"/>
      </w:divBdr>
      <w:divsChild>
        <w:div w:id="1830096841">
          <w:marLeft w:val="0"/>
          <w:marRight w:val="1"/>
          <w:marTop w:val="0"/>
          <w:marBottom w:val="0"/>
          <w:divBdr>
            <w:top w:val="none" w:sz="0" w:space="0" w:color="auto"/>
            <w:left w:val="none" w:sz="0" w:space="0" w:color="auto"/>
            <w:bottom w:val="none" w:sz="0" w:space="0" w:color="auto"/>
            <w:right w:val="none" w:sz="0" w:space="0" w:color="auto"/>
          </w:divBdr>
          <w:divsChild>
            <w:div w:id="510071872">
              <w:marLeft w:val="0"/>
              <w:marRight w:val="0"/>
              <w:marTop w:val="0"/>
              <w:marBottom w:val="0"/>
              <w:divBdr>
                <w:top w:val="none" w:sz="0" w:space="0" w:color="auto"/>
                <w:left w:val="none" w:sz="0" w:space="0" w:color="auto"/>
                <w:bottom w:val="none" w:sz="0" w:space="0" w:color="auto"/>
                <w:right w:val="none" w:sz="0" w:space="0" w:color="auto"/>
              </w:divBdr>
              <w:divsChild>
                <w:div w:id="833256361">
                  <w:marLeft w:val="0"/>
                  <w:marRight w:val="1"/>
                  <w:marTop w:val="0"/>
                  <w:marBottom w:val="0"/>
                  <w:divBdr>
                    <w:top w:val="none" w:sz="0" w:space="0" w:color="auto"/>
                    <w:left w:val="none" w:sz="0" w:space="0" w:color="auto"/>
                    <w:bottom w:val="none" w:sz="0" w:space="0" w:color="auto"/>
                    <w:right w:val="none" w:sz="0" w:space="0" w:color="auto"/>
                  </w:divBdr>
                  <w:divsChild>
                    <w:div w:id="184173237">
                      <w:marLeft w:val="0"/>
                      <w:marRight w:val="0"/>
                      <w:marTop w:val="0"/>
                      <w:marBottom w:val="0"/>
                      <w:divBdr>
                        <w:top w:val="none" w:sz="0" w:space="0" w:color="auto"/>
                        <w:left w:val="none" w:sz="0" w:space="0" w:color="auto"/>
                        <w:bottom w:val="none" w:sz="0" w:space="0" w:color="auto"/>
                        <w:right w:val="none" w:sz="0" w:space="0" w:color="auto"/>
                      </w:divBdr>
                      <w:divsChild>
                        <w:div w:id="595947214">
                          <w:marLeft w:val="0"/>
                          <w:marRight w:val="0"/>
                          <w:marTop w:val="0"/>
                          <w:marBottom w:val="0"/>
                          <w:divBdr>
                            <w:top w:val="none" w:sz="0" w:space="0" w:color="auto"/>
                            <w:left w:val="none" w:sz="0" w:space="0" w:color="auto"/>
                            <w:bottom w:val="none" w:sz="0" w:space="0" w:color="auto"/>
                            <w:right w:val="none" w:sz="0" w:space="0" w:color="auto"/>
                          </w:divBdr>
                          <w:divsChild>
                            <w:div w:id="1412115420">
                              <w:marLeft w:val="0"/>
                              <w:marRight w:val="0"/>
                              <w:marTop w:val="120"/>
                              <w:marBottom w:val="360"/>
                              <w:divBdr>
                                <w:top w:val="none" w:sz="0" w:space="0" w:color="auto"/>
                                <w:left w:val="none" w:sz="0" w:space="0" w:color="auto"/>
                                <w:bottom w:val="none" w:sz="0" w:space="0" w:color="auto"/>
                                <w:right w:val="none" w:sz="0" w:space="0" w:color="auto"/>
                              </w:divBdr>
                              <w:divsChild>
                                <w:div w:id="1116942852">
                                  <w:marLeft w:val="0"/>
                                  <w:marRight w:val="0"/>
                                  <w:marTop w:val="0"/>
                                  <w:marBottom w:val="0"/>
                                  <w:divBdr>
                                    <w:top w:val="none" w:sz="0" w:space="0" w:color="auto"/>
                                    <w:left w:val="none" w:sz="0" w:space="0" w:color="auto"/>
                                    <w:bottom w:val="none" w:sz="0" w:space="0" w:color="auto"/>
                                    <w:right w:val="none" w:sz="0" w:space="0" w:color="auto"/>
                                  </w:divBdr>
                                  <w:divsChild>
                                    <w:div w:id="19792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169453">
      <w:bodyDiv w:val="1"/>
      <w:marLeft w:val="0"/>
      <w:marRight w:val="0"/>
      <w:marTop w:val="0"/>
      <w:marBottom w:val="0"/>
      <w:divBdr>
        <w:top w:val="none" w:sz="0" w:space="0" w:color="auto"/>
        <w:left w:val="none" w:sz="0" w:space="0" w:color="auto"/>
        <w:bottom w:val="none" w:sz="0" w:space="0" w:color="auto"/>
        <w:right w:val="none" w:sz="0" w:space="0" w:color="auto"/>
      </w:divBdr>
      <w:divsChild>
        <w:div w:id="1900168554">
          <w:marLeft w:val="0"/>
          <w:marRight w:val="0"/>
          <w:marTop w:val="0"/>
          <w:marBottom w:val="0"/>
          <w:divBdr>
            <w:top w:val="none" w:sz="0" w:space="0" w:color="auto"/>
            <w:left w:val="none" w:sz="0" w:space="0" w:color="auto"/>
            <w:bottom w:val="none" w:sz="0" w:space="0" w:color="auto"/>
            <w:right w:val="none" w:sz="0" w:space="0" w:color="auto"/>
          </w:divBdr>
          <w:divsChild>
            <w:div w:id="332952934">
              <w:marLeft w:val="0"/>
              <w:marRight w:val="0"/>
              <w:marTop w:val="0"/>
              <w:marBottom w:val="0"/>
              <w:divBdr>
                <w:top w:val="none" w:sz="0" w:space="0" w:color="auto"/>
                <w:left w:val="none" w:sz="0" w:space="0" w:color="auto"/>
                <w:bottom w:val="none" w:sz="0" w:space="0" w:color="auto"/>
                <w:right w:val="none" w:sz="0" w:space="0" w:color="auto"/>
              </w:divBdr>
              <w:divsChild>
                <w:div w:id="436220592">
                  <w:marLeft w:val="0"/>
                  <w:marRight w:val="0"/>
                  <w:marTop w:val="0"/>
                  <w:marBottom w:val="0"/>
                  <w:divBdr>
                    <w:top w:val="none" w:sz="0" w:space="0" w:color="auto"/>
                    <w:left w:val="none" w:sz="0" w:space="0" w:color="auto"/>
                    <w:bottom w:val="none" w:sz="0" w:space="0" w:color="auto"/>
                    <w:right w:val="none" w:sz="0" w:space="0" w:color="auto"/>
                  </w:divBdr>
                  <w:divsChild>
                    <w:div w:id="1314066233">
                      <w:marLeft w:val="0"/>
                      <w:marRight w:val="0"/>
                      <w:marTop w:val="0"/>
                      <w:marBottom w:val="0"/>
                      <w:divBdr>
                        <w:top w:val="none" w:sz="0" w:space="0" w:color="auto"/>
                        <w:left w:val="none" w:sz="0" w:space="0" w:color="auto"/>
                        <w:bottom w:val="none" w:sz="0" w:space="0" w:color="auto"/>
                        <w:right w:val="none" w:sz="0" w:space="0" w:color="auto"/>
                      </w:divBdr>
                      <w:divsChild>
                        <w:div w:id="337852569">
                          <w:marLeft w:val="0"/>
                          <w:marRight w:val="0"/>
                          <w:marTop w:val="0"/>
                          <w:marBottom w:val="0"/>
                          <w:divBdr>
                            <w:top w:val="none" w:sz="0" w:space="0" w:color="auto"/>
                            <w:left w:val="none" w:sz="0" w:space="0" w:color="auto"/>
                            <w:bottom w:val="none" w:sz="0" w:space="0" w:color="auto"/>
                            <w:right w:val="none" w:sz="0" w:space="0" w:color="auto"/>
                          </w:divBdr>
                          <w:divsChild>
                            <w:div w:id="1059983054">
                              <w:marLeft w:val="0"/>
                              <w:marRight w:val="0"/>
                              <w:marTop w:val="0"/>
                              <w:marBottom w:val="0"/>
                              <w:divBdr>
                                <w:top w:val="none" w:sz="0" w:space="0" w:color="auto"/>
                                <w:left w:val="none" w:sz="0" w:space="0" w:color="auto"/>
                                <w:bottom w:val="none" w:sz="0" w:space="0" w:color="auto"/>
                                <w:right w:val="none" w:sz="0" w:space="0" w:color="auto"/>
                              </w:divBdr>
                              <w:divsChild>
                                <w:div w:id="886069065">
                                  <w:marLeft w:val="0"/>
                                  <w:marRight w:val="0"/>
                                  <w:marTop w:val="0"/>
                                  <w:marBottom w:val="0"/>
                                  <w:divBdr>
                                    <w:top w:val="none" w:sz="0" w:space="0" w:color="auto"/>
                                    <w:left w:val="none" w:sz="0" w:space="0" w:color="auto"/>
                                    <w:bottom w:val="none" w:sz="0" w:space="0" w:color="auto"/>
                                    <w:right w:val="none" w:sz="0" w:space="0" w:color="auto"/>
                                  </w:divBdr>
                                  <w:divsChild>
                                    <w:div w:id="1313873983">
                                      <w:marLeft w:val="0"/>
                                      <w:marRight w:val="0"/>
                                      <w:marTop w:val="0"/>
                                      <w:marBottom w:val="0"/>
                                      <w:divBdr>
                                        <w:top w:val="none" w:sz="0" w:space="0" w:color="auto"/>
                                        <w:left w:val="none" w:sz="0" w:space="0" w:color="auto"/>
                                        <w:bottom w:val="none" w:sz="0" w:space="0" w:color="auto"/>
                                        <w:right w:val="none" w:sz="0" w:space="0" w:color="auto"/>
                                      </w:divBdr>
                                      <w:divsChild>
                                        <w:div w:id="6575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379833">
      <w:bodyDiv w:val="1"/>
      <w:marLeft w:val="0"/>
      <w:marRight w:val="0"/>
      <w:marTop w:val="0"/>
      <w:marBottom w:val="0"/>
      <w:divBdr>
        <w:top w:val="none" w:sz="0" w:space="0" w:color="auto"/>
        <w:left w:val="none" w:sz="0" w:space="0" w:color="auto"/>
        <w:bottom w:val="none" w:sz="0" w:space="0" w:color="auto"/>
        <w:right w:val="none" w:sz="0" w:space="0" w:color="auto"/>
      </w:divBdr>
      <w:divsChild>
        <w:div w:id="869730412">
          <w:marLeft w:val="0"/>
          <w:marRight w:val="0"/>
          <w:marTop w:val="0"/>
          <w:marBottom w:val="0"/>
          <w:divBdr>
            <w:top w:val="none" w:sz="0" w:space="0" w:color="auto"/>
            <w:left w:val="none" w:sz="0" w:space="0" w:color="auto"/>
            <w:bottom w:val="none" w:sz="0" w:space="0" w:color="auto"/>
            <w:right w:val="none" w:sz="0" w:space="0" w:color="auto"/>
          </w:divBdr>
          <w:divsChild>
            <w:div w:id="1465076479">
              <w:marLeft w:val="0"/>
              <w:marRight w:val="0"/>
              <w:marTop w:val="0"/>
              <w:marBottom w:val="0"/>
              <w:divBdr>
                <w:top w:val="none" w:sz="0" w:space="0" w:color="auto"/>
                <w:left w:val="none" w:sz="0" w:space="0" w:color="auto"/>
                <w:bottom w:val="none" w:sz="0" w:space="0" w:color="auto"/>
                <w:right w:val="none" w:sz="0" w:space="0" w:color="auto"/>
              </w:divBdr>
              <w:divsChild>
                <w:div w:id="1674723828">
                  <w:marLeft w:val="0"/>
                  <w:marRight w:val="0"/>
                  <w:marTop w:val="0"/>
                  <w:marBottom w:val="0"/>
                  <w:divBdr>
                    <w:top w:val="none" w:sz="0" w:space="0" w:color="auto"/>
                    <w:left w:val="none" w:sz="0" w:space="0" w:color="auto"/>
                    <w:bottom w:val="none" w:sz="0" w:space="0" w:color="auto"/>
                    <w:right w:val="none" w:sz="0" w:space="0" w:color="auto"/>
                  </w:divBdr>
                  <w:divsChild>
                    <w:div w:id="1216622034">
                      <w:marLeft w:val="0"/>
                      <w:marRight w:val="0"/>
                      <w:marTop w:val="0"/>
                      <w:marBottom w:val="0"/>
                      <w:divBdr>
                        <w:top w:val="none" w:sz="0" w:space="0" w:color="auto"/>
                        <w:left w:val="none" w:sz="0" w:space="0" w:color="auto"/>
                        <w:bottom w:val="none" w:sz="0" w:space="0" w:color="auto"/>
                        <w:right w:val="none" w:sz="0" w:space="0" w:color="auto"/>
                      </w:divBdr>
                      <w:divsChild>
                        <w:div w:id="1622611601">
                          <w:marLeft w:val="0"/>
                          <w:marRight w:val="0"/>
                          <w:marTop w:val="0"/>
                          <w:marBottom w:val="0"/>
                          <w:divBdr>
                            <w:top w:val="none" w:sz="0" w:space="0" w:color="auto"/>
                            <w:left w:val="none" w:sz="0" w:space="0" w:color="auto"/>
                            <w:bottom w:val="none" w:sz="0" w:space="0" w:color="auto"/>
                            <w:right w:val="none" w:sz="0" w:space="0" w:color="auto"/>
                          </w:divBdr>
                          <w:divsChild>
                            <w:div w:id="591822439">
                              <w:marLeft w:val="0"/>
                              <w:marRight w:val="0"/>
                              <w:marTop w:val="0"/>
                              <w:marBottom w:val="0"/>
                              <w:divBdr>
                                <w:top w:val="none" w:sz="0" w:space="0" w:color="auto"/>
                                <w:left w:val="none" w:sz="0" w:space="0" w:color="auto"/>
                                <w:bottom w:val="none" w:sz="0" w:space="0" w:color="auto"/>
                                <w:right w:val="none" w:sz="0" w:space="0" w:color="auto"/>
                              </w:divBdr>
                              <w:divsChild>
                                <w:div w:id="840506998">
                                  <w:marLeft w:val="0"/>
                                  <w:marRight w:val="0"/>
                                  <w:marTop w:val="0"/>
                                  <w:marBottom w:val="0"/>
                                  <w:divBdr>
                                    <w:top w:val="none" w:sz="0" w:space="0" w:color="auto"/>
                                    <w:left w:val="none" w:sz="0" w:space="0" w:color="auto"/>
                                    <w:bottom w:val="none" w:sz="0" w:space="0" w:color="auto"/>
                                    <w:right w:val="none" w:sz="0" w:space="0" w:color="auto"/>
                                  </w:divBdr>
                                  <w:divsChild>
                                    <w:div w:id="977876240">
                                      <w:marLeft w:val="0"/>
                                      <w:marRight w:val="0"/>
                                      <w:marTop w:val="0"/>
                                      <w:marBottom w:val="0"/>
                                      <w:divBdr>
                                        <w:top w:val="none" w:sz="0" w:space="0" w:color="auto"/>
                                        <w:left w:val="none" w:sz="0" w:space="0" w:color="auto"/>
                                        <w:bottom w:val="none" w:sz="0" w:space="0" w:color="auto"/>
                                        <w:right w:val="none" w:sz="0" w:space="0" w:color="auto"/>
                                      </w:divBdr>
                                      <w:divsChild>
                                        <w:div w:id="19634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859122">
      <w:bodyDiv w:val="1"/>
      <w:marLeft w:val="0"/>
      <w:marRight w:val="0"/>
      <w:marTop w:val="0"/>
      <w:marBottom w:val="0"/>
      <w:divBdr>
        <w:top w:val="none" w:sz="0" w:space="0" w:color="auto"/>
        <w:left w:val="none" w:sz="0" w:space="0" w:color="auto"/>
        <w:bottom w:val="none" w:sz="0" w:space="0" w:color="auto"/>
        <w:right w:val="none" w:sz="0" w:space="0" w:color="auto"/>
      </w:divBdr>
      <w:divsChild>
        <w:div w:id="1957173948">
          <w:marLeft w:val="0"/>
          <w:marRight w:val="0"/>
          <w:marTop w:val="0"/>
          <w:marBottom w:val="0"/>
          <w:divBdr>
            <w:top w:val="none" w:sz="0" w:space="0" w:color="auto"/>
            <w:left w:val="none" w:sz="0" w:space="0" w:color="auto"/>
            <w:bottom w:val="none" w:sz="0" w:space="0" w:color="auto"/>
            <w:right w:val="none" w:sz="0" w:space="0" w:color="auto"/>
          </w:divBdr>
          <w:divsChild>
            <w:div w:id="2030524492">
              <w:marLeft w:val="0"/>
              <w:marRight w:val="0"/>
              <w:marTop w:val="0"/>
              <w:marBottom w:val="0"/>
              <w:divBdr>
                <w:top w:val="none" w:sz="0" w:space="0" w:color="auto"/>
                <w:left w:val="none" w:sz="0" w:space="0" w:color="auto"/>
                <w:bottom w:val="none" w:sz="0" w:space="0" w:color="auto"/>
                <w:right w:val="none" w:sz="0" w:space="0" w:color="auto"/>
              </w:divBdr>
              <w:divsChild>
                <w:div w:id="2072456095">
                  <w:marLeft w:val="0"/>
                  <w:marRight w:val="0"/>
                  <w:marTop w:val="0"/>
                  <w:marBottom w:val="0"/>
                  <w:divBdr>
                    <w:top w:val="none" w:sz="0" w:space="0" w:color="auto"/>
                    <w:left w:val="none" w:sz="0" w:space="0" w:color="auto"/>
                    <w:bottom w:val="none" w:sz="0" w:space="0" w:color="auto"/>
                    <w:right w:val="none" w:sz="0" w:space="0" w:color="auto"/>
                  </w:divBdr>
                  <w:divsChild>
                    <w:div w:id="649482619">
                      <w:marLeft w:val="0"/>
                      <w:marRight w:val="0"/>
                      <w:marTop w:val="0"/>
                      <w:marBottom w:val="0"/>
                      <w:divBdr>
                        <w:top w:val="none" w:sz="0" w:space="0" w:color="auto"/>
                        <w:left w:val="none" w:sz="0" w:space="0" w:color="auto"/>
                        <w:bottom w:val="none" w:sz="0" w:space="0" w:color="auto"/>
                        <w:right w:val="none" w:sz="0" w:space="0" w:color="auto"/>
                      </w:divBdr>
                      <w:divsChild>
                        <w:div w:id="1761676497">
                          <w:marLeft w:val="0"/>
                          <w:marRight w:val="0"/>
                          <w:marTop w:val="0"/>
                          <w:marBottom w:val="0"/>
                          <w:divBdr>
                            <w:top w:val="none" w:sz="0" w:space="0" w:color="auto"/>
                            <w:left w:val="none" w:sz="0" w:space="0" w:color="auto"/>
                            <w:bottom w:val="none" w:sz="0" w:space="0" w:color="auto"/>
                            <w:right w:val="none" w:sz="0" w:space="0" w:color="auto"/>
                          </w:divBdr>
                          <w:divsChild>
                            <w:div w:id="368992382">
                              <w:marLeft w:val="0"/>
                              <w:marRight w:val="0"/>
                              <w:marTop w:val="0"/>
                              <w:marBottom w:val="0"/>
                              <w:divBdr>
                                <w:top w:val="none" w:sz="0" w:space="0" w:color="auto"/>
                                <w:left w:val="none" w:sz="0" w:space="0" w:color="auto"/>
                                <w:bottom w:val="none" w:sz="0" w:space="0" w:color="auto"/>
                                <w:right w:val="none" w:sz="0" w:space="0" w:color="auto"/>
                              </w:divBdr>
                              <w:divsChild>
                                <w:div w:id="179129300">
                                  <w:marLeft w:val="0"/>
                                  <w:marRight w:val="0"/>
                                  <w:marTop w:val="0"/>
                                  <w:marBottom w:val="0"/>
                                  <w:divBdr>
                                    <w:top w:val="none" w:sz="0" w:space="0" w:color="auto"/>
                                    <w:left w:val="none" w:sz="0" w:space="0" w:color="auto"/>
                                    <w:bottom w:val="none" w:sz="0" w:space="0" w:color="auto"/>
                                    <w:right w:val="none" w:sz="0" w:space="0" w:color="auto"/>
                                  </w:divBdr>
                                  <w:divsChild>
                                    <w:div w:id="232744777">
                                      <w:marLeft w:val="0"/>
                                      <w:marRight w:val="0"/>
                                      <w:marTop w:val="0"/>
                                      <w:marBottom w:val="0"/>
                                      <w:divBdr>
                                        <w:top w:val="none" w:sz="0" w:space="0" w:color="auto"/>
                                        <w:left w:val="none" w:sz="0" w:space="0" w:color="auto"/>
                                        <w:bottom w:val="none" w:sz="0" w:space="0" w:color="auto"/>
                                        <w:right w:val="none" w:sz="0" w:space="0" w:color="auto"/>
                                      </w:divBdr>
                                      <w:divsChild>
                                        <w:div w:id="10635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1768822">
      <w:bodyDiv w:val="1"/>
      <w:marLeft w:val="0"/>
      <w:marRight w:val="0"/>
      <w:marTop w:val="0"/>
      <w:marBottom w:val="0"/>
      <w:divBdr>
        <w:top w:val="none" w:sz="0" w:space="0" w:color="auto"/>
        <w:left w:val="none" w:sz="0" w:space="0" w:color="auto"/>
        <w:bottom w:val="none" w:sz="0" w:space="0" w:color="auto"/>
        <w:right w:val="none" w:sz="0" w:space="0" w:color="auto"/>
      </w:divBdr>
      <w:divsChild>
        <w:div w:id="1222137906">
          <w:marLeft w:val="0"/>
          <w:marRight w:val="0"/>
          <w:marTop w:val="0"/>
          <w:marBottom w:val="0"/>
          <w:divBdr>
            <w:top w:val="none" w:sz="0" w:space="0" w:color="auto"/>
            <w:left w:val="none" w:sz="0" w:space="0" w:color="auto"/>
            <w:bottom w:val="none" w:sz="0" w:space="0" w:color="auto"/>
            <w:right w:val="none" w:sz="0" w:space="0" w:color="auto"/>
          </w:divBdr>
          <w:divsChild>
            <w:div w:id="732123767">
              <w:marLeft w:val="0"/>
              <w:marRight w:val="0"/>
              <w:marTop w:val="0"/>
              <w:marBottom w:val="0"/>
              <w:divBdr>
                <w:top w:val="none" w:sz="0" w:space="0" w:color="auto"/>
                <w:left w:val="none" w:sz="0" w:space="0" w:color="auto"/>
                <w:bottom w:val="none" w:sz="0" w:space="0" w:color="auto"/>
                <w:right w:val="none" w:sz="0" w:space="0" w:color="auto"/>
              </w:divBdr>
              <w:divsChild>
                <w:div w:id="253586557">
                  <w:marLeft w:val="0"/>
                  <w:marRight w:val="0"/>
                  <w:marTop w:val="0"/>
                  <w:marBottom w:val="0"/>
                  <w:divBdr>
                    <w:top w:val="none" w:sz="0" w:space="0" w:color="auto"/>
                    <w:left w:val="none" w:sz="0" w:space="0" w:color="auto"/>
                    <w:bottom w:val="none" w:sz="0" w:space="0" w:color="auto"/>
                    <w:right w:val="none" w:sz="0" w:space="0" w:color="auto"/>
                  </w:divBdr>
                  <w:divsChild>
                    <w:div w:id="1998873904">
                      <w:marLeft w:val="0"/>
                      <w:marRight w:val="0"/>
                      <w:marTop w:val="0"/>
                      <w:marBottom w:val="0"/>
                      <w:divBdr>
                        <w:top w:val="none" w:sz="0" w:space="0" w:color="auto"/>
                        <w:left w:val="none" w:sz="0" w:space="0" w:color="auto"/>
                        <w:bottom w:val="none" w:sz="0" w:space="0" w:color="auto"/>
                        <w:right w:val="none" w:sz="0" w:space="0" w:color="auto"/>
                      </w:divBdr>
                      <w:divsChild>
                        <w:div w:id="5449757">
                          <w:marLeft w:val="0"/>
                          <w:marRight w:val="0"/>
                          <w:marTop w:val="0"/>
                          <w:marBottom w:val="0"/>
                          <w:divBdr>
                            <w:top w:val="none" w:sz="0" w:space="0" w:color="auto"/>
                            <w:left w:val="none" w:sz="0" w:space="0" w:color="auto"/>
                            <w:bottom w:val="none" w:sz="0" w:space="0" w:color="auto"/>
                            <w:right w:val="none" w:sz="0" w:space="0" w:color="auto"/>
                          </w:divBdr>
                          <w:divsChild>
                            <w:div w:id="1166746700">
                              <w:marLeft w:val="0"/>
                              <w:marRight w:val="0"/>
                              <w:marTop w:val="0"/>
                              <w:marBottom w:val="0"/>
                              <w:divBdr>
                                <w:top w:val="none" w:sz="0" w:space="0" w:color="auto"/>
                                <w:left w:val="none" w:sz="0" w:space="0" w:color="auto"/>
                                <w:bottom w:val="none" w:sz="0" w:space="0" w:color="auto"/>
                                <w:right w:val="none" w:sz="0" w:space="0" w:color="auto"/>
                              </w:divBdr>
                              <w:divsChild>
                                <w:div w:id="964777311">
                                  <w:marLeft w:val="0"/>
                                  <w:marRight w:val="0"/>
                                  <w:marTop w:val="0"/>
                                  <w:marBottom w:val="0"/>
                                  <w:divBdr>
                                    <w:top w:val="none" w:sz="0" w:space="0" w:color="auto"/>
                                    <w:left w:val="none" w:sz="0" w:space="0" w:color="auto"/>
                                    <w:bottom w:val="none" w:sz="0" w:space="0" w:color="auto"/>
                                    <w:right w:val="none" w:sz="0" w:space="0" w:color="auto"/>
                                  </w:divBdr>
                                  <w:divsChild>
                                    <w:div w:id="1773090104">
                                      <w:marLeft w:val="0"/>
                                      <w:marRight w:val="0"/>
                                      <w:marTop w:val="0"/>
                                      <w:marBottom w:val="0"/>
                                      <w:divBdr>
                                        <w:top w:val="none" w:sz="0" w:space="0" w:color="auto"/>
                                        <w:left w:val="none" w:sz="0" w:space="0" w:color="auto"/>
                                        <w:bottom w:val="none" w:sz="0" w:space="0" w:color="auto"/>
                                        <w:right w:val="none" w:sz="0" w:space="0" w:color="auto"/>
                                      </w:divBdr>
                                      <w:divsChild>
                                        <w:div w:id="16607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116728">
      <w:bodyDiv w:val="1"/>
      <w:marLeft w:val="0"/>
      <w:marRight w:val="0"/>
      <w:marTop w:val="0"/>
      <w:marBottom w:val="0"/>
      <w:divBdr>
        <w:top w:val="none" w:sz="0" w:space="0" w:color="auto"/>
        <w:left w:val="none" w:sz="0" w:space="0" w:color="auto"/>
        <w:bottom w:val="none" w:sz="0" w:space="0" w:color="auto"/>
        <w:right w:val="none" w:sz="0" w:space="0" w:color="auto"/>
      </w:divBdr>
      <w:divsChild>
        <w:div w:id="675349271">
          <w:marLeft w:val="0"/>
          <w:marRight w:val="0"/>
          <w:marTop w:val="0"/>
          <w:marBottom w:val="0"/>
          <w:divBdr>
            <w:top w:val="none" w:sz="0" w:space="0" w:color="auto"/>
            <w:left w:val="none" w:sz="0" w:space="0" w:color="auto"/>
            <w:bottom w:val="none" w:sz="0" w:space="0" w:color="auto"/>
            <w:right w:val="none" w:sz="0" w:space="0" w:color="auto"/>
          </w:divBdr>
          <w:divsChild>
            <w:div w:id="933053239">
              <w:marLeft w:val="0"/>
              <w:marRight w:val="0"/>
              <w:marTop w:val="315"/>
              <w:marBottom w:val="0"/>
              <w:divBdr>
                <w:top w:val="none" w:sz="0" w:space="0" w:color="auto"/>
                <w:left w:val="none" w:sz="0" w:space="0" w:color="auto"/>
                <w:bottom w:val="none" w:sz="0" w:space="0" w:color="auto"/>
                <w:right w:val="none" w:sz="0" w:space="0" w:color="auto"/>
              </w:divBdr>
              <w:divsChild>
                <w:div w:id="241914557">
                  <w:marLeft w:val="0"/>
                  <w:marRight w:val="0"/>
                  <w:marTop w:val="0"/>
                  <w:marBottom w:val="0"/>
                  <w:divBdr>
                    <w:top w:val="none" w:sz="0" w:space="0" w:color="auto"/>
                    <w:left w:val="none" w:sz="0" w:space="0" w:color="auto"/>
                    <w:bottom w:val="none" w:sz="0" w:space="0" w:color="auto"/>
                    <w:right w:val="none" w:sz="0" w:space="0" w:color="auto"/>
                  </w:divBdr>
                  <w:divsChild>
                    <w:div w:id="1485391907">
                      <w:marLeft w:val="3180"/>
                      <w:marRight w:val="0"/>
                      <w:marTop w:val="0"/>
                      <w:marBottom w:val="0"/>
                      <w:divBdr>
                        <w:top w:val="none" w:sz="0" w:space="0" w:color="auto"/>
                        <w:left w:val="none" w:sz="0" w:space="0" w:color="auto"/>
                        <w:bottom w:val="none" w:sz="0" w:space="0" w:color="auto"/>
                        <w:right w:val="none" w:sz="0" w:space="0" w:color="auto"/>
                      </w:divBdr>
                      <w:divsChild>
                        <w:div w:id="669332389">
                          <w:marLeft w:val="0"/>
                          <w:marRight w:val="0"/>
                          <w:marTop w:val="240"/>
                          <w:marBottom w:val="240"/>
                          <w:divBdr>
                            <w:top w:val="none" w:sz="0" w:space="0" w:color="auto"/>
                            <w:left w:val="none" w:sz="0" w:space="0" w:color="auto"/>
                            <w:bottom w:val="none" w:sz="0" w:space="0" w:color="auto"/>
                            <w:right w:val="none" w:sz="0" w:space="0" w:color="auto"/>
                          </w:divBdr>
                          <w:divsChild>
                            <w:div w:id="1892690401">
                              <w:marLeft w:val="0"/>
                              <w:marRight w:val="0"/>
                              <w:marTop w:val="0"/>
                              <w:marBottom w:val="0"/>
                              <w:divBdr>
                                <w:top w:val="none" w:sz="0" w:space="0" w:color="auto"/>
                                <w:left w:val="none" w:sz="0" w:space="0" w:color="auto"/>
                                <w:bottom w:val="none" w:sz="0" w:space="0" w:color="auto"/>
                                <w:right w:val="none" w:sz="0" w:space="0" w:color="auto"/>
                              </w:divBdr>
                              <w:divsChild>
                                <w:div w:id="88730473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463932">
      <w:bodyDiv w:val="1"/>
      <w:marLeft w:val="0"/>
      <w:marRight w:val="0"/>
      <w:marTop w:val="0"/>
      <w:marBottom w:val="0"/>
      <w:divBdr>
        <w:top w:val="none" w:sz="0" w:space="0" w:color="auto"/>
        <w:left w:val="none" w:sz="0" w:space="0" w:color="auto"/>
        <w:bottom w:val="none" w:sz="0" w:space="0" w:color="auto"/>
        <w:right w:val="none" w:sz="0" w:space="0" w:color="auto"/>
      </w:divBdr>
      <w:divsChild>
        <w:div w:id="206140455">
          <w:marLeft w:val="0"/>
          <w:marRight w:val="0"/>
          <w:marTop w:val="0"/>
          <w:marBottom w:val="0"/>
          <w:divBdr>
            <w:top w:val="none" w:sz="0" w:space="0" w:color="auto"/>
            <w:left w:val="none" w:sz="0" w:space="0" w:color="auto"/>
            <w:bottom w:val="none" w:sz="0" w:space="0" w:color="auto"/>
            <w:right w:val="none" w:sz="0" w:space="0" w:color="auto"/>
          </w:divBdr>
          <w:divsChild>
            <w:div w:id="1588078772">
              <w:marLeft w:val="0"/>
              <w:marRight w:val="0"/>
              <w:marTop w:val="0"/>
              <w:marBottom w:val="0"/>
              <w:divBdr>
                <w:top w:val="none" w:sz="0" w:space="0" w:color="auto"/>
                <w:left w:val="none" w:sz="0" w:space="0" w:color="auto"/>
                <w:bottom w:val="none" w:sz="0" w:space="0" w:color="auto"/>
                <w:right w:val="none" w:sz="0" w:space="0" w:color="auto"/>
              </w:divBdr>
              <w:divsChild>
                <w:div w:id="1341352686">
                  <w:marLeft w:val="0"/>
                  <w:marRight w:val="0"/>
                  <w:marTop w:val="0"/>
                  <w:marBottom w:val="0"/>
                  <w:divBdr>
                    <w:top w:val="none" w:sz="0" w:space="0" w:color="auto"/>
                    <w:left w:val="none" w:sz="0" w:space="0" w:color="auto"/>
                    <w:bottom w:val="none" w:sz="0" w:space="0" w:color="auto"/>
                    <w:right w:val="none" w:sz="0" w:space="0" w:color="auto"/>
                  </w:divBdr>
                  <w:divsChild>
                    <w:div w:id="1410537139">
                      <w:marLeft w:val="0"/>
                      <w:marRight w:val="0"/>
                      <w:marTop w:val="0"/>
                      <w:marBottom w:val="0"/>
                      <w:divBdr>
                        <w:top w:val="none" w:sz="0" w:space="0" w:color="auto"/>
                        <w:left w:val="none" w:sz="0" w:space="0" w:color="auto"/>
                        <w:bottom w:val="none" w:sz="0" w:space="0" w:color="auto"/>
                        <w:right w:val="none" w:sz="0" w:space="0" w:color="auto"/>
                      </w:divBdr>
                      <w:divsChild>
                        <w:div w:id="722682687">
                          <w:marLeft w:val="0"/>
                          <w:marRight w:val="0"/>
                          <w:marTop w:val="0"/>
                          <w:marBottom w:val="0"/>
                          <w:divBdr>
                            <w:top w:val="none" w:sz="0" w:space="0" w:color="auto"/>
                            <w:left w:val="none" w:sz="0" w:space="0" w:color="auto"/>
                            <w:bottom w:val="none" w:sz="0" w:space="0" w:color="auto"/>
                            <w:right w:val="none" w:sz="0" w:space="0" w:color="auto"/>
                          </w:divBdr>
                          <w:divsChild>
                            <w:div w:id="411973927">
                              <w:marLeft w:val="0"/>
                              <w:marRight w:val="0"/>
                              <w:marTop w:val="0"/>
                              <w:marBottom w:val="0"/>
                              <w:divBdr>
                                <w:top w:val="none" w:sz="0" w:space="0" w:color="auto"/>
                                <w:left w:val="none" w:sz="0" w:space="0" w:color="auto"/>
                                <w:bottom w:val="none" w:sz="0" w:space="0" w:color="auto"/>
                                <w:right w:val="none" w:sz="0" w:space="0" w:color="auto"/>
                              </w:divBdr>
                              <w:divsChild>
                                <w:div w:id="144855747">
                                  <w:marLeft w:val="0"/>
                                  <w:marRight w:val="0"/>
                                  <w:marTop w:val="0"/>
                                  <w:marBottom w:val="0"/>
                                  <w:divBdr>
                                    <w:top w:val="none" w:sz="0" w:space="0" w:color="auto"/>
                                    <w:left w:val="none" w:sz="0" w:space="0" w:color="auto"/>
                                    <w:bottom w:val="none" w:sz="0" w:space="0" w:color="auto"/>
                                    <w:right w:val="none" w:sz="0" w:space="0" w:color="auto"/>
                                  </w:divBdr>
                                  <w:divsChild>
                                    <w:div w:id="331299691">
                                      <w:marLeft w:val="0"/>
                                      <w:marRight w:val="0"/>
                                      <w:marTop w:val="0"/>
                                      <w:marBottom w:val="0"/>
                                      <w:divBdr>
                                        <w:top w:val="none" w:sz="0" w:space="0" w:color="auto"/>
                                        <w:left w:val="none" w:sz="0" w:space="0" w:color="auto"/>
                                        <w:bottom w:val="none" w:sz="0" w:space="0" w:color="auto"/>
                                        <w:right w:val="none" w:sz="0" w:space="0" w:color="auto"/>
                                      </w:divBdr>
                                      <w:divsChild>
                                        <w:div w:id="8452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967466">
      <w:bodyDiv w:val="1"/>
      <w:marLeft w:val="0"/>
      <w:marRight w:val="0"/>
      <w:marTop w:val="0"/>
      <w:marBottom w:val="0"/>
      <w:divBdr>
        <w:top w:val="none" w:sz="0" w:space="0" w:color="auto"/>
        <w:left w:val="none" w:sz="0" w:space="0" w:color="auto"/>
        <w:bottom w:val="none" w:sz="0" w:space="0" w:color="auto"/>
        <w:right w:val="none" w:sz="0" w:space="0" w:color="auto"/>
      </w:divBdr>
      <w:divsChild>
        <w:div w:id="1394934568">
          <w:marLeft w:val="0"/>
          <w:marRight w:val="0"/>
          <w:marTop w:val="0"/>
          <w:marBottom w:val="0"/>
          <w:divBdr>
            <w:top w:val="none" w:sz="0" w:space="0" w:color="auto"/>
            <w:left w:val="none" w:sz="0" w:space="0" w:color="auto"/>
            <w:bottom w:val="none" w:sz="0" w:space="0" w:color="auto"/>
            <w:right w:val="none" w:sz="0" w:space="0" w:color="auto"/>
          </w:divBdr>
          <w:divsChild>
            <w:div w:id="302926288">
              <w:marLeft w:val="0"/>
              <w:marRight w:val="0"/>
              <w:marTop w:val="0"/>
              <w:marBottom w:val="0"/>
              <w:divBdr>
                <w:top w:val="none" w:sz="0" w:space="0" w:color="auto"/>
                <w:left w:val="none" w:sz="0" w:space="0" w:color="auto"/>
                <w:bottom w:val="none" w:sz="0" w:space="0" w:color="auto"/>
                <w:right w:val="none" w:sz="0" w:space="0" w:color="auto"/>
              </w:divBdr>
              <w:divsChild>
                <w:div w:id="1988631728">
                  <w:marLeft w:val="0"/>
                  <w:marRight w:val="0"/>
                  <w:marTop w:val="0"/>
                  <w:marBottom w:val="0"/>
                  <w:divBdr>
                    <w:top w:val="none" w:sz="0" w:space="0" w:color="auto"/>
                    <w:left w:val="none" w:sz="0" w:space="0" w:color="auto"/>
                    <w:bottom w:val="none" w:sz="0" w:space="0" w:color="auto"/>
                    <w:right w:val="none" w:sz="0" w:space="0" w:color="auto"/>
                  </w:divBdr>
                  <w:divsChild>
                    <w:div w:id="1729917900">
                      <w:marLeft w:val="0"/>
                      <w:marRight w:val="0"/>
                      <w:marTop w:val="0"/>
                      <w:marBottom w:val="0"/>
                      <w:divBdr>
                        <w:top w:val="none" w:sz="0" w:space="0" w:color="auto"/>
                        <w:left w:val="none" w:sz="0" w:space="0" w:color="auto"/>
                        <w:bottom w:val="none" w:sz="0" w:space="0" w:color="auto"/>
                        <w:right w:val="none" w:sz="0" w:space="0" w:color="auto"/>
                      </w:divBdr>
                      <w:divsChild>
                        <w:div w:id="1091849424">
                          <w:marLeft w:val="0"/>
                          <w:marRight w:val="0"/>
                          <w:marTop w:val="0"/>
                          <w:marBottom w:val="0"/>
                          <w:divBdr>
                            <w:top w:val="none" w:sz="0" w:space="0" w:color="auto"/>
                            <w:left w:val="none" w:sz="0" w:space="0" w:color="auto"/>
                            <w:bottom w:val="none" w:sz="0" w:space="0" w:color="auto"/>
                            <w:right w:val="none" w:sz="0" w:space="0" w:color="auto"/>
                          </w:divBdr>
                          <w:divsChild>
                            <w:div w:id="1057751292">
                              <w:marLeft w:val="0"/>
                              <w:marRight w:val="0"/>
                              <w:marTop w:val="0"/>
                              <w:marBottom w:val="0"/>
                              <w:divBdr>
                                <w:top w:val="none" w:sz="0" w:space="0" w:color="auto"/>
                                <w:left w:val="none" w:sz="0" w:space="0" w:color="auto"/>
                                <w:bottom w:val="none" w:sz="0" w:space="0" w:color="auto"/>
                                <w:right w:val="none" w:sz="0" w:space="0" w:color="auto"/>
                              </w:divBdr>
                              <w:divsChild>
                                <w:div w:id="1006053490">
                                  <w:marLeft w:val="0"/>
                                  <w:marRight w:val="0"/>
                                  <w:marTop w:val="0"/>
                                  <w:marBottom w:val="0"/>
                                  <w:divBdr>
                                    <w:top w:val="none" w:sz="0" w:space="0" w:color="auto"/>
                                    <w:left w:val="none" w:sz="0" w:space="0" w:color="auto"/>
                                    <w:bottom w:val="none" w:sz="0" w:space="0" w:color="auto"/>
                                    <w:right w:val="none" w:sz="0" w:space="0" w:color="auto"/>
                                  </w:divBdr>
                                  <w:divsChild>
                                    <w:div w:id="1560365980">
                                      <w:marLeft w:val="0"/>
                                      <w:marRight w:val="0"/>
                                      <w:marTop w:val="0"/>
                                      <w:marBottom w:val="0"/>
                                      <w:divBdr>
                                        <w:top w:val="none" w:sz="0" w:space="0" w:color="auto"/>
                                        <w:left w:val="none" w:sz="0" w:space="0" w:color="auto"/>
                                        <w:bottom w:val="none" w:sz="0" w:space="0" w:color="auto"/>
                                        <w:right w:val="none" w:sz="0" w:space="0" w:color="auto"/>
                                      </w:divBdr>
                                      <w:divsChild>
                                        <w:div w:id="5640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68830">
      <w:bodyDiv w:val="1"/>
      <w:marLeft w:val="0"/>
      <w:marRight w:val="0"/>
      <w:marTop w:val="0"/>
      <w:marBottom w:val="0"/>
      <w:divBdr>
        <w:top w:val="none" w:sz="0" w:space="0" w:color="auto"/>
        <w:left w:val="none" w:sz="0" w:space="0" w:color="auto"/>
        <w:bottom w:val="none" w:sz="0" w:space="0" w:color="auto"/>
        <w:right w:val="none" w:sz="0" w:space="0" w:color="auto"/>
      </w:divBdr>
      <w:divsChild>
        <w:div w:id="1825703183">
          <w:marLeft w:val="0"/>
          <w:marRight w:val="0"/>
          <w:marTop w:val="0"/>
          <w:marBottom w:val="0"/>
          <w:divBdr>
            <w:top w:val="none" w:sz="0" w:space="0" w:color="auto"/>
            <w:left w:val="none" w:sz="0" w:space="0" w:color="auto"/>
            <w:bottom w:val="none" w:sz="0" w:space="0" w:color="auto"/>
            <w:right w:val="none" w:sz="0" w:space="0" w:color="auto"/>
          </w:divBdr>
          <w:divsChild>
            <w:div w:id="14764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1024">
      <w:bodyDiv w:val="1"/>
      <w:marLeft w:val="0"/>
      <w:marRight w:val="0"/>
      <w:marTop w:val="0"/>
      <w:marBottom w:val="0"/>
      <w:divBdr>
        <w:top w:val="none" w:sz="0" w:space="0" w:color="auto"/>
        <w:left w:val="none" w:sz="0" w:space="0" w:color="auto"/>
        <w:bottom w:val="none" w:sz="0" w:space="0" w:color="auto"/>
        <w:right w:val="none" w:sz="0" w:space="0" w:color="auto"/>
      </w:divBdr>
      <w:divsChild>
        <w:div w:id="302123577">
          <w:marLeft w:val="0"/>
          <w:marRight w:val="1"/>
          <w:marTop w:val="0"/>
          <w:marBottom w:val="0"/>
          <w:divBdr>
            <w:top w:val="none" w:sz="0" w:space="0" w:color="auto"/>
            <w:left w:val="none" w:sz="0" w:space="0" w:color="auto"/>
            <w:bottom w:val="none" w:sz="0" w:space="0" w:color="auto"/>
            <w:right w:val="none" w:sz="0" w:space="0" w:color="auto"/>
          </w:divBdr>
          <w:divsChild>
            <w:div w:id="1460150818">
              <w:marLeft w:val="0"/>
              <w:marRight w:val="0"/>
              <w:marTop w:val="0"/>
              <w:marBottom w:val="0"/>
              <w:divBdr>
                <w:top w:val="none" w:sz="0" w:space="0" w:color="auto"/>
                <w:left w:val="none" w:sz="0" w:space="0" w:color="auto"/>
                <w:bottom w:val="none" w:sz="0" w:space="0" w:color="auto"/>
                <w:right w:val="none" w:sz="0" w:space="0" w:color="auto"/>
              </w:divBdr>
              <w:divsChild>
                <w:div w:id="1896239459">
                  <w:marLeft w:val="0"/>
                  <w:marRight w:val="1"/>
                  <w:marTop w:val="0"/>
                  <w:marBottom w:val="0"/>
                  <w:divBdr>
                    <w:top w:val="none" w:sz="0" w:space="0" w:color="auto"/>
                    <w:left w:val="none" w:sz="0" w:space="0" w:color="auto"/>
                    <w:bottom w:val="none" w:sz="0" w:space="0" w:color="auto"/>
                    <w:right w:val="none" w:sz="0" w:space="0" w:color="auto"/>
                  </w:divBdr>
                  <w:divsChild>
                    <w:div w:id="1819106053">
                      <w:marLeft w:val="0"/>
                      <w:marRight w:val="0"/>
                      <w:marTop w:val="0"/>
                      <w:marBottom w:val="0"/>
                      <w:divBdr>
                        <w:top w:val="none" w:sz="0" w:space="0" w:color="auto"/>
                        <w:left w:val="none" w:sz="0" w:space="0" w:color="auto"/>
                        <w:bottom w:val="none" w:sz="0" w:space="0" w:color="auto"/>
                        <w:right w:val="none" w:sz="0" w:space="0" w:color="auto"/>
                      </w:divBdr>
                      <w:divsChild>
                        <w:div w:id="617371740">
                          <w:marLeft w:val="0"/>
                          <w:marRight w:val="0"/>
                          <w:marTop w:val="0"/>
                          <w:marBottom w:val="0"/>
                          <w:divBdr>
                            <w:top w:val="none" w:sz="0" w:space="0" w:color="auto"/>
                            <w:left w:val="none" w:sz="0" w:space="0" w:color="auto"/>
                            <w:bottom w:val="none" w:sz="0" w:space="0" w:color="auto"/>
                            <w:right w:val="none" w:sz="0" w:space="0" w:color="auto"/>
                          </w:divBdr>
                          <w:divsChild>
                            <w:div w:id="336537717">
                              <w:marLeft w:val="0"/>
                              <w:marRight w:val="0"/>
                              <w:marTop w:val="120"/>
                              <w:marBottom w:val="360"/>
                              <w:divBdr>
                                <w:top w:val="none" w:sz="0" w:space="0" w:color="auto"/>
                                <w:left w:val="none" w:sz="0" w:space="0" w:color="auto"/>
                                <w:bottom w:val="none" w:sz="0" w:space="0" w:color="auto"/>
                                <w:right w:val="none" w:sz="0" w:space="0" w:color="auto"/>
                              </w:divBdr>
                              <w:divsChild>
                                <w:div w:id="1073118134">
                                  <w:marLeft w:val="0"/>
                                  <w:marRight w:val="0"/>
                                  <w:marTop w:val="0"/>
                                  <w:marBottom w:val="0"/>
                                  <w:divBdr>
                                    <w:top w:val="none" w:sz="0" w:space="0" w:color="auto"/>
                                    <w:left w:val="none" w:sz="0" w:space="0" w:color="auto"/>
                                    <w:bottom w:val="none" w:sz="0" w:space="0" w:color="auto"/>
                                    <w:right w:val="none" w:sz="0" w:space="0" w:color="auto"/>
                                  </w:divBdr>
                                  <w:divsChild>
                                    <w:div w:id="3845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41722">
      <w:bodyDiv w:val="1"/>
      <w:marLeft w:val="0"/>
      <w:marRight w:val="0"/>
      <w:marTop w:val="0"/>
      <w:marBottom w:val="0"/>
      <w:divBdr>
        <w:top w:val="none" w:sz="0" w:space="0" w:color="auto"/>
        <w:left w:val="none" w:sz="0" w:space="0" w:color="auto"/>
        <w:bottom w:val="none" w:sz="0" w:space="0" w:color="auto"/>
        <w:right w:val="none" w:sz="0" w:space="0" w:color="auto"/>
      </w:divBdr>
      <w:divsChild>
        <w:div w:id="1526209659">
          <w:marLeft w:val="0"/>
          <w:marRight w:val="0"/>
          <w:marTop w:val="0"/>
          <w:marBottom w:val="0"/>
          <w:divBdr>
            <w:top w:val="none" w:sz="0" w:space="0" w:color="auto"/>
            <w:left w:val="none" w:sz="0" w:space="0" w:color="auto"/>
            <w:bottom w:val="none" w:sz="0" w:space="0" w:color="auto"/>
            <w:right w:val="none" w:sz="0" w:space="0" w:color="auto"/>
          </w:divBdr>
          <w:divsChild>
            <w:div w:id="1019308048">
              <w:marLeft w:val="0"/>
              <w:marRight w:val="0"/>
              <w:marTop w:val="0"/>
              <w:marBottom w:val="0"/>
              <w:divBdr>
                <w:top w:val="none" w:sz="0" w:space="0" w:color="auto"/>
                <w:left w:val="none" w:sz="0" w:space="0" w:color="auto"/>
                <w:bottom w:val="none" w:sz="0" w:space="0" w:color="auto"/>
                <w:right w:val="none" w:sz="0" w:space="0" w:color="auto"/>
              </w:divBdr>
              <w:divsChild>
                <w:div w:id="896355138">
                  <w:marLeft w:val="0"/>
                  <w:marRight w:val="0"/>
                  <w:marTop w:val="0"/>
                  <w:marBottom w:val="0"/>
                  <w:divBdr>
                    <w:top w:val="none" w:sz="0" w:space="0" w:color="auto"/>
                    <w:left w:val="none" w:sz="0" w:space="0" w:color="auto"/>
                    <w:bottom w:val="none" w:sz="0" w:space="0" w:color="auto"/>
                    <w:right w:val="none" w:sz="0" w:space="0" w:color="auto"/>
                  </w:divBdr>
                  <w:divsChild>
                    <w:div w:id="1631931962">
                      <w:marLeft w:val="0"/>
                      <w:marRight w:val="0"/>
                      <w:marTop w:val="0"/>
                      <w:marBottom w:val="0"/>
                      <w:divBdr>
                        <w:top w:val="none" w:sz="0" w:space="0" w:color="auto"/>
                        <w:left w:val="none" w:sz="0" w:space="0" w:color="auto"/>
                        <w:bottom w:val="none" w:sz="0" w:space="0" w:color="auto"/>
                        <w:right w:val="none" w:sz="0" w:space="0" w:color="auto"/>
                      </w:divBdr>
                      <w:divsChild>
                        <w:div w:id="364915444">
                          <w:marLeft w:val="0"/>
                          <w:marRight w:val="0"/>
                          <w:marTop w:val="0"/>
                          <w:marBottom w:val="0"/>
                          <w:divBdr>
                            <w:top w:val="none" w:sz="0" w:space="0" w:color="auto"/>
                            <w:left w:val="none" w:sz="0" w:space="0" w:color="auto"/>
                            <w:bottom w:val="none" w:sz="0" w:space="0" w:color="auto"/>
                            <w:right w:val="none" w:sz="0" w:space="0" w:color="auto"/>
                          </w:divBdr>
                          <w:divsChild>
                            <w:div w:id="1026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715160">
      <w:bodyDiv w:val="1"/>
      <w:marLeft w:val="0"/>
      <w:marRight w:val="0"/>
      <w:marTop w:val="0"/>
      <w:marBottom w:val="0"/>
      <w:divBdr>
        <w:top w:val="none" w:sz="0" w:space="0" w:color="auto"/>
        <w:left w:val="none" w:sz="0" w:space="0" w:color="auto"/>
        <w:bottom w:val="none" w:sz="0" w:space="0" w:color="auto"/>
        <w:right w:val="none" w:sz="0" w:space="0" w:color="auto"/>
      </w:divBdr>
      <w:divsChild>
        <w:div w:id="748427487">
          <w:marLeft w:val="0"/>
          <w:marRight w:val="0"/>
          <w:marTop w:val="0"/>
          <w:marBottom w:val="0"/>
          <w:divBdr>
            <w:top w:val="none" w:sz="0" w:space="0" w:color="auto"/>
            <w:left w:val="none" w:sz="0" w:space="0" w:color="auto"/>
            <w:bottom w:val="none" w:sz="0" w:space="0" w:color="auto"/>
            <w:right w:val="none" w:sz="0" w:space="0" w:color="auto"/>
          </w:divBdr>
          <w:divsChild>
            <w:div w:id="378288673">
              <w:marLeft w:val="0"/>
              <w:marRight w:val="0"/>
              <w:marTop w:val="0"/>
              <w:marBottom w:val="0"/>
              <w:divBdr>
                <w:top w:val="none" w:sz="0" w:space="0" w:color="auto"/>
                <w:left w:val="none" w:sz="0" w:space="0" w:color="auto"/>
                <w:bottom w:val="none" w:sz="0" w:space="0" w:color="auto"/>
                <w:right w:val="none" w:sz="0" w:space="0" w:color="auto"/>
              </w:divBdr>
              <w:divsChild>
                <w:div w:id="1264847670">
                  <w:marLeft w:val="0"/>
                  <w:marRight w:val="0"/>
                  <w:marTop w:val="0"/>
                  <w:marBottom w:val="0"/>
                  <w:divBdr>
                    <w:top w:val="none" w:sz="0" w:space="0" w:color="auto"/>
                    <w:left w:val="none" w:sz="0" w:space="0" w:color="auto"/>
                    <w:bottom w:val="none" w:sz="0" w:space="0" w:color="auto"/>
                    <w:right w:val="none" w:sz="0" w:space="0" w:color="auto"/>
                  </w:divBdr>
                  <w:divsChild>
                    <w:div w:id="530607560">
                      <w:marLeft w:val="0"/>
                      <w:marRight w:val="0"/>
                      <w:marTop w:val="0"/>
                      <w:marBottom w:val="0"/>
                      <w:divBdr>
                        <w:top w:val="none" w:sz="0" w:space="0" w:color="auto"/>
                        <w:left w:val="none" w:sz="0" w:space="0" w:color="auto"/>
                        <w:bottom w:val="none" w:sz="0" w:space="0" w:color="auto"/>
                        <w:right w:val="none" w:sz="0" w:space="0" w:color="auto"/>
                      </w:divBdr>
                      <w:divsChild>
                        <w:div w:id="336008978">
                          <w:marLeft w:val="0"/>
                          <w:marRight w:val="0"/>
                          <w:marTop w:val="0"/>
                          <w:marBottom w:val="0"/>
                          <w:divBdr>
                            <w:top w:val="none" w:sz="0" w:space="0" w:color="auto"/>
                            <w:left w:val="none" w:sz="0" w:space="0" w:color="auto"/>
                            <w:bottom w:val="none" w:sz="0" w:space="0" w:color="auto"/>
                            <w:right w:val="none" w:sz="0" w:space="0" w:color="auto"/>
                          </w:divBdr>
                          <w:divsChild>
                            <w:div w:id="1160002384">
                              <w:marLeft w:val="0"/>
                              <w:marRight w:val="0"/>
                              <w:marTop w:val="0"/>
                              <w:marBottom w:val="0"/>
                              <w:divBdr>
                                <w:top w:val="none" w:sz="0" w:space="0" w:color="auto"/>
                                <w:left w:val="none" w:sz="0" w:space="0" w:color="auto"/>
                                <w:bottom w:val="none" w:sz="0" w:space="0" w:color="auto"/>
                                <w:right w:val="none" w:sz="0" w:space="0" w:color="auto"/>
                              </w:divBdr>
                              <w:divsChild>
                                <w:div w:id="2000302312">
                                  <w:marLeft w:val="0"/>
                                  <w:marRight w:val="0"/>
                                  <w:marTop w:val="0"/>
                                  <w:marBottom w:val="0"/>
                                  <w:divBdr>
                                    <w:top w:val="none" w:sz="0" w:space="0" w:color="auto"/>
                                    <w:left w:val="none" w:sz="0" w:space="0" w:color="auto"/>
                                    <w:bottom w:val="none" w:sz="0" w:space="0" w:color="auto"/>
                                    <w:right w:val="none" w:sz="0" w:space="0" w:color="auto"/>
                                  </w:divBdr>
                                  <w:divsChild>
                                    <w:div w:id="1702322503">
                                      <w:marLeft w:val="0"/>
                                      <w:marRight w:val="0"/>
                                      <w:marTop w:val="0"/>
                                      <w:marBottom w:val="0"/>
                                      <w:divBdr>
                                        <w:top w:val="none" w:sz="0" w:space="0" w:color="auto"/>
                                        <w:left w:val="none" w:sz="0" w:space="0" w:color="auto"/>
                                        <w:bottom w:val="none" w:sz="0" w:space="0" w:color="auto"/>
                                        <w:right w:val="none" w:sz="0" w:space="0" w:color="auto"/>
                                      </w:divBdr>
                                      <w:divsChild>
                                        <w:div w:id="15194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18056">
      <w:bodyDiv w:val="1"/>
      <w:marLeft w:val="0"/>
      <w:marRight w:val="0"/>
      <w:marTop w:val="0"/>
      <w:marBottom w:val="0"/>
      <w:divBdr>
        <w:top w:val="none" w:sz="0" w:space="0" w:color="auto"/>
        <w:left w:val="none" w:sz="0" w:space="0" w:color="auto"/>
        <w:bottom w:val="none" w:sz="0" w:space="0" w:color="auto"/>
        <w:right w:val="none" w:sz="0" w:space="0" w:color="auto"/>
      </w:divBdr>
      <w:divsChild>
        <w:div w:id="447504979">
          <w:marLeft w:val="0"/>
          <w:marRight w:val="0"/>
          <w:marTop w:val="0"/>
          <w:marBottom w:val="0"/>
          <w:divBdr>
            <w:top w:val="none" w:sz="0" w:space="0" w:color="auto"/>
            <w:left w:val="none" w:sz="0" w:space="0" w:color="auto"/>
            <w:bottom w:val="none" w:sz="0" w:space="0" w:color="auto"/>
            <w:right w:val="none" w:sz="0" w:space="0" w:color="auto"/>
          </w:divBdr>
          <w:divsChild>
            <w:div w:id="1627391981">
              <w:marLeft w:val="0"/>
              <w:marRight w:val="0"/>
              <w:marTop w:val="0"/>
              <w:marBottom w:val="0"/>
              <w:divBdr>
                <w:top w:val="none" w:sz="0" w:space="0" w:color="auto"/>
                <w:left w:val="none" w:sz="0" w:space="0" w:color="auto"/>
                <w:bottom w:val="none" w:sz="0" w:space="0" w:color="auto"/>
                <w:right w:val="none" w:sz="0" w:space="0" w:color="auto"/>
              </w:divBdr>
              <w:divsChild>
                <w:div w:id="1073435313">
                  <w:marLeft w:val="0"/>
                  <w:marRight w:val="0"/>
                  <w:marTop w:val="0"/>
                  <w:marBottom w:val="0"/>
                  <w:divBdr>
                    <w:top w:val="none" w:sz="0" w:space="0" w:color="auto"/>
                    <w:left w:val="none" w:sz="0" w:space="0" w:color="auto"/>
                    <w:bottom w:val="none" w:sz="0" w:space="0" w:color="auto"/>
                    <w:right w:val="none" w:sz="0" w:space="0" w:color="auto"/>
                  </w:divBdr>
                  <w:divsChild>
                    <w:div w:id="1360930947">
                      <w:marLeft w:val="0"/>
                      <w:marRight w:val="0"/>
                      <w:marTop w:val="0"/>
                      <w:marBottom w:val="0"/>
                      <w:divBdr>
                        <w:top w:val="none" w:sz="0" w:space="0" w:color="auto"/>
                        <w:left w:val="none" w:sz="0" w:space="0" w:color="auto"/>
                        <w:bottom w:val="none" w:sz="0" w:space="0" w:color="auto"/>
                        <w:right w:val="none" w:sz="0" w:space="0" w:color="auto"/>
                      </w:divBdr>
                      <w:divsChild>
                        <w:div w:id="1514682711">
                          <w:marLeft w:val="0"/>
                          <w:marRight w:val="0"/>
                          <w:marTop w:val="0"/>
                          <w:marBottom w:val="0"/>
                          <w:divBdr>
                            <w:top w:val="none" w:sz="0" w:space="0" w:color="auto"/>
                            <w:left w:val="none" w:sz="0" w:space="0" w:color="auto"/>
                            <w:bottom w:val="none" w:sz="0" w:space="0" w:color="auto"/>
                            <w:right w:val="none" w:sz="0" w:space="0" w:color="auto"/>
                          </w:divBdr>
                          <w:divsChild>
                            <w:div w:id="1843858812">
                              <w:marLeft w:val="0"/>
                              <w:marRight w:val="0"/>
                              <w:marTop w:val="0"/>
                              <w:marBottom w:val="0"/>
                              <w:divBdr>
                                <w:top w:val="none" w:sz="0" w:space="0" w:color="auto"/>
                                <w:left w:val="none" w:sz="0" w:space="0" w:color="auto"/>
                                <w:bottom w:val="none" w:sz="0" w:space="0" w:color="auto"/>
                                <w:right w:val="none" w:sz="0" w:space="0" w:color="auto"/>
                              </w:divBdr>
                              <w:divsChild>
                                <w:div w:id="1378238721">
                                  <w:marLeft w:val="0"/>
                                  <w:marRight w:val="0"/>
                                  <w:marTop w:val="0"/>
                                  <w:marBottom w:val="0"/>
                                  <w:divBdr>
                                    <w:top w:val="none" w:sz="0" w:space="0" w:color="auto"/>
                                    <w:left w:val="none" w:sz="0" w:space="0" w:color="auto"/>
                                    <w:bottom w:val="none" w:sz="0" w:space="0" w:color="auto"/>
                                    <w:right w:val="none" w:sz="0" w:space="0" w:color="auto"/>
                                  </w:divBdr>
                                  <w:divsChild>
                                    <w:div w:id="2077044134">
                                      <w:marLeft w:val="0"/>
                                      <w:marRight w:val="0"/>
                                      <w:marTop w:val="0"/>
                                      <w:marBottom w:val="0"/>
                                      <w:divBdr>
                                        <w:top w:val="none" w:sz="0" w:space="0" w:color="auto"/>
                                        <w:left w:val="none" w:sz="0" w:space="0" w:color="auto"/>
                                        <w:bottom w:val="none" w:sz="0" w:space="0" w:color="auto"/>
                                        <w:right w:val="none" w:sz="0" w:space="0" w:color="auto"/>
                                      </w:divBdr>
                                      <w:divsChild>
                                        <w:div w:id="1744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778332">
      <w:bodyDiv w:val="1"/>
      <w:marLeft w:val="0"/>
      <w:marRight w:val="0"/>
      <w:marTop w:val="0"/>
      <w:marBottom w:val="0"/>
      <w:divBdr>
        <w:top w:val="none" w:sz="0" w:space="0" w:color="auto"/>
        <w:left w:val="none" w:sz="0" w:space="0" w:color="auto"/>
        <w:bottom w:val="none" w:sz="0" w:space="0" w:color="auto"/>
        <w:right w:val="none" w:sz="0" w:space="0" w:color="auto"/>
      </w:divBdr>
      <w:divsChild>
        <w:div w:id="21324705">
          <w:marLeft w:val="0"/>
          <w:marRight w:val="0"/>
          <w:marTop w:val="0"/>
          <w:marBottom w:val="0"/>
          <w:divBdr>
            <w:top w:val="none" w:sz="0" w:space="0" w:color="auto"/>
            <w:left w:val="none" w:sz="0" w:space="0" w:color="auto"/>
            <w:bottom w:val="none" w:sz="0" w:space="0" w:color="auto"/>
            <w:right w:val="none" w:sz="0" w:space="0" w:color="auto"/>
          </w:divBdr>
          <w:divsChild>
            <w:div w:id="98526969">
              <w:marLeft w:val="0"/>
              <w:marRight w:val="0"/>
              <w:marTop w:val="0"/>
              <w:marBottom w:val="0"/>
              <w:divBdr>
                <w:top w:val="none" w:sz="0" w:space="0" w:color="auto"/>
                <w:left w:val="none" w:sz="0" w:space="0" w:color="auto"/>
                <w:bottom w:val="none" w:sz="0" w:space="0" w:color="auto"/>
                <w:right w:val="none" w:sz="0" w:space="0" w:color="auto"/>
              </w:divBdr>
              <w:divsChild>
                <w:div w:id="1731998360">
                  <w:marLeft w:val="0"/>
                  <w:marRight w:val="0"/>
                  <w:marTop w:val="0"/>
                  <w:marBottom w:val="0"/>
                  <w:divBdr>
                    <w:top w:val="none" w:sz="0" w:space="0" w:color="auto"/>
                    <w:left w:val="none" w:sz="0" w:space="0" w:color="auto"/>
                    <w:bottom w:val="none" w:sz="0" w:space="0" w:color="auto"/>
                    <w:right w:val="none" w:sz="0" w:space="0" w:color="auto"/>
                  </w:divBdr>
                  <w:divsChild>
                    <w:div w:id="474643370">
                      <w:marLeft w:val="0"/>
                      <w:marRight w:val="0"/>
                      <w:marTop w:val="0"/>
                      <w:marBottom w:val="0"/>
                      <w:divBdr>
                        <w:top w:val="none" w:sz="0" w:space="0" w:color="auto"/>
                        <w:left w:val="none" w:sz="0" w:space="0" w:color="auto"/>
                        <w:bottom w:val="none" w:sz="0" w:space="0" w:color="auto"/>
                        <w:right w:val="none" w:sz="0" w:space="0" w:color="auto"/>
                      </w:divBdr>
                      <w:divsChild>
                        <w:div w:id="875846413">
                          <w:marLeft w:val="0"/>
                          <w:marRight w:val="0"/>
                          <w:marTop w:val="0"/>
                          <w:marBottom w:val="0"/>
                          <w:divBdr>
                            <w:top w:val="none" w:sz="0" w:space="0" w:color="auto"/>
                            <w:left w:val="none" w:sz="0" w:space="0" w:color="auto"/>
                            <w:bottom w:val="none" w:sz="0" w:space="0" w:color="auto"/>
                            <w:right w:val="none" w:sz="0" w:space="0" w:color="auto"/>
                          </w:divBdr>
                          <w:divsChild>
                            <w:div w:id="2003466466">
                              <w:marLeft w:val="0"/>
                              <w:marRight w:val="0"/>
                              <w:marTop w:val="0"/>
                              <w:marBottom w:val="0"/>
                              <w:divBdr>
                                <w:top w:val="none" w:sz="0" w:space="0" w:color="auto"/>
                                <w:left w:val="none" w:sz="0" w:space="0" w:color="auto"/>
                                <w:bottom w:val="none" w:sz="0" w:space="0" w:color="auto"/>
                                <w:right w:val="none" w:sz="0" w:space="0" w:color="auto"/>
                              </w:divBdr>
                              <w:divsChild>
                                <w:div w:id="365302491">
                                  <w:marLeft w:val="0"/>
                                  <w:marRight w:val="0"/>
                                  <w:marTop w:val="0"/>
                                  <w:marBottom w:val="0"/>
                                  <w:divBdr>
                                    <w:top w:val="none" w:sz="0" w:space="0" w:color="auto"/>
                                    <w:left w:val="none" w:sz="0" w:space="0" w:color="auto"/>
                                    <w:bottom w:val="none" w:sz="0" w:space="0" w:color="auto"/>
                                    <w:right w:val="none" w:sz="0" w:space="0" w:color="auto"/>
                                  </w:divBdr>
                                  <w:divsChild>
                                    <w:div w:id="748694818">
                                      <w:marLeft w:val="0"/>
                                      <w:marRight w:val="0"/>
                                      <w:marTop w:val="0"/>
                                      <w:marBottom w:val="0"/>
                                      <w:divBdr>
                                        <w:top w:val="none" w:sz="0" w:space="0" w:color="auto"/>
                                        <w:left w:val="none" w:sz="0" w:space="0" w:color="auto"/>
                                        <w:bottom w:val="none" w:sz="0" w:space="0" w:color="auto"/>
                                        <w:right w:val="none" w:sz="0" w:space="0" w:color="auto"/>
                                      </w:divBdr>
                                      <w:divsChild>
                                        <w:div w:id="14211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350053">
      <w:bodyDiv w:val="1"/>
      <w:marLeft w:val="0"/>
      <w:marRight w:val="0"/>
      <w:marTop w:val="0"/>
      <w:marBottom w:val="0"/>
      <w:divBdr>
        <w:top w:val="none" w:sz="0" w:space="0" w:color="auto"/>
        <w:left w:val="none" w:sz="0" w:space="0" w:color="auto"/>
        <w:bottom w:val="none" w:sz="0" w:space="0" w:color="auto"/>
        <w:right w:val="none" w:sz="0" w:space="0" w:color="auto"/>
      </w:divBdr>
      <w:divsChild>
        <w:div w:id="1927423847">
          <w:marLeft w:val="0"/>
          <w:marRight w:val="0"/>
          <w:marTop w:val="0"/>
          <w:marBottom w:val="0"/>
          <w:divBdr>
            <w:top w:val="none" w:sz="0" w:space="0" w:color="auto"/>
            <w:left w:val="none" w:sz="0" w:space="0" w:color="auto"/>
            <w:bottom w:val="none" w:sz="0" w:space="0" w:color="auto"/>
            <w:right w:val="none" w:sz="0" w:space="0" w:color="auto"/>
          </w:divBdr>
          <w:divsChild>
            <w:div w:id="1528132873">
              <w:marLeft w:val="0"/>
              <w:marRight w:val="0"/>
              <w:marTop w:val="0"/>
              <w:marBottom w:val="0"/>
              <w:divBdr>
                <w:top w:val="none" w:sz="0" w:space="0" w:color="auto"/>
                <w:left w:val="none" w:sz="0" w:space="0" w:color="auto"/>
                <w:bottom w:val="none" w:sz="0" w:space="0" w:color="auto"/>
                <w:right w:val="none" w:sz="0" w:space="0" w:color="auto"/>
              </w:divBdr>
              <w:divsChild>
                <w:div w:id="80763632">
                  <w:marLeft w:val="0"/>
                  <w:marRight w:val="0"/>
                  <w:marTop w:val="0"/>
                  <w:marBottom w:val="0"/>
                  <w:divBdr>
                    <w:top w:val="none" w:sz="0" w:space="0" w:color="auto"/>
                    <w:left w:val="none" w:sz="0" w:space="0" w:color="auto"/>
                    <w:bottom w:val="none" w:sz="0" w:space="0" w:color="auto"/>
                    <w:right w:val="none" w:sz="0" w:space="0" w:color="auto"/>
                  </w:divBdr>
                  <w:divsChild>
                    <w:div w:id="919173048">
                      <w:marLeft w:val="0"/>
                      <w:marRight w:val="0"/>
                      <w:marTop w:val="0"/>
                      <w:marBottom w:val="0"/>
                      <w:divBdr>
                        <w:top w:val="none" w:sz="0" w:space="0" w:color="auto"/>
                        <w:left w:val="none" w:sz="0" w:space="0" w:color="auto"/>
                        <w:bottom w:val="none" w:sz="0" w:space="0" w:color="auto"/>
                        <w:right w:val="none" w:sz="0" w:space="0" w:color="auto"/>
                      </w:divBdr>
                      <w:divsChild>
                        <w:div w:id="314994997">
                          <w:marLeft w:val="0"/>
                          <w:marRight w:val="0"/>
                          <w:marTop w:val="0"/>
                          <w:marBottom w:val="0"/>
                          <w:divBdr>
                            <w:top w:val="none" w:sz="0" w:space="0" w:color="auto"/>
                            <w:left w:val="none" w:sz="0" w:space="0" w:color="auto"/>
                            <w:bottom w:val="none" w:sz="0" w:space="0" w:color="auto"/>
                            <w:right w:val="none" w:sz="0" w:space="0" w:color="auto"/>
                          </w:divBdr>
                          <w:divsChild>
                            <w:div w:id="783689611">
                              <w:marLeft w:val="0"/>
                              <w:marRight w:val="0"/>
                              <w:marTop w:val="0"/>
                              <w:marBottom w:val="0"/>
                              <w:divBdr>
                                <w:top w:val="none" w:sz="0" w:space="0" w:color="auto"/>
                                <w:left w:val="none" w:sz="0" w:space="0" w:color="auto"/>
                                <w:bottom w:val="none" w:sz="0" w:space="0" w:color="auto"/>
                                <w:right w:val="none" w:sz="0" w:space="0" w:color="auto"/>
                              </w:divBdr>
                              <w:divsChild>
                                <w:div w:id="718473988">
                                  <w:marLeft w:val="0"/>
                                  <w:marRight w:val="0"/>
                                  <w:marTop w:val="0"/>
                                  <w:marBottom w:val="0"/>
                                  <w:divBdr>
                                    <w:top w:val="none" w:sz="0" w:space="0" w:color="auto"/>
                                    <w:left w:val="none" w:sz="0" w:space="0" w:color="auto"/>
                                    <w:bottom w:val="none" w:sz="0" w:space="0" w:color="auto"/>
                                    <w:right w:val="none" w:sz="0" w:space="0" w:color="auto"/>
                                  </w:divBdr>
                                  <w:divsChild>
                                    <w:div w:id="38825632">
                                      <w:marLeft w:val="0"/>
                                      <w:marRight w:val="0"/>
                                      <w:marTop w:val="0"/>
                                      <w:marBottom w:val="0"/>
                                      <w:divBdr>
                                        <w:top w:val="none" w:sz="0" w:space="0" w:color="auto"/>
                                        <w:left w:val="none" w:sz="0" w:space="0" w:color="auto"/>
                                        <w:bottom w:val="none" w:sz="0" w:space="0" w:color="auto"/>
                                        <w:right w:val="none" w:sz="0" w:space="0" w:color="auto"/>
                                      </w:divBdr>
                                      <w:divsChild>
                                        <w:div w:id="183983991">
                                          <w:marLeft w:val="0"/>
                                          <w:marRight w:val="0"/>
                                          <w:marTop w:val="0"/>
                                          <w:marBottom w:val="0"/>
                                          <w:divBdr>
                                            <w:top w:val="none" w:sz="0" w:space="0" w:color="auto"/>
                                            <w:left w:val="none" w:sz="0" w:space="0" w:color="auto"/>
                                            <w:bottom w:val="none" w:sz="0" w:space="0" w:color="auto"/>
                                            <w:right w:val="none" w:sz="0" w:space="0" w:color="auto"/>
                                          </w:divBdr>
                                          <w:divsChild>
                                            <w:div w:id="156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293722">
      <w:bodyDiv w:val="1"/>
      <w:marLeft w:val="0"/>
      <w:marRight w:val="0"/>
      <w:marTop w:val="0"/>
      <w:marBottom w:val="0"/>
      <w:divBdr>
        <w:top w:val="none" w:sz="0" w:space="0" w:color="auto"/>
        <w:left w:val="none" w:sz="0" w:space="0" w:color="auto"/>
        <w:bottom w:val="none" w:sz="0" w:space="0" w:color="auto"/>
        <w:right w:val="none" w:sz="0" w:space="0" w:color="auto"/>
      </w:divBdr>
      <w:divsChild>
        <w:div w:id="703753909">
          <w:marLeft w:val="0"/>
          <w:marRight w:val="1"/>
          <w:marTop w:val="0"/>
          <w:marBottom w:val="0"/>
          <w:divBdr>
            <w:top w:val="none" w:sz="0" w:space="0" w:color="auto"/>
            <w:left w:val="none" w:sz="0" w:space="0" w:color="auto"/>
            <w:bottom w:val="none" w:sz="0" w:space="0" w:color="auto"/>
            <w:right w:val="none" w:sz="0" w:space="0" w:color="auto"/>
          </w:divBdr>
          <w:divsChild>
            <w:div w:id="697005002">
              <w:marLeft w:val="0"/>
              <w:marRight w:val="0"/>
              <w:marTop w:val="0"/>
              <w:marBottom w:val="0"/>
              <w:divBdr>
                <w:top w:val="none" w:sz="0" w:space="0" w:color="auto"/>
                <w:left w:val="none" w:sz="0" w:space="0" w:color="auto"/>
                <w:bottom w:val="none" w:sz="0" w:space="0" w:color="auto"/>
                <w:right w:val="none" w:sz="0" w:space="0" w:color="auto"/>
              </w:divBdr>
              <w:divsChild>
                <w:div w:id="788663671">
                  <w:marLeft w:val="0"/>
                  <w:marRight w:val="1"/>
                  <w:marTop w:val="0"/>
                  <w:marBottom w:val="0"/>
                  <w:divBdr>
                    <w:top w:val="none" w:sz="0" w:space="0" w:color="auto"/>
                    <w:left w:val="none" w:sz="0" w:space="0" w:color="auto"/>
                    <w:bottom w:val="none" w:sz="0" w:space="0" w:color="auto"/>
                    <w:right w:val="none" w:sz="0" w:space="0" w:color="auto"/>
                  </w:divBdr>
                  <w:divsChild>
                    <w:div w:id="1457602125">
                      <w:marLeft w:val="0"/>
                      <w:marRight w:val="0"/>
                      <w:marTop w:val="0"/>
                      <w:marBottom w:val="0"/>
                      <w:divBdr>
                        <w:top w:val="none" w:sz="0" w:space="0" w:color="auto"/>
                        <w:left w:val="none" w:sz="0" w:space="0" w:color="auto"/>
                        <w:bottom w:val="none" w:sz="0" w:space="0" w:color="auto"/>
                        <w:right w:val="none" w:sz="0" w:space="0" w:color="auto"/>
                      </w:divBdr>
                      <w:divsChild>
                        <w:div w:id="1127090409">
                          <w:marLeft w:val="0"/>
                          <w:marRight w:val="0"/>
                          <w:marTop w:val="0"/>
                          <w:marBottom w:val="0"/>
                          <w:divBdr>
                            <w:top w:val="none" w:sz="0" w:space="0" w:color="auto"/>
                            <w:left w:val="none" w:sz="0" w:space="0" w:color="auto"/>
                            <w:bottom w:val="none" w:sz="0" w:space="0" w:color="auto"/>
                            <w:right w:val="none" w:sz="0" w:space="0" w:color="auto"/>
                          </w:divBdr>
                          <w:divsChild>
                            <w:div w:id="2111849081">
                              <w:marLeft w:val="0"/>
                              <w:marRight w:val="0"/>
                              <w:marTop w:val="120"/>
                              <w:marBottom w:val="360"/>
                              <w:divBdr>
                                <w:top w:val="none" w:sz="0" w:space="0" w:color="auto"/>
                                <w:left w:val="none" w:sz="0" w:space="0" w:color="auto"/>
                                <w:bottom w:val="none" w:sz="0" w:space="0" w:color="auto"/>
                                <w:right w:val="none" w:sz="0" w:space="0" w:color="auto"/>
                              </w:divBdr>
                              <w:divsChild>
                                <w:div w:id="896205093">
                                  <w:marLeft w:val="0"/>
                                  <w:marRight w:val="0"/>
                                  <w:marTop w:val="0"/>
                                  <w:marBottom w:val="0"/>
                                  <w:divBdr>
                                    <w:top w:val="none" w:sz="0" w:space="0" w:color="auto"/>
                                    <w:left w:val="none" w:sz="0" w:space="0" w:color="auto"/>
                                    <w:bottom w:val="none" w:sz="0" w:space="0" w:color="auto"/>
                                    <w:right w:val="none" w:sz="0" w:space="0" w:color="auto"/>
                                  </w:divBdr>
                                  <w:divsChild>
                                    <w:div w:id="18563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17243">
      <w:bodyDiv w:val="1"/>
      <w:marLeft w:val="0"/>
      <w:marRight w:val="0"/>
      <w:marTop w:val="0"/>
      <w:marBottom w:val="0"/>
      <w:divBdr>
        <w:top w:val="none" w:sz="0" w:space="0" w:color="auto"/>
        <w:left w:val="none" w:sz="0" w:space="0" w:color="auto"/>
        <w:bottom w:val="none" w:sz="0" w:space="0" w:color="auto"/>
        <w:right w:val="none" w:sz="0" w:space="0" w:color="auto"/>
      </w:divBdr>
      <w:divsChild>
        <w:div w:id="1405489915">
          <w:marLeft w:val="0"/>
          <w:marRight w:val="0"/>
          <w:marTop w:val="0"/>
          <w:marBottom w:val="0"/>
          <w:divBdr>
            <w:top w:val="none" w:sz="0" w:space="0" w:color="auto"/>
            <w:left w:val="none" w:sz="0" w:space="0" w:color="auto"/>
            <w:bottom w:val="none" w:sz="0" w:space="0" w:color="auto"/>
            <w:right w:val="none" w:sz="0" w:space="0" w:color="auto"/>
          </w:divBdr>
          <w:divsChild>
            <w:div w:id="1598099526">
              <w:marLeft w:val="0"/>
              <w:marRight w:val="0"/>
              <w:marTop w:val="0"/>
              <w:marBottom w:val="0"/>
              <w:divBdr>
                <w:top w:val="none" w:sz="0" w:space="0" w:color="auto"/>
                <w:left w:val="none" w:sz="0" w:space="0" w:color="auto"/>
                <w:bottom w:val="none" w:sz="0" w:space="0" w:color="auto"/>
                <w:right w:val="none" w:sz="0" w:space="0" w:color="auto"/>
              </w:divBdr>
              <w:divsChild>
                <w:div w:id="2033728322">
                  <w:marLeft w:val="0"/>
                  <w:marRight w:val="0"/>
                  <w:marTop w:val="0"/>
                  <w:marBottom w:val="0"/>
                  <w:divBdr>
                    <w:top w:val="none" w:sz="0" w:space="0" w:color="auto"/>
                    <w:left w:val="none" w:sz="0" w:space="0" w:color="auto"/>
                    <w:bottom w:val="none" w:sz="0" w:space="0" w:color="auto"/>
                    <w:right w:val="none" w:sz="0" w:space="0" w:color="auto"/>
                  </w:divBdr>
                  <w:divsChild>
                    <w:div w:id="1730880120">
                      <w:marLeft w:val="0"/>
                      <w:marRight w:val="0"/>
                      <w:marTop w:val="0"/>
                      <w:marBottom w:val="0"/>
                      <w:divBdr>
                        <w:top w:val="none" w:sz="0" w:space="0" w:color="auto"/>
                        <w:left w:val="none" w:sz="0" w:space="0" w:color="auto"/>
                        <w:bottom w:val="none" w:sz="0" w:space="0" w:color="auto"/>
                        <w:right w:val="none" w:sz="0" w:space="0" w:color="auto"/>
                      </w:divBdr>
                      <w:divsChild>
                        <w:div w:id="1102336552">
                          <w:marLeft w:val="0"/>
                          <w:marRight w:val="0"/>
                          <w:marTop w:val="0"/>
                          <w:marBottom w:val="0"/>
                          <w:divBdr>
                            <w:top w:val="none" w:sz="0" w:space="0" w:color="auto"/>
                            <w:left w:val="none" w:sz="0" w:space="0" w:color="auto"/>
                            <w:bottom w:val="none" w:sz="0" w:space="0" w:color="auto"/>
                            <w:right w:val="none" w:sz="0" w:space="0" w:color="auto"/>
                          </w:divBdr>
                          <w:divsChild>
                            <w:div w:id="2030911828">
                              <w:marLeft w:val="0"/>
                              <w:marRight w:val="0"/>
                              <w:marTop w:val="0"/>
                              <w:marBottom w:val="0"/>
                              <w:divBdr>
                                <w:top w:val="none" w:sz="0" w:space="0" w:color="auto"/>
                                <w:left w:val="none" w:sz="0" w:space="0" w:color="auto"/>
                                <w:bottom w:val="none" w:sz="0" w:space="0" w:color="auto"/>
                                <w:right w:val="none" w:sz="0" w:space="0" w:color="auto"/>
                              </w:divBdr>
                              <w:divsChild>
                                <w:div w:id="1263757256">
                                  <w:marLeft w:val="0"/>
                                  <w:marRight w:val="0"/>
                                  <w:marTop w:val="0"/>
                                  <w:marBottom w:val="0"/>
                                  <w:divBdr>
                                    <w:top w:val="none" w:sz="0" w:space="0" w:color="auto"/>
                                    <w:left w:val="none" w:sz="0" w:space="0" w:color="auto"/>
                                    <w:bottom w:val="none" w:sz="0" w:space="0" w:color="auto"/>
                                    <w:right w:val="none" w:sz="0" w:space="0" w:color="auto"/>
                                  </w:divBdr>
                                  <w:divsChild>
                                    <w:div w:id="1406298111">
                                      <w:marLeft w:val="0"/>
                                      <w:marRight w:val="0"/>
                                      <w:marTop w:val="0"/>
                                      <w:marBottom w:val="0"/>
                                      <w:divBdr>
                                        <w:top w:val="none" w:sz="0" w:space="0" w:color="auto"/>
                                        <w:left w:val="none" w:sz="0" w:space="0" w:color="auto"/>
                                        <w:bottom w:val="none" w:sz="0" w:space="0" w:color="auto"/>
                                        <w:right w:val="none" w:sz="0" w:space="0" w:color="auto"/>
                                      </w:divBdr>
                                      <w:divsChild>
                                        <w:div w:id="10346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137004">
      <w:bodyDiv w:val="1"/>
      <w:marLeft w:val="0"/>
      <w:marRight w:val="0"/>
      <w:marTop w:val="0"/>
      <w:marBottom w:val="0"/>
      <w:divBdr>
        <w:top w:val="none" w:sz="0" w:space="0" w:color="auto"/>
        <w:left w:val="none" w:sz="0" w:space="0" w:color="auto"/>
        <w:bottom w:val="none" w:sz="0" w:space="0" w:color="auto"/>
        <w:right w:val="none" w:sz="0" w:space="0" w:color="auto"/>
      </w:divBdr>
      <w:divsChild>
        <w:div w:id="297227892">
          <w:marLeft w:val="0"/>
          <w:marRight w:val="0"/>
          <w:marTop w:val="0"/>
          <w:marBottom w:val="0"/>
          <w:divBdr>
            <w:top w:val="none" w:sz="0" w:space="0" w:color="auto"/>
            <w:left w:val="none" w:sz="0" w:space="0" w:color="auto"/>
            <w:bottom w:val="none" w:sz="0" w:space="0" w:color="auto"/>
            <w:right w:val="none" w:sz="0" w:space="0" w:color="auto"/>
          </w:divBdr>
          <w:divsChild>
            <w:div w:id="907032367">
              <w:marLeft w:val="0"/>
              <w:marRight w:val="0"/>
              <w:marTop w:val="0"/>
              <w:marBottom w:val="0"/>
              <w:divBdr>
                <w:top w:val="none" w:sz="0" w:space="0" w:color="auto"/>
                <w:left w:val="none" w:sz="0" w:space="0" w:color="auto"/>
                <w:bottom w:val="none" w:sz="0" w:space="0" w:color="auto"/>
                <w:right w:val="none" w:sz="0" w:space="0" w:color="auto"/>
              </w:divBdr>
              <w:divsChild>
                <w:div w:id="2009940558">
                  <w:marLeft w:val="0"/>
                  <w:marRight w:val="0"/>
                  <w:marTop w:val="0"/>
                  <w:marBottom w:val="0"/>
                  <w:divBdr>
                    <w:top w:val="none" w:sz="0" w:space="0" w:color="auto"/>
                    <w:left w:val="none" w:sz="0" w:space="0" w:color="auto"/>
                    <w:bottom w:val="none" w:sz="0" w:space="0" w:color="auto"/>
                    <w:right w:val="none" w:sz="0" w:space="0" w:color="auto"/>
                  </w:divBdr>
                  <w:divsChild>
                    <w:div w:id="1934317734">
                      <w:marLeft w:val="0"/>
                      <w:marRight w:val="0"/>
                      <w:marTop w:val="0"/>
                      <w:marBottom w:val="0"/>
                      <w:divBdr>
                        <w:top w:val="none" w:sz="0" w:space="0" w:color="auto"/>
                        <w:left w:val="none" w:sz="0" w:space="0" w:color="auto"/>
                        <w:bottom w:val="none" w:sz="0" w:space="0" w:color="auto"/>
                        <w:right w:val="none" w:sz="0" w:space="0" w:color="auto"/>
                      </w:divBdr>
                      <w:divsChild>
                        <w:div w:id="1597013928">
                          <w:marLeft w:val="0"/>
                          <w:marRight w:val="0"/>
                          <w:marTop w:val="0"/>
                          <w:marBottom w:val="0"/>
                          <w:divBdr>
                            <w:top w:val="none" w:sz="0" w:space="0" w:color="auto"/>
                            <w:left w:val="none" w:sz="0" w:space="0" w:color="auto"/>
                            <w:bottom w:val="none" w:sz="0" w:space="0" w:color="auto"/>
                            <w:right w:val="none" w:sz="0" w:space="0" w:color="auto"/>
                          </w:divBdr>
                          <w:divsChild>
                            <w:div w:id="1628395161">
                              <w:marLeft w:val="0"/>
                              <w:marRight w:val="0"/>
                              <w:marTop w:val="0"/>
                              <w:marBottom w:val="0"/>
                              <w:divBdr>
                                <w:top w:val="none" w:sz="0" w:space="0" w:color="auto"/>
                                <w:left w:val="none" w:sz="0" w:space="0" w:color="auto"/>
                                <w:bottom w:val="none" w:sz="0" w:space="0" w:color="auto"/>
                                <w:right w:val="none" w:sz="0" w:space="0" w:color="auto"/>
                              </w:divBdr>
                              <w:divsChild>
                                <w:div w:id="747534293">
                                  <w:marLeft w:val="0"/>
                                  <w:marRight w:val="0"/>
                                  <w:marTop w:val="0"/>
                                  <w:marBottom w:val="0"/>
                                  <w:divBdr>
                                    <w:top w:val="none" w:sz="0" w:space="0" w:color="auto"/>
                                    <w:left w:val="none" w:sz="0" w:space="0" w:color="auto"/>
                                    <w:bottom w:val="none" w:sz="0" w:space="0" w:color="auto"/>
                                    <w:right w:val="none" w:sz="0" w:space="0" w:color="auto"/>
                                  </w:divBdr>
                                  <w:divsChild>
                                    <w:div w:id="1837764964">
                                      <w:marLeft w:val="0"/>
                                      <w:marRight w:val="0"/>
                                      <w:marTop w:val="0"/>
                                      <w:marBottom w:val="0"/>
                                      <w:divBdr>
                                        <w:top w:val="none" w:sz="0" w:space="0" w:color="auto"/>
                                        <w:left w:val="none" w:sz="0" w:space="0" w:color="auto"/>
                                        <w:bottom w:val="none" w:sz="0" w:space="0" w:color="auto"/>
                                        <w:right w:val="none" w:sz="0" w:space="0" w:color="auto"/>
                                      </w:divBdr>
                                      <w:divsChild>
                                        <w:div w:id="18902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686675">
      <w:bodyDiv w:val="1"/>
      <w:marLeft w:val="0"/>
      <w:marRight w:val="0"/>
      <w:marTop w:val="0"/>
      <w:marBottom w:val="0"/>
      <w:divBdr>
        <w:top w:val="none" w:sz="0" w:space="0" w:color="auto"/>
        <w:left w:val="none" w:sz="0" w:space="0" w:color="auto"/>
        <w:bottom w:val="none" w:sz="0" w:space="0" w:color="auto"/>
        <w:right w:val="none" w:sz="0" w:space="0" w:color="auto"/>
      </w:divBdr>
      <w:divsChild>
        <w:div w:id="25954933">
          <w:marLeft w:val="0"/>
          <w:marRight w:val="0"/>
          <w:marTop w:val="0"/>
          <w:marBottom w:val="0"/>
          <w:divBdr>
            <w:top w:val="none" w:sz="0" w:space="0" w:color="auto"/>
            <w:left w:val="none" w:sz="0" w:space="0" w:color="auto"/>
            <w:bottom w:val="none" w:sz="0" w:space="0" w:color="auto"/>
            <w:right w:val="none" w:sz="0" w:space="0" w:color="auto"/>
          </w:divBdr>
          <w:divsChild>
            <w:div w:id="2001696162">
              <w:marLeft w:val="0"/>
              <w:marRight w:val="0"/>
              <w:marTop w:val="0"/>
              <w:marBottom w:val="0"/>
              <w:divBdr>
                <w:top w:val="none" w:sz="0" w:space="0" w:color="auto"/>
                <w:left w:val="none" w:sz="0" w:space="0" w:color="auto"/>
                <w:bottom w:val="none" w:sz="0" w:space="0" w:color="auto"/>
                <w:right w:val="none" w:sz="0" w:space="0" w:color="auto"/>
              </w:divBdr>
              <w:divsChild>
                <w:div w:id="451166245">
                  <w:marLeft w:val="0"/>
                  <w:marRight w:val="0"/>
                  <w:marTop w:val="0"/>
                  <w:marBottom w:val="0"/>
                  <w:divBdr>
                    <w:top w:val="none" w:sz="0" w:space="0" w:color="auto"/>
                    <w:left w:val="none" w:sz="0" w:space="0" w:color="auto"/>
                    <w:bottom w:val="none" w:sz="0" w:space="0" w:color="auto"/>
                    <w:right w:val="none" w:sz="0" w:space="0" w:color="auto"/>
                  </w:divBdr>
                  <w:divsChild>
                    <w:div w:id="457647561">
                      <w:marLeft w:val="0"/>
                      <w:marRight w:val="0"/>
                      <w:marTop w:val="0"/>
                      <w:marBottom w:val="0"/>
                      <w:divBdr>
                        <w:top w:val="none" w:sz="0" w:space="0" w:color="auto"/>
                        <w:left w:val="none" w:sz="0" w:space="0" w:color="auto"/>
                        <w:bottom w:val="none" w:sz="0" w:space="0" w:color="auto"/>
                        <w:right w:val="none" w:sz="0" w:space="0" w:color="auto"/>
                      </w:divBdr>
                      <w:divsChild>
                        <w:div w:id="410587872">
                          <w:marLeft w:val="0"/>
                          <w:marRight w:val="0"/>
                          <w:marTop w:val="0"/>
                          <w:marBottom w:val="0"/>
                          <w:divBdr>
                            <w:top w:val="none" w:sz="0" w:space="0" w:color="auto"/>
                            <w:left w:val="none" w:sz="0" w:space="0" w:color="auto"/>
                            <w:bottom w:val="none" w:sz="0" w:space="0" w:color="auto"/>
                            <w:right w:val="none" w:sz="0" w:space="0" w:color="auto"/>
                          </w:divBdr>
                          <w:divsChild>
                            <w:div w:id="696927554">
                              <w:marLeft w:val="0"/>
                              <w:marRight w:val="0"/>
                              <w:marTop w:val="0"/>
                              <w:marBottom w:val="0"/>
                              <w:divBdr>
                                <w:top w:val="none" w:sz="0" w:space="0" w:color="auto"/>
                                <w:left w:val="none" w:sz="0" w:space="0" w:color="auto"/>
                                <w:bottom w:val="none" w:sz="0" w:space="0" w:color="auto"/>
                                <w:right w:val="none" w:sz="0" w:space="0" w:color="auto"/>
                              </w:divBdr>
                              <w:divsChild>
                                <w:div w:id="907035317">
                                  <w:marLeft w:val="0"/>
                                  <w:marRight w:val="0"/>
                                  <w:marTop w:val="0"/>
                                  <w:marBottom w:val="0"/>
                                  <w:divBdr>
                                    <w:top w:val="none" w:sz="0" w:space="0" w:color="auto"/>
                                    <w:left w:val="none" w:sz="0" w:space="0" w:color="auto"/>
                                    <w:bottom w:val="none" w:sz="0" w:space="0" w:color="auto"/>
                                    <w:right w:val="none" w:sz="0" w:space="0" w:color="auto"/>
                                  </w:divBdr>
                                  <w:divsChild>
                                    <w:div w:id="1753547474">
                                      <w:marLeft w:val="0"/>
                                      <w:marRight w:val="0"/>
                                      <w:marTop w:val="0"/>
                                      <w:marBottom w:val="0"/>
                                      <w:divBdr>
                                        <w:top w:val="none" w:sz="0" w:space="0" w:color="auto"/>
                                        <w:left w:val="none" w:sz="0" w:space="0" w:color="auto"/>
                                        <w:bottom w:val="none" w:sz="0" w:space="0" w:color="auto"/>
                                        <w:right w:val="none" w:sz="0" w:space="0" w:color="auto"/>
                                      </w:divBdr>
                                      <w:divsChild>
                                        <w:div w:id="10337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457867">
      <w:bodyDiv w:val="1"/>
      <w:marLeft w:val="0"/>
      <w:marRight w:val="0"/>
      <w:marTop w:val="0"/>
      <w:marBottom w:val="0"/>
      <w:divBdr>
        <w:top w:val="none" w:sz="0" w:space="0" w:color="auto"/>
        <w:left w:val="none" w:sz="0" w:space="0" w:color="auto"/>
        <w:bottom w:val="none" w:sz="0" w:space="0" w:color="auto"/>
        <w:right w:val="none" w:sz="0" w:space="0" w:color="auto"/>
      </w:divBdr>
      <w:divsChild>
        <w:div w:id="1972855319">
          <w:marLeft w:val="0"/>
          <w:marRight w:val="0"/>
          <w:marTop w:val="0"/>
          <w:marBottom w:val="0"/>
          <w:divBdr>
            <w:top w:val="none" w:sz="0" w:space="0" w:color="auto"/>
            <w:left w:val="none" w:sz="0" w:space="0" w:color="auto"/>
            <w:bottom w:val="none" w:sz="0" w:space="0" w:color="auto"/>
            <w:right w:val="none" w:sz="0" w:space="0" w:color="auto"/>
          </w:divBdr>
          <w:divsChild>
            <w:div w:id="340856652">
              <w:marLeft w:val="0"/>
              <w:marRight w:val="0"/>
              <w:marTop w:val="0"/>
              <w:marBottom w:val="0"/>
              <w:divBdr>
                <w:top w:val="none" w:sz="0" w:space="0" w:color="auto"/>
                <w:left w:val="none" w:sz="0" w:space="0" w:color="auto"/>
                <w:bottom w:val="none" w:sz="0" w:space="0" w:color="auto"/>
                <w:right w:val="none" w:sz="0" w:space="0" w:color="auto"/>
              </w:divBdr>
              <w:divsChild>
                <w:div w:id="1167549731">
                  <w:marLeft w:val="0"/>
                  <w:marRight w:val="0"/>
                  <w:marTop w:val="0"/>
                  <w:marBottom w:val="0"/>
                  <w:divBdr>
                    <w:top w:val="none" w:sz="0" w:space="0" w:color="auto"/>
                    <w:left w:val="none" w:sz="0" w:space="0" w:color="auto"/>
                    <w:bottom w:val="none" w:sz="0" w:space="0" w:color="auto"/>
                    <w:right w:val="none" w:sz="0" w:space="0" w:color="auto"/>
                  </w:divBdr>
                  <w:divsChild>
                    <w:div w:id="1246065470">
                      <w:marLeft w:val="0"/>
                      <w:marRight w:val="0"/>
                      <w:marTop w:val="0"/>
                      <w:marBottom w:val="0"/>
                      <w:divBdr>
                        <w:top w:val="none" w:sz="0" w:space="0" w:color="auto"/>
                        <w:left w:val="none" w:sz="0" w:space="0" w:color="auto"/>
                        <w:bottom w:val="none" w:sz="0" w:space="0" w:color="auto"/>
                        <w:right w:val="none" w:sz="0" w:space="0" w:color="auto"/>
                      </w:divBdr>
                      <w:divsChild>
                        <w:div w:id="655767367">
                          <w:marLeft w:val="0"/>
                          <w:marRight w:val="0"/>
                          <w:marTop w:val="0"/>
                          <w:marBottom w:val="0"/>
                          <w:divBdr>
                            <w:top w:val="none" w:sz="0" w:space="0" w:color="auto"/>
                            <w:left w:val="none" w:sz="0" w:space="0" w:color="auto"/>
                            <w:bottom w:val="none" w:sz="0" w:space="0" w:color="auto"/>
                            <w:right w:val="none" w:sz="0" w:space="0" w:color="auto"/>
                          </w:divBdr>
                          <w:divsChild>
                            <w:div w:id="2125029070">
                              <w:marLeft w:val="0"/>
                              <w:marRight w:val="0"/>
                              <w:marTop w:val="0"/>
                              <w:marBottom w:val="0"/>
                              <w:divBdr>
                                <w:top w:val="none" w:sz="0" w:space="0" w:color="auto"/>
                                <w:left w:val="none" w:sz="0" w:space="0" w:color="auto"/>
                                <w:bottom w:val="none" w:sz="0" w:space="0" w:color="auto"/>
                                <w:right w:val="none" w:sz="0" w:space="0" w:color="auto"/>
                              </w:divBdr>
                              <w:divsChild>
                                <w:div w:id="1023943058">
                                  <w:marLeft w:val="0"/>
                                  <w:marRight w:val="0"/>
                                  <w:marTop w:val="0"/>
                                  <w:marBottom w:val="0"/>
                                  <w:divBdr>
                                    <w:top w:val="none" w:sz="0" w:space="0" w:color="auto"/>
                                    <w:left w:val="none" w:sz="0" w:space="0" w:color="auto"/>
                                    <w:bottom w:val="none" w:sz="0" w:space="0" w:color="auto"/>
                                    <w:right w:val="none" w:sz="0" w:space="0" w:color="auto"/>
                                  </w:divBdr>
                                  <w:divsChild>
                                    <w:div w:id="1991403395">
                                      <w:marLeft w:val="0"/>
                                      <w:marRight w:val="0"/>
                                      <w:marTop w:val="0"/>
                                      <w:marBottom w:val="0"/>
                                      <w:divBdr>
                                        <w:top w:val="none" w:sz="0" w:space="0" w:color="auto"/>
                                        <w:left w:val="none" w:sz="0" w:space="0" w:color="auto"/>
                                        <w:bottom w:val="none" w:sz="0" w:space="0" w:color="auto"/>
                                        <w:right w:val="none" w:sz="0" w:space="0" w:color="auto"/>
                                      </w:divBdr>
                                      <w:divsChild>
                                        <w:div w:id="14500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215448">
      <w:bodyDiv w:val="1"/>
      <w:marLeft w:val="0"/>
      <w:marRight w:val="0"/>
      <w:marTop w:val="0"/>
      <w:marBottom w:val="0"/>
      <w:divBdr>
        <w:top w:val="none" w:sz="0" w:space="0" w:color="auto"/>
        <w:left w:val="none" w:sz="0" w:space="0" w:color="auto"/>
        <w:bottom w:val="none" w:sz="0" w:space="0" w:color="auto"/>
        <w:right w:val="none" w:sz="0" w:space="0" w:color="auto"/>
      </w:divBdr>
      <w:divsChild>
        <w:div w:id="1538196198">
          <w:marLeft w:val="0"/>
          <w:marRight w:val="1"/>
          <w:marTop w:val="0"/>
          <w:marBottom w:val="0"/>
          <w:divBdr>
            <w:top w:val="none" w:sz="0" w:space="0" w:color="auto"/>
            <w:left w:val="none" w:sz="0" w:space="0" w:color="auto"/>
            <w:bottom w:val="none" w:sz="0" w:space="0" w:color="auto"/>
            <w:right w:val="none" w:sz="0" w:space="0" w:color="auto"/>
          </w:divBdr>
          <w:divsChild>
            <w:div w:id="119417778">
              <w:marLeft w:val="0"/>
              <w:marRight w:val="0"/>
              <w:marTop w:val="0"/>
              <w:marBottom w:val="0"/>
              <w:divBdr>
                <w:top w:val="none" w:sz="0" w:space="0" w:color="auto"/>
                <w:left w:val="none" w:sz="0" w:space="0" w:color="auto"/>
                <w:bottom w:val="none" w:sz="0" w:space="0" w:color="auto"/>
                <w:right w:val="none" w:sz="0" w:space="0" w:color="auto"/>
              </w:divBdr>
              <w:divsChild>
                <w:div w:id="1573810164">
                  <w:marLeft w:val="0"/>
                  <w:marRight w:val="1"/>
                  <w:marTop w:val="0"/>
                  <w:marBottom w:val="0"/>
                  <w:divBdr>
                    <w:top w:val="none" w:sz="0" w:space="0" w:color="auto"/>
                    <w:left w:val="none" w:sz="0" w:space="0" w:color="auto"/>
                    <w:bottom w:val="none" w:sz="0" w:space="0" w:color="auto"/>
                    <w:right w:val="none" w:sz="0" w:space="0" w:color="auto"/>
                  </w:divBdr>
                  <w:divsChild>
                    <w:div w:id="506946803">
                      <w:marLeft w:val="0"/>
                      <w:marRight w:val="0"/>
                      <w:marTop w:val="0"/>
                      <w:marBottom w:val="0"/>
                      <w:divBdr>
                        <w:top w:val="none" w:sz="0" w:space="0" w:color="auto"/>
                        <w:left w:val="none" w:sz="0" w:space="0" w:color="auto"/>
                        <w:bottom w:val="none" w:sz="0" w:space="0" w:color="auto"/>
                        <w:right w:val="none" w:sz="0" w:space="0" w:color="auto"/>
                      </w:divBdr>
                      <w:divsChild>
                        <w:div w:id="858468199">
                          <w:marLeft w:val="0"/>
                          <w:marRight w:val="0"/>
                          <w:marTop w:val="0"/>
                          <w:marBottom w:val="0"/>
                          <w:divBdr>
                            <w:top w:val="none" w:sz="0" w:space="0" w:color="auto"/>
                            <w:left w:val="none" w:sz="0" w:space="0" w:color="auto"/>
                            <w:bottom w:val="none" w:sz="0" w:space="0" w:color="auto"/>
                            <w:right w:val="none" w:sz="0" w:space="0" w:color="auto"/>
                          </w:divBdr>
                          <w:divsChild>
                            <w:div w:id="413742872">
                              <w:marLeft w:val="0"/>
                              <w:marRight w:val="0"/>
                              <w:marTop w:val="120"/>
                              <w:marBottom w:val="360"/>
                              <w:divBdr>
                                <w:top w:val="none" w:sz="0" w:space="0" w:color="auto"/>
                                <w:left w:val="none" w:sz="0" w:space="0" w:color="auto"/>
                                <w:bottom w:val="none" w:sz="0" w:space="0" w:color="auto"/>
                                <w:right w:val="none" w:sz="0" w:space="0" w:color="auto"/>
                              </w:divBdr>
                              <w:divsChild>
                                <w:div w:id="1155799476">
                                  <w:marLeft w:val="0"/>
                                  <w:marRight w:val="0"/>
                                  <w:marTop w:val="0"/>
                                  <w:marBottom w:val="0"/>
                                  <w:divBdr>
                                    <w:top w:val="none" w:sz="0" w:space="0" w:color="auto"/>
                                    <w:left w:val="none" w:sz="0" w:space="0" w:color="auto"/>
                                    <w:bottom w:val="none" w:sz="0" w:space="0" w:color="auto"/>
                                    <w:right w:val="none" w:sz="0" w:space="0" w:color="auto"/>
                                  </w:divBdr>
                                  <w:divsChild>
                                    <w:div w:id="1659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636753">
      <w:bodyDiv w:val="1"/>
      <w:marLeft w:val="0"/>
      <w:marRight w:val="0"/>
      <w:marTop w:val="0"/>
      <w:marBottom w:val="0"/>
      <w:divBdr>
        <w:top w:val="none" w:sz="0" w:space="0" w:color="auto"/>
        <w:left w:val="none" w:sz="0" w:space="0" w:color="auto"/>
        <w:bottom w:val="none" w:sz="0" w:space="0" w:color="auto"/>
        <w:right w:val="none" w:sz="0" w:space="0" w:color="auto"/>
      </w:divBdr>
      <w:divsChild>
        <w:div w:id="573786609">
          <w:marLeft w:val="0"/>
          <w:marRight w:val="0"/>
          <w:marTop w:val="0"/>
          <w:marBottom w:val="0"/>
          <w:divBdr>
            <w:top w:val="none" w:sz="0" w:space="0" w:color="auto"/>
            <w:left w:val="none" w:sz="0" w:space="0" w:color="auto"/>
            <w:bottom w:val="none" w:sz="0" w:space="0" w:color="auto"/>
            <w:right w:val="none" w:sz="0" w:space="0" w:color="auto"/>
          </w:divBdr>
          <w:divsChild>
            <w:div w:id="1582787586">
              <w:marLeft w:val="0"/>
              <w:marRight w:val="0"/>
              <w:marTop w:val="0"/>
              <w:marBottom w:val="0"/>
              <w:divBdr>
                <w:top w:val="none" w:sz="0" w:space="0" w:color="auto"/>
                <w:left w:val="none" w:sz="0" w:space="0" w:color="auto"/>
                <w:bottom w:val="none" w:sz="0" w:space="0" w:color="auto"/>
                <w:right w:val="none" w:sz="0" w:space="0" w:color="auto"/>
              </w:divBdr>
              <w:divsChild>
                <w:div w:id="2121799250">
                  <w:marLeft w:val="0"/>
                  <w:marRight w:val="0"/>
                  <w:marTop w:val="0"/>
                  <w:marBottom w:val="0"/>
                  <w:divBdr>
                    <w:top w:val="none" w:sz="0" w:space="0" w:color="auto"/>
                    <w:left w:val="none" w:sz="0" w:space="0" w:color="auto"/>
                    <w:bottom w:val="none" w:sz="0" w:space="0" w:color="auto"/>
                    <w:right w:val="none" w:sz="0" w:space="0" w:color="auto"/>
                  </w:divBdr>
                  <w:divsChild>
                    <w:div w:id="2016297164">
                      <w:marLeft w:val="0"/>
                      <w:marRight w:val="0"/>
                      <w:marTop w:val="0"/>
                      <w:marBottom w:val="0"/>
                      <w:divBdr>
                        <w:top w:val="none" w:sz="0" w:space="0" w:color="auto"/>
                        <w:left w:val="none" w:sz="0" w:space="0" w:color="auto"/>
                        <w:bottom w:val="none" w:sz="0" w:space="0" w:color="auto"/>
                        <w:right w:val="none" w:sz="0" w:space="0" w:color="auto"/>
                      </w:divBdr>
                      <w:divsChild>
                        <w:div w:id="1454787062">
                          <w:marLeft w:val="0"/>
                          <w:marRight w:val="0"/>
                          <w:marTop w:val="0"/>
                          <w:marBottom w:val="0"/>
                          <w:divBdr>
                            <w:top w:val="none" w:sz="0" w:space="0" w:color="auto"/>
                            <w:left w:val="none" w:sz="0" w:space="0" w:color="auto"/>
                            <w:bottom w:val="none" w:sz="0" w:space="0" w:color="auto"/>
                            <w:right w:val="none" w:sz="0" w:space="0" w:color="auto"/>
                          </w:divBdr>
                          <w:divsChild>
                            <w:div w:id="914586758">
                              <w:marLeft w:val="0"/>
                              <w:marRight w:val="0"/>
                              <w:marTop w:val="0"/>
                              <w:marBottom w:val="0"/>
                              <w:divBdr>
                                <w:top w:val="none" w:sz="0" w:space="0" w:color="auto"/>
                                <w:left w:val="none" w:sz="0" w:space="0" w:color="auto"/>
                                <w:bottom w:val="none" w:sz="0" w:space="0" w:color="auto"/>
                                <w:right w:val="none" w:sz="0" w:space="0" w:color="auto"/>
                              </w:divBdr>
                              <w:divsChild>
                                <w:div w:id="1857843973">
                                  <w:marLeft w:val="0"/>
                                  <w:marRight w:val="0"/>
                                  <w:marTop w:val="0"/>
                                  <w:marBottom w:val="0"/>
                                  <w:divBdr>
                                    <w:top w:val="none" w:sz="0" w:space="0" w:color="auto"/>
                                    <w:left w:val="none" w:sz="0" w:space="0" w:color="auto"/>
                                    <w:bottom w:val="none" w:sz="0" w:space="0" w:color="auto"/>
                                    <w:right w:val="none" w:sz="0" w:space="0" w:color="auto"/>
                                  </w:divBdr>
                                  <w:divsChild>
                                    <w:div w:id="68625527">
                                      <w:marLeft w:val="0"/>
                                      <w:marRight w:val="0"/>
                                      <w:marTop w:val="0"/>
                                      <w:marBottom w:val="0"/>
                                      <w:divBdr>
                                        <w:top w:val="none" w:sz="0" w:space="0" w:color="auto"/>
                                        <w:left w:val="none" w:sz="0" w:space="0" w:color="auto"/>
                                        <w:bottom w:val="none" w:sz="0" w:space="0" w:color="auto"/>
                                        <w:right w:val="none" w:sz="0" w:space="0" w:color="auto"/>
                                      </w:divBdr>
                                      <w:divsChild>
                                        <w:div w:id="12345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082329">
      <w:bodyDiv w:val="1"/>
      <w:marLeft w:val="0"/>
      <w:marRight w:val="0"/>
      <w:marTop w:val="0"/>
      <w:marBottom w:val="0"/>
      <w:divBdr>
        <w:top w:val="none" w:sz="0" w:space="0" w:color="auto"/>
        <w:left w:val="none" w:sz="0" w:space="0" w:color="auto"/>
        <w:bottom w:val="none" w:sz="0" w:space="0" w:color="auto"/>
        <w:right w:val="none" w:sz="0" w:space="0" w:color="auto"/>
      </w:divBdr>
      <w:divsChild>
        <w:div w:id="773091254">
          <w:marLeft w:val="0"/>
          <w:marRight w:val="0"/>
          <w:marTop w:val="0"/>
          <w:marBottom w:val="0"/>
          <w:divBdr>
            <w:top w:val="none" w:sz="0" w:space="0" w:color="auto"/>
            <w:left w:val="none" w:sz="0" w:space="0" w:color="auto"/>
            <w:bottom w:val="none" w:sz="0" w:space="0" w:color="auto"/>
            <w:right w:val="none" w:sz="0" w:space="0" w:color="auto"/>
          </w:divBdr>
          <w:divsChild>
            <w:div w:id="449906106">
              <w:marLeft w:val="0"/>
              <w:marRight w:val="0"/>
              <w:marTop w:val="0"/>
              <w:marBottom w:val="0"/>
              <w:divBdr>
                <w:top w:val="none" w:sz="0" w:space="0" w:color="auto"/>
                <w:left w:val="none" w:sz="0" w:space="0" w:color="auto"/>
                <w:bottom w:val="none" w:sz="0" w:space="0" w:color="auto"/>
                <w:right w:val="none" w:sz="0" w:space="0" w:color="auto"/>
              </w:divBdr>
              <w:divsChild>
                <w:div w:id="88501783">
                  <w:marLeft w:val="0"/>
                  <w:marRight w:val="0"/>
                  <w:marTop w:val="0"/>
                  <w:marBottom w:val="0"/>
                  <w:divBdr>
                    <w:top w:val="none" w:sz="0" w:space="0" w:color="auto"/>
                    <w:left w:val="none" w:sz="0" w:space="0" w:color="auto"/>
                    <w:bottom w:val="none" w:sz="0" w:space="0" w:color="auto"/>
                    <w:right w:val="none" w:sz="0" w:space="0" w:color="auto"/>
                  </w:divBdr>
                  <w:divsChild>
                    <w:div w:id="2134901820">
                      <w:marLeft w:val="0"/>
                      <w:marRight w:val="0"/>
                      <w:marTop w:val="0"/>
                      <w:marBottom w:val="0"/>
                      <w:divBdr>
                        <w:top w:val="none" w:sz="0" w:space="0" w:color="auto"/>
                        <w:left w:val="none" w:sz="0" w:space="0" w:color="auto"/>
                        <w:bottom w:val="none" w:sz="0" w:space="0" w:color="auto"/>
                        <w:right w:val="none" w:sz="0" w:space="0" w:color="auto"/>
                      </w:divBdr>
                      <w:divsChild>
                        <w:div w:id="1786341977">
                          <w:marLeft w:val="0"/>
                          <w:marRight w:val="0"/>
                          <w:marTop w:val="0"/>
                          <w:marBottom w:val="0"/>
                          <w:divBdr>
                            <w:top w:val="none" w:sz="0" w:space="0" w:color="auto"/>
                            <w:left w:val="none" w:sz="0" w:space="0" w:color="auto"/>
                            <w:bottom w:val="none" w:sz="0" w:space="0" w:color="auto"/>
                            <w:right w:val="none" w:sz="0" w:space="0" w:color="auto"/>
                          </w:divBdr>
                          <w:divsChild>
                            <w:div w:id="9382654">
                              <w:marLeft w:val="0"/>
                              <w:marRight w:val="0"/>
                              <w:marTop w:val="0"/>
                              <w:marBottom w:val="0"/>
                              <w:divBdr>
                                <w:top w:val="none" w:sz="0" w:space="0" w:color="auto"/>
                                <w:left w:val="none" w:sz="0" w:space="0" w:color="auto"/>
                                <w:bottom w:val="none" w:sz="0" w:space="0" w:color="auto"/>
                                <w:right w:val="none" w:sz="0" w:space="0" w:color="auto"/>
                              </w:divBdr>
                              <w:divsChild>
                                <w:div w:id="1602176362">
                                  <w:marLeft w:val="0"/>
                                  <w:marRight w:val="0"/>
                                  <w:marTop w:val="0"/>
                                  <w:marBottom w:val="0"/>
                                  <w:divBdr>
                                    <w:top w:val="none" w:sz="0" w:space="0" w:color="auto"/>
                                    <w:left w:val="none" w:sz="0" w:space="0" w:color="auto"/>
                                    <w:bottom w:val="none" w:sz="0" w:space="0" w:color="auto"/>
                                    <w:right w:val="none" w:sz="0" w:space="0" w:color="auto"/>
                                  </w:divBdr>
                                  <w:divsChild>
                                    <w:div w:id="149299468">
                                      <w:marLeft w:val="0"/>
                                      <w:marRight w:val="0"/>
                                      <w:marTop w:val="0"/>
                                      <w:marBottom w:val="0"/>
                                      <w:divBdr>
                                        <w:top w:val="none" w:sz="0" w:space="0" w:color="auto"/>
                                        <w:left w:val="none" w:sz="0" w:space="0" w:color="auto"/>
                                        <w:bottom w:val="none" w:sz="0" w:space="0" w:color="auto"/>
                                        <w:right w:val="none" w:sz="0" w:space="0" w:color="auto"/>
                                      </w:divBdr>
                                      <w:divsChild>
                                        <w:div w:id="11431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235114">
      <w:bodyDiv w:val="1"/>
      <w:marLeft w:val="0"/>
      <w:marRight w:val="0"/>
      <w:marTop w:val="0"/>
      <w:marBottom w:val="0"/>
      <w:divBdr>
        <w:top w:val="none" w:sz="0" w:space="0" w:color="auto"/>
        <w:left w:val="none" w:sz="0" w:space="0" w:color="auto"/>
        <w:bottom w:val="none" w:sz="0" w:space="0" w:color="auto"/>
        <w:right w:val="none" w:sz="0" w:space="0" w:color="auto"/>
      </w:divBdr>
      <w:divsChild>
        <w:div w:id="872888302">
          <w:marLeft w:val="0"/>
          <w:marRight w:val="0"/>
          <w:marTop w:val="0"/>
          <w:marBottom w:val="0"/>
          <w:divBdr>
            <w:top w:val="none" w:sz="0" w:space="0" w:color="auto"/>
            <w:left w:val="none" w:sz="0" w:space="0" w:color="auto"/>
            <w:bottom w:val="none" w:sz="0" w:space="0" w:color="auto"/>
            <w:right w:val="none" w:sz="0" w:space="0" w:color="auto"/>
          </w:divBdr>
          <w:divsChild>
            <w:div w:id="609047142">
              <w:marLeft w:val="0"/>
              <w:marRight w:val="0"/>
              <w:marTop w:val="0"/>
              <w:marBottom w:val="0"/>
              <w:divBdr>
                <w:top w:val="none" w:sz="0" w:space="0" w:color="auto"/>
                <w:left w:val="none" w:sz="0" w:space="0" w:color="auto"/>
                <w:bottom w:val="none" w:sz="0" w:space="0" w:color="auto"/>
                <w:right w:val="none" w:sz="0" w:space="0" w:color="auto"/>
              </w:divBdr>
              <w:divsChild>
                <w:div w:id="1895192983">
                  <w:marLeft w:val="0"/>
                  <w:marRight w:val="0"/>
                  <w:marTop w:val="0"/>
                  <w:marBottom w:val="0"/>
                  <w:divBdr>
                    <w:top w:val="none" w:sz="0" w:space="0" w:color="auto"/>
                    <w:left w:val="none" w:sz="0" w:space="0" w:color="auto"/>
                    <w:bottom w:val="none" w:sz="0" w:space="0" w:color="auto"/>
                    <w:right w:val="none" w:sz="0" w:space="0" w:color="auto"/>
                  </w:divBdr>
                  <w:divsChild>
                    <w:div w:id="920984604">
                      <w:marLeft w:val="0"/>
                      <w:marRight w:val="0"/>
                      <w:marTop w:val="0"/>
                      <w:marBottom w:val="0"/>
                      <w:divBdr>
                        <w:top w:val="none" w:sz="0" w:space="0" w:color="auto"/>
                        <w:left w:val="none" w:sz="0" w:space="0" w:color="auto"/>
                        <w:bottom w:val="none" w:sz="0" w:space="0" w:color="auto"/>
                        <w:right w:val="none" w:sz="0" w:space="0" w:color="auto"/>
                      </w:divBdr>
                      <w:divsChild>
                        <w:div w:id="1342245530">
                          <w:marLeft w:val="0"/>
                          <w:marRight w:val="0"/>
                          <w:marTop w:val="0"/>
                          <w:marBottom w:val="0"/>
                          <w:divBdr>
                            <w:top w:val="none" w:sz="0" w:space="0" w:color="auto"/>
                            <w:left w:val="none" w:sz="0" w:space="0" w:color="auto"/>
                            <w:bottom w:val="none" w:sz="0" w:space="0" w:color="auto"/>
                            <w:right w:val="none" w:sz="0" w:space="0" w:color="auto"/>
                          </w:divBdr>
                          <w:divsChild>
                            <w:div w:id="488787171">
                              <w:marLeft w:val="0"/>
                              <w:marRight w:val="0"/>
                              <w:marTop w:val="0"/>
                              <w:marBottom w:val="0"/>
                              <w:divBdr>
                                <w:top w:val="none" w:sz="0" w:space="0" w:color="auto"/>
                                <w:left w:val="none" w:sz="0" w:space="0" w:color="auto"/>
                                <w:bottom w:val="none" w:sz="0" w:space="0" w:color="auto"/>
                                <w:right w:val="none" w:sz="0" w:space="0" w:color="auto"/>
                              </w:divBdr>
                              <w:divsChild>
                                <w:div w:id="138115231">
                                  <w:marLeft w:val="0"/>
                                  <w:marRight w:val="0"/>
                                  <w:marTop w:val="0"/>
                                  <w:marBottom w:val="0"/>
                                  <w:divBdr>
                                    <w:top w:val="none" w:sz="0" w:space="0" w:color="auto"/>
                                    <w:left w:val="none" w:sz="0" w:space="0" w:color="auto"/>
                                    <w:bottom w:val="none" w:sz="0" w:space="0" w:color="auto"/>
                                    <w:right w:val="none" w:sz="0" w:space="0" w:color="auto"/>
                                  </w:divBdr>
                                  <w:divsChild>
                                    <w:div w:id="12331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086871">
      <w:bodyDiv w:val="1"/>
      <w:marLeft w:val="0"/>
      <w:marRight w:val="0"/>
      <w:marTop w:val="0"/>
      <w:marBottom w:val="0"/>
      <w:divBdr>
        <w:top w:val="none" w:sz="0" w:space="0" w:color="auto"/>
        <w:left w:val="none" w:sz="0" w:space="0" w:color="auto"/>
        <w:bottom w:val="none" w:sz="0" w:space="0" w:color="auto"/>
        <w:right w:val="none" w:sz="0" w:space="0" w:color="auto"/>
      </w:divBdr>
      <w:divsChild>
        <w:div w:id="615521837">
          <w:marLeft w:val="0"/>
          <w:marRight w:val="0"/>
          <w:marTop w:val="0"/>
          <w:marBottom w:val="0"/>
          <w:divBdr>
            <w:top w:val="none" w:sz="0" w:space="0" w:color="auto"/>
            <w:left w:val="none" w:sz="0" w:space="0" w:color="auto"/>
            <w:bottom w:val="none" w:sz="0" w:space="0" w:color="auto"/>
            <w:right w:val="none" w:sz="0" w:space="0" w:color="auto"/>
          </w:divBdr>
          <w:divsChild>
            <w:div w:id="1572882351">
              <w:marLeft w:val="0"/>
              <w:marRight w:val="0"/>
              <w:marTop w:val="0"/>
              <w:marBottom w:val="0"/>
              <w:divBdr>
                <w:top w:val="none" w:sz="0" w:space="0" w:color="auto"/>
                <w:left w:val="none" w:sz="0" w:space="0" w:color="auto"/>
                <w:bottom w:val="none" w:sz="0" w:space="0" w:color="auto"/>
                <w:right w:val="none" w:sz="0" w:space="0" w:color="auto"/>
              </w:divBdr>
              <w:divsChild>
                <w:div w:id="2130974510">
                  <w:marLeft w:val="0"/>
                  <w:marRight w:val="0"/>
                  <w:marTop w:val="0"/>
                  <w:marBottom w:val="0"/>
                  <w:divBdr>
                    <w:top w:val="none" w:sz="0" w:space="0" w:color="auto"/>
                    <w:left w:val="none" w:sz="0" w:space="0" w:color="auto"/>
                    <w:bottom w:val="none" w:sz="0" w:space="0" w:color="auto"/>
                    <w:right w:val="none" w:sz="0" w:space="0" w:color="auto"/>
                  </w:divBdr>
                  <w:divsChild>
                    <w:div w:id="1027297242">
                      <w:marLeft w:val="0"/>
                      <w:marRight w:val="0"/>
                      <w:marTop w:val="0"/>
                      <w:marBottom w:val="0"/>
                      <w:divBdr>
                        <w:top w:val="none" w:sz="0" w:space="0" w:color="auto"/>
                        <w:left w:val="none" w:sz="0" w:space="0" w:color="auto"/>
                        <w:bottom w:val="none" w:sz="0" w:space="0" w:color="auto"/>
                        <w:right w:val="none" w:sz="0" w:space="0" w:color="auto"/>
                      </w:divBdr>
                      <w:divsChild>
                        <w:div w:id="41756426">
                          <w:marLeft w:val="0"/>
                          <w:marRight w:val="0"/>
                          <w:marTop w:val="0"/>
                          <w:marBottom w:val="0"/>
                          <w:divBdr>
                            <w:top w:val="none" w:sz="0" w:space="0" w:color="auto"/>
                            <w:left w:val="none" w:sz="0" w:space="0" w:color="auto"/>
                            <w:bottom w:val="none" w:sz="0" w:space="0" w:color="auto"/>
                            <w:right w:val="none" w:sz="0" w:space="0" w:color="auto"/>
                          </w:divBdr>
                          <w:divsChild>
                            <w:div w:id="1792238699">
                              <w:marLeft w:val="0"/>
                              <w:marRight w:val="0"/>
                              <w:marTop w:val="0"/>
                              <w:marBottom w:val="0"/>
                              <w:divBdr>
                                <w:top w:val="none" w:sz="0" w:space="0" w:color="auto"/>
                                <w:left w:val="none" w:sz="0" w:space="0" w:color="auto"/>
                                <w:bottom w:val="none" w:sz="0" w:space="0" w:color="auto"/>
                                <w:right w:val="none" w:sz="0" w:space="0" w:color="auto"/>
                              </w:divBdr>
                              <w:divsChild>
                                <w:div w:id="884758247">
                                  <w:marLeft w:val="0"/>
                                  <w:marRight w:val="0"/>
                                  <w:marTop w:val="0"/>
                                  <w:marBottom w:val="0"/>
                                  <w:divBdr>
                                    <w:top w:val="none" w:sz="0" w:space="0" w:color="auto"/>
                                    <w:left w:val="none" w:sz="0" w:space="0" w:color="auto"/>
                                    <w:bottom w:val="none" w:sz="0" w:space="0" w:color="auto"/>
                                    <w:right w:val="none" w:sz="0" w:space="0" w:color="auto"/>
                                  </w:divBdr>
                                  <w:divsChild>
                                    <w:div w:id="224880942">
                                      <w:marLeft w:val="0"/>
                                      <w:marRight w:val="0"/>
                                      <w:marTop w:val="0"/>
                                      <w:marBottom w:val="0"/>
                                      <w:divBdr>
                                        <w:top w:val="none" w:sz="0" w:space="0" w:color="auto"/>
                                        <w:left w:val="none" w:sz="0" w:space="0" w:color="auto"/>
                                        <w:bottom w:val="none" w:sz="0" w:space="0" w:color="auto"/>
                                        <w:right w:val="none" w:sz="0" w:space="0" w:color="auto"/>
                                      </w:divBdr>
                                      <w:divsChild>
                                        <w:div w:id="207912696">
                                          <w:marLeft w:val="0"/>
                                          <w:marRight w:val="0"/>
                                          <w:marTop w:val="0"/>
                                          <w:marBottom w:val="0"/>
                                          <w:divBdr>
                                            <w:top w:val="none" w:sz="0" w:space="0" w:color="auto"/>
                                            <w:left w:val="none" w:sz="0" w:space="0" w:color="auto"/>
                                            <w:bottom w:val="none" w:sz="0" w:space="0" w:color="auto"/>
                                            <w:right w:val="none" w:sz="0" w:space="0" w:color="auto"/>
                                          </w:divBdr>
                                          <w:divsChild>
                                            <w:div w:id="1277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810280">
      <w:bodyDiv w:val="1"/>
      <w:marLeft w:val="0"/>
      <w:marRight w:val="0"/>
      <w:marTop w:val="0"/>
      <w:marBottom w:val="0"/>
      <w:divBdr>
        <w:top w:val="none" w:sz="0" w:space="0" w:color="auto"/>
        <w:left w:val="none" w:sz="0" w:space="0" w:color="auto"/>
        <w:bottom w:val="none" w:sz="0" w:space="0" w:color="auto"/>
        <w:right w:val="none" w:sz="0" w:space="0" w:color="auto"/>
      </w:divBdr>
      <w:divsChild>
        <w:div w:id="1470786155">
          <w:marLeft w:val="0"/>
          <w:marRight w:val="0"/>
          <w:marTop w:val="0"/>
          <w:marBottom w:val="0"/>
          <w:divBdr>
            <w:top w:val="none" w:sz="0" w:space="0" w:color="auto"/>
            <w:left w:val="none" w:sz="0" w:space="0" w:color="auto"/>
            <w:bottom w:val="none" w:sz="0" w:space="0" w:color="auto"/>
            <w:right w:val="none" w:sz="0" w:space="0" w:color="auto"/>
          </w:divBdr>
          <w:divsChild>
            <w:div w:id="566191380">
              <w:marLeft w:val="0"/>
              <w:marRight w:val="0"/>
              <w:marTop w:val="0"/>
              <w:marBottom w:val="0"/>
              <w:divBdr>
                <w:top w:val="none" w:sz="0" w:space="0" w:color="auto"/>
                <w:left w:val="none" w:sz="0" w:space="0" w:color="auto"/>
                <w:bottom w:val="none" w:sz="0" w:space="0" w:color="auto"/>
                <w:right w:val="none" w:sz="0" w:space="0" w:color="auto"/>
              </w:divBdr>
              <w:divsChild>
                <w:div w:id="18050814">
                  <w:marLeft w:val="0"/>
                  <w:marRight w:val="0"/>
                  <w:marTop w:val="0"/>
                  <w:marBottom w:val="0"/>
                  <w:divBdr>
                    <w:top w:val="none" w:sz="0" w:space="0" w:color="auto"/>
                    <w:left w:val="none" w:sz="0" w:space="0" w:color="auto"/>
                    <w:bottom w:val="none" w:sz="0" w:space="0" w:color="auto"/>
                    <w:right w:val="none" w:sz="0" w:space="0" w:color="auto"/>
                  </w:divBdr>
                  <w:divsChild>
                    <w:div w:id="1498763256">
                      <w:marLeft w:val="0"/>
                      <w:marRight w:val="0"/>
                      <w:marTop w:val="0"/>
                      <w:marBottom w:val="0"/>
                      <w:divBdr>
                        <w:top w:val="none" w:sz="0" w:space="0" w:color="auto"/>
                        <w:left w:val="none" w:sz="0" w:space="0" w:color="auto"/>
                        <w:bottom w:val="none" w:sz="0" w:space="0" w:color="auto"/>
                        <w:right w:val="none" w:sz="0" w:space="0" w:color="auto"/>
                      </w:divBdr>
                      <w:divsChild>
                        <w:div w:id="1344085997">
                          <w:marLeft w:val="0"/>
                          <w:marRight w:val="0"/>
                          <w:marTop w:val="0"/>
                          <w:marBottom w:val="0"/>
                          <w:divBdr>
                            <w:top w:val="none" w:sz="0" w:space="0" w:color="auto"/>
                            <w:left w:val="none" w:sz="0" w:space="0" w:color="auto"/>
                            <w:bottom w:val="none" w:sz="0" w:space="0" w:color="auto"/>
                            <w:right w:val="none" w:sz="0" w:space="0" w:color="auto"/>
                          </w:divBdr>
                          <w:divsChild>
                            <w:div w:id="252280086">
                              <w:marLeft w:val="0"/>
                              <w:marRight w:val="0"/>
                              <w:marTop w:val="0"/>
                              <w:marBottom w:val="0"/>
                              <w:divBdr>
                                <w:top w:val="none" w:sz="0" w:space="0" w:color="auto"/>
                                <w:left w:val="none" w:sz="0" w:space="0" w:color="auto"/>
                                <w:bottom w:val="none" w:sz="0" w:space="0" w:color="auto"/>
                                <w:right w:val="none" w:sz="0" w:space="0" w:color="auto"/>
                              </w:divBdr>
                              <w:divsChild>
                                <w:div w:id="2069373087">
                                  <w:marLeft w:val="0"/>
                                  <w:marRight w:val="0"/>
                                  <w:marTop w:val="0"/>
                                  <w:marBottom w:val="0"/>
                                  <w:divBdr>
                                    <w:top w:val="none" w:sz="0" w:space="0" w:color="auto"/>
                                    <w:left w:val="none" w:sz="0" w:space="0" w:color="auto"/>
                                    <w:bottom w:val="none" w:sz="0" w:space="0" w:color="auto"/>
                                    <w:right w:val="none" w:sz="0" w:space="0" w:color="auto"/>
                                  </w:divBdr>
                                  <w:divsChild>
                                    <w:div w:id="1611543866">
                                      <w:marLeft w:val="0"/>
                                      <w:marRight w:val="0"/>
                                      <w:marTop w:val="0"/>
                                      <w:marBottom w:val="0"/>
                                      <w:divBdr>
                                        <w:top w:val="none" w:sz="0" w:space="0" w:color="auto"/>
                                        <w:left w:val="none" w:sz="0" w:space="0" w:color="auto"/>
                                        <w:bottom w:val="none" w:sz="0" w:space="0" w:color="auto"/>
                                        <w:right w:val="none" w:sz="0" w:space="0" w:color="auto"/>
                                      </w:divBdr>
                                      <w:divsChild>
                                        <w:div w:id="13110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315520">
      <w:bodyDiv w:val="1"/>
      <w:marLeft w:val="0"/>
      <w:marRight w:val="0"/>
      <w:marTop w:val="0"/>
      <w:marBottom w:val="0"/>
      <w:divBdr>
        <w:top w:val="none" w:sz="0" w:space="0" w:color="auto"/>
        <w:left w:val="none" w:sz="0" w:space="0" w:color="auto"/>
        <w:bottom w:val="none" w:sz="0" w:space="0" w:color="auto"/>
        <w:right w:val="none" w:sz="0" w:space="0" w:color="auto"/>
      </w:divBdr>
      <w:divsChild>
        <w:div w:id="969017693">
          <w:marLeft w:val="0"/>
          <w:marRight w:val="1"/>
          <w:marTop w:val="0"/>
          <w:marBottom w:val="0"/>
          <w:divBdr>
            <w:top w:val="none" w:sz="0" w:space="0" w:color="auto"/>
            <w:left w:val="none" w:sz="0" w:space="0" w:color="auto"/>
            <w:bottom w:val="none" w:sz="0" w:space="0" w:color="auto"/>
            <w:right w:val="none" w:sz="0" w:space="0" w:color="auto"/>
          </w:divBdr>
          <w:divsChild>
            <w:div w:id="499853620">
              <w:marLeft w:val="0"/>
              <w:marRight w:val="0"/>
              <w:marTop w:val="0"/>
              <w:marBottom w:val="0"/>
              <w:divBdr>
                <w:top w:val="none" w:sz="0" w:space="0" w:color="auto"/>
                <w:left w:val="none" w:sz="0" w:space="0" w:color="auto"/>
                <w:bottom w:val="none" w:sz="0" w:space="0" w:color="auto"/>
                <w:right w:val="none" w:sz="0" w:space="0" w:color="auto"/>
              </w:divBdr>
              <w:divsChild>
                <w:div w:id="2099937250">
                  <w:marLeft w:val="0"/>
                  <w:marRight w:val="1"/>
                  <w:marTop w:val="0"/>
                  <w:marBottom w:val="0"/>
                  <w:divBdr>
                    <w:top w:val="none" w:sz="0" w:space="0" w:color="auto"/>
                    <w:left w:val="none" w:sz="0" w:space="0" w:color="auto"/>
                    <w:bottom w:val="none" w:sz="0" w:space="0" w:color="auto"/>
                    <w:right w:val="none" w:sz="0" w:space="0" w:color="auto"/>
                  </w:divBdr>
                  <w:divsChild>
                    <w:div w:id="1525751296">
                      <w:marLeft w:val="0"/>
                      <w:marRight w:val="0"/>
                      <w:marTop w:val="0"/>
                      <w:marBottom w:val="0"/>
                      <w:divBdr>
                        <w:top w:val="none" w:sz="0" w:space="0" w:color="auto"/>
                        <w:left w:val="none" w:sz="0" w:space="0" w:color="auto"/>
                        <w:bottom w:val="none" w:sz="0" w:space="0" w:color="auto"/>
                        <w:right w:val="none" w:sz="0" w:space="0" w:color="auto"/>
                      </w:divBdr>
                      <w:divsChild>
                        <w:div w:id="1828085112">
                          <w:marLeft w:val="0"/>
                          <w:marRight w:val="0"/>
                          <w:marTop w:val="0"/>
                          <w:marBottom w:val="0"/>
                          <w:divBdr>
                            <w:top w:val="none" w:sz="0" w:space="0" w:color="auto"/>
                            <w:left w:val="none" w:sz="0" w:space="0" w:color="auto"/>
                            <w:bottom w:val="none" w:sz="0" w:space="0" w:color="auto"/>
                            <w:right w:val="none" w:sz="0" w:space="0" w:color="auto"/>
                          </w:divBdr>
                          <w:divsChild>
                            <w:div w:id="151944710">
                              <w:marLeft w:val="0"/>
                              <w:marRight w:val="0"/>
                              <w:marTop w:val="120"/>
                              <w:marBottom w:val="360"/>
                              <w:divBdr>
                                <w:top w:val="none" w:sz="0" w:space="0" w:color="auto"/>
                                <w:left w:val="none" w:sz="0" w:space="0" w:color="auto"/>
                                <w:bottom w:val="none" w:sz="0" w:space="0" w:color="auto"/>
                                <w:right w:val="none" w:sz="0" w:space="0" w:color="auto"/>
                              </w:divBdr>
                              <w:divsChild>
                                <w:div w:id="154878944">
                                  <w:marLeft w:val="0"/>
                                  <w:marRight w:val="0"/>
                                  <w:marTop w:val="0"/>
                                  <w:marBottom w:val="0"/>
                                  <w:divBdr>
                                    <w:top w:val="none" w:sz="0" w:space="0" w:color="auto"/>
                                    <w:left w:val="none" w:sz="0" w:space="0" w:color="auto"/>
                                    <w:bottom w:val="none" w:sz="0" w:space="0" w:color="auto"/>
                                    <w:right w:val="none" w:sz="0" w:space="0" w:color="auto"/>
                                  </w:divBdr>
                                  <w:divsChild>
                                    <w:div w:id="213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322615">
      <w:bodyDiv w:val="1"/>
      <w:marLeft w:val="0"/>
      <w:marRight w:val="0"/>
      <w:marTop w:val="0"/>
      <w:marBottom w:val="0"/>
      <w:divBdr>
        <w:top w:val="none" w:sz="0" w:space="0" w:color="auto"/>
        <w:left w:val="none" w:sz="0" w:space="0" w:color="auto"/>
        <w:bottom w:val="none" w:sz="0" w:space="0" w:color="auto"/>
        <w:right w:val="none" w:sz="0" w:space="0" w:color="auto"/>
      </w:divBdr>
      <w:divsChild>
        <w:div w:id="2059356280">
          <w:marLeft w:val="0"/>
          <w:marRight w:val="0"/>
          <w:marTop w:val="0"/>
          <w:marBottom w:val="0"/>
          <w:divBdr>
            <w:top w:val="none" w:sz="0" w:space="0" w:color="auto"/>
            <w:left w:val="none" w:sz="0" w:space="0" w:color="auto"/>
            <w:bottom w:val="none" w:sz="0" w:space="0" w:color="auto"/>
            <w:right w:val="none" w:sz="0" w:space="0" w:color="auto"/>
          </w:divBdr>
          <w:divsChild>
            <w:div w:id="1045640929">
              <w:marLeft w:val="0"/>
              <w:marRight w:val="0"/>
              <w:marTop w:val="0"/>
              <w:marBottom w:val="0"/>
              <w:divBdr>
                <w:top w:val="none" w:sz="0" w:space="0" w:color="auto"/>
                <w:left w:val="none" w:sz="0" w:space="0" w:color="auto"/>
                <w:bottom w:val="none" w:sz="0" w:space="0" w:color="auto"/>
                <w:right w:val="none" w:sz="0" w:space="0" w:color="auto"/>
              </w:divBdr>
              <w:divsChild>
                <w:div w:id="1856966312">
                  <w:marLeft w:val="0"/>
                  <w:marRight w:val="0"/>
                  <w:marTop w:val="0"/>
                  <w:marBottom w:val="0"/>
                  <w:divBdr>
                    <w:top w:val="none" w:sz="0" w:space="0" w:color="auto"/>
                    <w:left w:val="none" w:sz="0" w:space="0" w:color="auto"/>
                    <w:bottom w:val="none" w:sz="0" w:space="0" w:color="auto"/>
                    <w:right w:val="none" w:sz="0" w:space="0" w:color="auto"/>
                  </w:divBdr>
                  <w:divsChild>
                    <w:div w:id="895818083">
                      <w:marLeft w:val="0"/>
                      <w:marRight w:val="0"/>
                      <w:marTop w:val="0"/>
                      <w:marBottom w:val="0"/>
                      <w:divBdr>
                        <w:top w:val="none" w:sz="0" w:space="0" w:color="auto"/>
                        <w:left w:val="none" w:sz="0" w:space="0" w:color="auto"/>
                        <w:bottom w:val="none" w:sz="0" w:space="0" w:color="auto"/>
                        <w:right w:val="none" w:sz="0" w:space="0" w:color="auto"/>
                      </w:divBdr>
                      <w:divsChild>
                        <w:div w:id="1658260399">
                          <w:marLeft w:val="0"/>
                          <w:marRight w:val="0"/>
                          <w:marTop w:val="0"/>
                          <w:marBottom w:val="0"/>
                          <w:divBdr>
                            <w:top w:val="none" w:sz="0" w:space="0" w:color="auto"/>
                            <w:left w:val="none" w:sz="0" w:space="0" w:color="auto"/>
                            <w:bottom w:val="none" w:sz="0" w:space="0" w:color="auto"/>
                            <w:right w:val="none" w:sz="0" w:space="0" w:color="auto"/>
                          </w:divBdr>
                          <w:divsChild>
                            <w:div w:id="823857432">
                              <w:marLeft w:val="0"/>
                              <w:marRight w:val="0"/>
                              <w:marTop w:val="0"/>
                              <w:marBottom w:val="0"/>
                              <w:divBdr>
                                <w:top w:val="none" w:sz="0" w:space="0" w:color="auto"/>
                                <w:left w:val="none" w:sz="0" w:space="0" w:color="auto"/>
                                <w:bottom w:val="none" w:sz="0" w:space="0" w:color="auto"/>
                                <w:right w:val="none" w:sz="0" w:space="0" w:color="auto"/>
                              </w:divBdr>
                              <w:divsChild>
                                <w:div w:id="715853836">
                                  <w:marLeft w:val="0"/>
                                  <w:marRight w:val="0"/>
                                  <w:marTop w:val="0"/>
                                  <w:marBottom w:val="0"/>
                                  <w:divBdr>
                                    <w:top w:val="none" w:sz="0" w:space="0" w:color="auto"/>
                                    <w:left w:val="none" w:sz="0" w:space="0" w:color="auto"/>
                                    <w:bottom w:val="none" w:sz="0" w:space="0" w:color="auto"/>
                                    <w:right w:val="none" w:sz="0" w:space="0" w:color="auto"/>
                                  </w:divBdr>
                                  <w:divsChild>
                                    <w:div w:id="821627969">
                                      <w:marLeft w:val="0"/>
                                      <w:marRight w:val="0"/>
                                      <w:marTop w:val="0"/>
                                      <w:marBottom w:val="0"/>
                                      <w:divBdr>
                                        <w:top w:val="none" w:sz="0" w:space="0" w:color="auto"/>
                                        <w:left w:val="none" w:sz="0" w:space="0" w:color="auto"/>
                                        <w:bottom w:val="none" w:sz="0" w:space="0" w:color="auto"/>
                                        <w:right w:val="none" w:sz="0" w:space="0" w:color="auto"/>
                                      </w:divBdr>
                                      <w:divsChild>
                                        <w:div w:id="11547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940233">
      <w:bodyDiv w:val="1"/>
      <w:marLeft w:val="0"/>
      <w:marRight w:val="0"/>
      <w:marTop w:val="0"/>
      <w:marBottom w:val="0"/>
      <w:divBdr>
        <w:top w:val="none" w:sz="0" w:space="0" w:color="auto"/>
        <w:left w:val="none" w:sz="0" w:space="0" w:color="auto"/>
        <w:bottom w:val="none" w:sz="0" w:space="0" w:color="auto"/>
        <w:right w:val="none" w:sz="0" w:space="0" w:color="auto"/>
      </w:divBdr>
      <w:divsChild>
        <w:div w:id="277764708">
          <w:marLeft w:val="0"/>
          <w:marRight w:val="1"/>
          <w:marTop w:val="0"/>
          <w:marBottom w:val="0"/>
          <w:divBdr>
            <w:top w:val="none" w:sz="0" w:space="0" w:color="auto"/>
            <w:left w:val="none" w:sz="0" w:space="0" w:color="auto"/>
            <w:bottom w:val="none" w:sz="0" w:space="0" w:color="auto"/>
            <w:right w:val="none" w:sz="0" w:space="0" w:color="auto"/>
          </w:divBdr>
          <w:divsChild>
            <w:div w:id="240529255">
              <w:marLeft w:val="0"/>
              <w:marRight w:val="0"/>
              <w:marTop w:val="0"/>
              <w:marBottom w:val="0"/>
              <w:divBdr>
                <w:top w:val="none" w:sz="0" w:space="0" w:color="auto"/>
                <w:left w:val="none" w:sz="0" w:space="0" w:color="auto"/>
                <w:bottom w:val="none" w:sz="0" w:space="0" w:color="auto"/>
                <w:right w:val="none" w:sz="0" w:space="0" w:color="auto"/>
              </w:divBdr>
              <w:divsChild>
                <w:div w:id="90787482">
                  <w:marLeft w:val="0"/>
                  <w:marRight w:val="1"/>
                  <w:marTop w:val="0"/>
                  <w:marBottom w:val="0"/>
                  <w:divBdr>
                    <w:top w:val="none" w:sz="0" w:space="0" w:color="auto"/>
                    <w:left w:val="none" w:sz="0" w:space="0" w:color="auto"/>
                    <w:bottom w:val="none" w:sz="0" w:space="0" w:color="auto"/>
                    <w:right w:val="none" w:sz="0" w:space="0" w:color="auto"/>
                  </w:divBdr>
                  <w:divsChild>
                    <w:div w:id="1509101569">
                      <w:marLeft w:val="0"/>
                      <w:marRight w:val="0"/>
                      <w:marTop w:val="0"/>
                      <w:marBottom w:val="0"/>
                      <w:divBdr>
                        <w:top w:val="none" w:sz="0" w:space="0" w:color="auto"/>
                        <w:left w:val="none" w:sz="0" w:space="0" w:color="auto"/>
                        <w:bottom w:val="none" w:sz="0" w:space="0" w:color="auto"/>
                        <w:right w:val="none" w:sz="0" w:space="0" w:color="auto"/>
                      </w:divBdr>
                      <w:divsChild>
                        <w:div w:id="1593124222">
                          <w:marLeft w:val="0"/>
                          <w:marRight w:val="0"/>
                          <w:marTop w:val="0"/>
                          <w:marBottom w:val="0"/>
                          <w:divBdr>
                            <w:top w:val="none" w:sz="0" w:space="0" w:color="auto"/>
                            <w:left w:val="none" w:sz="0" w:space="0" w:color="auto"/>
                            <w:bottom w:val="none" w:sz="0" w:space="0" w:color="auto"/>
                            <w:right w:val="none" w:sz="0" w:space="0" w:color="auto"/>
                          </w:divBdr>
                          <w:divsChild>
                            <w:div w:id="776798390">
                              <w:marLeft w:val="0"/>
                              <w:marRight w:val="0"/>
                              <w:marTop w:val="120"/>
                              <w:marBottom w:val="360"/>
                              <w:divBdr>
                                <w:top w:val="none" w:sz="0" w:space="0" w:color="auto"/>
                                <w:left w:val="none" w:sz="0" w:space="0" w:color="auto"/>
                                <w:bottom w:val="none" w:sz="0" w:space="0" w:color="auto"/>
                                <w:right w:val="none" w:sz="0" w:space="0" w:color="auto"/>
                              </w:divBdr>
                              <w:divsChild>
                                <w:div w:id="273486490">
                                  <w:marLeft w:val="0"/>
                                  <w:marRight w:val="0"/>
                                  <w:marTop w:val="0"/>
                                  <w:marBottom w:val="0"/>
                                  <w:divBdr>
                                    <w:top w:val="none" w:sz="0" w:space="0" w:color="auto"/>
                                    <w:left w:val="none" w:sz="0" w:space="0" w:color="auto"/>
                                    <w:bottom w:val="none" w:sz="0" w:space="0" w:color="auto"/>
                                    <w:right w:val="none" w:sz="0" w:space="0" w:color="auto"/>
                                  </w:divBdr>
                                  <w:divsChild>
                                    <w:div w:id="5264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892282">
      <w:bodyDiv w:val="1"/>
      <w:marLeft w:val="0"/>
      <w:marRight w:val="0"/>
      <w:marTop w:val="0"/>
      <w:marBottom w:val="0"/>
      <w:divBdr>
        <w:top w:val="none" w:sz="0" w:space="0" w:color="auto"/>
        <w:left w:val="none" w:sz="0" w:space="0" w:color="auto"/>
        <w:bottom w:val="none" w:sz="0" w:space="0" w:color="auto"/>
        <w:right w:val="none" w:sz="0" w:space="0" w:color="auto"/>
      </w:divBdr>
      <w:divsChild>
        <w:div w:id="1171487884">
          <w:marLeft w:val="0"/>
          <w:marRight w:val="0"/>
          <w:marTop w:val="0"/>
          <w:marBottom w:val="0"/>
          <w:divBdr>
            <w:top w:val="none" w:sz="0" w:space="0" w:color="auto"/>
            <w:left w:val="none" w:sz="0" w:space="0" w:color="auto"/>
            <w:bottom w:val="none" w:sz="0" w:space="0" w:color="auto"/>
            <w:right w:val="none" w:sz="0" w:space="0" w:color="auto"/>
          </w:divBdr>
          <w:divsChild>
            <w:div w:id="646207836">
              <w:marLeft w:val="0"/>
              <w:marRight w:val="0"/>
              <w:marTop w:val="0"/>
              <w:marBottom w:val="0"/>
              <w:divBdr>
                <w:top w:val="none" w:sz="0" w:space="0" w:color="auto"/>
                <w:left w:val="none" w:sz="0" w:space="0" w:color="auto"/>
                <w:bottom w:val="none" w:sz="0" w:space="0" w:color="auto"/>
                <w:right w:val="none" w:sz="0" w:space="0" w:color="auto"/>
              </w:divBdr>
              <w:divsChild>
                <w:div w:id="446238038">
                  <w:marLeft w:val="0"/>
                  <w:marRight w:val="0"/>
                  <w:marTop w:val="0"/>
                  <w:marBottom w:val="0"/>
                  <w:divBdr>
                    <w:top w:val="none" w:sz="0" w:space="0" w:color="auto"/>
                    <w:left w:val="none" w:sz="0" w:space="0" w:color="auto"/>
                    <w:bottom w:val="none" w:sz="0" w:space="0" w:color="auto"/>
                    <w:right w:val="none" w:sz="0" w:space="0" w:color="auto"/>
                  </w:divBdr>
                  <w:divsChild>
                    <w:div w:id="1371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2597">
      <w:bodyDiv w:val="1"/>
      <w:marLeft w:val="0"/>
      <w:marRight w:val="0"/>
      <w:marTop w:val="0"/>
      <w:marBottom w:val="0"/>
      <w:divBdr>
        <w:top w:val="none" w:sz="0" w:space="0" w:color="auto"/>
        <w:left w:val="none" w:sz="0" w:space="0" w:color="auto"/>
        <w:bottom w:val="none" w:sz="0" w:space="0" w:color="auto"/>
        <w:right w:val="none" w:sz="0" w:space="0" w:color="auto"/>
      </w:divBdr>
      <w:divsChild>
        <w:div w:id="73477759">
          <w:marLeft w:val="0"/>
          <w:marRight w:val="0"/>
          <w:marTop w:val="0"/>
          <w:marBottom w:val="0"/>
          <w:divBdr>
            <w:top w:val="none" w:sz="0" w:space="0" w:color="auto"/>
            <w:left w:val="none" w:sz="0" w:space="0" w:color="auto"/>
            <w:bottom w:val="none" w:sz="0" w:space="0" w:color="auto"/>
            <w:right w:val="none" w:sz="0" w:space="0" w:color="auto"/>
          </w:divBdr>
          <w:divsChild>
            <w:div w:id="1051031273">
              <w:marLeft w:val="0"/>
              <w:marRight w:val="0"/>
              <w:marTop w:val="0"/>
              <w:marBottom w:val="0"/>
              <w:divBdr>
                <w:top w:val="none" w:sz="0" w:space="0" w:color="auto"/>
                <w:left w:val="none" w:sz="0" w:space="0" w:color="auto"/>
                <w:bottom w:val="single" w:sz="4" w:space="0" w:color="8D8D8D"/>
                <w:right w:val="none" w:sz="0" w:space="0" w:color="auto"/>
              </w:divBdr>
            </w:div>
          </w:divsChild>
        </w:div>
      </w:divsChild>
    </w:div>
    <w:div w:id="1150513576">
      <w:bodyDiv w:val="1"/>
      <w:marLeft w:val="0"/>
      <w:marRight w:val="0"/>
      <w:marTop w:val="0"/>
      <w:marBottom w:val="0"/>
      <w:divBdr>
        <w:top w:val="none" w:sz="0" w:space="0" w:color="auto"/>
        <w:left w:val="none" w:sz="0" w:space="0" w:color="auto"/>
        <w:bottom w:val="none" w:sz="0" w:space="0" w:color="auto"/>
        <w:right w:val="none" w:sz="0" w:space="0" w:color="auto"/>
      </w:divBdr>
      <w:divsChild>
        <w:div w:id="1057388394">
          <w:marLeft w:val="0"/>
          <w:marRight w:val="0"/>
          <w:marTop w:val="0"/>
          <w:marBottom w:val="0"/>
          <w:divBdr>
            <w:top w:val="none" w:sz="0" w:space="0" w:color="auto"/>
            <w:left w:val="none" w:sz="0" w:space="0" w:color="auto"/>
            <w:bottom w:val="none" w:sz="0" w:space="0" w:color="auto"/>
            <w:right w:val="none" w:sz="0" w:space="0" w:color="auto"/>
          </w:divBdr>
          <w:divsChild>
            <w:div w:id="1491362544">
              <w:marLeft w:val="0"/>
              <w:marRight w:val="0"/>
              <w:marTop w:val="0"/>
              <w:marBottom w:val="0"/>
              <w:divBdr>
                <w:top w:val="none" w:sz="0" w:space="0" w:color="auto"/>
                <w:left w:val="none" w:sz="0" w:space="0" w:color="auto"/>
                <w:bottom w:val="none" w:sz="0" w:space="0" w:color="auto"/>
                <w:right w:val="none" w:sz="0" w:space="0" w:color="auto"/>
              </w:divBdr>
              <w:divsChild>
                <w:div w:id="502938006">
                  <w:marLeft w:val="0"/>
                  <w:marRight w:val="0"/>
                  <w:marTop w:val="0"/>
                  <w:marBottom w:val="0"/>
                  <w:divBdr>
                    <w:top w:val="none" w:sz="0" w:space="0" w:color="auto"/>
                    <w:left w:val="none" w:sz="0" w:space="0" w:color="auto"/>
                    <w:bottom w:val="none" w:sz="0" w:space="0" w:color="auto"/>
                    <w:right w:val="none" w:sz="0" w:space="0" w:color="auto"/>
                  </w:divBdr>
                  <w:divsChild>
                    <w:div w:id="1590655205">
                      <w:marLeft w:val="0"/>
                      <w:marRight w:val="0"/>
                      <w:marTop w:val="0"/>
                      <w:marBottom w:val="0"/>
                      <w:divBdr>
                        <w:top w:val="none" w:sz="0" w:space="0" w:color="auto"/>
                        <w:left w:val="none" w:sz="0" w:space="0" w:color="auto"/>
                        <w:bottom w:val="none" w:sz="0" w:space="0" w:color="auto"/>
                        <w:right w:val="none" w:sz="0" w:space="0" w:color="auto"/>
                      </w:divBdr>
                      <w:divsChild>
                        <w:div w:id="313339199">
                          <w:marLeft w:val="0"/>
                          <w:marRight w:val="0"/>
                          <w:marTop w:val="0"/>
                          <w:marBottom w:val="0"/>
                          <w:divBdr>
                            <w:top w:val="none" w:sz="0" w:space="0" w:color="auto"/>
                            <w:left w:val="none" w:sz="0" w:space="0" w:color="auto"/>
                            <w:bottom w:val="none" w:sz="0" w:space="0" w:color="auto"/>
                            <w:right w:val="none" w:sz="0" w:space="0" w:color="auto"/>
                          </w:divBdr>
                          <w:divsChild>
                            <w:div w:id="545218474">
                              <w:marLeft w:val="0"/>
                              <w:marRight w:val="0"/>
                              <w:marTop w:val="0"/>
                              <w:marBottom w:val="0"/>
                              <w:divBdr>
                                <w:top w:val="none" w:sz="0" w:space="0" w:color="auto"/>
                                <w:left w:val="none" w:sz="0" w:space="0" w:color="auto"/>
                                <w:bottom w:val="none" w:sz="0" w:space="0" w:color="auto"/>
                                <w:right w:val="none" w:sz="0" w:space="0" w:color="auto"/>
                              </w:divBdr>
                              <w:divsChild>
                                <w:div w:id="463549451">
                                  <w:marLeft w:val="0"/>
                                  <w:marRight w:val="0"/>
                                  <w:marTop w:val="0"/>
                                  <w:marBottom w:val="0"/>
                                  <w:divBdr>
                                    <w:top w:val="none" w:sz="0" w:space="0" w:color="auto"/>
                                    <w:left w:val="none" w:sz="0" w:space="0" w:color="auto"/>
                                    <w:bottom w:val="none" w:sz="0" w:space="0" w:color="auto"/>
                                    <w:right w:val="none" w:sz="0" w:space="0" w:color="auto"/>
                                  </w:divBdr>
                                  <w:divsChild>
                                    <w:div w:id="729810968">
                                      <w:marLeft w:val="0"/>
                                      <w:marRight w:val="0"/>
                                      <w:marTop w:val="0"/>
                                      <w:marBottom w:val="0"/>
                                      <w:divBdr>
                                        <w:top w:val="none" w:sz="0" w:space="0" w:color="auto"/>
                                        <w:left w:val="none" w:sz="0" w:space="0" w:color="auto"/>
                                        <w:bottom w:val="none" w:sz="0" w:space="0" w:color="auto"/>
                                        <w:right w:val="none" w:sz="0" w:space="0" w:color="auto"/>
                                      </w:divBdr>
                                      <w:divsChild>
                                        <w:div w:id="7564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825415">
      <w:bodyDiv w:val="1"/>
      <w:marLeft w:val="0"/>
      <w:marRight w:val="0"/>
      <w:marTop w:val="0"/>
      <w:marBottom w:val="0"/>
      <w:divBdr>
        <w:top w:val="none" w:sz="0" w:space="0" w:color="auto"/>
        <w:left w:val="none" w:sz="0" w:space="0" w:color="auto"/>
        <w:bottom w:val="none" w:sz="0" w:space="0" w:color="auto"/>
        <w:right w:val="none" w:sz="0" w:space="0" w:color="auto"/>
      </w:divBdr>
      <w:divsChild>
        <w:div w:id="146092174">
          <w:marLeft w:val="0"/>
          <w:marRight w:val="0"/>
          <w:marTop w:val="0"/>
          <w:marBottom w:val="0"/>
          <w:divBdr>
            <w:top w:val="none" w:sz="0" w:space="0" w:color="auto"/>
            <w:left w:val="none" w:sz="0" w:space="0" w:color="auto"/>
            <w:bottom w:val="none" w:sz="0" w:space="0" w:color="auto"/>
            <w:right w:val="none" w:sz="0" w:space="0" w:color="auto"/>
          </w:divBdr>
          <w:divsChild>
            <w:div w:id="418410274">
              <w:marLeft w:val="0"/>
              <w:marRight w:val="0"/>
              <w:marTop w:val="0"/>
              <w:marBottom w:val="0"/>
              <w:divBdr>
                <w:top w:val="none" w:sz="0" w:space="0" w:color="auto"/>
                <w:left w:val="none" w:sz="0" w:space="0" w:color="auto"/>
                <w:bottom w:val="none" w:sz="0" w:space="0" w:color="auto"/>
                <w:right w:val="none" w:sz="0" w:space="0" w:color="auto"/>
              </w:divBdr>
              <w:divsChild>
                <w:div w:id="1175268372">
                  <w:marLeft w:val="0"/>
                  <w:marRight w:val="0"/>
                  <w:marTop w:val="0"/>
                  <w:marBottom w:val="0"/>
                  <w:divBdr>
                    <w:top w:val="none" w:sz="0" w:space="0" w:color="auto"/>
                    <w:left w:val="none" w:sz="0" w:space="0" w:color="auto"/>
                    <w:bottom w:val="none" w:sz="0" w:space="0" w:color="auto"/>
                    <w:right w:val="none" w:sz="0" w:space="0" w:color="auto"/>
                  </w:divBdr>
                  <w:divsChild>
                    <w:div w:id="674310088">
                      <w:marLeft w:val="0"/>
                      <w:marRight w:val="0"/>
                      <w:marTop w:val="0"/>
                      <w:marBottom w:val="0"/>
                      <w:divBdr>
                        <w:top w:val="none" w:sz="0" w:space="0" w:color="auto"/>
                        <w:left w:val="none" w:sz="0" w:space="0" w:color="auto"/>
                        <w:bottom w:val="none" w:sz="0" w:space="0" w:color="auto"/>
                        <w:right w:val="none" w:sz="0" w:space="0" w:color="auto"/>
                      </w:divBdr>
                      <w:divsChild>
                        <w:div w:id="123231923">
                          <w:marLeft w:val="0"/>
                          <w:marRight w:val="0"/>
                          <w:marTop w:val="0"/>
                          <w:marBottom w:val="0"/>
                          <w:divBdr>
                            <w:top w:val="none" w:sz="0" w:space="0" w:color="auto"/>
                            <w:left w:val="none" w:sz="0" w:space="0" w:color="auto"/>
                            <w:bottom w:val="none" w:sz="0" w:space="0" w:color="auto"/>
                            <w:right w:val="none" w:sz="0" w:space="0" w:color="auto"/>
                          </w:divBdr>
                          <w:divsChild>
                            <w:div w:id="1540893035">
                              <w:marLeft w:val="0"/>
                              <w:marRight w:val="0"/>
                              <w:marTop w:val="0"/>
                              <w:marBottom w:val="0"/>
                              <w:divBdr>
                                <w:top w:val="none" w:sz="0" w:space="0" w:color="auto"/>
                                <w:left w:val="none" w:sz="0" w:space="0" w:color="auto"/>
                                <w:bottom w:val="none" w:sz="0" w:space="0" w:color="auto"/>
                                <w:right w:val="none" w:sz="0" w:space="0" w:color="auto"/>
                              </w:divBdr>
                              <w:divsChild>
                                <w:div w:id="2132359848">
                                  <w:marLeft w:val="0"/>
                                  <w:marRight w:val="0"/>
                                  <w:marTop w:val="0"/>
                                  <w:marBottom w:val="0"/>
                                  <w:divBdr>
                                    <w:top w:val="none" w:sz="0" w:space="0" w:color="auto"/>
                                    <w:left w:val="none" w:sz="0" w:space="0" w:color="auto"/>
                                    <w:bottom w:val="none" w:sz="0" w:space="0" w:color="auto"/>
                                    <w:right w:val="none" w:sz="0" w:space="0" w:color="auto"/>
                                  </w:divBdr>
                                  <w:divsChild>
                                    <w:div w:id="1224756356">
                                      <w:marLeft w:val="0"/>
                                      <w:marRight w:val="0"/>
                                      <w:marTop w:val="0"/>
                                      <w:marBottom w:val="0"/>
                                      <w:divBdr>
                                        <w:top w:val="none" w:sz="0" w:space="0" w:color="auto"/>
                                        <w:left w:val="none" w:sz="0" w:space="0" w:color="auto"/>
                                        <w:bottom w:val="none" w:sz="0" w:space="0" w:color="auto"/>
                                        <w:right w:val="none" w:sz="0" w:space="0" w:color="auto"/>
                                      </w:divBdr>
                                      <w:divsChild>
                                        <w:div w:id="13117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779014">
      <w:bodyDiv w:val="1"/>
      <w:marLeft w:val="0"/>
      <w:marRight w:val="0"/>
      <w:marTop w:val="0"/>
      <w:marBottom w:val="0"/>
      <w:divBdr>
        <w:top w:val="none" w:sz="0" w:space="0" w:color="auto"/>
        <w:left w:val="none" w:sz="0" w:space="0" w:color="auto"/>
        <w:bottom w:val="none" w:sz="0" w:space="0" w:color="auto"/>
        <w:right w:val="none" w:sz="0" w:space="0" w:color="auto"/>
      </w:divBdr>
      <w:divsChild>
        <w:div w:id="1772821194">
          <w:marLeft w:val="0"/>
          <w:marRight w:val="0"/>
          <w:marTop w:val="0"/>
          <w:marBottom w:val="0"/>
          <w:divBdr>
            <w:top w:val="none" w:sz="0" w:space="0" w:color="auto"/>
            <w:left w:val="none" w:sz="0" w:space="0" w:color="auto"/>
            <w:bottom w:val="none" w:sz="0" w:space="0" w:color="auto"/>
            <w:right w:val="none" w:sz="0" w:space="0" w:color="auto"/>
          </w:divBdr>
          <w:divsChild>
            <w:div w:id="1320041799">
              <w:marLeft w:val="0"/>
              <w:marRight w:val="0"/>
              <w:marTop w:val="0"/>
              <w:marBottom w:val="0"/>
              <w:divBdr>
                <w:top w:val="none" w:sz="0" w:space="0" w:color="auto"/>
                <w:left w:val="none" w:sz="0" w:space="0" w:color="auto"/>
                <w:bottom w:val="none" w:sz="0" w:space="0" w:color="auto"/>
                <w:right w:val="none" w:sz="0" w:space="0" w:color="auto"/>
              </w:divBdr>
              <w:divsChild>
                <w:div w:id="2029214451">
                  <w:marLeft w:val="0"/>
                  <w:marRight w:val="0"/>
                  <w:marTop w:val="0"/>
                  <w:marBottom w:val="0"/>
                  <w:divBdr>
                    <w:top w:val="none" w:sz="0" w:space="0" w:color="auto"/>
                    <w:left w:val="none" w:sz="0" w:space="0" w:color="auto"/>
                    <w:bottom w:val="none" w:sz="0" w:space="0" w:color="auto"/>
                    <w:right w:val="none" w:sz="0" w:space="0" w:color="auto"/>
                  </w:divBdr>
                  <w:divsChild>
                    <w:div w:id="1141340322">
                      <w:marLeft w:val="0"/>
                      <w:marRight w:val="0"/>
                      <w:marTop w:val="0"/>
                      <w:marBottom w:val="0"/>
                      <w:divBdr>
                        <w:top w:val="none" w:sz="0" w:space="0" w:color="auto"/>
                        <w:left w:val="none" w:sz="0" w:space="0" w:color="auto"/>
                        <w:bottom w:val="none" w:sz="0" w:space="0" w:color="auto"/>
                        <w:right w:val="none" w:sz="0" w:space="0" w:color="auto"/>
                      </w:divBdr>
                      <w:divsChild>
                        <w:div w:id="1001617231">
                          <w:marLeft w:val="0"/>
                          <w:marRight w:val="0"/>
                          <w:marTop w:val="0"/>
                          <w:marBottom w:val="0"/>
                          <w:divBdr>
                            <w:top w:val="none" w:sz="0" w:space="0" w:color="auto"/>
                            <w:left w:val="none" w:sz="0" w:space="0" w:color="auto"/>
                            <w:bottom w:val="none" w:sz="0" w:space="0" w:color="auto"/>
                            <w:right w:val="none" w:sz="0" w:space="0" w:color="auto"/>
                          </w:divBdr>
                          <w:divsChild>
                            <w:div w:id="405029320">
                              <w:marLeft w:val="0"/>
                              <w:marRight w:val="0"/>
                              <w:marTop w:val="0"/>
                              <w:marBottom w:val="0"/>
                              <w:divBdr>
                                <w:top w:val="none" w:sz="0" w:space="0" w:color="auto"/>
                                <w:left w:val="none" w:sz="0" w:space="0" w:color="auto"/>
                                <w:bottom w:val="none" w:sz="0" w:space="0" w:color="auto"/>
                                <w:right w:val="none" w:sz="0" w:space="0" w:color="auto"/>
                              </w:divBdr>
                              <w:divsChild>
                                <w:div w:id="121464940">
                                  <w:marLeft w:val="0"/>
                                  <w:marRight w:val="0"/>
                                  <w:marTop w:val="0"/>
                                  <w:marBottom w:val="0"/>
                                  <w:divBdr>
                                    <w:top w:val="none" w:sz="0" w:space="0" w:color="auto"/>
                                    <w:left w:val="none" w:sz="0" w:space="0" w:color="auto"/>
                                    <w:bottom w:val="none" w:sz="0" w:space="0" w:color="auto"/>
                                    <w:right w:val="none" w:sz="0" w:space="0" w:color="auto"/>
                                  </w:divBdr>
                                  <w:divsChild>
                                    <w:div w:id="1666324075">
                                      <w:marLeft w:val="0"/>
                                      <w:marRight w:val="0"/>
                                      <w:marTop w:val="0"/>
                                      <w:marBottom w:val="0"/>
                                      <w:divBdr>
                                        <w:top w:val="none" w:sz="0" w:space="0" w:color="auto"/>
                                        <w:left w:val="none" w:sz="0" w:space="0" w:color="auto"/>
                                        <w:bottom w:val="none" w:sz="0" w:space="0" w:color="auto"/>
                                        <w:right w:val="none" w:sz="0" w:space="0" w:color="auto"/>
                                      </w:divBdr>
                                      <w:divsChild>
                                        <w:div w:id="6967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761645">
      <w:bodyDiv w:val="1"/>
      <w:marLeft w:val="0"/>
      <w:marRight w:val="0"/>
      <w:marTop w:val="0"/>
      <w:marBottom w:val="0"/>
      <w:divBdr>
        <w:top w:val="none" w:sz="0" w:space="0" w:color="auto"/>
        <w:left w:val="none" w:sz="0" w:space="0" w:color="auto"/>
        <w:bottom w:val="none" w:sz="0" w:space="0" w:color="auto"/>
        <w:right w:val="none" w:sz="0" w:space="0" w:color="auto"/>
      </w:divBdr>
      <w:divsChild>
        <w:div w:id="696587431">
          <w:marLeft w:val="0"/>
          <w:marRight w:val="0"/>
          <w:marTop w:val="0"/>
          <w:marBottom w:val="0"/>
          <w:divBdr>
            <w:top w:val="none" w:sz="0" w:space="0" w:color="auto"/>
            <w:left w:val="none" w:sz="0" w:space="0" w:color="auto"/>
            <w:bottom w:val="none" w:sz="0" w:space="0" w:color="auto"/>
            <w:right w:val="none" w:sz="0" w:space="0" w:color="auto"/>
          </w:divBdr>
          <w:divsChild>
            <w:div w:id="1596817074">
              <w:marLeft w:val="0"/>
              <w:marRight w:val="0"/>
              <w:marTop w:val="0"/>
              <w:marBottom w:val="0"/>
              <w:divBdr>
                <w:top w:val="none" w:sz="0" w:space="0" w:color="auto"/>
                <w:left w:val="none" w:sz="0" w:space="0" w:color="auto"/>
                <w:bottom w:val="none" w:sz="0" w:space="0" w:color="auto"/>
                <w:right w:val="none" w:sz="0" w:space="0" w:color="auto"/>
              </w:divBdr>
              <w:divsChild>
                <w:div w:id="262807413">
                  <w:marLeft w:val="0"/>
                  <w:marRight w:val="0"/>
                  <w:marTop w:val="0"/>
                  <w:marBottom w:val="0"/>
                  <w:divBdr>
                    <w:top w:val="none" w:sz="0" w:space="0" w:color="auto"/>
                    <w:left w:val="none" w:sz="0" w:space="0" w:color="auto"/>
                    <w:bottom w:val="none" w:sz="0" w:space="0" w:color="auto"/>
                    <w:right w:val="none" w:sz="0" w:space="0" w:color="auto"/>
                  </w:divBdr>
                  <w:divsChild>
                    <w:div w:id="1481187527">
                      <w:marLeft w:val="0"/>
                      <w:marRight w:val="0"/>
                      <w:marTop w:val="0"/>
                      <w:marBottom w:val="0"/>
                      <w:divBdr>
                        <w:top w:val="none" w:sz="0" w:space="0" w:color="auto"/>
                        <w:left w:val="none" w:sz="0" w:space="0" w:color="auto"/>
                        <w:bottom w:val="none" w:sz="0" w:space="0" w:color="auto"/>
                        <w:right w:val="none" w:sz="0" w:space="0" w:color="auto"/>
                      </w:divBdr>
                      <w:divsChild>
                        <w:div w:id="999503988">
                          <w:marLeft w:val="0"/>
                          <w:marRight w:val="0"/>
                          <w:marTop w:val="0"/>
                          <w:marBottom w:val="0"/>
                          <w:divBdr>
                            <w:top w:val="none" w:sz="0" w:space="0" w:color="auto"/>
                            <w:left w:val="none" w:sz="0" w:space="0" w:color="auto"/>
                            <w:bottom w:val="none" w:sz="0" w:space="0" w:color="auto"/>
                            <w:right w:val="none" w:sz="0" w:space="0" w:color="auto"/>
                          </w:divBdr>
                          <w:divsChild>
                            <w:div w:id="2035766309">
                              <w:marLeft w:val="0"/>
                              <w:marRight w:val="0"/>
                              <w:marTop w:val="0"/>
                              <w:marBottom w:val="0"/>
                              <w:divBdr>
                                <w:top w:val="none" w:sz="0" w:space="0" w:color="auto"/>
                                <w:left w:val="none" w:sz="0" w:space="0" w:color="auto"/>
                                <w:bottom w:val="none" w:sz="0" w:space="0" w:color="auto"/>
                                <w:right w:val="none" w:sz="0" w:space="0" w:color="auto"/>
                              </w:divBdr>
                              <w:divsChild>
                                <w:div w:id="1781758184">
                                  <w:marLeft w:val="0"/>
                                  <w:marRight w:val="0"/>
                                  <w:marTop w:val="0"/>
                                  <w:marBottom w:val="0"/>
                                  <w:divBdr>
                                    <w:top w:val="none" w:sz="0" w:space="0" w:color="auto"/>
                                    <w:left w:val="none" w:sz="0" w:space="0" w:color="auto"/>
                                    <w:bottom w:val="none" w:sz="0" w:space="0" w:color="auto"/>
                                    <w:right w:val="none" w:sz="0" w:space="0" w:color="auto"/>
                                  </w:divBdr>
                                  <w:divsChild>
                                    <w:div w:id="869495131">
                                      <w:marLeft w:val="0"/>
                                      <w:marRight w:val="0"/>
                                      <w:marTop w:val="0"/>
                                      <w:marBottom w:val="0"/>
                                      <w:divBdr>
                                        <w:top w:val="none" w:sz="0" w:space="0" w:color="auto"/>
                                        <w:left w:val="none" w:sz="0" w:space="0" w:color="auto"/>
                                        <w:bottom w:val="none" w:sz="0" w:space="0" w:color="auto"/>
                                        <w:right w:val="none" w:sz="0" w:space="0" w:color="auto"/>
                                      </w:divBdr>
                                      <w:divsChild>
                                        <w:div w:id="8929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312327">
      <w:bodyDiv w:val="1"/>
      <w:marLeft w:val="0"/>
      <w:marRight w:val="0"/>
      <w:marTop w:val="0"/>
      <w:marBottom w:val="0"/>
      <w:divBdr>
        <w:top w:val="none" w:sz="0" w:space="0" w:color="auto"/>
        <w:left w:val="none" w:sz="0" w:space="0" w:color="auto"/>
        <w:bottom w:val="none" w:sz="0" w:space="0" w:color="auto"/>
        <w:right w:val="none" w:sz="0" w:space="0" w:color="auto"/>
      </w:divBdr>
      <w:divsChild>
        <w:div w:id="885794364">
          <w:marLeft w:val="0"/>
          <w:marRight w:val="0"/>
          <w:marTop w:val="0"/>
          <w:marBottom w:val="0"/>
          <w:divBdr>
            <w:top w:val="none" w:sz="0" w:space="0" w:color="auto"/>
            <w:left w:val="none" w:sz="0" w:space="0" w:color="auto"/>
            <w:bottom w:val="none" w:sz="0" w:space="0" w:color="auto"/>
            <w:right w:val="none" w:sz="0" w:space="0" w:color="auto"/>
          </w:divBdr>
          <w:divsChild>
            <w:div w:id="1289898995">
              <w:marLeft w:val="0"/>
              <w:marRight w:val="0"/>
              <w:marTop w:val="0"/>
              <w:marBottom w:val="0"/>
              <w:divBdr>
                <w:top w:val="none" w:sz="0" w:space="0" w:color="auto"/>
                <w:left w:val="none" w:sz="0" w:space="0" w:color="auto"/>
                <w:bottom w:val="none" w:sz="0" w:space="0" w:color="auto"/>
                <w:right w:val="none" w:sz="0" w:space="0" w:color="auto"/>
              </w:divBdr>
              <w:divsChild>
                <w:div w:id="116611617">
                  <w:marLeft w:val="0"/>
                  <w:marRight w:val="0"/>
                  <w:marTop w:val="0"/>
                  <w:marBottom w:val="0"/>
                  <w:divBdr>
                    <w:top w:val="none" w:sz="0" w:space="0" w:color="auto"/>
                    <w:left w:val="none" w:sz="0" w:space="0" w:color="auto"/>
                    <w:bottom w:val="none" w:sz="0" w:space="0" w:color="auto"/>
                    <w:right w:val="none" w:sz="0" w:space="0" w:color="auto"/>
                  </w:divBdr>
                  <w:divsChild>
                    <w:div w:id="274100856">
                      <w:marLeft w:val="0"/>
                      <w:marRight w:val="0"/>
                      <w:marTop w:val="0"/>
                      <w:marBottom w:val="0"/>
                      <w:divBdr>
                        <w:top w:val="none" w:sz="0" w:space="0" w:color="auto"/>
                        <w:left w:val="none" w:sz="0" w:space="0" w:color="auto"/>
                        <w:bottom w:val="none" w:sz="0" w:space="0" w:color="auto"/>
                        <w:right w:val="none" w:sz="0" w:space="0" w:color="auto"/>
                      </w:divBdr>
                      <w:divsChild>
                        <w:div w:id="1651591424">
                          <w:marLeft w:val="0"/>
                          <w:marRight w:val="0"/>
                          <w:marTop w:val="0"/>
                          <w:marBottom w:val="0"/>
                          <w:divBdr>
                            <w:top w:val="none" w:sz="0" w:space="0" w:color="auto"/>
                            <w:left w:val="none" w:sz="0" w:space="0" w:color="auto"/>
                            <w:bottom w:val="none" w:sz="0" w:space="0" w:color="auto"/>
                            <w:right w:val="none" w:sz="0" w:space="0" w:color="auto"/>
                          </w:divBdr>
                          <w:divsChild>
                            <w:div w:id="279725670">
                              <w:marLeft w:val="0"/>
                              <w:marRight w:val="0"/>
                              <w:marTop w:val="0"/>
                              <w:marBottom w:val="0"/>
                              <w:divBdr>
                                <w:top w:val="none" w:sz="0" w:space="0" w:color="auto"/>
                                <w:left w:val="none" w:sz="0" w:space="0" w:color="auto"/>
                                <w:bottom w:val="none" w:sz="0" w:space="0" w:color="auto"/>
                                <w:right w:val="none" w:sz="0" w:space="0" w:color="auto"/>
                              </w:divBdr>
                              <w:divsChild>
                                <w:div w:id="142090646">
                                  <w:marLeft w:val="0"/>
                                  <w:marRight w:val="0"/>
                                  <w:marTop w:val="0"/>
                                  <w:marBottom w:val="0"/>
                                  <w:divBdr>
                                    <w:top w:val="none" w:sz="0" w:space="0" w:color="auto"/>
                                    <w:left w:val="none" w:sz="0" w:space="0" w:color="auto"/>
                                    <w:bottom w:val="none" w:sz="0" w:space="0" w:color="auto"/>
                                    <w:right w:val="none" w:sz="0" w:space="0" w:color="auto"/>
                                  </w:divBdr>
                                  <w:divsChild>
                                    <w:div w:id="1301958925">
                                      <w:marLeft w:val="0"/>
                                      <w:marRight w:val="0"/>
                                      <w:marTop w:val="0"/>
                                      <w:marBottom w:val="0"/>
                                      <w:divBdr>
                                        <w:top w:val="none" w:sz="0" w:space="0" w:color="auto"/>
                                        <w:left w:val="none" w:sz="0" w:space="0" w:color="auto"/>
                                        <w:bottom w:val="none" w:sz="0" w:space="0" w:color="auto"/>
                                        <w:right w:val="none" w:sz="0" w:space="0" w:color="auto"/>
                                      </w:divBdr>
                                      <w:divsChild>
                                        <w:div w:id="19053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430694">
      <w:bodyDiv w:val="1"/>
      <w:marLeft w:val="0"/>
      <w:marRight w:val="0"/>
      <w:marTop w:val="0"/>
      <w:marBottom w:val="0"/>
      <w:divBdr>
        <w:top w:val="none" w:sz="0" w:space="0" w:color="auto"/>
        <w:left w:val="none" w:sz="0" w:space="0" w:color="auto"/>
        <w:bottom w:val="none" w:sz="0" w:space="0" w:color="auto"/>
        <w:right w:val="none" w:sz="0" w:space="0" w:color="auto"/>
      </w:divBdr>
      <w:divsChild>
        <w:div w:id="2044357194">
          <w:marLeft w:val="0"/>
          <w:marRight w:val="0"/>
          <w:marTop w:val="0"/>
          <w:marBottom w:val="0"/>
          <w:divBdr>
            <w:top w:val="none" w:sz="0" w:space="0" w:color="auto"/>
            <w:left w:val="none" w:sz="0" w:space="0" w:color="auto"/>
            <w:bottom w:val="none" w:sz="0" w:space="0" w:color="auto"/>
            <w:right w:val="none" w:sz="0" w:space="0" w:color="auto"/>
          </w:divBdr>
          <w:divsChild>
            <w:div w:id="1472282048">
              <w:marLeft w:val="0"/>
              <w:marRight w:val="0"/>
              <w:marTop w:val="0"/>
              <w:marBottom w:val="0"/>
              <w:divBdr>
                <w:top w:val="none" w:sz="0" w:space="0" w:color="auto"/>
                <w:left w:val="none" w:sz="0" w:space="0" w:color="auto"/>
                <w:bottom w:val="none" w:sz="0" w:space="0" w:color="auto"/>
                <w:right w:val="none" w:sz="0" w:space="0" w:color="auto"/>
              </w:divBdr>
              <w:divsChild>
                <w:div w:id="700671819">
                  <w:marLeft w:val="0"/>
                  <w:marRight w:val="0"/>
                  <w:marTop w:val="0"/>
                  <w:marBottom w:val="0"/>
                  <w:divBdr>
                    <w:top w:val="none" w:sz="0" w:space="0" w:color="auto"/>
                    <w:left w:val="none" w:sz="0" w:space="0" w:color="auto"/>
                    <w:bottom w:val="none" w:sz="0" w:space="0" w:color="auto"/>
                    <w:right w:val="none" w:sz="0" w:space="0" w:color="auto"/>
                  </w:divBdr>
                  <w:divsChild>
                    <w:div w:id="1840928942">
                      <w:marLeft w:val="0"/>
                      <w:marRight w:val="0"/>
                      <w:marTop w:val="0"/>
                      <w:marBottom w:val="0"/>
                      <w:divBdr>
                        <w:top w:val="none" w:sz="0" w:space="0" w:color="auto"/>
                        <w:left w:val="none" w:sz="0" w:space="0" w:color="auto"/>
                        <w:bottom w:val="none" w:sz="0" w:space="0" w:color="auto"/>
                        <w:right w:val="none" w:sz="0" w:space="0" w:color="auto"/>
                      </w:divBdr>
                      <w:divsChild>
                        <w:div w:id="311712961">
                          <w:marLeft w:val="0"/>
                          <w:marRight w:val="0"/>
                          <w:marTop w:val="0"/>
                          <w:marBottom w:val="0"/>
                          <w:divBdr>
                            <w:top w:val="none" w:sz="0" w:space="0" w:color="auto"/>
                            <w:left w:val="none" w:sz="0" w:space="0" w:color="auto"/>
                            <w:bottom w:val="none" w:sz="0" w:space="0" w:color="auto"/>
                            <w:right w:val="none" w:sz="0" w:space="0" w:color="auto"/>
                          </w:divBdr>
                          <w:divsChild>
                            <w:div w:id="65616574">
                              <w:marLeft w:val="0"/>
                              <w:marRight w:val="0"/>
                              <w:marTop w:val="0"/>
                              <w:marBottom w:val="0"/>
                              <w:divBdr>
                                <w:top w:val="none" w:sz="0" w:space="0" w:color="auto"/>
                                <w:left w:val="none" w:sz="0" w:space="0" w:color="auto"/>
                                <w:bottom w:val="none" w:sz="0" w:space="0" w:color="auto"/>
                                <w:right w:val="none" w:sz="0" w:space="0" w:color="auto"/>
                              </w:divBdr>
                              <w:divsChild>
                                <w:div w:id="1875847835">
                                  <w:marLeft w:val="0"/>
                                  <w:marRight w:val="0"/>
                                  <w:marTop w:val="0"/>
                                  <w:marBottom w:val="0"/>
                                  <w:divBdr>
                                    <w:top w:val="none" w:sz="0" w:space="0" w:color="auto"/>
                                    <w:left w:val="none" w:sz="0" w:space="0" w:color="auto"/>
                                    <w:bottom w:val="none" w:sz="0" w:space="0" w:color="auto"/>
                                    <w:right w:val="none" w:sz="0" w:space="0" w:color="auto"/>
                                  </w:divBdr>
                                  <w:divsChild>
                                    <w:div w:id="1083528734">
                                      <w:marLeft w:val="0"/>
                                      <w:marRight w:val="0"/>
                                      <w:marTop w:val="0"/>
                                      <w:marBottom w:val="0"/>
                                      <w:divBdr>
                                        <w:top w:val="none" w:sz="0" w:space="0" w:color="auto"/>
                                        <w:left w:val="none" w:sz="0" w:space="0" w:color="auto"/>
                                        <w:bottom w:val="none" w:sz="0" w:space="0" w:color="auto"/>
                                        <w:right w:val="none" w:sz="0" w:space="0" w:color="auto"/>
                                      </w:divBdr>
                                      <w:divsChild>
                                        <w:div w:id="3944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641656">
      <w:bodyDiv w:val="1"/>
      <w:marLeft w:val="0"/>
      <w:marRight w:val="0"/>
      <w:marTop w:val="0"/>
      <w:marBottom w:val="0"/>
      <w:divBdr>
        <w:top w:val="none" w:sz="0" w:space="0" w:color="auto"/>
        <w:left w:val="none" w:sz="0" w:space="0" w:color="auto"/>
        <w:bottom w:val="none" w:sz="0" w:space="0" w:color="auto"/>
        <w:right w:val="none" w:sz="0" w:space="0" w:color="auto"/>
      </w:divBdr>
      <w:divsChild>
        <w:div w:id="1257519584">
          <w:marLeft w:val="0"/>
          <w:marRight w:val="0"/>
          <w:marTop w:val="0"/>
          <w:marBottom w:val="0"/>
          <w:divBdr>
            <w:top w:val="none" w:sz="0" w:space="0" w:color="auto"/>
            <w:left w:val="none" w:sz="0" w:space="0" w:color="auto"/>
            <w:bottom w:val="none" w:sz="0" w:space="0" w:color="auto"/>
            <w:right w:val="none" w:sz="0" w:space="0" w:color="auto"/>
          </w:divBdr>
          <w:divsChild>
            <w:div w:id="641159419">
              <w:marLeft w:val="0"/>
              <w:marRight w:val="0"/>
              <w:marTop w:val="0"/>
              <w:marBottom w:val="0"/>
              <w:divBdr>
                <w:top w:val="none" w:sz="0" w:space="0" w:color="auto"/>
                <w:left w:val="none" w:sz="0" w:space="0" w:color="auto"/>
                <w:bottom w:val="none" w:sz="0" w:space="0" w:color="auto"/>
                <w:right w:val="none" w:sz="0" w:space="0" w:color="auto"/>
              </w:divBdr>
              <w:divsChild>
                <w:div w:id="1923565901">
                  <w:marLeft w:val="0"/>
                  <w:marRight w:val="0"/>
                  <w:marTop w:val="0"/>
                  <w:marBottom w:val="0"/>
                  <w:divBdr>
                    <w:top w:val="none" w:sz="0" w:space="0" w:color="auto"/>
                    <w:left w:val="none" w:sz="0" w:space="0" w:color="auto"/>
                    <w:bottom w:val="none" w:sz="0" w:space="0" w:color="auto"/>
                    <w:right w:val="none" w:sz="0" w:space="0" w:color="auto"/>
                  </w:divBdr>
                  <w:divsChild>
                    <w:div w:id="2144229225">
                      <w:marLeft w:val="0"/>
                      <w:marRight w:val="0"/>
                      <w:marTop w:val="0"/>
                      <w:marBottom w:val="0"/>
                      <w:divBdr>
                        <w:top w:val="none" w:sz="0" w:space="0" w:color="auto"/>
                        <w:left w:val="none" w:sz="0" w:space="0" w:color="auto"/>
                        <w:bottom w:val="none" w:sz="0" w:space="0" w:color="auto"/>
                        <w:right w:val="none" w:sz="0" w:space="0" w:color="auto"/>
                      </w:divBdr>
                      <w:divsChild>
                        <w:div w:id="1262879831">
                          <w:marLeft w:val="0"/>
                          <w:marRight w:val="0"/>
                          <w:marTop w:val="0"/>
                          <w:marBottom w:val="0"/>
                          <w:divBdr>
                            <w:top w:val="none" w:sz="0" w:space="0" w:color="auto"/>
                            <w:left w:val="none" w:sz="0" w:space="0" w:color="auto"/>
                            <w:bottom w:val="none" w:sz="0" w:space="0" w:color="auto"/>
                            <w:right w:val="none" w:sz="0" w:space="0" w:color="auto"/>
                          </w:divBdr>
                          <w:divsChild>
                            <w:div w:id="1640650637">
                              <w:marLeft w:val="0"/>
                              <w:marRight w:val="0"/>
                              <w:marTop w:val="0"/>
                              <w:marBottom w:val="0"/>
                              <w:divBdr>
                                <w:top w:val="none" w:sz="0" w:space="0" w:color="auto"/>
                                <w:left w:val="none" w:sz="0" w:space="0" w:color="auto"/>
                                <w:bottom w:val="none" w:sz="0" w:space="0" w:color="auto"/>
                                <w:right w:val="none" w:sz="0" w:space="0" w:color="auto"/>
                              </w:divBdr>
                              <w:divsChild>
                                <w:div w:id="428162732">
                                  <w:marLeft w:val="0"/>
                                  <w:marRight w:val="0"/>
                                  <w:marTop w:val="0"/>
                                  <w:marBottom w:val="0"/>
                                  <w:divBdr>
                                    <w:top w:val="none" w:sz="0" w:space="0" w:color="auto"/>
                                    <w:left w:val="none" w:sz="0" w:space="0" w:color="auto"/>
                                    <w:bottom w:val="none" w:sz="0" w:space="0" w:color="auto"/>
                                    <w:right w:val="none" w:sz="0" w:space="0" w:color="auto"/>
                                  </w:divBdr>
                                  <w:divsChild>
                                    <w:div w:id="64493927">
                                      <w:marLeft w:val="0"/>
                                      <w:marRight w:val="0"/>
                                      <w:marTop w:val="0"/>
                                      <w:marBottom w:val="0"/>
                                      <w:divBdr>
                                        <w:top w:val="none" w:sz="0" w:space="0" w:color="auto"/>
                                        <w:left w:val="none" w:sz="0" w:space="0" w:color="auto"/>
                                        <w:bottom w:val="none" w:sz="0" w:space="0" w:color="auto"/>
                                        <w:right w:val="none" w:sz="0" w:space="0" w:color="auto"/>
                                      </w:divBdr>
                                      <w:divsChild>
                                        <w:div w:id="15915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461255">
      <w:bodyDiv w:val="1"/>
      <w:marLeft w:val="0"/>
      <w:marRight w:val="0"/>
      <w:marTop w:val="0"/>
      <w:marBottom w:val="0"/>
      <w:divBdr>
        <w:top w:val="none" w:sz="0" w:space="0" w:color="auto"/>
        <w:left w:val="none" w:sz="0" w:space="0" w:color="auto"/>
        <w:bottom w:val="none" w:sz="0" w:space="0" w:color="auto"/>
        <w:right w:val="none" w:sz="0" w:space="0" w:color="auto"/>
      </w:divBdr>
      <w:divsChild>
        <w:div w:id="1361315482">
          <w:marLeft w:val="0"/>
          <w:marRight w:val="0"/>
          <w:marTop w:val="0"/>
          <w:marBottom w:val="0"/>
          <w:divBdr>
            <w:top w:val="none" w:sz="0" w:space="0" w:color="auto"/>
            <w:left w:val="none" w:sz="0" w:space="0" w:color="auto"/>
            <w:bottom w:val="none" w:sz="0" w:space="0" w:color="auto"/>
            <w:right w:val="none" w:sz="0" w:space="0" w:color="auto"/>
          </w:divBdr>
          <w:divsChild>
            <w:div w:id="836924323">
              <w:marLeft w:val="0"/>
              <w:marRight w:val="0"/>
              <w:marTop w:val="0"/>
              <w:marBottom w:val="0"/>
              <w:divBdr>
                <w:top w:val="none" w:sz="0" w:space="0" w:color="auto"/>
                <w:left w:val="none" w:sz="0" w:space="0" w:color="auto"/>
                <w:bottom w:val="none" w:sz="0" w:space="0" w:color="auto"/>
                <w:right w:val="none" w:sz="0" w:space="0" w:color="auto"/>
              </w:divBdr>
              <w:divsChild>
                <w:div w:id="1428691160">
                  <w:marLeft w:val="0"/>
                  <w:marRight w:val="0"/>
                  <w:marTop w:val="0"/>
                  <w:marBottom w:val="0"/>
                  <w:divBdr>
                    <w:top w:val="none" w:sz="0" w:space="0" w:color="auto"/>
                    <w:left w:val="none" w:sz="0" w:space="0" w:color="auto"/>
                    <w:bottom w:val="none" w:sz="0" w:space="0" w:color="auto"/>
                    <w:right w:val="none" w:sz="0" w:space="0" w:color="auto"/>
                  </w:divBdr>
                  <w:divsChild>
                    <w:div w:id="1033652478">
                      <w:marLeft w:val="0"/>
                      <w:marRight w:val="0"/>
                      <w:marTop w:val="0"/>
                      <w:marBottom w:val="0"/>
                      <w:divBdr>
                        <w:top w:val="none" w:sz="0" w:space="0" w:color="auto"/>
                        <w:left w:val="none" w:sz="0" w:space="0" w:color="auto"/>
                        <w:bottom w:val="none" w:sz="0" w:space="0" w:color="auto"/>
                        <w:right w:val="none" w:sz="0" w:space="0" w:color="auto"/>
                      </w:divBdr>
                      <w:divsChild>
                        <w:div w:id="1156187068">
                          <w:marLeft w:val="0"/>
                          <w:marRight w:val="0"/>
                          <w:marTop w:val="0"/>
                          <w:marBottom w:val="0"/>
                          <w:divBdr>
                            <w:top w:val="none" w:sz="0" w:space="0" w:color="auto"/>
                            <w:left w:val="none" w:sz="0" w:space="0" w:color="auto"/>
                            <w:bottom w:val="none" w:sz="0" w:space="0" w:color="auto"/>
                            <w:right w:val="none" w:sz="0" w:space="0" w:color="auto"/>
                          </w:divBdr>
                          <w:divsChild>
                            <w:div w:id="1652711142">
                              <w:marLeft w:val="0"/>
                              <w:marRight w:val="0"/>
                              <w:marTop w:val="0"/>
                              <w:marBottom w:val="0"/>
                              <w:divBdr>
                                <w:top w:val="none" w:sz="0" w:space="0" w:color="auto"/>
                                <w:left w:val="none" w:sz="0" w:space="0" w:color="auto"/>
                                <w:bottom w:val="none" w:sz="0" w:space="0" w:color="auto"/>
                                <w:right w:val="none" w:sz="0" w:space="0" w:color="auto"/>
                              </w:divBdr>
                              <w:divsChild>
                                <w:div w:id="1139222944">
                                  <w:marLeft w:val="0"/>
                                  <w:marRight w:val="0"/>
                                  <w:marTop w:val="0"/>
                                  <w:marBottom w:val="0"/>
                                  <w:divBdr>
                                    <w:top w:val="none" w:sz="0" w:space="0" w:color="auto"/>
                                    <w:left w:val="none" w:sz="0" w:space="0" w:color="auto"/>
                                    <w:bottom w:val="none" w:sz="0" w:space="0" w:color="auto"/>
                                    <w:right w:val="none" w:sz="0" w:space="0" w:color="auto"/>
                                  </w:divBdr>
                                  <w:divsChild>
                                    <w:div w:id="689449031">
                                      <w:marLeft w:val="0"/>
                                      <w:marRight w:val="0"/>
                                      <w:marTop w:val="0"/>
                                      <w:marBottom w:val="0"/>
                                      <w:divBdr>
                                        <w:top w:val="none" w:sz="0" w:space="0" w:color="auto"/>
                                        <w:left w:val="none" w:sz="0" w:space="0" w:color="auto"/>
                                        <w:bottom w:val="none" w:sz="0" w:space="0" w:color="auto"/>
                                        <w:right w:val="none" w:sz="0" w:space="0" w:color="auto"/>
                                      </w:divBdr>
                                      <w:divsChild>
                                        <w:div w:id="7511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097910">
      <w:bodyDiv w:val="1"/>
      <w:marLeft w:val="0"/>
      <w:marRight w:val="0"/>
      <w:marTop w:val="0"/>
      <w:marBottom w:val="0"/>
      <w:divBdr>
        <w:top w:val="none" w:sz="0" w:space="0" w:color="auto"/>
        <w:left w:val="none" w:sz="0" w:space="0" w:color="auto"/>
        <w:bottom w:val="none" w:sz="0" w:space="0" w:color="auto"/>
        <w:right w:val="none" w:sz="0" w:space="0" w:color="auto"/>
      </w:divBdr>
      <w:divsChild>
        <w:div w:id="1145196985">
          <w:marLeft w:val="0"/>
          <w:marRight w:val="0"/>
          <w:marTop w:val="0"/>
          <w:marBottom w:val="0"/>
          <w:divBdr>
            <w:top w:val="none" w:sz="0" w:space="0" w:color="auto"/>
            <w:left w:val="none" w:sz="0" w:space="0" w:color="auto"/>
            <w:bottom w:val="none" w:sz="0" w:space="0" w:color="auto"/>
            <w:right w:val="none" w:sz="0" w:space="0" w:color="auto"/>
          </w:divBdr>
          <w:divsChild>
            <w:div w:id="879517991">
              <w:marLeft w:val="0"/>
              <w:marRight w:val="0"/>
              <w:marTop w:val="0"/>
              <w:marBottom w:val="0"/>
              <w:divBdr>
                <w:top w:val="none" w:sz="0" w:space="0" w:color="auto"/>
                <w:left w:val="none" w:sz="0" w:space="0" w:color="auto"/>
                <w:bottom w:val="none" w:sz="0" w:space="0" w:color="auto"/>
                <w:right w:val="none" w:sz="0" w:space="0" w:color="auto"/>
              </w:divBdr>
              <w:divsChild>
                <w:div w:id="614559236">
                  <w:marLeft w:val="0"/>
                  <w:marRight w:val="0"/>
                  <w:marTop w:val="0"/>
                  <w:marBottom w:val="0"/>
                  <w:divBdr>
                    <w:top w:val="none" w:sz="0" w:space="0" w:color="auto"/>
                    <w:left w:val="none" w:sz="0" w:space="0" w:color="auto"/>
                    <w:bottom w:val="none" w:sz="0" w:space="0" w:color="auto"/>
                    <w:right w:val="none" w:sz="0" w:space="0" w:color="auto"/>
                  </w:divBdr>
                  <w:divsChild>
                    <w:div w:id="936717950">
                      <w:marLeft w:val="0"/>
                      <w:marRight w:val="0"/>
                      <w:marTop w:val="0"/>
                      <w:marBottom w:val="0"/>
                      <w:divBdr>
                        <w:top w:val="none" w:sz="0" w:space="0" w:color="auto"/>
                        <w:left w:val="none" w:sz="0" w:space="0" w:color="auto"/>
                        <w:bottom w:val="none" w:sz="0" w:space="0" w:color="auto"/>
                        <w:right w:val="none" w:sz="0" w:space="0" w:color="auto"/>
                      </w:divBdr>
                      <w:divsChild>
                        <w:div w:id="931666400">
                          <w:marLeft w:val="0"/>
                          <w:marRight w:val="0"/>
                          <w:marTop w:val="0"/>
                          <w:marBottom w:val="0"/>
                          <w:divBdr>
                            <w:top w:val="none" w:sz="0" w:space="0" w:color="auto"/>
                            <w:left w:val="none" w:sz="0" w:space="0" w:color="auto"/>
                            <w:bottom w:val="none" w:sz="0" w:space="0" w:color="auto"/>
                            <w:right w:val="none" w:sz="0" w:space="0" w:color="auto"/>
                          </w:divBdr>
                          <w:divsChild>
                            <w:div w:id="1262685223">
                              <w:marLeft w:val="0"/>
                              <w:marRight w:val="0"/>
                              <w:marTop w:val="0"/>
                              <w:marBottom w:val="0"/>
                              <w:divBdr>
                                <w:top w:val="none" w:sz="0" w:space="0" w:color="auto"/>
                                <w:left w:val="none" w:sz="0" w:space="0" w:color="auto"/>
                                <w:bottom w:val="none" w:sz="0" w:space="0" w:color="auto"/>
                                <w:right w:val="none" w:sz="0" w:space="0" w:color="auto"/>
                              </w:divBdr>
                              <w:divsChild>
                                <w:div w:id="1403528240">
                                  <w:marLeft w:val="0"/>
                                  <w:marRight w:val="0"/>
                                  <w:marTop w:val="0"/>
                                  <w:marBottom w:val="0"/>
                                  <w:divBdr>
                                    <w:top w:val="none" w:sz="0" w:space="0" w:color="auto"/>
                                    <w:left w:val="none" w:sz="0" w:space="0" w:color="auto"/>
                                    <w:bottom w:val="none" w:sz="0" w:space="0" w:color="auto"/>
                                    <w:right w:val="none" w:sz="0" w:space="0" w:color="auto"/>
                                  </w:divBdr>
                                  <w:divsChild>
                                    <w:div w:id="1842431890">
                                      <w:marLeft w:val="0"/>
                                      <w:marRight w:val="0"/>
                                      <w:marTop w:val="0"/>
                                      <w:marBottom w:val="0"/>
                                      <w:divBdr>
                                        <w:top w:val="none" w:sz="0" w:space="0" w:color="auto"/>
                                        <w:left w:val="none" w:sz="0" w:space="0" w:color="auto"/>
                                        <w:bottom w:val="none" w:sz="0" w:space="0" w:color="auto"/>
                                        <w:right w:val="none" w:sz="0" w:space="0" w:color="auto"/>
                                      </w:divBdr>
                                      <w:divsChild>
                                        <w:div w:id="223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776570">
      <w:bodyDiv w:val="1"/>
      <w:marLeft w:val="0"/>
      <w:marRight w:val="0"/>
      <w:marTop w:val="0"/>
      <w:marBottom w:val="0"/>
      <w:divBdr>
        <w:top w:val="none" w:sz="0" w:space="0" w:color="auto"/>
        <w:left w:val="none" w:sz="0" w:space="0" w:color="auto"/>
        <w:bottom w:val="none" w:sz="0" w:space="0" w:color="auto"/>
        <w:right w:val="none" w:sz="0" w:space="0" w:color="auto"/>
      </w:divBdr>
      <w:divsChild>
        <w:div w:id="1577327163">
          <w:marLeft w:val="0"/>
          <w:marRight w:val="1"/>
          <w:marTop w:val="0"/>
          <w:marBottom w:val="0"/>
          <w:divBdr>
            <w:top w:val="none" w:sz="0" w:space="0" w:color="auto"/>
            <w:left w:val="none" w:sz="0" w:space="0" w:color="auto"/>
            <w:bottom w:val="none" w:sz="0" w:space="0" w:color="auto"/>
            <w:right w:val="none" w:sz="0" w:space="0" w:color="auto"/>
          </w:divBdr>
          <w:divsChild>
            <w:div w:id="1083331085">
              <w:marLeft w:val="0"/>
              <w:marRight w:val="0"/>
              <w:marTop w:val="0"/>
              <w:marBottom w:val="0"/>
              <w:divBdr>
                <w:top w:val="none" w:sz="0" w:space="0" w:color="auto"/>
                <w:left w:val="none" w:sz="0" w:space="0" w:color="auto"/>
                <w:bottom w:val="none" w:sz="0" w:space="0" w:color="auto"/>
                <w:right w:val="none" w:sz="0" w:space="0" w:color="auto"/>
              </w:divBdr>
              <w:divsChild>
                <w:div w:id="926766942">
                  <w:marLeft w:val="0"/>
                  <w:marRight w:val="1"/>
                  <w:marTop w:val="0"/>
                  <w:marBottom w:val="0"/>
                  <w:divBdr>
                    <w:top w:val="none" w:sz="0" w:space="0" w:color="auto"/>
                    <w:left w:val="none" w:sz="0" w:space="0" w:color="auto"/>
                    <w:bottom w:val="none" w:sz="0" w:space="0" w:color="auto"/>
                    <w:right w:val="none" w:sz="0" w:space="0" w:color="auto"/>
                  </w:divBdr>
                  <w:divsChild>
                    <w:div w:id="36244072">
                      <w:marLeft w:val="0"/>
                      <w:marRight w:val="0"/>
                      <w:marTop w:val="0"/>
                      <w:marBottom w:val="0"/>
                      <w:divBdr>
                        <w:top w:val="none" w:sz="0" w:space="0" w:color="auto"/>
                        <w:left w:val="none" w:sz="0" w:space="0" w:color="auto"/>
                        <w:bottom w:val="none" w:sz="0" w:space="0" w:color="auto"/>
                        <w:right w:val="none" w:sz="0" w:space="0" w:color="auto"/>
                      </w:divBdr>
                      <w:divsChild>
                        <w:div w:id="1606766691">
                          <w:marLeft w:val="0"/>
                          <w:marRight w:val="0"/>
                          <w:marTop w:val="0"/>
                          <w:marBottom w:val="0"/>
                          <w:divBdr>
                            <w:top w:val="none" w:sz="0" w:space="0" w:color="auto"/>
                            <w:left w:val="none" w:sz="0" w:space="0" w:color="auto"/>
                            <w:bottom w:val="none" w:sz="0" w:space="0" w:color="auto"/>
                            <w:right w:val="none" w:sz="0" w:space="0" w:color="auto"/>
                          </w:divBdr>
                          <w:divsChild>
                            <w:div w:id="1129326610">
                              <w:marLeft w:val="0"/>
                              <w:marRight w:val="0"/>
                              <w:marTop w:val="120"/>
                              <w:marBottom w:val="360"/>
                              <w:divBdr>
                                <w:top w:val="none" w:sz="0" w:space="0" w:color="auto"/>
                                <w:left w:val="none" w:sz="0" w:space="0" w:color="auto"/>
                                <w:bottom w:val="none" w:sz="0" w:space="0" w:color="auto"/>
                                <w:right w:val="none" w:sz="0" w:space="0" w:color="auto"/>
                              </w:divBdr>
                              <w:divsChild>
                                <w:div w:id="74516128">
                                  <w:marLeft w:val="280"/>
                                  <w:marRight w:val="0"/>
                                  <w:marTop w:val="0"/>
                                  <w:marBottom w:val="0"/>
                                  <w:divBdr>
                                    <w:top w:val="none" w:sz="0" w:space="0" w:color="auto"/>
                                    <w:left w:val="none" w:sz="0" w:space="0" w:color="auto"/>
                                    <w:bottom w:val="none" w:sz="0" w:space="0" w:color="auto"/>
                                    <w:right w:val="none" w:sz="0" w:space="0" w:color="auto"/>
                                  </w:divBdr>
                                  <w:divsChild>
                                    <w:div w:id="2078742274">
                                      <w:marLeft w:val="0"/>
                                      <w:marRight w:val="0"/>
                                      <w:marTop w:val="0"/>
                                      <w:marBottom w:val="0"/>
                                      <w:divBdr>
                                        <w:top w:val="none" w:sz="0" w:space="0" w:color="auto"/>
                                        <w:left w:val="none" w:sz="0" w:space="0" w:color="auto"/>
                                        <w:bottom w:val="none" w:sz="0" w:space="0" w:color="auto"/>
                                        <w:right w:val="none" w:sz="0" w:space="0" w:color="auto"/>
                                      </w:divBdr>
                                    </w:div>
                                    <w:div w:id="1155996894">
                                      <w:marLeft w:val="0"/>
                                      <w:marRight w:val="0"/>
                                      <w:marTop w:val="34"/>
                                      <w:marBottom w:val="34"/>
                                      <w:divBdr>
                                        <w:top w:val="none" w:sz="0" w:space="0" w:color="auto"/>
                                        <w:left w:val="none" w:sz="0" w:space="0" w:color="auto"/>
                                        <w:bottom w:val="none" w:sz="0" w:space="0" w:color="auto"/>
                                        <w:right w:val="none" w:sz="0" w:space="0" w:color="auto"/>
                                      </w:divBdr>
                                      <w:divsChild>
                                        <w:div w:id="604576006">
                                          <w:marLeft w:val="0"/>
                                          <w:marRight w:val="0"/>
                                          <w:marTop w:val="0"/>
                                          <w:marBottom w:val="0"/>
                                          <w:divBdr>
                                            <w:top w:val="none" w:sz="0" w:space="0" w:color="auto"/>
                                            <w:left w:val="none" w:sz="0" w:space="0" w:color="auto"/>
                                            <w:bottom w:val="none" w:sz="0" w:space="0" w:color="auto"/>
                                            <w:right w:val="none" w:sz="0" w:space="0" w:color="auto"/>
                                          </w:divBdr>
                                        </w:div>
                                        <w:div w:id="15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81090">
      <w:bodyDiv w:val="1"/>
      <w:marLeft w:val="0"/>
      <w:marRight w:val="0"/>
      <w:marTop w:val="0"/>
      <w:marBottom w:val="0"/>
      <w:divBdr>
        <w:top w:val="none" w:sz="0" w:space="0" w:color="auto"/>
        <w:left w:val="none" w:sz="0" w:space="0" w:color="auto"/>
        <w:bottom w:val="none" w:sz="0" w:space="0" w:color="auto"/>
        <w:right w:val="none" w:sz="0" w:space="0" w:color="auto"/>
      </w:divBdr>
      <w:divsChild>
        <w:div w:id="793790768">
          <w:marLeft w:val="0"/>
          <w:marRight w:val="0"/>
          <w:marTop w:val="0"/>
          <w:marBottom w:val="0"/>
          <w:divBdr>
            <w:top w:val="none" w:sz="0" w:space="0" w:color="auto"/>
            <w:left w:val="none" w:sz="0" w:space="0" w:color="auto"/>
            <w:bottom w:val="none" w:sz="0" w:space="0" w:color="auto"/>
            <w:right w:val="none" w:sz="0" w:space="0" w:color="auto"/>
          </w:divBdr>
          <w:divsChild>
            <w:div w:id="1016351570">
              <w:marLeft w:val="0"/>
              <w:marRight w:val="0"/>
              <w:marTop w:val="0"/>
              <w:marBottom w:val="0"/>
              <w:divBdr>
                <w:top w:val="none" w:sz="0" w:space="0" w:color="auto"/>
                <w:left w:val="none" w:sz="0" w:space="0" w:color="auto"/>
                <w:bottom w:val="none" w:sz="0" w:space="0" w:color="auto"/>
                <w:right w:val="none" w:sz="0" w:space="0" w:color="auto"/>
              </w:divBdr>
              <w:divsChild>
                <w:div w:id="1366902327">
                  <w:marLeft w:val="0"/>
                  <w:marRight w:val="0"/>
                  <w:marTop w:val="0"/>
                  <w:marBottom w:val="0"/>
                  <w:divBdr>
                    <w:top w:val="none" w:sz="0" w:space="0" w:color="auto"/>
                    <w:left w:val="none" w:sz="0" w:space="0" w:color="auto"/>
                    <w:bottom w:val="none" w:sz="0" w:space="0" w:color="auto"/>
                    <w:right w:val="none" w:sz="0" w:space="0" w:color="auto"/>
                  </w:divBdr>
                  <w:divsChild>
                    <w:div w:id="1570187245">
                      <w:marLeft w:val="0"/>
                      <w:marRight w:val="0"/>
                      <w:marTop w:val="0"/>
                      <w:marBottom w:val="0"/>
                      <w:divBdr>
                        <w:top w:val="none" w:sz="0" w:space="0" w:color="auto"/>
                        <w:left w:val="none" w:sz="0" w:space="0" w:color="auto"/>
                        <w:bottom w:val="none" w:sz="0" w:space="0" w:color="auto"/>
                        <w:right w:val="none" w:sz="0" w:space="0" w:color="auto"/>
                      </w:divBdr>
                      <w:divsChild>
                        <w:div w:id="276957417">
                          <w:marLeft w:val="0"/>
                          <w:marRight w:val="0"/>
                          <w:marTop w:val="0"/>
                          <w:marBottom w:val="0"/>
                          <w:divBdr>
                            <w:top w:val="none" w:sz="0" w:space="0" w:color="auto"/>
                            <w:left w:val="none" w:sz="0" w:space="0" w:color="auto"/>
                            <w:bottom w:val="none" w:sz="0" w:space="0" w:color="auto"/>
                            <w:right w:val="none" w:sz="0" w:space="0" w:color="auto"/>
                          </w:divBdr>
                          <w:divsChild>
                            <w:div w:id="1526290345">
                              <w:marLeft w:val="0"/>
                              <w:marRight w:val="0"/>
                              <w:marTop w:val="0"/>
                              <w:marBottom w:val="0"/>
                              <w:divBdr>
                                <w:top w:val="none" w:sz="0" w:space="0" w:color="auto"/>
                                <w:left w:val="none" w:sz="0" w:space="0" w:color="auto"/>
                                <w:bottom w:val="none" w:sz="0" w:space="0" w:color="auto"/>
                                <w:right w:val="none" w:sz="0" w:space="0" w:color="auto"/>
                              </w:divBdr>
                              <w:divsChild>
                                <w:div w:id="1721904263">
                                  <w:marLeft w:val="0"/>
                                  <w:marRight w:val="0"/>
                                  <w:marTop w:val="0"/>
                                  <w:marBottom w:val="0"/>
                                  <w:divBdr>
                                    <w:top w:val="none" w:sz="0" w:space="0" w:color="auto"/>
                                    <w:left w:val="none" w:sz="0" w:space="0" w:color="auto"/>
                                    <w:bottom w:val="none" w:sz="0" w:space="0" w:color="auto"/>
                                    <w:right w:val="none" w:sz="0" w:space="0" w:color="auto"/>
                                  </w:divBdr>
                                  <w:divsChild>
                                    <w:div w:id="1216891108">
                                      <w:marLeft w:val="0"/>
                                      <w:marRight w:val="0"/>
                                      <w:marTop w:val="0"/>
                                      <w:marBottom w:val="0"/>
                                      <w:divBdr>
                                        <w:top w:val="none" w:sz="0" w:space="0" w:color="auto"/>
                                        <w:left w:val="none" w:sz="0" w:space="0" w:color="auto"/>
                                        <w:bottom w:val="none" w:sz="0" w:space="0" w:color="auto"/>
                                        <w:right w:val="none" w:sz="0" w:space="0" w:color="auto"/>
                                      </w:divBdr>
                                      <w:divsChild>
                                        <w:div w:id="14591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965243">
      <w:bodyDiv w:val="1"/>
      <w:marLeft w:val="0"/>
      <w:marRight w:val="0"/>
      <w:marTop w:val="0"/>
      <w:marBottom w:val="0"/>
      <w:divBdr>
        <w:top w:val="none" w:sz="0" w:space="0" w:color="auto"/>
        <w:left w:val="none" w:sz="0" w:space="0" w:color="auto"/>
        <w:bottom w:val="none" w:sz="0" w:space="0" w:color="auto"/>
        <w:right w:val="none" w:sz="0" w:space="0" w:color="auto"/>
      </w:divBdr>
      <w:divsChild>
        <w:div w:id="176770603">
          <w:marLeft w:val="0"/>
          <w:marRight w:val="0"/>
          <w:marTop w:val="0"/>
          <w:marBottom w:val="0"/>
          <w:divBdr>
            <w:top w:val="none" w:sz="0" w:space="0" w:color="auto"/>
            <w:left w:val="none" w:sz="0" w:space="0" w:color="auto"/>
            <w:bottom w:val="none" w:sz="0" w:space="0" w:color="auto"/>
            <w:right w:val="none" w:sz="0" w:space="0" w:color="auto"/>
          </w:divBdr>
          <w:divsChild>
            <w:div w:id="1391230848">
              <w:marLeft w:val="0"/>
              <w:marRight w:val="0"/>
              <w:marTop w:val="0"/>
              <w:marBottom w:val="0"/>
              <w:divBdr>
                <w:top w:val="none" w:sz="0" w:space="0" w:color="auto"/>
                <w:left w:val="none" w:sz="0" w:space="0" w:color="auto"/>
                <w:bottom w:val="none" w:sz="0" w:space="0" w:color="auto"/>
                <w:right w:val="none" w:sz="0" w:space="0" w:color="auto"/>
              </w:divBdr>
              <w:divsChild>
                <w:div w:id="553079512">
                  <w:marLeft w:val="0"/>
                  <w:marRight w:val="0"/>
                  <w:marTop w:val="0"/>
                  <w:marBottom w:val="0"/>
                  <w:divBdr>
                    <w:top w:val="none" w:sz="0" w:space="0" w:color="auto"/>
                    <w:left w:val="none" w:sz="0" w:space="0" w:color="auto"/>
                    <w:bottom w:val="none" w:sz="0" w:space="0" w:color="auto"/>
                    <w:right w:val="none" w:sz="0" w:space="0" w:color="auto"/>
                  </w:divBdr>
                  <w:divsChild>
                    <w:div w:id="1020468203">
                      <w:marLeft w:val="0"/>
                      <w:marRight w:val="0"/>
                      <w:marTop w:val="0"/>
                      <w:marBottom w:val="0"/>
                      <w:divBdr>
                        <w:top w:val="none" w:sz="0" w:space="0" w:color="auto"/>
                        <w:left w:val="none" w:sz="0" w:space="0" w:color="auto"/>
                        <w:bottom w:val="none" w:sz="0" w:space="0" w:color="auto"/>
                        <w:right w:val="none" w:sz="0" w:space="0" w:color="auto"/>
                      </w:divBdr>
                      <w:divsChild>
                        <w:div w:id="303585932">
                          <w:marLeft w:val="0"/>
                          <w:marRight w:val="0"/>
                          <w:marTop w:val="0"/>
                          <w:marBottom w:val="0"/>
                          <w:divBdr>
                            <w:top w:val="none" w:sz="0" w:space="0" w:color="auto"/>
                            <w:left w:val="none" w:sz="0" w:space="0" w:color="auto"/>
                            <w:bottom w:val="none" w:sz="0" w:space="0" w:color="auto"/>
                            <w:right w:val="none" w:sz="0" w:space="0" w:color="auto"/>
                          </w:divBdr>
                          <w:divsChild>
                            <w:div w:id="199705188">
                              <w:marLeft w:val="0"/>
                              <w:marRight w:val="0"/>
                              <w:marTop w:val="0"/>
                              <w:marBottom w:val="0"/>
                              <w:divBdr>
                                <w:top w:val="none" w:sz="0" w:space="0" w:color="auto"/>
                                <w:left w:val="none" w:sz="0" w:space="0" w:color="auto"/>
                                <w:bottom w:val="none" w:sz="0" w:space="0" w:color="auto"/>
                                <w:right w:val="none" w:sz="0" w:space="0" w:color="auto"/>
                              </w:divBdr>
                              <w:divsChild>
                                <w:div w:id="339239666">
                                  <w:marLeft w:val="0"/>
                                  <w:marRight w:val="0"/>
                                  <w:marTop w:val="0"/>
                                  <w:marBottom w:val="0"/>
                                  <w:divBdr>
                                    <w:top w:val="none" w:sz="0" w:space="0" w:color="auto"/>
                                    <w:left w:val="none" w:sz="0" w:space="0" w:color="auto"/>
                                    <w:bottom w:val="none" w:sz="0" w:space="0" w:color="auto"/>
                                    <w:right w:val="none" w:sz="0" w:space="0" w:color="auto"/>
                                  </w:divBdr>
                                  <w:divsChild>
                                    <w:div w:id="2127238129">
                                      <w:marLeft w:val="0"/>
                                      <w:marRight w:val="0"/>
                                      <w:marTop w:val="0"/>
                                      <w:marBottom w:val="0"/>
                                      <w:divBdr>
                                        <w:top w:val="none" w:sz="0" w:space="0" w:color="auto"/>
                                        <w:left w:val="none" w:sz="0" w:space="0" w:color="auto"/>
                                        <w:bottom w:val="none" w:sz="0" w:space="0" w:color="auto"/>
                                        <w:right w:val="none" w:sz="0" w:space="0" w:color="auto"/>
                                      </w:divBdr>
                                      <w:divsChild>
                                        <w:div w:id="1503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038298">
      <w:bodyDiv w:val="1"/>
      <w:marLeft w:val="0"/>
      <w:marRight w:val="0"/>
      <w:marTop w:val="0"/>
      <w:marBottom w:val="0"/>
      <w:divBdr>
        <w:top w:val="none" w:sz="0" w:space="0" w:color="auto"/>
        <w:left w:val="none" w:sz="0" w:space="0" w:color="auto"/>
        <w:bottom w:val="none" w:sz="0" w:space="0" w:color="auto"/>
        <w:right w:val="none" w:sz="0" w:space="0" w:color="auto"/>
      </w:divBdr>
      <w:divsChild>
        <w:div w:id="1441215566">
          <w:marLeft w:val="547"/>
          <w:marRight w:val="0"/>
          <w:marTop w:val="0"/>
          <w:marBottom w:val="0"/>
          <w:divBdr>
            <w:top w:val="none" w:sz="0" w:space="0" w:color="auto"/>
            <w:left w:val="none" w:sz="0" w:space="0" w:color="auto"/>
            <w:bottom w:val="none" w:sz="0" w:space="0" w:color="auto"/>
            <w:right w:val="none" w:sz="0" w:space="0" w:color="auto"/>
          </w:divBdr>
        </w:div>
        <w:div w:id="690037087">
          <w:marLeft w:val="547"/>
          <w:marRight w:val="0"/>
          <w:marTop w:val="0"/>
          <w:marBottom w:val="0"/>
          <w:divBdr>
            <w:top w:val="none" w:sz="0" w:space="0" w:color="auto"/>
            <w:left w:val="none" w:sz="0" w:space="0" w:color="auto"/>
            <w:bottom w:val="none" w:sz="0" w:space="0" w:color="auto"/>
            <w:right w:val="none" w:sz="0" w:space="0" w:color="auto"/>
          </w:divBdr>
        </w:div>
      </w:divsChild>
    </w:div>
    <w:div w:id="1554923685">
      <w:bodyDiv w:val="1"/>
      <w:marLeft w:val="0"/>
      <w:marRight w:val="0"/>
      <w:marTop w:val="0"/>
      <w:marBottom w:val="0"/>
      <w:divBdr>
        <w:top w:val="none" w:sz="0" w:space="0" w:color="auto"/>
        <w:left w:val="none" w:sz="0" w:space="0" w:color="auto"/>
        <w:bottom w:val="none" w:sz="0" w:space="0" w:color="auto"/>
        <w:right w:val="none" w:sz="0" w:space="0" w:color="auto"/>
      </w:divBdr>
      <w:divsChild>
        <w:div w:id="248469676">
          <w:marLeft w:val="0"/>
          <w:marRight w:val="0"/>
          <w:marTop w:val="0"/>
          <w:marBottom w:val="0"/>
          <w:divBdr>
            <w:top w:val="single" w:sz="2" w:space="0" w:color="2E2E2E"/>
            <w:left w:val="single" w:sz="2" w:space="0" w:color="2E2E2E"/>
            <w:bottom w:val="single" w:sz="2" w:space="0" w:color="2E2E2E"/>
            <w:right w:val="single" w:sz="2" w:space="0" w:color="2E2E2E"/>
          </w:divBdr>
          <w:divsChild>
            <w:div w:id="295337139">
              <w:marLeft w:val="0"/>
              <w:marRight w:val="0"/>
              <w:marTop w:val="10"/>
              <w:marBottom w:val="0"/>
              <w:divBdr>
                <w:top w:val="none" w:sz="0" w:space="0" w:color="auto"/>
                <w:left w:val="none" w:sz="0" w:space="0" w:color="auto"/>
                <w:bottom w:val="none" w:sz="0" w:space="0" w:color="auto"/>
                <w:right w:val="none" w:sz="0" w:space="0" w:color="auto"/>
              </w:divBdr>
              <w:divsChild>
                <w:div w:id="1606424661">
                  <w:marLeft w:val="0"/>
                  <w:marRight w:val="0"/>
                  <w:marTop w:val="0"/>
                  <w:marBottom w:val="0"/>
                  <w:divBdr>
                    <w:top w:val="none" w:sz="0" w:space="0" w:color="auto"/>
                    <w:left w:val="none" w:sz="0" w:space="0" w:color="auto"/>
                    <w:bottom w:val="none" w:sz="0" w:space="0" w:color="auto"/>
                    <w:right w:val="none" w:sz="0" w:space="0" w:color="auto"/>
                  </w:divBdr>
                  <w:divsChild>
                    <w:div w:id="589461285">
                      <w:marLeft w:val="0"/>
                      <w:marRight w:val="0"/>
                      <w:marTop w:val="0"/>
                      <w:marBottom w:val="0"/>
                      <w:divBdr>
                        <w:top w:val="none" w:sz="0" w:space="0" w:color="auto"/>
                        <w:left w:val="none" w:sz="0" w:space="0" w:color="auto"/>
                        <w:bottom w:val="none" w:sz="0" w:space="0" w:color="auto"/>
                        <w:right w:val="none" w:sz="0" w:space="0" w:color="auto"/>
                      </w:divBdr>
                      <w:divsChild>
                        <w:div w:id="1765417834">
                          <w:marLeft w:val="0"/>
                          <w:marRight w:val="0"/>
                          <w:marTop w:val="0"/>
                          <w:marBottom w:val="210"/>
                          <w:divBdr>
                            <w:top w:val="single" w:sz="4" w:space="0" w:color="D7D7D7"/>
                            <w:left w:val="single" w:sz="2" w:space="0" w:color="D7D7D7"/>
                            <w:bottom w:val="single" w:sz="4" w:space="0" w:color="D7D7D7"/>
                            <w:right w:val="single" w:sz="2" w:space="0" w:color="D7D7D7"/>
                          </w:divBdr>
                          <w:divsChild>
                            <w:div w:id="428891188">
                              <w:marLeft w:val="0"/>
                              <w:marRight w:val="0"/>
                              <w:marTop w:val="0"/>
                              <w:marBottom w:val="0"/>
                              <w:divBdr>
                                <w:top w:val="none" w:sz="0" w:space="0" w:color="auto"/>
                                <w:left w:val="none" w:sz="0" w:space="0" w:color="auto"/>
                                <w:bottom w:val="none" w:sz="0" w:space="0" w:color="auto"/>
                                <w:right w:val="none" w:sz="0" w:space="0" w:color="auto"/>
                              </w:divBdr>
                            </w:div>
                            <w:div w:id="1227304269">
                              <w:marLeft w:val="0"/>
                              <w:marRight w:val="0"/>
                              <w:marTop w:val="0"/>
                              <w:marBottom w:val="0"/>
                              <w:divBdr>
                                <w:top w:val="none" w:sz="0" w:space="0" w:color="auto"/>
                                <w:left w:val="none" w:sz="0" w:space="0" w:color="auto"/>
                                <w:bottom w:val="none" w:sz="0" w:space="0" w:color="auto"/>
                                <w:right w:val="none" w:sz="0" w:space="0" w:color="auto"/>
                              </w:divBdr>
                            </w:div>
                            <w:div w:id="20911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79357">
      <w:bodyDiv w:val="1"/>
      <w:marLeft w:val="0"/>
      <w:marRight w:val="0"/>
      <w:marTop w:val="0"/>
      <w:marBottom w:val="0"/>
      <w:divBdr>
        <w:top w:val="none" w:sz="0" w:space="0" w:color="auto"/>
        <w:left w:val="none" w:sz="0" w:space="0" w:color="auto"/>
        <w:bottom w:val="none" w:sz="0" w:space="0" w:color="auto"/>
        <w:right w:val="none" w:sz="0" w:space="0" w:color="auto"/>
      </w:divBdr>
      <w:divsChild>
        <w:div w:id="1784305219">
          <w:marLeft w:val="0"/>
          <w:marRight w:val="0"/>
          <w:marTop w:val="0"/>
          <w:marBottom w:val="0"/>
          <w:divBdr>
            <w:top w:val="none" w:sz="0" w:space="0" w:color="auto"/>
            <w:left w:val="none" w:sz="0" w:space="0" w:color="auto"/>
            <w:bottom w:val="none" w:sz="0" w:space="0" w:color="auto"/>
            <w:right w:val="none" w:sz="0" w:space="0" w:color="auto"/>
          </w:divBdr>
          <w:divsChild>
            <w:div w:id="193230459">
              <w:marLeft w:val="0"/>
              <w:marRight w:val="0"/>
              <w:marTop w:val="0"/>
              <w:marBottom w:val="0"/>
              <w:divBdr>
                <w:top w:val="none" w:sz="0" w:space="0" w:color="auto"/>
                <w:left w:val="none" w:sz="0" w:space="0" w:color="auto"/>
                <w:bottom w:val="none" w:sz="0" w:space="0" w:color="auto"/>
                <w:right w:val="none" w:sz="0" w:space="0" w:color="auto"/>
              </w:divBdr>
              <w:divsChild>
                <w:div w:id="911618015">
                  <w:marLeft w:val="0"/>
                  <w:marRight w:val="0"/>
                  <w:marTop w:val="0"/>
                  <w:marBottom w:val="0"/>
                  <w:divBdr>
                    <w:top w:val="none" w:sz="0" w:space="0" w:color="auto"/>
                    <w:left w:val="none" w:sz="0" w:space="0" w:color="auto"/>
                    <w:bottom w:val="none" w:sz="0" w:space="0" w:color="auto"/>
                    <w:right w:val="none" w:sz="0" w:space="0" w:color="auto"/>
                  </w:divBdr>
                  <w:divsChild>
                    <w:div w:id="953562194">
                      <w:marLeft w:val="0"/>
                      <w:marRight w:val="0"/>
                      <w:marTop w:val="0"/>
                      <w:marBottom w:val="0"/>
                      <w:divBdr>
                        <w:top w:val="none" w:sz="0" w:space="0" w:color="auto"/>
                        <w:left w:val="none" w:sz="0" w:space="0" w:color="auto"/>
                        <w:bottom w:val="none" w:sz="0" w:space="0" w:color="auto"/>
                        <w:right w:val="none" w:sz="0" w:space="0" w:color="auto"/>
                      </w:divBdr>
                      <w:divsChild>
                        <w:div w:id="847210888">
                          <w:marLeft w:val="0"/>
                          <w:marRight w:val="0"/>
                          <w:marTop w:val="0"/>
                          <w:marBottom w:val="0"/>
                          <w:divBdr>
                            <w:top w:val="none" w:sz="0" w:space="0" w:color="auto"/>
                            <w:left w:val="none" w:sz="0" w:space="0" w:color="auto"/>
                            <w:bottom w:val="none" w:sz="0" w:space="0" w:color="auto"/>
                            <w:right w:val="none" w:sz="0" w:space="0" w:color="auto"/>
                          </w:divBdr>
                          <w:divsChild>
                            <w:div w:id="728959889">
                              <w:marLeft w:val="0"/>
                              <w:marRight w:val="0"/>
                              <w:marTop w:val="0"/>
                              <w:marBottom w:val="0"/>
                              <w:divBdr>
                                <w:top w:val="none" w:sz="0" w:space="0" w:color="auto"/>
                                <w:left w:val="none" w:sz="0" w:space="0" w:color="auto"/>
                                <w:bottom w:val="none" w:sz="0" w:space="0" w:color="auto"/>
                                <w:right w:val="none" w:sz="0" w:space="0" w:color="auto"/>
                              </w:divBdr>
                              <w:divsChild>
                                <w:div w:id="735083820">
                                  <w:marLeft w:val="0"/>
                                  <w:marRight w:val="0"/>
                                  <w:marTop w:val="0"/>
                                  <w:marBottom w:val="0"/>
                                  <w:divBdr>
                                    <w:top w:val="none" w:sz="0" w:space="0" w:color="auto"/>
                                    <w:left w:val="none" w:sz="0" w:space="0" w:color="auto"/>
                                    <w:bottom w:val="none" w:sz="0" w:space="0" w:color="auto"/>
                                    <w:right w:val="none" w:sz="0" w:space="0" w:color="auto"/>
                                  </w:divBdr>
                                  <w:divsChild>
                                    <w:div w:id="619268462">
                                      <w:marLeft w:val="0"/>
                                      <w:marRight w:val="0"/>
                                      <w:marTop w:val="0"/>
                                      <w:marBottom w:val="0"/>
                                      <w:divBdr>
                                        <w:top w:val="none" w:sz="0" w:space="0" w:color="auto"/>
                                        <w:left w:val="none" w:sz="0" w:space="0" w:color="auto"/>
                                        <w:bottom w:val="none" w:sz="0" w:space="0" w:color="auto"/>
                                        <w:right w:val="none" w:sz="0" w:space="0" w:color="auto"/>
                                      </w:divBdr>
                                      <w:divsChild>
                                        <w:div w:id="6945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271511">
      <w:bodyDiv w:val="1"/>
      <w:marLeft w:val="0"/>
      <w:marRight w:val="0"/>
      <w:marTop w:val="0"/>
      <w:marBottom w:val="0"/>
      <w:divBdr>
        <w:top w:val="none" w:sz="0" w:space="0" w:color="auto"/>
        <w:left w:val="none" w:sz="0" w:space="0" w:color="auto"/>
        <w:bottom w:val="none" w:sz="0" w:space="0" w:color="auto"/>
        <w:right w:val="none" w:sz="0" w:space="0" w:color="auto"/>
      </w:divBdr>
      <w:divsChild>
        <w:div w:id="2106464033">
          <w:marLeft w:val="0"/>
          <w:marRight w:val="0"/>
          <w:marTop w:val="0"/>
          <w:marBottom w:val="0"/>
          <w:divBdr>
            <w:top w:val="none" w:sz="0" w:space="0" w:color="auto"/>
            <w:left w:val="none" w:sz="0" w:space="0" w:color="auto"/>
            <w:bottom w:val="none" w:sz="0" w:space="0" w:color="auto"/>
            <w:right w:val="none" w:sz="0" w:space="0" w:color="auto"/>
          </w:divBdr>
          <w:divsChild>
            <w:div w:id="239678404">
              <w:marLeft w:val="0"/>
              <w:marRight w:val="0"/>
              <w:marTop w:val="0"/>
              <w:marBottom w:val="0"/>
              <w:divBdr>
                <w:top w:val="none" w:sz="0" w:space="0" w:color="auto"/>
                <w:left w:val="none" w:sz="0" w:space="0" w:color="auto"/>
                <w:bottom w:val="none" w:sz="0" w:space="0" w:color="auto"/>
                <w:right w:val="none" w:sz="0" w:space="0" w:color="auto"/>
              </w:divBdr>
              <w:divsChild>
                <w:div w:id="972950005">
                  <w:marLeft w:val="0"/>
                  <w:marRight w:val="0"/>
                  <w:marTop w:val="0"/>
                  <w:marBottom w:val="0"/>
                  <w:divBdr>
                    <w:top w:val="none" w:sz="0" w:space="0" w:color="auto"/>
                    <w:left w:val="none" w:sz="0" w:space="0" w:color="auto"/>
                    <w:bottom w:val="none" w:sz="0" w:space="0" w:color="auto"/>
                    <w:right w:val="none" w:sz="0" w:space="0" w:color="auto"/>
                  </w:divBdr>
                  <w:divsChild>
                    <w:div w:id="1415587404">
                      <w:marLeft w:val="0"/>
                      <w:marRight w:val="0"/>
                      <w:marTop w:val="0"/>
                      <w:marBottom w:val="0"/>
                      <w:divBdr>
                        <w:top w:val="none" w:sz="0" w:space="0" w:color="auto"/>
                        <w:left w:val="none" w:sz="0" w:space="0" w:color="auto"/>
                        <w:bottom w:val="none" w:sz="0" w:space="0" w:color="auto"/>
                        <w:right w:val="none" w:sz="0" w:space="0" w:color="auto"/>
                      </w:divBdr>
                      <w:divsChild>
                        <w:div w:id="842402235">
                          <w:marLeft w:val="0"/>
                          <w:marRight w:val="0"/>
                          <w:marTop w:val="0"/>
                          <w:marBottom w:val="0"/>
                          <w:divBdr>
                            <w:top w:val="none" w:sz="0" w:space="0" w:color="auto"/>
                            <w:left w:val="none" w:sz="0" w:space="0" w:color="auto"/>
                            <w:bottom w:val="none" w:sz="0" w:space="0" w:color="auto"/>
                            <w:right w:val="none" w:sz="0" w:space="0" w:color="auto"/>
                          </w:divBdr>
                          <w:divsChild>
                            <w:div w:id="86586343">
                              <w:marLeft w:val="0"/>
                              <w:marRight w:val="0"/>
                              <w:marTop w:val="0"/>
                              <w:marBottom w:val="0"/>
                              <w:divBdr>
                                <w:top w:val="none" w:sz="0" w:space="0" w:color="auto"/>
                                <w:left w:val="none" w:sz="0" w:space="0" w:color="auto"/>
                                <w:bottom w:val="none" w:sz="0" w:space="0" w:color="auto"/>
                                <w:right w:val="none" w:sz="0" w:space="0" w:color="auto"/>
                              </w:divBdr>
                              <w:divsChild>
                                <w:div w:id="1829782796">
                                  <w:marLeft w:val="0"/>
                                  <w:marRight w:val="0"/>
                                  <w:marTop w:val="0"/>
                                  <w:marBottom w:val="0"/>
                                  <w:divBdr>
                                    <w:top w:val="none" w:sz="0" w:space="0" w:color="auto"/>
                                    <w:left w:val="none" w:sz="0" w:space="0" w:color="auto"/>
                                    <w:bottom w:val="none" w:sz="0" w:space="0" w:color="auto"/>
                                    <w:right w:val="none" w:sz="0" w:space="0" w:color="auto"/>
                                  </w:divBdr>
                                  <w:divsChild>
                                    <w:div w:id="782262398">
                                      <w:marLeft w:val="0"/>
                                      <w:marRight w:val="0"/>
                                      <w:marTop w:val="0"/>
                                      <w:marBottom w:val="0"/>
                                      <w:divBdr>
                                        <w:top w:val="none" w:sz="0" w:space="0" w:color="auto"/>
                                        <w:left w:val="none" w:sz="0" w:space="0" w:color="auto"/>
                                        <w:bottom w:val="none" w:sz="0" w:space="0" w:color="auto"/>
                                        <w:right w:val="none" w:sz="0" w:space="0" w:color="auto"/>
                                      </w:divBdr>
                                      <w:divsChild>
                                        <w:div w:id="16018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732551">
      <w:bodyDiv w:val="1"/>
      <w:marLeft w:val="0"/>
      <w:marRight w:val="0"/>
      <w:marTop w:val="0"/>
      <w:marBottom w:val="0"/>
      <w:divBdr>
        <w:top w:val="none" w:sz="0" w:space="0" w:color="auto"/>
        <w:left w:val="none" w:sz="0" w:space="0" w:color="auto"/>
        <w:bottom w:val="none" w:sz="0" w:space="0" w:color="auto"/>
        <w:right w:val="none" w:sz="0" w:space="0" w:color="auto"/>
      </w:divBdr>
      <w:divsChild>
        <w:div w:id="105348521">
          <w:marLeft w:val="0"/>
          <w:marRight w:val="1"/>
          <w:marTop w:val="0"/>
          <w:marBottom w:val="0"/>
          <w:divBdr>
            <w:top w:val="none" w:sz="0" w:space="0" w:color="auto"/>
            <w:left w:val="none" w:sz="0" w:space="0" w:color="auto"/>
            <w:bottom w:val="none" w:sz="0" w:space="0" w:color="auto"/>
            <w:right w:val="none" w:sz="0" w:space="0" w:color="auto"/>
          </w:divBdr>
          <w:divsChild>
            <w:div w:id="3364703">
              <w:marLeft w:val="0"/>
              <w:marRight w:val="0"/>
              <w:marTop w:val="0"/>
              <w:marBottom w:val="0"/>
              <w:divBdr>
                <w:top w:val="none" w:sz="0" w:space="0" w:color="auto"/>
                <w:left w:val="none" w:sz="0" w:space="0" w:color="auto"/>
                <w:bottom w:val="none" w:sz="0" w:space="0" w:color="auto"/>
                <w:right w:val="none" w:sz="0" w:space="0" w:color="auto"/>
              </w:divBdr>
              <w:divsChild>
                <w:div w:id="250551284">
                  <w:marLeft w:val="0"/>
                  <w:marRight w:val="1"/>
                  <w:marTop w:val="0"/>
                  <w:marBottom w:val="0"/>
                  <w:divBdr>
                    <w:top w:val="none" w:sz="0" w:space="0" w:color="auto"/>
                    <w:left w:val="none" w:sz="0" w:space="0" w:color="auto"/>
                    <w:bottom w:val="none" w:sz="0" w:space="0" w:color="auto"/>
                    <w:right w:val="none" w:sz="0" w:space="0" w:color="auto"/>
                  </w:divBdr>
                  <w:divsChild>
                    <w:div w:id="113868669">
                      <w:marLeft w:val="0"/>
                      <w:marRight w:val="0"/>
                      <w:marTop w:val="0"/>
                      <w:marBottom w:val="0"/>
                      <w:divBdr>
                        <w:top w:val="none" w:sz="0" w:space="0" w:color="auto"/>
                        <w:left w:val="none" w:sz="0" w:space="0" w:color="auto"/>
                        <w:bottom w:val="none" w:sz="0" w:space="0" w:color="auto"/>
                        <w:right w:val="none" w:sz="0" w:space="0" w:color="auto"/>
                      </w:divBdr>
                      <w:divsChild>
                        <w:div w:id="997728799">
                          <w:marLeft w:val="0"/>
                          <w:marRight w:val="0"/>
                          <w:marTop w:val="0"/>
                          <w:marBottom w:val="0"/>
                          <w:divBdr>
                            <w:top w:val="none" w:sz="0" w:space="0" w:color="auto"/>
                            <w:left w:val="none" w:sz="0" w:space="0" w:color="auto"/>
                            <w:bottom w:val="none" w:sz="0" w:space="0" w:color="auto"/>
                            <w:right w:val="none" w:sz="0" w:space="0" w:color="auto"/>
                          </w:divBdr>
                          <w:divsChild>
                            <w:div w:id="1153982799">
                              <w:marLeft w:val="0"/>
                              <w:marRight w:val="0"/>
                              <w:marTop w:val="120"/>
                              <w:marBottom w:val="360"/>
                              <w:divBdr>
                                <w:top w:val="none" w:sz="0" w:space="0" w:color="auto"/>
                                <w:left w:val="none" w:sz="0" w:space="0" w:color="auto"/>
                                <w:bottom w:val="none" w:sz="0" w:space="0" w:color="auto"/>
                                <w:right w:val="none" w:sz="0" w:space="0" w:color="auto"/>
                              </w:divBdr>
                              <w:divsChild>
                                <w:div w:id="1117725437">
                                  <w:marLeft w:val="0"/>
                                  <w:marRight w:val="0"/>
                                  <w:marTop w:val="0"/>
                                  <w:marBottom w:val="0"/>
                                  <w:divBdr>
                                    <w:top w:val="none" w:sz="0" w:space="0" w:color="auto"/>
                                    <w:left w:val="none" w:sz="0" w:space="0" w:color="auto"/>
                                    <w:bottom w:val="none" w:sz="0" w:space="0" w:color="auto"/>
                                    <w:right w:val="none" w:sz="0" w:space="0" w:color="auto"/>
                                  </w:divBdr>
                                  <w:divsChild>
                                    <w:div w:id="14867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517039">
      <w:bodyDiv w:val="1"/>
      <w:marLeft w:val="0"/>
      <w:marRight w:val="0"/>
      <w:marTop w:val="0"/>
      <w:marBottom w:val="0"/>
      <w:divBdr>
        <w:top w:val="none" w:sz="0" w:space="0" w:color="auto"/>
        <w:left w:val="none" w:sz="0" w:space="0" w:color="auto"/>
        <w:bottom w:val="none" w:sz="0" w:space="0" w:color="auto"/>
        <w:right w:val="none" w:sz="0" w:space="0" w:color="auto"/>
      </w:divBdr>
      <w:divsChild>
        <w:div w:id="1096245918">
          <w:marLeft w:val="0"/>
          <w:marRight w:val="0"/>
          <w:marTop w:val="0"/>
          <w:marBottom w:val="0"/>
          <w:divBdr>
            <w:top w:val="none" w:sz="0" w:space="0" w:color="auto"/>
            <w:left w:val="none" w:sz="0" w:space="0" w:color="auto"/>
            <w:bottom w:val="none" w:sz="0" w:space="0" w:color="auto"/>
            <w:right w:val="none" w:sz="0" w:space="0" w:color="auto"/>
          </w:divBdr>
          <w:divsChild>
            <w:div w:id="577788162">
              <w:marLeft w:val="0"/>
              <w:marRight w:val="0"/>
              <w:marTop w:val="0"/>
              <w:marBottom w:val="0"/>
              <w:divBdr>
                <w:top w:val="none" w:sz="0" w:space="0" w:color="auto"/>
                <w:left w:val="none" w:sz="0" w:space="0" w:color="auto"/>
                <w:bottom w:val="none" w:sz="0" w:space="0" w:color="auto"/>
                <w:right w:val="none" w:sz="0" w:space="0" w:color="auto"/>
              </w:divBdr>
              <w:divsChild>
                <w:div w:id="488444223">
                  <w:marLeft w:val="0"/>
                  <w:marRight w:val="0"/>
                  <w:marTop w:val="0"/>
                  <w:marBottom w:val="0"/>
                  <w:divBdr>
                    <w:top w:val="none" w:sz="0" w:space="0" w:color="auto"/>
                    <w:left w:val="none" w:sz="0" w:space="0" w:color="auto"/>
                    <w:bottom w:val="none" w:sz="0" w:space="0" w:color="auto"/>
                    <w:right w:val="none" w:sz="0" w:space="0" w:color="auto"/>
                  </w:divBdr>
                  <w:divsChild>
                    <w:div w:id="1134978826">
                      <w:marLeft w:val="0"/>
                      <w:marRight w:val="0"/>
                      <w:marTop w:val="0"/>
                      <w:marBottom w:val="0"/>
                      <w:divBdr>
                        <w:top w:val="none" w:sz="0" w:space="0" w:color="auto"/>
                        <w:left w:val="none" w:sz="0" w:space="0" w:color="auto"/>
                        <w:bottom w:val="none" w:sz="0" w:space="0" w:color="auto"/>
                        <w:right w:val="none" w:sz="0" w:space="0" w:color="auto"/>
                      </w:divBdr>
                      <w:divsChild>
                        <w:div w:id="1894003660">
                          <w:marLeft w:val="0"/>
                          <w:marRight w:val="0"/>
                          <w:marTop w:val="0"/>
                          <w:marBottom w:val="0"/>
                          <w:divBdr>
                            <w:top w:val="none" w:sz="0" w:space="0" w:color="auto"/>
                            <w:left w:val="none" w:sz="0" w:space="0" w:color="auto"/>
                            <w:bottom w:val="none" w:sz="0" w:space="0" w:color="auto"/>
                            <w:right w:val="none" w:sz="0" w:space="0" w:color="auto"/>
                          </w:divBdr>
                          <w:divsChild>
                            <w:div w:id="1237590748">
                              <w:marLeft w:val="0"/>
                              <w:marRight w:val="0"/>
                              <w:marTop w:val="0"/>
                              <w:marBottom w:val="0"/>
                              <w:divBdr>
                                <w:top w:val="none" w:sz="0" w:space="0" w:color="auto"/>
                                <w:left w:val="none" w:sz="0" w:space="0" w:color="auto"/>
                                <w:bottom w:val="none" w:sz="0" w:space="0" w:color="auto"/>
                                <w:right w:val="none" w:sz="0" w:space="0" w:color="auto"/>
                              </w:divBdr>
                              <w:divsChild>
                                <w:div w:id="2035761896">
                                  <w:marLeft w:val="0"/>
                                  <w:marRight w:val="0"/>
                                  <w:marTop w:val="0"/>
                                  <w:marBottom w:val="0"/>
                                  <w:divBdr>
                                    <w:top w:val="none" w:sz="0" w:space="0" w:color="auto"/>
                                    <w:left w:val="none" w:sz="0" w:space="0" w:color="auto"/>
                                    <w:bottom w:val="none" w:sz="0" w:space="0" w:color="auto"/>
                                    <w:right w:val="none" w:sz="0" w:space="0" w:color="auto"/>
                                  </w:divBdr>
                                  <w:divsChild>
                                    <w:div w:id="1979259078">
                                      <w:marLeft w:val="0"/>
                                      <w:marRight w:val="0"/>
                                      <w:marTop w:val="0"/>
                                      <w:marBottom w:val="0"/>
                                      <w:divBdr>
                                        <w:top w:val="none" w:sz="0" w:space="0" w:color="auto"/>
                                        <w:left w:val="none" w:sz="0" w:space="0" w:color="auto"/>
                                        <w:bottom w:val="none" w:sz="0" w:space="0" w:color="auto"/>
                                        <w:right w:val="none" w:sz="0" w:space="0" w:color="auto"/>
                                      </w:divBdr>
                                      <w:divsChild>
                                        <w:div w:id="161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489397">
      <w:bodyDiv w:val="1"/>
      <w:marLeft w:val="0"/>
      <w:marRight w:val="0"/>
      <w:marTop w:val="0"/>
      <w:marBottom w:val="0"/>
      <w:divBdr>
        <w:top w:val="none" w:sz="0" w:space="0" w:color="auto"/>
        <w:left w:val="none" w:sz="0" w:space="0" w:color="auto"/>
        <w:bottom w:val="none" w:sz="0" w:space="0" w:color="auto"/>
        <w:right w:val="none" w:sz="0" w:space="0" w:color="auto"/>
      </w:divBdr>
      <w:divsChild>
        <w:div w:id="1009718609">
          <w:marLeft w:val="0"/>
          <w:marRight w:val="1"/>
          <w:marTop w:val="0"/>
          <w:marBottom w:val="0"/>
          <w:divBdr>
            <w:top w:val="none" w:sz="0" w:space="0" w:color="auto"/>
            <w:left w:val="none" w:sz="0" w:space="0" w:color="auto"/>
            <w:bottom w:val="none" w:sz="0" w:space="0" w:color="auto"/>
            <w:right w:val="none" w:sz="0" w:space="0" w:color="auto"/>
          </w:divBdr>
          <w:divsChild>
            <w:div w:id="155731434">
              <w:marLeft w:val="0"/>
              <w:marRight w:val="0"/>
              <w:marTop w:val="0"/>
              <w:marBottom w:val="0"/>
              <w:divBdr>
                <w:top w:val="none" w:sz="0" w:space="0" w:color="auto"/>
                <w:left w:val="none" w:sz="0" w:space="0" w:color="auto"/>
                <w:bottom w:val="none" w:sz="0" w:space="0" w:color="auto"/>
                <w:right w:val="none" w:sz="0" w:space="0" w:color="auto"/>
              </w:divBdr>
              <w:divsChild>
                <w:div w:id="1281492913">
                  <w:marLeft w:val="0"/>
                  <w:marRight w:val="1"/>
                  <w:marTop w:val="0"/>
                  <w:marBottom w:val="0"/>
                  <w:divBdr>
                    <w:top w:val="none" w:sz="0" w:space="0" w:color="auto"/>
                    <w:left w:val="none" w:sz="0" w:space="0" w:color="auto"/>
                    <w:bottom w:val="none" w:sz="0" w:space="0" w:color="auto"/>
                    <w:right w:val="none" w:sz="0" w:space="0" w:color="auto"/>
                  </w:divBdr>
                  <w:divsChild>
                    <w:div w:id="1117334553">
                      <w:marLeft w:val="0"/>
                      <w:marRight w:val="0"/>
                      <w:marTop w:val="0"/>
                      <w:marBottom w:val="0"/>
                      <w:divBdr>
                        <w:top w:val="none" w:sz="0" w:space="0" w:color="auto"/>
                        <w:left w:val="none" w:sz="0" w:space="0" w:color="auto"/>
                        <w:bottom w:val="none" w:sz="0" w:space="0" w:color="auto"/>
                        <w:right w:val="none" w:sz="0" w:space="0" w:color="auto"/>
                      </w:divBdr>
                      <w:divsChild>
                        <w:div w:id="608850708">
                          <w:marLeft w:val="0"/>
                          <w:marRight w:val="0"/>
                          <w:marTop w:val="0"/>
                          <w:marBottom w:val="0"/>
                          <w:divBdr>
                            <w:top w:val="none" w:sz="0" w:space="0" w:color="auto"/>
                            <w:left w:val="none" w:sz="0" w:space="0" w:color="auto"/>
                            <w:bottom w:val="none" w:sz="0" w:space="0" w:color="auto"/>
                            <w:right w:val="none" w:sz="0" w:space="0" w:color="auto"/>
                          </w:divBdr>
                          <w:divsChild>
                            <w:div w:id="2133360366">
                              <w:marLeft w:val="0"/>
                              <w:marRight w:val="0"/>
                              <w:marTop w:val="120"/>
                              <w:marBottom w:val="360"/>
                              <w:divBdr>
                                <w:top w:val="none" w:sz="0" w:space="0" w:color="auto"/>
                                <w:left w:val="none" w:sz="0" w:space="0" w:color="auto"/>
                                <w:bottom w:val="none" w:sz="0" w:space="0" w:color="auto"/>
                                <w:right w:val="none" w:sz="0" w:space="0" w:color="auto"/>
                              </w:divBdr>
                              <w:divsChild>
                                <w:div w:id="1298343568">
                                  <w:marLeft w:val="0"/>
                                  <w:marRight w:val="0"/>
                                  <w:marTop w:val="0"/>
                                  <w:marBottom w:val="0"/>
                                  <w:divBdr>
                                    <w:top w:val="none" w:sz="0" w:space="0" w:color="auto"/>
                                    <w:left w:val="none" w:sz="0" w:space="0" w:color="auto"/>
                                    <w:bottom w:val="none" w:sz="0" w:space="0" w:color="auto"/>
                                    <w:right w:val="none" w:sz="0" w:space="0" w:color="auto"/>
                                  </w:divBdr>
                                  <w:divsChild>
                                    <w:div w:id="100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745197">
      <w:bodyDiv w:val="1"/>
      <w:marLeft w:val="0"/>
      <w:marRight w:val="0"/>
      <w:marTop w:val="0"/>
      <w:marBottom w:val="0"/>
      <w:divBdr>
        <w:top w:val="none" w:sz="0" w:space="0" w:color="auto"/>
        <w:left w:val="none" w:sz="0" w:space="0" w:color="auto"/>
        <w:bottom w:val="none" w:sz="0" w:space="0" w:color="auto"/>
        <w:right w:val="none" w:sz="0" w:space="0" w:color="auto"/>
      </w:divBdr>
      <w:divsChild>
        <w:div w:id="1380663727">
          <w:marLeft w:val="0"/>
          <w:marRight w:val="0"/>
          <w:marTop w:val="0"/>
          <w:marBottom w:val="0"/>
          <w:divBdr>
            <w:top w:val="none" w:sz="0" w:space="0" w:color="auto"/>
            <w:left w:val="none" w:sz="0" w:space="0" w:color="auto"/>
            <w:bottom w:val="none" w:sz="0" w:space="0" w:color="auto"/>
            <w:right w:val="none" w:sz="0" w:space="0" w:color="auto"/>
          </w:divBdr>
          <w:divsChild>
            <w:div w:id="597063564">
              <w:marLeft w:val="0"/>
              <w:marRight w:val="0"/>
              <w:marTop w:val="0"/>
              <w:marBottom w:val="0"/>
              <w:divBdr>
                <w:top w:val="none" w:sz="0" w:space="0" w:color="auto"/>
                <w:left w:val="none" w:sz="0" w:space="0" w:color="auto"/>
                <w:bottom w:val="none" w:sz="0" w:space="0" w:color="auto"/>
                <w:right w:val="none" w:sz="0" w:space="0" w:color="auto"/>
              </w:divBdr>
              <w:divsChild>
                <w:div w:id="887644761">
                  <w:marLeft w:val="0"/>
                  <w:marRight w:val="0"/>
                  <w:marTop w:val="0"/>
                  <w:marBottom w:val="0"/>
                  <w:divBdr>
                    <w:top w:val="none" w:sz="0" w:space="0" w:color="auto"/>
                    <w:left w:val="none" w:sz="0" w:space="0" w:color="auto"/>
                    <w:bottom w:val="none" w:sz="0" w:space="0" w:color="auto"/>
                    <w:right w:val="none" w:sz="0" w:space="0" w:color="auto"/>
                  </w:divBdr>
                  <w:divsChild>
                    <w:div w:id="204483695">
                      <w:marLeft w:val="0"/>
                      <w:marRight w:val="0"/>
                      <w:marTop w:val="0"/>
                      <w:marBottom w:val="0"/>
                      <w:divBdr>
                        <w:top w:val="none" w:sz="0" w:space="0" w:color="auto"/>
                        <w:left w:val="none" w:sz="0" w:space="0" w:color="auto"/>
                        <w:bottom w:val="none" w:sz="0" w:space="0" w:color="auto"/>
                        <w:right w:val="none" w:sz="0" w:space="0" w:color="auto"/>
                      </w:divBdr>
                      <w:divsChild>
                        <w:div w:id="888347854">
                          <w:marLeft w:val="0"/>
                          <w:marRight w:val="0"/>
                          <w:marTop w:val="0"/>
                          <w:marBottom w:val="0"/>
                          <w:divBdr>
                            <w:top w:val="none" w:sz="0" w:space="0" w:color="auto"/>
                            <w:left w:val="none" w:sz="0" w:space="0" w:color="auto"/>
                            <w:bottom w:val="none" w:sz="0" w:space="0" w:color="auto"/>
                            <w:right w:val="none" w:sz="0" w:space="0" w:color="auto"/>
                          </w:divBdr>
                          <w:divsChild>
                            <w:div w:id="1145001744">
                              <w:marLeft w:val="0"/>
                              <w:marRight w:val="0"/>
                              <w:marTop w:val="0"/>
                              <w:marBottom w:val="0"/>
                              <w:divBdr>
                                <w:top w:val="none" w:sz="0" w:space="0" w:color="auto"/>
                                <w:left w:val="none" w:sz="0" w:space="0" w:color="auto"/>
                                <w:bottom w:val="none" w:sz="0" w:space="0" w:color="auto"/>
                                <w:right w:val="none" w:sz="0" w:space="0" w:color="auto"/>
                              </w:divBdr>
                              <w:divsChild>
                                <w:div w:id="93982853">
                                  <w:marLeft w:val="0"/>
                                  <w:marRight w:val="0"/>
                                  <w:marTop w:val="0"/>
                                  <w:marBottom w:val="0"/>
                                  <w:divBdr>
                                    <w:top w:val="none" w:sz="0" w:space="0" w:color="auto"/>
                                    <w:left w:val="none" w:sz="0" w:space="0" w:color="auto"/>
                                    <w:bottom w:val="none" w:sz="0" w:space="0" w:color="auto"/>
                                    <w:right w:val="none" w:sz="0" w:space="0" w:color="auto"/>
                                  </w:divBdr>
                                  <w:divsChild>
                                    <w:div w:id="1848016334">
                                      <w:marLeft w:val="0"/>
                                      <w:marRight w:val="0"/>
                                      <w:marTop w:val="0"/>
                                      <w:marBottom w:val="0"/>
                                      <w:divBdr>
                                        <w:top w:val="none" w:sz="0" w:space="0" w:color="auto"/>
                                        <w:left w:val="none" w:sz="0" w:space="0" w:color="auto"/>
                                        <w:bottom w:val="none" w:sz="0" w:space="0" w:color="auto"/>
                                        <w:right w:val="none" w:sz="0" w:space="0" w:color="auto"/>
                                      </w:divBdr>
                                      <w:divsChild>
                                        <w:div w:id="12538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834373">
      <w:bodyDiv w:val="1"/>
      <w:marLeft w:val="0"/>
      <w:marRight w:val="0"/>
      <w:marTop w:val="0"/>
      <w:marBottom w:val="0"/>
      <w:divBdr>
        <w:top w:val="none" w:sz="0" w:space="0" w:color="auto"/>
        <w:left w:val="none" w:sz="0" w:space="0" w:color="auto"/>
        <w:bottom w:val="none" w:sz="0" w:space="0" w:color="auto"/>
        <w:right w:val="none" w:sz="0" w:space="0" w:color="auto"/>
      </w:divBdr>
      <w:divsChild>
        <w:div w:id="827863086">
          <w:marLeft w:val="0"/>
          <w:marRight w:val="0"/>
          <w:marTop w:val="0"/>
          <w:marBottom w:val="0"/>
          <w:divBdr>
            <w:top w:val="none" w:sz="0" w:space="0" w:color="auto"/>
            <w:left w:val="none" w:sz="0" w:space="0" w:color="auto"/>
            <w:bottom w:val="none" w:sz="0" w:space="0" w:color="auto"/>
            <w:right w:val="none" w:sz="0" w:space="0" w:color="auto"/>
          </w:divBdr>
          <w:divsChild>
            <w:div w:id="2135445270">
              <w:marLeft w:val="0"/>
              <w:marRight w:val="0"/>
              <w:marTop w:val="0"/>
              <w:marBottom w:val="0"/>
              <w:divBdr>
                <w:top w:val="none" w:sz="0" w:space="0" w:color="auto"/>
                <w:left w:val="none" w:sz="0" w:space="0" w:color="auto"/>
                <w:bottom w:val="none" w:sz="0" w:space="0" w:color="auto"/>
                <w:right w:val="none" w:sz="0" w:space="0" w:color="auto"/>
              </w:divBdr>
              <w:divsChild>
                <w:div w:id="97529159">
                  <w:marLeft w:val="0"/>
                  <w:marRight w:val="0"/>
                  <w:marTop w:val="0"/>
                  <w:marBottom w:val="0"/>
                  <w:divBdr>
                    <w:top w:val="none" w:sz="0" w:space="0" w:color="auto"/>
                    <w:left w:val="none" w:sz="0" w:space="0" w:color="auto"/>
                    <w:bottom w:val="none" w:sz="0" w:space="0" w:color="auto"/>
                    <w:right w:val="none" w:sz="0" w:space="0" w:color="auto"/>
                  </w:divBdr>
                  <w:divsChild>
                    <w:div w:id="1493369910">
                      <w:marLeft w:val="0"/>
                      <w:marRight w:val="0"/>
                      <w:marTop w:val="0"/>
                      <w:marBottom w:val="0"/>
                      <w:divBdr>
                        <w:top w:val="none" w:sz="0" w:space="0" w:color="auto"/>
                        <w:left w:val="none" w:sz="0" w:space="0" w:color="auto"/>
                        <w:bottom w:val="none" w:sz="0" w:space="0" w:color="auto"/>
                        <w:right w:val="none" w:sz="0" w:space="0" w:color="auto"/>
                      </w:divBdr>
                      <w:divsChild>
                        <w:div w:id="1752972158">
                          <w:marLeft w:val="0"/>
                          <w:marRight w:val="0"/>
                          <w:marTop w:val="0"/>
                          <w:marBottom w:val="0"/>
                          <w:divBdr>
                            <w:top w:val="none" w:sz="0" w:space="0" w:color="auto"/>
                            <w:left w:val="none" w:sz="0" w:space="0" w:color="auto"/>
                            <w:bottom w:val="none" w:sz="0" w:space="0" w:color="auto"/>
                            <w:right w:val="none" w:sz="0" w:space="0" w:color="auto"/>
                          </w:divBdr>
                          <w:divsChild>
                            <w:div w:id="456030963">
                              <w:marLeft w:val="0"/>
                              <w:marRight w:val="0"/>
                              <w:marTop w:val="0"/>
                              <w:marBottom w:val="0"/>
                              <w:divBdr>
                                <w:top w:val="none" w:sz="0" w:space="0" w:color="auto"/>
                                <w:left w:val="none" w:sz="0" w:space="0" w:color="auto"/>
                                <w:bottom w:val="none" w:sz="0" w:space="0" w:color="auto"/>
                                <w:right w:val="none" w:sz="0" w:space="0" w:color="auto"/>
                              </w:divBdr>
                              <w:divsChild>
                                <w:div w:id="1952737902">
                                  <w:marLeft w:val="0"/>
                                  <w:marRight w:val="0"/>
                                  <w:marTop w:val="0"/>
                                  <w:marBottom w:val="0"/>
                                  <w:divBdr>
                                    <w:top w:val="none" w:sz="0" w:space="0" w:color="auto"/>
                                    <w:left w:val="none" w:sz="0" w:space="0" w:color="auto"/>
                                    <w:bottom w:val="none" w:sz="0" w:space="0" w:color="auto"/>
                                    <w:right w:val="none" w:sz="0" w:space="0" w:color="auto"/>
                                  </w:divBdr>
                                  <w:divsChild>
                                    <w:div w:id="516117126">
                                      <w:marLeft w:val="0"/>
                                      <w:marRight w:val="0"/>
                                      <w:marTop w:val="0"/>
                                      <w:marBottom w:val="0"/>
                                      <w:divBdr>
                                        <w:top w:val="none" w:sz="0" w:space="0" w:color="auto"/>
                                        <w:left w:val="none" w:sz="0" w:space="0" w:color="auto"/>
                                        <w:bottom w:val="none" w:sz="0" w:space="0" w:color="auto"/>
                                        <w:right w:val="none" w:sz="0" w:space="0" w:color="auto"/>
                                      </w:divBdr>
                                      <w:divsChild>
                                        <w:div w:id="17215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765153">
      <w:bodyDiv w:val="1"/>
      <w:marLeft w:val="0"/>
      <w:marRight w:val="0"/>
      <w:marTop w:val="0"/>
      <w:marBottom w:val="0"/>
      <w:divBdr>
        <w:top w:val="none" w:sz="0" w:space="0" w:color="auto"/>
        <w:left w:val="none" w:sz="0" w:space="0" w:color="auto"/>
        <w:bottom w:val="none" w:sz="0" w:space="0" w:color="auto"/>
        <w:right w:val="none" w:sz="0" w:space="0" w:color="auto"/>
      </w:divBdr>
      <w:divsChild>
        <w:div w:id="1969823552">
          <w:marLeft w:val="0"/>
          <w:marRight w:val="1"/>
          <w:marTop w:val="0"/>
          <w:marBottom w:val="0"/>
          <w:divBdr>
            <w:top w:val="none" w:sz="0" w:space="0" w:color="auto"/>
            <w:left w:val="none" w:sz="0" w:space="0" w:color="auto"/>
            <w:bottom w:val="none" w:sz="0" w:space="0" w:color="auto"/>
            <w:right w:val="none" w:sz="0" w:space="0" w:color="auto"/>
          </w:divBdr>
          <w:divsChild>
            <w:div w:id="1549099485">
              <w:marLeft w:val="0"/>
              <w:marRight w:val="0"/>
              <w:marTop w:val="0"/>
              <w:marBottom w:val="0"/>
              <w:divBdr>
                <w:top w:val="none" w:sz="0" w:space="0" w:color="auto"/>
                <w:left w:val="none" w:sz="0" w:space="0" w:color="auto"/>
                <w:bottom w:val="none" w:sz="0" w:space="0" w:color="auto"/>
                <w:right w:val="none" w:sz="0" w:space="0" w:color="auto"/>
              </w:divBdr>
              <w:divsChild>
                <w:div w:id="62264127">
                  <w:marLeft w:val="0"/>
                  <w:marRight w:val="1"/>
                  <w:marTop w:val="0"/>
                  <w:marBottom w:val="0"/>
                  <w:divBdr>
                    <w:top w:val="none" w:sz="0" w:space="0" w:color="auto"/>
                    <w:left w:val="none" w:sz="0" w:space="0" w:color="auto"/>
                    <w:bottom w:val="none" w:sz="0" w:space="0" w:color="auto"/>
                    <w:right w:val="none" w:sz="0" w:space="0" w:color="auto"/>
                  </w:divBdr>
                  <w:divsChild>
                    <w:div w:id="5713049">
                      <w:marLeft w:val="0"/>
                      <w:marRight w:val="0"/>
                      <w:marTop w:val="0"/>
                      <w:marBottom w:val="0"/>
                      <w:divBdr>
                        <w:top w:val="none" w:sz="0" w:space="0" w:color="auto"/>
                        <w:left w:val="none" w:sz="0" w:space="0" w:color="auto"/>
                        <w:bottom w:val="none" w:sz="0" w:space="0" w:color="auto"/>
                        <w:right w:val="none" w:sz="0" w:space="0" w:color="auto"/>
                      </w:divBdr>
                      <w:divsChild>
                        <w:div w:id="2020765824">
                          <w:marLeft w:val="0"/>
                          <w:marRight w:val="0"/>
                          <w:marTop w:val="0"/>
                          <w:marBottom w:val="0"/>
                          <w:divBdr>
                            <w:top w:val="none" w:sz="0" w:space="0" w:color="auto"/>
                            <w:left w:val="none" w:sz="0" w:space="0" w:color="auto"/>
                            <w:bottom w:val="none" w:sz="0" w:space="0" w:color="auto"/>
                            <w:right w:val="none" w:sz="0" w:space="0" w:color="auto"/>
                          </w:divBdr>
                          <w:divsChild>
                            <w:div w:id="1324629079">
                              <w:marLeft w:val="0"/>
                              <w:marRight w:val="0"/>
                              <w:marTop w:val="120"/>
                              <w:marBottom w:val="360"/>
                              <w:divBdr>
                                <w:top w:val="none" w:sz="0" w:space="0" w:color="auto"/>
                                <w:left w:val="none" w:sz="0" w:space="0" w:color="auto"/>
                                <w:bottom w:val="none" w:sz="0" w:space="0" w:color="auto"/>
                                <w:right w:val="none" w:sz="0" w:space="0" w:color="auto"/>
                              </w:divBdr>
                              <w:divsChild>
                                <w:div w:id="1317295275">
                                  <w:marLeft w:val="0"/>
                                  <w:marRight w:val="0"/>
                                  <w:marTop w:val="0"/>
                                  <w:marBottom w:val="0"/>
                                  <w:divBdr>
                                    <w:top w:val="none" w:sz="0" w:space="0" w:color="auto"/>
                                    <w:left w:val="none" w:sz="0" w:space="0" w:color="auto"/>
                                    <w:bottom w:val="none" w:sz="0" w:space="0" w:color="auto"/>
                                    <w:right w:val="none" w:sz="0" w:space="0" w:color="auto"/>
                                  </w:divBdr>
                                  <w:divsChild>
                                    <w:div w:id="19014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831541">
      <w:bodyDiv w:val="1"/>
      <w:marLeft w:val="0"/>
      <w:marRight w:val="0"/>
      <w:marTop w:val="0"/>
      <w:marBottom w:val="0"/>
      <w:divBdr>
        <w:top w:val="none" w:sz="0" w:space="0" w:color="auto"/>
        <w:left w:val="none" w:sz="0" w:space="0" w:color="auto"/>
        <w:bottom w:val="none" w:sz="0" w:space="0" w:color="auto"/>
        <w:right w:val="none" w:sz="0" w:space="0" w:color="auto"/>
      </w:divBdr>
      <w:divsChild>
        <w:div w:id="1190220775">
          <w:marLeft w:val="0"/>
          <w:marRight w:val="0"/>
          <w:marTop w:val="0"/>
          <w:marBottom w:val="0"/>
          <w:divBdr>
            <w:top w:val="none" w:sz="0" w:space="0" w:color="auto"/>
            <w:left w:val="none" w:sz="0" w:space="0" w:color="auto"/>
            <w:bottom w:val="none" w:sz="0" w:space="0" w:color="auto"/>
            <w:right w:val="none" w:sz="0" w:space="0" w:color="auto"/>
          </w:divBdr>
          <w:divsChild>
            <w:div w:id="607547291">
              <w:marLeft w:val="0"/>
              <w:marRight w:val="0"/>
              <w:marTop w:val="0"/>
              <w:marBottom w:val="0"/>
              <w:divBdr>
                <w:top w:val="none" w:sz="0" w:space="0" w:color="auto"/>
                <w:left w:val="none" w:sz="0" w:space="0" w:color="auto"/>
                <w:bottom w:val="none" w:sz="0" w:space="0" w:color="auto"/>
                <w:right w:val="none" w:sz="0" w:space="0" w:color="auto"/>
              </w:divBdr>
              <w:divsChild>
                <w:div w:id="208691121">
                  <w:marLeft w:val="0"/>
                  <w:marRight w:val="0"/>
                  <w:marTop w:val="0"/>
                  <w:marBottom w:val="0"/>
                  <w:divBdr>
                    <w:top w:val="none" w:sz="0" w:space="0" w:color="auto"/>
                    <w:left w:val="none" w:sz="0" w:space="0" w:color="auto"/>
                    <w:bottom w:val="none" w:sz="0" w:space="0" w:color="auto"/>
                    <w:right w:val="none" w:sz="0" w:space="0" w:color="auto"/>
                  </w:divBdr>
                  <w:divsChild>
                    <w:div w:id="1502085764">
                      <w:marLeft w:val="0"/>
                      <w:marRight w:val="0"/>
                      <w:marTop w:val="0"/>
                      <w:marBottom w:val="0"/>
                      <w:divBdr>
                        <w:top w:val="none" w:sz="0" w:space="0" w:color="auto"/>
                        <w:left w:val="none" w:sz="0" w:space="0" w:color="auto"/>
                        <w:bottom w:val="none" w:sz="0" w:space="0" w:color="auto"/>
                        <w:right w:val="none" w:sz="0" w:space="0" w:color="auto"/>
                      </w:divBdr>
                      <w:divsChild>
                        <w:div w:id="1006248034">
                          <w:marLeft w:val="0"/>
                          <w:marRight w:val="0"/>
                          <w:marTop w:val="0"/>
                          <w:marBottom w:val="0"/>
                          <w:divBdr>
                            <w:top w:val="none" w:sz="0" w:space="0" w:color="auto"/>
                            <w:left w:val="none" w:sz="0" w:space="0" w:color="auto"/>
                            <w:bottom w:val="none" w:sz="0" w:space="0" w:color="auto"/>
                            <w:right w:val="none" w:sz="0" w:space="0" w:color="auto"/>
                          </w:divBdr>
                          <w:divsChild>
                            <w:div w:id="1704397833">
                              <w:marLeft w:val="0"/>
                              <w:marRight w:val="0"/>
                              <w:marTop w:val="0"/>
                              <w:marBottom w:val="0"/>
                              <w:divBdr>
                                <w:top w:val="none" w:sz="0" w:space="0" w:color="auto"/>
                                <w:left w:val="none" w:sz="0" w:space="0" w:color="auto"/>
                                <w:bottom w:val="none" w:sz="0" w:space="0" w:color="auto"/>
                                <w:right w:val="none" w:sz="0" w:space="0" w:color="auto"/>
                              </w:divBdr>
                              <w:divsChild>
                                <w:div w:id="1318261680">
                                  <w:marLeft w:val="0"/>
                                  <w:marRight w:val="0"/>
                                  <w:marTop w:val="0"/>
                                  <w:marBottom w:val="0"/>
                                  <w:divBdr>
                                    <w:top w:val="none" w:sz="0" w:space="0" w:color="auto"/>
                                    <w:left w:val="none" w:sz="0" w:space="0" w:color="auto"/>
                                    <w:bottom w:val="none" w:sz="0" w:space="0" w:color="auto"/>
                                    <w:right w:val="none" w:sz="0" w:space="0" w:color="auto"/>
                                  </w:divBdr>
                                  <w:divsChild>
                                    <w:div w:id="513806583">
                                      <w:marLeft w:val="0"/>
                                      <w:marRight w:val="0"/>
                                      <w:marTop w:val="0"/>
                                      <w:marBottom w:val="0"/>
                                      <w:divBdr>
                                        <w:top w:val="none" w:sz="0" w:space="0" w:color="auto"/>
                                        <w:left w:val="none" w:sz="0" w:space="0" w:color="auto"/>
                                        <w:bottom w:val="none" w:sz="0" w:space="0" w:color="auto"/>
                                        <w:right w:val="none" w:sz="0" w:space="0" w:color="auto"/>
                                      </w:divBdr>
                                      <w:divsChild>
                                        <w:div w:id="13227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613680">
      <w:bodyDiv w:val="1"/>
      <w:marLeft w:val="0"/>
      <w:marRight w:val="0"/>
      <w:marTop w:val="0"/>
      <w:marBottom w:val="0"/>
      <w:divBdr>
        <w:top w:val="none" w:sz="0" w:space="0" w:color="auto"/>
        <w:left w:val="none" w:sz="0" w:space="0" w:color="auto"/>
        <w:bottom w:val="none" w:sz="0" w:space="0" w:color="auto"/>
        <w:right w:val="none" w:sz="0" w:space="0" w:color="auto"/>
      </w:divBdr>
      <w:divsChild>
        <w:div w:id="289626978">
          <w:marLeft w:val="0"/>
          <w:marRight w:val="0"/>
          <w:marTop w:val="0"/>
          <w:marBottom w:val="0"/>
          <w:divBdr>
            <w:top w:val="none" w:sz="0" w:space="0" w:color="auto"/>
            <w:left w:val="none" w:sz="0" w:space="0" w:color="auto"/>
            <w:bottom w:val="none" w:sz="0" w:space="0" w:color="auto"/>
            <w:right w:val="none" w:sz="0" w:space="0" w:color="auto"/>
          </w:divBdr>
          <w:divsChild>
            <w:div w:id="393819827">
              <w:marLeft w:val="0"/>
              <w:marRight w:val="0"/>
              <w:marTop w:val="0"/>
              <w:marBottom w:val="0"/>
              <w:divBdr>
                <w:top w:val="none" w:sz="0" w:space="0" w:color="auto"/>
                <w:left w:val="none" w:sz="0" w:space="0" w:color="auto"/>
                <w:bottom w:val="none" w:sz="0" w:space="0" w:color="auto"/>
                <w:right w:val="none" w:sz="0" w:space="0" w:color="auto"/>
              </w:divBdr>
              <w:divsChild>
                <w:div w:id="512258607">
                  <w:marLeft w:val="0"/>
                  <w:marRight w:val="0"/>
                  <w:marTop w:val="0"/>
                  <w:marBottom w:val="0"/>
                  <w:divBdr>
                    <w:top w:val="none" w:sz="0" w:space="0" w:color="auto"/>
                    <w:left w:val="none" w:sz="0" w:space="0" w:color="auto"/>
                    <w:bottom w:val="none" w:sz="0" w:space="0" w:color="auto"/>
                    <w:right w:val="none" w:sz="0" w:space="0" w:color="auto"/>
                  </w:divBdr>
                  <w:divsChild>
                    <w:div w:id="114297864">
                      <w:marLeft w:val="0"/>
                      <w:marRight w:val="0"/>
                      <w:marTop w:val="0"/>
                      <w:marBottom w:val="0"/>
                      <w:divBdr>
                        <w:top w:val="none" w:sz="0" w:space="0" w:color="auto"/>
                        <w:left w:val="none" w:sz="0" w:space="0" w:color="auto"/>
                        <w:bottom w:val="none" w:sz="0" w:space="0" w:color="auto"/>
                        <w:right w:val="none" w:sz="0" w:space="0" w:color="auto"/>
                      </w:divBdr>
                      <w:divsChild>
                        <w:div w:id="1815297482">
                          <w:marLeft w:val="0"/>
                          <w:marRight w:val="0"/>
                          <w:marTop w:val="0"/>
                          <w:marBottom w:val="0"/>
                          <w:divBdr>
                            <w:top w:val="none" w:sz="0" w:space="0" w:color="auto"/>
                            <w:left w:val="none" w:sz="0" w:space="0" w:color="auto"/>
                            <w:bottom w:val="none" w:sz="0" w:space="0" w:color="auto"/>
                            <w:right w:val="none" w:sz="0" w:space="0" w:color="auto"/>
                          </w:divBdr>
                          <w:divsChild>
                            <w:div w:id="677731090">
                              <w:marLeft w:val="0"/>
                              <w:marRight w:val="0"/>
                              <w:marTop w:val="0"/>
                              <w:marBottom w:val="0"/>
                              <w:divBdr>
                                <w:top w:val="none" w:sz="0" w:space="0" w:color="auto"/>
                                <w:left w:val="none" w:sz="0" w:space="0" w:color="auto"/>
                                <w:bottom w:val="none" w:sz="0" w:space="0" w:color="auto"/>
                                <w:right w:val="none" w:sz="0" w:space="0" w:color="auto"/>
                              </w:divBdr>
                              <w:divsChild>
                                <w:div w:id="902717284">
                                  <w:marLeft w:val="0"/>
                                  <w:marRight w:val="0"/>
                                  <w:marTop w:val="0"/>
                                  <w:marBottom w:val="0"/>
                                  <w:divBdr>
                                    <w:top w:val="none" w:sz="0" w:space="0" w:color="auto"/>
                                    <w:left w:val="none" w:sz="0" w:space="0" w:color="auto"/>
                                    <w:bottom w:val="none" w:sz="0" w:space="0" w:color="auto"/>
                                    <w:right w:val="none" w:sz="0" w:space="0" w:color="auto"/>
                                  </w:divBdr>
                                  <w:divsChild>
                                    <w:div w:id="536704266">
                                      <w:marLeft w:val="0"/>
                                      <w:marRight w:val="0"/>
                                      <w:marTop w:val="0"/>
                                      <w:marBottom w:val="0"/>
                                      <w:divBdr>
                                        <w:top w:val="none" w:sz="0" w:space="0" w:color="auto"/>
                                        <w:left w:val="none" w:sz="0" w:space="0" w:color="auto"/>
                                        <w:bottom w:val="none" w:sz="0" w:space="0" w:color="auto"/>
                                        <w:right w:val="none" w:sz="0" w:space="0" w:color="auto"/>
                                      </w:divBdr>
                                      <w:divsChild>
                                        <w:div w:id="813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444688">
      <w:bodyDiv w:val="1"/>
      <w:marLeft w:val="0"/>
      <w:marRight w:val="0"/>
      <w:marTop w:val="0"/>
      <w:marBottom w:val="0"/>
      <w:divBdr>
        <w:top w:val="none" w:sz="0" w:space="0" w:color="auto"/>
        <w:left w:val="none" w:sz="0" w:space="0" w:color="auto"/>
        <w:bottom w:val="none" w:sz="0" w:space="0" w:color="auto"/>
        <w:right w:val="none" w:sz="0" w:space="0" w:color="auto"/>
      </w:divBdr>
      <w:divsChild>
        <w:div w:id="1285383511">
          <w:marLeft w:val="0"/>
          <w:marRight w:val="0"/>
          <w:marTop w:val="0"/>
          <w:marBottom w:val="0"/>
          <w:divBdr>
            <w:top w:val="none" w:sz="0" w:space="0" w:color="auto"/>
            <w:left w:val="none" w:sz="0" w:space="0" w:color="auto"/>
            <w:bottom w:val="none" w:sz="0" w:space="0" w:color="auto"/>
            <w:right w:val="none" w:sz="0" w:space="0" w:color="auto"/>
          </w:divBdr>
          <w:divsChild>
            <w:div w:id="613752703">
              <w:marLeft w:val="0"/>
              <w:marRight w:val="0"/>
              <w:marTop w:val="0"/>
              <w:marBottom w:val="0"/>
              <w:divBdr>
                <w:top w:val="none" w:sz="0" w:space="0" w:color="auto"/>
                <w:left w:val="none" w:sz="0" w:space="0" w:color="auto"/>
                <w:bottom w:val="none" w:sz="0" w:space="0" w:color="auto"/>
                <w:right w:val="none" w:sz="0" w:space="0" w:color="auto"/>
              </w:divBdr>
              <w:divsChild>
                <w:div w:id="1529642434">
                  <w:marLeft w:val="0"/>
                  <w:marRight w:val="0"/>
                  <w:marTop w:val="0"/>
                  <w:marBottom w:val="0"/>
                  <w:divBdr>
                    <w:top w:val="none" w:sz="0" w:space="0" w:color="auto"/>
                    <w:left w:val="none" w:sz="0" w:space="0" w:color="auto"/>
                    <w:bottom w:val="none" w:sz="0" w:space="0" w:color="auto"/>
                    <w:right w:val="none" w:sz="0" w:space="0" w:color="auto"/>
                  </w:divBdr>
                  <w:divsChild>
                    <w:div w:id="1433892367">
                      <w:marLeft w:val="0"/>
                      <w:marRight w:val="0"/>
                      <w:marTop w:val="0"/>
                      <w:marBottom w:val="0"/>
                      <w:divBdr>
                        <w:top w:val="none" w:sz="0" w:space="0" w:color="auto"/>
                        <w:left w:val="none" w:sz="0" w:space="0" w:color="auto"/>
                        <w:bottom w:val="none" w:sz="0" w:space="0" w:color="auto"/>
                        <w:right w:val="none" w:sz="0" w:space="0" w:color="auto"/>
                      </w:divBdr>
                      <w:divsChild>
                        <w:div w:id="467281688">
                          <w:marLeft w:val="0"/>
                          <w:marRight w:val="0"/>
                          <w:marTop w:val="0"/>
                          <w:marBottom w:val="0"/>
                          <w:divBdr>
                            <w:top w:val="none" w:sz="0" w:space="0" w:color="auto"/>
                            <w:left w:val="none" w:sz="0" w:space="0" w:color="auto"/>
                            <w:bottom w:val="none" w:sz="0" w:space="0" w:color="auto"/>
                            <w:right w:val="none" w:sz="0" w:space="0" w:color="auto"/>
                          </w:divBdr>
                          <w:divsChild>
                            <w:div w:id="2089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483180">
      <w:bodyDiv w:val="1"/>
      <w:marLeft w:val="0"/>
      <w:marRight w:val="0"/>
      <w:marTop w:val="0"/>
      <w:marBottom w:val="0"/>
      <w:divBdr>
        <w:top w:val="none" w:sz="0" w:space="0" w:color="auto"/>
        <w:left w:val="none" w:sz="0" w:space="0" w:color="auto"/>
        <w:bottom w:val="none" w:sz="0" w:space="0" w:color="auto"/>
        <w:right w:val="none" w:sz="0" w:space="0" w:color="auto"/>
      </w:divBdr>
      <w:divsChild>
        <w:div w:id="1695380838">
          <w:marLeft w:val="0"/>
          <w:marRight w:val="0"/>
          <w:marTop w:val="0"/>
          <w:marBottom w:val="0"/>
          <w:divBdr>
            <w:top w:val="single" w:sz="2" w:space="0" w:color="2E2E2E"/>
            <w:left w:val="single" w:sz="2" w:space="0" w:color="2E2E2E"/>
            <w:bottom w:val="single" w:sz="2" w:space="0" w:color="2E2E2E"/>
            <w:right w:val="single" w:sz="2" w:space="0" w:color="2E2E2E"/>
          </w:divBdr>
          <w:divsChild>
            <w:div w:id="1427844862">
              <w:marLeft w:val="0"/>
              <w:marRight w:val="0"/>
              <w:marTop w:val="10"/>
              <w:marBottom w:val="0"/>
              <w:divBdr>
                <w:top w:val="none" w:sz="0" w:space="0" w:color="auto"/>
                <w:left w:val="none" w:sz="0" w:space="0" w:color="auto"/>
                <w:bottom w:val="none" w:sz="0" w:space="0" w:color="auto"/>
                <w:right w:val="none" w:sz="0" w:space="0" w:color="auto"/>
              </w:divBdr>
              <w:divsChild>
                <w:div w:id="1925677037">
                  <w:marLeft w:val="0"/>
                  <w:marRight w:val="0"/>
                  <w:marTop w:val="0"/>
                  <w:marBottom w:val="0"/>
                  <w:divBdr>
                    <w:top w:val="none" w:sz="0" w:space="0" w:color="auto"/>
                    <w:left w:val="none" w:sz="0" w:space="0" w:color="auto"/>
                    <w:bottom w:val="none" w:sz="0" w:space="0" w:color="auto"/>
                    <w:right w:val="none" w:sz="0" w:space="0" w:color="auto"/>
                  </w:divBdr>
                  <w:divsChild>
                    <w:div w:id="1006833498">
                      <w:marLeft w:val="0"/>
                      <w:marRight w:val="0"/>
                      <w:marTop w:val="0"/>
                      <w:marBottom w:val="0"/>
                      <w:divBdr>
                        <w:top w:val="none" w:sz="0" w:space="0" w:color="auto"/>
                        <w:left w:val="none" w:sz="0" w:space="0" w:color="auto"/>
                        <w:bottom w:val="none" w:sz="0" w:space="0" w:color="auto"/>
                        <w:right w:val="none" w:sz="0" w:space="0" w:color="auto"/>
                      </w:divBdr>
                      <w:divsChild>
                        <w:div w:id="1782727403">
                          <w:marLeft w:val="0"/>
                          <w:marRight w:val="0"/>
                          <w:marTop w:val="0"/>
                          <w:marBottom w:val="210"/>
                          <w:divBdr>
                            <w:top w:val="single" w:sz="4" w:space="0" w:color="D7D7D7"/>
                            <w:left w:val="single" w:sz="2" w:space="0" w:color="D7D7D7"/>
                            <w:bottom w:val="single" w:sz="4" w:space="0" w:color="D7D7D7"/>
                            <w:right w:val="single" w:sz="2" w:space="0" w:color="D7D7D7"/>
                          </w:divBdr>
                          <w:divsChild>
                            <w:div w:id="1450664799">
                              <w:marLeft w:val="0"/>
                              <w:marRight w:val="0"/>
                              <w:marTop w:val="0"/>
                              <w:marBottom w:val="0"/>
                              <w:divBdr>
                                <w:top w:val="none" w:sz="0" w:space="0" w:color="auto"/>
                                <w:left w:val="none" w:sz="0" w:space="0" w:color="auto"/>
                                <w:bottom w:val="none" w:sz="0" w:space="0" w:color="auto"/>
                                <w:right w:val="none" w:sz="0" w:space="0" w:color="auto"/>
                              </w:divBdr>
                            </w:div>
                            <w:div w:id="17396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529762">
      <w:bodyDiv w:val="1"/>
      <w:marLeft w:val="0"/>
      <w:marRight w:val="0"/>
      <w:marTop w:val="0"/>
      <w:marBottom w:val="0"/>
      <w:divBdr>
        <w:top w:val="none" w:sz="0" w:space="0" w:color="auto"/>
        <w:left w:val="none" w:sz="0" w:space="0" w:color="auto"/>
        <w:bottom w:val="none" w:sz="0" w:space="0" w:color="auto"/>
        <w:right w:val="none" w:sz="0" w:space="0" w:color="auto"/>
      </w:divBdr>
      <w:divsChild>
        <w:div w:id="2084521179">
          <w:marLeft w:val="0"/>
          <w:marRight w:val="0"/>
          <w:marTop w:val="0"/>
          <w:marBottom w:val="0"/>
          <w:divBdr>
            <w:top w:val="none" w:sz="0" w:space="0" w:color="auto"/>
            <w:left w:val="none" w:sz="0" w:space="0" w:color="auto"/>
            <w:bottom w:val="none" w:sz="0" w:space="0" w:color="auto"/>
            <w:right w:val="none" w:sz="0" w:space="0" w:color="auto"/>
          </w:divBdr>
          <w:divsChild>
            <w:div w:id="629943805">
              <w:marLeft w:val="0"/>
              <w:marRight w:val="0"/>
              <w:marTop w:val="0"/>
              <w:marBottom w:val="0"/>
              <w:divBdr>
                <w:top w:val="none" w:sz="0" w:space="0" w:color="auto"/>
                <w:left w:val="none" w:sz="0" w:space="0" w:color="auto"/>
                <w:bottom w:val="none" w:sz="0" w:space="0" w:color="auto"/>
                <w:right w:val="none" w:sz="0" w:space="0" w:color="auto"/>
              </w:divBdr>
            </w:div>
            <w:div w:id="1729453896">
              <w:marLeft w:val="0"/>
              <w:marRight w:val="0"/>
              <w:marTop w:val="0"/>
              <w:marBottom w:val="0"/>
              <w:divBdr>
                <w:top w:val="none" w:sz="0" w:space="0" w:color="auto"/>
                <w:left w:val="none" w:sz="0" w:space="0" w:color="auto"/>
                <w:bottom w:val="none" w:sz="0" w:space="0" w:color="auto"/>
                <w:right w:val="none" w:sz="0" w:space="0" w:color="auto"/>
              </w:divBdr>
            </w:div>
            <w:div w:id="62339692">
              <w:marLeft w:val="0"/>
              <w:marRight w:val="0"/>
              <w:marTop w:val="0"/>
              <w:marBottom w:val="0"/>
              <w:divBdr>
                <w:top w:val="none" w:sz="0" w:space="0" w:color="auto"/>
                <w:left w:val="none" w:sz="0" w:space="0" w:color="auto"/>
                <w:bottom w:val="none" w:sz="0" w:space="0" w:color="auto"/>
                <w:right w:val="none" w:sz="0" w:space="0" w:color="auto"/>
              </w:divBdr>
            </w:div>
            <w:div w:id="1724595313">
              <w:marLeft w:val="0"/>
              <w:marRight w:val="0"/>
              <w:marTop w:val="0"/>
              <w:marBottom w:val="0"/>
              <w:divBdr>
                <w:top w:val="none" w:sz="0" w:space="0" w:color="auto"/>
                <w:left w:val="none" w:sz="0" w:space="0" w:color="auto"/>
                <w:bottom w:val="none" w:sz="0" w:space="0" w:color="auto"/>
                <w:right w:val="none" w:sz="0" w:space="0" w:color="auto"/>
              </w:divBdr>
            </w:div>
            <w:div w:id="1461797507">
              <w:marLeft w:val="0"/>
              <w:marRight w:val="0"/>
              <w:marTop w:val="0"/>
              <w:marBottom w:val="0"/>
              <w:divBdr>
                <w:top w:val="none" w:sz="0" w:space="0" w:color="auto"/>
                <w:left w:val="none" w:sz="0" w:space="0" w:color="auto"/>
                <w:bottom w:val="none" w:sz="0" w:space="0" w:color="auto"/>
                <w:right w:val="none" w:sz="0" w:space="0" w:color="auto"/>
              </w:divBdr>
            </w:div>
            <w:div w:id="1148399147">
              <w:marLeft w:val="0"/>
              <w:marRight w:val="0"/>
              <w:marTop w:val="0"/>
              <w:marBottom w:val="0"/>
              <w:divBdr>
                <w:top w:val="none" w:sz="0" w:space="0" w:color="auto"/>
                <w:left w:val="none" w:sz="0" w:space="0" w:color="auto"/>
                <w:bottom w:val="none" w:sz="0" w:space="0" w:color="auto"/>
                <w:right w:val="none" w:sz="0" w:space="0" w:color="auto"/>
              </w:divBdr>
            </w:div>
            <w:div w:id="1282298725">
              <w:marLeft w:val="0"/>
              <w:marRight w:val="0"/>
              <w:marTop w:val="0"/>
              <w:marBottom w:val="0"/>
              <w:divBdr>
                <w:top w:val="none" w:sz="0" w:space="0" w:color="auto"/>
                <w:left w:val="none" w:sz="0" w:space="0" w:color="auto"/>
                <w:bottom w:val="none" w:sz="0" w:space="0" w:color="auto"/>
                <w:right w:val="none" w:sz="0" w:space="0" w:color="auto"/>
              </w:divBdr>
            </w:div>
            <w:div w:id="1686638245">
              <w:marLeft w:val="0"/>
              <w:marRight w:val="0"/>
              <w:marTop w:val="0"/>
              <w:marBottom w:val="0"/>
              <w:divBdr>
                <w:top w:val="none" w:sz="0" w:space="0" w:color="auto"/>
                <w:left w:val="none" w:sz="0" w:space="0" w:color="auto"/>
                <w:bottom w:val="none" w:sz="0" w:space="0" w:color="auto"/>
                <w:right w:val="none" w:sz="0" w:space="0" w:color="auto"/>
              </w:divBdr>
            </w:div>
            <w:div w:id="1243955673">
              <w:marLeft w:val="0"/>
              <w:marRight w:val="0"/>
              <w:marTop w:val="0"/>
              <w:marBottom w:val="0"/>
              <w:divBdr>
                <w:top w:val="none" w:sz="0" w:space="0" w:color="auto"/>
                <w:left w:val="none" w:sz="0" w:space="0" w:color="auto"/>
                <w:bottom w:val="none" w:sz="0" w:space="0" w:color="auto"/>
                <w:right w:val="none" w:sz="0" w:space="0" w:color="auto"/>
              </w:divBdr>
            </w:div>
            <w:div w:id="894007622">
              <w:marLeft w:val="0"/>
              <w:marRight w:val="0"/>
              <w:marTop w:val="0"/>
              <w:marBottom w:val="0"/>
              <w:divBdr>
                <w:top w:val="none" w:sz="0" w:space="0" w:color="auto"/>
                <w:left w:val="none" w:sz="0" w:space="0" w:color="auto"/>
                <w:bottom w:val="none" w:sz="0" w:space="0" w:color="auto"/>
                <w:right w:val="none" w:sz="0" w:space="0" w:color="auto"/>
              </w:divBdr>
            </w:div>
            <w:div w:id="411198562">
              <w:marLeft w:val="0"/>
              <w:marRight w:val="0"/>
              <w:marTop w:val="0"/>
              <w:marBottom w:val="0"/>
              <w:divBdr>
                <w:top w:val="none" w:sz="0" w:space="0" w:color="auto"/>
                <w:left w:val="none" w:sz="0" w:space="0" w:color="auto"/>
                <w:bottom w:val="none" w:sz="0" w:space="0" w:color="auto"/>
                <w:right w:val="none" w:sz="0" w:space="0" w:color="auto"/>
              </w:divBdr>
            </w:div>
            <w:div w:id="841507670">
              <w:marLeft w:val="0"/>
              <w:marRight w:val="0"/>
              <w:marTop w:val="0"/>
              <w:marBottom w:val="0"/>
              <w:divBdr>
                <w:top w:val="none" w:sz="0" w:space="0" w:color="auto"/>
                <w:left w:val="none" w:sz="0" w:space="0" w:color="auto"/>
                <w:bottom w:val="none" w:sz="0" w:space="0" w:color="auto"/>
                <w:right w:val="none" w:sz="0" w:space="0" w:color="auto"/>
              </w:divBdr>
            </w:div>
            <w:div w:id="87195290">
              <w:marLeft w:val="0"/>
              <w:marRight w:val="0"/>
              <w:marTop w:val="0"/>
              <w:marBottom w:val="0"/>
              <w:divBdr>
                <w:top w:val="none" w:sz="0" w:space="0" w:color="auto"/>
                <w:left w:val="none" w:sz="0" w:space="0" w:color="auto"/>
                <w:bottom w:val="none" w:sz="0" w:space="0" w:color="auto"/>
                <w:right w:val="none" w:sz="0" w:space="0" w:color="auto"/>
              </w:divBdr>
            </w:div>
            <w:div w:id="1990939986">
              <w:marLeft w:val="0"/>
              <w:marRight w:val="0"/>
              <w:marTop w:val="0"/>
              <w:marBottom w:val="0"/>
              <w:divBdr>
                <w:top w:val="none" w:sz="0" w:space="0" w:color="auto"/>
                <w:left w:val="none" w:sz="0" w:space="0" w:color="auto"/>
                <w:bottom w:val="none" w:sz="0" w:space="0" w:color="auto"/>
                <w:right w:val="none" w:sz="0" w:space="0" w:color="auto"/>
              </w:divBdr>
            </w:div>
            <w:div w:id="1047098142">
              <w:marLeft w:val="0"/>
              <w:marRight w:val="0"/>
              <w:marTop w:val="0"/>
              <w:marBottom w:val="0"/>
              <w:divBdr>
                <w:top w:val="none" w:sz="0" w:space="0" w:color="auto"/>
                <w:left w:val="none" w:sz="0" w:space="0" w:color="auto"/>
                <w:bottom w:val="none" w:sz="0" w:space="0" w:color="auto"/>
                <w:right w:val="none" w:sz="0" w:space="0" w:color="auto"/>
              </w:divBdr>
            </w:div>
            <w:div w:id="1928728119">
              <w:marLeft w:val="0"/>
              <w:marRight w:val="0"/>
              <w:marTop w:val="0"/>
              <w:marBottom w:val="0"/>
              <w:divBdr>
                <w:top w:val="none" w:sz="0" w:space="0" w:color="auto"/>
                <w:left w:val="none" w:sz="0" w:space="0" w:color="auto"/>
                <w:bottom w:val="none" w:sz="0" w:space="0" w:color="auto"/>
                <w:right w:val="none" w:sz="0" w:space="0" w:color="auto"/>
              </w:divBdr>
            </w:div>
            <w:div w:id="1752237049">
              <w:marLeft w:val="0"/>
              <w:marRight w:val="0"/>
              <w:marTop w:val="0"/>
              <w:marBottom w:val="0"/>
              <w:divBdr>
                <w:top w:val="none" w:sz="0" w:space="0" w:color="auto"/>
                <w:left w:val="none" w:sz="0" w:space="0" w:color="auto"/>
                <w:bottom w:val="none" w:sz="0" w:space="0" w:color="auto"/>
                <w:right w:val="none" w:sz="0" w:space="0" w:color="auto"/>
              </w:divBdr>
            </w:div>
            <w:div w:id="2107919942">
              <w:marLeft w:val="0"/>
              <w:marRight w:val="0"/>
              <w:marTop w:val="0"/>
              <w:marBottom w:val="0"/>
              <w:divBdr>
                <w:top w:val="none" w:sz="0" w:space="0" w:color="auto"/>
                <w:left w:val="none" w:sz="0" w:space="0" w:color="auto"/>
                <w:bottom w:val="none" w:sz="0" w:space="0" w:color="auto"/>
                <w:right w:val="none" w:sz="0" w:space="0" w:color="auto"/>
              </w:divBdr>
            </w:div>
            <w:div w:id="2010864663">
              <w:marLeft w:val="0"/>
              <w:marRight w:val="0"/>
              <w:marTop w:val="0"/>
              <w:marBottom w:val="0"/>
              <w:divBdr>
                <w:top w:val="none" w:sz="0" w:space="0" w:color="auto"/>
                <w:left w:val="none" w:sz="0" w:space="0" w:color="auto"/>
                <w:bottom w:val="none" w:sz="0" w:space="0" w:color="auto"/>
                <w:right w:val="none" w:sz="0" w:space="0" w:color="auto"/>
              </w:divBdr>
            </w:div>
            <w:div w:id="1948585159">
              <w:marLeft w:val="0"/>
              <w:marRight w:val="0"/>
              <w:marTop w:val="0"/>
              <w:marBottom w:val="0"/>
              <w:divBdr>
                <w:top w:val="none" w:sz="0" w:space="0" w:color="auto"/>
                <w:left w:val="none" w:sz="0" w:space="0" w:color="auto"/>
                <w:bottom w:val="none" w:sz="0" w:space="0" w:color="auto"/>
                <w:right w:val="none" w:sz="0" w:space="0" w:color="auto"/>
              </w:divBdr>
            </w:div>
            <w:div w:id="1260259500">
              <w:marLeft w:val="0"/>
              <w:marRight w:val="0"/>
              <w:marTop w:val="0"/>
              <w:marBottom w:val="0"/>
              <w:divBdr>
                <w:top w:val="none" w:sz="0" w:space="0" w:color="auto"/>
                <w:left w:val="none" w:sz="0" w:space="0" w:color="auto"/>
                <w:bottom w:val="none" w:sz="0" w:space="0" w:color="auto"/>
                <w:right w:val="none" w:sz="0" w:space="0" w:color="auto"/>
              </w:divBdr>
            </w:div>
            <w:div w:id="1146122755">
              <w:marLeft w:val="0"/>
              <w:marRight w:val="0"/>
              <w:marTop w:val="0"/>
              <w:marBottom w:val="0"/>
              <w:divBdr>
                <w:top w:val="none" w:sz="0" w:space="0" w:color="auto"/>
                <w:left w:val="none" w:sz="0" w:space="0" w:color="auto"/>
                <w:bottom w:val="none" w:sz="0" w:space="0" w:color="auto"/>
                <w:right w:val="none" w:sz="0" w:space="0" w:color="auto"/>
              </w:divBdr>
            </w:div>
            <w:div w:id="69892747">
              <w:marLeft w:val="0"/>
              <w:marRight w:val="0"/>
              <w:marTop w:val="0"/>
              <w:marBottom w:val="0"/>
              <w:divBdr>
                <w:top w:val="none" w:sz="0" w:space="0" w:color="auto"/>
                <w:left w:val="none" w:sz="0" w:space="0" w:color="auto"/>
                <w:bottom w:val="none" w:sz="0" w:space="0" w:color="auto"/>
                <w:right w:val="none" w:sz="0" w:space="0" w:color="auto"/>
              </w:divBdr>
            </w:div>
            <w:div w:id="1131434575">
              <w:marLeft w:val="0"/>
              <w:marRight w:val="0"/>
              <w:marTop w:val="0"/>
              <w:marBottom w:val="0"/>
              <w:divBdr>
                <w:top w:val="none" w:sz="0" w:space="0" w:color="auto"/>
                <w:left w:val="none" w:sz="0" w:space="0" w:color="auto"/>
                <w:bottom w:val="none" w:sz="0" w:space="0" w:color="auto"/>
                <w:right w:val="none" w:sz="0" w:space="0" w:color="auto"/>
              </w:divBdr>
            </w:div>
            <w:div w:id="871305702">
              <w:marLeft w:val="0"/>
              <w:marRight w:val="0"/>
              <w:marTop w:val="0"/>
              <w:marBottom w:val="0"/>
              <w:divBdr>
                <w:top w:val="none" w:sz="0" w:space="0" w:color="auto"/>
                <w:left w:val="none" w:sz="0" w:space="0" w:color="auto"/>
                <w:bottom w:val="none" w:sz="0" w:space="0" w:color="auto"/>
                <w:right w:val="none" w:sz="0" w:space="0" w:color="auto"/>
              </w:divBdr>
            </w:div>
            <w:div w:id="1104882789">
              <w:marLeft w:val="0"/>
              <w:marRight w:val="0"/>
              <w:marTop w:val="0"/>
              <w:marBottom w:val="0"/>
              <w:divBdr>
                <w:top w:val="none" w:sz="0" w:space="0" w:color="auto"/>
                <w:left w:val="none" w:sz="0" w:space="0" w:color="auto"/>
                <w:bottom w:val="none" w:sz="0" w:space="0" w:color="auto"/>
                <w:right w:val="none" w:sz="0" w:space="0" w:color="auto"/>
              </w:divBdr>
            </w:div>
            <w:div w:id="807554033">
              <w:marLeft w:val="0"/>
              <w:marRight w:val="0"/>
              <w:marTop w:val="0"/>
              <w:marBottom w:val="0"/>
              <w:divBdr>
                <w:top w:val="none" w:sz="0" w:space="0" w:color="auto"/>
                <w:left w:val="none" w:sz="0" w:space="0" w:color="auto"/>
                <w:bottom w:val="none" w:sz="0" w:space="0" w:color="auto"/>
                <w:right w:val="none" w:sz="0" w:space="0" w:color="auto"/>
              </w:divBdr>
            </w:div>
            <w:div w:id="92360357">
              <w:marLeft w:val="0"/>
              <w:marRight w:val="0"/>
              <w:marTop w:val="0"/>
              <w:marBottom w:val="0"/>
              <w:divBdr>
                <w:top w:val="none" w:sz="0" w:space="0" w:color="auto"/>
                <w:left w:val="none" w:sz="0" w:space="0" w:color="auto"/>
                <w:bottom w:val="none" w:sz="0" w:space="0" w:color="auto"/>
                <w:right w:val="none" w:sz="0" w:space="0" w:color="auto"/>
              </w:divBdr>
            </w:div>
            <w:div w:id="1076978729">
              <w:marLeft w:val="0"/>
              <w:marRight w:val="0"/>
              <w:marTop w:val="0"/>
              <w:marBottom w:val="0"/>
              <w:divBdr>
                <w:top w:val="none" w:sz="0" w:space="0" w:color="auto"/>
                <w:left w:val="none" w:sz="0" w:space="0" w:color="auto"/>
                <w:bottom w:val="none" w:sz="0" w:space="0" w:color="auto"/>
                <w:right w:val="none" w:sz="0" w:space="0" w:color="auto"/>
              </w:divBdr>
            </w:div>
            <w:div w:id="683941022">
              <w:marLeft w:val="0"/>
              <w:marRight w:val="0"/>
              <w:marTop w:val="0"/>
              <w:marBottom w:val="0"/>
              <w:divBdr>
                <w:top w:val="none" w:sz="0" w:space="0" w:color="auto"/>
                <w:left w:val="none" w:sz="0" w:space="0" w:color="auto"/>
                <w:bottom w:val="none" w:sz="0" w:space="0" w:color="auto"/>
                <w:right w:val="none" w:sz="0" w:space="0" w:color="auto"/>
              </w:divBdr>
            </w:div>
            <w:div w:id="1790661925">
              <w:marLeft w:val="0"/>
              <w:marRight w:val="0"/>
              <w:marTop w:val="0"/>
              <w:marBottom w:val="0"/>
              <w:divBdr>
                <w:top w:val="none" w:sz="0" w:space="0" w:color="auto"/>
                <w:left w:val="none" w:sz="0" w:space="0" w:color="auto"/>
                <w:bottom w:val="none" w:sz="0" w:space="0" w:color="auto"/>
                <w:right w:val="none" w:sz="0" w:space="0" w:color="auto"/>
              </w:divBdr>
            </w:div>
            <w:div w:id="291401224">
              <w:marLeft w:val="0"/>
              <w:marRight w:val="0"/>
              <w:marTop w:val="0"/>
              <w:marBottom w:val="0"/>
              <w:divBdr>
                <w:top w:val="none" w:sz="0" w:space="0" w:color="auto"/>
                <w:left w:val="none" w:sz="0" w:space="0" w:color="auto"/>
                <w:bottom w:val="none" w:sz="0" w:space="0" w:color="auto"/>
                <w:right w:val="none" w:sz="0" w:space="0" w:color="auto"/>
              </w:divBdr>
            </w:div>
            <w:div w:id="1114012128">
              <w:marLeft w:val="0"/>
              <w:marRight w:val="0"/>
              <w:marTop w:val="0"/>
              <w:marBottom w:val="0"/>
              <w:divBdr>
                <w:top w:val="none" w:sz="0" w:space="0" w:color="auto"/>
                <w:left w:val="none" w:sz="0" w:space="0" w:color="auto"/>
                <w:bottom w:val="none" w:sz="0" w:space="0" w:color="auto"/>
                <w:right w:val="none" w:sz="0" w:space="0" w:color="auto"/>
              </w:divBdr>
            </w:div>
            <w:div w:id="664481715">
              <w:marLeft w:val="0"/>
              <w:marRight w:val="0"/>
              <w:marTop w:val="0"/>
              <w:marBottom w:val="0"/>
              <w:divBdr>
                <w:top w:val="none" w:sz="0" w:space="0" w:color="auto"/>
                <w:left w:val="none" w:sz="0" w:space="0" w:color="auto"/>
                <w:bottom w:val="none" w:sz="0" w:space="0" w:color="auto"/>
                <w:right w:val="none" w:sz="0" w:space="0" w:color="auto"/>
              </w:divBdr>
            </w:div>
            <w:div w:id="1897816126">
              <w:marLeft w:val="0"/>
              <w:marRight w:val="0"/>
              <w:marTop w:val="0"/>
              <w:marBottom w:val="0"/>
              <w:divBdr>
                <w:top w:val="none" w:sz="0" w:space="0" w:color="auto"/>
                <w:left w:val="none" w:sz="0" w:space="0" w:color="auto"/>
                <w:bottom w:val="none" w:sz="0" w:space="0" w:color="auto"/>
                <w:right w:val="none" w:sz="0" w:space="0" w:color="auto"/>
              </w:divBdr>
            </w:div>
            <w:div w:id="1538548845">
              <w:marLeft w:val="0"/>
              <w:marRight w:val="0"/>
              <w:marTop w:val="0"/>
              <w:marBottom w:val="0"/>
              <w:divBdr>
                <w:top w:val="none" w:sz="0" w:space="0" w:color="auto"/>
                <w:left w:val="none" w:sz="0" w:space="0" w:color="auto"/>
                <w:bottom w:val="none" w:sz="0" w:space="0" w:color="auto"/>
                <w:right w:val="none" w:sz="0" w:space="0" w:color="auto"/>
              </w:divBdr>
            </w:div>
            <w:div w:id="1586496002">
              <w:marLeft w:val="0"/>
              <w:marRight w:val="0"/>
              <w:marTop w:val="0"/>
              <w:marBottom w:val="0"/>
              <w:divBdr>
                <w:top w:val="none" w:sz="0" w:space="0" w:color="auto"/>
                <w:left w:val="none" w:sz="0" w:space="0" w:color="auto"/>
                <w:bottom w:val="none" w:sz="0" w:space="0" w:color="auto"/>
                <w:right w:val="none" w:sz="0" w:space="0" w:color="auto"/>
              </w:divBdr>
            </w:div>
            <w:div w:id="471021245">
              <w:marLeft w:val="0"/>
              <w:marRight w:val="0"/>
              <w:marTop w:val="0"/>
              <w:marBottom w:val="0"/>
              <w:divBdr>
                <w:top w:val="none" w:sz="0" w:space="0" w:color="auto"/>
                <w:left w:val="none" w:sz="0" w:space="0" w:color="auto"/>
                <w:bottom w:val="none" w:sz="0" w:space="0" w:color="auto"/>
                <w:right w:val="none" w:sz="0" w:space="0" w:color="auto"/>
              </w:divBdr>
            </w:div>
            <w:div w:id="61947987">
              <w:marLeft w:val="0"/>
              <w:marRight w:val="0"/>
              <w:marTop w:val="0"/>
              <w:marBottom w:val="0"/>
              <w:divBdr>
                <w:top w:val="none" w:sz="0" w:space="0" w:color="auto"/>
                <w:left w:val="none" w:sz="0" w:space="0" w:color="auto"/>
                <w:bottom w:val="none" w:sz="0" w:space="0" w:color="auto"/>
                <w:right w:val="none" w:sz="0" w:space="0" w:color="auto"/>
              </w:divBdr>
            </w:div>
            <w:div w:id="1485314835">
              <w:marLeft w:val="0"/>
              <w:marRight w:val="0"/>
              <w:marTop w:val="0"/>
              <w:marBottom w:val="0"/>
              <w:divBdr>
                <w:top w:val="none" w:sz="0" w:space="0" w:color="auto"/>
                <w:left w:val="none" w:sz="0" w:space="0" w:color="auto"/>
                <w:bottom w:val="none" w:sz="0" w:space="0" w:color="auto"/>
                <w:right w:val="none" w:sz="0" w:space="0" w:color="auto"/>
              </w:divBdr>
            </w:div>
            <w:div w:id="1222667678">
              <w:marLeft w:val="0"/>
              <w:marRight w:val="0"/>
              <w:marTop w:val="0"/>
              <w:marBottom w:val="0"/>
              <w:divBdr>
                <w:top w:val="none" w:sz="0" w:space="0" w:color="auto"/>
                <w:left w:val="none" w:sz="0" w:space="0" w:color="auto"/>
                <w:bottom w:val="none" w:sz="0" w:space="0" w:color="auto"/>
                <w:right w:val="none" w:sz="0" w:space="0" w:color="auto"/>
              </w:divBdr>
            </w:div>
            <w:div w:id="1632051045">
              <w:marLeft w:val="0"/>
              <w:marRight w:val="0"/>
              <w:marTop w:val="0"/>
              <w:marBottom w:val="0"/>
              <w:divBdr>
                <w:top w:val="none" w:sz="0" w:space="0" w:color="auto"/>
                <w:left w:val="none" w:sz="0" w:space="0" w:color="auto"/>
                <w:bottom w:val="none" w:sz="0" w:space="0" w:color="auto"/>
                <w:right w:val="none" w:sz="0" w:space="0" w:color="auto"/>
              </w:divBdr>
            </w:div>
            <w:div w:id="2051880227">
              <w:marLeft w:val="0"/>
              <w:marRight w:val="0"/>
              <w:marTop w:val="0"/>
              <w:marBottom w:val="0"/>
              <w:divBdr>
                <w:top w:val="none" w:sz="0" w:space="0" w:color="auto"/>
                <w:left w:val="none" w:sz="0" w:space="0" w:color="auto"/>
                <w:bottom w:val="none" w:sz="0" w:space="0" w:color="auto"/>
                <w:right w:val="none" w:sz="0" w:space="0" w:color="auto"/>
              </w:divBdr>
            </w:div>
            <w:div w:id="197788988">
              <w:marLeft w:val="0"/>
              <w:marRight w:val="0"/>
              <w:marTop w:val="0"/>
              <w:marBottom w:val="0"/>
              <w:divBdr>
                <w:top w:val="none" w:sz="0" w:space="0" w:color="auto"/>
                <w:left w:val="none" w:sz="0" w:space="0" w:color="auto"/>
                <w:bottom w:val="none" w:sz="0" w:space="0" w:color="auto"/>
                <w:right w:val="none" w:sz="0" w:space="0" w:color="auto"/>
              </w:divBdr>
            </w:div>
            <w:div w:id="1536507482">
              <w:marLeft w:val="0"/>
              <w:marRight w:val="0"/>
              <w:marTop w:val="0"/>
              <w:marBottom w:val="0"/>
              <w:divBdr>
                <w:top w:val="none" w:sz="0" w:space="0" w:color="auto"/>
                <w:left w:val="none" w:sz="0" w:space="0" w:color="auto"/>
                <w:bottom w:val="none" w:sz="0" w:space="0" w:color="auto"/>
                <w:right w:val="none" w:sz="0" w:space="0" w:color="auto"/>
              </w:divBdr>
            </w:div>
            <w:div w:id="538050583">
              <w:marLeft w:val="0"/>
              <w:marRight w:val="0"/>
              <w:marTop w:val="0"/>
              <w:marBottom w:val="0"/>
              <w:divBdr>
                <w:top w:val="none" w:sz="0" w:space="0" w:color="auto"/>
                <w:left w:val="none" w:sz="0" w:space="0" w:color="auto"/>
                <w:bottom w:val="none" w:sz="0" w:space="0" w:color="auto"/>
                <w:right w:val="none" w:sz="0" w:space="0" w:color="auto"/>
              </w:divBdr>
            </w:div>
            <w:div w:id="2091345020">
              <w:marLeft w:val="0"/>
              <w:marRight w:val="0"/>
              <w:marTop w:val="0"/>
              <w:marBottom w:val="0"/>
              <w:divBdr>
                <w:top w:val="none" w:sz="0" w:space="0" w:color="auto"/>
                <w:left w:val="none" w:sz="0" w:space="0" w:color="auto"/>
                <w:bottom w:val="none" w:sz="0" w:space="0" w:color="auto"/>
                <w:right w:val="none" w:sz="0" w:space="0" w:color="auto"/>
              </w:divBdr>
            </w:div>
            <w:div w:id="353728427">
              <w:marLeft w:val="0"/>
              <w:marRight w:val="0"/>
              <w:marTop w:val="0"/>
              <w:marBottom w:val="0"/>
              <w:divBdr>
                <w:top w:val="none" w:sz="0" w:space="0" w:color="auto"/>
                <w:left w:val="none" w:sz="0" w:space="0" w:color="auto"/>
                <w:bottom w:val="none" w:sz="0" w:space="0" w:color="auto"/>
                <w:right w:val="none" w:sz="0" w:space="0" w:color="auto"/>
              </w:divBdr>
            </w:div>
            <w:div w:id="2140801300">
              <w:marLeft w:val="0"/>
              <w:marRight w:val="0"/>
              <w:marTop w:val="0"/>
              <w:marBottom w:val="0"/>
              <w:divBdr>
                <w:top w:val="none" w:sz="0" w:space="0" w:color="auto"/>
                <w:left w:val="none" w:sz="0" w:space="0" w:color="auto"/>
                <w:bottom w:val="none" w:sz="0" w:space="0" w:color="auto"/>
                <w:right w:val="none" w:sz="0" w:space="0" w:color="auto"/>
              </w:divBdr>
            </w:div>
            <w:div w:id="1330258258">
              <w:marLeft w:val="0"/>
              <w:marRight w:val="0"/>
              <w:marTop w:val="0"/>
              <w:marBottom w:val="0"/>
              <w:divBdr>
                <w:top w:val="none" w:sz="0" w:space="0" w:color="auto"/>
                <w:left w:val="none" w:sz="0" w:space="0" w:color="auto"/>
                <w:bottom w:val="none" w:sz="0" w:space="0" w:color="auto"/>
                <w:right w:val="none" w:sz="0" w:space="0" w:color="auto"/>
              </w:divBdr>
            </w:div>
            <w:div w:id="1419322986">
              <w:marLeft w:val="0"/>
              <w:marRight w:val="0"/>
              <w:marTop w:val="0"/>
              <w:marBottom w:val="0"/>
              <w:divBdr>
                <w:top w:val="none" w:sz="0" w:space="0" w:color="auto"/>
                <w:left w:val="none" w:sz="0" w:space="0" w:color="auto"/>
                <w:bottom w:val="none" w:sz="0" w:space="0" w:color="auto"/>
                <w:right w:val="none" w:sz="0" w:space="0" w:color="auto"/>
              </w:divBdr>
            </w:div>
            <w:div w:id="834608561">
              <w:marLeft w:val="0"/>
              <w:marRight w:val="0"/>
              <w:marTop w:val="0"/>
              <w:marBottom w:val="0"/>
              <w:divBdr>
                <w:top w:val="none" w:sz="0" w:space="0" w:color="auto"/>
                <w:left w:val="none" w:sz="0" w:space="0" w:color="auto"/>
                <w:bottom w:val="none" w:sz="0" w:space="0" w:color="auto"/>
                <w:right w:val="none" w:sz="0" w:space="0" w:color="auto"/>
              </w:divBdr>
            </w:div>
            <w:div w:id="381485999">
              <w:marLeft w:val="0"/>
              <w:marRight w:val="0"/>
              <w:marTop w:val="0"/>
              <w:marBottom w:val="0"/>
              <w:divBdr>
                <w:top w:val="none" w:sz="0" w:space="0" w:color="auto"/>
                <w:left w:val="none" w:sz="0" w:space="0" w:color="auto"/>
                <w:bottom w:val="none" w:sz="0" w:space="0" w:color="auto"/>
                <w:right w:val="none" w:sz="0" w:space="0" w:color="auto"/>
              </w:divBdr>
            </w:div>
            <w:div w:id="1809973289">
              <w:marLeft w:val="0"/>
              <w:marRight w:val="0"/>
              <w:marTop w:val="0"/>
              <w:marBottom w:val="0"/>
              <w:divBdr>
                <w:top w:val="none" w:sz="0" w:space="0" w:color="auto"/>
                <w:left w:val="none" w:sz="0" w:space="0" w:color="auto"/>
                <w:bottom w:val="none" w:sz="0" w:space="0" w:color="auto"/>
                <w:right w:val="none" w:sz="0" w:space="0" w:color="auto"/>
              </w:divBdr>
            </w:div>
            <w:div w:id="1006634153">
              <w:marLeft w:val="0"/>
              <w:marRight w:val="0"/>
              <w:marTop w:val="0"/>
              <w:marBottom w:val="0"/>
              <w:divBdr>
                <w:top w:val="none" w:sz="0" w:space="0" w:color="auto"/>
                <w:left w:val="none" w:sz="0" w:space="0" w:color="auto"/>
                <w:bottom w:val="none" w:sz="0" w:space="0" w:color="auto"/>
                <w:right w:val="none" w:sz="0" w:space="0" w:color="auto"/>
              </w:divBdr>
            </w:div>
            <w:div w:id="1674726163">
              <w:marLeft w:val="0"/>
              <w:marRight w:val="0"/>
              <w:marTop w:val="0"/>
              <w:marBottom w:val="0"/>
              <w:divBdr>
                <w:top w:val="none" w:sz="0" w:space="0" w:color="auto"/>
                <w:left w:val="none" w:sz="0" w:space="0" w:color="auto"/>
                <w:bottom w:val="none" w:sz="0" w:space="0" w:color="auto"/>
                <w:right w:val="none" w:sz="0" w:space="0" w:color="auto"/>
              </w:divBdr>
            </w:div>
            <w:div w:id="1112281036">
              <w:marLeft w:val="0"/>
              <w:marRight w:val="0"/>
              <w:marTop w:val="0"/>
              <w:marBottom w:val="0"/>
              <w:divBdr>
                <w:top w:val="none" w:sz="0" w:space="0" w:color="auto"/>
                <w:left w:val="none" w:sz="0" w:space="0" w:color="auto"/>
                <w:bottom w:val="none" w:sz="0" w:space="0" w:color="auto"/>
                <w:right w:val="none" w:sz="0" w:space="0" w:color="auto"/>
              </w:divBdr>
            </w:div>
            <w:div w:id="450974805">
              <w:marLeft w:val="0"/>
              <w:marRight w:val="0"/>
              <w:marTop w:val="0"/>
              <w:marBottom w:val="0"/>
              <w:divBdr>
                <w:top w:val="none" w:sz="0" w:space="0" w:color="auto"/>
                <w:left w:val="none" w:sz="0" w:space="0" w:color="auto"/>
                <w:bottom w:val="none" w:sz="0" w:space="0" w:color="auto"/>
                <w:right w:val="none" w:sz="0" w:space="0" w:color="auto"/>
              </w:divBdr>
            </w:div>
            <w:div w:id="1676952803">
              <w:marLeft w:val="0"/>
              <w:marRight w:val="0"/>
              <w:marTop w:val="0"/>
              <w:marBottom w:val="0"/>
              <w:divBdr>
                <w:top w:val="none" w:sz="0" w:space="0" w:color="auto"/>
                <w:left w:val="none" w:sz="0" w:space="0" w:color="auto"/>
                <w:bottom w:val="none" w:sz="0" w:space="0" w:color="auto"/>
                <w:right w:val="none" w:sz="0" w:space="0" w:color="auto"/>
              </w:divBdr>
            </w:div>
            <w:div w:id="1645626110">
              <w:marLeft w:val="0"/>
              <w:marRight w:val="0"/>
              <w:marTop w:val="0"/>
              <w:marBottom w:val="0"/>
              <w:divBdr>
                <w:top w:val="none" w:sz="0" w:space="0" w:color="auto"/>
                <w:left w:val="none" w:sz="0" w:space="0" w:color="auto"/>
                <w:bottom w:val="none" w:sz="0" w:space="0" w:color="auto"/>
                <w:right w:val="none" w:sz="0" w:space="0" w:color="auto"/>
              </w:divBdr>
            </w:div>
            <w:div w:id="583222742">
              <w:marLeft w:val="0"/>
              <w:marRight w:val="0"/>
              <w:marTop w:val="0"/>
              <w:marBottom w:val="0"/>
              <w:divBdr>
                <w:top w:val="none" w:sz="0" w:space="0" w:color="auto"/>
                <w:left w:val="none" w:sz="0" w:space="0" w:color="auto"/>
                <w:bottom w:val="none" w:sz="0" w:space="0" w:color="auto"/>
                <w:right w:val="none" w:sz="0" w:space="0" w:color="auto"/>
              </w:divBdr>
            </w:div>
            <w:div w:id="900561129">
              <w:marLeft w:val="0"/>
              <w:marRight w:val="0"/>
              <w:marTop w:val="0"/>
              <w:marBottom w:val="0"/>
              <w:divBdr>
                <w:top w:val="none" w:sz="0" w:space="0" w:color="auto"/>
                <w:left w:val="none" w:sz="0" w:space="0" w:color="auto"/>
                <w:bottom w:val="none" w:sz="0" w:space="0" w:color="auto"/>
                <w:right w:val="none" w:sz="0" w:space="0" w:color="auto"/>
              </w:divBdr>
            </w:div>
            <w:div w:id="1026491238">
              <w:marLeft w:val="0"/>
              <w:marRight w:val="0"/>
              <w:marTop w:val="0"/>
              <w:marBottom w:val="0"/>
              <w:divBdr>
                <w:top w:val="none" w:sz="0" w:space="0" w:color="auto"/>
                <w:left w:val="none" w:sz="0" w:space="0" w:color="auto"/>
                <w:bottom w:val="none" w:sz="0" w:space="0" w:color="auto"/>
                <w:right w:val="none" w:sz="0" w:space="0" w:color="auto"/>
              </w:divBdr>
            </w:div>
            <w:div w:id="1752000016">
              <w:marLeft w:val="0"/>
              <w:marRight w:val="0"/>
              <w:marTop w:val="0"/>
              <w:marBottom w:val="0"/>
              <w:divBdr>
                <w:top w:val="none" w:sz="0" w:space="0" w:color="auto"/>
                <w:left w:val="none" w:sz="0" w:space="0" w:color="auto"/>
                <w:bottom w:val="none" w:sz="0" w:space="0" w:color="auto"/>
                <w:right w:val="none" w:sz="0" w:space="0" w:color="auto"/>
              </w:divBdr>
            </w:div>
            <w:div w:id="187790832">
              <w:marLeft w:val="0"/>
              <w:marRight w:val="0"/>
              <w:marTop w:val="0"/>
              <w:marBottom w:val="0"/>
              <w:divBdr>
                <w:top w:val="none" w:sz="0" w:space="0" w:color="auto"/>
                <w:left w:val="none" w:sz="0" w:space="0" w:color="auto"/>
                <w:bottom w:val="none" w:sz="0" w:space="0" w:color="auto"/>
                <w:right w:val="none" w:sz="0" w:space="0" w:color="auto"/>
              </w:divBdr>
            </w:div>
            <w:div w:id="476991190">
              <w:marLeft w:val="0"/>
              <w:marRight w:val="0"/>
              <w:marTop w:val="0"/>
              <w:marBottom w:val="0"/>
              <w:divBdr>
                <w:top w:val="none" w:sz="0" w:space="0" w:color="auto"/>
                <w:left w:val="none" w:sz="0" w:space="0" w:color="auto"/>
                <w:bottom w:val="none" w:sz="0" w:space="0" w:color="auto"/>
                <w:right w:val="none" w:sz="0" w:space="0" w:color="auto"/>
              </w:divBdr>
            </w:div>
            <w:div w:id="7946745">
              <w:marLeft w:val="0"/>
              <w:marRight w:val="0"/>
              <w:marTop w:val="0"/>
              <w:marBottom w:val="0"/>
              <w:divBdr>
                <w:top w:val="none" w:sz="0" w:space="0" w:color="auto"/>
                <w:left w:val="none" w:sz="0" w:space="0" w:color="auto"/>
                <w:bottom w:val="none" w:sz="0" w:space="0" w:color="auto"/>
                <w:right w:val="none" w:sz="0" w:space="0" w:color="auto"/>
              </w:divBdr>
            </w:div>
            <w:div w:id="307318641">
              <w:marLeft w:val="0"/>
              <w:marRight w:val="0"/>
              <w:marTop w:val="0"/>
              <w:marBottom w:val="0"/>
              <w:divBdr>
                <w:top w:val="none" w:sz="0" w:space="0" w:color="auto"/>
                <w:left w:val="none" w:sz="0" w:space="0" w:color="auto"/>
                <w:bottom w:val="none" w:sz="0" w:space="0" w:color="auto"/>
                <w:right w:val="none" w:sz="0" w:space="0" w:color="auto"/>
              </w:divBdr>
            </w:div>
            <w:div w:id="861016414">
              <w:marLeft w:val="0"/>
              <w:marRight w:val="0"/>
              <w:marTop w:val="0"/>
              <w:marBottom w:val="0"/>
              <w:divBdr>
                <w:top w:val="none" w:sz="0" w:space="0" w:color="auto"/>
                <w:left w:val="none" w:sz="0" w:space="0" w:color="auto"/>
                <w:bottom w:val="none" w:sz="0" w:space="0" w:color="auto"/>
                <w:right w:val="none" w:sz="0" w:space="0" w:color="auto"/>
              </w:divBdr>
            </w:div>
            <w:div w:id="1140657424">
              <w:marLeft w:val="0"/>
              <w:marRight w:val="0"/>
              <w:marTop w:val="0"/>
              <w:marBottom w:val="0"/>
              <w:divBdr>
                <w:top w:val="none" w:sz="0" w:space="0" w:color="auto"/>
                <w:left w:val="none" w:sz="0" w:space="0" w:color="auto"/>
                <w:bottom w:val="none" w:sz="0" w:space="0" w:color="auto"/>
                <w:right w:val="none" w:sz="0" w:space="0" w:color="auto"/>
              </w:divBdr>
            </w:div>
            <w:div w:id="1023744588">
              <w:marLeft w:val="0"/>
              <w:marRight w:val="0"/>
              <w:marTop w:val="0"/>
              <w:marBottom w:val="0"/>
              <w:divBdr>
                <w:top w:val="none" w:sz="0" w:space="0" w:color="auto"/>
                <w:left w:val="none" w:sz="0" w:space="0" w:color="auto"/>
                <w:bottom w:val="none" w:sz="0" w:space="0" w:color="auto"/>
                <w:right w:val="none" w:sz="0" w:space="0" w:color="auto"/>
              </w:divBdr>
            </w:div>
            <w:div w:id="1889760418">
              <w:marLeft w:val="0"/>
              <w:marRight w:val="0"/>
              <w:marTop w:val="0"/>
              <w:marBottom w:val="0"/>
              <w:divBdr>
                <w:top w:val="none" w:sz="0" w:space="0" w:color="auto"/>
                <w:left w:val="none" w:sz="0" w:space="0" w:color="auto"/>
                <w:bottom w:val="none" w:sz="0" w:space="0" w:color="auto"/>
                <w:right w:val="none" w:sz="0" w:space="0" w:color="auto"/>
              </w:divBdr>
            </w:div>
            <w:div w:id="100879732">
              <w:marLeft w:val="0"/>
              <w:marRight w:val="0"/>
              <w:marTop w:val="0"/>
              <w:marBottom w:val="0"/>
              <w:divBdr>
                <w:top w:val="none" w:sz="0" w:space="0" w:color="auto"/>
                <w:left w:val="none" w:sz="0" w:space="0" w:color="auto"/>
                <w:bottom w:val="none" w:sz="0" w:space="0" w:color="auto"/>
                <w:right w:val="none" w:sz="0" w:space="0" w:color="auto"/>
              </w:divBdr>
            </w:div>
            <w:div w:id="1987002721">
              <w:marLeft w:val="0"/>
              <w:marRight w:val="0"/>
              <w:marTop w:val="0"/>
              <w:marBottom w:val="0"/>
              <w:divBdr>
                <w:top w:val="none" w:sz="0" w:space="0" w:color="auto"/>
                <w:left w:val="none" w:sz="0" w:space="0" w:color="auto"/>
                <w:bottom w:val="none" w:sz="0" w:space="0" w:color="auto"/>
                <w:right w:val="none" w:sz="0" w:space="0" w:color="auto"/>
              </w:divBdr>
            </w:div>
            <w:div w:id="784081742">
              <w:marLeft w:val="0"/>
              <w:marRight w:val="0"/>
              <w:marTop w:val="0"/>
              <w:marBottom w:val="0"/>
              <w:divBdr>
                <w:top w:val="none" w:sz="0" w:space="0" w:color="auto"/>
                <w:left w:val="none" w:sz="0" w:space="0" w:color="auto"/>
                <w:bottom w:val="none" w:sz="0" w:space="0" w:color="auto"/>
                <w:right w:val="none" w:sz="0" w:space="0" w:color="auto"/>
              </w:divBdr>
            </w:div>
            <w:div w:id="1951205212">
              <w:marLeft w:val="0"/>
              <w:marRight w:val="0"/>
              <w:marTop w:val="0"/>
              <w:marBottom w:val="0"/>
              <w:divBdr>
                <w:top w:val="none" w:sz="0" w:space="0" w:color="auto"/>
                <w:left w:val="none" w:sz="0" w:space="0" w:color="auto"/>
                <w:bottom w:val="none" w:sz="0" w:space="0" w:color="auto"/>
                <w:right w:val="none" w:sz="0" w:space="0" w:color="auto"/>
              </w:divBdr>
            </w:div>
            <w:div w:id="1707635793">
              <w:marLeft w:val="0"/>
              <w:marRight w:val="0"/>
              <w:marTop w:val="0"/>
              <w:marBottom w:val="0"/>
              <w:divBdr>
                <w:top w:val="none" w:sz="0" w:space="0" w:color="auto"/>
                <w:left w:val="none" w:sz="0" w:space="0" w:color="auto"/>
                <w:bottom w:val="none" w:sz="0" w:space="0" w:color="auto"/>
                <w:right w:val="none" w:sz="0" w:space="0" w:color="auto"/>
              </w:divBdr>
            </w:div>
            <w:div w:id="1758475728">
              <w:marLeft w:val="0"/>
              <w:marRight w:val="0"/>
              <w:marTop w:val="0"/>
              <w:marBottom w:val="0"/>
              <w:divBdr>
                <w:top w:val="none" w:sz="0" w:space="0" w:color="auto"/>
                <w:left w:val="none" w:sz="0" w:space="0" w:color="auto"/>
                <w:bottom w:val="none" w:sz="0" w:space="0" w:color="auto"/>
                <w:right w:val="none" w:sz="0" w:space="0" w:color="auto"/>
              </w:divBdr>
            </w:div>
            <w:div w:id="1975989114">
              <w:marLeft w:val="0"/>
              <w:marRight w:val="0"/>
              <w:marTop w:val="0"/>
              <w:marBottom w:val="0"/>
              <w:divBdr>
                <w:top w:val="none" w:sz="0" w:space="0" w:color="auto"/>
                <w:left w:val="none" w:sz="0" w:space="0" w:color="auto"/>
                <w:bottom w:val="none" w:sz="0" w:space="0" w:color="auto"/>
                <w:right w:val="none" w:sz="0" w:space="0" w:color="auto"/>
              </w:divBdr>
            </w:div>
            <w:div w:id="16379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3498">
      <w:bodyDiv w:val="1"/>
      <w:marLeft w:val="0"/>
      <w:marRight w:val="0"/>
      <w:marTop w:val="0"/>
      <w:marBottom w:val="0"/>
      <w:divBdr>
        <w:top w:val="none" w:sz="0" w:space="0" w:color="auto"/>
        <w:left w:val="none" w:sz="0" w:space="0" w:color="auto"/>
        <w:bottom w:val="none" w:sz="0" w:space="0" w:color="auto"/>
        <w:right w:val="none" w:sz="0" w:space="0" w:color="auto"/>
      </w:divBdr>
      <w:divsChild>
        <w:div w:id="616446212">
          <w:marLeft w:val="0"/>
          <w:marRight w:val="0"/>
          <w:marTop w:val="0"/>
          <w:marBottom w:val="0"/>
          <w:divBdr>
            <w:top w:val="none" w:sz="0" w:space="0" w:color="auto"/>
            <w:left w:val="none" w:sz="0" w:space="0" w:color="auto"/>
            <w:bottom w:val="none" w:sz="0" w:space="0" w:color="auto"/>
            <w:right w:val="none" w:sz="0" w:space="0" w:color="auto"/>
          </w:divBdr>
          <w:divsChild>
            <w:div w:id="37511639">
              <w:marLeft w:val="0"/>
              <w:marRight w:val="0"/>
              <w:marTop w:val="0"/>
              <w:marBottom w:val="0"/>
              <w:divBdr>
                <w:top w:val="none" w:sz="0" w:space="0" w:color="auto"/>
                <w:left w:val="none" w:sz="0" w:space="0" w:color="auto"/>
                <w:bottom w:val="none" w:sz="0" w:space="0" w:color="auto"/>
                <w:right w:val="none" w:sz="0" w:space="0" w:color="auto"/>
              </w:divBdr>
              <w:divsChild>
                <w:div w:id="424962389">
                  <w:marLeft w:val="0"/>
                  <w:marRight w:val="0"/>
                  <w:marTop w:val="0"/>
                  <w:marBottom w:val="0"/>
                  <w:divBdr>
                    <w:top w:val="none" w:sz="0" w:space="0" w:color="auto"/>
                    <w:left w:val="none" w:sz="0" w:space="0" w:color="auto"/>
                    <w:bottom w:val="none" w:sz="0" w:space="0" w:color="auto"/>
                    <w:right w:val="none" w:sz="0" w:space="0" w:color="auto"/>
                  </w:divBdr>
                  <w:divsChild>
                    <w:div w:id="559753092">
                      <w:marLeft w:val="0"/>
                      <w:marRight w:val="0"/>
                      <w:marTop w:val="0"/>
                      <w:marBottom w:val="0"/>
                      <w:divBdr>
                        <w:top w:val="none" w:sz="0" w:space="0" w:color="auto"/>
                        <w:left w:val="none" w:sz="0" w:space="0" w:color="auto"/>
                        <w:bottom w:val="none" w:sz="0" w:space="0" w:color="auto"/>
                        <w:right w:val="none" w:sz="0" w:space="0" w:color="auto"/>
                      </w:divBdr>
                      <w:divsChild>
                        <w:div w:id="42678470">
                          <w:marLeft w:val="0"/>
                          <w:marRight w:val="0"/>
                          <w:marTop w:val="0"/>
                          <w:marBottom w:val="0"/>
                          <w:divBdr>
                            <w:top w:val="none" w:sz="0" w:space="0" w:color="auto"/>
                            <w:left w:val="none" w:sz="0" w:space="0" w:color="auto"/>
                            <w:bottom w:val="none" w:sz="0" w:space="0" w:color="auto"/>
                            <w:right w:val="none" w:sz="0" w:space="0" w:color="auto"/>
                          </w:divBdr>
                          <w:divsChild>
                            <w:div w:id="1788230757">
                              <w:marLeft w:val="0"/>
                              <w:marRight w:val="0"/>
                              <w:marTop w:val="0"/>
                              <w:marBottom w:val="0"/>
                              <w:divBdr>
                                <w:top w:val="none" w:sz="0" w:space="0" w:color="auto"/>
                                <w:left w:val="none" w:sz="0" w:space="0" w:color="auto"/>
                                <w:bottom w:val="none" w:sz="0" w:space="0" w:color="auto"/>
                                <w:right w:val="none" w:sz="0" w:space="0" w:color="auto"/>
                              </w:divBdr>
                              <w:divsChild>
                                <w:div w:id="1297682182">
                                  <w:marLeft w:val="0"/>
                                  <w:marRight w:val="0"/>
                                  <w:marTop w:val="0"/>
                                  <w:marBottom w:val="0"/>
                                  <w:divBdr>
                                    <w:top w:val="none" w:sz="0" w:space="0" w:color="auto"/>
                                    <w:left w:val="none" w:sz="0" w:space="0" w:color="auto"/>
                                    <w:bottom w:val="none" w:sz="0" w:space="0" w:color="auto"/>
                                    <w:right w:val="none" w:sz="0" w:space="0" w:color="auto"/>
                                  </w:divBdr>
                                  <w:divsChild>
                                    <w:div w:id="946886264">
                                      <w:marLeft w:val="0"/>
                                      <w:marRight w:val="0"/>
                                      <w:marTop w:val="0"/>
                                      <w:marBottom w:val="0"/>
                                      <w:divBdr>
                                        <w:top w:val="none" w:sz="0" w:space="0" w:color="auto"/>
                                        <w:left w:val="none" w:sz="0" w:space="0" w:color="auto"/>
                                        <w:bottom w:val="none" w:sz="0" w:space="0" w:color="auto"/>
                                        <w:right w:val="none" w:sz="0" w:space="0" w:color="auto"/>
                                      </w:divBdr>
                                      <w:divsChild>
                                        <w:div w:id="17501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006505">
      <w:bodyDiv w:val="1"/>
      <w:marLeft w:val="0"/>
      <w:marRight w:val="0"/>
      <w:marTop w:val="0"/>
      <w:marBottom w:val="0"/>
      <w:divBdr>
        <w:top w:val="none" w:sz="0" w:space="0" w:color="auto"/>
        <w:left w:val="none" w:sz="0" w:space="0" w:color="auto"/>
        <w:bottom w:val="none" w:sz="0" w:space="0" w:color="auto"/>
        <w:right w:val="none" w:sz="0" w:space="0" w:color="auto"/>
      </w:divBdr>
      <w:divsChild>
        <w:div w:id="1637220819">
          <w:marLeft w:val="0"/>
          <w:marRight w:val="0"/>
          <w:marTop w:val="0"/>
          <w:marBottom w:val="0"/>
          <w:divBdr>
            <w:top w:val="none" w:sz="0" w:space="0" w:color="auto"/>
            <w:left w:val="none" w:sz="0" w:space="0" w:color="auto"/>
            <w:bottom w:val="none" w:sz="0" w:space="0" w:color="auto"/>
            <w:right w:val="none" w:sz="0" w:space="0" w:color="auto"/>
          </w:divBdr>
          <w:divsChild>
            <w:div w:id="1755710153">
              <w:marLeft w:val="0"/>
              <w:marRight w:val="0"/>
              <w:marTop w:val="0"/>
              <w:marBottom w:val="0"/>
              <w:divBdr>
                <w:top w:val="none" w:sz="0" w:space="0" w:color="auto"/>
                <w:left w:val="none" w:sz="0" w:space="0" w:color="auto"/>
                <w:bottom w:val="none" w:sz="0" w:space="0" w:color="auto"/>
                <w:right w:val="none" w:sz="0" w:space="0" w:color="auto"/>
              </w:divBdr>
              <w:divsChild>
                <w:div w:id="1647734784">
                  <w:marLeft w:val="0"/>
                  <w:marRight w:val="0"/>
                  <w:marTop w:val="0"/>
                  <w:marBottom w:val="0"/>
                  <w:divBdr>
                    <w:top w:val="none" w:sz="0" w:space="0" w:color="auto"/>
                    <w:left w:val="none" w:sz="0" w:space="0" w:color="auto"/>
                    <w:bottom w:val="none" w:sz="0" w:space="0" w:color="auto"/>
                    <w:right w:val="none" w:sz="0" w:space="0" w:color="auto"/>
                  </w:divBdr>
                  <w:divsChild>
                    <w:div w:id="171915561">
                      <w:marLeft w:val="0"/>
                      <w:marRight w:val="0"/>
                      <w:marTop w:val="0"/>
                      <w:marBottom w:val="0"/>
                      <w:divBdr>
                        <w:top w:val="none" w:sz="0" w:space="0" w:color="auto"/>
                        <w:left w:val="none" w:sz="0" w:space="0" w:color="auto"/>
                        <w:bottom w:val="none" w:sz="0" w:space="0" w:color="auto"/>
                        <w:right w:val="none" w:sz="0" w:space="0" w:color="auto"/>
                      </w:divBdr>
                      <w:divsChild>
                        <w:div w:id="622351169">
                          <w:marLeft w:val="0"/>
                          <w:marRight w:val="0"/>
                          <w:marTop w:val="0"/>
                          <w:marBottom w:val="0"/>
                          <w:divBdr>
                            <w:top w:val="none" w:sz="0" w:space="0" w:color="auto"/>
                            <w:left w:val="none" w:sz="0" w:space="0" w:color="auto"/>
                            <w:bottom w:val="none" w:sz="0" w:space="0" w:color="auto"/>
                            <w:right w:val="none" w:sz="0" w:space="0" w:color="auto"/>
                          </w:divBdr>
                          <w:divsChild>
                            <w:div w:id="1238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773693">
      <w:bodyDiv w:val="1"/>
      <w:marLeft w:val="0"/>
      <w:marRight w:val="0"/>
      <w:marTop w:val="0"/>
      <w:marBottom w:val="0"/>
      <w:divBdr>
        <w:top w:val="none" w:sz="0" w:space="0" w:color="auto"/>
        <w:left w:val="none" w:sz="0" w:space="0" w:color="auto"/>
        <w:bottom w:val="none" w:sz="0" w:space="0" w:color="auto"/>
        <w:right w:val="none" w:sz="0" w:space="0" w:color="auto"/>
      </w:divBdr>
      <w:divsChild>
        <w:div w:id="1194880434">
          <w:marLeft w:val="0"/>
          <w:marRight w:val="0"/>
          <w:marTop w:val="0"/>
          <w:marBottom w:val="0"/>
          <w:divBdr>
            <w:top w:val="none" w:sz="0" w:space="0" w:color="auto"/>
            <w:left w:val="none" w:sz="0" w:space="0" w:color="auto"/>
            <w:bottom w:val="none" w:sz="0" w:space="0" w:color="auto"/>
            <w:right w:val="none" w:sz="0" w:space="0" w:color="auto"/>
          </w:divBdr>
          <w:divsChild>
            <w:div w:id="1579242804">
              <w:marLeft w:val="0"/>
              <w:marRight w:val="0"/>
              <w:marTop w:val="0"/>
              <w:marBottom w:val="0"/>
              <w:divBdr>
                <w:top w:val="none" w:sz="0" w:space="0" w:color="auto"/>
                <w:left w:val="none" w:sz="0" w:space="0" w:color="auto"/>
                <w:bottom w:val="none" w:sz="0" w:space="0" w:color="auto"/>
                <w:right w:val="none" w:sz="0" w:space="0" w:color="auto"/>
              </w:divBdr>
              <w:divsChild>
                <w:div w:id="300765646">
                  <w:marLeft w:val="0"/>
                  <w:marRight w:val="0"/>
                  <w:marTop w:val="0"/>
                  <w:marBottom w:val="0"/>
                  <w:divBdr>
                    <w:top w:val="none" w:sz="0" w:space="0" w:color="auto"/>
                    <w:left w:val="none" w:sz="0" w:space="0" w:color="auto"/>
                    <w:bottom w:val="none" w:sz="0" w:space="0" w:color="auto"/>
                    <w:right w:val="none" w:sz="0" w:space="0" w:color="auto"/>
                  </w:divBdr>
                  <w:divsChild>
                    <w:div w:id="2133205719">
                      <w:marLeft w:val="0"/>
                      <w:marRight w:val="0"/>
                      <w:marTop w:val="0"/>
                      <w:marBottom w:val="0"/>
                      <w:divBdr>
                        <w:top w:val="none" w:sz="0" w:space="0" w:color="auto"/>
                        <w:left w:val="none" w:sz="0" w:space="0" w:color="auto"/>
                        <w:bottom w:val="none" w:sz="0" w:space="0" w:color="auto"/>
                        <w:right w:val="none" w:sz="0" w:space="0" w:color="auto"/>
                      </w:divBdr>
                      <w:divsChild>
                        <w:div w:id="1424449015">
                          <w:marLeft w:val="0"/>
                          <w:marRight w:val="0"/>
                          <w:marTop w:val="0"/>
                          <w:marBottom w:val="0"/>
                          <w:divBdr>
                            <w:top w:val="none" w:sz="0" w:space="0" w:color="auto"/>
                            <w:left w:val="none" w:sz="0" w:space="0" w:color="auto"/>
                            <w:bottom w:val="none" w:sz="0" w:space="0" w:color="auto"/>
                            <w:right w:val="none" w:sz="0" w:space="0" w:color="auto"/>
                          </w:divBdr>
                          <w:divsChild>
                            <w:div w:id="1180974543">
                              <w:marLeft w:val="0"/>
                              <w:marRight w:val="0"/>
                              <w:marTop w:val="0"/>
                              <w:marBottom w:val="0"/>
                              <w:divBdr>
                                <w:top w:val="none" w:sz="0" w:space="0" w:color="auto"/>
                                <w:left w:val="none" w:sz="0" w:space="0" w:color="auto"/>
                                <w:bottom w:val="none" w:sz="0" w:space="0" w:color="auto"/>
                                <w:right w:val="none" w:sz="0" w:space="0" w:color="auto"/>
                              </w:divBdr>
                              <w:divsChild>
                                <w:div w:id="887716758">
                                  <w:marLeft w:val="0"/>
                                  <w:marRight w:val="0"/>
                                  <w:marTop w:val="0"/>
                                  <w:marBottom w:val="0"/>
                                  <w:divBdr>
                                    <w:top w:val="none" w:sz="0" w:space="0" w:color="auto"/>
                                    <w:left w:val="none" w:sz="0" w:space="0" w:color="auto"/>
                                    <w:bottom w:val="none" w:sz="0" w:space="0" w:color="auto"/>
                                    <w:right w:val="none" w:sz="0" w:space="0" w:color="auto"/>
                                  </w:divBdr>
                                  <w:divsChild>
                                    <w:div w:id="1931964232">
                                      <w:marLeft w:val="0"/>
                                      <w:marRight w:val="0"/>
                                      <w:marTop w:val="0"/>
                                      <w:marBottom w:val="0"/>
                                      <w:divBdr>
                                        <w:top w:val="none" w:sz="0" w:space="0" w:color="auto"/>
                                        <w:left w:val="none" w:sz="0" w:space="0" w:color="auto"/>
                                        <w:bottom w:val="none" w:sz="0" w:space="0" w:color="auto"/>
                                        <w:right w:val="none" w:sz="0" w:space="0" w:color="auto"/>
                                      </w:divBdr>
                                      <w:divsChild>
                                        <w:div w:id="7695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127099">
      <w:bodyDiv w:val="1"/>
      <w:marLeft w:val="0"/>
      <w:marRight w:val="0"/>
      <w:marTop w:val="0"/>
      <w:marBottom w:val="0"/>
      <w:divBdr>
        <w:top w:val="none" w:sz="0" w:space="0" w:color="auto"/>
        <w:left w:val="none" w:sz="0" w:space="0" w:color="auto"/>
        <w:bottom w:val="none" w:sz="0" w:space="0" w:color="auto"/>
        <w:right w:val="none" w:sz="0" w:space="0" w:color="auto"/>
      </w:divBdr>
      <w:divsChild>
        <w:div w:id="750740517">
          <w:marLeft w:val="0"/>
          <w:marRight w:val="0"/>
          <w:marTop w:val="0"/>
          <w:marBottom w:val="0"/>
          <w:divBdr>
            <w:top w:val="none" w:sz="0" w:space="0" w:color="auto"/>
            <w:left w:val="none" w:sz="0" w:space="0" w:color="auto"/>
            <w:bottom w:val="none" w:sz="0" w:space="0" w:color="auto"/>
            <w:right w:val="none" w:sz="0" w:space="0" w:color="auto"/>
          </w:divBdr>
          <w:divsChild>
            <w:div w:id="333260453">
              <w:marLeft w:val="0"/>
              <w:marRight w:val="0"/>
              <w:marTop w:val="0"/>
              <w:marBottom w:val="0"/>
              <w:divBdr>
                <w:top w:val="none" w:sz="0" w:space="0" w:color="auto"/>
                <w:left w:val="none" w:sz="0" w:space="0" w:color="auto"/>
                <w:bottom w:val="none" w:sz="0" w:space="0" w:color="auto"/>
                <w:right w:val="none" w:sz="0" w:space="0" w:color="auto"/>
              </w:divBdr>
              <w:divsChild>
                <w:div w:id="263877287">
                  <w:marLeft w:val="0"/>
                  <w:marRight w:val="0"/>
                  <w:marTop w:val="0"/>
                  <w:marBottom w:val="0"/>
                  <w:divBdr>
                    <w:top w:val="none" w:sz="0" w:space="0" w:color="auto"/>
                    <w:left w:val="none" w:sz="0" w:space="0" w:color="auto"/>
                    <w:bottom w:val="none" w:sz="0" w:space="0" w:color="auto"/>
                    <w:right w:val="none" w:sz="0" w:space="0" w:color="auto"/>
                  </w:divBdr>
                  <w:divsChild>
                    <w:div w:id="1586920497">
                      <w:marLeft w:val="0"/>
                      <w:marRight w:val="0"/>
                      <w:marTop w:val="0"/>
                      <w:marBottom w:val="0"/>
                      <w:divBdr>
                        <w:top w:val="none" w:sz="0" w:space="0" w:color="auto"/>
                        <w:left w:val="none" w:sz="0" w:space="0" w:color="auto"/>
                        <w:bottom w:val="none" w:sz="0" w:space="0" w:color="auto"/>
                        <w:right w:val="none" w:sz="0" w:space="0" w:color="auto"/>
                      </w:divBdr>
                      <w:divsChild>
                        <w:div w:id="1627738891">
                          <w:marLeft w:val="0"/>
                          <w:marRight w:val="0"/>
                          <w:marTop w:val="0"/>
                          <w:marBottom w:val="0"/>
                          <w:divBdr>
                            <w:top w:val="none" w:sz="0" w:space="0" w:color="auto"/>
                            <w:left w:val="none" w:sz="0" w:space="0" w:color="auto"/>
                            <w:bottom w:val="none" w:sz="0" w:space="0" w:color="auto"/>
                            <w:right w:val="none" w:sz="0" w:space="0" w:color="auto"/>
                          </w:divBdr>
                          <w:divsChild>
                            <w:div w:id="761416091">
                              <w:marLeft w:val="0"/>
                              <w:marRight w:val="0"/>
                              <w:marTop w:val="0"/>
                              <w:marBottom w:val="0"/>
                              <w:divBdr>
                                <w:top w:val="none" w:sz="0" w:space="0" w:color="auto"/>
                                <w:left w:val="none" w:sz="0" w:space="0" w:color="auto"/>
                                <w:bottom w:val="none" w:sz="0" w:space="0" w:color="auto"/>
                                <w:right w:val="none" w:sz="0" w:space="0" w:color="auto"/>
                              </w:divBdr>
                              <w:divsChild>
                                <w:div w:id="65617969">
                                  <w:marLeft w:val="0"/>
                                  <w:marRight w:val="0"/>
                                  <w:marTop w:val="0"/>
                                  <w:marBottom w:val="0"/>
                                  <w:divBdr>
                                    <w:top w:val="none" w:sz="0" w:space="0" w:color="auto"/>
                                    <w:left w:val="none" w:sz="0" w:space="0" w:color="auto"/>
                                    <w:bottom w:val="none" w:sz="0" w:space="0" w:color="auto"/>
                                    <w:right w:val="none" w:sz="0" w:space="0" w:color="auto"/>
                                  </w:divBdr>
                                  <w:divsChild>
                                    <w:div w:id="1209800782">
                                      <w:marLeft w:val="0"/>
                                      <w:marRight w:val="0"/>
                                      <w:marTop w:val="0"/>
                                      <w:marBottom w:val="0"/>
                                      <w:divBdr>
                                        <w:top w:val="none" w:sz="0" w:space="0" w:color="auto"/>
                                        <w:left w:val="none" w:sz="0" w:space="0" w:color="auto"/>
                                        <w:bottom w:val="none" w:sz="0" w:space="0" w:color="auto"/>
                                        <w:right w:val="none" w:sz="0" w:space="0" w:color="auto"/>
                                      </w:divBdr>
                                      <w:divsChild>
                                        <w:div w:id="114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1132">
      <w:bodyDiv w:val="1"/>
      <w:marLeft w:val="0"/>
      <w:marRight w:val="0"/>
      <w:marTop w:val="0"/>
      <w:marBottom w:val="0"/>
      <w:divBdr>
        <w:top w:val="none" w:sz="0" w:space="0" w:color="auto"/>
        <w:left w:val="none" w:sz="0" w:space="0" w:color="auto"/>
        <w:bottom w:val="none" w:sz="0" w:space="0" w:color="auto"/>
        <w:right w:val="none" w:sz="0" w:space="0" w:color="auto"/>
      </w:divBdr>
      <w:divsChild>
        <w:div w:id="524946366">
          <w:marLeft w:val="0"/>
          <w:marRight w:val="0"/>
          <w:marTop w:val="0"/>
          <w:marBottom w:val="0"/>
          <w:divBdr>
            <w:top w:val="none" w:sz="0" w:space="0" w:color="auto"/>
            <w:left w:val="none" w:sz="0" w:space="0" w:color="auto"/>
            <w:bottom w:val="none" w:sz="0" w:space="0" w:color="auto"/>
            <w:right w:val="none" w:sz="0" w:space="0" w:color="auto"/>
          </w:divBdr>
          <w:divsChild>
            <w:div w:id="1441143680">
              <w:marLeft w:val="0"/>
              <w:marRight w:val="0"/>
              <w:marTop w:val="0"/>
              <w:marBottom w:val="0"/>
              <w:divBdr>
                <w:top w:val="none" w:sz="0" w:space="0" w:color="auto"/>
                <w:left w:val="none" w:sz="0" w:space="0" w:color="auto"/>
                <w:bottom w:val="none" w:sz="0" w:space="0" w:color="auto"/>
                <w:right w:val="none" w:sz="0" w:space="0" w:color="auto"/>
              </w:divBdr>
              <w:divsChild>
                <w:div w:id="2129619614">
                  <w:marLeft w:val="0"/>
                  <w:marRight w:val="0"/>
                  <w:marTop w:val="0"/>
                  <w:marBottom w:val="0"/>
                  <w:divBdr>
                    <w:top w:val="none" w:sz="0" w:space="0" w:color="auto"/>
                    <w:left w:val="none" w:sz="0" w:space="0" w:color="auto"/>
                    <w:bottom w:val="none" w:sz="0" w:space="0" w:color="auto"/>
                    <w:right w:val="none" w:sz="0" w:space="0" w:color="auto"/>
                  </w:divBdr>
                  <w:divsChild>
                    <w:div w:id="1064329479">
                      <w:marLeft w:val="0"/>
                      <w:marRight w:val="0"/>
                      <w:marTop w:val="0"/>
                      <w:marBottom w:val="0"/>
                      <w:divBdr>
                        <w:top w:val="none" w:sz="0" w:space="0" w:color="auto"/>
                        <w:left w:val="none" w:sz="0" w:space="0" w:color="auto"/>
                        <w:bottom w:val="none" w:sz="0" w:space="0" w:color="auto"/>
                        <w:right w:val="none" w:sz="0" w:space="0" w:color="auto"/>
                      </w:divBdr>
                      <w:divsChild>
                        <w:div w:id="204832165">
                          <w:marLeft w:val="0"/>
                          <w:marRight w:val="0"/>
                          <w:marTop w:val="0"/>
                          <w:marBottom w:val="0"/>
                          <w:divBdr>
                            <w:top w:val="none" w:sz="0" w:space="0" w:color="auto"/>
                            <w:left w:val="none" w:sz="0" w:space="0" w:color="auto"/>
                            <w:bottom w:val="none" w:sz="0" w:space="0" w:color="auto"/>
                            <w:right w:val="none" w:sz="0" w:space="0" w:color="auto"/>
                          </w:divBdr>
                          <w:divsChild>
                            <w:div w:id="1784154620">
                              <w:marLeft w:val="0"/>
                              <w:marRight w:val="0"/>
                              <w:marTop w:val="0"/>
                              <w:marBottom w:val="0"/>
                              <w:divBdr>
                                <w:top w:val="none" w:sz="0" w:space="0" w:color="auto"/>
                                <w:left w:val="none" w:sz="0" w:space="0" w:color="auto"/>
                                <w:bottom w:val="none" w:sz="0" w:space="0" w:color="auto"/>
                                <w:right w:val="none" w:sz="0" w:space="0" w:color="auto"/>
                              </w:divBdr>
                              <w:divsChild>
                                <w:div w:id="727530873">
                                  <w:marLeft w:val="0"/>
                                  <w:marRight w:val="0"/>
                                  <w:marTop w:val="0"/>
                                  <w:marBottom w:val="0"/>
                                  <w:divBdr>
                                    <w:top w:val="none" w:sz="0" w:space="0" w:color="auto"/>
                                    <w:left w:val="none" w:sz="0" w:space="0" w:color="auto"/>
                                    <w:bottom w:val="none" w:sz="0" w:space="0" w:color="auto"/>
                                    <w:right w:val="none" w:sz="0" w:space="0" w:color="auto"/>
                                  </w:divBdr>
                                  <w:divsChild>
                                    <w:div w:id="842206787">
                                      <w:marLeft w:val="0"/>
                                      <w:marRight w:val="0"/>
                                      <w:marTop w:val="0"/>
                                      <w:marBottom w:val="0"/>
                                      <w:divBdr>
                                        <w:top w:val="none" w:sz="0" w:space="0" w:color="auto"/>
                                        <w:left w:val="none" w:sz="0" w:space="0" w:color="auto"/>
                                        <w:bottom w:val="none" w:sz="0" w:space="0" w:color="auto"/>
                                        <w:right w:val="none" w:sz="0" w:space="0" w:color="auto"/>
                                      </w:divBdr>
                                      <w:divsChild>
                                        <w:div w:id="6271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005427">
      <w:bodyDiv w:val="1"/>
      <w:marLeft w:val="0"/>
      <w:marRight w:val="0"/>
      <w:marTop w:val="0"/>
      <w:marBottom w:val="0"/>
      <w:divBdr>
        <w:top w:val="none" w:sz="0" w:space="0" w:color="auto"/>
        <w:left w:val="none" w:sz="0" w:space="0" w:color="auto"/>
        <w:bottom w:val="none" w:sz="0" w:space="0" w:color="auto"/>
        <w:right w:val="none" w:sz="0" w:space="0" w:color="auto"/>
      </w:divBdr>
      <w:divsChild>
        <w:div w:id="478302497">
          <w:marLeft w:val="0"/>
          <w:marRight w:val="1"/>
          <w:marTop w:val="0"/>
          <w:marBottom w:val="0"/>
          <w:divBdr>
            <w:top w:val="none" w:sz="0" w:space="0" w:color="auto"/>
            <w:left w:val="none" w:sz="0" w:space="0" w:color="auto"/>
            <w:bottom w:val="none" w:sz="0" w:space="0" w:color="auto"/>
            <w:right w:val="none" w:sz="0" w:space="0" w:color="auto"/>
          </w:divBdr>
          <w:divsChild>
            <w:div w:id="250356709">
              <w:marLeft w:val="0"/>
              <w:marRight w:val="0"/>
              <w:marTop w:val="0"/>
              <w:marBottom w:val="0"/>
              <w:divBdr>
                <w:top w:val="none" w:sz="0" w:space="0" w:color="auto"/>
                <w:left w:val="none" w:sz="0" w:space="0" w:color="auto"/>
                <w:bottom w:val="none" w:sz="0" w:space="0" w:color="auto"/>
                <w:right w:val="none" w:sz="0" w:space="0" w:color="auto"/>
              </w:divBdr>
              <w:divsChild>
                <w:div w:id="903567737">
                  <w:marLeft w:val="0"/>
                  <w:marRight w:val="1"/>
                  <w:marTop w:val="0"/>
                  <w:marBottom w:val="0"/>
                  <w:divBdr>
                    <w:top w:val="none" w:sz="0" w:space="0" w:color="auto"/>
                    <w:left w:val="none" w:sz="0" w:space="0" w:color="auto"/>
                    <w:bottom w:val="none" w:sz="0" w:space="0" w:color="auto"/>
                    <w:right w:val="none" w:sz="0" w:space="0" w:color="auto"/>
                  </w:divBdr>
                  <w:divsChild>
                    <w:div w:id="73167604">
                      <w:marLeft w:val="0"/>
                      <w:marRight w:val="0"/>
                      <w:marTop w:val="0"/>
                      <w:marBottom w:val="0"/>
                      <w:divBdr>
                        <w:top w:val="none" w:sz="0" w:space="0" w:color="auto"/>
                        <w:left w:val="none" w:sz="0" w:space="0" w:color="auto"/>
                        <w:bottom w:val="none" w:sz="0" w:space="0" w:color="auto"/>
                        <w:right w:val="none" w:sz="0" w:space="0" w:color="auto"/>
                      </w:divBdr>
                      <w:divsChild>
                        <w:div w:id="1756437566">
                          <w:marLeft w:val="0"/>
                          <w:marRight w:val="0"/>
                          <w:marTop w:val="0"/>
                          <w:marBottom w:val="0"/>
                          <w:divBdr>
                            <w:top w:val="none" w:sz="0" w:space="0" w:color="auto"/>
                            <w:left w:val="none" w:sz="0" w:space="0" w:color="auto"/>
                            <w:bottom w:val="none" w:sz="0" w:space="0" w:color="auto"/>
                            <w:right w:val="none" w:sz="0" w:space="0" w:color="auto"/>
                          </w:divBdr>
                          <w:divsChild>
                            <w:div w:id="1640114051">
                              <w:marLeft w:val="0"/>
                              <w:marRight w:val="0"/>
                              <w:marTop w:val="120"/>
                              <w:marBottom w:val="360"/>
                              <w:divBdr>
                                <w:top w:val="none" w:sz="0" w:space="0" w:color="auto"/>
                                <w:left w:val="none" w:sz="0" w:space="0" w:color="auto"/>
                                <w:bottom w:val="none" w:sz="0" w:space="0" w:color="auto"/>
                                <w:right w:val="none" w:sz="0" w:space="0" w:color="auto"/>
                              </w:divBdr>
                              <w:divsChild>
                                <w:div w:id="909971286">
                                  <w:marLeft w:val="0"/>
                                  <w:marRight w:val="0"/>
                                  <w:marTop w:val="0"/>
                                  <w:marBottom w:val="0"/>
                                  <w:divBdr>
                                    <w:top w:val="none" w:sz="0" w:space="0" w:color="auto"/>
                                    <w:left w:val="none" w:sz="0" w:space="0" w:color="auto"/>
                                    <w:bottom w:val="none" w:sz="0" w:space="0" w:color="auto"/>
                                    <w:right w:val="none" w:sz="0" w:space="0" w:color="auto"/>
                                  </w:divBdr>
                                  <w:divsChild>
                                    <w:div w:id="3222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636774">
      <w:bodyDiv w:val="1"/>
      <w:marLeft w:val="0"/>
      <w:marRight w:val="0"/>
      <w:marTop w:val="0"/>
      <w:marBottom w:val="0"/>
      <w:divBdr>
        <w:top w:val="none" w:sz="0" w:space="0" w:color="auto"/>
        <w:left w:val="none" w:sz="0" w:space="0" w:color="auto"/>
        <w:bottom w:val="none" w:sz="0" w:space="0" w:color="auto"/>
        <w:right w:val="none" w:sz="0" w:space="0" w:color="auto"/>
      </w:divBdr>
      <w:divsChild>
        <w:div w:id="1416244297">
          <w:marLeft w:val="0"/>
          <w:marRight w:val="1"/>
          <w:marTop w:val="0"/>
          <w:marBottom w:val="0"/>
          <w:divBdr>
            <w:top w:val="none" w:sz="0" w:space="0" w:color="auto"/>
            <w:left w:val="none" w:sz="0" w:space="0" w:color="auto"/>
            <w:bottom w:val="none" w:sz="0" w:space="0" w:color="auto"/>
            <w:right w:val="none" w:sz="0" w:space="0" w:color="auto"/>
          </w:divBdr>
          <w:divsChild>
            <w:div w:id="1431586610">
              <w:marLeft w:val="0"/>
              <w:marRight w:val="0"/>
              <w:marTop w:val="0"/>
              <w:marBottom w:val="0"/>
              <w:divBdr>
                <w:top w:val="none" w:sz="0" w:space="0" w:color="auto"/>
                <w:left w:val="none" w:sz="0" w:space="0" w:color="auto"/>
                <w:bottom w:val="none" w:sz="0" w:space="0" w:color="auto"/>
                <w:right w:val="none" w:sz="0" w:space="0" w:color="auto"/>
              </w:divBdr>
              <w:divsChild>
                <w:div w:id="1767188682">
                  <w:marLeft w:val="0"/>
                  <w:marRight w:val="1"/>
                  <w:marTop w:val="0"/>
                  <w:marBottom w:val="0"/>
                  <w:divBdr>
                    <w:top w:val="none" w:sz="0" w:space="0" w:color="auto"/>
                    <w:left w:val="none" w:sz="0" w:space="0" w:color="auto"/>
                    <w:bottom w:val="none" w:sz="0" w:space="0" w:color="auto"/>
                    <w:right w:val="none" w:sz="0" w:space="0" w:color="auto"/>
                  </w:divBdr>
                  <w:divsChild>
                    <w:div w:id="2068649114">
                      <w:marLeft w:val="0"/>
                      <w:marRight w:val="0"/>
                      <w:marTop w:val="0"/>
                      <w:marBottom w:val="0"/>
                      <w:divBdr>
                        <w:top w:val="none" w:sz="0" w:space="0" w:color="auto"/>
                        <w:left w:val="none" w:sz="0" w:space="0" w:color="auto"/>
                        <w:bottom w:val="none" w:sz="0" w:space="0" w:color="auto"/>
                        <w:right w:val="none" w:sz="0" w:space="0" w:color="auto"/>
                      </w:divBdr>
                      <w:divsChild>
                        <w:div w:id="352995456">
                          <w:marLeft w:val="0"/>
                          <w:marRight w:val="0"/>
                          <w:marTop w:val="0"/>
                          <w:marBottom w:val="0"/>
                          <w:divBdr>
                            <w:top w:val="none" w:sz="0" w:space="0" w:color="auto"/>
                            <w:left w:val="none" w:sz="0" w:space="0" w:color="auto"/>
                            <w:bottom w:val="none" w:sz="0" w:space="0" w:color="auto"/>
                            <w:right w:val="none" w:sz="0" w:space="0" w:color="auto"/>
                          </w:divBdr>
                          <w:divsChild>
                            <w:div w:id="303118951">
                              <w:marLeft w:val="0"/>
                              <w:marRight w:val="0"/>
                              <w:marTop w:val="120"/>
                              <w:marBottom w:val="360"/>
                              <w:divBdr>
                                <w:top w:val="none" w:sz="0" w:space="0" w:color="auto"/>
                                <w:left w:val="none" w:sz="0" w:space="0" w:color="auto"/>
                                <w:bottom w:val="none" w:sz="0" w:space="0" w:color="auto"/>
                                <w:right w:val="none" w:sz="0" w:space="0" w:color="auto"/>
                              </w:divBdr>
                              <w:divsChild>
                                <w:div w:id="1213611229">
                                  <w:marLeft w:val="0"/>
                                  <w:marRight w:val="0"/>
                                  <w:marTop w:val="0"/>
                                  <w:marBottom w:val="0"/>
                                  <w:divBdr>
                                    <w:top w:val="none" w:sz="0" w:space="0" w:color="auto"/>
                                    <w:left w:val="none" w:sz="0" w:space="0" w:color="auto"/>
                                    <w:bottom w:val="none" w:sz="0" w:space="0" w:color="auto"/>
                                    <w:right w:val="none" w:sz="0" w:space="0" w:color="auto"/>
                                  </w:divBdr>
                                  <w:divsChild>
                                    <w:div w:id="19304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141987">
      <w:bodyDiv w:val="1"/>
      <w:marLeft w:val="0"/>
      <w:marRight w:val="0"/>
      <w:marTop w:val="0"/>
      <w:marBottom w:val="0"/>
      <w:divBdr>
        <w:top w:val="none" w:sz="0" w:space="0" w:color="auto"/>
        <w:left w:val="none" w:sz="0" w:space="0" w:color="auto"/>
        <w:bottom w:val="none" w:sz="0" w:space="0" w:color="auto"/>
        <w:right w:val="none" w:sz="0" w:space="0" w:color="auto"/>
      </w:divBdr>
      <w:divsChild>
        <w:div w:id="1249577494">
          <w:marLeft w:val="0"/>
          <w:marRight w:val="0"/>
          <w:marTop w:val="0"/>
          <w:marBottom w:val="0"/>
          <w:divBdr>
            <w:top w:val="none" w:sz="0" w:space="0" w:color="auto"/>
            <w:left w:val="none" w:sz="0" w:space="0" w:color="auto"/>
            <w:bottom w:val="none" w:sz="0" w:space="0" w:color="auto"/>
            <w:right w:val="none" w:sz="0" w:space="0" w:color="auto"/>
          </w:divBdr>
          <w:divsChild>
            <w:div w:id="1225750131">
              <w:marLeft w:val="0"/>
              <w:marRight w:val="0"/>
              <w:marTop w:val="0"/>
              <w:marBottom w:val="0"/>
              <w:divBdr>
                <w:top w:val="none" w:sz="0" w:space="0" w:color="auto"/>
                <w:left w:val="none" w:sz="0" w:space="0" w:color="auto"/>
                <w:bottom w:val="none" w:sz="0" w:space="0" w:color="auto"/>
                <w:right w:val="none" w:sz="0" w:space="0" w:color="auto"/>
              </w:divBdr>
              <w:divsChild>
                <w:div w:id="271791533">
                  <w:marLeft w:val="0"/>
                  <w:marRight w:val="0"/>
                  <w:marTop w:val="0"/>
                  <w:marBottom w:val="0"/>
                  <w:divBdr>
                    <w:top w:val="none" w:sz="0" w:space="0" w:color="auto"/>
                    <w:left w:val="none" w:sz="0" w:space="0" w:color="auto"/>
                    <w:bottom w:val="none" w:sz="0" w:space="0" w:color="auto"/>
                    <w:right w:val="none" w:sz="0" w:space="0" w:color="auto"/>
                  </w:divBdr>
                  <w:divsChild>
                    <w:div w:id="1877428246">
                      <w:marLeft w:val="0"/>
                      <w:marRight w:val="0"/>
                      <w:marTop w:val="0"/>
                      <w:marBottom w:val="0"/>
                      <w:divBdr>
                        <w:top w:val="none" w:sz="0" w:space="0" w:color="auto"/>
                        <w:left w:val="none" w:sz="0" w:space="0" w:color="auto"/>
                        <w:bottom w:val="none" w:sz="0" w:space="0" w:color="auto"/>
                        <w:right w:val="none" w:sz="0" w:space="0" w:color="auto"/>
                      </w:divBdr>
                      <w:divsChild>
                        <w:div w:id="115177553">
                          <w:marLeft w:val="0"/>
                          <w:marRight w:val="0"/>
                          <w:marTop w:val="0"/>
                          <w:marBottom w:val="0"/>
                          <w:divBdr>
                            <w:top w:val="none" w:sz="0" w:space="0" w:color="auto"/>
                            <w:left w:val="none" w:sz="0" w:space="0" w:color="auto"/>
                            <w:bottom w:val="none" w:sz="0" w:space="0" w:color="auto"/>
                            <w:right w:val="none" w:sz="0" w:space="0" w:color="auto"/>
                          </w:divBdr>
                          <w:divsChild>
                            <w:div w:id="1711421214">
                              <w:marLeft w:val="0"/>
                              <w:marRight w:val="0"/>
                              <w:marTop w:val="0"/>
                              <w:marBottom w:val="0"/>
                              <w:divBdr>
                                <w:top w:val="none" w:sz="0" w:space="0" w:color="auto"/>
                                <w:left w:val="none" w:sz="0" w:space="0" w:color="auto"/>
                                <w:bottom w:val="none" w:sz="0" w:space="0" w:color="auto"/>
                                <w:right w:val="none" w:sz="0" w:space="0" w:color="auto"/>
                              </w:divBdr>
                              <w:divsChild>
                                <w:div w:id="466550917">
                                  <w:marLeft w:val="0"/>
                                  <w:marRight w:val="0"/>
                                  <w:marTop w:val="0"/>
                                  <w:marBottom w:val="0"/>
                                  <w:divBdr>
                                    <w:top w:val="none" w:sz="0" w:space="0" w:color="auto"/>
                                    <w:left w:val="none" w:sz="0" w:space="0" w:color="auto"/>
                                    <w:bottom w:val="none" w:sz="0" w:space="0" w:color="auto"/>
                                    <w:right w:val="none" w:sz="0" w:space="0" w:color="auto"/>
                                  </w:divBdr>
                                  <w:divsChild>
                                    <w:div w:id="1720207452">
                                      <w:marLeft w:val="0"/>
                                      <w:marRight w:val="0"/>
                                      <w:marTop w:val="0"/>
                                      <w:marBottom w:val="0"/>
                                      <w:divBdr>
                                        <w:top w:val="none" w:sz="0" w:space="0" w:color="auto"/>
                                        <w:left w:val="none" w:sz="0" w:space="0" w:color="auto"/>
                                        <w:bottom w:val="none" w:sz="0" w:space="0" w:color="auto"/>
                                        <w:right w:val="none" w:sz="0" w:space="0" w:color="auto"/>
                                      </w:divBdr>
                                      <w:divsChild>
                                        <w:div w:id="12824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620066">
      <w:bodyDiv w:val="1"/>
      <w:marLeft w:val="0"/>
      <w:marRight w:val="0"/>
      <w:marTop w:val="0"/>
      <w:marBottom w:val="0"/>
      <w:divBdr>
        <w:top w:val="none" w:sz="0" w:space="0" w:color="auto"/>
        <w:left w:val="none" w:sz="0" w:space="0" w:color="auto"/>
        <w:bottom w:val="none" w:sz="0" w:space="0" w:color="auto"/>
        <w:right w:val="none" w:sz="0" w:space="0" w:color="auto"/>
      </w:divBdr>
      <w:divsChild>
        <w:div w:id="673455122">
          <w:marLeft w:val="0"/>
          <w:marRight w:val="0"/>
          <w:marTop w:val="0"/>
          <w:marBottom w:val="0"/>
          <w:divBdr>
            <w:top w:val="none" w:sz="0" w:space="0" w:color="auto"/>
            <w:left w:val="none" w:sz="0" w:space="0" w:color="auto"/>
            <w:bottom w:val="none" w:sz="0" w:space="0" w:color="auto"/>
            <w:right w:val="none" w:sz="0" w:space="0" w:color="auto"/>
          </w:divBdr>
          <w:divsChild>
            <w:div w:id="1139999275">
              <w:marLeft w:val="0"/>
              <w:marRight w:val="0"/>
              <w:marTop w:val="0"/>
              <w:marBottom w:val="0"/>
              <w:divBdr>
                <w:top w:val="none" w:sz="0" w:space="0" w:color="auto"/>
                <w:left w:val="none" w:sz="0" w:space="0" w:color="auto"/>
                <w:bottom w:val="none" w:sz="0" w:space="0" w:color="auto"/>
                <w:right w:val="none" w:sz="0" w:space="0" w:color="auto"/>
              </w:divBdr>
              <w:divsChild>
                <w:div w:id="1606307964">
                  <w:marLeft w:val="0"/>
                  <w:marRight w:val="0"/>
                  <w:marTop w:val="0"/>
                  <w:marBottom w:val="0"/>
                  <w:divBdr>
                    <w:top w:val="none" w:sz="0" w:space="0" w:color="auto"/>
                    <w:left w:val="none" w:sz="0" w:space="0" w:color="auto"/>
                    <w:bottom w:val="none" w:sz="0" w:space="0" w:color="auto"/>
                    <w:right w:val="none" w:sz="0" w:space="0" w:color="auto"/>
                  </w:divBdr>
                  <w:divsChild>
                    <w:div w:id="585460596">
                      <w:marLeft w:val="0"/>
                      <w:marRight w:val="0"/>
                      <w:marTop w:val="0"/>
                      <w:marBottom w:val="0"/>
                      <w:divBdr>
                        <w:top w:val="none" w:sz="0" w:space="0" w:color="auto"/>
                        <w:left w:val="none" w:sz="0" w:space="0" w:color="auto"/>
                        <w:bottom w:val="none" w:sz="0" w:space="0" w:color="auto"/>
                        <w:right w:val="none" w:sz="0" w:space="0" w:color="auto"/>
                      </w:divBdr>
                      <w:divsChild>
                        <w:div w:id="635259543">
                          <w:marLeft w:val="0"/>
                          <w:marRight w:val="0"/>
                          <w:marTop w:val="0"/>
                          <w:marBottom w:val="0"/>
                          <w:divBdr>
                            <w:top w:val="none" w:sz="0" w:space="0" w:color="auto"/>
                            <w:left w:val="none" w:sz="0" w:space="0" w:color="auto"/>
                            <w:bottom w:val="none" w:sz="0" w:space="0" w:color="auto"/>
                            <w:right w:val="none" w:sz="0" w:space="0" w:color="auto"/>
                          </w:divBdr>
                          <w:divsChild>
                            <w:div w:id="349455733">
                              <w:marLeft w:val="0"/>
                              <w:marRight w:val="0"/>
                              <w:marTop w:val="0"/>
                              <w:marBottom w:val="0"/>
                              <w:divBdr>
                                <w:top w:val="none" w:sz="0" w:space="0" w:color="auto"/>
                                <w:left w:val="none" w:sz="0" w:space="0" w:color="auto"/>
                                <w:bottom w:val="none" w:sz="0" w:space="0" w:color="auto"/>
                                <w:right w:val="none" w:sz="0" w:space="0" w:color="auto"/>
                              </w:divBdr>
                              <w:divsChild>
                                <w:div w:id="733623577">
                                  <w:marLeft w:val="0"/>
                                  <w:marRight w:val="0"/>
                                  <w:marTop w:val="0"/>
                                  <w:marBottom w:val="0"/>
                                  <w:divBdr>
                                    <w:top w:val="none" w:sz="0" w:space="0" w:color="auto"/>
                                    <w:left w:val="none" w:sz="0" w:space="0" w:color="auto"/>
                                    <w:bottom w:val="none" w:sz="0" w:space="0" w:color="auto"/>
                                    <w:right w:val="none" w:sz="0" w:space="0" w:color="auto"/>
                                  </w:divBdr>
                                  <w:divsChild>
                                    <w:div w:id="658656072">
                                      <w:marLeft w:val="0"/>
                                      <w:marRight w:val="0"/>
                                      <w:marTop w:val="0"/>
                                      <w:marBottom w:val="0"/>
                                      <w:divBdr>
                                        <w:top w:val="none" w:sz="0" w:space="0" w:color="auto"/>
                                        <w:left w:val="none" w:sz="0" w:space="0" w:color="auto"/>
                                        <w:bottom w:val="none" w:sz="0" w:space="0" w:color="auto"/>
                                        <w:right w:val="none" w:sz="0" w:space="0" w:color="auto"/>
                                      </w:divBdr>
                                      <w:divsChild>
                                        <w:div w:id="15532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929577">
      <w:bodyDiv w:val="1"/>
      <w:marLeft w:val="0"/>
      <w:marRight w:val="0"/>
      <w:marTop w:val="0"/>
      <w:marBottom w:val="0"/>
      <w:divBdr>
        <w:top w:val="none" w:sz="0" w:space="0" w:color="auto"/>
        <w:left w:val="none" w:sz="0" w:space="0" w:color="auto"/>
        <w:bottom w:val="none" w:sz="0" w:space="0" w:color="auto"/>
        <w:right w:val="none" w:sz="0" w:space="0" w:color="auto"/>
      </w:divBdr>
      <w:divsChild>
        <w:div w:id="135681510">
          <w:marLeft w:val="0"/>
          <w:marRight w:val="0"/>
          <w:marTop w:val="0"/>
          <w:marBottom w:val="0"/>
          <w:divBdr>
            <w:top w:val="none" w:sz="0" w:space="0" w:color="auto"/>
            <w:left w:val="none" w:sz="0" w:space="0" w:color="auto"/>
            <w:bottom w:val="none" w:sz="0" w:space="0" w:color="auto"/>
            <w:right w:val="none" w:sz="0" w:space="0" w:color="auto"/>
          </w:divBdr>
          <w:divsChild>
            <w:div w:id="113015460">
              <w:marLeft w:val="0"/>
              <w:marRight w:val="0"/>
              <w:marTop w:val="0"/>
              <w:marBottom w:val="0"/>
              <w:divBdr>
                <w:top w:val="none" w:sz="0" w:space="0" w:color="auto"/>
                <w:left w:val="none" w:sz="0" w:space="0" w:color="auto"/>
                <w:bottom w:val="none" w:sz="0" w:space="0" w:color="auto"/>
                <w:right w:val="none" w:sz="0" w:space="0" w:color="auto"/>
              </w:divBdr>
              <w:divsChild>
                <w:div w:id="1863978929">
                  <w:marLeft w:val="0"/>
                  <w:marRight w:val="0"/>
                  <w:marTop w:val="0"/>
                  <w:marBottom w:val="0"/>
                  <w:divBdr>
                    <w:top w:val="none" w:sz="0" w:space="0" w:color="auto"/>
                    <w:left w:val="none" w:sz="0" w:space="0" w:color="auto"/>
                    <w:bottom w:val="none" w:sz="0" w:space="0" w:color="auto"/>
                    <w:right w:val="none" w:sz="0" w:space="0" w:color="auto"/>
                  </w:divBdr>
                  <w:divsChild>
                    <w:div w:id="1740520668">
                      <w:marLeft w:val="0"/>
                      <w:marRight w:val="0"/>
                      <w:marTop w:val="0"/>
                      <w:marBottom w:val="0"/>
                      <w:divBdr>
                        <w:top w:val="none" w:sz="0" w:space="0" w:color="auto"/>
                        <w:left w:val="none" w:sz="0" w:space="0" w:color="auto"/>
                        <w:bottom w:val="none" w:sz="0" w:space="0" w:color="auto"/>
                        <w:right w:val="none" w:sz="0" w:space="0" w:color="auto"/>
                      </w:divBdr>
                      <w:divsChild>
                        <w:div w:id="124666977">
                          <w:marLeft w:val="0"/>
                          <w:marRight w:val="0"/>
                          <w:marTop w:val="0"/>
                          <w:marBottom w:val="0"/>
                          <w:divBdr>
                            <w:top w:val="none" w:sz="0" w:space="0" w:color="auto"/>
                            <w:left w:val="none" w:sz="0" w:space="0" w:color="auto"/>
                            <w:bottom w:val="none" w:sz="0" w:space="0" w:color="auto"/>
                            <w:right w:val="none" w:sz="0" w:space="0" w:color="auto"/>
                          </w:divBdr>
                          <w:divsChild>
                            <w:div w:id="298611667">
                              <w:marLeft w:val="0"/>
                              <w:marRight w:val="0"/>
                              <w:marTop w:val="0"/>
                              <w:marBottom w:val="0"/>
                              <w:divBdr>
                                <w:top w:val="none" w:sz="0" w:space="0" w:color="auto"/>
                                <w:left w:val="none" w:sz="0" w:space="0" w:color="auto"/>
                                <w:bottom w:val="none" w:sz="0" w:space="0" w:color="auto"/>
                                <w:right w:val="none" w:sz="0" w:space="0" w:color="auto"/>
                              </w:divBdr>
                              <w:divsChild>
                                <w:div w:id="308361938">
                                  <w:marLeft w:val="0"/>
                                  <w:marRight w:val="0"/>
                                  <w:marTop w:val="0"/>
                                  <w:marBottom w:val="0"/>
                                  <w:divBdr>
                                    <w:top w:val="none" w:sz="0" w:space="0" w:color="auto"/>
                                    <w:left w:val="none" w:sz="0" w:space="0" w:color="auto"/>
                                    <w:bottom w:val="none" w:sz="0" w:space="0" w:color="auto"/>
                                    <w:right w:val="none" w:sz="0" w:space="0" w:color="auto"/>
                                  </w:divBdr>
                                  <w:divsChild>
                                    <w:div w:id="1889337705">
                                      <w:marLeft w:val="0"/>
                                      <w:marRight w:val="0"/>
                                      <w:marTop w:val="0"/>
                                      <w:marBottom w:val="0"/>
                                      <w:divBdr>
                                        <w:top w:val="none" w:sz="0" w:space="0" w:color="auto"/>
                                        <w:left w:val="none" w:sz="0" w:space="0" w:color="auto"/>
                                        <w:bottom w:val="none" w:sz="0" w:space="0" w:color="auto"/>
                                        <w:right w:val="none" w:sz="0" w:space="0" w:color="auto"/>
                                      </w:divBdr>
                                      <w:divsChild>
                                        <w:div w:id="12082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970389">
      <w:bodyDiv w:val="1"/>
      <w:marLeft w:val="0"/>
      <w:marRight w:val="0"/>
      <w:marTop w:val="0"/>
      <w:marBottom w:val="0"/>
      <w:divBdr>
        <w:top w:val="none" w:sz="0" w:space="0" w:color="auto"/>
        <w:left w:val="none" w:sz="0" w:space="0" w:color="auto"/>
        <w:bottom w:val="none" w:sz="0" w:space="0" w:color="auto"/>
        <w:right w:val="none" w:sz="0" w:space="0" w:color="auto"/>
      </w:divBdr>
      <w:divsChild>
        <w:div w:id="1654065030">
          <w:marLeft w:val="0"/>
          <w:marRight w:val="0"/>
          <w:marTop w:val="0"/>
          <w:marBottom w:val="0"/>
          <w:divBdr>
            <w:top w:val="none" w:sz="0" w:space="0" w:color="auto"/>
            <w:left w:val="none" w:sz="0" w:space="0" w:color="auto"/>
            <w:bottom w:val="none" w:sz="0" w:space="0" w:color="auto"/>
            <w:right w:val="none" w:sz="0" w:space="0" w:color="auto"/>
          </w:divBdr>
          <w:divsChild>
            <w:div w:id="18672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51454">
      <w:bodyDiv w:val="1"/>
      <w:marLeft w:val="0"/>
      <w:marRight w:val="0"/>
      <w:marTop w:val="0"/>
      <w:marBottom w:val="0"/>
      <w:divBdr>
        <w:top w:val="none" w:sz="0" w:space="0" w:color="auto"/>
        <w:left w:val="none" w:sz="0" w:space="0" w:color="auto"/>
        <w:bottom w:val="none" w:sz="0" w:space="0" w:color="auto"/>
        <w:right w:val="none" w:sz="0" w:space="0" w:color="auto"/>
      </w:divBdr>
      <w:divsChild>
        <w:div w:id="1646229666">
          <w:marLeft w:val="0"/>
          <w:marRight w:val="0"/>
          <w:marTop w:val="0"/>
          <w:marBottom w:val="0"/>
          <w:divBdr>
            <w:top w:val="single" w:sz="2" w:space="0" w:color="2E2E2E"/>
            <w:left w:val="single" w:sz="2" w:space="0" w:color="2E2E2E"/>
            <w:bottom w:val="single" w:sz="2" w:space="0" w:color="2E2E2E"/>
            <w:right w:val="single" w:sz="2" w:space="0" w:color="2E2E2E"/>
          </w:divBdr>
          <w:divsChild>
            <w:div w:id="379061121">
              <w:marLeft w:val="0"/>
              <w:marRight w:val="0"/>
              <w:marTop w:val="10"/>
              <w:marBottom w:val="0"/>
              <w:divBdr>
                <w:top w:val="none" w:sz="0" w:space="0" w:color="auto"/>
                <w:left w:val="none" w:sz="0" w:space="0" w:color="auto"/>
                <w:bottom w:val="none" w:sz="0" w:space="0" w:color="auto"/>
                <w:right w:val="none" w:sz="0" w:space="0" w:color="auto"/>
              </w:divBdr>
              <w:divsChild>
                <w:div w:id="1764573809">
                  <w:marLeft w:val="0"/>
                  <w:marRight w:val="0"/>
                  <w:marTop w:val="0"/>
                  <w:marBottom w:val="0"/>
                  <w:divBdr>
                    <w:top w:val="none" w:sz="0" w:space="0" w:color="auto"/>
                    <w:left w:val="none" w:sz="0" w:space="0" w:color="auto"/>
                    <w:bottom w:val="none" w:sz="0" w:space="0" w:color="auto"/>
                    <w:right w:val="none" w:sz="0" w:space="0" w:color="auto"/>
                  </w:divBdr>
                  <w:divsChild>
                    <w:div w:id="422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25346">
      <w:bodyDiv w:val="1"/>
      <w:marLeft w:val="0"/>
      <w:marRight w:val="0"/>
      <w:marTop w:val="0"/>
      <w:marBottom w:val="0"/>
      <w:divBdr>
        <w:top w:val="none" w:sz="0" w:space="0" w:color="auto"/>
        <w:left w:val="none" w:sz="0" w:space="0" w:color="auto"/>
        <w:bottom w:val="none" w:sz="0" w:space="0" w:color="auto"/>
        <w:right w:val="none" w:sz="0" w:space="0" w:color="auto"/>
      </w:divBdr>
      <w:divsChild>
        <w:div w:id="2087653794">
          <w:marLeft w:val="0"/>
          <w:marRight w:val="1"/>
          <w:marTop w:val="0"/>
          <w:marBottom w:val="0"/>
          <w:divBdr>
            <w:top w:val="none" w:sz="0" w:space="0" w:color="auto"/>
            <w:left w:val="none" w:sz="0" w:space="0" w:color="auto"/>
            <w:bottom w:val="none" w:sz="0" w:space="0" w:color="auto"/>
            <w:right w:val="none" w:sz="0" w:space="0" w:color="auto"/>
          </w:divBdr>
          <w:divsChild>
            <w:div w:id="721708930">
              <w:marLeft w:val="0"/>
              <w:marRight w:val="0"/>
              <w:marTop w:val="0"/>
              <w:marBottom w:val="0"/>
              <w:divBdr>
                <w:top w:val="none" w:sz="0" w:space="0" w:color="auto"/>
                <w:left w:val="none" w:sz="0" w:space="0" w:color="auto"/>
                <w:bottom w:val="none" w:sz="0" w:space="0" w:color="auto"/>
                <w:right w:val="none" w:sz="0" w:space="0" w:color="auto"/>
              </w:divBdr>
              <w:divsChild>
                <w:div w:id="48111723">
                  <w:marLeft w:val="0"/>
                  <w:marRight w:val="1"/>
                  <w:marTop w:val="0"/>
                  <w:marBottom w:val="0"/>
                  <w:divBdr>
                    <w:top w:val="none" w:sz="0" w:space="0" w:color="auto"/>
                    <w:left w:val="none" w:sz="0" w:space="0" w:color="auto"/>
                    <w:bottom w:val="none" w:sz="0" w:space="0" w:color="auto"/>
                    <w:right w:val="none" w:sz="0" w:space="0" w:color="auto"/>
                  </w:divBdr>
                  <w:divsChild>
                    <w:div w:id="646202876">
                      <w:marLeft w:val="0"/>
                      <w:marRight w:val="0"/>
                      <w:marTop w:val="0"/>
                      <w:marBottom w:val="0"/>
                      <w:divBdr>
                        <w:top w:val="none" w:sz="0" w:space="0" w:color="auto"/>
                        <w:left w:val="none" w:sz="0" w:space="0" w:color="auto"/>
                        <w:bottom w:val="none" w:sz="0" w:space="0" w:color="auto"/>
                        <w:right w:val="none" w:sz="0" w:space="0" w:color="auto"/>
                      </w:divBdr>
                      <w:divsChild>
                        <w:div w:id="1010063764">
                          <w:marLeft w:val="0"/>
                          <w:marRight w:val="0"/>
                          <w:marTop w:val="0"/>
                          <w:marBottom w:val="0"/>
                          <w:divBdr>
                            <w:top w:val="none" w:sz="0" w:space="0" w:color="auto"/>
                            <w:left w:val="none" w:sz="0" w:space="0" w:color="auto"/>
                            <w:bottom w:val="none" w:sz="0" w:space="0" w:color="auto"/>
                            <w:right w:val="none" w:sz="0" w:space="0" w:color="auto"/>
                          </w:divBdr>
                          <w:divsChild>
                            <w:div w:id="1481923415">
                              <w:marLeft w:val="0"/>
                              <w:marRight w:val="0"/>
                              <w:marTop w:val="120"/>
                              <w:marBottom w:val="360"/>
                              <w:divBdr>
                                <w:top w:val="none" w:sz="0" w:space="0" w:color="auto"/>
                                <w:left w:val="none" w:sz="0" w:space="0" w:color="auto"/>
                                <w:bottom w:val="none" w:sz="0" w:space="0" w:color="auto"/>
                                <w:right w:val="none" w:sz="0" w:space="0" w:color="auto"/>
                              </w:divBdr>
                              <w:divsChild>
                                <w:div w:id="1480540585">
                                  <w:marLeft w:val="0"/>
                                  <w:marRight w:val="0"/>
                                  <w:marTop w:val="0"/>
                                  <w:marBottom w:val="0"/>
                                  <w:divBdr>
                                    <w:top w:val="none" w:sz="0" w:space="0" w:color="auto"/>
                                    <w:left w:val="none" w:sz="0" w:space="0" w:color="auto"/>
                                    <w:bottom w:val="none" w:sz="0" w:space="0" w:color="auto"/>
                                    <w:right w:val="none" w:sz="0" w:space="0" w:color="auto"/>
                                  </w:divBdr>
                                </w:div>
                                <w:div w:id="216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642820">
      <w:bodyDiv w:val="1"/>
      <w:marLeft w:val="0"/>
      <w:marRight w:val="0"/>
      <w:marTop w:val="0"/>
      <w:marBottom w:val="0"/>
      <w:divBdr>
        <w:top w:val="none" w:sz="0" w:space="0" w:color="auto"/>
        <w:left w:val="none" w:sz="0" w:space="0" w:color="auto"/>
        <w:bottom w:val="none" w:sz="0" w:space="0" w:color="auto"/>
        <w:right w:val="none" w:sz="0" w:space="0" w:color="auto"/>
      </w:divBdr>
      <w:divsChild>
        <w:div w:id="1244223287">
          <w:marLeft w:val="0"/>
          <w:marRight w:val="0"/>
          <w:marTop w:val="0"/>
          <w:marBottom w:val="0"/>
          <w:divBdr>
            <w:top w:val="none" w:sz="0" w:space="0" w:color="auto"/>
            <w:left w:val="none" w:sz="0" w:space="0" w:color="auto"/>
            <w:bottom w:val="none" w:sz="0" w:space="0" w:color="auto"/>
            <w:right w:val="none" w:sz="0" w:space="0" w:color="auto"/>
          </w:divBdr>
          <w:divsChild>
            <w:div w:id="138544407">
              <w:marLeft w:val="0"/>
              <w:marRight w:val="0"/>
              <w:marTop w:val="0"/>
              <w:marBottom w:val="0"/>
              <w:divBdr>
                <w:top w:val="none" w:sz="0" w:space="0" w:color="auto"/>
                <w:left w:val="none" w:sz="0" w:space="0" w:color="auto"/>
                <w:bottom w:val="none" w:sz="0" w:space="0" w:color="auto"/>
                <w:right w:val="none" w:sz="0" w:space="0" w:color="auto"/>
              </w:divBdr>
              <w:divsChild>
                <w:div w:id="1816607975">
                  <w:marLeft w:val="0"/>
                  <w:marRight w:val="0"/>
                  <w:marTop w:val="0"/>
                  <w:marBottom w:val="0"/>
                  <w:divBdr>
                    <w:top w:val="none" w:sz="0" w:space="0" w:color="auto"/>
                    <w:left w:val="none" w:sz="0" w:space="0" w:color="auto"/>
                    <w:bottom w:val="none" w:sz="0" w:space="0" w:color="auto"/>
                    <w:right w:val="none" w:sz="0" w:space="0" w:color="auto"/>
                  </w:divBdr>
                  <w:divsChild>
                    <w:div w:id="1839877935">
                      <w:marLeft w:val="0"/>
                      <w:marRight w:val="0"/>
                      <w:marTop w:val="0"/>
                      <w:marBottom w:val="0"/>
                      <w:divBdr>
                        <w:top w:val="none" w:sz="0" w:space="0" w:color="auto"/>
                        <w:left w:val="none" w:sz="0" w:space="0" w:color="auto"/>
                        <w:bottom w:val="none" w:sz="0" w:space="0" w:color="auto"/>
                        <w:right w:val="none" w:sz="0" w:space="0" w:color="auto"/>
                      </w:divBdr>
                      <w:divsChild>
                        <w:div w:id="2137215682">
                          <w:marLeft w:val="0"/>
                          <w:marRight w:val="0"/>
                          <w:marTop w:val="0"/>
                          <w:marBottom w:val="0"/>
                          <w:divBdr>
                            <w:top w:val="none" w:sz="0" w:space="0" w:color="auto"/>
                            <w:left w:val="none" w:sz="0" w:space="0" w:color="auto"/>
                            <w:bottom w:val="none" w:sz="0" w:space="0" w:color="auto"/>
                            <w:right w:val="none" w:sz="0" w:space="0" w:color="auto"/>
                          </w:divBdr>
                          <w:divsChild>
                            <w:div w:id="1484934626">
                              <w:marLeft w:val="0"/>
                              <w:marRight w:val="0"/>
                              <w:marTop w:val="0"/>
                              <w:marBottom w:val="0"/>
                              <w:divBdr>
                                <w:top w:val="none" w:sz="0" w:space="0" w:color="auto"/>
                                <w:left w:val="none" w:sz="0" w:space="0" w:color="auto"/>
                                <w:bottom w:val="none" w:sz="0" w:space="0" w:color="auto"/>
                                <w:right w:val="none" w:sz="0" w:space="0" w:color="auto"/>
                              </w:divBdr>
                              <w:divsChild>
                                <w:div w:id="960771962">
                                  <w:marLeft w:val="0"/>
                                  <w:marRight w:val="0"/>
                                  <w:marTop w:val="0"/>
                                  <w:marBottom w:val="0"/>
                                  <w:divBdr>
                                    <w:top w:val="none" w:sz="0" w:space="0" w:color="auto"/>
                                    <w:left w:val="none" w:sz="0" w:space="0" w:color="auto"/>
                                    <w:bottom w:val="none" w:sz="0" w:space="0" w:color="auto"/>
                                    <w:right w:val="none" w:sz="0" w:space="0" w:color="auto"/>
                                  </w:divBdr>
                                  <w:divsChild>
                                    <w:div w:id="1008750025">
                                      <w:marLeft w:val="0"/>
                                      <w:marRight w:val="0"/>
                                      <w:marTop w:val="0"/>
                                      <w:marBottom w:val="0"/>
                                      <w:divBdr>
                                        <w:top w:val="none" w:sz="0" w:space="0" w:color="auto"/>
                                        <w:left w:val="none" w:sz="0" w:space="0" w:color="auto"/>
                                        <w:bottom w:val="none" w:sz="0" w:space="0" w:color="auto"/>
                                        <w:right w:val="none" w:sz="0" w:space="0" w:color="auto"/>
                                      </w:divBdr>
                                      <w:divsChild>
                                        <w:div w:id="1301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0178-34F7-489A-B854-EFA93B78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6510</Words>
  <Characters>37108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LS Ma</cp:lastModifiedBy>
  <cp:revision>2</cp:revision>
  <cp:lastPrinted>2013-06-14T16:39:00Z</cp:lastPrinted>
  <dcterms:created xsi:type="dcterms:W3CDTF">2013-07-17T23:59:00Z</dcterms:created>
  <dcterms:modified xsi:type="dcterms:W3CDTF">2013-07-17T23:59:00Z</dcterms:modified>
</cp:coreProperties>
</file>