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9D524" w14:textId="77777777" w:rsidR="001E534D" w:rsidRDefault="001E534D" w:rsidP="00AF7839">
      <w:pPr>
        <w:widowControl w:val="0"/>
        <w:autoSpaceDE w:val="0"/>
        <w:autoSpaceDN w:val="0"/>
        <w:adjustRightInd w:val="0"/>
        <w:spacing w:after="0" w:line="360" w:lineRule="auto"/>
        <w:jc w:val="both"/>
        <w:rPr>
          <w:rFonts w:ascii="Book Antiqua" w:hAnsi="Book Antiqua"/>
          <w:b/>
          <w:sz w:val="24"/>
          <w:szCs w:val="24"/>
        </w:rPr>
      </w:pPr>
      <w:r w:rsidRPr="008A5A49">
        <w:rPr>
          <w:rFonts w:ascii="Book Antiqua" w:hAnsi="Book Antiqua"/>
          <w:b/>
          <w:sz w:val="24"/>
          <w:szCs w:val="24"/>
        </w:rPr>
        <w:t xml:space="preserve">Name of Journal: </w:t>
      </w:r>
      <w:r w:rsidRPr="00AF7839">
        <w:rPr>
          <w:rFonts w:ascii="Book Antiqua" w:hAnsi="Book Antiqua"/>
          <w:b/>
          <w:i/>
          <w:sz w:val="24"/>
          <w:szCs w:val="24"/>
        </w:rPr>
        <w:t>World Journal of Clinical Oncology</w:t>
      </w:r>
    </w:p>
    <w:p w14:paraId="15229D26" w14:textId="77777777" w:rsidR="001E534D" w:rsidRPr="00AF7839" w:rsidRDefault="001E534D" w:rsidP="00AF7839">
      <w:pPr>
        <w:widowControl w:val="0"/>
        <w:autoSpaceDE w:val="0"/>
        <w:autoSpaceDN w:val="0"/>
        <w:adjustRightInd w:val="0"/>
        <w:spacing w:after="0" w:line="360" w:lineRule="auto"/>
        <w:jc w:val="both"/>
        <w:rPr>
          <w:rFonts w:ascii="Book Antiqua" w:hAnsi="Book Antiqua"/>
          <w:b/>
          <w:sz w:val="24"/>
          <w:szCs w:val="24"/>
        </w:rPr>
      </w:pPr>
      <w:r w:rsidRPr="00AF7839">
        <w:rPr>
          <w:rFonts w:ascii="Book Antiqua" w:hAnsi="Book Antiqua"/>
          <w:b/>
          <w:sz w:val="24"/>
          <w:szCs w:val="24"/>
        </w:rPr>
        <w:t>Manuscript NO:</w:t>
      </w:r>
      <w:r w:rsidRPr="00AF7839">
        <w:rPr>
          <w:b/>
        </w:rPr>
        <w:t xml:space="preserve"> </w:t>
      </w:r>
      <w:r w:rsidRPr="00AF7839">
        <w:rPr>
          <w:rFonts w:ascii="Book Antiqua" w:hAnsi="Book Antiqua"/>
          <w:b/>
          <w:sz w:val="24"/>
          <w:szCs w:val="24"/>
        </w:rPr>
        <w:t>36117</w:t>
      </w:r>
    </w:p>
    <w:p w14:paraId="6BF370D3" w14:textId="77777777" w:rsidR="001E534D" w:rsidRPr="00AF7839" w:rsidRDefault="001E534D" w:rsidP="00AF7839">
      <w:pPr>
        <w:widowControl w:val="0"/>
        <w:autoSpaceDE w:val="0"/>
        <w:autoSpaceDN w:val="0"/>
        <w:adjustRightInd w:val="0"/>
        <w:spacing w:after="0" w:line="360" w:lineRule="auto"/>
        <w:jc w:val="both"/>
        <w:rPr>
          <w:rFonts w:ascii="Book Antiqua" w:hAnsi="Book Antiqua"/>
          <w:b/>
          <w:sz w:val="24"/>
          <w:szCs w:val="24"/>
        </w:rPr>
      </w:pPr>
      <w:r w:rsidRPr="00AF7839">
        <w:rPr>
          <w:rFonts w:ascii="Book Antiqua" w:hAnsi="Book Antiqua"/>
          <w:b/>
          <w:sz w:val="24"/>
          <w:szCs w:val="24"/>
        </w:rPr>
        <w:t>Manuscript Type: Case Report</w:t>
      </w:r>
    </w:p>
    <w:p w14:paraId="753C4D6E" w14:textId="77777777" w:rsidR="001E534D" w:rsidRDefault="001E534D" w:rsidP="00AF7839">
      <w:pPr>
        <w:widowControl w:val="0"/>
        <w:autoSpaceDE w:val="0"/>
        <w:autoSpaceDN w:val="0"/>
        <w:adjustRightInd w:val="0"/>
        <w:spacing w:after="0" w:line="360" w:lineRule="auto"/>
        <w:jc w:val="both"/>
        <w:rPr>
          <w:rFonts w:ascii="Book Antiqua" w:hAnsi="Book Antiqua"/>
          <w:b/>
          <w:sz w:val="24"/>
          <w:szCs w:val="24"/>
        </w:rPr>
      </w:pPr>
    </w:p>
    <w:p w14:paraId="623D6085" w14:textId="0E55863E" w:rsidR="00D53946" w:rsidRPr="00AF7839" w:rsidRDefault="00F83690" w:rsidP="00AF7839">
      <w:pPr>
        <w:widowControl w:val="0"/>
        <w:autoSpaceDE w:val="0"/>
        <w:autoSpaceDN w:val="0"/>
        <w:adjustRightInd w:val="0"/>
        <w:spacing w:after="0" w:line="360" w:lineRule="auto"/>
        <w:jc w:val="both"/>
        <w:rPr>
          <w:rFonts w:ascii="Book Antiqua" w:hAnsi="Book Antiqua"/>
          <w:b/>
          <w:sz w:val="24"/>
          <w:szCs w:val="24"/>
          <w:lang w:eastAsia="zh-CN"/>
        </w:rPr>
      </w:pPr>
      <w:r w:rsidRPr="00AF7839">
        <w:rPr>
          <w:rFonts w:ascii="Book Antiqua" w:hAnsi="Book Antiqua"/>
          <w:b/>
          <w:sz w:val="24"/>
          <w:szCs w:val="24"/>
        </w:rPr>
        <w:t>Yttrium-90 microsphere selective internal radiation therapy for liver metastases following systemic chemotherapy and surgical resection for metastatic adrenocortical carcinoma</w:t>
      </w:r>
    </w:p>
    <w:p w14:paraId="19D04A0B" w14:textId="77777777" w:rsidR="00D53946" w:rsidRDefault="00D53946" w:rsidP="00AF7839">
      <w:pPr>
        <w:widowControl w:val="0"/>
        <w:autoSpaceDE w:val="0"/>
        <w:autoSpaceDN w:val="0"/>
        <w:adjustRightInd w:val="0"/>
        <w:spacing w:after="0" w:line="360" w:lineRule="auto"/>
        <w:jc w:val="both"/>
        <w:rPr>
          <w:rFonts w:ascii="Book Antiqua" w:hAnsi="Book Antiqua"/>
          <w:b/>
          <w:sz w:val="24"/>
          <w:szCs w:val="24"/>
        </w:rPr>
      </w:pPr>
    </w:p>
    <w:p w14:paraId="672E3A7E" w14:textId="0FE441EB" w:rsidR="00D53946" w:rsidRDefault="00AF7839" w:rsidP="00AF7839">
      <w:pPr>
        <w:widowControl w:val="0"/>
        <w:autoSpaceDE w:val="0"/>
        <w:autoSpaceDN w:val="0"/>
        <w:adjustRightInd w:val="0"/>
        <w:spacing w:after="0" w:line="360" w:lineRule="auto"/>
        <w:jc w:val="both"/>
        <w:rPr>
          <w:rFonts w:ascii="Book Antiqua" w:hAnsi="Book Antiqua"/>
          <w:sz w:val="24"/>
          <w:szCs w:val="24"/>
        </w:rPr>
      </w:pPr>
      <w:r w:rsidRPr="00D53946">
        <w:rPr>
          <w:rFonts w:ascii="Book Antiqua" w:hAnsi="Book Antiqua"/>
          <w:sz w:val="24"/>
          <w:szCs w:val="24"/>
        </w:rPr>
        <w:t xml:space="preserve">Makary </w:t>
      </w:r>
      <w:r>
        <w:rPr>
          <w:rFonts w:ascii="Book Antiqua" w:hAnsi="Book Antiqua" w:hint="eastAsia"/>
          <w:sz w:val="24"/>
          <w:szCs w:val="24"/>
          <w:lang w:eastAsia="zh-CN"/>
        </w:rPr>
        <w:t xml:space="preserve">MS </w:t>
      </w:r>
      <w:r w:rsidRPr="00AF7839">
        <w:rPr>
          <w:rFonts w:ascii="Book Antiqua" w:hAnsi="Book Antiqua" w:hint="eastAsia"/>
          <w:i/>
          <w:sz w:val="24"/>
          <w:szCs w:val="24"/>
          <w:lang w:eastAsia="zh-CN"/>
        </w:rPr>
        <w:t>et al</w:t>
      </w:r>
      <w:r>
        <w:rPr>
          <w:rFonts w:ascii="Book Antiqua" w:hAnsi="Book Antiqua" w:hint="eastAsia"/>
          <w:sz w:val="24"/>
          <w:szCs w:val="24"/>
          <w:lang w:eastAsia="zh-CN"/>
        </w:rPr>
        <w:t xml:space="preserve">. </w:t>
      </w:r>
      <w:r w:rsidR="00D53946" w:rsidRPr="00D53946">
        <w:rPr>
          <w:rFonts w:ascii="Book Antiqua" w:hAnsi="Book Antiqua"/>
          <w:sz w:val="24"/>
          <w:szCs w:val="24"/>
        </w:rPr>
        <w:t>Yttrium-90 for adrenocortical carcinoma</w:t>
      </w:r>
      <w:r w:rsidR="00D53946">
        <w:rPr>
          <w:rFonts w:ascii="Book Antiqua" w:hAnsi="Book Antiqua"/>
          <w:sz w:val="24"/>
          <w:szCs w:val="24"/>
        </w:rPr>
        <w:t>.</w:t>
      </w:r>
    </w:p>
    <w:p w14:paraId="5AEF0808" w14:textId="77777777" w:rsidR="00D53946" w:rsidRDefault="00D53946" w:rsidP="00AF7839">
      <w:pPr>
        <w:widowControl w:val="0"/>
        <w:autoSpaceDE w:val="0"/>
        <w:autoSpaceDN w:val="0"/>
        <w:adjustRightInd w:val="0"/>
        <w:spacing w:after="0" w:line="360" w:lineRule="auto"/>
        <w:jc w:val="both"/>
        <w:rPr>
          <w:rFonts w:ascii="Book Antiqua" w:hAnsi="Book Antiqua"/>
          <w:sz w:val="24"/>
          <w:szCs w:val="24"/>
        </w:rPr>
      </w:pPr>
    </w:p>
    <w:p w14:paraId="2902A338" w14:textId="1B6B4FFA" w:rsidR="00D53946" w:rsidRPr="00AF7839" w:rsidRDefault="00D53946" w:rsidP="00AF7839">
      <w:pPr>
        <w:widowControl w:val="0"/>
        <w:autoSpaceDE w:val="0"/>
        <w:autoSpaceDN w:val="0"/>
        <w:adjustRightInd w:val="0"/>
        <w:spacing w:after="0" w:line="360" w:lineRule="auto"/>
        <w:jc w:val="both"/>
        <w:rPr>
          <w:rFonts w:ascii="Book Antiqua" w:hAnsi="Book Antiqua"/>
          <w:b/>
          <w:sz w:val="24"/>
          <w:szCs w:val="24"/>
          <w:lang w:eastAsia="zh-CN"/>
        </w:rPr>
      </w:pPr>
      <w:r w:rsidRPr="00AF7839">
        <w:rPr>
          <w:rFonts w:ascii="Book Antiqua" w:hAnsi="Book Antiqua"/>
          <w:b/>
          <w:sz w:val="24"/>
          <w:szCs w:val="24"/>
        </w:rPr>
        <w:t>Mina S Makary, Lawrence S Krishner, Evan J Wuthrick, Mark P Bloomston</w:t>
      </w:r>
      <w:r w:rsidR="00AF7839" w:rsidRPr="00AF7839">
        <w:rPr>
          <w:rFonts w:ascii="Book Antiqua" w:hAnsi="Book Antiqua"/>
          <w:b/>
          <w:sz w:val="24"/>
          <w:szCs w:val="24"/>
        </w:rPr>
        <w:t>, Joshua D Dowell</w:t>
      </w:r>
    </w:p>
    <w:p w14:paraId="5EF0E09C" w14:textId="77777777" w:rsidR="00D53946" w:rsidRPr="00D53946" w:rsidRDefault="00D53946" w:rsidP="00AF7839">
      <w:pPr>
        <w:widowControl w:val="0"/>
        <w:autoSpaceDE w:val="0"/>
        <w:autoSpaceDN w:val="0"/>
        <w:adjustRightInd w:val="0"/>
        <w:spacing w:after="0" w:line="360" w:lineRule="auto"/>
        <w:jc w:val="both"/>
        <w:rPr>
          <w:rFonts w:ascii="Book Antiqua" w:hAnsi="Book Antiqua"/>
          <w:sz w:val="24"/>
          <w:szCs w:val="24"/>
        </w:rPr>
      </w:pPr>
    </w:p>
    <w:p w14:paraId="11CC8BBD" w14:textId="14A1D22F" w:rsidR="00D53946" w:rsidRPr="00D53946" w:rsidRDefault="00D53946" w:rsidP="00AF7839">
      <w:pPr>
        <w:pStyle w:val="Normal1"/>
        <w:spacing w:after="0" w:line="360" w:lineRule="auto"/>
        <w:jc w:val="both"/>
        <w:rPr>
          <w:rFonts w:ascii="Book Antiqua" w:hAnsi="Book Antiqua" w:cs="Times New Roman"/>
          <w:color w:val="auto"/>
          <w:sz w:val="24"/>
          <w:lang w:eastAsia="zh-CN"/>
        </w:rPr>
      </w:pPr>
      <w:r w:rsidRPr="00AF7839">
        <w:rPr>
          <w:rFonts w:ascii="Book Antiqua" w:hAnsi="Book Antiqua"/>
          <w:b/>
          <w:sz w:val="24"/>
        </w:rPr>
        <w:t>Mina S Makary</w:t>
      </w:r>
      <w:r w:rsidR="00AF7839" w:rsidRPr="00AF7839">
        <w:rPr>
          <w:rFonts w:ascii="Book Antiqua" w:hAnsi="Book Antiqua" w:hint="eastAsia"/>
          <w:b/>
          <w:sz w:val="24"/>
          <w:lang w:eastAsia="zh-CN"/>
        </w:rPr>
        <w:t>,</w:t>
      </w:r>
      <w:r>
        <w:rPr>
          <w:rFonts w:ascii="Book Antiqua" w:hAnsi="Book Antiqua"/>
          <w:sz w:val="24"/>
        </w:rPr>
        <w:t xml:space="preserve"> </w:t>
      </w:r>
      <w:r w:rsidR="00F45E71" w:rsidRPr="00AF7839">
        <w:rPr>
          <w:rFonts w:ascii="Book Antiqua" w:hAnsi="Book Antiqua"/>
          <w:b/>
          <w:sz w:val="24"/>
        </w:rPr>
        <w:t>Joshua D Dowell,</w:t>
      </w:r>
      <w:r w:rsidR="00F45E71">
        <w:rPr>
          <w:rFonts w:ascii="Book Antiqua" w:hAnsi="Book Antiqua"/>
          <w:sz w:val="24"/>
        </w:rPr>
        <w:t xml:space="preserve"> </w:t>
      </w:r>
      <w:r w:rsidRPr="00D53946">
        <w:rPr>
          <w:rFonts w:ascii="Book Antiqua" w:hAnsi="Book Antiqua" w:cs="Times New Roman"/>
          <w:color w:val="auto"/>
          <w:sz w:val="24"/>
          <w:lang w:eastAsia="en-US"/>
        </w:rPr>
        <w:t>Division of Vascular and Interventional Radiology, Department of Radiology, The Ohio State University Comprehensive Cancer Center, Columbus, O</w:t>
      </w:r>
      <w:r w:rsidR="00AF7839">
        <w:rPr>
          <w:rFonts w:ascii="Book Antiqua" w:hAnsi="Book Antiqua" w:cs="Times New Roman" w:hint="eastAsia"/>
          <w:color w:val="auto"/>
          <w:sz w:val="24"/>
          <w:lang w:eastAsia="zh-CN"/>
        </w:rPr>
        <w:t>H</w:t>
      </w:r>
      <w:r w:rsidRPr="00D53946">
        <w:rPr>
          <w:rFonts w:ascii="Book Antiqua" w:hAnsi="Book Antiqua" w:cs="Times New Roman"/>
          <w:color w:val="auto"/>
          <w:sz w:val="24"/>
          <w:lang w:eastAsia="en-US"/>
        </w:rPr>
        <w:t xml:space="preserve"> 43210, United States</w:t>
      </w:r>
    </w:p>
    <w:p w14:paraId="03776826" w14:textId="549C78A1" w:rsidR="00D53946" w:rsidRDefault="00D53946" w:rsidP="00AF7839">
      <w:pPr>
        <w:widowControl w:val="0"/>
        <w:autoSpaceDE w:val="0"/>
        <w:autoSpaceDN w:val="0"/>
        <w:adjustRightInd w:val="0"/>
        <w:spacing w:after="0" w:line="360" w:lineRule="auto"/>
        <w:jc w:val="both"/>
        <w:rPr>
          <w:rFonts w:ascii="Book Antiqua" w:hAnsi="Book Antiqua"/>
          <w:sz w:val="24"/>
          <w:szCs w:val="24"/>
        </w:rPr>
      </w:pPr>
    </w:p>
    <w:p w14:paraId="78F1B70D" w14:textId="6E71E41B" w:rsidR="00D53946" w:rsidRPr="00D53946" w:rsidRDefault="00D53946" w:rsidP="00AF7839">
      <w:pPr>
        <w:pStyle w:val="Normal1"/>
        <w:spacing w:after="0" w:line="360" w:lineRule="auto"/>
        <w:jc w:val="both"/>
        <w:rPr>
          <w:rFonts w:ascii="Book Antiqua" w:hAnsi="Book Antiqua" w:cs="Times New Roman"/>
          <w:color w:val="auto"/>
          <w:sz w:val="24"/>
          <w:lang w:eastAsia="zh-CN"/>
        </w:rPr>
      </w:pPr>
      <w:r w:rsidRPr="00AF7839">
        <w:rPr>
          <w:rFonts w:ascii="Book Antiqua" w:hAnsi="Book Antiqua"/>
          <w:b/>
          <w:sz w:val="24"/>
        </w:rPr>
        <w:t>Lawrence S Krishner</w:t>
      </w:r>
      <w:r w:rsidR="00AF7839">
        <w:rPr>
          <w:rFonts w:ascii="Book Antiqua" w:hAnsi="Book Antiqua" w:hint="eastAsia"/>
          <w:b/>
          <w:sz w:val="24"/>
          <w:lang w:eastAsia="zh-CN"/>
        </w:rPr>
        <w:t>,</w:t>
      </w:r>
      <w:r w:rsidRPr="00D53946">
        <w:rPr>
          <w:rFonts w:ascii="Book Antiqua" w:hAnsi="Book Antiqua"/>
          <w:sz w:val="24"/>
        </w:rPr>
        <w:t xml:space="preserve"> </w:t>
      </w:r>
      <w:r w:rsidRPr="00D53946">
        <w:rPr>
          <w:rFonts w:ascii="Book Antiqua" w:hAnsi="Book Antiqua" w:cs="Times New Roman"/>
          <w:color w:val="auto"/>
          <w:sz w:val="24"/>
          <w:lang w:eastAsia="en-US"/>
        </w:rPr>
        <w:t>Division of Medical Oncology, Department of Internal Medicine, The Ohio State University Comprehensive Cancer Center, Columbus, O</w:t>
      </w:r>
      <w:r w:rsidR="00AF7839">
        <w:rPr>
          <w:rFonts w:ascii="Book Antiqua" w:hAnsi="Book Antiqua" w:cs="Times New Roman" w:hint="eastAsia"/>
          <w:color w:val="auto"/>
          <w:sz w:val="24"/>
          <w:lang w:eastAsia="zh-CN"/>
        </w:rPr>
        <w:t>H</w:t>
      </w:r>
      <w:r w:rsidRPr="00D53946">
        <w:rPr>
          <w:rFonts w:ascii="Book Antiqua" w:hAnsi="Book Antiqua" w:cs="Times New Roman"/>
          <w:color w:val="auto"/>
          <w:sz w:val="24"/>
          <w:lang w:eastAsia="en-US"/>
        </w:rPr>
        <w:t xml:space="preserve"> 43210, United States</w:t>
      </w:r>
    </w:p>
    <w:p w14:paraId="6885FA61" w14:textId="77777777" w:rsidR="00D53946" w:rsidRDefault="00D53946" w:rsidP="00AF7839">
      <w:pPr>
        <w:widowControl w:val="0"/>
        <w:autoSpaceDE w:val="0"/>
        <w:autoSpaceDN w:val="0"/>
        <w:adjustRightInd w:val="0"/>
        <w:spacing w:after="0" w:line="360" w:lineRule="auto"/>
        <w:jc w:val="both"/>
        <w:rPr>
          <w:rFonts w:ascii="Book Antiqua" w:hAnsi="Book Antiqua"/>
          <w:sz w:val="24"/>
          <w:szCs w:val="24"/>
        </w:rPr>
      </w:pPr>
    </w:p>
    <w:p w14:paraId="18D5C136" w14:textId="3AFAF206" w:rsidR="00D53946" w:rsidRPr="00D53946" w:rsidRDefault="00D53946" w:rsidP="00AF7839">
      <w:pPr>
        <w:pStyle w:val="Normal1"/>
        <w:spacing w:after="0" w:line="360" w:lineRule="auto"/>
        <w:jc w:val="both"/>
        <w:rPr>
          <w:rFonts w:ascii="Book Antiqua" w:hAnsi="Book Antiqua" w:cs="Times New Roman"/>
          <w:color w:val="auto"/>
          <w:sz w:val="24"/>
          <w:lang w:eastAsia="en-US"/>
        </w:rPr>
      </w:pPr>
      <w:r w:rsidRPr="00AF7839">
        <w:rPr>
          <w:rFonts w:ascii="Book Antiqua" w:hAnsi="Book Antiqua"/>
          <w:b/>
          <w:sz w:val="24"/>
        </w:rPr>
        <w:t>Evan J Wuthrick</w:t>
      </w:r>
      <w:r w:rsidR="00AF7839">
        <w:rPr>
          <w:rFonts w:ascii="Book Antiqua" w:hAnsi="Book Antiqua" w:hint="eastAsia"/>
          <w:b/>
          <w:sz w:val="24"/>
          <w:lang w:eastAsia="zh-CN"/>
        </w:rPr>
        <w:t xml:space="preserve">, </w:t>
      </w:r>
      <w:r w:rsidRPr="00D53946">
        <w:rPr>
          <w:rFonts w:ascii="Book Antiqua" w:hAnsi="Book Antiqua" w:cs="Times New Roman"/>
          <w:color w:val="auto"/>
          <w:sz w:val="24"/>
          <w:lang w:eastAsia="en-US"/>
        </w:rPr>
        <w:t>Department of Radiation Oncology, The Ohio State University Comprehensive Cancer Center, Columbus, O</w:t>
      </w:r>
      <w:r w:rsidR="00AF7839">
        <w:rPr>
          <w:rFonts w:ascii="Book Antiqua" w:hAnsi="Book Antiqua" w:cs="Times New Roman" w:hint="eastAsia"/>
          <w:color w:val="auto"/>
          <w:sz w:val="24"/>
          <w:lang w:eastAsia="zh-CN"/>
        </w:rPr>
        <w:t>H</w:t>
      </w:r>
      <w:r w:rsidRPr="00D53946">
        <w:rPr>
          <w:rFonts w:ascii="Book Antiqua" w:hAnsi="Book Antiqua" w:cs="Times New Roman"/>
          <w:color w:val="auto"/>
          <w:sz w:val="24"/>
          <w:lang w:eastAsia="en-US"/>
        </w:rPr>
        <w:t xml:space="preserve"> 43210, United States</w:t>
      </w:r>
    </w:p>
    <w:p w14:paraId="2255EB76" w14:textId="77777777" w:rsidR="00D53946" w:rsidRDefault="00D53946" w:rsidP="00AF7839">
      <w:pPr>
        <w:widowControl w:val="0"/>
        <w:autoSpaceDE w:val="0"/>
        <w:autoSpaceDN w:val="0"/>
        <w:adjustRightInd w:val="0"/>
        <w:spacing w:after="0" w:line="360" w:lineRule="auto"/>
        <w:jc w:val="both"/>
        <w:rPr>
          <w:rFonts w:ascii="Book Antiqua" w:hAnsi="Book Antiqua"/>
          <w:sz w:val="24"/>
          <w:szCs w:val="24"/>
        </w:rPr>
      </w:pPr>
    </w:p>
    <w:p w14:paraId="58845632" w14:textId="4F95AB6D" w:rsidR="00D53946" w:rsidRPr="00D53946" w:rsidRDefault="00D53946" w:rsidP="00AF7839">
      <w:pPr>
        <w:pStyle w:val="Normal1"/>
        <w:spacing w:after="0" w:line="360" w:lineRule="auto"/>
        <w:jc w:val="both"/>
        <w:rPr>
          <w:rFonts w:ascii="Book Antiqua" w:hAnsi="Book Antiqua" w:cs="Times New Roman"/>
          <w:color w:val="auto"/>
          <w:sz w:val="24"/>
          <w:lang w:eastAsia="zh-CN"/>
        </w:rPr>
      </w:pPr>
      <w:r w:rsidRPr="00AF7839">
        <w:rPr>
          <w:rFonts w:ascii="Book Antiqua" w:hAnsi="Book Antiqua"/>
          <w:b/>
          <w:sz w:val="24"/>
        </w:rPr>
        <w:t>Mark P Bloomston</w:t>
      </w:r>
      <w:r w:rsidR="00AF7839" w:rsidRPr="00AF7839">
        <w:rPr>
          <w:rFonts w:ascii="Book Antiqua" w:hAnsi="Book Antiqua" w:hint="eastAsia"/>
          <w:b/>
          <w:sz w:val="24"/>
          <w:lang w:eastAsia="zh-CN"/>
        </w:rPr>
        <w:t>,</w:t>
      </w:r>
      <w:r w:rsidRPr="00D53946">
        <w:rPr>
          <w:rFonts w:ascii="Book Antiqua" w:hAnsi="Book Antiqua"/>
          <w:sz w:val="24"/>
        </w:rPr>
        <w:t xml:space="preserve"> </w:t>
      </w:r>
      <w:r w:rsidRPr="00D53946">
        <w:rPr>
          <w:rFonts w:ascii="Book Antiqua" w:hAnsi="Book Antiqua" w:cs="Times New Roman"/>
          <w:color w:val="auto"/>
          <w:sz w:val="24"/>
          <w:lang w:eastAsia="en-US"/>
        </w:rPr>
        <w:t>Division of Surgical Oncology, Department of Surgery and James Cancer Hospital and Richard Solove Research Institute, The Ohio State University Comprehensive Cancer Center, Columbus, O</w:t>
      </w:r>
      <w:r w:rsidR="00AF7839">
        <w:rPr>
          <w:rFonts w:ascii="Book Antiqua" w:hAnsi="Book Antiqua" w:cs="Times New Roman" w:hint="eastAsia"/>
          <w:color w:val="auto"/>
          <w:sz w:val="24"/>
          <w:lang w:eastAsia="zh-CN"/>
        </w:rPr>
        <w:t>H</w:t>
      </w:r>
      <w:r w:rsidRPr="00D53946">
        <w:rPr>
          <w:rFonts w:ascii="Book Antiqua" w:hAnsi="Book Antiqua" w:cs="Times New Roman"/>
          <w:color w:val="auto"/>
          <w:sz w:val="24"/>
          <w:lang w:eastAsia="en-US"/>
        </w:rPr>
        <w:t xml:space="preserve"> 43210, United States</w:t>
      </w:r>
    </w:p>
    <w:p w14:paraId="73F60408" w14:textId="77777777" w:rsidR="00D53946" w:rsidRDefault="00D53946" w:rsidP="00AF7839">
      <w:pPr>
        <w:widowControl w:val="0"/>
        <w:autoSpaceDE w:val="0"/>
        <w:autoSpaceDN w:val="0"/>
        <w:adjustRightInd w:val="0"/>
        <w:spacing w:after="0" w:line="360" w:lineRule="auto"/>
        <w:jc w:val="both"/>
        <w:rPr>
          <w:rFonts w:ascii="Book Antiqua" w:hAnsi="Book Antiqua"/>
          <w:sz w:val="24"/>
          <w:szCs w:val="24"/>
        </w:rPr>
      </w:pPr>
    </w:p>
    <w:p w14:paraId="7FE10477" w14:textId="75537D9F" w:rsidR="005442A9" w:rsidRPr="005442A9" w:rsidRDefault="00CC7C73" w:rsidP="005442A9">
      <w:pPr>
        <w:widowControl w:val="0"/>
        <w:autoSpaceDE w:val="0"/>
        <w:autoSpaceDN w:val="0"/>
        <w:adjustRightInd w:val="0"/>
        <w:spacing w:after="0" w:line="360" w:lineRule="auto"/>
        <w:jc w:val="both"/>
        <w:rPr>
          <w:rFonts w:ascii="Book Antiqua" w:hAnsi="Book Antiqua"/>
          <w:sz w:val="24"/>
          <w:szCs w:val="24"/>
          <w:lang w:eastAsia="zh-CN"/>
        </w:rPr>
      </w:pPr>
      <w:r>
        <w:rPr>
          <w:rFonts w:ascii="Book Antiqua" w:hAnsi="Book Antiqua" w:hint="eastAsia"/>
          <w:b/>
          <w:sz w:val="24"/>
          <w:lang w:eastAsia="zh-CN"/>
        </w:rPr>
        <w:t xml:space="preserve">ORCID number: </w:t>
      </w:r>
      <w:r w:rsidR="005442A9" w:rsidRPr="005442A9">
        <w:rPr>
          <w:rFonts w:ascii="Book Antiqua" w:hAnsi="Book Antiqua"/>
          <w:sz w:val="24"/>
          <w:szCs w:val="24"/>
        </w:rPr>
        <w:t>Mina S Makary</w:t>
      </w:r>
      <w:r w:rsidR="005442A9">
        <w:rPr>
          <w:rFonts w:ascii="Book Antiqua" w:hAnsi="Book Antiqua" w:hint="eastAsia"/>
          <w:sz w:val="24"/>
          <w:szCs w:val="24"/>
          <w:lang w:eastAsia="zh-CN"/>
        </w:rPr>
        <w:t xml:space="preserve"> (</w:t>
      </w:r>
      <w:r w:rsidR="007E0DF4" w:rsidRPr="007E0DF4">
        <w:rPr>
          <w:rFonts w:ascii="Book Antiqua" w:hAnsi="Book Antiqua"/>
          <w:sz w:val="24"/>
          <w:szCs w:val="24"/>
          <w:lang w:eastAsia="zh-CN"/>
        </w:rPr>
        <w:t>0000-0002-2498-7132</w:t>
      </w:r>
      <w:r w:rsidR="005442A9">
        <w:rPr>
          <w:rFonts w:ascii="Book Antiqua" w:hAnsi="Book Antiqua" w:hint="eastAsia"/>
          <w:sz w:val="24"/>
          <w:szCs w:val="24"/>
          <w:lang w:eastAsia="zh-CN"/>
        </w:rPr>
        <w:t xml:space="preserve">); </w:t>
      </w:r>
      <w:r w:rsidR="005442A9" w:rsidRPr="005442A9">
        <w:rPr>
          <w:rFonts w:ascii="Book Antiqua" w:hAnsi="Book Antiqua"/>
          <w:sz w:val="24"/>
          <w:szCs w:val="24"/>
        </w:rPr>
        <w:t>Lawrence S Krishner</w:t>
      </w:r>
      <w:r w:rsidR="005442A9">
        <w:rPr>
          <w:rFonts w:ascii="Book Antiqua" w:hAnsi="Book Antiqua" w:hint="eastAsia"/>
          <w:sz w:val="24"/>
          <w:szCs w:val="24"/>
          <w:lang w:eastAsia="zh-CN"/>
        </w:rPr>
        <w:t xml:space="preserve"> (</w:t>
      </w:r>
      <w:r w:rsidR="007E0DF4" w:rsidRPr="007E0DF4">
        <w:rPr>
          <w:rFonts w:ascii="Book Antiqua" w:hAnsi="Book Antiqua"/>
          <w:sz w:val="24"/>
          <w:szCs w:val="24"/>
          <w:lang w:eastAsia="zh-CN"/>
        </w:rPr>
        <w:t>0000-0003-4406-3591</w:t>
      </w:r>
      <w:r w:rsidR="005442A9">
        <w:rPr>
          <w:rFonts w:ascii="Book Antiqua" w:hAnsi="Book Antiqua" w:hint="eastAsia"/>
          <w:sz w:val="24"/>
          <w:szCs w:val="24"/>
          <w:lang w:eastAsia="zh-CN"/>
        </w:rPr>
        <w:t xml:space="preserve">); </w:t>
      </w:r>
      <w:r w:rsidR="005442A9" w:rsidRPr="005442A9">
        <w:rPr>
          <w:rFonts w:ascii="Book Antiqua" w:hAnsi="Book Antiqua"/>
          <w:sz w:val="24"/>
          <w:szCs w:val="24"/>
        </w:rPr>
        <w:t>Evan J Wuthrick</w:t>
      </w:r>
      <w:r w:rsidR="005442A9">
        <w:rPr>
          <w:rFonts w:ascii="Book Antiqua" w:hAnsi="Book Antiqua" w:hint="eastAsia"/>
          <w:sz w:val="24"/>
          <w:szCs w:val="24"/>
          <w:lang w:eastAsia="zh-CN"/>
        </w:rPr>
        <w:t xml:space="preserve"> (</w:t>
      </w:r>
      <w:r w:rsidR="007E0DF4" w:rsidRPr="007E0DF4">
        <w:rPr>
          <w:rFonts w:ascii="Book Antiqua" w:hAnsi="Book Antiqua"/>
          <w:sz w:val="24"/>
          <w:szCs w:val="24"/>
          <w:lang w:eastAsia="zh-CN"/>
        </w:rPr>
        <w:t>0000-0002-0838-9634</w:t>
      </w:r>
      <w:r w:rsidR="005442A9">
        <w:rPr>
          <w:rFonts w:ascii="Book Antiqua" w:hAnsi="Book Antiqua" w:hint="eastAsia"/>
          <w:sz w:val="24"/>
          <w:szCs w:val="24"/>
          <w:lang w:eastAsia="zh-CN"/>
        </w:rPr>
        <w:t xml:space="preserve">); </w:t>
      </w:r>
      <w:r w:rsidR="005442A9" w:rsidRPr="005442A9">
        <w:rPr>
          <w:rFonts w:ascii="Book Antiqua" w:hAnsi="Book Antiqua"/>
          <w:sz w:val="24"/>
          <w:szCs w:val="24"/>
        </w:rPr>
        <w:t>Mark P Bloomston</w:t>
      </w:r>
      <w:r w:rsidR="005442A9">
        <w:rPr>
          <w:rFonts w:ascii="Book Antiqua" w:hAnsi="Book Antiqua" w:hint="eastAsia"/>
          <w:sz w:val="24"/>
          <w:szCs w:val="24"/>
          <w:lang w:eastAsia="zh-CN"/>
        </w:rPr>
        <w:t xml:space="preserve"> (</w:t>
      </w:r>
      <w:r w:rsidR="007E0DF4" w:rsidRPr="007E0DF4">
        <w:rPr>
          <w:rFonts w:ascii="Book Antiqua" w:hAnsi="Book Antiqua"/>
          <w:sz w:val="24"/>
          <w:szCs w:val="24"/>
          <w:lang w:eastAsia="zh-CN"/>
        </w:rPr>
        <w:t>0000-0003-</w:t>
      </w:r>
      <w:r w:rsidR="007E0DF4" w:rsidRPr="007E0DF4">
        <w:rPr>
          <w:rFonts w:ascii="Book Antiqua" w:hAnsi="Book Antiqua"/>
          <w:sz w:val="24"/>
          <w:szCs w:val="24"/>
          <w:lang w:eastAsia="zh-CN"/>
        </w:rPr>
        <w:lastRenderedPageBreak/>
        <w:t>2987-947X</w:t>
      </w:r>
      <w:r w:rsidR="005442A9">
        <w:rPr>
          <w:rFonts w:ascii="Book Antiqua" w:hAnsi="Book Antiqua" w:hint="eastAsia"/>
          <w:sz w:val="24"/>
          <w:szCs w:val="24"/>
          <w:lang w:eastAsia="zh-CN"/>
        </w:rPr>
        <w:t>);</w:t>
      </w:r>
      <w:r w:rsidR="005442A9" w:rsidRPr="005442A9">
        <w:rPr>
          <w:rFonts w:ascii="Book Antiqua" w:hAnsi="Book Antiqua"/>
          <w:sz w:val="24"/>
          <w:szCs w:val="24"/>
        </w:rPr>
        <w:t xml:space="preserve"> Joshua D Dowell</w:t>
      </w:r>
      <w:r w:rsidR="005442A9">
        <w:rPr>
          <w:rFonts w:ascii="Book Antiqua" w:hAnsi="Book Antiqua" w:hint="eastAsia"/>
          <w:sz w:val="24"/>
          <w:szCs w:val="24"/>
          <w:lang w:eastAsia="zh-CN"/>
        </w:rPr>
        <w:t xml:space="preserve"> (</w:t>
      </w:r>
      <w:r w:rsidR="007E0DF4" w:rsidRPr="007E0DF4">
        <w:rPr>
          <w:rFonts w:ascii="Book Antiqua" w:hAnsi="Book Antiqua"/>
          <w:sz w:val="24"/>
          <w:szCs w:val="24"/>
          <w:lang w:eastAsia="zh-CN"/>
        </w:rPr>
        <w:t>0000-0003-3091-1027</w:t>
      </w:r>
      <w:r w:rsidR="005442A9">
        <w:rPr>
          <w:rFonts w:ascii="Book Antiqua" w:hAnsi="Book Antiqua" w:hint="eastAsia"/>
          <w:sz w:val="24"/>
          <w:szCs w:val="24"/>
          <w:lang w:eastAsia="zh-CN"/>
        </w:rPr>
        <w:t>).</w:t>
      </w:r>
    </w:p>
    <w:p w14:paraId="0D9DC24F" w14:textId="015763BB" w:rsidR="00D53946" w:rsidRDefault="00D53946" w:rsidP="00AF7839">
      <w:pPr>
        <w:pStyle w:val="Normal1"/>
        <w:spacing w:after="0" w:line="360" w:lineRule="auto"/>
        <w:jc w:val="both"/>
        <w:rPr>
          <w:rFonts w:ascii="Book Antiqua" w:hAnsi="Book Antiqua" w:cs="Times New Roman"/>
          <w:b/>
          <w:color w:val="auto"/>
          <w:sz w:val="24"/>
          <w:lang w:eastAsia="zh-CN"/>
        </w:rPr>
      </w:pPr>
    </w:p>
    <w:p w14:paraId="0ACBF3D4" w14:textId="3E5A0C7E" w:rsidR="00D53946" w:rsidRDefault="00D53946" w:rsidP="00AF7839">
      <w:pPr>
        <w:pStyle w:val="Normal1"/>
        <w:spacing w:after="0" w:line="360" w:lineRule="auto"/>
        <w:jc w:val="both"/>
        <w:rPr>
          <w:rFonts w:ascii="Book Antiqua" w:hAnsi="Book Antiqua"/>
          <w:sz w:val="24"/>
        </w:rPr>
      </w:pPr>
      <w:r w:rsidRPr="00D53946">
        <w:rPr>
          <w:rFonts w:ascii="Book Antiqua" w:hAnsi="Book Antiqua" w:cs="Times New Roman"/>
          <w:b/>
          <w:color w:val="auto"/>
          <w:sz w:val="24"/>
          <w:lang w:eastAsia="en-US"/>
        </w:rPr>
        <w:t xml:space="preserve">Author </w:t>
      </w:r>
      <w:r w:rsidR="00AF7839" w:rsidRPr="00D53946">
        <w:rPr>
          <w:rFonts w:ascii="Book Antiqua" w:hAnsi="Book Antiqua" w:cs="Times New Roman"/>
          <w:b/>
          <w:color w:val="auto"/>
          <w:sz w:val="24"/>
          <w:lang w:eastAsia="en-US"/>
        </w:rPr>
        <w:t>c</w:t>
      </w:r>
      <w:r w:rsidRPr="00D53946">
        <w:rPr>
          <w:rFonts w:ascii="Book Antiqua" w:hAnsi="Book Antiqua" w:cs="Times New Roman"/>
          <w:b/>
          <w:color w:val="auto"/>
          <w:sz w:val="24"/>
          <w:lang w:eastAsia="en-US"/>
        </w:rPr>
        <w:t xml:space="preserve">ontributions: </w:t>
      </w:r>
      <w:r w:rsidRPr="00D53946">
        <w:rPr>
          <w:rFonts w:ascii="Book Antiqua" w:hAnsi="Book Antiqua"/>
          <w:sz w:val="24"/>
        </w:rPr>
        <w:t>Makary M</w:t>
      </w:r>
      <w:r w:rsidR="00AF7839">
        <w:rPr>
          <w:rFonts w:ascii="Book Antiqua" w:hAnsi="Book Antiqua" w:hint="eastAsia"/>
          <w:sz w:val="24"/>
          <w:lang w:eastAsia="zh-CN"/>
        </w:rPr>
        <w:t>S</w:t>
      </w:r>
      <w:r w:rsidRPr="00D53946">
        <w:rPr>
          <w:rFonts w:ascii="Book Antiqua" w:hAnsi="Book Antiqua"/>
          <w:sz w:val="24"/>
        </w:rPr>
        <w:t xml:space="preserve">, Krishner </w:t>
      </w:r>
      <w:r w:rsidR="00AF7839">
        <w:rPr>
          <w:rFonts w:ascii="Book Antiqua" w:hAnsi="Book Antiqua" w:hint="eastAsia"/>
          <w:sz w:val="24"/>
          <w:lang w:eastAsia="zh-CN"/>
        </w:rPr>
        <w:t>LS</w:t>
      </w:r>
      <w:r w:rsidRPr="00D53946">
        <w:rPr>
          <w:rFonts w:ascii="Book Antiqua" w:hAnsi="Book Antiqua"/>
          <w:sz w:val="24"/>
        </w:rPr>
        <w:t xml:space="preserve">, Wuthrick </w:t>
      </w:r>
      <w:r w:rsidR="00AF7839">
        <w:rPr>
          <w:rFonts w:ascii="Book Antiqua" w:hAnsi="Book Antiqua" w:hint="eastAsia"/>
          <w:sz w:val="24"/>
          <w:lang w:eastAsia="zh-CN"/>
        </w:rPr>
        <w:t>EJ</w:t>
      </w:r>
      <w:r w:rsidRPr="00D53946">
        <w:rPr>
          <w:rFonts w:ascii="Book Antiqua" w:hAnsi="Book Antiqua"/>
          <w:sz w:val="24"/>
        </w:rPr>
        <w:t>, Bloomston M</w:t>
      </w:r>
      <w:r w:rsidR="00AF7839">
        <w:rPr>
          <w:rFonts w:ascii="Book Antiqua" w:hAnsi="Book Antiqua" w:hint="eastAsia"/>
          <w:sz w:val="24"/>
          <w:lang w:eastAsia="zh-CN"/>
        </w:rPr>
        <w:t>P</w:t>
      </w:r>
      <w:r w:rsidRPr="00D53946">
        <w:rPr>
          <w:rFonts w:ascii="Book Antiqua" w:hAnsi="Book Antiqua"/>
          <w:sz w:val="24"/>
        </w:rPr>
        <w:t xml:space="preserve">, and Dowell </w:t>
      </w:r>
      <w:r w:rsidR="00AF7839">
        <w:rPr>
          <w:rFonts w:ascii="Book Antiqua" w:hAnsi="Book Antiqua" w:hint="eastAsia"/>
          <w:sz w:val="24"/>
          <w:lang w:eastAsia="zh-CN"/>
        </w:rPr>
        <w:t>J</w:t>
      </w:r>
      <w:r w:rsidRPr="00D53946">
        <w:rPr>
          <w:rFonts w:ascii="Book Antiqua" w:hAnsi="Book Antiqua"/>
          <w:sz w:val="24"/>
        </w:rPr>
        <w:t>D performed the research and analyzed the data</w:t>
      </w:r>
      <w:r w:rsidR="00AF7839">
        <w:rPr>
          <w:rFonts w:ascii="Book Antiqua" w:hAnsi="Book Antiqua" w:hint="eastAsia"/>
          <w:sz w:val="24"/>
          <w:lang w:eastAsia="zh-CN"/>
        </w:rPr>
        <w:t>;</w:t>
      </w:r>
      <w:r w:rsidRPr="00D53946">
        <w:rPr>
          <w:rFonts w:ascii="Book Antiqua" w:hAnsi="Book Antiqua"/>
          <w:sz w:val="24"/>
        </w:rPr>
        <w:t xml:space="preserve"> </w:t>
      </w:r>
      <w:r w:rsidR="00AF7839" w:rsidRPr="00D53946">
        <w:rPr>
          <w:rFonts w:ascii="Book Antiqua" w:hAnsi="Book Antiqua"/>
          <w:sz w:val="24"/>
        </w:rPr>
        <w:t>Makary M</w:t>
      </w:r>
      <w:r w:rsidR="00AF7839">
        <w:rPr>
          <w:rFonts w:ascii="Book Antiqua" w:hAnsi="Book Antiqua" w:hint="eastAsia"/>
          <w:sz w:val="24"/>
          <w:lang w:eastAsia="zh-CN"/>
        </w:rPr>
        <w:t>S</w:t>
      </w:r>
      <w:r w:rsidR="00AF7839" w:rsidRPr="00D53946">
        <w:rPr>
          <w:rFonts w:ascii="Book Antiqua" w:hAnsi="Book Antiqua"/>
          <w:sz w:val="24"/>
        </w:rPr>
        <w:t xml:space="preserve"> </w:t>
      </w:r>
      <w:r w:rsidRPr="00D53946">
        <w:rPr>
          <w:rFonts w:ascii="Book Antiqua" w:hAnsi="Book Antiqua"/>
          <w:sz w:val="24"/>
        </w:rPr>
        <w:t xml:space="preserve">and </w:t>
      </w:r>
      <w:r w:rsidR="00AF7839" w:rsidRPr="00D53946">
        <w:rPr>
          <w:rFonts w:ascii="Book Antiqua" w:hAnsi="Book Antiqua"/>
          <w:sz w:val="24"/>
        </w:rPr>
        <w:t xml:space="preserve">Dowell </w:t>
      </w:r>
      <w:r w:rsidR="00AF7839">
        <w:rPr>
          <w:rFonts w:ascii="Book Antiqua" w:hAnsi="Book Antiqua" w:hint="eastAsia"/>
          <w:sz w:val="24"/>
          <w:lang w:eastAsia="zh-CN"/>
        </w:rPr>
        <w:t>J</w:t>
      </w:r>
      <w:r w:rsidR="00AF7839" w:rsidRPr="00D53946">
        <w:rPr>
          <w:rFonts w:ascii="Book Antiqua" w:hAnsi="Book Antiqua"/>
          <w:sz w:val="24"/>
        </w:rPr>
        <w:t xml:space="preserve">D </w:t>
      </w:r>
      <w:r w:rsidRPr="00D53946">
        <w:rPr>
          <w:rFonts w:ascii="Book Antiqua" w:hAnsi="Book Antiqua"/>
          <w:sz w:val="24"/>
        </w:rPr>
        <w:t>wrote the paper.</w:t>
      </w:r>
    </w:p>
    <w:p w14:paraId="1E62B80B" w14:textId="77777777" w:rsidR="0068484C" w:rsidRDefault="0068484C" w:rsidP="00AF7839">
      <w:pPr>
        <w:widowControl w:val="0"/>
        <w:autoSpaceDE w:val="0"/>
        <w:autoSpaceDN w:val="0"/>
        <w:adjustRightInd w:val="0"/>
        <w:spacing w:after="0" w:line="360" w:lineRule="auto"/>
        <w:jc w:val="both"/>
        <w:rPr>
          <w:rFonts w:ascii="Book Antiqua" w:hAnsi="Book Antiqua"/>
          <w:b/>
          <w:sz w:val="24"/>
          <w:szCs w:val="24"/>
          <w:lang w:eastAsia="zh-CN"/>
        </w:rPr>
      </w:pPr>
    </w:p>
    <w:p w14:paraId="698D6217" w14:textId="5308B3D7" w:rsidR="0068484C" w:rsidRDefault="0068484C" w:rsidP="00AF7839">
      <w:pPr>
        <w:widowControl w:val="0"/>
        <w:autoSpaceDE w:val="0"/>
        <w:autoSpaceDN w:val="0"/>
        <w:adjustRightInd w:val="0"/>
        <w:spacing w:after="0" w:line="360" w:lineRule="auto"/>
        <w:jc w:val="both"/>
        <w:rPr>
          <w:rFonts w:ascii="Book Antiqua" w:hAnsi="Book Antiqua"/>
          <w:sz w:val="24"/>
          <w:szCs w:val="24"/>
        </w:rPr>
      </w:pPr>
      <w:r w:rsidRPr="0068484C">
        <w:rPr>
          <w:rFonts w:ascii="Book Antiqua" w:hAnsi="Book Antiqua"/>
          <w:b/>
          <w:sz w:val="24"/>
          <w:szCs w:val="24"/>
        </w:rPr>
        <w:t>Informed consent statement</w:t>
      </w:r>
      <w:r>
        <w:rPr>
          <w:rFonts w:ascii="Book Antiqua" w:hAnsi="Book Antiqua"/>
          <w:b/>
          <w:sz w:val="24"/>
          <w:szCs w:val="24"/>
        </w:rPr>
        <w:t xml:space="preserve">: </w:t>
      </w:r>
      <w:r w:rsidR="00CE395B">
        <w:rPr>
          <w:rFonts w:ascii="Book Antiqua" w:hAnsi="Book Antiqua"/>
          <w:sz w:val="24"/>
          <w:szCs w:val="24"/>
        </w:rPr>
        <w:t>The study participant</w:t>
      </w:r>
      <w:r w:rsidR="00CE395B" w:rsidRPr="00CE395B">
        <w:rPr>
          <w:rFonts w:ascii="Book Antiqua" w:hAnsi="Book Antiqua"/>
          <w:sz w:val="24"/>
          <w:szCs w:val="24"/>
        </w:rPr>
        <w:t xml:space="preserve"> provided written </w:t>
      </w:r>
      <w:r w:rsidR="00CE395B">
        <w:rPr>
          <w:rFonts w:ascii="Book Antiqua" w:hAnsi="Book Antiqua"/>
          <w:sz w:val="24"/>
          <w:szCs w:val="24"/>
        </w:rPr>
        <w:t xml:space="preserve">informed </w:t>
      </w:r>
      <w:r w:rsidR="00CE395B" w:rsidRPr="00CE395B">
        <w:rPr>
          <w:rFonts w:ascii="Book Antiqua" w:hAnsi="Book Antiqua"/>
          <w:sz w:val="24"/>
          <w:szCs w:val="24"/>
        </w:rPr>
        <w:t xml:space="preserve">consent </w:t>
      </w:r>
      <w:r w:rsidR="00CE395B">
        <w:rPr>
          <w:rFonts w:ascii="Book Antiqua" w:hAnsi="Book Antiqua"/>
          <w:sz w:val="24"/>
          <w:szCs w:val="24"/>
        </w:rPr>
        <w:t>for release of their information and publication of this paper</w:t>
      </w:r>
      <w:r>
        <w:rPr>
          <w:rFonts w:ascii="Book Antiqua" w:hAnsi="Book Antiqua"/>
          <w:sz w:val="24"/>
          <w:szCs w:val="24"/>
        </w:rPr>
        <w:t>.</w:t>
      </w:r>
      <w:r w:rsidR="00CE395B">
        <w:rPr>
          <w:rFonts w:ascii="Book Antiqua" w:hAnsi="Book Antiqua"/>
          <w:sz w:val="24"/>
          <w:szCs w:val="24"/>
        </w:rPr>
        <w:t xml:space="preserve"> </w:t>
      </w:r>
    </w:p>
    <w:p w14:paraId="4C3B3392" w14:textId="77777777" w:rsidR="0068484C" w:rsidRPr="0068484C" w:rsidRDefault="0068484C" w:rsidP="00AF7839">
      <w:pPr>
        <w:widowControl w:val="0"/>
        <w:autoSpaceDE w:val="0"/>
        <w:autoSpaceDN w:val="0"/>
        <w:adjustRightInd w:val="0"/>
        <w:spacing w:after="0" w:line="360" w:lineRule="auto"/>
        <w:jc w:val="both"/>
        <w:rPr>
          <w:rFonts w:ascii="Book Antiqua" w:hAnsi="Book Antiqua"/>
          <w:sz w:val="24"/>
          <w:szCs w:val="24"/>
        </w:rPr>
      </w:pPr>
    </w:p>
    <w:p w14:paraId="16363D03" w14:textId="71C8F220" w:rsidR="0068484C" w:rsidRDefault="0068484C" w:rsidP="00F45E71">
      <w:pPr>
        <w:jc w:val="both"/>
        <w:rPr>
          <w:rFonts w:ascii="Book Antiqua" w:hAnsi="Book Antiqua"/>
          <w:sz w:val="24"/>
          <w:szCs w:val="24"/>
          <w:lang w:eastAsia="zh-CN"/>
        </w:rPr>
      </w:pPr>
      <w:r w:rsidRPr="0068484C">
        <w:rPr>
          <w:rFonts w:ascii="Book Antiqua" w:hAnsi="Book Antiqua"/>
          <w:b/>
          <w:sz w:val="24"/>
        </w:rPr>
        <w:t>Conflict-of-interest statement:</w:t>
      </w:r>
      <w:r>
        <w:rPr>
          <w:rFonts w:ascii="Book Antiqua" w:hAnsi="Book Antiqua"/>
          <w:sz w:val="24"/>
        </w:rPr>
        <w:t xml:space="preserve"> </w:t>
      </w:r>
      <w:r w:rsidR="00CF52DC" w:rsidRPr="00CF52DC">
        <w:rPr>
          <w:rFonts w:ascii="Book Antiqua" w:hAnsi="Book Antiqua"/>
          <w:sz w:val="24"/>
          <w:szCs w:val="24"/>
        </w:rPr>
        <w:t>The authors confirm that they do not have any conflict of interest.</w:t>
      </w:r>
    </w:p>
    <w:p w14:paraId="44FDB860" w14:textId="77777777" w:rsidR="00F45E71" w:rsidRDefault="00F45E71" w:rsidP="00F45E71">
      <w:pPr>
        <w:jc w:val="both"/>
        <w:rPr>
          <w:rFonts w:ascii="Times" w:hAnsi="Times"/>
          <w:sz w:val="20"/>
          <w:szCs w:val="20"/>
          <w:lang w:eastAsia="zh-CN"/>
        </w:rPr>
      </w:pPr>
    </w:p>
    <w:p w14:paraId="40B6F05E" w14:textId="77777777" w:rsidR="001D7E74" w:rsidRPr="00D76A98" w:rsidRDefault="001D7E74" w:rsidP="001D7E74">
      <w:pPr>
        <w:widowControl w:val="0"/>
        <w:adjustRightInd w:val="0"/>
        <w:snapToGrid w:val="0"/>
        <w:spacing w:after="0" w:line="360" w:lineRule="auto"/>
        <w:jc w:val="both"/>
        <w:rPr>
          <w:rFonts w:ascii="Book Antiqua" w:hAnsi="Book Antiqua"/>
          <w:sz w:val="24"/>
          <w:szCs w:val="24"/>
        </w:rPr>
      </w:pPr>
      <w:bookmarkStart w:id="0" w:name="OLE_LINK111"/>
      <w:bookmarkStart w:id="1" w:name="OLE_LINK112"/>
      <w:bookmarkStart w:id="2" w:name="OLE_LINK54"/>
      <w:bookmarkStart w:id="3" w:name="OLE_LINK70"/>
      <w:bookmarkStart w:id="4" w:name="OLE_LINK123"/>
      <w:bookmarkStart w:id="5" w:name="OLE_LINK183"/>
      <w:bookmarkStart w:id="6" w:name="OLE_LINK329"/>
      <w:bookmarkStart w:id="7" w:name="OLE_LINK424"/>
      <w:bookmarkStart w:id="8" w:name="OLE_LINK662"/>
      <w:bookmarkStart w:id="9" w:name="OLE_LINK268"/>
      <w:bookmarkStart w:id="10" w:name="OLE_LINK269"/>
      <w:bookmarkStart w:id="11" w:name="OLE_LINK439"/>
      <w:bookmarkStart w:id="12" w:name="OLE_LINK501"/>
      <w:bookmarkStart w:id="13" w:name="OLE_LINK594"/>
      <w:bookmarkStart w:id="14" w:name="OLE_LINK677"/>
      <w:bookmarkStart w:id="15" w:name="OLE_LINK693"/>
      <w:bookmarkStart w:id="16" w:name="OLE_LINK792"/>
      <w:bookmarkStart w:id="17" w:name="OLE_LINK801"/>
      <w:bookmarkStart w:id="18" w:name="OLE_LINK831"/>
      <w:bookmarkStart w:id="19" w:name="OLE_LINK910"/>
      <w:bookmarkStart w:id="20" w:name="OLE_LINK914"/>
      <w:bookmarkStart w:id="21" w:name="OLE_LINK916"/>
      <w:bookmarkStart w:id="22" w:name="OLE_LINK973"/>
      <w:bookmarkStart w:id="23" w:name="OLE_LINK995"/>
      <w:bookmarkStart w:id="24" w:name="OLE_LINK1014"/>
      <w:bookmarkStart w:id="25" w:name="OLE_LINK1029"/>
      <w:bookmarkStart w:id="26" w:name="OLE_LINK1070"/>
      <w:bookmarkStart w:id="27" w:name="OLE_LINK1084"/>
      <w:bookmarkStart w:id="28" w:name="OLE_LINK1175"/>
      <w:r w:rsidRPr="00D76A98">
        <w:rPr>
          <w:rFonts w:ascii="Book Antiqua" w:hAnsi="Book Antiqua"/>
          <w:b/>
          <w:color w:val="000000"/>
          <w:sz w:val="24"/>
          <w:szCs w:val="24"/>
        </w:rPr>
        <w:t xml:space="preserve">Open-Access: </w:t>
      </w:r>
      <w:r w:rsidRPr="00D76A98">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D76A98">
        <w:rPr>
          <w:rFonts w:ascii="Book Antiqua" w:hAnsi="Book Antiqua"/>
          <w:sz w:val="24"/>
          <w:szCs w:val="24"/>
        </w:rPr>
        <w:t>http://creativecommons.org/licenses/by-nc/4.0/</w:t>
      </w:r>
      <w:bookmarkEnd w:id="0"/>
      <w:bookmarkEnd w:id="1"/>
    </w:p>
    <w:bookmarkEnd w:id="2"/>
    <w:bookmarkEnd w:id="3"/>
    <w:bookmarkEnd w:id="4"/>
    <w:bookmarkEnd w:id="5"/>
    <w:bookmarkEnd w:id="6"/>
    <w:bookmarkEnd w:id="7"/>
    <w:bookmarkEnd w:id="8"/>
    <w:p w14:paraId="45301F17" w14:textId="77777777" w:rsidR="001D7E74" w:rsidRPr="00D76A98" w:rsidRDefault="001D7E74" w:rsidP="001D7E74">
      <w:pPr>
        <w:adjustRightInd w:val="0"/>
        <w:snapToGrid w:val="0"/>
        <w:spacing w:after="0" w:line="360" w:lineRule="auto"/>
        <w:ind w:right="120"/>
        <w:jc w:val="both"/>
        <w:rPr>
          <w:rFonts w:ascii="Book Antiqua" w:hAnsi="Book Antiqua"/>
          <w:color w:val="000000"/>
          <w:sz w:val="24"/>
          <w:szCs w:val="24"/>
        </w:rPr>
      </w:pPr>
    </w:p>
    <w:p w14:paraId="5B0EC11B" w14:textId="77777777" w:rsidR="001D7E74" w:rsidRPr="00D76A98" w:rsidRDefault="001D7E74" w:rsidP="001D7E74">
      <w:pPr>
        <w:adjustRightInd w:val="0"/>
        <w:snapToGrid w:val="0"/>
        <w:spacing w:after="0" w:line="360" w:lineRule="auto"/>
        <w:ind w:right="120"/>
        <w:jc w:val="both"/>
        <w:rPr>
          <w:rFonts w:ascii="Book Antiqua" w:hAnsi="Book Antiqua"/>
          <w:color w:val="000000"/>
          <w:sz w:val="24"/>
          <w:szCs w:val="24"/>
        </w:rPr>
      </w:pPr>
      <w:bookmarkStart w:id="29" w:name="OLE_LINK332"/>
      <w:bookmarkStart w:id="30" w:name="OLE_LINK761"/>
      <w:bookmarkStart w:id="31" w:name="OLE_LINK1190"/>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D76A98">
        <w:rPr>
          <w:rFonts w:ascii="Book Antiqua" w:hAnsi="Book Antiqua"/>
          <w:b/>
          <w:color w:val="000000"/>
          <w:sz w:val="24"/>
          <w:szCs w:val="24"/>
        </w:rPr>
        <w:t>Manuscript source:</w:t>
      </w:r>
      <w:r w:rsidRPr="00D76A98">
        <w:rPr>
          <w:rFonts w:ascii="Book Antiqua" w:hAnsi="Book Antiqua"/>
          <w:color w:val="000000"/>
          <w:sz w:val="24"/>
          <w:szCs w:val="24"/>
        </w:rPr>
        <w:t xml:space="preserve"> Unsolicited manuscript</w:t>
      </w:r>
    </w:p>
    <w:bookmarkEnd w:id="29"/>
    <w:bookmarkEnd w:id="30"/>
    <w:bookmarkEnd w:id="31"/>
    <w:p w14:paraId="45C564C0" w14:textId="77777777" w:rsidR="001D7E74" w:rsidRPr="001D7E74" w:rsidRDefault="001D7E74" w:rsidP="00F45E71">
      <w:pPr>
        <w:jc w:val="both"/>
        <w:rPr>
          <w:rFonts w:ascii="Times" w:hAnsi="Times"/>
          <w:sz w:val="20"/>
          <w:szCs w:val="20"/>
          <w:lang w:eastAsia="zh-CN"/>
        </w:rPr>
      </w:pPr>
    </w:p>
    <w:p w14:paraId="698ED372" w14:textId="4E12492C" w:rsidR="0068484C" w:rsidRDefault="0068484C" w:rsidP="00AF7839">
      <w:pPr>
        <w:pStyle w:val="Normal1"/>
        <w:spacing w:after="0" w:line="360" w:lineRule="auto"/>
        <w:jc w:val="both"/>
        <w:rPr>
          <w:rFonts w:ascii="Book Antiqua" w:hAnsi="Book Antiqua" w:cs="Times New Roman"/>
          <w:color w:val="auto"/>
          <w:sz w:val="24"/>
          <w:lang w:eastAsia="en-US"/>
        </w:rPr>
      </w:pPr>
      <w:r w:rsidRPr="0068484C">
        <w:rPr>
          <w:rFonts w:ascii="Book Antiqua" w:hAnsi="Book Antiqua" w:cs="Times New Roman"/>
          <w:b/>
          <w:sz w:val="24"/>
        </w:rPr>
        <w:t>Correspondence to:</w:t>
      </w:r>
      <w:r>
        <w:rPr>
          <w:rFonts w:ascii="Book Antiqua" w:hAnsi="Book Antiqua" w:cs="Times New Roman"/>
          <w:sz w:val="24"/>
        </w:rPr>
        <w:t xml:space="preserve"> </w:t>
      </w:r>
      <w:r w:rsidRPr="00F45E71">
        <w:rPr>
          <w:rFonts w:ascii="Book Antiqua" w:hAnsi="Book Antiqua"/>
          <w:b/>
          <w:sz w:val="24"/>
        </w:rPr>
        <w:t>Mina S Makary</w:t>
      </w:r>
      <w:r w:rsidR="00F45E71" w:rsidRPr="00F45E71">
        <w:rPr>
          <w:rFonts w:ascii="Book Antiqua" w:hAnsi="Book Antiqua" w:hint="eastAsia"/>
          <w:b/>
          <w:sz w:val="24"/>
          <w:lang w:eastAsia="zh-CN"/>
        </w:rPr>
        <w:t>,</w:t>
      </w:r>
      <w:r w:rsidRPr="00F45E71">
        <w:rPr>
          <w:rFonts w:ascii="Book Antiqua" w:hAnsi="Book Antiqua"/>
          <w:b/>
          <w:sz w:val="24"/>
        </w:rPr>
        <w:t xml:space="preserve"> MD,</w:t>
      </w:r>
      <w:r>
        <w:rPr>
          <w:rFonts w:ascii="Book Antiqua" w:hAnsi="Book Antiqua"/>
          <w:sz w:val="24"/>
        </w:rPr>
        <w:t xml:space="preserve"> </w:t>
      </w:r>
      <w:r w:rsidRPr="00D53946">
        <w:rPr>
          <w:rFonts w:ascii="Book Antiqua" w:hAnsi="Book Antiqua" w:cs="Times New Roman"/>
          <w:color w:val="auto"/>
          <w:sz w:val="24"/>
          <w:lang w:eastAsia="en-US"/>
        </w:rPr>
        <w:t xml:space="preserve">Division of Vascular and Interventional Radiology, Department of Radiology, The Ohio State University Comprehensive Cancer Center, </w:t>
      </w:r>
      <w:r w:rsidR="007E0DF4" w:rsidRPr="007E0DF4">
        <w:rPr>
          <w:rFonts w:ascii="Book Antiqua" w:hAnsi="Book Antiqua" w:cs="Times New Roman"/>
          <w:color w:val="auto"/>
          <w:sz w:val="24"/>
          <w:lang w:eastAsia="en-US"/>
        </w:rPr>
        <w:t>395 W. 12th Ave, 4th Floor</w:t>
      </w:r>
      <w:r w:rsidR="007E0DF4">
        <w:rPr>
          <w:rFonts w:ascii="Book Antiqua" w:hAnsi="Book Antiqua" w:cs="Times New Roman" w:hint="eastAsia"/>
          <w:color w:val="auto"/>
          <w:sz w:val="24"/>
          <w:lang w:eastAsia="zh-CN"/>
        </w:rPr>
        <w:t>,</w:t>
      </w:r>
      <w:r w:rsidR="007E0DF4" w:rsidRPr="007E0DF4">
        <w:rPr>
          <w:rFonts w:ascii="Book Antiqua" w:hAnsi="Book Antiqua" w:cs="Times New Roman"/>
          <w:color w:val="auto"/>
          <w:sz w:val="24"/>
          <w:lang w:eastAsia="en-US"/>
        </w:rPr>
        <w:t xml:space="preserve"> </w:t>
      </w:r>
      <w:r w:rsidRPr="00D53946">
        <w:rPr>
          <w:rFonts w:ascii="Book Antiqua" w:hAnsi="Book Antiqua" w:cs="Times New Roman"/>
          <w:color w:val="auto"/>
          <w:sz w:val="24"/>
          <w:lang w:eastAsia="en-US"/>
        </w:rPr>
        <w:t>Columbus, O</w:t>
      </w:r>
      <w:r w:rsidR="007E0DF4">
        <w:rPr>
          <w:rFonts w:ascii="Book Antiqua" w:hAnsi="Book Antiqua" w:cs="Times New Roman" w:hint="eastAsia"/>
          <w:color w:val="auto"/>
          <w:sz w:val="24"/>
          <w:lang w:eastAsia="zh-CN"/>
        </w:rPr>
        <w:t>H</w:t>
      </w:r>
      <w:r w:rsidRPr="00D53946">
        <w:rPr>
          <w:rFonts w:ascii="Book Antiqua" w:hAnsi="Book Antiqua" w:cs="Times New Roman"/>
          <w:color w:val="auto"/>
          <w:sz w:val="24"/>
          <w:lang w:eastAsia="en-US"/>
        </w:rPr>
        <w:t xml:space="preserve"> 43210, United States</w:t>
      </w:r>
      <w:r>
        <w:rPr>
          <w:rFonts w:ascii="Book Antiqua" w:hAnsi="Book Antiqua" w:cs="Times New Roman"/>
          <w:color w:val="auto"/>
          <w:sz w:val="24"/>
          <w:lang w:eastAsia="en-US"/>
        </w:rPr>
        <w:t>. mina.makary@osumc.edu</w:t>
      </w:r>
    </w:p>
    <w:p w14:paraId="30D2007D" w14:textId="49CB7201" w:rsidR="0068484C" w:rsidRDefault="0068484C" w:rsidP="00AF7839">
      <w:pPr>
        <w:pStyle w:val="Normal1"/>
        <w:spacing w:after="0" w:line="360" w:lineRule="auto"/>
        <w:jc w:val="both"/>
        <w:rPr>
          <w:rFonts w:ascii="Book Antiqua" w:hAnsi="Book Antiqua" w:cs="Times New Roman"/>
          <w:color w:val="auto"/>
          <w:sz w:val="24"/>
          <w:lang w:eastAsia="zh-CN"/>
        </w:rPr>
      </w:pPr>
      <w:r w:rsidRPr="0068484C">
        <w:rPr>
          <w:rFonts w:ascii="Book Antiqua" w:hAnsi="Book Antiqua" w:cs="Times New Roman"/>
          <w:b/>
          <w:color w:val="auto"/>
          <w:sz w:val="24"/>
          <w:lang w:eastAsia="en-US"/>
        </w:rPr>
        <w:t>Telephone:</w:t>
      </w:r>
      <w:r>
        <w:rPr>
          <w:rFonts w:ascii="Book Antiqua" w:hAnsi="Book Antiqua" w:cs="Times New Roman"/>
          <w:color w:val="auto"/>
          <w:sz w:val="24"/>
          <w:lang w:eastAsia="en-US"/>
        </w:rPr>
        <w:t xml:space="preserve"> </w:t>
      </w:r>
      <w:r w:rsidR="007E0DF4">
        <w:rPr>
          <w:rFonts w:ascii="Book Antiqua" w:hAnsi="Book Antiqua" w:cs="Times New Roman" w:hint="eastAsia"/>
          <w:color w:val="auto"/>
          <w:sz w:val="24"/>
          <w:lang w:eastAsia="zh-CN"/>
        </w:rPr>
        <w:t>+1-</w:t>
      </w:r>
      <w:r>
        <w:rPr>
          <w:rFonts w:ascii="Book Antiqua" w:hAnsi="Book Antiqua" w:cs="Times New Roman"/>
          <w:color w:val="auto"/>
          <w:sz w:val="24"/>
          <w:lang w:eastAsia="en-US"/>
        </w:rPr>
        <w:t>6</w:t>
      </w:r>
      <w:r w:rsidRPr="0068484C">
        <w:rPr>
          <w:rFonts w:ascii="Book Antiqua" w:hAnsi="Book Antiqua" w:cs="Times New Roman"/>
          <w:color w:val="auto"/>
          <w:sz w:val="24"/>
          <w:lang w:eastAsia="en-US"/>
        </w:rPr>
        <w:t>14</w:t>
      </w:r>
      <w:r w:rsidR="007E0DF4">
        <w:rPr>
          <w:rFonts w:ascii="Book Antiqua" w:hAnsi="Book Antiqua" w:cs="Times New Roman" w:hint="eastAsia"/>
          <w:color w:val="auto"/>
          <w:sz w:val="24"/>
          <w:lang w:eastAsia="zh-CN"/>
        </w:rPr>
        <w:t>-2</w:t>
      </w:r>
      <w:r w:rsidR="007E0DF4">
        <w:rPr>
          <w:rFonts w:ascii="Book Antiqua" w:hAnsi="Book Antiqua" w:cs="Times New Roman"/>
          <w:color w:val="auto"/>
          <w:sz w:val="24"/>
          <w:lang w:eastAsia="en-US"/>
        </w:rPr>
        <w:t>93</w:t>
      </w:r>
      <w:r w:rsidRPr="0068484C">
        <w:rPr>
          <w:rFonts w:ascii="Book Antiqua" w:hAnsi="Book Antiqua" w:cs="Times New Roman"/>
          <w:color w:val="auto"/>
          <w:sz w:val="24"/>
          <w:lang w:eastAsia="en-US"/>
        </w:rPr>
        <w:t>8000</w:t>
      </w:r>
    </w:p>
    <w:p w14:paraId="3F3F3479" w14:textId="77777777" w:rsidR="0068484C" w:rsidRDefault="0068484C" w:rsidP="00AF7839">
      <w:pPr>
        <w:pStyle w:val="Normal1"/>
        <w:spacing w:after="0" w:line="360" w:lineRule="auto"/>
        <w:jc w:val="both"/>
        <w:rPr>
          <w:rFonts w:ascii="Book Antiqua" w:hAnsi="Book Antiqua" w:cs="Times New Roman"/>
          <w:color w:val="auto"/>
          <w:sz w:val="24"/>
          <w:lang w:eastAsia="zh-CN"/>
        </w:rPr>
      </w:pPr>
    </w:p>
    <w:p w14:paraId="78CFFACA" w14:textId="6E8D6488" w:rsidR="0075582E" w:rsidRPr="00742302" w:rsidRDefault="0075582E" w:rsidP="00AF7839">
      <w:pPr>
        <w:pStyle w:val="Normal1"/>
        <w:spacing w:after="0" w:line="360" w:lineRule="auto"/>
        <w:jc w:val="both"/>
        <w:rPr>
          <w:rFonts w:ascii="Book Antiqua" w:hAnsi="Book Antiqua" w:cs="Times New Roman"/>
          <w:b/>
          <w:color w:val="auto"/>
          <w:sz w:val="24"/>
          <w:lang w:eastAsia="en-US"/>
        </w:rPr>
      </w:pPr>
      <w:r w:rsidRPr="00742302">
        <w:rPr>
          <w:rFonts w:ascii="Book Antiqua" w:hAnsi="Book Antiqua" w:cs="Times New Roman"/>
          <w:b/>
          <w:color w:val="auto"/>
          <w:sz w:val="24"/>
          <w:lang w:eastAsia="en-US"/>
        </w:rPr>
        <w:t xml:space="preserve">Received: </w:t>
      </w:r>
      <w:r w:rsidRPr="00742302">
        <w:rPr>
          <w:rFonts w:ascii="Book Antiqua" w:hAnsi="Book Antiqua" w:cs="Times New Roman"/>
          <w:color w:val="auto"/>
          <w:sz w:val="24"/>
          <w:lang w:eastAsia="en-US"/>
        </w:rPr>
        <w:t xml:space="preserve">September </w:t>
      </w:r>
      <w:r w:rsidR="001D7E74">
        <w:rPr>
          <w:rFonts w:ascii="Book Antiqua" w:hAnsi="Book Antiqua" w:cs="Times New Roman" w:hint="eastAsia"/>
          <w:color w:val="auto"/>
          <w:sz w:val="24"/>
          <w:lang w:eastAsia="zh-CN"/>
        </w:rPr>
        <w:t>4</w:t>
      </w:r>
      <w:r w:rsidRPr="00742302">
        <w:rPr>
          <w:rFonts w:ascii="Book Antiqua" w:hAnsi="Book Antiqua" w:cs="Times New Roman"/>
          <w:color w:val="auto"/>
          <w:sz w:val="24"/>
          <w:lang w:eastAsia="en-US"/>
        </w:rPr>
        <w:t>, 2017</w:t>
      </w:r>
    </w:p>
    <w:p w14:paraId="5DD522AC" w14:textId="326302CF" w:rsidR="0075582E" w:rsidRPr="00742302" w:rsidRDefault="0075582E" w:rsidP="00AF7839">
      <w:pPr>
        <w:pStyle w:val="Normal1"/>
        <w:spacing w:after="0" w:line="360" w:lineRule="auto"/>
        <w:jc w:val="both"/>
        <w:rPr>
          <w:rFonts w:ascii="Book Antiqua" w:hAnsi="Book Antiqua" w:cs="Times New Roman"/>
          <w:b/>
          <w:color w:val="auto"/>
          <w:sz w:val="24"/>
          <w:lang w:eastAsia="en-US"/>
        </w:rPr>
      </w:pPr>
      <w:r w:rsidRPr="00742302">
        <w:rPr>
          <w:rFonts w:ascii="Book Antiqua" w:hAnsi="Book Antiqua" w:cs="Times New Roman"/>
          <w:b/>
          <w:color w:val="auto"/>
          <w:sz w:val="24"/>
          <w:lang w:eastAsia="en-US"/>
        </w:rPr>
        <w:t xml:space="preserve">Peer-review started: </w:t>
      </w:r>
      <w:r w:rsidRPr="00742302">
        <w:rPr>
          <w:rFonts w:ascii="Book Antiqua" w:hAnsi="Book Antiqua" w:cs="Times New Roman"/>
          <w:color w:val="auto"/>
          <w:sz w:val="24"/>
          <w:lang w:eastAsia="en-US"/>
        </w:rPr>
        <w:t xml:space="preserve">September </w:t>
      </w:r>
      <w:r w:rsidR="001D7E74">
        <w:rPr>
          <w:rFonts w:ascii="Book Antiqua" w:hAnsi="Book Antiqua" w:cs="Times New Roman" w:hint="eastAsia"/>
          <w:color w:val="auto"/>
          <w:sz w:val="24"/>
          <w:lang w:eastAsia="zh-CN"/>
        </w:rPr>
        <w:t>7</w:t>
      </w:r>
      <w:r w:rsidRPr="00742302">
        <w:rPr>
          <w:rFonts w:ascii="Book Antiqua" w:hAnsi="Book Antiqua" w:cs="Times New Roman"/>
          <w:color w:val="auto"/>
          <w:sz w:val="24"/>
          <w:lang w:eastAsia="en-US"/>
        </w:rPr>
        <w:t>, 2017</w:t>
      </w:r>
    </w:p>
    <w:p w14:paraId="54A01419" w14:textId="38260BDF" w:rsidR="0075582E" w:rsidRPr="00742302" w:rsidRDefault="0075582E" w:rsidP="00AF7839">
      <w:pPr>
        <w:pStyle w:val="Normal1"/>
        <w:spacing w:after="0" w:line="360" w:lineRule="auto"/>
        <w:jc w:val="both"/>
        <w:rPr>
          <w:rFonts w:ascii="Book Antiqua" w:hAnsi="Book Antiqua" w:cs="Times New Roman"/>
          <w:b/>
          <w:color w:val="auto"/>
          <w:sz w:val="24"/>
          <w:lang w:eastAsia="en-US"/>
        </w:rPr>
      </w:pPr>
      <w:r w:rsidRPr="00742302">
        <w:rPr>
          <w:rFonts w:ascii="Book Antiqua" w:hAnsi="Book Antiqua" w:cs="Times New Roman"/>
          <w:b/>
          <w:color w:val="auto"/>
          <w:sz w:val="24"/>
          <w:lang w:eastAsia="en-US"/>
        </w:rPr>
        <w:t xml:space="preserve">First decision: </w:t>
      </w:r>
      <w:r w:rsidR="001D7E74">
        <w:rPr>
          <w:rFonts w:ascii="Book Antiqua" w:hAnsi="Book Antiqua" w:cs="Times New Roman" w:hint="eastAsia"/>
          <w:color w:val="auto"/>
          <w:sz w:val="24"/>
          <w:lang w:eastAsia="zh-CN"/>
        </w:rPr>
        <w:t>October 30</w:t>
      </w:r>
      <w:r w:rsidRPr="00742302">
        <w:rPr>
          <w:rFonts w:ascii="Book Antiqua" w:hAnsi="Book Antiqua" w:cs="Times New Roman"/>
          <w:color w:val="auto"/>
          <w:sz w:val="24"/>
          <w:lang w:eastAsia="en-US"/>
        </w:rPr>
        <w:t>, 2017</w:t>
      </w:r>
      <w:r w:rsidRPr="00742302">
        <w:rPr>
          <w:rFonts w:ascii="Book Antiqua" w:hAnsi="Book Antiqua" w:cs="Times New Roman"/>
          <w:b/>
          <w:color w:val="auto"/>
          <w:sz w:val="24"/>
          <w:lang w:eastAsia="en-US"/>
        </w:rPr>
        <w:t xml:space="preserve"> </w:t>
      </w:r>
    </w:p>
    <w:p w14:paraId="1C2FE757" w14:textId="77777777" w:rsidR="0075582E" w:rsidRPr="00742302" w:rsidRDefault="0075582E" w:rsidP="00AF7839">
      <w:pPr>
        <w:pStyle w:val="Normal1"/>
        <w:spacing w:after="0" w:line="360" w:lineRule="auto"/>
        <w:jc w:val="both"/>
        <w:rPr>
          <w:rFonts w:ascii="Book Antiqua" w:hAnsi="Book Antiqua" w:cs="Times New Roman"/>
          <w:b/>
          <w:color w:val="auto"/>
          <w:sz w:val="24"/>
          <w:lang w:eastAsia="en-US"/>
        </w:rPr>
      </w:pPr>
      <w:r w:rsidRPr="00742302">
        <w:rPr>
          <w:rFonts w:ascii="Book Antiqua" w:hAnsi="Book Antiqua" w:cs="Times New Roman"/>
          <w:b/>
          <w:color w:val="auto"/>
          <w:sz w:val="24"/>
          <w:lang w:eastAsia="en-US"/>
        </w:rPr>
        <w:t xml:space="preserve">Revised: </w:t>
      </w:r>
      <w:r w:rsidRPr="00742302">
        <w:rPr>
          <w:rFonts w:ascii="Book Antiqua" w:hAnsi="Book Antiqua" w:cs="Times New Roman"/>
          <w:color w:val="auto"/>
          <w:sz w:val="24"/>
          <w:lang w:eastAsia="en-US"/>
        </w:rPr>
        <w:t>November 5, 2017</w:t>
      </w:r>
    </w:p>
    <w:p w14:paraId="74CAA96D" w14:textId="599707B4" w:rsidR="0075582E" w:rsidRPr="00742302" w:rsidRDefault="0075582E" w:rsidP="00AF7839">
      <w:pPr>
        <w:pStyle w:val="Normal1"/>
        <w:spacing w:after="0" w:line="360" w:lineRule="auto"/>
        <w:jc w:val="both"/>
        <w:rPr>
          <w:rFonts w:ascii="Book Antiqua" w:hAnsi="Book Antiqua" w:cs="Times New Roman"/>
          <w:b/>
          <w:color w:val="auto"/>
          <w:sz w:val="24"/>
          <w:lang w:eastAsia="zh-CN"/>
        </w:rPr>
      </w:pPr>
      <w:r w:rsidRPr="00742302">
        <w:rPr>
          <w:rFonts w:ascii="Book Antiqua" w:hAnsi="Book Antiqua" w:cs="Times New Roman"/>
          <w:b/>
          <w:color w:val="auto"/>
          <w:sz w:val="24"/>
          <w:lang w:eastAsia="en-US"/>
        </w:rPr>
        <w:t>Accepted:</w:t>
      </w:r>
      <w:r w:rsidR="00E4422D">
        <w:rPr>
          <w:rFonts w:ascii="Book Antiqua" w:hAnsi="Book Antiqua" w:cs="Times New Roman" w:hint="eastAsia"/>
          <w:b/>
          <w:color w:val="auto"/>
          <w:sz w:val="24"/>
          <w:lang w:eastAsia="zh-CN"/>
        </w:rPr>
        <w:t xml:space="preserve"> </w:t>
      </w:r>
      <w:ins w:id="32" w:author="Li Ma" w:date="2017-12-04T21:23:00Z">
        <w:r w:rsidR="00E4422D" w:rsidRPr="00E4422D">
          <w:rPr>
            <w:rFonts w:ascii="Book Antiqua" w:hAnsi="Book Antiqua" w:cs="Times New Roman"/>
            <w:color w:val="auto"/>
            <w:sz w:val="24"/>
            <w:lang w:eastAsia="zh-CN"/>
            <w:rPrChange w:id="33" w:author="Li Ma" w:date="2017-12-04T21:23:00Z">
              <w:rPr>
                <w:rFonts w:ascii="Book Antiqua" w:hAnsi="Book Antiqua" w:cs="Times New Roman"/>
                <w:b/>
                <w:color w:val="auto"/>
                <w:sz w:val="24"/>
                <w:lang w:eastAsia="zh-CN"/>
              </w:rPr>
            </w:rPrChange>
          </w:rPr>
          <w:t>December 4, 2017</w:t>
        </w:r>
      </w:ins>
    </w:p>
    <w:p w14:paraId="1DD2BCFA" w14:textId="77777777" w:rsidR="0075582E" w:rsidRPr="00742302" w:rsidRDefault="0075582E" w:rsidP="00AF7839">
      <w:pPr>
        <w:pStyle w:val="Normal1"/>
        <w:spacing w:after="0" w:line="360" w:lineRule="auto"/>
        <w:jc w:val="both"/>
        <w:rPr>
          <w:rFonts w:ascii="Book Antiqua" w:hAnsi="Book Antiqua" w:cs="Times New Roman"/>
          <w:b/>
          <w:color w:val="auto"/>
          <w:sz w:val="24"/>
          <w:lang w:eastAsia="en-US"/>
        </w:rPr>
      </w:pPr>
      <w:r w:rsidRPr="00742302">
        <w:rPr>
          <w:rFonts w:ascii="Book Antiqua" w:hAnsi="Book Antiqua" w:cs="Times New Roman"/>
          <w:b/>
          <w:color w:val="auto"/>
          <w:sz w:val="24"/>
          <w:lang w:eastAsia="en-US"/>
        </w:rPr>
        <w:t>Article in press:</w:t>
      </w:r>
    </w:p>
    <w:p w14:paraId="38A87865" w14:textId="77777777" w:rsidR="0075582E" w:rsidRPr="00742302" w:rsidRDefault="0075582E" w:rsidP="00AF7839">
      <w:pPr>
        <w:pStyle w:val="Normal1"/>
        <w:spacing w:after="0" w:line="360" w:lineRule="auto"/>
        <w:jc w:val="both"/>
        <w:rPr>
          <w:rFonts w:ascii="Book Antiqua" w:hAnsi="Book Antiqua" w:cs="Times New Roman"/>
          <w:b/>
          <w:color w:val="auto"/>
          <w:sz w:val="24"/>
          <w:lang w:eastAsia="en-US"/>
        </w:rPr>
      </w:pPr>
      <w:r w:rsidRPr="00742302">
        <w:rPr>
          <w:rFonts w:ascii="Book Antiqua" w:hAnsi="Book Antiqua" w:cs="Times New Roman"/>
          <w:b/>
          <w:color w:val="auto"/>
          <w:sz w:val="24"/>
          <w:lang w:eastAsia="en-US"/>
        </w:rPr>
        <w:t>Published online:</w:t>
      </w:r>
    </w:p>
    <w:p w14:paraId="76CCE08B" w14:textId="77777777" w:rsidR="0068484C" w:rsidRDefault="0068484C" w:rsidP="00AF7839">
      <w:pPr>
        <w:pStyle w:val="Normal1"/>
        <w:spacing w:after="0" w:line="360" w:lineRule="auto"/>
        <w:jc w:val="both"/>
        <w:rPr>
          <w:rFonts w:ascii="Book Antiqua" w:hAnsi="Book Antiqua" w:cs="Times New Roman"/>
          <w:color w:val="auto"/>
          <w:sz w:val="24"/>
          <w:lang w:eastAsia="en-US"/>
        </w:rPr>
      </w:pPr>
    </w:p>
    <w:p w14:paraId="3723959F" w14:textId="77777777" w:rsidR="001D7E74" w:rsidRDefault="001D7E74">
      <w:pPr>
        <w:spacing w:after="0" w:line="240" w:lineRule="auto"/>
        <w:rPr>
          <w:rFonts w:ascii="Book Antiqua" w:hAnsi="Book Antiqua"/>
          <w:b/>
          <w:color w:val="000000"/>
          <w:sz w:val="24"/>
          <w:szCs w:val="24"/>
          <w:lang w:eastAsia="ja-JP"/>
        </w:rPr>
      </w:pPr>
      <w:r>
        <w:rPr>
          <w:rFonts w:ascii="Book Antiqua" w:hAnsi="Book Antiqua"/>
          <w:b/>
          <w:sz w:val="24"/>
        </w:rPr>
        <w:br w:type="page"/>
      </w:r>
    </w:p>
    <w:p w14:paraId="2CEAEF68" w14:textId="332D4A1D" w:rsidR="0068484C" w:rsidRPr="00D53946" w:rsidRDefault="001D7E74" w:rsidP="00AF7839">
      <w:pPr>
        <w:pStyle w:val="Normal1"/>
        <w:spacing w:after="0" w:line="360" w:lineRule="auto"/>
        <w:jc w:val="both"/>
        <w:rPr>
          <w:rFonts w:ascii="Book Antiqua" w:hAnsi="Book Antiqua" w:cs="Times New Roman"/>
          <w:sz w:val="24"/>
          <w:lang w:eastAsia="zh-CN"/>
        </w:rPr>
      </w:pPr>
      <w:r w:rsidRPr="00D53946">
        <w:rPr>
          <w:rFonts w:ascii="Book Antiqua" w:hAnsi="Book Antiqua" w:cs="Times New Roman"/>
          <w:b/>
          <w:sz w:val="24"/>
        </w:rPr>
        <w:t>Abstract</w:t>
      </w:r>
    </w:p>
    <w:p w14:paraId="4BEF3163" w14:textId="6B8107A2" w:rsidR="0068484C" w:rsidRPr="00D53946" w:rsidRDefault="0068484C" w:rsidP="00AF7839">
      <w:pPr>
        <w:widowControl w:val="0"/>
        <w:tabs>
          <w:tab w:val="left" w:pos="3410"/>
        </w:tabs>
        <w:autoSpaceDE w:val="0"/>
        <w:autoSpaceDN w:val="0"/>
        <w:adjustRightInd w:val="0"/>
        <w:spacing w:after="0" w:line="360" w:lineRule="auto"/>
        <w:jc w:val="both"/>
        <w:rPr>
          <w:rFonts w:ascii="Book Antiqua" w:hAnsi="Book Antiqua"/>
          <w:sz w:val="24"/>
          <w:szCs w:val="24"/>
        </w:rPr>
      </w:pPr>
      <w:r w:rsidRPr="00D53946">
        <w:rPr>
          <w:rFonts w:ascii="Book Antiqua" w:hAnsi="Book Antiqua"/>
          <w:sz w:val="24"/>
          <w:szCs w:val="24"/>
        </w:rPr>
        <w:t xml:space="preserve">Adrenocortical carcinoma (ACC) is a rare malignancy with generally poor outcomes and limited treatment options. While surgical resection can be curative for early local disease, most patients present with advanced ACC owing to nonspecific symptoms. For those patients, treatment options include systemic chemotherapy and locoregional therapies including radiofrequency ablation and transarterial chemoembolization. We present the first reported case of utilizing yttrium-90 microsphere selective internal radiation therapy (SIRT) in combination with first line EDP-M (Etoposide, </w:t>
      </w:r>
      <w:r w:rsidR="00312519">
        <w:rPr>
          <w:rFonts w:ascii="Book Antiqua" w:hAnsi="Book Antiqua"/>
          <w:sz w:val="24"/>
          <w:szCs w:val="24"/>
        </w:rPr>
        <w:t>D</w:t>
      </w:r>
      <w:r w:rsidRPr="00D53946">
        <w:rPr>
          <w:rFonts w:ascii="Book Antiqua" w:hAnsi="Book Antiqua"/>
          <w:sz w:val="24"/>
          <w:szCs w:val="24"/>
        </w:rPr>
        <w:t>oxorubicin, Cisplatin, Mitotane) chemotherapy and debulking surgical primary tumor resection for treatment of metastatic ACC. Stable complete radiologic response has been maintained after twelve months with resolution of clinical symptoms. These findings prompt the need for further consideration and studies to elucidate the role of SIRT in combination with systemic and surgical treatment for metastatic ACC.</w:t>
      </w:r>
    </w:p>
    <w:p w14:paraId="0A49E8FD" w14:textId="39CF4ED1" w:rsidR="004575C7" w:rsidRPr="00D53946" w:rsidRDefault="004575C7" w:rsidP="00AF7839">
      <w:pPr>
        <w:pStyle w:val="Normal1"/>
        <w:spacing w:after="0" w:line="360" w:lineRule="auto"/>
        <w:jc w:val="both"/>
        <w:rPr>
          <w:rFonts w:ascii="Book Antiqua" w:hAnsi="Book Antiqua" w:cs="Times New Roman"/>
          <w:sz w:val="24"/>
        </w:rPr>
      </w:pPr>
    </w:p>
    <w:p w14:paraId="507BDAE5" w14:textId="0CB61812" w:rsidR="004575C7" w:rsidRDefault="004575C7" w:rsidP="00AF7839">
      <w:pPr>
        <w:pStyle w:val="Normal1"/>
        <w:spacing w:after="0" w:line="360" w:lineRule="auto"/>
        <w:jc w:val="both"/>
        <w:rPr>
          <w:rFonts w:ascii="Book Antiqua" w:hAnsi="Book Antiqua"/>
          <w:sz w:val="24"/>
          <w:lang w:eastAsia="zh-CN"/>
        </w:rPr>
      </w:pPr>
      <w:r w:rsidRPr="0068484C">
        <w:rPr>
          <w:rFonts w:ascii="Book Antiqua" w:hAnsi="Book Antiqua" w:cs="Times New Roman"/>
          <w:b/>
          <w:sz w:val="24"/>
        </w:rPr>
        <w:t>Key</w:t>
      </w:r>
      <w:r w:rsidR="00804AB0">
        <w:rPr>
          <w:rFonts w:ascii="Book Antiqua" w:hAnsi="Book Antiqua" w:cs="Times New Roman" w:hint="eastAsia"/>
          <w:b/>
          <w:sz w:val="24"/>
          <w:lang w:eastAsia="zh-CN"/>
        </w:rPr>
        <w:t xml:space="preserve"> </w:t>
      </w:r>
      <w:r w:rsidRPr="0068484C">
        <w:rPr>
          <w:rFonts w:ascii="Book Antiqua" w:hAnsi="Book Antiqua" w:cs="Times New Roman"/>
          <w:b/>
          <w:sz w:val="24"/>
        </w:rPr>
        <w:t>words:</w:t>
      </w:r>
      <w:r w:rsidR="0068484C">
        <w:rPr>
          <w:rFonts w:ascii="Book Antiqua" w:hAnsi="Book Antiqua" w:cs="Times New Roman"/>
          <w:sz w:val="24"/>
        </w:rPr>
        <w:t xml:space="preserve"> </w:t>
      </w:r>
      <w:r w:rsidR="00804AB0">
        <w:rPr>
          <w:rFonts w:ascii="Book Antiqua" w:hAnsi="Book Antiqua" w:cs="Times New Roman"/>
          <w:sz w:val="24"/>
        </w:rPr>
        <w:t>A</w:t>
      </w:r>
      <w:r w:rsidR="0068484C">
        <w:rPr>
          <w:rFonts w:ascii="Book Antiqua" w:hAnsi="Book Antiqua" w:cs="Times New Roman"/>
          <w:sz w:val="24"/>
        </w:rPr>
        <w:t xml:space="preserve">drenocortical carcinoma; </w:t>
      </w:r>
      <w:r w:rsidR="00804AB0">
        <w:rPr>
          <w:rFonts w:ascii="Book Antiqua" w:hAnsi="Book Antiqua" w:cs="Times New Roman"/>
          <w:sz w:val="24"/>
        </w:rPr>
        <w:t>H</w:t>
      </w:r>
      <w:r w:rsidR="0068484C">
        <w:rPr>
          <w:rFonts w:ascii="Book Antiqua" w:hAnsi="Book Antiqua" w:cs="Times New Roman"/>
          <w:sz w:val="24"/>
        </w:rPr>
        <w:t xml:space="preserve">epatic metastases; </w:t>
      </w:r>
      <w:r w:rsidR="00804AB0">
        <w:rPr>
          <w:rFonts w:ascii="Book Antiqua" w:hAnsi="Book Antiqua" w:cs="Times New Roman"/>
          <w:sz w:val="24"/>
        </w:rPr>
        <w:t>Radioembolization</w:t>
      </w:r>
      <w:r w:rsidR="0068484C">
        <w:rPr>
          <w:rFonts w:ascii="Book Antiqua" w:hAnsi="Book Antiqua" w:cs="Times New Roman"/>
          <w:sz w:val="24"/>
        </w:rPr>
        <w:t xml:space="preserve">; </w:t>
      </w:r>
      <w:r w:rsidR="00804AB0" w:rsidRPr="00D53946">
        <w:rPr>
          <w:rFonts w:ascii="Book Antiqua" w:hAnsi="Book Antiqua"/>
          <w:sz w:val="24"/>
        </w:rPr>
        <w:t>Yttrium-90</w:t>
      </w:r>
    </w:p>
    <w:p w14:paraId="40C62B5A" w14:textId="77777777" w:rsidR="00804AB0" w:rsidRDefault="00804AB0" w:rsidP="00AF7839">
      <w:pPr>
        <w:pStyle w:val="Normal1"/>
        <w:spacing w:after="0" w:line="360" w:lineRule="auto"/>
        <w:jc w:val="both"/>
        <w:rPr>
          <w:rFonts w:ascii="Book Antiqua" w:hAnsi="Book Antiqua"/>
          <w:sz w:val="24"/>
          <w:lang w:eastAsia="zh-CN"/>
        </w:rPr>
      </w:pPr>
    </w:p>
    <w:p w14:paraId="767C2BA4" w14:textId="77777777" w:rsidR="00804AB0" w:rsidRPr="00D76A98" w:rsidRDefault="00804AB0" w:rsidP="00804AB0">
      <w:pPr>
        <w:widowControl w:val="0"/>
        <w:adjustRightInd w:val="0"/>
        <w:snapToGrid w:val="0"/>
        <w:spacing w:after="0" w:line="360" w:lineRule="auto"/>
        <w:jc w:val="both"/>
        <w:rPr>
          <w:rFonts w:ascii="Book Antiqua" w:hAnsi="Book Antiqua" w:cs="Tahoma"/>
          <w:color w:val="000000"/>
          <w:kern w:val="2"/>
          <w:sz w:val="24"/>
          <w:szCs w:val="24"/>
        </w:rPr>
      </w:pPr>
      <w:bookmarkStart w:id="34" w:name="OLE_LINK148"/>
      <w:bookmarkStart w:id="35" w:name="OLE_LINK149"/>
      <w:bookmarkStart w:id="36" w:name="OLE_LINK200"/>
      <w:bookmarkStart w:id="37" w:name="OLE_LINK288"/>
      <w:bookmarkStart w:id="38" w:name="OLE_LINK1864"/>
      <w:bookmarkStart w:id="39" w:name="OLE_LINK382"/>
      <w:bookmarkStart w:id="40" w:name="OLE_LINK306"/>
      <w:bookmarkStart w:id="41" w:name="OLE_LINK569"/>
      <w:bookmarkStart w:id="42" w:name="OLE_LINK682"/>
      <w:bookmarkStart w:id="43" w:name="OLE_LINK78"/>
      <w:bookmarkStart w:id="44" w:name="OLE_LINK79"/>
      <w:bookmarkStart w:id="45" w:name="OLE_LINK86"/>
      <w:bookmarkStart w:id="46" w:name="OLE_LINK99"/>
      <w:bookmarkStart w:id="47" w:name="OLE_LINK217"/>
      <w:bookmarkStart w:id="48" w:name="OLE_LINK245"/>
      <w:bookmarkStart w:id="49" w:name="OLE_LINK246"/>
      <w:bookmarkStart w:id="50" w:name="OLE_LINK274"/>
      <w:bookmarkStart w:id="51" w:name="OLE_LINK320"/>
      <w:bookmarkStart w:id="52" w:name="OLE_LINK333"/>
      <w:bookmarkStart w:id="53" w:name="OLE_LINK456"/>
      <w:bookmarkStart w:id="54" w:name="OLE_LINK494"/>
      <w:bookmarkStart w:id="55" w:name="OLE_LINK596"/>
      <w:bookmarkStart w:id="56" w:name="OLE_LINK686"/>
      <w:bookmarkStart w:id="57" w:name="OLE_LINK827"/>
      <w:bookmarkStart w:id="58" w:name="OLE_LINK915"/>
      <w:bookmarkStart w:id="59" w:name="OLE_LINK1067"/>
      <w:bookmarkStart w:id="60" w:name="OLE_LINK1151"/>
      <w:r w:rsidRPr="00D76A98">
        <w:rPr>
          <w:rFonts w:ascii="Book Antiqua" w:hAnsi="Book Antiqua" w:cs="Tahoma"/>
          <w:b/>
          <w:color w:val="000000"/>
          <w:kern w:val="2"/>
          <w:sz w:val="24"/>
          <w:szCs w:val="24"/>
          <w:lang w:eastAsia="ja-JP"/>
        </w:rPr>
        <w:t>© The Author(s) 201</w:t>
      </w:r>
      <w:r w:rsidRPr="00D76A98">
        <w:rPr>
          <w:rFonts w:ascii="Book Antiqua" w:hAnsi="Book Antiqua" w:cs="Tahoma" w:hint="eastAsia"/>
          <w:b/>
          <w:color w:val="000000"/>
          <w:kern w:val="2"/>
          <w:sz w:val="24"/>
          <w:szCs w:val="24"/>
        </w:rPr>
        <w:t>7</w:t>
      </w:r>
      <w:r w:rsidRPr="00D76A98">
        <w:rPr>
          <w:rFonts w:ascii="Book Antiqua" w:hAnsi="Book Antiqua" w:cs="Tahoma"/>
          <w:b/>
          <w:color w:val="000000"/>
          <w:kern w:val="2"/>
          <w:sz w:val="24"/>
          <w:szCs w:val="24"/>
          <w:lang w:eastAsia="ja-JP"/>
        </w:rPr>
        <w:t>.</w:t>
      </w:r>
      <w:r w:rsidRPr="00D76A98">
        <w:rPr>
          <w:rFonts w:ascii="Book Antiqua" w:hAnsi="Book Antiqua" w:cs="Tahoma"/>
          <w:color w:val="000000"/>
          <w:kern w:val="2"/>
          <w:sz w:val="24"/>
          <w:szCs w:val="24"/>
          <w:lang w:eastAsia="ja-JP"/>
        </w:rPr>
        <w:t xml:space="preserve"> Published by Baishideng Publishing Group Inc. All rights reserved.</w:t>
      </w:r>
      <w:bookmarkEnd w:id="34"/>
      <w:bookmarkEnd w:id="35"/>
      <w:bookmarkEnd w:id="36"/>
      <w:bookmarkEnd w:id="37"/>
      <w:bookmarkEnd w:id="38"/>
      <w:bookmarkEnd w:id="39"/>
      <w:bookmarkEnd w:id="40"/>
      <w:bookmarkEnd w:id="41"/>
      <w:bookmarkEnd w:id="42"/>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14:paraId="1AAB3226" w14:textId="77777777" w:rsidR="004575C7" w:rsidRDefault="004575C7" w:rsidP="00AF7839">
      <w:pPr>
        <w:pStyle w:val="Normal1"/>
        <w:spacing w:after="0" w:line="360" w:lineRule="auto"/>
        <w:jc w:val="both"/>
        <w:rPr>
          <w:rFonts w:ascii="Book Antiqua" w:hAnsi="Book Antiqua" w:cs="Times New Roman"/>
          <w:sz w:val="24"/>
          <w:lang w:eastAsia="zh-CN"/>
        </w:rPr>
      </w:pPr>
    </w:p>
    <w:p w14:paraId="72D9A673" w14:textId="5410D221" w:rsidR="0068484C" w:rsidRPr="0068484C" w:rsidRDefault="0068484C" w:rsidP="00AF7839">
      <w:pPr>
        <w:pStyle w:val="Normal1"/>
        <w:spacing w:after="0" w:line="360" w:lineRule="auto"/>
        <w:jc w:val="both"/>
        <w:rPr>
          <w:rFonts w:ascii="Book Antiqua" w:hAnsi="Book Antiqua" w:cs="Times New Roman"/>
          <w:sz w:val="24"/>
        </w:rPr>
      </w:pPr>
      <w:r>
        <w:rPr>
          <w:rFonts w:ascii="Book Antiqua" w:hAnsi="Book Antiqua" w:cs="Times New Roman"/>
          <w:b/>
          <w:sz w:val="24"/>
        </w:rPr>
        <w:t xml:space="preserve">Core tip: </w:t>
      </w:r>
      <w:bookmarkStart w:id="61" w:name="_GoBack"/>
      <w:r w:rsidRPr="0068484C">
        <w:rPr>
          <w:rFonts w:ascii="Book Antiqua" w:hAnsi="Book Antiqua" w:cs="Times New Roman"/>
          <w:sz w:val="24"/>
        </w:rPr>
        <w:t>Adrenocortical carcinoma (ACC) is a rare malignancy with generally poor outcomes and limited treatment options.</w:t>
      </w:r>
      <w:r>
        <w:rPr>
          <w:rFonts w:ascii="Book Antiqua" w:hAnsi="Book Antiqua" w:cs="Times New Roman"/>
          <w:sz w:val="24"/>
        </w:rPr>
        <w:t xml:space="preserve"> </w:t>
      </w:r>
      <w:r w:rsidRPr="0068484C">
        <w:rPr>
          <w:rFonts w:ascii="Book Antiqua" w:hAnsi="Book Antiqua" w:cs="Times New Roman"/>
          <w:sz w:val="24"/>
        </w:rPr>
        <w:t>Approximately 70% of ACC patients have unresectable stage III or IV disease on initial presentation</w:t>
      </w:r>
      <w:r>
        <w:rPr>
          <w:rFonts w:ascii="Book Antiqua" w:hAnsi="Book Antiqua" w:cs="Times New Roman"/>
          <w:sz w:val="24"/>
        </w:rPr>
        <w:t xml:space="preserve">. </w:t>
      </w:r>
      <w:r w:rsidRPr="0068484C">
        <w:rPr>
          <w:rFonts w:ascii="Book Antiqua" w:hAnsi="Book Antiqua" w:cs="Times New Roman"/>
          <w:sz w:val="24"/>
        </w:rPr>
        <w:t>Yttrium-90 microsphere selective internal radiation therapy was applied toward hepatic metastases for a patient with metastatic ACC in combination with first line chemotherapy and debulking surgical primary tumor resection.</w:t>
      </w:r>
      <w:r>
        <w:rPr>
          <w:rFonts w:ascii="Book Antiqua" w:hAnsi="Book Antiqua" w:cs="Times New Roman"/>
          <w:sz w:val="24"/>
        </w:rPr>
        <w:t xml:space="preserve"> </w:t>
      </w:r>
      <w:r w:rsidRPr="0068484C">
        <w:rPr>
          <w:rFonts w:ascii="Book Antiqua" w:hAnsi="Book Antiqua" w:cs="Times New Roman"/>
          <w:sz w:val="24"/>
        </w:rPr>
        <w:t>A stable complete radiologic response has been maintained fo</w:t>
      </w:r>
      <w:r w:rsidR="004454EA">
        <w:rPr>
          <w:rFonts w:ascii="Book Antiqua" w:hAnsi="Book Antiqua" w:cs="Times New Roman"/>
          <w:sz w:val="24"/>
        </w:rPr>
        <w:t>r twelve months with resolution</w:t>
      </w:r>
      <w:r w:rsidRPr="0068484C">
        <w:rPr>
          <w:rFonts w:ascii="Book Antiqua" w:hAnsi="Book Antiqua" w:cs="Times New Roman"/>
          <w:sz w:val="24"/>
        </w:rPr>
        <w:t xml:space="preserve"> of clinical symptoms.</w:t>
      </w:r>
      <w:bookmarkEnd w:id="61"/>
    </w:p>
    <w:p w14:paraId="245A1C0C" w14:textId="77777777" w:rsidR="00804AB0" w:rsidRDefault="00804AB0" w:rsidP="00AF7839">
      <w:pPr>
        <w:pStyle w:val="Normal1"/>
        <w:spacing w:after="0" w:line="360" w:lineRule="auto"/>
        <w:jc w:val="both"/>
        <w:rPr>
          <w:rFonts w:ascii="Book Antiqua" w:hAnsi="Book Antiqua"/>
          <w:sz w:val="24"/>
          <w:lang w:eastAsia="zh-CN"/>
        </w:rPr>
      </w:pPr>
    </w:p>
    <w:p w14:paraId="1939B6C5" w14:textId="77777777" w:rsidR="00804AB0" w:rsidRPr="00D76A98" w:rsidRDefault="0068484C" w:rsidP="00804AB0">
      <w:pPr>
        <w:widowControl w:val="0"/>
        <w:adjustRightInd w:val="0"/>
        <w:snapToGrid w:val="0"/>
        <w:spacing w:after="0" w:line="360" w:lineRule="auto"/>
        <w:jc w:val="both"/>
        <w:rPr>
          <w:rFonts w:ascii="Book Antiqua" w:hAnsi="Book Antiqua"/>
          <w:sz w:val="24"/>
          <w:szCs w:val="24"/>
        </w:rPr>
      </w:pPr>
      <w:r w:rsidRPr="00CC7C73">
        <w:rPr>
          <w:rFonts w:ascii="Book Antiqua" w:hAnsi="Book Antiqua"/>
          <w:sz w:val="24"/>
        </w:rPr>
        <w:t>Makary MS, Krishner LS, Wuthrick EJ, Bloomston MP, Dowell JD</w:t>
      </w:r>
      <w:r w:rsidR="00C32654" w:rsidRPr="00CC7C73">
        <w:rPr>
          <w:rFonts w:ascii="Book Antiqua" w:hAnsi="Book Antiqua"/>
          <w:sz w:val="24"/>
        </w:rPr>
        <w:t xml:space="preserve">. </w:t>
      </w:r>
      <w:r w:rsidR="00C32654" w:rsidRPr="00D53946">
        <w:rPr>
          <w:rFonts w:ascii="Book Antiqua" w:hAnsi="Book Antiqua"/>
          <w:sz w:val="24"/>
        </w:rPr>
        <w:t>Yttrium-90 microsphere selective internal radiation therapy for liver metastases following systemic chemotherapy and surgical resection for metastatic adrenocortical carcinoma</w:t>
      </w:r>
      <w:r w:rsidR="00C32654">
        <w:rPr>
          <w:rFonts w:ascii="Book Antiqua" w:hAnsi="Book Antiqua"/>
          <w:sz w:val="24"/>
        </w:rPr>
        <w:t>.</w:t>
      </w:r>
      <w:r w:rsidR="00804AB0">
        <w:rPr>
          <w:rFonts w:ascii="Book Antiqua" w:hAnsi="Book Antiqua" w:hint="eastAsia"/>
          <w:sz w:val="24"/>
          <w:lang w:eastAsia="zh-CN"/>
        </w:rPr>
        <w:t xml:space="preserve"> </w:t>
      </w:r>
      <w:r w:rsidR="00804AB0" w:rsidRPr="00D76A98">
        <w:rPr>
          <w:rFonts w:ascii="Book Antiqua" w:hAnsi="Book Antiqua" w:cs="Arial"/>
          <w:i/>
          <w:iCs/>
          <w:color w:val="000000"/>
          <w:sz w:val="24"/>
          <w:szCs w:val="24"/>
          <w:shd w:val="clear" w:color="auto" w:fill="FFFFFF"/>
        </w:rPr>
        <w:t xml:space="preserve">World J Clin Oncol </w:t>
      </w:r>
      <w:r w:rsidR="00804AB0" w:rsidRPr="00D76A98">
        <w:rPr>
          <w:rFonts w:ascii="Book Antiqua" w:hAnsi="Book Antiqua"/>
          <w:sz w:val="24"/>
          <w:szCs w:val="24"/>
        </w:rPr>
        <w:t>2017; In press</w:t>
      </w:r>
    </w:p>
    <w:p w14:paraId="6D756715" w14:textId="2FF2CCF4" w:rsidR="0068484C" w:rsidRPr="00C32654" w:rsidRDefault="0068484C" w:rsidP="00AF7839">
      <w:pPr>
        <w:pStyle w:val="Normal1"/>
        <w:spacing w:after="0" w:line="360" w:lineRule="auto"/>
        <w:jc w:val="both"/>
        <w:rPr>
          <w:rFonts w:ascii="Book Antiqua" w:hAnsi="Book Antiqua" w:cs="Times New Roman"/>
          <w:b/>
          <w:sz w:val="24"/>
          <w:lang w:eastAsia="zh-CN"/>
        </w:rPr>
      </w:pPr>
    </w:p>
    <w:p w14:paraId="5FAD5903" w14:textId="77777777" w:rsidR="0068484C" w:rsidRDefault="0068484C" w:rsidP="00AF7839">
      <w:pPr>
        <w:widowControl w:val="0"/>
        <w:autoSpaceDE w:val="0"/>
        <w:autoSpaceDN w:val="0"/>
        <w:adjustRightInd w:val="0"/>
        <w:spacing w:after="0" w:line="360" w:lineRule="auto"/>
        <w:jc w:val="both"/>
        <w:rPr>
          <w:rFonts w:ascii="Book Antiqua" w:hAnsi="Book Antiqua"/>
          <w:sz w:val="24"/>
          <w:szCs w:val="24"/>
        </w:rPr>
      </w:pPr>
    </w:p>
    <w:p w14:paraId="2345A3B8" w14:textId="77777777" w:rsidR="00C32654" w:rsidRDefault="00C32654" w:rsidP="00AF7839">
      <w:pPr>
        <w:widowControl w:val="0"/>
        <w:autoSpaceDE w:val="0"/>
        <w:autoSpaceDN w:val="0"/>
        <w:adjustRightInd w:val="0"/>
        <w:spacing w:after="0" w:line="360" w:lineRule="auto"/>
        <w:jc w:val="both"/>
        <w:rPr>
          <w:rFonts w:ascii="Times" w:eastAsia="Times New Roman" w:hAnsi="Times"/>
          <w:sz w:val="20"/>
          <w:szCs w:val="20"/>
        </w:rPr>
      </w:pPr>
    </w:p>
    <w:p w14:paraId="2EC00A5E" w14:textId="77777777" w:rsidR="001E534D" w:rsidRDefault="001E534D" w:rsidP="00AF7839">
      <w:pPr>
        <w:widowControl w:val="0"/>
        <w:autoSpaceDE w:val="0"/>
        <w:autoSpaceDN w:val="0"/>
        <w:adjustRightInd w:val="0"/>
        <w:spacing w:after="0" w:line="360" w:lineRule="auto"/>
        <w:jc w:val="both"/>
        <w:rPr>
          <w:rFonts w:ascii="Times" w:eastAsia="Times New Roman" w:hAnsi="Times"/>
          <w:sz w:val="20"/>
          <w:szCs w:val="20"/>
        </w:rPr>
      </w:pPr>
    </w:p>
    <w:p w14:paraId="3E8B14CE" w14:textId="77777777" w:rsidR="005F1F08" w:rsidRDefault="005F1F08">
      <w:pPr>
        <w:spacing w:after="0" w:line="240" w:lineRule="auto"/>
        <w:rPr>
          <w:rFonts w:ascii="Book Antiqua" w:hAnsi="Book Antiqua"/>
          <w:b/>
          <w:sz w:val="24"/>
          <w:szCs w:val="24"/>
        </w:rPr>
      </w:pPr>
      <w:r>
        <w:rPr>
          <w:rFonts w:ascii="Book Antiqua" w:hAnsi="Book Antiqua"/>
          <w:b/>
          <w:sz w:val="24"/>
          <w:szCs w:val="24"/>
        </w:rPr>
        <w:br w:type="page"/>
      </w:r>
    </w:p>
    <w:p w14:paraId="7F1EE3FD" w14:textId="3B6C2318" w:rsidR="004575C7" w:rsidRPr="00D53946" w:rsidRDefault="004575C7" w:rsidP="00AF7839">
      <w:pPr>
        <w:widowControl w:val="0"/>
        <w:autoSpaceDE w:val="0"/>
        <w:autoSpaceDN w:val="0"/>
        <w:adjustRightInd w:val="0"/>
        <w:spacing w:after="0" w:line="360" w:lineRule="auto"/>
        <w:jc w:val="both"/>
        <w:rPr>
          <w:rFonts w:ascii="Book Antiqua" w:hAnsi="Book Antiqua"/>
          <w:b/>
          <w:sz w:val="24"/>
          <w:szCs w:val="24"/>
        </w:rPr>
      </w:pPr>
      <w:r w:rsidRPr="00D53946">
        <w:rPr>
          <w:rFonts w:ascii="Book Antiqua" w:hAnsi="Book Antiqua"/>
          <w:b/>
          <w:sz w:val="24"/>
          <w:szCs w:val="24"/>
        </w:rPr>
        <w:t>INTRODUCTION</w:t>
      </w:r>
    </w:p>
    <w:p w14:paraId="5F1D4B75" w14:textId="55F02DBF" w:rsidR="004575C7" w:rsidRPr="00D53946" w:rsidRDefault="004575C7" w:rsidP="005F1F08">
      <w:pPr>
        <w:widowControl w:val="0"/>
        <w:autoSpaceDE w:val="0"/>
        <w:autoSpaceDN w:val="0"/>
        <w:adjustRightInd w:val="0"/>
        <w:spacing w:after="0" w:line="360" w:lineRule="auto"/>
        <w:jc w:val="both"/>
        <w:rPr>
          <w:rFonts w:ascii="Book Antiqua" w:hAnsi="Book Antiqua"/>
          <w:sz w:val="24"/>
          <w:szCs w:val="24"/>
        </w:rPr>
      </w:pPr>
      <w:r w:rsidRPr="00D53946">
        <w:rPr>
          <w:rFonts w:ascii="Book Antiqua" w:hAnsi="Book Antiqua"/>
          <w:sz w:val="24"/>
          <w:szCs w:val="24"/>
        </w:rPr>
        <w:t xml:space="preserve">Adrenocortical carcinoma (ACC) is a rare malignancy that constitutes less than 5% of all adrenal incidentalomas and has an estimated annual incidence </w:t>
      </w:r>
      <w:r w:rsidR="00B65709">
        <w:rPr>
          <w:rFonts w:ascii="Book Antiqua" w:hAnsi="Book Antiqua"/>
          <w:sz w:val="24"/>
          <w:szCs w:val="24"/>
        </w:rPr>
        <w:t>of 1-2 cases per million people</w:t>
      </w:r>
      <w:r w:rsidR="00B65709" w:rsidRPr="00B65709">
        <w:rPr>
          <w:rFonts w:ascii="Book Antiqua" w:hAnsi="Book Antiqua"/>
          <w:sz w:val="24"/>
          <w:szCs w:val="24"/>
          <w:vertAlign w:val="superscript"/>
        </w:rPr>
        <w:t>[</w:t>
      </w:r>
      <w:r w:rsidR="00C10C58" w:rsidRPr="00B65709">
        <w:rPr>
          <w:rFonts w:ascii="Book Antiqua" w:hAnsi="Book Antiqua"/>
          <w:sz w:val="24"/>
          <w:szCs w:val="24"/>
          <w:vertAlign w:val="superscript"/>
        </w:rPr>
        <w:t>1-3</w:t>
      </w:r>
      <w:r w:rsidR="00B65709" w:rsidRPr="00B65709">
        <w:rPr>
          <w:rFonts w:ascii="Book Antiqua" w:hAnsi="Book Antiqua"/>
          <w:sz w:val="24"/>
          <w:szCs w:val="24"/>
          <w:vertAlign w:val="superscript"/>
        </w:rPr>
        <w:t>]</w:t>
      </w:r>
      <w:r w:rsidRPr="00D53946">
        <w:rPr>
          <w:rFonts w:ascii="Book Antiqua" w:hAnsi="Book Antiqua"/>
          <w:sz w:val="24"/>
          <w:szCs w:val="24"/>
        </w:rPr>
        <w:t>.</w:t>
      </w:r>
      <w:r w:rsidR="00CC7C73">
        <w:rPr>
          <w:rFonts w:ascii="Book Antiqua" w:hAnsi="Book Antiqua"/>
          <w:sz w:val="24"/>
          <w:szCs w:val="24"/>
        </w:rPr>
        <w:t xml:space="preserve"> </w:t>
      </w:r>
      <w:r w:rsidRPr="00D53946">
        <w:rPr>
          <w:rFonts w:ascii="Book Antiqua" w:hAnsi="Book Antiqua"/>
          <w:sz w:val="24"/>
          <w:szCs w:val="24"/>
        </w:rPr>
        <w:t>ACC carries a poor prognosis with an overall 5-year survival of 16</w:t>
      </w:r>
      <w:r w:rsidR="003F0393">
        <w:rPr>
          <w:rFonts w:ascii="Book Antiqua" w:hAnsi="Book Antiqua" w:hint="eastAsia"/>
          <w:sz w:val="24"/>
          <w:szCs w:val="24"/>
          <w:lang w:eastAsia="zh-CN"/>
        </w:rPr>
        <w:t>%</w:t>
      </w:r>
      <w:r w:rsidRPr="00D53946">
        <w:rPr>
          <w:rFonts w:ascii="Book Antiqua" w:hAnsi="Book Antiqua"/>
          <w:sz w:val="24"/>
          <w:szCs w:val="24"/>
        </w:rPr>
        <w:t>-44%</w:t>
      </w:r>
      <w:r w:rsidR="00B65709" w:rsidRPr="00B65709">
        <w:rPr>
          <w:rFonts w:ascii="Book Antiqua" w:hAnsi="Book Antiqua"/>
          <w:sz w:val="24"/>
          <w:szCs w:val="24"/>
          <w:vertAlign w:val="superscript"/>
        </w:rPr>
        <w:t>[</w:t>
      </w:r>
      <w:r w:rsidR="00C10C58" w:rsidRPr="00B65709">
        <w:rPr>
          <w:rFonts w:ascii="Book Antiqua" w:hAnsi="Book Antiqua"/>
          <w:sz w:val="24"/>
          <w:szCs w:val="24"/>
          <w:vertAlign w:val="superscript"/>
        </w:rPr>
        <w:t>4-</w:t>
      </w:r>
      <w:r w:rsidRPr="00B65709">
        <w:rPr>
          <w:rFonts w:ascii="Book Antiqua" w:hAnsi="Book Antiqua"/>
          <w:sz w:val="24"/>
          <w:szCs w:val="24"/>
          <w:vertAlign w:val="superscript"/>
        </w:rPr>
        <w:t>6</w:t>
      </w:r>
      <w:r w:rsidR="00B65709" w:rsidRPr="00B65709">
        <w:rPr>
          <w:rFonts w:ascii="Book Antiqua" w:hAnsi="Book Antiqua"/>
          <w:sz w:val="24"/>
          <w:szCs w:val="24"/>
          <w:vertAlign w:val="superscript"/>
        </w:rPr>
        <w:t>]</w:t>
      </w:r>
      <w:r w:rsidRPr="00D53946">
        <w:rPr>
          <w:rFonts w:ascii="Book Antiqua" w:hAnsi="Book Antiqua"/>
          <w:sz w:val="24"/>
          <w:szCs w:val="24"/>
        </w:rPr>
        <w:t>. Surgical resection is the treatment of choice with those presenting with only local disease.</w:t>
      </w:r>
      <w:r w:rsidR="00CC7C73">
        <w:rPr>
          <w:rFonts w:ascii="Book Antiqua" w:hAnsi="Book Antiqua"/>
          <w:sz w:val="24"/>
          <w:szCs w:val="24"/>
        </w:rPr>
        <w:t xml:space="preserve"> </w:t>
      </w:r>
      <w:r w:rsidRPr="00D53946">
        <w:rPr>
          <w:rFonts w:ascii="Book Antiqua" w:hAnsi="Book Antiqua"/>
          <w:sz w:val="24"/>
          <w:szCs w:val="24"/>
        </w:rPr>
        <w:t>However, most patients present with advanced disease and are not surgical candidates, and 80% of even those patients with local disease treated surgically develop local or distant recurrence following complete resection</w:t>
      </w:r>
      <w:r w:rsidR="00B65709" w:rsidRPr="00B65709">
        <w:rPr>
          <w:rFonts w:ascii="Book Antiqua" w:hAnsi="Book Antiqua"/>
          <w:sz w:val="24"/>
          <w:szCs w:val="24"/>
          <w:vertAlign w:val="superscript"/>
        </w:rPr>
        <w:t>[</w:t>
      </w:r>
      <w:r w:rsidRPr="00B65709">
        <w:rPr>
          <w:rFonts w:ascii="Book Antiqua" w:hAnsi="Book Antiqua"/>
          <w:sz w:val="24"/>
          <w:szCs w:val="24"/>
          <w:vertAlign w:val="superscript"/>
        </w:rPr>
        <w:t>7</w:t>
      </w:r>
      <w:r w:rsidR="00B65709" w:rsidRPr="00B65709">
        <w:rPr>
          <w:rFonts w:ascii="Book Antiqua" w:hAnsi="Book Antiqua"/>
          <w:sz w:val="24"/>
          <w:szCs w:val="24"/>
          <w:vertAlign w:val="superscript"/>
        </w:rPr>
        <w:t>]</w:t>
      </w:r>
      <w:r w:rsidRPr="00D53946">
        <w:rPr>
          <w:rFonts w:ascii="Book Antiqua" w:hAnsi="Book Antiqua"/>
          <w:sz w:val="24"/>
          <w:szCs w:val="24"/>
        </w:rPr>
        <w:t>. Indeed, given the nonspecific ACC symptoms, approximately 70% of ACC patients have unresectable stage III or IV disease on initial presentation</w:t>
      </w:r>
      <w:r w:rsidR="00B65709" w:rsidRPr="00B65709">
        <w:rPr>
          <w:rFonts w:ascii="Book Antiqua" w:hAnsi="Book Antiqua"/>
          <w:sz w:val="24"/>
          <w:szCs w:val="24"/>
          <w:vertAlign w:val="superscript"/>
        </w:rPr>
        <w:t>[</w:t>
      </w:r>
      <w:r w:rsidRPr="00B65709">
        <w:rPr>
          <w:rFonts w:ascii="Book Antiqua" w:hAnsi="Book Antiqua"/>
          <w:sz w:val="24"/>
          <w:szCs w:val="24"/>
          <w:vertAlign w:val="superscript"/>
        </w:rPr>
        <w:t>8</w:t>
      </w:r>
      <w:r w:rsidR="00B65709" w:rsidRPr="00B65709">
        <w:rPr>
          <w:rFonts w:ascii="Book Antiqua" w:hAnsi="Book Antiqua"/>
          <w:sz w:val="24"/>
          <w:szCs w:val="24"/>
          <w:vertAlign w:val="superscript"/>
        </w:rPr>
        <w:t>]</w:t>
      </w:r>
      <w:r w:rsidRPr="00D53946">
        <w:rPr>
          <w:rFonts w:ascii="Book Antiqua" w:hAnsi="Book Antiqua"/>
          <w:sz w:val="24"/>
          <w:szCs w:val="24"/>
        </w:rPr>
        <w:t>. In those cases, treatment options include mitotane, systemic chemotherapy, external beam radiotherapy, radiofrequency ablation (RFA), transarterial chemoembolization (TACE), or a combination of these therapies. In this case study, we present a complete radiologic and clinical response to yttrium-90 (Y-90) microsphere selective internal radiation therapy (SIRT) treatment of hepatic metastases in conjunction with surgery and chemotherapy for treatment of a patient with advanced disease. A critical review of the current therapies and treatment strategies is also presented.</w:t>
      </w:r>
    </w:p>
    <w:p w14:paraId="01E4ACBC" w14:textId="77777777" w:rsidR="004575C7" w:rsidRPr="00D53946" w:rsidRDefault="004575C7" w:rsidP="00AF7839">
      <w:pPr>
        <w:widowControl w:val="0"/>
        <w:autoSpaceDE w:val="0"/>
        <w:autoSpaceDN w:val="0"/>
        <w:adjustRightInd w:val="0"/>
        <w:spacing w:after="0" w:line="360" w:lineRule="auto"/>
        <w:ind w:firstLine="720"/>
        <w:jc w:val="both"/>
        <w:rPr>
          <w:rFonts w:ascii="Book Antiqua" w:hAnsi="Book Antiqua"/>
          <w:b/>
          <w:sz w:val="24"/>
          <w:szCs w:val="24"/>
        </w:rPr>
      </w:pPr>
    </w:p>
    <w:p w14:paraId="3CC36AFC" w14:textId="7D7B36D6" w:rsidR="004575C7" w:rsidRPr="00D53946" w:rsidRDefault="00C32654" w:rsidP="00AF7839">
      <w:pPr>
        <w:widowControl w:val="0"/>
        <w:autoSpaceDE w:val="0"/>
        <w:autoSpaceDN w:val="0"/>
        <w:adjustRightInd w:val="0"/>
        <w:spacing w:after="0" w:line="360" w:lineRule="auto"/>
        <w:jc w:val="both"/>
        <w:rPr>
          <w:rFonts w:ascii="Book Antiqua" w:hAnsi="Book Antiqua"/>
          <w:b/>
          <w:sz w:val="24"/>
          <w:szCs w:val="24"/>
        </w:rPr>
      </w:pPr>
      <w:r>
        <w:rPr>
          <w:rFonts w:ascii="Book Antiqua" w:hAnsi="Book Antiqua"/>
          <w:b/>
          <w:sz w:val="24"/>
          <w:szCs w:val="24"/>
        </w:rPr>
        <w:t>CASE REPORT</w:t>
      </w:r>
    </w:p>
    <w:p w14:paraId="2FEC125A" w14:textId="48C32389" w:rsidR="004575C7" w:rsidRPr="00D53946" w:rsidRDefault="004575C7" w:rsidP="003F0393">
      <w:pPr>
        <w:widowControl w:val="0"/>
        <w:autoSpaceDE w:val="0"/>
        <w:autoSpaceDN w:val="0"/>
        <w:adjustRightInd w:val="0"/>
        <w:spacing w:after="0" w:line="360" w:lineRule="auto"/>
        <w:jc w:val="both"/>
        <w:rPr>
          <w:rFonts w:ascii="Book Antiqua" w:hAnsi="Book Antiqua"/>
          <w:sz w:val="24"/>
          <w:szCs w:val="24"/>
        </w:rPr>
      </w:pPr>
      <w:r w:rsidRPr="00D53946">
        <w:rPr>
          <w:rFonts w:ascii="Book Antiqua" w:hAnsi="Book Antiqua"/>
          <w:sz w:val="24"/>
          <w:szCs w:val="24"/>
        </w:rPr>
        <w:t xml:space="preserve">A 60-year-old female patient with a past medical history significant only for poorly controlled hypertension despite medical therapy presented with a large left adrenal mass incidentally discovered on MRA during workup for renal artery stenosis. Abdominal MR imaging revealed a heterogeneous, partially necrotic left adrenal mass measuring 5.6 </w:t>
      </w:r>
      <w:r w:rsidR="003F0393">
        <w:rPr>
          <w:rFonts w:ascii="Book Antiqua" w:hAnsi="Book Antiqua" w:hint="eastAsia"/>
          <w:sz w:val="24"/>
          <w:szCs w:val="24"/>
          <w:lang w:eastAsia="zh-CN"/>
        </w:rPr>
        <w:t xml:space="preserve">cm </w:t>
      </w:r>
      <w:r w:rsidR="003F0393">
        <w:rPr>
          <w:rFonts w:ascii="Book Antiqua" w:hAnsi="Book Antiqua"/>
          <w:sz w:val="24"/>
          <w:szCs w:val="24"/>
        </w:rPr>
        <w:t>×</w:t>
      </w:r>
      <w:r w:rsidRPr="00D53946">
        <w:rPr>
          <w:rFonts w:ascii="Book Antiqua" w:hAnsi="Book Antiqua"/>
          <w:sz w:val="24"/>
          <w:szCs w:val="24"/>
        </w:rPr>
        <w:t xml:space="preserve"> 8.9 cm as well as multiple bilobar enhancing liver </w:t>
      </w:r>
      <w:r w:rsidR="00134C8D" w:rsidRPr="00D53946">
        <w:rPr>
          <w:rFonts w:ascii="Book Antiqua" w:hAnsi="Book Antiqua"/>
          <w:sz w:val="24"/>
          <w:szCs w:val="24"/>
        </w:rPr>
        <w:t>metastases.</w:t>
      </w:r>
      <w:r w:rsidR="00CC7C73">
        <w:rPr>
          <w:rFonts w:ascii="Book Antiqua" w:hAnsi="Book Antiqua"/>
          <w:sz w:val="24"/>
          <w:szCs w:val="24"/>
        </w:rPr>
        <w:t xml:space="preserve"> </w:t>
      </w:r>
      <w:r w:rsidRPr="00D53946">
        <w:rPr>
          <w:rFonts w:ascii="Book Antiqua" w:hAnsi="Book Antiqua"/>
          <w:sz w:val="24"/>
          <w:szCs w:val="24"/>
        </w:rPr>
        <w:t xml:space="preserve">Histologic </w:t>
      </w:r>
      <w:r w:rsidR="00F046A9" w:rsidRPr="00D53946">
        <w:rPr>
          <w:rFonts w:ascii="Book Antiqua" w:hAnsi="Book Antiqua"/>
          <w:sz w:val="24"/>
          <w:szCs w:val="24"/>
        </w:rPr>
        <w:t>(</w:t>
      </w:r>
      <w:r w:rsidR="003F0393">
        <w:rPr>
          <w:rFonts w:ascii="Book Antiqua" w:hAnsi="Book Antiqua"/>
          <w:sz w:val="24"/>
          <w:szCs w:val="24"/>
        </w:rPr>
        <w:t xml:space="preserve">Figure </w:t>
      </w:r>
      <w:r w:rsidR="00F046A9" w:rsidRPr="00D53946">
        <w:rPr>
          <w:rFonts w:ascii="Book Antiqua" w:hAnsi="Book Antiqua"/>
          <w:sz w:val="24"/>
          <w:szCs w:val="24"/>
        </w:rPr>
        <w:t>1</w:t>
      </w:r>
      <w:r w:rsidR="003F0393" w:rsidRPr="00D53946">
        <w:rPr>
          <w:rFonts w:ascii="Book Antiqua" w:hAnsi="Book Antiqua"/>
          <w:sz w:val="24"/>
          <w:szCs w:val="24"/>
        </w:rPr>
        <w:t>A</w:t>
      </w:r>
      <w:r w:rsidR="00F046A9" w:rsidRPr="00D53946">
        <w:rPr>
          <w:rFonts w:ascii="Book Antiqua" w:hAnsi="Book Antiqua"/>
          <w:sz w:val="24"/>
          <w:szCs w:val="24"/>
        </w:rPr>
        <w:t xml:space="preserve">) </w:t>
      </w:r>
      <w:r w:rsidRPr="00D53946">
        <w:rPr>
          <w:rFonts w:ascii="Book Antiqua" w:hAnsi="Book Antiqua"/>
          <w:sz w:val="24"/>
          <w:szCs w:val="24"/>
        </w:rPr>
        <w:t>and immunologic evaluation of a biopsied hepatic lesion showed metastatic carcinoma positive for inhibin</w:t>
      </w:r>
      <w:r w:rsidR="00F046A9" w:rsidRPr="00D53946">
        <w:rPr>
          <w:rFonts w:ascii="Book Antiqua" w:hAnsi="Book Antiqua"/>
          <w:sz w:val="24"/>
          <w:szCs w:val="24"/>
        </w:rPr>
        <w:t xml:space="preserve"> (</w:t>
      </w:r>
      <w:r w:rsidR="003F0393">
        <w:rPr>
          <w:rFonts w:ascii="Book Antiqua" w:hAnsi="Book Antiqua"/>
          <w:sz w:val="24"/>
          <w:szCs w:val="24"/>
        </w:rPr>
        <w:t xml:space="preserve">Figure </w:t>
      </w:r>
      <w:r w:rsidR="00F046A9" w:rsidRPr="00D53946">
        <w:rPr>
          <w:rFonts w:ascii="Book Antiqua" w:hAnsi="Book Antiqua"/>
          <w:sz w:val="24"/>
          <w:szCs w:val="24"/>
        </w:rPr>
        <w:t>1</w:t>
      </w:r>
      <w:r w:rsidR="003F0393" w:rsidRPr="00D53946">
        <w:rPr>
          <w:rFonts w:ascii="Book Antiqua" w:hAnsi="Book Antiqua"/>
          <w:sz w:val="24"/>
          <w:szCs w:val="24"/>
        </w:rPr>
        <w:t>B</w:t>
      </w:r>
      <w:r w:rsidR="00F046A9" w:rsidRPr="00D53946">
        <w:rPr>
          <w:rFonts w:ascii="Book Antiqua" w:hAnsi="Book Antiqua"/>
          <w:sz w:val="24"/>
          <w:szCs w:val="24"/>
        </w:rPr>
        <w:t>)</w:t>
      </w:r>
      <w:r w:rsidRPr="00D53946">
        <w:rPr>
          <w:rFonts w:ascii="Book Antiqua" w:hAnsi="Book Antiqua"/>
          <w:sz w:val="24"/>
          <w:szCs w:val="24"/>
        </w:rPr>
        <w:t xml:space="preserve">, </w:t>
      </w:r>
      <w:r w:rsidR="00F046A9" w:rsidRPr="00D53946">
        <w:rPr>
          <w:rFonts w:ascii="Book Antiqua" w:hAnsi="Book Antiqua"/>
          <w:sz w:val="24"/>
          <w:szCs w:val="24"/>
        </w:rPr>
        <w:t>melan-A (</w:t>
      </w:r>
      <w:r w:rsidR="003F0393">
        <w:rPr>
          <w:rFonts w:ascii="Book Antiqua" w:hAnsi="Book Antiqua"/>
          <w:sz w:val="24"/>
          <w:szCs w:val="24"/>
        </w:rPr>
        <w:t xml:space="preserve">Figure </w:t>
      </w:r>
      <w:r w:rsidR="00F046A9" w:rsidRPr="00D53946">
        <w:rPr>
          <w:rFonts w:ascii="Book Antiqua" w:hAnsi="Book Antiqua"/>
          <w:sz w:val="24"/>
          <w:szCs w:val="24"/>
        </w:rPr>
        <w:t>1</w:t>
      </w:r>
      <w:r w:rsidR="003F0393" w:rsidRPr="00D53946">
        <w:rPr>
          <w:rFonts w:ascii="Book Antiqua" w:hAnsi="Book Antiqua"/>
          <w:sz w:val="24"/>
          <w:szCs w:val="24"/>
        </w:rPr>
        <w:t>C</w:t>
      </w:r>
      <w:r w:rsidR="00F046A9" w:rsidRPr="00D53946">
        <w:rPr>
          <w:rFonts w:ascii="Book Antiqua" w:hAnsi="Book Antiqua"/>
          <w:sz w:val="24"/>
          <w:szCs w:val="24"/>
        </w:rPr>
        <w:t xml:space="preserve">), </w:t>
      </w:r>
      <w:r w:rsidRPr="00D53946">
        <w:rPr>
          <w:rFonts w:ascii="Book Antiqua" w:hAnsi="Book Antiqua"/>
          <w:sz w:val="24"/>
          <w:szCs w:val="24"/>
        </w:rPr>
        <w:t xml:space="preserve">and CKAE1/3 </w:t>
      </w:r>
      <w:r w:rsidR="00F046A9" w:rsidRPr="00D53946">
        <w:rPr>
          <w:rFonts w:ascii="Book Antiqua" w:hAnsi="Book Antiqua"/>
          <w:sz w:val="24"/>
          <w:szCs w:val="24"/>
        </w:rPr>
        <w:t>(</w:t>
      </w:r>
      <w:r w:rsidR="003F0393">
        <w:rPr>
          <w:rFonts w:ascii="Book Antiqua" w:hAnsi="Book Antiqua"/>
          <w:sz w:val="24"/>
          <w:szCs w:val="24"/>
        </w:rPr>
        <w:t xml:space="preserve">Figure </w:t>
      </w:r>
      <w:r w:rsidR="00F046A9" w:rsidRPr="00D53946">
        <w:rPr>
          <w:rFonts w:ascii="Book Antiqua" w:hAnsi="Book Antiqua"/>
          <w:sz w:val="24"/>
          <w:szCs w:val="24"/>
        </w:rPr>
        <w:t>1</w:t>
      </w:r>
      <w:r w:rsidR="003F0393" w:rsidRPr="00D53946">
        <w:rPr>
          <w:rFonts w:ascii="Book Antiqua" w:hAnsi="Book Antiqua"/>
          <w:sz w:val="24"/>
          <w:szCs w:val="24"/>
        </w:rPr>
        <w:t>D</w:t>
      </w:r>
      <w:r w:rsidR="00F046A9" w:rsidRPr="00D53946">
        <w:rPr>
          <w:rFonts w:ascii="Book Antiqua" w:hAnsi="Book Antiqua"/>
          <w:sz w:val="24"/>
          <w:szCs w:val="24"/>
        </w:rPr>
        <w:t xml:space="preserve">) </w:t>
      </w:r>
      <w:r w:rsidRPr="00D53946">
        <w:rPr>
          <w:rFonts w:ascii="Book Antiqua" w:hAnsi="Book Antiqua"/>
          <w:sz w:val="24"/>
          <w:szCs w:val="24"/>
        </w:rPr>
        <w:t xml:space="preserve">with an immunohistochemical staining profile consistent with metastatic ACC. Serology values revealed normal urine cortisol </w:t>
      </w:r>
      <w:r w:rsidR="003F0393">
        <w:rPr>
          <w:rFonts w:ascii="Book Antiqua" w:hAnsi="Book Antiqua" w:hint="eastAsia"/>
          <w:sz w:val="24"/>
          <w:szCs w:val="24"/>
          <w:lang w:eastAsia="zh-CN"/>
        </w:rPr>
        <w:t>[</w:t>
      </w:r>
      <w:r w:rsidRPr="00D53946">
        <w:rPr>
          <w:rFonts w:ascii="Book Antiqua" w:hAnsi="Book Antiqua"/>
          <w:sz w:val="24"/>
          <w:szCs w:val="24"/>
        </w:rPr>
        <w:t xml:space="preserve">14.1 mcg/24 h </w:t>
      </w:r>
      <w:r w:rsidR="003754E5" w:rsidRPr="00D53946">
        <w:rPr>
          <w:rFonts w:ascii="Book Antiqua" w:hAnsi="Book Antiqua"/>
          <w:sz w:val="24"/>
          <w:szCs w:val="24"/>
        </w:rPr>
        <w:t>(</w:t>
      </w:r>
      <w:r w:rsidRPr="00D53946">
        <w:rPr>
          <w:rFonts w:ascii="Book Antiqua" w:hAnsi="Book Antiqua"/>
          <w:sz w:val="24"/>
          <w:szCs w:val="24"/>
        </w:rPr>
        <w:t>normal range: 3-22)</w:t>
      </w:r>
      <w:r w:rsidR="003F0393">
        <w:rPr>
          <w:rFonts w:ascii="Book Antiqua" w:hAnsi="Book Antiqua" w:hint="eastAsia"/>
          <w:sz w:val="24"/>
          <w:szCs w:val="24"/>
          <w:lang w:eastAsia="zh-CN"/>
        </w:rPr>
        <w:t>]</w:t>
      </w:r>
      <w:r w:rsidRPr="00D53946">
        <w:rPr>
          <w:rFonts w:ascii="Book Antiqua" w:hAnsi="Book Antiqua"/>
          <w:sz w:val="24"/>
          <w:szCs w:val="24"/>
        </w:rPr>
        <w:t xml:space="preserve">, low adrenocorticotropic hormone (ACTH) </w:t>
      </w:r>
      <w:r w:rsidR="003F0393">
        <w:rPr>
          <w:rFonts w:ascii="Book Antiqua" w:hAnsi="Book Antiqua" w:hint="eastAsia"/>
          <w:sz w:val="24"/>
          <w:szCs w:val="24"/>
          <w:lang w:eastAsia="zh-CN"/>
        </w:rPr>
        <w:t>[</w:t>
      </w:r>
      <w:r w:rsidRPr="00D53946">
        <w:rPr>
          <w:rFonts w:ascii="Book Antiqua" w:hAnsi="Book Antiqua"/>
          <w:sz w:val="24"/>
          <w:szCs w:val="24"/>
        </w:rPr>
        <w:t>5.1 pg/m</w:t>
      </w:r>
      <w:r w:rsidR="003F0393" w:rsidRPr="00D53946">
        <w:rPr>
          <w:rFonts w:ascii="Book Antiqua" w:hAnsi="Book Antiqua"/>
          <w:sz w:val="24"/>
          <w:szCs w:val="24"/>
        </w:rPr>
        <w:t>L</w:t>
      </w:r>
      <w:r w:rsidRPr="00D53946">
        <w:rPr>
          <w:rFonts w:ascii="Book Antiqua" w:hAnsi="Book Antiqua"/>
          <w:sz w:val="24"/>
          <w:szCs w:val="24"/>
        </w:rPr>
        <w:t xml:space="preserve"> </w:t>
      </w:r>
      <w:r w:rsidR="003754E5" w:rsidRPr="00D53946">
        <w:rPr>
          <w:rFonts w:ascii="Book Antiqua" w:hAnsi="Book Antiqua"/>
          <w:sz w:val="24"/>
          <w:szCs w:val="24"/>
        </w:rPr>
        <w:t>(</w:t>
      </w:r>
      <w:r w:rsidRPr="00D53946">
        <w:rPr>
          <w:rFonts w:ascii="Book Antiqua" w:hAnsi="Book Antiqua"/>
          <w:sz w:val="24"/>
          <w:szCs w:val="24"/>
        </w:rPr>
        <w:t>normal range: 9-50</w:t>
      </w:r>
      <w:r w:rsidR="003754E5" w:rsidRPr="00D53946">
        <w:rPr>
          <w:rFonts w:ascii="Book Antiqua" w:hAnsi="Book Antiqua"/>
          <w:sz w:val="24"/>
          <w:szCs w:val="24"/>
        </w:rPr>
        <w:t>)</w:t>
      </w:r>
      <w:r w:rsidR="003F0393">
        <w:rPr>
          <w:rFonts w:ascii="Book Antiqua" w:hAnsi="Book Antiqua" w:hint="eastAsia"/>
          <w:sz w:val="24"/>
          <w:szCs w:val="24"/>
          <w:lang w:eastAsia="zh-CN"/>
        </w:rPr>
        <w:t>]</w:t>
      </w:r>
      <w:r w:rsidRPr="00D53946">
        <w:rPr>
          <w:rFonts w:ascii="Book Antiqua" w:hAnsi="Book Antiqua"/>
          <w:sz w:val="24"/>
          <w:szCs w:val="24"/>
        </w:rPr>
        <w:t xml:space="preserve">, normal plasma metanephrines </w:t>
      </w:r>
      <w:r w:rsidR="003F0393">
        <w:rPr>
          <w:rFonts w:ascii="Book Antiqua" w:hAnsi="Book Antiqua" w:hint="eastAsia"/>
          <w:sz w:val="24"/>
          <w:szCs w:val="24"/>
          <w:lang w:eastAsia="zh-CN"/>
        </w:rPr>
        <w:t>[</w:t>
      </w:r>
      <w:r w:rsidRPr="00D53946">
        <w:rPr>
          <w:rFonts w:ascii="Book Antiqua" w:hAnsi="Book Antiqua"/>
          <w:sz w:val="24"/>
          <w:szCs w:val="24"/>
        </w:rPr>
        <w:t xml:space="preserve">0.20 nmol/L </w:t>
      </w:r>
      <w:r w:rsidR="003754E5" w:rsidRPr="00D53946">
        <w:rPr>
          <w:rFonts w:ascii="Book Antiqua" w:hAnsi="Book Antiqua"/>
          <w:sz w:val="24"/>
          <w:szCs w:val="24"/>
        </w:rPr>
        <w:t>(</w:t>
      </w:r>
      <w:r w:rsidRPr="00D53946">
        <w:rPr>
          <w:rFonts w:ascii="Book Antiqua" w:hAnsi="Book Antiqua"/>
          <w:sz w:val="24"/>
          <w:szCs w:val="24"/>
        </w:rPr>
        <w:t>normal range &lt;</w:t>
      </w:r>
      <w:r w:rsidR="003F0393">
        <w:rPr>
          <w:rFonts w:ascii="Book Antiqua" w:hAnsi="Book Antiqua" w:hint="eastAsia"/>
          <w:sz w:val="24"/>
          <w:szCs w:val="24"/>
          <w:lang w:eastAsia="zh-CN"/>
        </w:rPr>
        <w:t xml:space="preserve"> </w:t>
      </w:r>
      <w:r w:rsidRPr="00D53946">
        <w:rPr>
          <w:rFonts w:ascii="Book Antiqua" w:hAnsi="Book Antiqua"/>
          <w:sz w:val="24"/>
          <w:szCs w:val="24"/>
        </w:rPr>
        <w:t>0.50</w:t>
      </w:r>
      <w:r w:rsidR="003754E5" w:rsidRPr="00D53946">
        <w:rPr>
          <w:rFonts w:ascii="Book Antiqua" w:hAnsi="Book Antiqua"/>
          <w:sz w:val="24"/>
          <w:szCs w:val="24"/>
        </w:rPr>
        <w:t>)</w:t>
      </w:r>
      <w:r w:rsidR="003F0393">
        <w:rPr>
          <w:rFonts w:ascii="Book Antiqua" w:hAnsi="Book Antiqua" w:hint="eastAsia"/>
          <w:sz w:val="24"/>
          <w:szCs w:val="24"/>
          <w:lang w:eastAsia="zh-CN"/>
        </w:rPr>
        <w:t>]</w:t>
      </w:r>
      <w:r w:rsidRPr="00D53946">
        <w:rPr>
          <w:rFonts w:ascii="Book Antiqua" w:hAnsi="Book Antiqua"/>
          <w:sz w:val="24"/>
          <w:szCs w:val="24"/>
        </w:rPr>
        <w:t xml:space="preserve"> and high aldosterone </w:t>
      </w:r>
      <w:r w:rsidR="003F0393">
        <w:rPr>
          <w:rFonts w:ascii="Book Antiqua" w:hAnsi="Book Antiqua" w:hint="eastAsia"/>
          <w:sz w:val="24"/>
          <w:szCs w:val="24"/>
          <w:lang w:eastAsia="zh-CN"/>
        </w:rPr>
        <w:t>[</w:t>
      </w:r>
      <w:r w:rsidRPr="00D53946">
        <w:rPr>
          <w:rFonts w:ascii="Book Antiqua" w:hAnsi="Book Antiqua"/>
          <w:sz w:val="24"/>
          <w:szCs w:val="24"/>
        </w:rPr>
        <w:t>38.8 ng/d</w:t>
      </w:r>
      <w:r w:rsidR="003F0393" w:rsidRPr="00D53946">
        <w:rPr>
          <w:rFonts w:ascii="Book Antiqua" w:hAnsi="Book Antiqua"/>
          <w:sz w:val="24"/>
          <w:szCs w:val="24"/>
        </w:rPr>
        <w:t>L</w:t>
      </w:r>
      <w:r w:rsidRPr="00D53946">
        <w:rPr>
          <w:rFonts w:ascii="Book Antiqua" w:hAnsi="Book Antiqua"/>
          <w:sz w:val="24"/>
          <w:szCs w:val="24"/>
        </w:rPr>
        <w:t xml:space="preserve"> </w:t>
      </w:r>
      <w:r w:rsidR="003754E5" w:rsidRPr="00D53946">
        <w:rPr>
          <w:rFonts w:ascii="Book Antiqua" w:hAnsi="Book Antiqua"/>
          <w:sz w:val="24"/>
          <w:szCs w:val="24"/>
        </w:rPr>
        <w:t>(</w:t>
      </w:r>
      <w:r w:rsidRPr="00D53946">
        <w:rPr>
          <w:rFonts w:ascii="Book Antiqua" w:hAnsi="Book Antiqua"/>
          <w:sz w:val="24"/>
          <w:szCs w:val="24"/>
        </w:rPr>
        <w:t>normal range: 1-16</w:t>
      </w:r>
      <w:r w:rsidR="003754E5" w:rsidRPr="00D53946">
        <w:rPr>
          <w:rFonts w:ascii="Book Antiqua" w:hAnsi="Book Antiqua"/>
          <w:sz w:val="24"/>
          <w:szCs w:val="24"/>
        </w:rPr>
        <w:t>)</w:t>
      </w:r>
      <w:r w:rsidR="003F0393">
        <w:rPr>
          <w:rFonts w:ascii="Book Antiqua" w:hAnsi="Book Antiqua" w:hint="eastAsia"/>
          <w:sz w:val="24"/>
          <w:szCs w:val="24"/>
          <w:lang w:eastAsia="zh-CN"/>
        </w:rPr>
        <w:t>]</w:t>
      </w:r>
      <w:r w:rsidRPr="00D53946">
        <w:rPr>
          <w:rFonts w:ascii="Book Antiqua" w:hAnsi="Book Antiqua"/>
          <w:sz w:val="24"/>
          <w:szCs w:val="24"/>
        </w:rPr>
        <w:t>.</w:t>
      </w:r>
    </w:p>
    <w:p w14:paraId="0E88D825" w14:textId="317CDCD0" w:rsidR="004575C7" w:rsidRPr="00D53946" w:rsidRDefault="004575C7" w:rsidP="00AF7839">
      <w:pPr>
        <w:widowControl w:val="0"/>
        <w:autoSpaceDE w:val="0"/>
        <w:autoSpaceDN w:val="0"/>
        <w:adjustRightInd w:val="0"/>
        <w:spacing w:after="0" w:line="360" w:lineRule="auto"/>
        <w:ind w:firstLine="720"/>
        <w:jc w:val="both"/>
        <w:rPr>
          <w:rFonts w:ascii="Book Antiqua" w:eastAsia="Times New Roman" w:hAnsi="Book Antiqua"/>
          <w:sz w:val="24"/>
          <w:szCs w:val="24"/>
        </w:rPr>
      </w:pPr>
      <w:r w:rsidRPr="00D53946">
        <w:rPr>
          <w:rFonts w:ascii="Book Antiqua" w:hAnsi="Book Antiqua"/>
          <w:sz w:val="24"/>
          <w:szCs w:val="24"/>
        </w:rPr>
        <w:t xml:space="preserve">The Berruti chemotherapy regimen of Etoposide, </w:t>
      </w:r>
      <w:r w:rsidR="00312519">
        <w:rPr>
          <w:rFonts w:ascii="Book Antiqua" w:hAnsi="Book Antiqua"/>
          <w:sz w:val="24"/>
          <w:szCs w:val="24"/>
        </w:rPr>
        <w:t>D</w:t>
      </w:r>
      <w:r w:rsidR="00312519" w:rsidRPr="00D53946">
        <w:rPr>
          <w:rFonts w:ascii="Book Antiqua" w:hAnsi="Book Antiqua"/>
          <w:sz w:val="24"/>
          <w:szCs w:val="24"/>
        </w:rPr>
        <w:t xml:space="preserve">oxorubicin </w:t>
      </w:r>
      <w:r w:rsidRPr="00D53946">
        <w:rPr>
          <w:rFonts w:ascii="Book Antiqua" w:hAnsi="Book Antiqua"/>
          <w:sz w:val="24"/>
          <w:szCs w:val="24"/>
        </w:rPr>
        <w:t>and Cisplatin plus Mitotane (EDP-M) was immediately initiated</w:t>
      </w:r>
      <w:r w:rsidR="00B65709" w:rsidRPr="00B65709">
        <w:rPr>
          <w:rFonts w:ascii="Book Antiqua" w:hAnsi="Book Antiqua"/>
          <w:sz w:val="24"/>
          <w:szCs w:val="24"/>
          <w:vertAlign w:val="superscript"/>
        </w:rPr>
        <w:t>[</w:t>
      </w:r>
      <w:r w:rsidRPr="00B65709">
        <w:rPr>
          <w:rFonts w:ascii="Book Antiqua" w:hAnsi="Book Antiqua"/>
          <w:sz w:val="24"/>
          <w:szCs w:val="24"/>
          <w:vertAlign w:val="superscript"/>
        </w:rPr>
        <w:t>9</w:t>
      </w:r>
      <w:r w:rsidR="00B65709" w:rsidRPr="00B65709">
        <w:rPr>
          <w:rFonts w:ascii="Book Antiqua" w:hAnsi="Book Antiqua"/>
          <w:sz w:val="24"/>
          <w:szCs w:val="24"/>
          <w:vertAlign w:val="superscript"/>
        </w:rPr>
        <w:t>]</w:t>
      </w:r>
      <w:r w:rsidRPr="00D53946">
        <w:rPr>
          <w:rFonts w:ascii="Book Antiqua" w:hAnsi="Book Antiqua"/>
          <w:sz w:val="24"/>
          <w:szCs w:val="24"/>
        </w:rPr>
        <w:t xml:space="preserve"> for a total of five 28-d cycles. Subsequent abdominal MRI and PET/CT evaluation demonstrated overall improvement in metastatic disease burden with interval decrease in size of the left adrenal mass</w:t>
      </w:r>
      <w:r w:rsidR="00134C8D" w:rsidRPr="00D53946">
        <w:rPr>
          <w:rFonts w:ascii="Book Antiqua" w:hAnsi="Book Antiqua"/>
          <w:sz w:val="24"/>
          <w:szCs w:val="24"/>
        </w:rPr>
        <w:t>.</w:t>
      </w:r>
      <w:r w:rsidR="00CC7C73">
        <w:rPr>
          <w:rFonts w:ascii="Book Antiqua" w:hAnsi="Book Antiqua"/>
          <w:color w:val="FF0000"/>
          <w:sz w:val="24"/>
          <w:szCs w:val="24"/>
        </w:rPr>
        <w:t xml:space="preserve"> </w:t>
      </w:r>
      <w:r w:rsidRPr="00D53946">
        <w:rPr>
          <w:rFonts w:ascii="Book Antiqua" w:hAnsi="Book Antiqua"/>
          <w:sz w:val="24"/>
          <w:szCs w:val="24"/>
        </w:rPr>
        <w:t>Given the response to chemotherapy and following a multidisciplinary tumor board discussion, decision was made to pursue an open adrenalectomy debulking surgery two months following chemotherapy completion to reduce the hormonal load for clinical symptomatic control.</w:t>
      </w:r>
      <w:r w:rsidR="00CC7C73">
        <w:rPr>
          <w:rFonts w:ascii="Book Antiqua" w:hAnsi="Book Antiqua"/>
          <w:sz w:val="24"/>
          <w:szCs w:val="24"/>
        </w:rPr>
        <w:t xml:space="preserve"> </w:t>
      </w:r>
      <w:r w:rsidRPr="00D53946">
        <w:rPr>
          <w:rFonts w:ascii="Book Antiqua" w:eastAsia="Times New Roman" w:hAnsi="Book Antiqua"/>
          <w:sz w:val="24"/>
          <w:szCs w:val="24"/>
        </w:rPr>
        <w:t xml:space="preserve">Intraoperatively, the entire adrenal mass was resected </w:t>
      </w:r>
      <w:r w:rsidR="00565E30" w:rsidRPr="00565E30">
        <w:rPr>
          <w:rFonts w:ascii="Book Antiqua" w:eastAsia="Times New Roman" w:hAnsi="Book Antiqua"/>
          <w:i/>
          <w:sz w:val="24"/>
          <w:szCs w:val="24"/>
        </w:rPr>
        <w:t>en bloc</w:t>
      </w:r>
      <w:r w:rsidR="00565E30">
        <w:rPr>
          <w:rFonts w:ascii="Book Antiqua" w:eastAsia="Times New Roman" w:hAnsi="Book Antiqua"/>
          <w:i/>
          <w:sz w:val="24"/>
          <w:szCs w:val="24"/>
        </w:rPr>
        <w:t xml:space="preserve"> </w:t>
      </w:r>
      <w:r w:rsidRPr="00D53946">
        <w:rPr>
          <w:rFonts w:ascii="Book Antiqua" w:eastAsia="Times New Roman" w:hAnsi="Book Antiqua"/>
          <w:sz w:val="24"/>
          <w:szCs w:val="24"/>
        </w:rPr>
        <w:t>without difficulty. Adjacent paraaortic, omental, peripancreatic thickened pearly lymph nodes were resected with a clear periadrenal margin obtained. The adrenal vein and artery were identified with no tumoral involvement visualized. The patient had an uneventful post-operative hospital course and was discharged in 5 days in stable condition.</w:t>
      </w:r>
    </w:p>
    <w:p w14:paraId="32D8C7ED" w14:textId="41CE7DD1" w:rsidR="004575C7" w:rsidRPr="00D53946" w:rsidRDefault="004575C7" w:rsidP="00AF7839">
      <w:pPr>
        <w:widowControl w:val="0"/>
        <w:autoSpaceDE w:val="0"/>
        <w:autoSpaceDN w:val="0"/>
        <w:adjustRightInd w:val="0"/>
        <w:spacing w:after="0" w:line="360" w:lineRule="auto"/>
        <w:ind w:firstLine="720"/>
        <w:jc w:val="both"/>
        <w:rPr>
          <w:rFonts w:ascii="Book Antiqua" w:hAnsi="Book Antiqua"/>
          <w:sz w:val="24"/>
          <w:szCs w:val="24"/>
        </w:rPr>
      </w:pPr>
      <w:r w:rsidRPr="00D53946">
        <w:rPr>
          <w:rFonts w:ascii="Book Antiqua" w:hAnsi="Book Antiqua"/>
          <w:sz w:val="24"/>
          <w:szCs w:val="24"/>
        </w:rPr>
        <w:t>Additionally, to further control the bilobar liver metastases, decision was made to undergo two lobar Y-90 treatments using Y-90 TheraSphere microspheres (BTG, London, United Kingdom). The patient was evaluated for radioembolization with selective hepatic arteriography</w:t>
      </w:r>
      <w:r w:rsidR="00134C8D" w:rsidRPr="00D53946">
        <w:rPr>
          <w:rFonts w:ascii="Book Antiqua" w:hAnsi="Book Antiqua"/>
          <w:sz w:val="24"/>
          <w:szCs w:val="24"/>
        </w:rPr>
        <w:t xml:space="preserve"> (</w:t>
      </w:r>
      <w:r w:rsidR="003F0393">
        <w:rPr>
          <w:rFonts w:ascii="Book Antiqua" w:hAnsi="Book Antiqua"/>
          <w:sz w:val="24"/>
          <w:szCs w:val="24"/>
        </w:rPr>
        <w:t xml:space="preserve">Figure </w:t>
      </w:r>
      <w:r w:rsidR="00134C8D" w:rsidRPr="00D53946">
        <w:rPr>
          <w:rFonts w:ascii="Book Antiqua" w:hAnsi="Book Antiqua"/>
          <w:sz w:val="24"/>
          <w:szCs w:val="24"/>
        </w:rPr>
        <w:t>2)</w:t>
      </w:r>
      <w:r w:rsidRPr="00D53946">
        <w:rPr>
          <w:rFonts w:ascii="Book Antiqua" w:hAnsi="Book Antiqua"/>
          <w:sz w:val="24"/>
          <w:szCs w:val="24"/>
        </w:rPr>
        <w:t>. Arterial administration of 4.1 mCi of 99mTc-MAA (Drax Image MAA kit; 99.7% purity) in the proper hepatic artery demonstrated a hepatopulmonary shunt of 0.8% on planar scintigraphy and SPECT, which is within acceptable range (&lt;</w:t>
      </w:r>
      <w:r w:rsidR="00565E30">
        <w:rPr>
          <w:rFonts w:ascii="Book Antiqua" w:hAnsi="Book Antiqua" w:hint="eastAsia"/>
          <w:sz w:val="24"/>
          <w:szCs w:val="24"/>
          <w:lang w:eastAsia="zh-CN"/>
        </w:rPr>
        <w:t xml:space="preserve"> </w:t>
      </w:r>
      <w:r w:rsidRPr="00D53946">
        <w:rPr>
          <w:rFonts w:ascii="Book Antiqua" w:hAnsi="Book Antiqua"/>
          <w:sz w:val="24"/>
          <w:szCs w:val="24"/>
        </w:rPr>
        <w:t>10%). Additional pretreatment planning included evaluation with an abdominal CTA which revealed no variant vascular anatomy</w:t>
      </w:r>
      <w:r w:rsidR="00F046A9" w:rsidRPr="00D53946">
        <w:rPr>
          <w:rFonts w:ascii="Book Antiqua" w:hAnsi="Book Antiqua"/>
          <w:sz w:val="24"/>
          <w:szCs w:val="24"/>
        </w:rPr>
        <w:t xml:space="preserve"> (</w:t>
      </w:r>
      <w:r w:rsidR="003F0393">
        <w:rPr>
          <w:rFonts w:ascii="Book Antiqua" w:hAnsi="Book Antiqua"/>
          <w:sz w:val="24"/>
          <w:szCs w:val="24"/>
        </w:rPr>
        <w:t xml:space="preserve">Figure </w:t>
      </w:r>
      <w:r w:rsidR="00F046A9" w:rsidRPr="00D53946">
        <w:rPr>
          <w:rFonts w:ascii="Book Antiqua" w:hAnsi="Book Antiqua"/>
          <w:sz w:val="24"/>
          <w:szCs w:val="24"/>
        </w:rPr>
        <w:t>2</w:t>
      </w:r>
      <w:r w:rsidR="00565E30" w:rsidRPr="00D53946">
        <w:rPr>
          <w:rFonts w:ascii="Book Antiqua" w:hAnsi="Book Antiqua"/>
          <w:sz w:val="24"/>
          <w:szCs w:val="24"/>
        </w:rPr>
        <w:t>A</w:t>
      </w:r>
      <w:r w:rsidR="00134C8D" w:rsidRPr="00D53946">
        <w:rPr>
          <w:rFonts w:ascii="Book Antiqua" w:hAnsi="Book Antiqua"/>
          <w:sz w:val="24"/>
          <w:szCs w:val="24"/>
        </w:rPr>
        <w:t>)</w:t>
      </w:r>
      <w:r w:rsidRPr="00D53946">
        <w:rPr>
          <w:rFonts w:ascii="Book Antiqua" w:hAnsi="Book Antiqua"/>
          <w:sz w:val="24"/>
          <w:szCs w:val="24"/>
        </w:rPr>
        <w:t>. Based on imaging, estimated right hepatic lobe volume of 1339 ml and left hepatic lobe volume of 409 ml were used to calculate the radioactivity required to deliver a desired dose of 120 Gy to each lobe</w:t>
      </w:r>
      <w:r w:rsidR="00F046A9" w:rsidRPr="00D53946">
        <w:rPr>
          <w:rFonts w:ascii="Book Antiqua" w:hAnsi="Book Antiqua"/>
          <w:sz w:val="24"/>
          <w:szCs w:val="24"/>
        </w:rPr>
        <w:t xml:space="preserve"> (</w:t>
      </w:r>
      <w:r w:rsidR="003F0393">
        <w:rPr>
          <w:rFonts w:ascii="Book Antiqua" w:hAnsi="Book Antiqua"/>
          <w:sz w:val="24"/>
          <w:szCs w:val="24"/>
        </w:rPr>
        <w:t xml:space="preserve">Figure </w:t>
      </w:r>
      <w:r w:rsidR="00F046A9" w:rsidRPr="00D53946">
        <w:rPr>
          <w:rFonts w:ascii="Book Antiqua" w:hAnsi="Book Antiqua"/>
          <w:sz w:val="24"/>
          <w:szCs w:val="24"/>
        </w:rPr>
        <w:t>2</w:t>
      </w:r>
      <w:r w:rsidR="00565E30" w:rsidRPr="00D53946">
        <w:rPr>
          <w:rFonts w:ascii="Book Antiqua" w:hAnsi="Book Antiqua"/>
          <w:sz w:val="24"/>
          <w:szCs w:val="24"/>
        </w:rPr>
        <w:t>B</w:t>
      </w:r>
      <w:r w:rsidR="00134C8D" w:rsidRPr="00D53946">
        <w:rPr>
          <w:rFonts w:ascii="Book Antiqua" w:hAnsi="Book Antiqua"/>
          <w:sz w:val="24"/>
          <w:szCs w:val="24"/>
        </w:rPr>
        <w:t>)</w:t>
      </w:r>
      <w:r w:rsidRPr="00D53946">
        <w:rPr>
          <w:rFonts w:ascii="Book Antiqua" w:hAnsi="Book Antiqua"/>
          <w:sz w:val="24"/>
          <w:szCs w:val="24"/>
        </w:rPr>
        <w:t xml:space="preserve">. Patient underwent treatment of the right hepatic lobe </w:t>
      </w:r>
      <w:r w:rsidR="00F046A9" w:rsidRPr="00D53946">
        <w:rPr>
          <w:rFonts w:ascii="Book Antiqua" w:hAnsi="Book Antiqua"/>
          <w:sz w:val="24"/>
          <w:szCs w:val="24"/>
        </w:rPr>
        <w:t>(</w:t>
      </w:r>
      <w:r w:rsidR="003F0393">
        <w:rPr>
          <w:rFonts w:ascii="Book Antiqua" w:hAnsi="Book Antiqua"/>
          <w:sz w:val="24"/>
          <w:szCs w:val="24"/>
        </w:rPr>
        <w:t xml:space="preserve">Figure </w:t>
      </w:r>
      <w:r w:rsidR="00F046A9" w:rsidRPr="00D53946">
        <w:rPr>
          <w:rFonts w:ascii="Book Antiqua" w:hAnsi="Book Antiqua"/>
          <w:sz w:val="24"/>
          <w:szCs w:val="24"/>
        </w:rPr>
        <w:t>2</w:t>
      </w:r>
      <w:r w:rsidR="00565E30" w:rsidRPr="00D53946">
        <w:rPr>
          <w:rFonts w:ascii="Book Antiqua" w:hAnsi="Book Antiqua"/>
          <w:sz w:val="24"/>
          <w:szCs w:val="24"/>
        </w:rPr>
        <w:t>C</w:t>
      </w:r>
      <w:r w:rsidR="00134C8D" w:rsidRPr="00D53946">
        <w:rPr>
          <w:rFonts w:ascii="Book Antiqua" w:hAnsi="Book Antiqua"/>
          <w:sz w:val="24"/>
          <w:szCs w:val="24"/>
        </w:rPr>
        <w:t xml:space="preserve">) </w:t>
      </w:r>
      <w:r w:rsidRPr="00D53946">
        <w:rPr>
          <w:rFonts w:ascii="Book Antiqua" w:hAnsi="Book Antiqua"/>
          <w:sz w:val="24"/>
          <w:szCs w:val="24"/>
        </w:rPr>
        <w:t xml:space="preserve">followed by the left lobe within a month. Post-treatments, she tolerated the procedures well with low-grade fevers lasting for 24 </w:t>
      </w:r>
      <w:r w:rsidR="00565E30">
        <w:rPr>
          <w:rFonts w:ascii="Book Antiqua" w:hAnsi="Book Antiqua"/>
          <w:sz w:val="24"/>
          <w:szCs w:val="24"/>
        </w:rPr>
        <w:t>h</w:t>
      </w:r>
      <w:r w:rsidR="00134C8D" w:rsidRPr="00D53946">
        <w:rPr>
          <w:rFonts w:ascii="Book Antiqua" w:hAnsi="Book Antiqua"/>
          <w:sz w:val="24"/>
          <w:szCs w:val="24"/>
        </w:rPr>
        <w:t xml:space="preserve"> </w:t>
      </w:r>
      <w:r w:rsidRPr="00D53946">
        <w:rPr>
          <w:rFonts w:ascii="Book Antiqua" w:hAnsi="Book Antiqua"/>
          <w:sz w:val="24"/>
          <w:szCs w:val="24"/>
        </w:rPr>
        <w:t>and intermittent right upper quadrant pain</w:t>
      </w:r>
      <w:r w:rsidR="00134C8D" w:rsidRPr="00D53946">
        <w:rPr>
          <w:rFonts w:ascii="Book Antiqua" w:hAnsi="Book Antiqua"/>
          <w:sz w:val="24"/>
          <w:szCs w:val="24"/>
        </w:rPr>
        <w:t>, both of which are common and expected following this treatment,</w:t>
      </w:r>
      <w:r w:rsidRPr="00D53946">
        <w:rPr>
          <w:rFonts w:ascii="Book Antiqua" w:hAnsi="Book Antiqua"/>
          <w:sz w:val="24"/>
          <w:szCs w:val="24"/>
        </w:rPr>
        <w:t xml:space="preserve"> which resolved within 2-3 </w:t>
      </w:r>
      <w:r w:rsidR="00565E30">
        <w:rPr>
          <w:rFonts w:ascii="Book Antiqua" w:hAnsi="Book Antiqua"/>
          <w:sz w:val="24"/>
          <w:szCs w:val="24"/>
        </w:rPr>
        <w:t>wk</w:t>
      </w:r>
      <w:r w:rsidRPr="00D53946">
        <w:rPr>
          <w:rFonts w:ascii="Book Antiqua" w:hAnsi="Book Antiqua"/>
          <w:sz w:val="24"/>
          <w:szCs w:val="24"/>
        </w:rPr>
        <w:t xml:space="preserve">. </w:t>
      </w:r>
    </w:p>
    <w:p w14:paraId="417AA9B0" w14:textId="686DB9C8" w:rsidR="004575C7" w:rsidRPr="00D53946" w:rsidRDefault="004575C7" w:rsidP="00AF7839">
      <w:pPr>
        <w:widowControl w:val="0"/>
        <w:autoSpaceDE w:val="0"/>
        <w:autoSpaceDN w:val="0"/>
        <w:adjustRightInd w:val="0"/>
        <w:spacing w:after="0" w:line="360" w:lineRule="auto"/>
        <w:ind w:firstLine="720"/>
        <w:jc w:val="both"/>
        <w:rPr>
          <w:rFonts w:ascii="Book Antiqua" w:hAnsi="Book Antiqua"/>
          <w:sz w:val="24"/>
          <w:szCs w:val="24"/>
        </w:rPr>
      </w:pPr>
      <w:r w:rsidRPr="00D53946">
        <w:rPr>
          <w:rFonts w:ascii="Book Antiqua" w:hAnsi="Book Antiqua"/>
          <w:sz w:val="24"/>
          <w:szCs w:val="24"/>
        </w:rPr>
        <w:t>The patient tolerated the treatment well, experienced a drop in aldosterone levels (2.8 ng/d</w:t>
      </w:r>
      <w:r w:rsidR="00565E30" w:rsidRPr="00D53946">
        <w:rPr>
          <w:rFonts w:ascii="Book Antiqua" w:hAnsi="Book Antiqua"/>
          <w:sz w:val="24"/>
          <w:szCs w:val="24"/>
        </w:rPr>
        <w:t>L</w:t>
      </w:r>
      <w:r w:rsidRPr="00D53946">
        <w:rPr>
          <w:rFonts w:ascii="Book Antiqua" w:hAnsi="Book Antiqua"/>
          <w:sz w:val="24"/>
          <w:szCs w:val="24"/>
        </w:rPr>
        <w:t xml:space="preserve">), and has been normotensive and off of antihypertensive medication following intervention. Post Y-90 therapy imaging at 1 year revealed </w:t>
      </w:r>
      <w:r w:rsidR="00134C8D" w:rsidRPr="00D53946">
        <w:rPr>
          <w:rFonts w:ascii="Book Antiqua" w:hAnsi="Book Antiqua"/>
          <w:sz w:val="24"/>
          <w:szCs w:val="24"/>
        </w:rPr>
        <w:t xml:space="preserve">significantly </w:t>
      </w:r>
      <w:r w:rsidRPr="00D53946">
        <w:rPr>
          <w:rFonts w:ascii="Book Antiqua" w:hAnsi="Book Antiqua"/>
          <w:sz w:val="24"/>
          <w:szCs w:val="24"/>
        </w:rPr>
        <w:t xml:space="preserve">smaller </w:t>
      </w:r>
      <w:r w:rsidR="00134C8D" w:rsidRPr="00D53946">
        <w:rPr>
          <w:rFonts w:ascii="Book Antiqua" w:hAnsi="Book Antiqua"/>
          <w:sz w:val="24"/>
          <w:szCs w:val="24"/>
        </w:rPr>
        <w:t xml:space="preserve">and less numerous </w:t>
      </w:r>
      <w:r w:rsidRPr="00D53946">
        <w:rPr>
          <w:rFonts w:ascii="Book Antiqua" w:hAnsi="Book Antiqua"/>
          <w:sz w:val="24"/>
          <w:szCs w:val="24"/>
        </w:rPr>
        <w:t>hepatic lesions</w:t>
      </w:r>
      <w:r w:rsidR="00134C8D" w:rsidRPr="00D53946">
        <w:rPr>
          <w:rFonts w:ascii="Book Antiqua" w:hAnsi="Book Antiqua"/>
          <w:sz w:val="24"/>
          <w:szCs w:val="24"/>
        </w:rPr>
        <w:t xml:space="preserve"> (</w:t>
      </w:r>
      <w:r w:rsidR="00F27E80" w:rsidRPr="00D53946">
        <w:rPr>
          <w:rFonts w:ascii="Book Antiqua" w:hAnsi="Book Antiqua"/>
          <w:sz w:val="24"/>
          <w:szCs w:val="24"/>
        </w:rPr>
        <w:t>Fig</w:t>
      </w:r>
      <w:r w:rsidR="00565E30">
        <w:rPr>
          <w:rFonts w:ascii="Book Antiqua" w:hAnsi="Book Antiqua" w:hint="eastAsia"/>
          <w:sz w:val="24"/>
          <w:szCs w:val="24"/>
          <w:lang w:eastAsia="zh-CN"/>
        </w:rPr>
        <w:t>ure 3</w:t>
      </w:r>
      <w:r w:rsidR="00134C8D" w:rsidRPr="00D53946">
        <w:rPr>
          <w:rFonts w:ascii="Book Antiqua" w:hAnsi="Book Antiqua"/>
          <w:sz w:val="24"/>
          <w:szCs w:val="24"/>
        </w:rPr>
        <w:t>).</w:t>
      </w:r>
      <w:r w:rsidR="00CC7C73">
        <w:rPr>
          <w:rFonts w:ascii="Book Antiqua" w:hAnsi="Book Antiqua"/>
          <w:sz w:val="24"/>
          <w:szCs w:val="24"/>
        </w:rPr>
        <w:t xml:space="preserve"> </w:t>
      </w:r>
      <w:r w:rsidR="00134C8D" w:rsidRPr="00D53946">
        <w:rPr>
          <w:rFonts w:ascii="Book Antiqua" w:hAnsi="Book Antiqua"/>
          <w:sz w:val="24"/>
          <w:szCs w:val="24"/>
        </w:rPr>
        <w:t>Additionally,</w:t>
      </w:r>
      <w:r w:rsidRPr="00D53946">
        <w:rPr>
          <w:rFonts w:ascii="Book Antiqua" w:hAnsi="Book Antiqua"/>
          <w:sz w:val="24"/>
          <w:szCs w:val="24"/>
        </w:rPr>
        <w:t xml:space="preserve"> no mass </w:t>
      </w:r>
      <w:r w:rsidR="00134C8D" w:rsidRPr="00D53946">
        <w:rPr>
          <w:rFonts w:ascii="Book Antiqua" w:hAnsi="Book Antiqua"/>
          <w:sz w:val="24"/>
          <w:szCs w:val="24"/>
        </w:rPr>
        <w:t xml:space="preserve">was identified </w:t>
      </w:r>
      <w:r w:rsidRPr="00D53946">
        <w:rPr>
          <w:rFonts w:ascii="Book Antiqua" w:hAnsi="Book Antiqua"/>
          <w:sz w:val="24"/>
          <w:szCs w:val="24"/>
        </w:rPr>
        <w:t xml:space="preserve">in </w:t>
      </w:r>
      <w:r w:rsidR="00134C8D" w:rsidRPr="00D53946">
        <w:rPr>
          <w:rFonts w:ascii="Book Antiqua" w:hAnsi="Book Antiqua"/>
          <w:sz w:val="24"/>
          <w:szCs w:val="24"/>
        </w:rPr>
        <w:t xml:space="preserve">the </w:t>
      </w:r>
      <w:r w:rsidRPr="00D53946">
        <w:rPr>
          <w:rFonts w:ascii="Book Antiqua" w:hAnsi="Book Antiqua"/>
          <w:sz w:val="24"/>
          <w:szCs w:val="24"/>
        </w:rPr>
        <w:t>adrenal resection</w:t>
      </w:r>
      <w:r w:rsidR="00134C8D" w:rsidRPr="00D53946">
        <w:rPr>
          <w:rFonts w:ascii="Book Antiqua" w:hAnsi="Book Antiqua"/>
          <w:sz w:val="24"/>
          <w:szCs w:val="24"/>
        </w:rPr>
        <w:t>.</w:t>
      </w:r>
      <w:r w:rsidR="00CC7C73">
        <w:rPr>
          <w:rFonts w:ascii="Book Antiqua" w:hAnsi="Book Antiqua"/>
          <w:sz w:val="24"/>
          <w:szCs w:val="24"/>
        </w:rPr>
        <w:t xml:space="preserve"> </w:t>
      </w:r>
      <w:r w:rsidRPr="00D53946">
        <w:rPr>
          <w:rFonts w:ascii="Book Antiqua" w:hAnsi="Book Antiqua"/>
          <w:sz w:val="24"/>
          <w:szCs w:val="24"/>
        </w:rPr>
        <w:t>Patient is currently in observation with periodic surveillance imaging and serology.</w:t>
      </w:r>
    </w:p>
    <w:p w14:paraId="19CC8F92" w14:textId="77777777" w:rsidR="004575C7" w:rsidRPr="00D53946" w:rsidRDefault="004575C7" w:rsidP="00AF7839">
      <w:pPr>
        <w:widowControl w:val="0"/>
        <w:autoSpaceDE w:val="0"/>
        <w:autoSpaceDN w:val="0"/>
        <w:adjustRightInd w:val="0"/>
        <w:spacing w:after="0" w:line="360" w:lineRule="auto"/>
        <w:ind w:firstLine="720"/>
        <w:jc w:val="both"/>
        <w:rPr>
          <w:rFonts w:ascii="Book Antiqua" w:hAnsi="Book Antiqua"/>
          <w:b/>
          <w:sz w:val="24"/>
          <w:szCs w:val="24"/>
        </w:rPr>
      </w:pPr>
    </w:p>
    <w:p w14:paraId="57AC8438" w14:textId="77777777" w:rsidR="004575C7" w:rsidRPr="00D53946" w:rsidRDefault="004575C7" w:rsidP="00AF7839">
      <w:pPr>
        <w:widowControl w:val="0"/>
        <w:autoSpaceDE w:val="0"/>
        <w:autoSpaceDN w:val="0"/>
        <w:adjustRightInd w:val="0"/>
        <w:spacing w:after="0" w:line="360" w:lineRule="auto"/>
        <w:jc w:val="both"/>
        <w:rPr>
          <w:rFonts w:ascii="Book Antiqua" w:hAnsi="Book Antiqua"/>
          <w:b/>
          <w:sz w:val="24"/>
          <w:szCs w:val="24"/>
        </w:rPr>
      </w:pPr>
      <w:r w:rsidRPr="00D53946">
        <w:rPr>
          <w:rFonts w:ascii="Book Antiqua" w:hAnsi="Book Antiqua"/>
          <w:b/>
          <w:sz w:val="24"/>
          <w:szCs w:val="24"/>
        </w:rPr>
        <w:t>DISCUSSION</w:t>
      </w:r>
    </w:p>
    <w:p w14:paraId="10592A52" w14:textId="7D85F9F2" w:rsidR="004575C7" w:rsidRPr="00D53946" w:rsidRDefault="004575C7" w:rsidP="00565E30">
      <w:pPr>
        <w:widowControl w:val="0"/>
        <w:autoSpaceDE w:val="0"/>
        <w:autoSpaceDN w:val="0"/>
        <w:adjustRightInd w:val="0"/>
        <w:spacing w:after="0" w:line="360" w:lineRule="auto"/>
        <w:jc w:val="both"/>
        <w:rPr>
          <w:rFonts w:ascii="Book Antiqua" w:hAnsi="Book Antiqua"/>
          <w:color w:val="000000" w:themeColor="text1"/>
          <w:sz w:val="24"/>
          <w:szCs w:val="24"/>
        </w:rPr>
      </w:pPr>
      <w:r w:rsidRPr="00D53946">
        <w:rPr>
          <w:rFonts w:ascii="Book Antiqua" w:hAnsi="Book Antiqua"/>
          <w:color w:val="000000" w:themeColor="text1"/>
          <w:sz w:val="24"/>
          <w:szCs w:val="24"/>
        </w:rPr>
        <w:t>ACC is a rare malignancy but is highly lethal with limited treatment options. Given its rarity, ACC is difficult to study with most studies being retrospective case series wit</w:t>
      </w:r>
      <w:r w:rsidR="00B65709">
        <w:rPr>
          <w:rFonts w:ascii="Book Antiqua" w:hAnsi="Book Antiqua"/>
          <w:color w:val="000000" w:themeColor="text1"/>
          <w:sz w:val="24"/>
          <w:szCs w:val="24"/>
        </w:rPr>
        <w:t>h several key randomized trials</w:t>
      </w:r>
      <w:r w:rsidR="00B65709" w:rsidRPr="00B65709">
        <w:rPr>
          <w:rFonts w:ascii="Book Antiqua" w:hAnsi="Book Antiqua"/>
          <w:color w:val="000000" w:themeColor="text1"/>
          <w:sz w:val="24"/>
          <w:szCs w:val="24"/>
          <w:vertAlign w:val="superscript"/>
        </w:rPr>
        <w:t>[</w:t>
      </w:r>
      <w:r w:rsidRPr="00B65709">
        <w:rPr>
          <w:rFonts w:ascii="Book Antiqua" w:hAnsi="Book Antiqua"/>
          <w:color w:val="000000" w:themeColor="text1"/>
          <w:sz w:val="24"/>
          <w:szCs w:val="24"/>
          <w:vertAlign w:val="superscript"/>
        </w:rPr>
        <w:t>9-11</w:t>
      </w:r>
      <w:r w:rsidR="00B65709" w:rsidRPr="00B65709">
        <w:rPr>
          <w:rFonts w:ascii="Book Antiqua" w:hAnsi="Book Antiqua"/>
          <w:color w:val="000000" w:themeColor="text1"/>
          <w:sz w:val="24"/>
          <w:szCs w:val="24"/>
          <w:vertAlign w:val="superscript"/>
        </w:rPr>
        <w:t>]</w:t>
      </w:r>
      <w:r w:rsidRPr="00D53946">
        <w:rPr>
          <w:rFonts w:ascii="Book Antiqua" w:hAnsi="Book Antiqua"/>
          <w:color w:val="000000" w:themeColor="text1"/>
          <w:sz w:val="24"/>
          <w:szCs w:val="24"/>
        </w:rPr>
        <w:t xml:space="preserve">. In a large landmark Phase II trial by Berruti </w:t>
      </w:r>
      <w:r w:rsidRPr="00565E30">
        <w:rPr>
          <w:rFonts w:ascii="Book Antiqua" w:hAnsi="Book Antiqua"/>
          <w:i/>
          <w:color w:val="000000" w:themeColor="text1"/>
          <w:sz w:val="24"/>
          <w:szCs w:val="24"/>
        </w:rPr>
        <w:t>et al</w:t>
      </w:r>
      <w:r w:rsidR="00565E30" w:rsidRPr="00B65709">
        <w:rPr>
          <w:rFonts w:ascii="Book Antiqua" w:hAnsi="Book Antiqua"/>
          <w:color w:val="000000" w:themeColor="text1"/>
          <w:sz w:val="24"/>
          <w:szCs w:val="24"/>
          <w:vertAlign w:val="superscript"/>
        </w:rPr>
        <w:t>[9]</w:t>
      </w:r>
      <w:r w:rsidRPr="00D53946">
        <w:rPr>
          <w:rFonts w:ascii="Book Antiqua" w:hAnsi="Book Antiqua"/>
          <w:color w:val="000000" w:themeColor="text1"/>
          <w:sz w:val="24"/>
          <w:szCs w:val="24"/>
        </w:rPr>
        <w:t xml:space="preserve"> in 2005, the combination of etoposide, doxorubicin and cisplatin plus mitotane (EDP-M) in the treatment of advanced adrenocortical carcinoma demonstrated an overall response rate of 49%, a median time to progression of 9.1 </w:t>
      </w:r>
      <w:r w:rsidR="00565E30">
        <w:rPr>
          <w:rFonts w:ascii="Book Antiqua" w:hAnsi="Book Antiqua"/>
          <w:color w:val="000000" w:themeColor="text1"/>
          <w:sz w:val="24"/>
          <w:szCs w:val="24"/>
        </w:rPr>
        <w:t>mo</w:t>
      </w:r>
      <w:r w:rsidRPr="00D53946">
        <w:rPr>
          <w:rFonts w:ascii="Book Antiqua" w:hAnsi="Book Antiqua"/>
          <w:color w:val="000000" w:themeColor="text1"/>
          <w:sz w:val="24"/>
          <w:szCs w:val="24"/>
        </w:rPr>
        <w:t xml:space="preserve">, and an overall survival of 28.5 </w:t>
      </w:r>
      <w:r w:rsidR="00565E30">
        <w:rPr>
          <w:rFonts w:ascii="Book Antiqua" w:hAnsi="Book Antiqua"/>
          <w:color w:val="000000" w:themeColor="text1"/>
          <w:sz w:val="24"/>
          <w:szCs w:val="24"/>
        </w:rPr>
        <w:t>mo</w:t>
      </w:r>
      <w:r w:rsidRPr="00D53946">
        <w:rPr>
          <w:rFonts w:ascii="Book Antiqua" w:hAnsi="Book Antiqua"/>
          <w:color w:val="000000" w:themeColor="text1"/>
          <w:sz w:val="24"/>
          <w:szCs w:val="24"/>
        </w:rPr>
        <w:t xml:space="preserve"> in a cohort of 72 patients</w:t>
      </w:r>
      <w:r w:rsidR="00B65709" w:rsidRPr="00B65709">
        <w:rPr>
          <w:rFonts w:ascii="Book Antiqua" w:hAnsi="Book Antiqua"/>
          <w:color w:val="000000" w:themeColor="text1"/>
          <w:sz w:val="24"/>
          <w:szCs w:val="24"/>
          <w:vertAlign w:val="superscript"/>
        </w:rPr>
        <w:t>[</w:t>
      </w:r>
      <w:r w:rsidRPr="00B65709">
        <w:rPr>
          <w:rFonts w:ascii="Book Antiqua" w:hAnsi="Book Antiqua"/>
          <w:color w:val="000000" w:themeColor="text1"/>
          <w:sz w:val="24"/>
          <w:szCs w:val="24"/>
          <w:vertAlign w:val="superscript"/>
        </w:rPr>
        <w:t>9</w:t>
      </w:r>
      <w:r w:rsidR="00B65709" w:rsidRPr="00B65709">
        <w:rPr>
          <w:rFonts w:ascii="Book Antiqua" w:hAnsi="Book Antiqua"/>
          <w:color w:val="000000" w:themeColor="text1"/>
          <w:sz w:val="24"/>
          <w:szCs w:val="24"/>
          <w:vertAlign w:val="superscript"/>
        </w:rPr>
        <w:t>]</w:t>
      </w:r>
      <w:r w:rsidRPr="00D53946">
        <w:rPr>
          <w:rFonts w:ascii="Book Antiqua" w:hAnsi="Book Antiqua"/>
          <w:color w:val="000000" w:themeColor="text1"/>
          <w:sz w:val="24"/>
          <w:szCs w:val="24"/>
        </w:rPr>
        <w:t xml:space="preserve">. A previous study by Khan </w:t>
      </w:r>
      <w:r w:rsidRPr="00922550">
        <w:rPr>
          <w:rFonts w:ascii="Book Antiqua" w:hAnsi="Book Antiqua"/>
          <w:i/>
          <w:color w:val="000000" w:themeColor="text1"/>
          <w:sz w:val="24"/>
          <w:szCs w:val="24"/>
        </w:rPr>
        <w:t>et al</w:t>
      </w:r>
      <w:r w:rsidR="00922550" w:rsidRPr="00B65709">
        <w:rPr>
          <w:rFonts w:ascii="Book Antiqua" w:hAnsi="Book Antiqua"/>
          <w:color w:val="000000" w:themeColor="text1"/>
          <w:sz w:val="24"/>
          <w:szCs w:val="24"/>
          <w:vertAlign w:val="superscript"/>
        </w:rPr>
        <w:t>[10]</w:t>
      </w:r>
      <w:r w:rsidRPr="00D53946">
        <w:rPr>
          <w:rFonts w:ascii="Book Antiqua" w:hAnsi="Book Antiqua"/>
          <w:color w:val="000000" w:themeColor="text1"/>
          <w:sz w:val="24"/>
          <w:szCs w:val="24"/>
        </w:rPr>
        <w:t xml:space="preserve"> in 2000 reported an overall response rate of 36% and a 2- and 5-year survival of 70% and 33%, respectively, with mitotane plus streptozotocin (M-S). In the First International Randomized trial in locally advanced and Metastatic Adrenocortical Carcinoma Treatment (FIRM-ACT) in 2012 of 304 patients, there was no significance difference in the overall survival between EDP-M versus M-S (14.8 </w:t>
      </w:r>
      <w:r w:rsidR="00565E30">
        <w:rPr>
          <w:rFonts w:ascii="Book Antiqua" w:hAnsi="Book Antiqua"/>
          <w:color w:val="000000" w:themeColor="text1"/>
          <w:sz w:val="24"/>
          <w:szCs w:val="24"/>
        </w:rPr>
        <w:t>mo</w:t>
      </w:r>
      <w:r w:rsidRPr="00D53946">
        <w:rPr>
          <w:rFonts w:ascii="Book Antiqua" w:hAnsi="Book Antiqua"/>
          <w:color w:val="000000" w:themeColor="text1"/>
          <w:sz w:val="24"/>
          <w:szCs w:val="24"/>
        </w:rPr>
        <w:t xml:space="preserve"> and 12.0 </w:t>
      </w:r>
      <w:r w:rsidR="00565E30">
        <w:rPr>
          <w:rFonts w:ascii="Book Antiqua" w:hAnsi="Book Antiqua"/>
          <w:color w:val="000000" w:themeColor="text1"/>
          <w:sz w:val="24"/>
          <w:szCs w:val="24"/>
        </w:rPr>
        <w:t>mo</w:t>
      </w:r>
      <w:r w:rsidRPr="00D53946">
        <w:rPr>
          <w:rFonts w:ascii="Book Antiqua" w:hAnsi="Book Antiqua"/>
          <w:color w:val="000000" w:themeColor="text1"/>
          <w:sz w:val="24"/>
          <w:szCs w:val="24"/>
        </w:rPr>
        <w:t xml:space="preserve">, respectively, </w:t>
      </w:r>
      <w:r w:rsidR="00922550" w:rsidRPr="00922550">
        <w:rPr>
          <w:rFonts w:ascii="Book Antiqua" w:hAnsi="Book Antiqua"/>
          <w:i/>
          <w:color w:val="000000" w:themeColor="text1"/>
          <w:sz w:val="24"/>
          <w:szCs w:val="24"/>
        </w:rPr>
        <w:t xml:space="preserve">P = </w:t>
      </w:r>
      <w:r w:rsidRPr="00D53946">
        <w:rPr>
          <w:rFonts w:ascii="Book Antiqua" w:hAnsi="Book Antiqua"/>
          <w:color w:val="000000" w:themeColor="text1"/>
          <w:sz w:val="24"/>
          <w:szCs w:val="24"/>
        </w:rPr>
        <w:t xml:space="preserve">0.07), but the response rates (23.2% </w:t>
      </w:r>
      <w:r w:rsidR="00AF5162" w:rsidRPr="00AF5162">
        <w:rPr>
          <w:rFonts w:ascii="Book Antiqua" w:hAnsi="Book Antiqua"/>
          <w:i/>
          <w:color w:val="000000" w:themeColor="text1"/>
          <w:sz w:val="24"/>
          <w:szCs w:val="24"/>
        </w:rPr>
        <w:t>vs</w:t>
      </w:r>
      <w:r w:rsidRPr="00D53946">
        <w:rPr>
          <w:rFonts w:ascii="Book Antiqua" w:hAnsi="Book Antiqua"/>
          <w:color w:val="000000" w:themeColor="text1"/>
          <w:sz w:val="24"/>
          <w:szCs w:val="24"/>
        </w:rPr>
        <w:t xml:space="preserve"> 9.2%, </w:t>
      </w:r>
      <w:r w:rsidR="00922550" w:rsidRPr="00922550">
        <w:rPr>
          <w:rFonts w:ascii="Book Antiqua" w:hAnsi="Book Antiqua"/>
          <w:i/>
          <w:color w:val="000000" w:themeColor="text1"/>
          <w:sz w:val="24"/>
          <w:szCs w:val="24"/>
        </w:rPr>
        <w:t xml:space="preserve">P &lt; </w:t>
      </w:r>
      <w:r w:rsidRPr="00D53946">
        <w:rPr>
          <w:rFonts w:ascii="Book Antiqua" w:hAnsi="Book Antiqua"/>
          <w:color w:val="000000" w:themeColor="text1"/>
          <w:sz w:val="24"/>
          <w:szCs w:val="24"/>
        </w:rPr>
        <w:t xml:space="preserve">0.001) and progression-free survival (5.0 </w:t>
      </w:r>
      <w:r w:rsidR="00565E30">
        <w:rPr>
          <w:rFonts w:ascii="Book Antiqua" w:hAnsi="Book Antiqua"/>
          <w:color w:val="000000" w:themeColor="text1"/>
          <w:sz w:val="24"/>
          <w:szCs w:val="24"/>
        </w:rPr>
        <w:t>mo</w:t>
      </w:r>
      <w:r w:rsidRPr="00D53946">
        <w:rPr>
          <w:rFonts w:ascii="Book Antiqua" w:hAnsi="Book Antiqua"/>
          <w:color w:val="000000" w:themeColor="text1"/>
          <w:sz w:val="24"/>
          <w:szCs w:val="24"/>
        </w:rPr>
        <w:t xml:space="preserve"> </w:t>
      </w:r>
      <w:r w:rsidR="00AF5162" w:rsidRPr="00AF5162">
        <w:rPr>
          <w:rFonts w:ascii="Book Antiqua" w:hAnsi="Book Antiqua"/>
          <w:i/>
          <w:color w:val="000000" w:themeColor="text1"/>
          <w:sz w:val="24"/>
          <w:szCs w:val="24"/>
        </w:rPr>
        <w:t>vs</w:t>
      </w:r>
      <w:r w:rsidRPr="00D53946">
        <w:rPr>
          <w:rFonts w:ascii="Book Antiqua" w:hAnsi="Book Antiqua"/>
          <w:color w:val="000000" w:themeColor="text1"/>
          <w:sz w:val="24"/>
          <w:szCs w:val="24"/>
        </w:rPr>
        <w:t xml:space="preserve"> 2.1 </w:t>
      </w:r>
      <w:r w:rsidR="00565E30">
        <w:rPr>
          <w:rFonts w:ascii="Book Antiqua" w:hAnsi="Book Antiqua"/>
          <w:color w:val="000000" w:themeColor="text1"/>
          <w:sz w:val="24"/>
          <w:szCs w:val="24"/>
        </w:rPr>
        <w:t>mo</w:t>
      </w:r>
      <w:r w:rsidRPr="00D53946">
        <w:rPr>
          <w:rFonts w:ascii="Book Antiqua" w:hAnsi="Book Antiqua"/>
          <w:color w:val="000000" w:themeColor="text1"/>
          <w:sz w:val="24"/>
          <w:szCs w:val="24"/>
        </w:rPr>
        <w:t xml:space="preserve">, </w:t>
      </w:r>
      <w:r w:rsidR="00922550" w:rsidRPr="00922550">
        <w:rPr>
          <w:rFonts w:ascii="Book Antiqua" w:hAnsi="Book Antiqua"/>
          <w:i/>
          <w:color w:val="000000" w:themeColor="text1"/>
          <w:sz w:val="24"/>
          <w:szCs w:val="24"/>
        </w:rPr>
        <w:t xml:space="preserve">P &lt; </w:t>
      </w:r>
      <w:r w:rsidRPr="00D53946">
        <w:rPr>
          <w:rFonts w:ascii="Book Antiqua" w:hAnsi="Book Antiqua"/>
          <w:color w:val="000000" w:themeColor="text1"/>
          <w:sz w:val="24"/>
          <w:szCs w:val="24"/>
        </w:rPr>
        <w:t>0.001) were significantly better with EDP-M</w:t>
      </w:r>
      <w:r w:rsidR="00B65709" w:rsidRPr="00B65709">
        <w:rPr>
          <w:rFonts w:ascii="Book Antiqua" w:hAnsi="Book Antiqua"/>
          <w:color w:val="000000" w:themeColor="text1"/>
          <w:sz w:val="24"/>
          <w:szCs w:val="24"/>
          <w:vertAlign w:val="superscript"/>
        </w:rPr>
        <w:t>[</w:t>
      </w:r>
      <w:r w:rsidRPr="00B65709">
        <w:rPr>
          <w:rFonts w:ascii="Book Antiqua" w:hAnsi="Book Antiqua"/>
          <w:color w:val="000000" w:themeColor="text1"/>
          <w:sz w:val="24"/>
          <w:szCs w:val="24"/>
          <w:vertAlign w:val="superscript"/>
        </w:rPr>
        <w:t>11</w:t>
      </w:r>
      <w:r w:rsidR="00B65709" w:rsidRPr="00B65709">
        <w:rPr>
          <w:rFonts w:ascii="Book Antiqua" w:hAnsi="Book Antiqua"/>
          <w:color w:val="000000" w:themeColor="text1"/>
          <w:sz w:val="24"/>
          <w:szCs w:val="24"/>
          <w:vertAlign w:val="superscript"/>
        </w:rPr>
        <w:t>]</w:t>
      </w:r>
      <w:r w:rsidRPr="00D53946">
        <w:rPr>
          <w:rFonts w:ascii="Book Antiqua" w:hAnsi="Book Antiqua"/>
          <w:color w:val="000000" w:themeColor="text1"/>
          <w:sz w:val="24"/>
          <w:szCs w:val="24"/>
        </w:rPr>
        <w:t>.</w:t>
      </w:r>
    </w:p>
    <w:p w14:paraId="47B93453" w14:textId="3F0C0070" w:rsidR="004575C7" w:rsidRPr="00D53946" w:rsidRDefault="004575C7" w:rsidP="00AF7839">
      <w:pPr>
        <w:widowControl w:val="0"/>
        <w:autoSpaceDE w:val="0"/>
        <w:autoSpaceDN w:val="0"/>
        <w:adjustRightInd w:val="0"/>
        <w:spacing w:after="0" w:line="360" w:lineRule="auto"/>
        <w:ind w:firstLine="720"/>
        <w:jc w:val="both"/>
        <w:rPr>
          <w:rFonts w:ascii="Book Antiqua" w:hAnsi="Book Antiqua"/>
          <w:color w:val="000000" w:themeColor="text1"/>
          <w:sz w:val="24"/>
          <w:szCs w:val="24"/>
        </w:rPr>
      </w:pPr>
      <w:r w:rsidRPr="00D53946">
        <w:rPr>
          <w:rFonts w:ascii="Book Antiqua" w:hAnsi="Book Antiqua"/>
          <w:color w:val="000000" w:themeColor="text1"/>
          <w:sz w:val="24"/>
          <w:szCs w:val="24"/>
        </w:rPr>
        <w:t>In addition to systemic chemotherapy, surgical resection and local treatment modalities such as RFA and TACE are key palliative treatment options. While adrenalectomy for local ACC disease can be curable and is first line therapy, surgical debulking is also often performed, as done here, in the setting of advanced metastatic diseas</w:t>
      </w:r>
      <w:r w:rsidR="00B65709">
        <w:rPr>
          <w:rFonts w:ascii="Book Antiqua" w:hAnsi="Book Antiqua"/>
          <w:color w:val="000000" w:themeColor="text1"/>
          <w:sz w:val="24"/>
          <w:szCs w:val="24"/>
        </w:rPr>
        <w:t>e for control of hormone excess</w:t>
      </w:r>
      <w:r w:rsidR="00B65709" w:rsidRPr="00B65709">
        <w:rPr>
          <w:rFonts w:ascii="Book Antiqua" w:hAnsi="Book Antiqua"/>
          <w:color w:val="000000" w:themeColor="text1"/>
          <w:sz w:val="24"/>
          <w:szCs w:val="24"/>
          <w:vertAlign w:val="superscript"/>
        </w:rPr>
        <w:t>[</w:t>
      </w:r>
      <w:r w:rsidRPr="00B65709">
        <w:rPr>
          <w:rFonts w:ascii="Book Antiqua" w:hAnsi="Book Antiqua"/>
          <w:color w:val="000000" w:themeColor="text1"/>
          <w:sz w:val="24"/>
          <w:szCs w:val="24"/>
          <w:vertAlign w:val="superscript"/>
        </w:rPr>
        <w:t>12</w:t>
      </w:r>
      <w:r w:rsidR="00B65709" w:rsidRPr="00B65709">
        <w:rPr>
          <w:rFonts w:ascii="Book Antiqua" w:hAnsi="Book Antiqua"/>
          <w:color w:val="000000" w:themeColor="text1"/>
          <w:sz w:val="24"/>
          <w:szCs w:val="24"/>
          <w:vertAlign w:val="superscript"/>
        </w:rPr>
        <w:t>]</w:t>
      </w:r>
      <w:r w:rsidRPr="00D53946">
        <w:rPr>
          <w:rFonts w:ascii="Book Antiqua" w:hAnsi="Book Antiqua"/>
          <w:color w:val="000000" w:themeColor="text1"/>
          <w:sz w:val="24"/>
          <w:szCs w:val="24"/>
        </w:rPr>
        <w:t>. RFA has been also used in addition to surgery or as an alternative to surgery to reduce tumor burden. TACE has been utilized previously to treat liver metastases, although its efficacy has not been assessed specifically for ACC in clinical trials. ACC patients have been rendered disease free following hepatic RFA treatment in retrospective studies, but RFA has limited efficacy in patients with bilobar and multiple lesions as in our patient, highly vascularized metastases, or metastases in proximity to large vess</w:t>
      </w:r>
      <w:r w:rsidR="00B65709">
        <w:rPr>
          <w:rFonts w:ascii="Book Antiqua" w:hAnsi="Book Antiqua"/>
          <w:color w:val="000000" w:themeColor="text1"/>
          <w:sz w:val="24"/>
          <w:szCs w:val="24"/>
        </w:rPr>
        <w:t>els due to the heat-sink effect</w:t>
      </w:r>
      <w:r w:rsidR="00B65709" w:rsidRPr="00B65709">
        <w:rPr>
          <w:rFonts w:ascii="Book Antiqua" w:hAnsi="Book Antiqua"/>
          <w:color w:val="000000" w:themeColor="text1"/>
          <w:sz w:val="24"/>
          <w:szCs w:val="24"/>
          <w:vertAlign w:val="superscript"/>
        </w:rPr>
        <w:t>[</w:t>
      </w:r>
      <w:r w:rsidRPr="00B65709">
        <w:rPr>
          <w:rFonts w:ascii="Book Antiqua" w:hAnsi="Book Antiqua"/>
          <w:color w:val="000000" w:themeColor="text1"/>
          <w:sz w:val="24"/>
          <w:szCs w:val="24"/>
          <w:vertAlign w:val="superscript"/>
        </w:rPr>
        <w:t>13, 14</w:t>
      </w:r>
      <w:r w:rsidR="00B65709" w:rsidRPr="00B65709">
        <w:rPr>
          <w:rFonts w:ascii="Book Antiqua" w:hAnsi="Book Antiqua"/>
          <w:color w:val="000000" w:themeColor="text1"/>
          <w:sz w:val="24"/>
          <w:szCs w:val="24"/>
          <w:vertAlign w:val="superscript"/>
        </w:rPr>
        <w:t>]</w:t>
      </w:r>
      <w:r w:rsidRPr="00D53946">
        <w:rPr>
          <w:rFonts w:ascii="Book Antiqua" w:hAnsi="Book Antiqua"/>
          <w:color w:val="000000" w:themeColor="text1"/>
          <w:sz w:val="24"/>
          <w:szCs w:val="24"/>
        </w:rPr>
        <w:t>. In these patients, TACE, or the local intra-arterial delivery of chemotherapy to liver lesions with embolic agents, has been performed. Limited evaluation of TACE in the ACC literature demonstrates a partial response in 21% of pa</w:t>
      </w:r>
      <w:r w:rsidR="00B65709">
        <w:rPr>
          <w:rFonts w:ascii="Book Antiqua" w:hAnsi="Book Antiqua"/>
          <w:color w:val="000000" w:themeColor="text1"/>
          <w:sz w:val="24"/>
          <w:szCs w:val="24"/>
        </w:rPr>
        <w:t>tients and stabilization in 62%</w:t>
      </w:r>
      <w:r w:rsidR="00B65709" w:rsidRPr="00B65709">
        <w:rPr>
          <w:rFonts w:ascii="Book Antiqua" w:hAnsi="Book Antiqua"/>
          <w:color w:val="000000" w:themeColor="text1"/>
          <w:sz w:val="24"/>
          <w:szCs w:val="24"/>
          <w:vertAlign w:val="superscript"/>
        </w:rPr>
        <w:t>[</w:t>
      </w:r>
      <w:r w:rsidRPr="00B65709">
        <w:rPr>
          <w:rFonts w:ascii="Book Antiqua" w:hAnsi="Book Antiqua"/>
          <w:color w:val="000000" w:themeColor="text1"/>
          <w:sz w:val="24"/>
          <w:szCs w:val="24"/>
          <w:vertAlign w:val="superscript"/>
        </w:rPr>
        <w:t>15</w:t>
      </w:r>
      <w:r w:rsidR="00B65709" w:rsidRPr="00B65709">
        <w:rPr>
          <w:rFonts w:ascii="Book Antiqua" w:hAnsi="Book Antiqua"/>
          <w:color w:val="000000" w:themeColor="text1"/>
          <w:sz w:val="24"/>
          <w:szCs w:val="24"/>
          <w:vertAlign w:val="superscript"/>
        </w:rPr>
        <w:t>]</w:t>
      </w:r>
      <w:r w:rsidRPr="00D53946">
        <w:rPr>
          <w:rFonts w:ascii="Book Antiqua" w:hAnsi="Book Antiqua"/>
          <w:color w:val="000000" w:themeColor="text1"/>
          <w:sz w:val="24"/>
          <w:szCs w:val="24"/>
        </w:rPr>
        <w:t>.</w:t>
      </w:r>
    </w:p>
    <w:p w14:paraId="27193842" w14:textId="2FD89BF9" w:rsidR="004575C7" w:rsidRPr="00D53946" w:rsidRDefault="004575C7" w:rsidP="00AF7839">
      <w:pPr>
        <w:widowControl w:val="0"/>
        <w:autoSpaceDE w:val="0"/>
        <w:autoSpaceDN w:val="0"/>
        <w:adjustRightInd w:val="0"/>
        <w:spacing w:after="0" w:line="360" w:lineRule="auto"/>
        <w:ind w:firstLine="720"/>
        <w:jc w:val="both"/>
        <w:rPr>
          <w:rFonts w:ascii="Book Antiqua" w:hAnsi="Book Antiqua"/>
          <w:color w:val="000000" w:themeColor="text1"/>
          <w:sz w:val="24"/>
          <w:szCs w:val="24"/>
        </w:rPr>
      </w:pPr>
      <w:r w:rsidRPr="00D53946">
        <w:rPr>
          <w:rFonts w:ascii="Book Antiqua" w:hAnsi="Book Antiqua"/>
          <w:color w:val="000000" w:themeColor="text1"/>
          <w:sz w:val="24"/>
          <w:szCs w:val="24"/>
        </w:rPr>
        <w:t>In our case, we chose to pursue Y-90 SIRT for bilobar liver disease in a patient with metastatic ACC with the hopes of improving upon the outcomes previously seen with TACE.</w:t>
      </w:r>
      <w:r w:rsidR="00CC7C73">
        <w:rPr>
          <w:rFonts w:ascii="Book Antiqua" w:hAnsi="Book Antiqua"/>
          <w:color w:val="000000" w:themeColor="text1"/>
          <w:sz w:val="24"/>
          <w:szCs w:val="24"/>
        </w:rPr>
        <w:t xml:space="preserve"> </w:t>
      </w:r>
      <w:r w:rsidRPr="00D53946">
        <w:rPr>
          <w:rFonts w:ascii="Book Antiqua" w:hAnsi="Book Antiqua"/>
          <w:color w:val="000000" w:themeColor="text1"/>
          <w:sz w:val="24"/>
          <w:szCs w:val="24"/>
        </w:rPr>
        <w:t>The benefit of Y-90 over TACE is that it can be delivered in an outpatient setting rather than the inpatient setting</w:t>
      </w:r>
      <w:r w:rsidR="00B65709">
        <w:rPr>
          <w:rFonts w:ascii="Book Antiqua" w:hAnsi="Book Antiqua"/>
          <w:color w:val="000000" w:themeColor="text1"/>
          <w:sz w:val="24"/>
          <w:szCs w:val="24"/>
        </w:rPr>
        <w:t xml:space="preserve"> as reported previously for ACC</w:t>
      </w:r>
      <w:r w:rsidR="00A46E0B">
        <w:rPr>
          <w:rFonts w:ascii="Book Antiqua" w:hAnsi="Book Antiqua"/>
          <w:color w:val="000000" w:themeColor="text1"/>
          <w:sz w:val="24"/>
          <w:szCs w:val="24"/>
        </w:rPr>
        <w:t xml:space="preserve">, which offers convenience for the patients and is potentially more cost-effective </w:t>
      </w:r>
      <w:r w:rsidR="00B65709" w:rsidRPr="00B65709">
        <w:rPr>
          <w:rFonts w:ascii="Book Antiqua" w:hAnsi="Book Antiqua"/>
          <w:color w:val="000000" w:themeColor="text1"/>
          <w:sz w:val="24"/>
          <w:szCs w:val="24"/>
          <w:vertAlign w:val="superscript"/>
        </w:rPr>
        <w:t>[</w:t>
      </w:r>
      <w:r w:rsidRPr="00B65709">
        <w:rPr>
          <w:rFonts w:ascii="Book Antiqua" w:hAnsi="Book Antiqua"/>
          <w:color w:val="000000" w:themeColor="text1"/>
          <w:sz w:val="24"/>
          <w:szCs w:val="24"/>
          <w:vertAlign w:val="superscript"/>
        </w:rPr>
        <w:t>16</w:t>
      </w:r>
      <w:r w:rsidR="00B65709" w:rsidRPr="00B65709">
        <w:rPr>
          <w:rFonts w:ascii="Book Antiqua" w:hAnsi="Book Antiqua"/>
          <w:color w:val="000000" w:themeColor="text1"/>
          <w:sz w:val="24"/>
          <w:szCs w:val="24"/>
          <w:vertAlign w:val="superscript"/>
        </w:rPr>
        <w:t>]</w:t>
      </w:r>
      <w:r w:rsidRPr="00D53946">
        <w:rPr>
          <w:rFonts w:ascii="Book Antiqua" w:hAnsi="Book Antiqua"/>
          <w:color w:val="000000" w:themeColor="text1"/>
          <w:sz w:val="24"/>
          <w:szCs w:val="24"/>
        </w:rPr>
        <w:t>.</w:t>
      </w:r>
      <w:r w:rsidR="00CC7C73">
        <w:rPr>
          <w:rFonts w:ascii="Book Antiqua" w:hAnsi="Book Antiqua"/>
          <w:color w:val="000000" w:themeColor="text1"/>
          <w:sz w:val="24"/>
          <w:szCs w:val="24"/>
        </w:rPr>
        <w:t xml:space="preserve"> </w:t>
      </w:r>
      <w:r w:rsidRPr="00D53946">
        <w:rPr>
          <w:rFonts w:ascii="Book Antiqua" w:hAnsi="Book Antiqua"/>
          <w:color w:val="000000" w:themeColor="text1"/>
          <w:sz w:val="24"/>
          <w:szCs w:val="24"/>
        </w:rPr>
        <w:t xml:space="preserve">While Y-90 radioembolization has been primarily studied as a locoregional therapy for hepatic metastases from colorectal carcinoma or for multifocal hepatocellular carcinoma, we present its first successful utility when coupled with surgery and systemic chemotherapy to treat a patient with advanced ACC. Indeed, following a single session to each hepatic lobe, this patient has continued to demonstrate a positive radiologic and clinical response twelve months following treatment. Similar positive outcomes were observed by Hendlisz </w:t>
      </w:r>
      <w:r w:rsidRPr="00922550">
        <w:rPr>
          <w:rFonts w:ascii="Book Antiqua" w:hAnsi="Book Antiqua"/>
          <w:i/>
          <w:color w:val="000000" w:themeColor="text1"/>
          <w:sz w:val="24"/>
          <w:szCs w:val="24"/>
        </w:rPr>
        <w:t>et al</w:t>
      </w:r>
      <w:r w:rsidR="00922550" w:rsidRPr="00B65709">
        <w:rPr>
          <w:rFonts w:ascii="Book Antiqua" w:hAnsi="Book Antiqua"/>
          <w:color w:val="000000" w:themeColor="text1"/>
          <w:sz w:val="24"/>
          <w:szCs w:val="24"/>
          <w:vertAlign w:val="superscript"/>
        </w:rPr>
        <w:t>[17]</w:t>
      </w:r>
      <w:r w:rsidRPr="00D53946">
        <w:rPr>
          <w:rFonts w:ascii="Book Antiqua" w:hAnsi="Book Antiqua"/>
          <w:color w:val="000000" w:themeColor="text1"/>
          <w:sz w:val="24"/>
          <w:szCs w:val="24"/>
        </w:rPr>
        <w:t xml:space="preserve"> in a Phase III trial comparing fluorouracil infusion alone or combined with Y-90 radioembolization for metastatic colorectal cancer to the liver, which revealed a longer time to progression in the Y-90 arm</w:t>
      </w:r>
      <w:r w:rsidR="00B65709">
        <w:rPr>
          <w:rFonts w:ascii="Book Antiqua" w:hAnsi="Book Antiqua"/>
          <w:color w:val="000000" w:themeColor="text1"/>
          <w:sz w:val="24"/>
          <w:szCs w:val="24"/>
        </w:rPr>
        <w:t xml:space="preserve"> (5.5 </w:t>
      </w:r>
      <w:r w:rsidR="00AF5162">
        <w:rPr>
          <w:rFonts w:ascii="Book Antiqua" w:hAnsi="Book Antiqua" w:hint="eastAsia"/>
          <w:color w:val="000000" w:themeColor="text1"/>
          <w:sz w:val="24"/>
          <w:szCs w:val="24"/>
          <w:lang w:eastAsia="zh-CN"/>
        </w:rPr>
        <w:t xml:space="preserve">mo </w:t>
      </w:r>
      <w:r w:rsidR="00AF5162" w:rsidRPr="00AF5162">
        <w:rPr>
          <w:rFonts w:ascii="Book Antiqua" w:hAnsi="Book Antiqua"/>
          <w:i/>
          <w:color w:val="000000" w:themeColor="text1"/>
          <w:sz w:val="24"/>
          <w:szCs w:val="24"/>
        </w:rPr>
        <w:t>vs</w:t>
      </w:r>
      <w:r w:rsidR="00B65709">
        <w:rPr>
          <w:rFonts w:ascii="Book Antiqua" w:hAnsi="Book Antiqua"/>
          <w:color w:val="000000" w:themeColor="text1"/>
          <w:sz w:val="24"/>
          <w:szCs w:val="24"/>
        </w:rPr>
        <w:t xml:space="preserve"> 2.1 </w:t>
      </w:r>
      <w:r w:rsidR="00565E30">
        <w:rPr>
          <w:rFonts w:ascii="Book Antiqua" w:hAnsi="Book Antiqua"/>
          <w:color w:val="000000" w:themeColor="text1"/>
          <w:sz w:val="24"/>
          <w:szCs w:val="24"/>
        </w:rPr>
        <w:t>mo</w:t>
      </w:r>
      <w:r w:rsidR="00B65709">
        <w:rPr>
          <w:rFonts w:ascii="Book Antiqua" w:hAnsi="Book Antiqua"/>
          <w:color w:val="000000" w:themeColor="text1"/>
          <w:sz w:val="24"/>
          <w:szCs w:val="24"/>
        </w:rPr>
        <w:t xml:space="preserve">, </w:t>
      </w:r>
      <w:r w:rsidR="00AF5162" w:rsidRPr="00AF5162">
        <w:rPr>
          <w:rFonts w:ascii="Book Antiqua" w:hAnsi="Book Antiqua"/>
          <w:i/>
          <w:color w:val="000000" w:themeColor="text1"/>
          <w:sz w:val="24"/>
          <w:szCs w:val="24"/>
        </w:rPr>
        <w:t xml:space="preserve">P = </w:t>
      </w:r>
      <w:r w:rsidR="00B65709">
        <w:rPr>
          <w:rFonts w:ascii="Book Antiqua" w:hAnsi="Book Antiqua"/>
          <w:color w:val="000000" w:themeColor="text1"/>
          <w:sz w:val="24"/>
          <w:szCs w:val="24"/>
        </w:rPr>
        <w:t>0.003)</w:t>
      </w:r>
      <w:r w:rsidRPr="00D53946">
        <w:rPr>
          <w:rFonts w:ascii="Book Antiqua" w:hAnsi="Book Antiqua"/>
          <w:color w:val="000000" w:themeColor="text1"/>
          <w:sz w:val="24"/>
          <w:szCs w:val="24"/>
        </w:rPr>
        <w:t xml:space="preserve">. Cosimelli </w:t>
      </w:r>
      <w:r w:rsidRPr="00922550">
        <w:rPr>
          <w:rFonts w:ascii="Book Antiqua" w:hAnsi="Book Antiqua"/>
          <w:i/>
          <w:color w:val="000000" w:themeColor="text1"/>
          <w:sz w:val="24"/>
          <w:szCs w:val="24"/>
        </w:rPr>
        <w:t>et al</w:t>
      </w:r>
      <w:r w:rsidR="00922550" w:rsidRPr="00B65709">
        <w:rPr>
          <w:rFonts w:ascii="Book Antiqua" w:hAnsi="Book Antiqua"/>
          <w:color w:val="000000" w:themeColor="text1"/>
          <w:sz w:val="24"/>
          <w:szCs w:val="24"/>
          <w:vertAlign w:val="superscript"/>
        </w:rPr>
        <w:t>[18]</w:t>
      </w:r>
      <w:r w:rsidRPr="00D53946">
        <w:rPr>
          <w:rFonts w:ascii="Book Antiqua" w:hAnsi="Book Antiqua"/>
          <w:color w:val="000000" w:themeColor="text1"/>
          <w:sz w:val="24"/>
          <w:szCs w:val="24"/>
        </w:rPr>
        <w:t xml:space="preserve"> reported the results of Phase II trial showing that radioembolization alone produced meaningful response and disease stabilization in patients with advanced, unresectable and</w:t>
      </w:r>
      <w:r w:rsidR="00B65709">
        <w:rPr>
          <w:rFonts w:ascii="Book Antiqua" w:hAnsi="Book Antiqua"/>
          <w:color w:val="000000" w:themeColor="text1"/>
          <w:sz w:val="24"/>
          <w:szCs w:val="24"/>
        </w:rPr>
        <w:t xml:space="preserve"> chemorefractory metastatic CRC</w:t>
      </w:r>
      <w:r w:rsidR="00B65709" w:rsidRPr="00B65709">
        <w:rPr>
          <w:rFonts w:ascii="Book Antiqua" w:hAnsi="Book Antiqua"/>
          <w:color w:val="000000" w:themeColor="text1"/>
          <w:sz w:val="24"/>
          <w:szCs w:val="24"/>
          <w:vertAlign w:val="superscript"/>
        </w:rPr>
        <w:t>[</w:t>
      </w:r>
      <w:r w:rsidRPr="00B65709">
        <w:rPr>
          <w:rFonts w:ascii="Book Antiqua" w:hAnsi="Book Antiqua"/>
          <w:color w:val="000000" w:themeColor="text1"/>
          <w:sz w:val="24"/>
          <w:szCs w:val="24"/>
          <w:vertAlign w:val="superscript"/>
        </w:rPr>
        <w:t>18</w:t>
      </w:r>
      <w:r w:rsidR="00B65709" w:rsidRPr="00B65709">
        <w:rPr>
          <w:rFonts w:ascii="Book Antiqua" w:hAnsi="Book Antiqua"/>
          <w:color w:val="000000" w:themeColor="text1"/>
          <w:sz w:val="24"/>
          <w:szCs w:val="24"/>
          <w:vertAlign w:val="superscript"/>
        </w:rPr>
        <w:t>]</w:t>
      </w:r>
      <w:r w:rsidRPr="00D53946">
        <w:rPr>
          <w:rFonts w:ascii="Book Antiqua" w:hAnsi="Book Antiqua"/>
          <w:color w:val="000000" w:themeColor="text1"/>
          <w:sz w:val="24"/>
          <w:szCs w:val="24"/>
        </w:rPr>
        <w:t>.</w:t>
      </w:r>
      <w:r w:rsidR="00CC7C73">
        <w:rPr>
          <w:rFonts w:ascii="Book Antiqua" w:hAnsi="Book Antiqua"/>
          <w:color w:val="000000" w:themeColor="text1"/>
          <w:sz w:val="24"/>
          <w:szCs w:val="24"/>
        </w:rPr>
        <w:t xml:space="preserve"> </w:t>
      </w:r>
      <w:r w:rsidRPr="00D53946">
        <w:rPr>
          <w:rFonts w:ascii="Book Antiqua" w:hAnsi="Book Antiqua"/>
          <w:color w:val="000000" w:themeColor="text1"/>
          <w:sz w:val="24"/>
          <w:szCs w:val="24"/>
        </w:rPr>
        <w:t>Our findings prompt further investigation through similar trials for patients with advanced ACC.</w:t>
      </w:r>
    </w:p>
    <w:p w14:paraId="0D90093B" w14:textId="0F3AC0BC" w:rsidR="004575C7" w:rsidRPr="00D53946" w:rsidRDefault="004575C7" w:rsidP="00AF7839">
      <w:pPr>
        <w:widowControl w:val="0"/>
        <w:autoSpaceDE w:val="0"/>
        <w:autoSpaceDN w:val="0"/>
        <w:adjustRightInd w:val="0"/>
        <w:spacing w:after="0" w:line="360" w:lineRule="auto"/>
        <w:ind w:firstLine="720"/>
        <w:jc w:val="both"/>
        <w:rPr>
          <w:rFonts w:ascii="Book Antiqua" w:hAnsi="Book Antiqua"/>
          <w:color w:val="000000" w:themeColor="text1"/>
          <w:sz w:val="24"/>
          <w:szCs w:val="24"/>
        </w:rPr>
      </w:pPr>
      <w:r w:rsidRPr="00D53946">
        <w:rPr>
          <w:rFonts w:ascii="Book Antiqua" w:hAnsi="Book Antiqua"/>
          <w:color w:val="000000" w:themeColor="text1"/>
          <w:sz w:val="24"/>
          <w:szCs w:val="24"/>
        </w:rPr>
        <w:t xml:space="preserve">In conclusion, this case study presents the successful treatment of metastatic ACC by combining Y-90 locoregional therapy for bilobar liver disease with first line EDP-M chemotherapy and debulking surgery. This strategy allowed for disease management for at least 12 </w:t>
      </w:r>
      <w:r w:rsidR="00565E30">
        <w:rPr>
          <w:rFonts w:ascii="Book Antiqua" w:hAnsi="Book Antiqua"/>
          <w:color w:val="000000" w:themeColor="text1"/>
          <w:sz w:val="24"/>
          <w:szCs w:val="24"/>
        </w:rPr>
        <w:t>mo</w:t>
      </w:r>
      <w:r w:rsidRPr="00D53946">
        <w:rPr>
          <w:rFonts w:ascii="Book Antiqua" w:hAnsi="Book Antiqua"/>
          <w:color w:val="000000" w:themeColor="text1"/>
          <w:sz w:val="24"/>
          <w:szCs w:val="24"/>
        </w:rPr>
        <w:t xml:space="preserve"> following a single outpatient Y-90 treatment for each hepatic lobe rather than the repeated inpatient treatments required previously through TACE with possibly superior</w:t>
      </w:r>
      <w:r w:rsidR="00B377BB">
        <w:rPr>
          <w:rFonts w:ascii="Book Antiqua" w:hAnsi="Book Antiqua"/>
          <w:color w:val="000000" w:themeColor="text1"/>
          <w:sz w:val="24"/>
          <w:szCs w:val="24"/>
        </w:rPr>
        <w:t xml:space="preserve"> results. Future prospective tr</w:t>
      </w:r>
      <w:r w:rsidRPr="00D53946">
        <w:rPr>
          <w:rFonts w:ascii="Book Antiqua" w:hAnsi="Book Antiqua"/>
          <w:color w:val="000000" w:themeColor="text1"/>
          <w:sz w:val="24"/>
          <w:szCs w:val="24"/>
        </w:rPr>
        <w:t>i</w:t>
      </w:r>
      <w:r w:rsidR="00B377BB">
        <w:rPr>
          <w:rFonts w:ascii="Book Antiqua" w:hAnsi="Book Antiqua"/>
          <w:color w:val="000000" w:themeColor="text1"/>
          <w:sz w:val="24"/>
          <w:szCs w:val="24"/>
        </w:rPr>
        <w:t>a</w:t>
      </w:r>
      <w:r w:rsidRPr="00D53946">
        <w:rPr>
          <w:rFonts w:ascii="Book Antiqua" w:hAnsi="Book Antiqua"/>
          <w:color w:val="000000" w:themeColor="text1"/>
          <w:sz w:val="24"/>
          <w:szCs w:val="24"/>
        </w:rPr>
        <w:t>ls are needed to further elucidate the role of Y-90 radioembolization for treatment of advanced ACC.</w:t>
      </w:r>
    </w:p>
    <w:p w14:paraId="69BEDA52" w14:textId="77777777" w:rsidR="004575C7" w:rsidRPr="00D53946" w:rsidRDefault="004575C7" w:rsidP="00AF7839">
      <w:pPr>
        <w:widowControl w:val="0"/>
        <w:autoSpaceDE w:val="0"/>
        <w:autoSpaceDN w:val="0"/>
        <w:adjustRightInd w:val="0"/>
        <w:spacing w:after="0" w:line="360" w:lineRule="auto"/>
        <w:jc w:val="both"/>
        <w:rPr>
          <w:rFonts w:ascii="Book Antiqua" w:hAnsi="Book Antiqua"/>
          <w:color w:val="000000" w:themeColor="text1"/>
          <w:sz w:val="24"/>
          <w:szCs w:val="24"/>
        </w:rPr>
      </w:pPr>
    </w:p>
    <w:p w14:paraId="025F9E28" w14:textId="70CC315D" w:rsidR="0075582E" w:rsidRPr="0075582E" w:rsidRDefault="004013CC" w:rsidP="00AF7839">
      <w:pPr>
        <w:pStyle w:val="Normal1"/>
        <w:spacing w:after="0" w:line="360" w:lineRule="auto"/>
        <w:jc w:val="both"/>
      </w:pPr>
      <w:r w:rsidRPr="001E534D">
        <w:rPr>
          <w:rFonts w:ascii="Book Antiqua" w:hAnsi="Book Antiqua" w:cs="Times New Roman"/>
          <w:b/>
          <w:color w:val="auto"/>
          <w:sz w:val="24"/>
          <w:lang w:eastAsia="en-US"/>
        </w:rPr>
        <w:t>ARTICLE</w:t>
      </w:r>
      <w:r w:rsidRPr="001E534D">
        <w:rPr>
          <w:rFonts w:ascii="Book Antiqua" w:hAnsi="Book Antiqua" w:cs="Times New Roman" w:hint="eastAsia"/>
          <w:b/>
          <w:color w:val="auto"/>
          <w:sz w:val="24"/>
          <w:lang w:eastAsia="en-US"/>
        </w:rPr>
        <w:t xml:space="preserve"> HIGHLIGHT</w:t>
      </w:r>
    </w:p>
    <w:p w14:paraId="574B82FF" w14:textId="7ADFB0C2" w:rsidR="001E534D" w:rsidRPr="0075582E" w:rsidRDefault="001E534D" w:rsidP="00AF7839">
      <w:pPr>
        <w:spacing w:after="0" w:line="360" w:lineRule="auto"/>
        <w:jc w:val="both"/>
        <w:rPr>
          <w:rFonts w:ascii="Book Antiqua" w:hAnsi="Book Antiqua"/>
          <w:b/>
          <w:i/>
          <w:sz w:val="24"/>
          <w:szCs w:val="24"/>
        </w:rPr>
      </w:pPr>
      <w:r w:rsidRPr="0075582E">
        <w:rPr>
          <w:rFonts w:ascii="Book Antiqua" w:hAnsi="Book Antiqua"/>
          <w:b/>
          <w:i/>
          <w:sz w:val="24"/>
          <w:szCs w:val="24"/>
        </w:rPr>
        <w:t>Case characteristics</w:t>
      </w:r>
    </w:p>
    <w:p w14:paraId="57D6416C" w14:textId="15AF81B6" w:rsidR="001E534D" w:rsidRDefault="0075582E" w:rsidP="00AF7839">
      <w:pPr>
        <w:spacing w:after="0" w:line="360" w:lineRule="auto"/>
        <w:jc w:val="both"/>
        <w:rPr>
          <w:rFonts w:ascii="Book Antiqua" w:hAnsi="Book Antiqua"/>
          <w:sz w:val="24"/>
          <w:szCs w:val="24"/>
          <w:lang w:eastAsia="zh-CN"/>
        </w:rPr>
      </w:pPr>
      <w:r w:rsidRPr="0075582E">
        <w:rPr>
          <w:rFonts w:ascii="Book Antiqua" w:hAnsi="Book Antiqua"/>
          <w:sz w:val="24"/>
          <w:szCs w:val="24"/>
        </w:rPr>
        <w:t>A 60-year-old female patient with a past medical history significant only for poorly controlled hypertension despite medical therapy presented with a large left adrenal mass incidentally discovered on MRA during workup for renal artery stenosis.</w:t>
      </w:r>
    </w:p>
    <w:p w14:paraId="6E18D57C" w14:textId="77777777" w:rsidR="00AF5162" w:rsidRPr="0075582E" w:rsidRDefault="00AF5162" w:rsidP="00AF7839">
      <w:pPr>
        <w:spacing w:after="0" w:line="360" w:lineRule="auto"/>
        <w:jc w:val="both"/>
        <w:rPr>
          <w:rFonts w:ascii="Book Antiqua" w:hAnsi="Book Antiqua"/>
          <w:sz w:val="24"/>
          <w:szCs w:val="24"/>
          <w:lang w:eastAsia="zh-CN"/>
        </w:rPr>
      </w:pPr>
    </w:p>
    <w:p w14:paraId="5198B941" w14:textId="728D0513" w:rsidR="001E534D" w:rsidRPr="0075582E" w:rsidRDefault="001E534D" w:rsidP="00AF7839">
      <w:pPr>
        <w:spacing w:after="0" w:line="360" w:lineRule="auto"/>
        <w:jc w:val="both"/>
        <w:rPr>
          <w:rFonts w:ascii="Book Antiqua" w:hAnsi="Book Antiqua"/>
          <w:b/>
          <w:i/>
          <w:sz w:val="24"/>
          <w:szCs w:val="24"/>
        </w:rPr>
      </w:pPr>
      <w:r w:rsidRPr="0075582E">
        <w:rPr>
          <w:rFonts w:ascii="Book Antiqua" w:hAnsi="Book Antiqua"/>
          <w:b/>
          <w:i/>
          <w:sz w:val="24"/>
          <w:szCs w:val="24"/>
        </w:rPr>
        <w:t>Clinical diagnosis</w:t>
      </w:r>
    </w:p>
    <w:p w14:paraId="26E1DCCE" w14:textId="5E3B5399" w:rsidR="001E534D" w:rsidRDefault="0075582E" w:rsidP="00AF7839">
      <w:pPr>
        <w:spacing w:after="0" w:line="360" w:lineRule="auto"/>
        <w:jc w:val="both"/>
        <w:rPr>
          <w:rFonts w:ascii="Book Antiqua" w:hAnsi="Book Antiqua"/>
          <w:sz w:val="24"/>
          <w:szCs w:val="24"/>
          <w:lang w:eastAsia="zh-CN"/>
        </w:rPr>
      </w:pPr>
      <w:r w:rsidRPr="0075582E">
        <w:rPr>
          <w:rFonts w:ascii="Book Antiqua" w:hAnsi="Book Antiqua"/>
          <w:sz w:val="24"/>
          <w:szCs w:val="24"/>
        </w:rPr>
        <w:t>The clinical examination of the patient revealed elevated blood pressure and abdominal pain.</w:t>
      </w:r>
    </w:p>
    <w:p w14:paraId="49C2E3D1" w14:textId="77777777" w:rsidR="00AF5162" w:rsidRPr="0075582E" w:rsidRDefault="00AF5162" w:rsidP="00AF7839">
      <w:pPr>
        <w:spacing w:after="0" w:line="360" w:lineRule="auto"/>
        <w:jc w:val="both"/>
        <w:rPr>
          <w:rFonts w:ascii="Book Antiqua" w:hAnsi="Book Antiqua"/>
          <w:sz w:val="24"/>
          <w:szCs w:val="24"/>
          <w:lang w:eastAsia="zh-CN"/>
        </w:rPr>
      </w:pPr>
    </w:p>
    <w:p w14:paraId="41E085F4" w14:textId="27089AD2" w:rsidR="001E534D" w:rsidRPr="0075582E" w:rsidRDefault="001E534D" w:rsidP="00AF7839">
      <w:pPr>
        <w:spacing w:after="0" w:line="360" w:lineRule="auto"/>
        <w:jc w:val="both"/>
        <w:rPr>
          <w:rFonts w:ascii="Book Antiqua" w:hAnsi="Book Antiqua"/>
          <w:b/>
          <w:i/>
          <w:sz w:val="24"/>
          <w:szCs w:val="24"/>
        </w:rPr>
      </w:pPr>
      <w:r w:rsidRPr="0075582E">
        <w:rPr>
          <w:rFonts w:ascii="Book Antiqua" w:hAnsi="Book Antiqua"/>
          <w:b/>
          <w:i/>
          <w:sz w:val="24"/>
          <w:szCs w:val="24"/>
        </w:rPr>
        <w:t>Differential diagnosis</w:t>
      </w:r>
    </w:p>
    <w:p w14:paraId="0A16FA8A" w14:textId="475E2A39" w:rsidR="001E534D" w:rsidRDefault="0075582E" w:rsidP="00AF7839">
      <w:pPr>
        <w:spacing w:after="0" w:line="360" w:lineRule="auto"/>
        <w:jc w:val="both"/>
        <w:rPr>
          <w:rFonts w:ascii="Book Antiqua" w:hAnsi="Book Antiqua"/>
          <w:sz w:val="24"/>
          <w:szCs w:val="24"/>
          <w:lang w:eastAsia="zh-CN"/>
        </w:rPr>
      </w:pPr>
      <w:r w:rsidRPr="0075582E">
        <w:rPr>
          <w:rFonts w:ascii="Book Antiqua" w:hAnsi="Book Antiqua"/>
          <w:sz w:val="24"/>
          <w:szCs w:val="24"/>
        </w:rPr>
        <w:t>The differential diagnosis includes renal artery stenosis, adrenal phenochromcytoma, adrenocortical carcinoma, hyperaldosteronism, and hyperthyroidism.</w:t>
      </w:r>
    </w:p>
    <w:p w14:paraId="50F7C638" w14:textId="77777777" w:rsidR="00920B93" w:rsidRPr="0075582E" w:rsidRDefault="00920B93" w:rsidP="00AF7839">
      <w:pPr>
        <w:spacing w:after="0" w:line="360" w:lineRule="auto"/>
        <w:jc w:val="both"/>
        <w:rPr>
          <w:rFonts w:ascii="Book Antiqua" w:hAnsi="Book Antiqua"/>
          <w:sz w:val="24"/>
          <w:szCs w:val="24"/>
          <w:lang w:eastAsia="zh-CN"/>
        </w:rPr>
      </w:pPr>
    </w:p>
    <w:p w14:paraId="2E9627D9" w14:textId="102839F1" w:rsidR="001E534D" w:rsidRPr="0075582E" w:rsidRDefault="001E534D" w:rsidP="00AF7839">
      <w:pPr>
        <w:spacing w:after="0" w:line="360" w:lineRule="auto"/>
        <w:jc w:val="both"/>
        <w:rPr>
          <w:rFonts w:ascii="Book Antiqua" w:hAnsi="Book Antiqua"/>
          <w:b/>
          <w:i/>
          <w:sz w:val="24"/>
          <w:szCs w:val="24"/>
        </w:rPr>
      </w:pPr>
      <w:r w:rsidRPr="0075582E">
        <w:rPr>
          <w:rFonts w:ascii="Book Antiqua" w:hAnsi="Book Antiqua"/>
          <w:b/>
          <w:i/>
          <w:sz w:val="24"/>
          <w:szCs w:val="24"/>
        </w:rPr>
        <w:t>Laboratory diagnosis</w:t>
      </w:r>
    </w:p>
    <w:p w14:paraId="3A124D86" w14:textId="44F2F060" w:rsidR="001E534D" w:rsidRDefault="0075582E" w:rsidP="00AF7839">
      <w:pPr>
        <w:spacing w:after="0" w:line="360" w:lineRule="auto"/>
        <w:jc w:val="both"/>
        <w:rPr>
          <w:rFonts w:ascii="Book Antiqua" w:hAnsi="Book Antiqua"/>
          <w:sz w:val="24"/>
          <w:szCs w:val="24"/>
          <w:lang w:eastAsia="zh-CN"/>
        </w:rPr>
      </w:pPr>
      <w:r w:rsidRPr="0075582E">
        <w:rPr>
          <w:rFonts w:ascii="Book Antiqua" w:hAnsi="Book Antiqua"/>
          <w:sz w:val="24"/>
          <w:szCs w:val="24"/>
        </w:rPr>
        <w:t>Serology values revealed</w:t>
      </w:r>
      <w:r w:rsidRPr="00D53946">
        <w:rPr>
          <w:rFonts w:ascii="Book Antiqua" w:hAnsi="Book Antiqua"/>
          <w:sz w:val="24"/>
          <w:szCs w:val="24"/>
        </w:rPr>
        <w:t xml:space="preserve"> norma</w:t>
      </w:r>
      <w:r w:rsidR="00920B93">
        <w:rPr>
          <w:rFonts w:ascii="Book Antiqua" w:hAnsi="Book Antiqua"/>
          <w:sz w:val="24"/>
          <w:szCs w:val="24"/>
        </w:rPr>
        <w:t>l urine cortisol</w:t>
      </w:r>
      <w:r w:rsidR="00920B93">
        <w:rPr>
          <w:rFonts w:ascii="Book Antiqua" w:hAnsi="Book Antiqua" w:hint="eastAsia"/>
          <w:sz w:val="24"/>
          <w:szCs w:val="24"/>
          <w:lang w:eastAsia="zh-CN"/>
        </w:rPr>
        <w:t xml:space="preserve"> [</w:t>
      </w:r>
      <w:r w:rsidR="00920B93">
        <w:rPr>
          <w:rFonts w:ascii="Book Antiqua" w:hAnsi="Book Antiqua"/>
          <w:sz w:val="24"/>
          <w:szCs w:val="24"/>
        </w:rPr>
        <w:t>14.1 mcg/24 h</w:t>
      </w:r>
      <w:r w:rsidRPr="00D53946">
        <w:rPr>
          <w:rFonts w:ascii="Book Antiqua" w:hAnsi="Book Antiqua"/>
          <w:sz w:val="24"/>
          <w:szCs w:val="24"/>
        </w:rPr>
        <w:t xml:space="preserve"> (normal range: 3-22)</w:t>
      </w:r>
      <w:r w:rsidR="00920B93">
        <w:rPr>
          <w:rFonts w:ascii="Book Antiqua" w:hAnsi="Book Antiqua" w:hint="eastAsia"/>
          <w:sz w:val="24"/>
          <w:szCs w:val="24"/>
          <w:lang w:eastAsia="zh-CN"/>
        </w:rPr>
        <w:t>]</w:t>
      </w:r>
      <w:r w:rsidRPr="00D53946">
        <w:rPr>
          <w:rFonts w:ascii="Book Antiqua" w:hAnsi="Book Antiqua"/>
          <w:sz w:val="24"/>
          <w:szCs w:val="24"/>
        </w:rPr>
        <w:t xml:space="preserve">, low adrenocorticotropic hormone (ACTH) </w:t>
      </w:r>
      <w:r w:rsidR="00920B93">
        <w:rPr>
          <w:rFonts w:ascii="Book Antiqua" w:hAnsi="Book Antiqua" w:hint="eastAsia"/>
          <w:sz w:val="24"/>
          <w:szCs w:val="24"/>
          <w:lang w:eastAsia="zh-CN"/>
        </w:rPr>
        <w:t>[</w:t>
      </w:r>
      <w:r w:rsidRPr="00D53946">
        <w:rPr>
          <w:rFonts w:ascii="Book Antiqua" w:hAnsi="Book Antiqua"/>
          <w:sz w:val="24"/>
          <w:szCs w:val="24"/>
        </w:rPr>
        <w:t>5.1 pg/m</w:t>
      </w:r>
      <w:r w:rsidR="00920B93" w:rsidRPr="00D53946">
        <w:rPr>
          <w:rFonts w:ascii="Book Antiqua" w:hAnsi="Book Antiqua"/>
          <w:sz w:val="24"/>
          <w:szCs w:val="24"/>
        </w:rPr>
        <w:t>L</w:t>
      </w:r>
      <w:r w:rsidRPr="00D53946">
        <w:rPr>
          <w:rFonts w:ascii="Book Antiqua" w:hAnsi="Book Antiqua"/>
          <w:sz w:val="24"/>
          <w:szCs w:val="24"/>
        </w:rPr>
        <w:t xml:space="preserve"> (normal range: 9-50)</w:t>
      </w:r>
      <w:r w:rsidR="00920B93">
        <w:rPr>
          <w:rFonts w:ascii="Book Antiqua" w:hAnsi="Book Antiqua" w:hint="eastAsia"/>
          <w:sz w:val="24"/>
          <w:szCs w:val="24"/>
          <w:lang w:eastAsia="zh-CN"/>
        </w:rPr>
        <w:t>]</w:t>
      </w:r>
      <w:r w:rsidRPr="00D53946">
        <w:rPr>
          <w:rFonts w:ascii="Book Antiqua" w:hAnsi="Book Antiqua"/>
          <w:sz w:val="24"/>
          <w:szCs w:val="24"/>
        </w:rPr>
        <w:t xml:space="preserve">, normal plasma </w:t>
      </w:r>
      <w:r w:rsidRPr="0075582E">
        <w:rPr>
          <w:rFonts w:ascii="Book Antiqua" w:hAnsi="Book Antiqua"/>
          <w:sz w:val="24"/>
          <w:szCs w:val="24"/>
        </w:rPr>
        <w:t xml:space="preserve">metanephrines </w:t>
      </w:r>
      <w:r w:rsidR="00920B93">
        <w:rPr>
          <w:rFonts w:ascii="Book Antiqua" w:hAnsi="Book Antiqua" w:hint="eastAsia"/>
          <w:sz w:val="24"/>
          <w:szCs w:val="24"/>
          <w:lang w:eastAsia="zh-CN"/>
        </w:rPr>
        <w:t>[</w:t>
      </w:r>
      <w:r w:rsidRPr="0075582E">
        <w:rPr>
          <w:rFonts w:ascii="Book Antiqua" w:hAnsi="Book Antiqua"/>
          <w:sz w:val="24"/>
          <w:szCs w:val="24"/>
        </w:rPr>
        <w:t>0.20 nmol/L (normal range &lt;</w:t>
      </w:r>
      <w:r w:rsidR="00920B93">
        <w:rPr>
          <w:rFonts w:ascii="Book Antiqua" w:hAnsi="Book Antiqua" w:hint="eastAsia"/>
          <w:sz w:val="24"/>
          <w:szCs w:val="24"/>
          <w:lang w:eastAsia="zh-CN"/>
        </w:rPr>
        <w:t xml:space="preserve"> </w:t>
      </w:r>
      <w:r w:rsidRPr="0075582E">
        <w:rPr>
          <w:rFonts w:ascii="Book Antiqua" w:hAnsi="Book Antiqua"/>
          <w:sz w:val="24"/>
          <w:szCs w:val="24"/>
        </w:rPr>
        <w:t>0.50)</w:t>
      </w:r>
      <w:r w:rsidR="00920B93">
        <w:rPr>
          <w:rFonts w:ascii="Book Antiqua" w:hAnsi="Book Antiqua" w:hint="eastAsia"/>
          <w:sz w:val="24"/>
          <w:szCs w:val="24"/>
          <w:lang w:eastAsia="zh-CN"/>
        </w:rPr>
        <w:t>]</w:t>
      </w:r>
      <w:r w:rsidRPr="0075582E">
        <w:rPr>
          <w:rFonts w:ascii="Book Antiqua" w:hAnsi="Book Antiqua"/>
          <w:sz w:val="24"/>
          <w:szCs w:val="24"/>
        </w:rPr>
        <w:t xml:space="preserve"> and high aldoesterone </w:t>
      </w:r>
      <w:r w:rsidR="00920B93">
        <w:rPr>
          <w:rFonts w:ascii="Book Antiqua" w:hAnsi="Book Antiqua" w:hint="eastAsia"/>
          <w:sz w:val="24"/>
          <w:szCs w:val="24"/>
          <w:lang w:eastAsia="zh-CN"/>
        </w:rPr>
        <w:t>[</w:t>
      </w:r>
      <w:r w:rsidRPr="0075582E">
        <w:rPr>
          <w:rFonts w:ascii="Book Antiqua" w:hAnsi="Book Antiqua"/>
          <w:sz w:val="24"/>
          <w:szCs w:val="24"/>
        </w:rPr>
        <w:t>38.8 ng/d</w:t>
      </w:r>
      <w:r w:rsidR="00920B93" w:rsidRPr="0075582E">
        <w:rPr>
          <w:rFonts w:ascii="Book Antiqua" w:hAnsi="Book Antiqua"/>
          <w:sz w:val="24"/>
          <w:szCs w:val="24"/>
        </w:rPr>
        <w:t>L</w:t>
      </w:r>
      <w:r w:rsidRPr="0075582E">
        <w:rPr>
          <w:rFonts w:ascii="Book Antiqua" w:hAnsi="Book Antiqua"/>
          <w:sz w:val="24"/>
          <w:szCs w:val="24"/>
        </w:rPr>
        <w:t xml:space="preserve"> (normal range: 1-16)</w:t>
      </w:r>
      <w:r w:rsidR="00920B93">
        <w:rPr>
          <w:rFonts w:ascii="Book Antiqua" w:hAnsi="Book Antiqua" w:hint="eastAsia"/>
          <w:sz w:val="24"/>
          <w:szCs w:val="24"/>
          <w:lang w:eastAsia="zh-CN"/>
        </w:rPr>
        <w:t>]</w:t>
      </w:r>
      <w:r w:rsidRPr="0075582E">
        <w:rPr>
          <w:rFonts w:ascii="Book Antiqua" w:hAnsi="Book Antiqua"/>
          <w:sz w:val="24"/>
          <w:szCs w:val="24"/>
        </w:rPr>
        <w:t>.</w:t>
      </w:r>
    </w:p>
    <w:p w14:paraId="36FC7EEC" w14:textId="77777777" w:rsidR="00920B93" w:rsidRPr="0075582E" w:rsidRDefault="00920B93" w:rsidP="00AF7839">
      <w:pPr>
        <w:spacing w:after="0" w:line="360" w:lineRule="auto"/>
        <w:jc w:val="both"/>
        <w:rPr>
          <w:rFonts w:ascii="Book Antiqua" w:hAnsi="Book Antiqua"/>
          <w:sz w:val="24"/>
          <w:szCs w:val="24"/>
          <w:lang w:eastAsia="zh-CN"/>
        </w:rPr>
      </w:pPr>
    </w:p>
    <w:p w14:paraId="6B34EDCF" w14:textId="7243893F" w:rsidR="001E534D" w:rsidRPr="0075582E" w:rsidRDefault="001E534D" w:rsidP="00AF7839">
      <w:pPr>
        <w:spacing w:after="0" w:line="360" w:lineRule="auto"/>
        <w:jc w:val="both"/>
        <w:rPr>
          <w:rFonts w:ascii="Book Antiqua" w:hAnsi="Book Antiqua"/>
          <w:b/>
          <w:i/>
          <w:sz w:val="24"/>
          <w:szCs w:val="24"/>
        </w:rPr>
      </w:pPr>
      <w:r w:rsidRPr="0075582E">
        <w:rPr>
          <w:rFonts w:ascii="Book Antiqua" w:hAnsi="Book Antiqua"/>
          <w:b/>
          <w:i/>
          <w:sz w:val="24"/>
          <w:szCs w:val="24"/>
        </w:rPr>
        <w:t>Imaging diagnosis</w:t>
      </w:r>
    </w:p>
    <w:p w14:paraId="15A14445" w14:textId="6E4F7472" w:rsidR="001E534D" w:rsidRDefault="0075582E" w:rsidP="00AF7839">
      <w:pPr>
        <w:spacing w:after="0" w:line="360" w:lineRule="auto"/>
        <w:jc w:val="both"/>
        <w:rPr>
          <w:rFonts w:ascii="Book Antiqua" w:hAnsi="Book Antiqua"/>
          <w:sz w:val="24"/>
          <w:szCs w:val="24"/>
          <w:lang w:eastAsia="zh-CN"/>
        </w:rPr>
      </w:pPr>
      <w:r w:rsidRPr="0075582E">
        <w:rPr>
          <w:rFonts w:ascii="Book Antiqua" w:hAnsi="Book Antiqua"/>
          <w:sz w:val="24"/>
          <w:szCs w:val="24"/>
        </w:rPr>
        <w:t xml:space="preserve">Abdominal MR imaging revealed a heterogeneous, partially necrotic left adrenal mass measuring 5.6 </w:t>
      </w:r>
      <w:r w:rsidR="00920B93">
        <w:rPr>
          <w:rFonts w:ascii="Book Antiqua" w:hAnsi="Book Antiqua" w:hint="eastAsia"/>
          <w:sz w:val="24"/>
          <w:szCs w:val="24"/>
          <w:lang w:eastAsia="zh-CN"/>
        </w:rPr>
        <w:t xml:space="preserve">cm </w:t>
      </w:r>
      <w:r w:rsidR="00920B93">
        <w:rPr>
          <w:rFonts w:ascii="Book Antiqua" w:hAnsi="Book Antiqua"/>
          <w:sz w:val="24"/>
          <w:szCs w:val="24"/>
        </w:rPr>
        <w:t>×</w:t>
      </w:r>
      <w:r w:rsidRPr="0075582E">
        <w:rPr>
          <w:rFonts w:ascii="Book Antiqua" w:hAnsi="Book Antiqua"/>
          <w:sz w:val="24"/>
          <w:szCs w:val="24"/>
        </w:rPr>
        <w:t xml:space="preserve"> 8.9 cm as well as multiple bilobar enhancing liver metastases.</w:t>
      </w:r>
      <w:r w:rsidR="00CC7C73">
        <w:rPr>
          <w:rFonts w:ascii="Book Antiqua" w:hAnsi="Book Antiqua"/>
          <w:sz w:val="24"/>
          <w:szCs w:val="24"/>
        </w:rPr>
        <w:t xml:space="preserve"> </w:t>
      </w:r>
    </w:p>
    <w:p w14:paraId="79331FC3" w14:textId="77777777" w:rsidR="00920B93" w:rsidRPr="0075582E" w:rsidRDefault="00920B93" w:rsidP="00AF7839">
      <w:pPr>
        <w:spacing w:after="0" w:line="360" w:lineRule="auto"/>
        <w:jc w:val="both"/>
        <w:rPr>
          <w:rFonts w:ascii="Book Antiqua" w:hAnsi="Book Antiqua"/>
          <w:sz w:val="24"/>
          <w:szCs w:val="24"/>
          <w:lang w:eastAsia="zh-CN"/>
        </w:rPr>
      </w:pPr>
    </w:p>
    <w:p w14:paraId="66C4B9F8" w14:textId="23F526A8" w:rsidR="001E534D" w:rsidRPr="0075582E" w:rsidRDefault="001E534D" w:rsidP="00AF7839">
      <w:pPr>
        <w:spacing w:after="0" w:line="360" w:lineRule="auto"/>
        <w:jc w:val="both"/>
        <w:rPr>
          <w:rFonts w:ascii="Book Antiqua" w:hAnsi="Book Antiqua"/>
          <w:b/>
          <w:i/>
          <w:sz w:val="24"/>
          <w:szCs w:val="24"/>
        </w:rPr>
      </w:pPr>
      <w:r w:rsidRPr="0075582E">
        <w:rPr>
          <w:rFonts w:ascii="Book Antiqua" w:hAnsi="Book Antiqua"/>
          <w:b/>
          <w:i/>
          <w:sz w:val="24"/>
          <w:szCs w:val="24"/>
        </w:rPr>
        <w:t>Pathological diagnosis</w:t>
      </w:r>
    </w:p>
    <w:p w14:paraId="60E88BAE" w14:textId="30779746" w:rsidR="001E534D" w:rsidRDefault="0075582E" w:rsidP="00AF7839">
      <w:pPr>
        <w:spacing w:after="0" w:line="360" w:lineRule="auto"/>
        <w:jc w:val="both"/>
        <w:rPr>
          <w:rFonts w:ascii="Book Antiqua" w:hAnsi="Book Antiqua"/>
          <w:sz w:val="24"/>
          <w:szCs w:val="24"/>
          <w:lang w:eastAsia="zh-CN"/>
        </w:rPr>
      </w:pPr>
      <w:r w:rsidRPr="0075582E">
        <w:rPr>
          <w:rFonts w:ascii="Book Antiqua" w:hAnsi="Book Antiqua"/>
          <w:sz w:val="24"/>
          <w:szCs w:val="24"/>
        </w:rPr>
        <w:t>Histologic and immunologic evaluation of a biopsied hepatic lesion showed metastatic carcinoma positive for inhibin</w:t>
      </w:r>
      <w:r>
        <w:rPr>
          <w:rFonts w:ascii="Book Antiqua" w:hAnsi="Book Antiqua"/>
          <w:sz w:val="24"/>
          <w:szCs w:val="24"/>
        </w:rPr>
        <w:t xml:space="preserve">, melan-A, </w:t>
      </w:r>
      <w:r w:rsidRPr="00D53946">
        <w:rPr>
          <w:rFonts w:ascii="Book Antiqua" w:hAnsi="Book Antiqua"/>
          <w:sz w:val="24"/>
          <w:szCs w:val="24"/>
        </w:rPr>
        <w:t>and CKAE1/</w:t>
      </w:r>
      <w:r>
        <w:rPr>
          <w:rFonts w:ascii="Book Antiqua" w:hAnsi="Book Antiqua"/>
          <w:sz w:val="24"/>
          <w:szCs w:val="24"/>
        </w:rPr>
        <w:t>3</w:t>
      </w:r>
      <w:r w:rsidRPr="00D53946">
        <w:rPr>
          <w:rFonts w:ascii="Book Antiqua" w:hAnsi="Book Antiqua"/>
          <w:sz w:val="24"/>
          <w:szCs w:val="24"/>
        </w:rPr>
        <w:t xml:space="preserve"> with an immunohistochemical staining profile consistent with metastatic </w:t>
      </w:r>
      <w:r>
        <w:rPr>
          <w:rFonts w:ascii="Book Antiqua" w:hAnsi="Book Antiqua"/>
          <w:sz w:val="24"/>
          <w:szCs w:val="24"/>
        </w:rPr>
        <w:t>adrenocortical carcinoma.</w:t>
      </w:r>
    </w:p>
    <w:p w14:paraId="395680B0" w14:textId="77777777" w:rsidR="00920B93" w:rsidRPr="001E534D" w:rsidRDefault="00920B93" w:rsidP="00AF7839">
      <w:pPr>
        <w:spacing w:after="0" w:line="360" w:lineRule="auto"/>
        <w:jc w:val="both"/>
        <w:rPr>
          <w:rFonts w:ascii="Book Antiqua" w:hAnsi="Book Antiqua"/>
          <w:color w:val="FF0000"/>
          <w:sz w:val="24"/>
          <w:szCs w:val="24"/>
          <w:lang w:eastAsia="zh-CN"/>
        </w:rPr>
      </w:pPr>
    </w:p>
    <w:p w14:paraId="54436FF2" w14:textId="0ED8BCBF" w:rsidR="001E534D" w:rsidRPr="0075582E" w:rsidRDefault="001E534D" w:rsidP="00AF7839">
      <w:pPr>
        <w:spacing w:after="0" w:line="360" w:lineRule="auto"/>
        <w:jc w:val="both"/>
        <w:rPr>
          <w:rFonts w:ascii="Book Antiqua" w:hAnsi="Book Antiqua"/>
          <w:b/>
          <w:i/>
          <w:sz w:val="24"/>
          <w:szCs w:val="24"/>
        </w:rPr>
      </w:pPr>
      <w:r w:rsidRPr="0075582E">
        <w:rPr>
          <w:rFonts w:ascii="Book Antiqua" w:hAnsi="Book Antiqua"/>
          <w:b/>
          <w:i/>
          <w:sz w:val="24"/>
          <w:szCs w:val="24"/>
        </w:rPr>
        <w:t>Treatment</w:t>
      </w:r>
    </w:p>
    <w:p w14:paraId="55BC2040" w14:textId="62105F01" w:rsidR="001E534D" w:rsidRDefault="0075582E" w:rsidP="00AF7839">
      <w:pPr>
        <w:spacing w:after="0" w:line="360" w:lineRule="auto"/>
        <w:jc w:val="both"/>
        <w:rPr>
          <w:rFonts w:ascii="Book Antiqua" w:hAnsi="Book Antiqua"/>
          <w:sz w:val="24"/>
          <w:szCs w:val="24"/>
          <w:lang w:eastAsia="zh-CN"/>
        </w:rPr>
      </w:pPr>
      <w:r w:rsidRPr="0075582E">
        <w:rPr>
          <w:rFonts w:ascii="Book Antiqua" w:hAnsi="Book Antiqua"/>
          <w:sz w:val="24"/>
          <w:szCs w:val="24"/>
        </w:rPr>
        <w:t xml:space="preserve">We present the first reported case of utilizing yttrium-90 microsphere selective internal radiation therapy (SIRT) in combination with first line EDP-M (Etoposide, </w:t>
      </w:r>
      <w:r w:rsidR="00312519">
        <w:rPr>
          <w:rFonts w:ascii="Book Antiqua" w:hAnsi="Book Antiqua"/>
          <w:sz w:val="24"/>
          <w:szCs w:val="24"/>
        </w:rPr>
        <w:t>D</w:t>
      </w:r>
      <w:r w:rsidR="00312519" w:rsidRPr="0075582E">
        <w:rPr>
          <w:rFonts w:ascii="Book Antiqua" w:hAnsi="Book Antiqua"/>
          <w:sz w:val="24"/>
          <w:szCs w:val="24"/>
        </w:rPr>
        <w:t>oxorubicin</w:t>
      </w:r>
      <w:r w:rsidRPr="0075582E">
        <w:rPr>
          <w:rFonts w:ascii="Book Antiqua" w:hAnsi="Book Antiqua"/>
          <w:sz w:val="24"/>
          <w:szCs w:val="24"/>
        </w:rPr>
        <w:t xml:space="preserve">, Cisplatin, Mitotane) chemotherapy and debulking surgical primary tumor resection for treatment of metastatic </w:t>
      </w:r>
      <w:r w:rsidR="00B377BB">
        <w:rPr>
          <w:rFonts w:ascii="Book Antiqua" w:hAnsi="Book Antiqua"/>
          <w:sz w:val="24"/>
          <w:szCs w:val="24"/>
        </w:rPr>
        <w:t>adrenocortical carincoma.</w:t>
      </w:r>
    </w:p>
    <w:p w14:paraId="4693BBB9" w14:textId="77777777" w:rsidR="00920B93" w:rsidRPr="00467C85" w:rsidRDefault="00920B93" w:rsidP="00AF7839">
      <w:pPr>
        <w:spacing w:after="0" w:line="360" w:lineRule="auto"/>
        <w:jc w:val="both"/>
        <w:rPr>
          <w:rFonts w:ascii="Book Antiqua" w:hAnsi="Book Antiqua"/>
          <w:sz w:val="24"/>
          <w:szCs w:val="24"/>
          <w:lang w:eastAsia="zh-CN"/>
        </w:rPr>
      </w:pPr>
    </w:p>
    <w:p w14:paraId="1C173864" w14:textId="01991648" w:rsidR="00907D77" w:rsidRDefault="00907D77" w:rsidP="00AF7839">
      <w:pPr>
        <w:spacing w:after="0" w:line="360" w:lineRule="auto"/>
        <w:jc w:val="both"/>
        <w:rPr>
          <w:rFonts w:ascii="Book Antiqua" w:hAnsi="Book Antiqua"/>
          <w:b/>
          <w:i/>
          <w:sz w:val="24"/>
          <w:szCs w:val="24"/>
        </w:rPr>
      </w:pPr>
      <w:r>
        <w:rPr>
          <w:rFonts w:ascii="Book Antiqua" w:hAnsi="Book Antiqua"/>
          <w:b/>
          <w:i/>
          <w:sz w:val="24"/>
          <w:szCs w:val="24"/>
        </w:rPr>
        <w:t xml:space="preserve">Related </w:t>
      </w:r>
      <w:r w:rsidR="00920B93">
        <w:rPr>
          <w:rFonts w:ascii="Book Antiqua" w:hAnsi="Book Antiqua"/>
          <w:b/>
          <w:i/>
          <w:sz w:val="24"/>
          <w:szCs w:val="24"/>
        </w:rPr>
        <w:t>r</w:t>
      </w:r>
      <w:r>
        <w:rPr>
          <w:rFonts w:ascii="Book Antiqua" w:hAnsi="Book Antiqua"/>
          <w:b/>
          <w:i/>
          <w:sz w:val="24"/>
          <w:szCs w:val="24"/>
        </w:rPr>
        <w:t>eports</w:t>
      </w:r>
    </w:p>
    <w:p w14:paraId="5605B09C" w14:textId="78CD298D" w:rsidR="008800E4" w:rsidRDefault="008800E4" w:rsidP="00AF7839">
      <w:pPr>
        <w:spacing w:after="0" w:line="360" w:lineRule="auto"/>
        <w:jc w:val="both"/>
        <w:rPr>
          <w:rFonts w:ascii="Book Antiqua" w:hAnsi="Book Antiqua"/>
          <w:sz w:val="24"/>
          <w:szCs w:val="24"/>
          <w:lang w:eastAsia="zh-CN"/>
        </w:rPr>
      </w:pPr>
      <w:r w:rsidRPr="00D53946">
        <w:rPr>
          <w:rFonts w:ascii="Book Antiqua" w:hAnsi="Book Antiqua"/>
          <w:sz w:val="24"/>
          <w:szCs w:val="24"/>
        </w:rPr>
        <w:t xml:space="preserve">While surgical resection can be curative for early local disease, most patients present with advanced ACC owing to nonspecific symptoms. For those patients, </w:t>
      </w:r>
      <w:r>
        <w:rPr>
          <w:rFonts w:ascii="Book Antiqua" w:hAnsi="Book Antiqua"/>
          <w:sz w:val="24"/>
          <w:szCs w:val="24"/>
        </w:rPr>
        <w:t>previous reports studied treatment options including</w:t>
      </w:r>
      <w:r w:rsidRPr="00D53946">
        <w:rPr>
          <w:rFonts w:ascii="Book Antiqua" w:hAnsi="Book Antiqua"/>
          <w:sz w:val="24"/>
          <w:szCs w:val="24"/>
        </w:rPr>
        <w:t xml:space="preserve"> systemic chemotherapy and locoregional therapies including radiofrequency ablation and transarterial chemoembolization. </w:t>
      </w:r>
    </w:p>
    <w:p w14:paraId="68F879C2" w14:textId="77777777" w:rsidR="00920B93" w:rsidRDefault="00920B93" w:rsidP="00AF7839">
      <w:pPr>
        <w:spacing w:after="0" w:line="360" w:lineRule="auto"/>
        <w:jc w:val="both"/>
        <w:rPr>
          <w:rFonts w:ascii="Book Antiqua" w:hAnsi="Book Antiqua"/>
          <w:sz w:val="24"/>
          <w:szCs w:val="24"/>
          <w:lang w:eastAsia="zh-CN"/>
        </w:rPr>
      </w:pPr>
    </w:p>
    <w:p w14:paraId="2D2E0D6B" w14:textId="41DB0FE5" w:rsidR="001E534D" w:rsidRPr="00467C85" w:rsidRDefault="001E534D" w:rsidP="00AF7839">
      <w:pPr>
        <w:spacing w:after="0" w:line="360" w:lineRule="auto"/>
        <w:jc w:val="both"/>
        <w:rPr>
          <w:rFonts w:ascii="Book Antiqua" w:hAnsi="Book Antiqua"/>
          <w:b/>
          <w:i/>
          <w:sz w:val="24"/>
          <w:szCs w:val="24"/>
        </w:rPr>
      </w:pPr>
      <w:r w:rsidRPr="00467C85">
        <w:rPr>
          <w:rFonts w:ascii="Book Antiqua" w:hAnsi="Book Antiqua"/>
          <w:b/>
          <w:i/>
          <w:sz w:val="24"/>
          <w:szCs w:val="24"/>
        </w:rPr>
        <w:t xml:space="preserve">Term explanation </w:t>
      </w:r>
    </w:p>
    <w:p w14:paraId="694CAE4A" w14:textId="0A03C9A9" w:rsidR="001E534D" w:rsidRDefault="00B377BB" w:rsidP="00AF7839">
      <w:pPr>
        <w:widowControl w:val="0"/>
        <w:tabs>
          <w:tab w:val="left" w:pos="3410"/>
        </w:tabs>
        <w:autoSpaceDE w:val="0"/>
        <w:autoSpaceDN w:val="0"/>
        <w:adjustRightInd w:val="0"/>
        <w:spacing w:after="0" w:line="360" w:lineRule="auto"/>
        <w:jc w:val="both"/>
        <w:rPr>
          <w:rFonts w:ascii="Book Antiqua" w:hAnsi="Book Antiqua"/>
          <w:color w:val="000000" w:themeColor="text1"/>
          <w:sz w:val="24"/>
          <w:szCs w:val="24"/>
          <w:lang w:eastAsia="zh-CN"/>
        </w:rPr>
      </w:pPr>
      <w:r w:rsidRPr="00D53946">
        <w:rPr>
          <w:rFonts w:ascii="Book Antiqua" w:hAnsi="Book Antiqua"/>
          <w:sz w:val="24"/>
          <w:szCs w:val="24"/>
        </w:rPr>
        <w:t xml:space="preserve">Adrenocortical carcinoma (ACC) is a rare malignancy that constitutes less than 5% of all adrenal incidentalomas and has an estimated annual incidence </w:t>
      </w:r>
      <w:r>
        <w:rPr>
          <w:rFonts w:ascii="Book Antiqua" w:hAnsi="Book Antiqua"/>
          <w:sz w:val="24"/>
          <w:szCs w:val="24"/>
        </w:rPr>
        <w:t>of 1-2 cases per million people</w:t>
      </w:r>
      <w:r>
        <w:rPr>
          <w:rFonts w:ascii="Book Antiqua" w:hAnsi="Book Antiqua"/>
          <w:color w:val="000000" w:themeColor="text1"/>
          <w:sz w:val="24"/>
          <w:szCs w:val="24"/>
        </w:rPr>
        <w:t>. EDP-M</w:t>
      </w:r>
      <w:r w:rsidRPr="00D53946">
        <w:rPr>
          <w:rFonts w:ascii="Book Antiqua" w:hAnsi="Book Antiqua"/>
          <w:color w:val="000000" w:themeColor="text1"/>
          <w:sz w:val="24"/>
          <w:szCs w:val="24"/>
        </w:rPr>
        <w:t xml:space="preserve"> </w:t>
      </w:r>
      <w:r>
        <w:rPr>
          <w:rFonts w:ascii="Book Antiqua" w:hAnsi="Book Antiqua"/>
          <w:color w:val="000000" w:themeColor="text1"/>
          <w:sz w:val="24"/>
          <w:szCs w:val="24"/>
        </w:rPr>
        <w:t>(</w:t>
      </w:r>
      <w:r w:rsidRPr="00D53946">
        <w:rPr>
          <w:rFonts w:ascii="Book Antiqua" w:hAnsi="Book Antiqua"/>
          <w:color w:val="000000" w:themeColor="text1"/>
          <w:sz w:val="24"/>
          <w:szCs w:val="24"/>
        </w:rPr>
        <w:t>etoposide, doxorubicin and cisplatin plus mitotane</w:t>
      </w:r>
      <w:r>
        <w:rPr>
          <w:rFonts w:ascii="Book Antiqua" w:hAnsi="Book Antiqua"/>
          <w:color w:val="000000" w:themeColor="text1"/>
          <w:sz w:val="24"/>
          <w:szCs w:val="24"/>
        </w:rPr>
        <w:t>) is first line chemotherapy</w:t>
      </w:r>
      <w:r w:rsidRPr="00D53946">
        <w:rPr>
          <w:rFonts w:ascii="Book Antiqua" w:hAnsi="Book Antiqua"/>
          <w:color w:val="000000" w:themeColor="text1"/>
          <w:sz w:val="24"/>
          <w:szCs w:val="24"/>
        </w:rPr>
        <w:t xml:space="preserve"> </w:t>
      </w:r>
      <w:r>
        <w:rPr>
          <w:rFonts w:ascii="Book Antiqua" w:hAnsi="Book Antiqua"/>
          <w:color w:val="000000" w:themeColor="text1"/>
          <w:sz w:val="24"/>
          <w:szCs w:val="24"/>
        </w:rPr>
        <w:t xml:space="preserve">for </w:t>
      </w:r>
      <w:r w:rsidRPr="00D53946">
        <w:rPr>
          <w:rFonts w:ascii="Book Antiqua" w:hAnsi="Book Antiqua"/>
          <w:color w:val="000000" w:themeColor="text1"/>
          <w:sz w:val="24"/>
          <w:szCs w:val="24"/>
        </w:rPr>
        <w:t>advanced adren</w:t>
      </w:r>
      <w:r>
        <w:rPr>
          <w:rFonts w:ascii="Book Antiqua" w:hAnsi="Book Antiqua"/>
          <w:color w:val="000000" w:themeColor="text1"/>
          <w:sz w:val="24"/>
          <w:szCs w:val="24"/>
        </w:rPr>
        <w:t>ocortical carcinoma demonstrating</w:t>
      </w:r>
      <w:r w:rsidRPr="00D53946">
        <w:rPr>
          <w:rFonts w:ascii="Book Antiqua" w:hAnsi="Book Antiqua"/>
          <w:color w:val="000000" w:themeColor="text1"/>
          <w:sz w:val="24"/>
          <w:szCs w:val="24"/>
        </w:rPr>
        <w:t xml:space="preserve"> an overall response rate of 49%, a median time to progression of 9.1 </w:t>
      </w:r>
      <w:r w:rsidR="00565E30">
        <w:rPr>
          <w:rFonts w:ascii="Book Antiqua" w:hAnsi="Book Antiqua"/>
          <w:color w:val="000000" w:themeColor="text1"/>
          <w:sz w:val="24"/>
          <w:szCs w:val="24"/>
        </w:rPr>
        <w:t>mo</w:t>
      </w:r>
      <w:r w:rsidRPr="00D53946">
        <w:rPr>
          <w:rFonts w:ascii="Book Antiqua" w:hAnsi="Book Antiqua"/>
          <w:color w:val="000000" w:themeColor="text1"/>
          <w:sz w:val="24"/>
          <w:szCs w:val="24"/>
        </w:rPr>
        <w:t xml:space="preserve">, and an overall survival of 28.5 </w:t>
      </w:r>
      <w:r w:rsidR="00565E30">
        <w:rPr>
          <w:rFonts w:ascii="Book Antiqua" w:hAnsi="Book Antiqua"/>
          <w:color w:val="000000" w:themeColor="text1"/>
          <w:sz w:val="24"/>
          <w:szCs w:val="24"/>
        </w:rPr>
        <w:t>mo</w:t>
      </w:r>
      <w:r w:rsidRPr="00D53946">
        <w:rPr>
          <w:rFonts w:ascii="Book Antiqua" w:hAnsi="Book Antiqua"/>
          <w:color w:val="000000" w:themeColor="text1"/>
          <w:sz w:val="24"/>
          <w:szCs w:val="24"/>
        </w:rPr>
        <w:t xml:space="preserve"> </w:t>
      </w:r>
      <w:r>
        <w:rPr>
          <w:rFonts w:ascii="Book Antiqua" w:hAnsi="Book Antiqua"/>
          <w:color w:val="000000" w:themeColor="text1"/>
          <w:sz w:val="24"/>
          <w:szCs w:val="24"/>
        </w:rPr>
        <w:t>in prior studies.</w:t>
      </w:r>
    </w:p>
    <w:p w14:paraId="1F63EAC3" w14:textId="77777777" w:rsidR="00920B93" w:rsidRPr="00B377BB" w:rsidRDefault="00920B93" w:rsidP="00AF7839">
      <w:pPr>
        <w:widowControl w:val="0"/>
        <w:tabs>
          <w:tab w:val="left" w:pos="3410"/>
        </w:tabs>
        <w:autoSpaceDE w:val="0"/>
        <w:autoSpaceDN w:val="0"/>
        <w:adjustRightInd w:val="0"/>
        <w:spacing w:after="0" w:line="360" w:lineRule="auto"/>
        <w:jc w:val="both"/>
        <w:rPr>
          <w:rFonts w:ascii="Book Antiqua" w:hAnsi="Book Antiqua"/>
          <w:sz w:val="24"/>
          <w:szCs w:val="24"/>
          <w:lang w:eastAsia="zh-CN"/>
        </w:rPr>
      </w:pPr>
    </w:p>
    <w:p w14:paraId="3DC72F1D" w14:textId="4887BAAA" w:rsidR="001E534D" w:rsidRPr="00B377BB" w:rsidRDefault="001E534D" w:rsidP="00AF7839">
      <w:pPr>
        <w:spacing w:after="0" w:line="360" w:lineRule="auto"/>
        <w:jc w:val="both"/>
        <w:rPr>
          <w:rFonts w:ascii="Book Antiqua" w:hAnsi="Book Antiqua"/>
          <w:b/>
          <w:i/>
          <w:sz w:val="24"/>
          <w:szCs w:val="24"/>
        </w:rPr>
      </w:pPr>
      <w:r w:rsidRPr="00B377BB">
        <w:rPr>
          <w:rFonts w:ascii="Book Antiqua" w:hAnsi="Book Antiqua"/>
          <w:b/>
          <w:i/>
          <w:sz w:val="24"/>
          <w:szCs w:val="24"/>
        </w:rPr>
        <w:t>Experiences and lessons</w:t>
      </w:r>
    </w:p>
    <w:p w14:paraId="75089AEB" w14:textId="3C403BAF" w:rsidR="00B377BB" w:rsidRDefault="00B377BB" w:rsidP="00AF7839">
      <w:pPr>
        <w:spacing w:after="0" w:line="360" w:lineRule="auto"/>
        <w:jc w:val="both"/>
        <w:rPr>
          <w:rFonts w:ascii="Book Antiqua" w:hAnsi="Book Antiqua"/>
          <w:color w:val="000000" w:themeColor="text1"/>
          <w:sz w:val="24"/>
          <w:szCs w:val="24"/>
        </w:rPr>
      </w:pPr>
      <w:r w:rsidRPr="00B377BB">
        <w:rPr>
          <w:rFonts w:ascii="Book Antiqua" w:hAnsi="Book Antiqua"/>
          <w:color w:val="000000" w:themeColor="text1"/>
          <w:sz w:val="24"/>
          <w:szCs w:val="24"/>
        </w:rPr>
        <w:t xml:space="preserve">This case study presents the successful treatment of metastatic ACC by combining Y-90 locoregional therapy for bilobar liver disease with first line EDP-M chemotherapy and debulking surgery. This strategy allowed for disease management for at least 12 </w:t>
      </w:r>
      <w:r w:rsidR="00565E30">
        <w:rPr>
          <w:rFonts w:ascii="Book Antiqua" w:hAnsi="Book Antiqua"/>
          <w:color w:val="000000" w:themeColor="text1"/>
          <w:sz w:val="24"/>
          <w:szCs w:val="24"/>
        </w:rPr>
        <w:t>mo</w:t>
      </w:r>
      <w:r w:rsidRPr="00B377BB">
        <w:rPr>
          <w:rFonts w:ascii="Book Antiqua" w:hAnsi="Book Antiqua"/>
          <w:color w:val="000000" w:themeColor="text1"/>
          <w:sz w:val="24"/>
          <w:szCs w:val="24"/>
        </w:rPr>
        <w:t xml:space="preserve"> following a single outpatient Y-90 treatment for each hepatic lobe rather than the repeated inpatient treatments required previously through TACE with possibly superior results.</w:t>
      </w:r>
    </w:p>
    <w:p w14:paraId="47AE194A" w14:textId="77777777" w:rsidR="00B377BB" w:rsidRPr="00D53946" w:rsidRDefault="00B377BB" w:rsidP="00AF7839">
      <w:pPr>
        <w:widowControl w:val="0"/>
        <w:autoSpaceDE w:val="0"/>
        <w:autoSpaceDN w:val="0"/>
        <w:adjustRightInd w:val="0"/>
        <w:spacing w:after="0" w:line="360" w:lineRule="auto"/>
        <w:jc w:val="both"/>
        <w:rPr>
          <w:rFonts w:ascii="Book Antiqua" w:hAnsi="Book Antiqua"/>
          <w:color w:val="000000" w:themeColor="text1"/>
          <w:sz w:val="24"/>
          <w:szCs w:val="24"/>
        </w:rPr>
      </w:pPr>
    </w:p>
    <w:p w14:paraId="31682CE9" w14:textId="77777777" w:rsidR="00920B93" w:rsidRDefault="00920B93">
      <w:pPr>
        <w:spacing w:after="0" w:line="240" w:lineRule="auto"/>
        <w:rPr>
          <w:rFonts w:ascii="Book Antiqua" w:eastAsia="Times New Roman" w:hAnsi="Book Antiqua"/>
          <w:b/>
          <w:color w:val="000000"/>
          <w:sz w:val="24"/>
          <w:szCs w:val="24"/>
        </w:rPr>
      </w:pPr>
      <w:r>
        <w:rPr>
          <w:rFonts w:ascii="Book Antiqua" w:eastAsia="Times New Roman" w:hAnsi="Book Antiqua"/>
          <w:b/>
          <w:color w:val="000000"/>
          <w:sz w:val="24"/>
          <w:szCs w:val="24"/>
        </w:rPr>
        <w:br w:type="page"/>
      </w:r>
    </w:p>
    <w:p w14:paraId="603214F4" w14:textId="1778B8D4" w:rsidR="00DB3478" w:rsidRDefault="004575C7" w:rsidP="00AF7839">
      <w:pPr>
        <w:spacing w:after="0" w:line="360" w:lineRule="auto"/>
        <w:jc w:val="both"/>
        <w:rPr>
          <w:rFonts w:ascii="Book Antiqua" w:hAnsi="Book Antiqua"/>
          <w:b/>
          <w:color w:val="000000"/>
          <w:sz w:val="24"/>
          <w:szCs w:val="24"/>
          <w:lang w:eastAsia="zh-CN"/>
        </w:rPr>
      </w:pPr>
      <w:r w:rsidRPr="00D53946">
        <w:rPr>
          <w:rFonts w:ascii="Book Antiqua" w:eastAsia="Times New Roman" w:hAnsi="Book Antiqua"/>
          <w:b/>
          <w:color w:val="000000"/>
          <w:sz w:val="24"/>
          <w:szCs w:val="24"/>
        </w:rPr>
        <w:t>REFERENCES</w:t>
      </w:r>
    </w:p>
    <w:p w14:paraId="75524BE8" w14:textId="1AF107A5"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Zini L</w:t>
      </w:r>
      <w:r w:rsidRPr="00EC60D6">
        <w:rPr>
          <w:rFonts w:ascii="Book Antiqua" w:hAnsi="Book Antiqua"/>
          <w:color w:val="000000"/>
          <w:sz w:val="24"/>
          <w:szCs w:val="24"/>
        </w:rPr>
        <w:t>, Porpiglia F, Fassnacht M. Contemporary management of adrenocortical carcinoma. </w:t>
      </w:r>
      <w:r w:rsidRPr="00EC60D6">
        <w:rPr>
          <w:rFonts w:ascii="Book Antiqua" w:hAnsi="Book Antiqua"/>
          <w:i/>
          <w:iCs/>
          <w:color w:val="000000"/>
          <w:sz w:val="24"/>
          <w:szCs w:val="24"/>
        </w:rPr>
        <w:t>Eur Urol</w:t>
      </w:r>
      <w:r w:rsidRPr="00EC60D6">
        <w:rPr>
          <w:rFonts w:ascii="Book Antiqua" w:hAnsi="Book Antiqua"/>
          <w:color w:val="000000"/>
          <w:sz w:val="24"/>
          <w:szCs w:val="24"/>
        </w:rPr>
        <w:t> 2011; </w:t>
      </w:r>
      <w:r w:rsidRPr="00EC60D6">
        <w:rPr>
          <w:rFonts w:ascii="Book Antiqua" w:hAnsi="Book Antiqua"/>
          <w:b/>
          <w:bCs/>
          <w:color w:val="000000"/>
          <w:sz w:val="24"/>
          <w:szCs w:val="24"/>
        </w:rPr>
        <w:t>60</w:t>
      </w:r>
      <w:r w:rsidRPr="00EC60D6">
        <w:rPr>
          <w:rFonts w:ascii="Book Antiqua" w:hAnsi="Book Antiqua"/>
          <w:color w:val="000000"/>
          <w:sz w:val="24"/>
          <w:szCs w:val="24"/>
        </w:rPr>
        <w:t>: 1055-1065 [PMID: 21831516 DOI: 10.1016/j.eururo.2011.07.062]</w:t>
      </w:r>
    </w:p>
    <w:p w14:paraId="7136EE20" w14:textId="4B317DC0"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Wandoloski M</w:t>
      </w:r>
      <w:r w:rsidRPr="00EC60D6">
        <w:rPr>
          <w:rFonts w:ascii="Book Antiqua" w:hAnsi="Book Antiqua"/>
          <w:color w:val="000000"/>
          <w:sz w:val="24"/>
          <w:szCs w:val="24"/>
        </w:rPr>
        <w:t>, Bussey KJ, Demeure MJ. Adrenocortical cancer. </w:t>
      </w:r>
      <w:r w:rsidRPr="00EC60D6">
        <w:rPr>
          <w:rFonts w:ascii="Book Antiqua" w:hAnsi="Book Antiqua"/>
          <w:i/>
          <w:iCs/>
          <w:color w:val="000000"/>
          <w:sz w:val="24"/>
          <w:szCs w:val="24"/>
        </w:rPr>
        <w:t>Surg Clin North Am</w:t>
      </w:r>
      <w:r w:rsidRPr="00EC60D6">
        <w:rPr>
          <w:rFonts w:ascii="Book Antiqua" w:hAnsi="Book Antiqua"/>
          <w:color w:val="000000"/>
          <w:sz w:val="24"/>
          <w:szCs w:val="24"/>
        </w:rPr>
        <w:t> 2009; </w:t>
      </w:r>
      <w:r w:rsidRPr="00EC60D6">
        <w:rPr>
          <w:rFonts w:ascii="Book Antiqua" w:hAnsi="Book Antiqua"/>
          <w:b/>
          <w:bCs/>
          <w:color w:val="000000"/>
          <w:sz w:val="24"/>
          <w:szCs w:val="24"/>
        </w:rPr>
        <w:t>89</w:t>
      </w:r>
      <w:r w:rsidRPr="00EC60D6">
        <w:rPr>
          <w:rFonts w:ascii="Book Antiqua" w:hAnsi="Book Antiqua"/>
          <w:color w:val="000000"/>
          <w:sz w:val="24"/>
          <w:szCs w:val="24"/>
        </w:rPr>
        <w:t>: 1255-1267 [PMID: 19836496 DOI: 10.1016/j.suc.2009.06.019]</w:t>
      </w:r>
    </w:p>
    <w:p w14:paraId="635A4293" w14:textId="76026B1E"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Koschker AC</w:t>
      </w:r>
      <w:r w:rsidRPr="00EC60D6">
        <w:rPr>
          <w:rFonts w:ascii="Book Antiqua" w:hAnsi="Book Antiqua"/>
          <w:color w:val="000000"/>
          <w:sz w:val="24"/>
          <w:szCs w:val="24"/>
        </w:rPr>
        <w:t>, Fassnacht M, Hahner S, Weismann D, Allolio B. Adrenocortical carcinoma -- improving patient care by establishing new structures. </w:t>
      </w:r>
      <w:r w:rsidRPr="00EC60D6">
        <w:rPr>
          <w:rFonts w:ascii="Book Antiqua" w:hAnsi="Book Antiqua"/>
          <w:i/>
          <w:iCs/>
          <w:color w:val="000000"/>
          <w:sz w:val="24"/>
          <w:szCs w:val="24"/>
        </w:rPr>
        <w:t>Exp Clin Endocrinol Diabetes</w:t>
      </w:r>
      <w:r w:rsidRPr="00EC60D6">
        <w:rPr>
          <w:rFonts w:ascii="Book Antiqua" w:hAnsi="Book Antiqua"/>
          <w:color w:val="000000"/>
          <w:sz w:val="24"/>
          <w:szCs w:val="24"/>
        </w:rPr>
        <w:t> 2006; </w:t>
      </w:r>
      <w:r w:rsidRPr="00EC60D6">
        <w:rPr>
          <w:rFonts w:ascii="Book Antiqua" w:hAnsi="Book Antiqua"/>
          <w:b/>
          <w:bCs/>
          <w:color w:val="000000"/>
          <w:sz w:val="24"/>
          <w:szCs w:val="24"/>
        </w:rPr>
        <w:t>114</w:t>
      </w:r>
      <w:r w:rsidRPr="00EC60D6">
        <w:rPr>
          <w:rFonts w:ascii="Book Antiqua" w:hAnsi="Book Antiqua"/>
          <w:color w:val="000000"/>
          <w:sz w:val="24"/>
          <w:szCs w:val="24"/>
        </w:rPr>
        <w:t>: 45-51 [PMID: 16570232 DOI: 10.1055/s-2006-923808]</w:t>
      </w:r>
    </w:p>
    <w:p w14:paraId="18B8F279" w14:textId="502CD998"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Lafemina J</w:t>
      </w:r>
      <w:r w:rsidRPr="00EC60D6">
        <w:rPr>
          <w:rFonts w:ascii="Book Antiqua" w:hAnsi="Book Antiqua"/>
          <w:color w:val="000000"/>
          <w:sz w:val="24"/>
          <w:szCs w:val="24"/>
        </w:rPr>
        <w:t>, Brennan MF. Adrenocortical carcinoma: past, present, and future. </w:t>
      </w:r>
      <w:r w:rsidRPr="00EC60D6">
        <w:rPr>
          <w:rFonts w:ascii="Book Antiqua" w:hAnsi="Book Antiqua"/>
          <w:i/>
          <w:iCs/>
          <w:color w:val="000000"/>
          <w:sz w:val="24"/>
          <w:szCs w:val="24"/>
        </w:rPr>
        <w:t>J Surg Oncol</w:t>
      </w:r>
      <w:r w:rsidRPr="00EC60D6">
        <w:rPr>
          <w:rFonts w:ascii="Book Antiqua" w:hAnsi="Book Antiqua"/>
          <w:color w:val="000000"/>
          <w:sz w:val="24"/>
          <w:szCs w:val="24"/>
        </w:rPr>
        <w:t> 2012; </w:t>
      </w:r>
      <w:r w:rsidRPr="00EC60D6">
        <w:rPr>
          <w:rFonts w:ascii="Book Antiqua" w:hAnsi="Book Antiqua"/>
          <w:b/>
          <w:bCs/>
          <w:color w:val="000000"/>
          <w:sz w:val="24"/>
          <w:szCs w:val="24"/>
        </w:rPr>
        <w:t>106</w:t>
      </w:r>
      <w:r w:rsidRPr="00EC60D6">
        <w:rPr>
          <w:rFonts w:ascii="Book Antiqua" w:hAnsi="Book Antiqua"/>
          <w:color w:val="000000"/>
          <w:sz w:val="24"/>
          <w:szCs w:val="24"/>
        </w:rPr>
        <w:t>: 586-594 [PMID: 22473597 DOI: 10.1002/jso.23112]</w:t>
      </w:r>
    </w:p>
    <w:p w14:paraId="0A3AC31C" w14:textId="53A944A8"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Bilimoria KY</w:t>
      </w:r>
      <w:r w:rsidRPr="00EC60D6">
        <w:rPr>
          <w:rFonts w:ascii="Book Antiqua" w:hAnsi="Book Antiqua"/>
          <w:color w:val="000000"/>
          <w:sz w:val="24"/>
          <w:szCs w:val="24"/>
        </w:rPr>
        <w:t>, Shen WT, Elaraj D, Bentrem DJ, Winchester DJ, Kebebew E, Sturgeon C. Adrenocortical carcinoma in the United States: treatment utilization and prognostic factors. </w:t>
      </w:r>
      <w:r w:rsidRPr="00EC60D6">
        <w:rPr>
          <w:rFonts w:ascii="Book Antiqua" w:hAnsi="Book Antiqua"/>
          <w:i/>
          <w:iCs/>
          <w:color w:val="000000"/>
          <w:sz w:val="24"/>
          <w:szCs w:val="24"/>
        </w:rPr>
        <w:t>Cancer</w:t>
      </w:r>
      <w:r w:rsidRPr="00EC60D6">
        <w:rPr>
          <w:rFonts w:ascii="Book Antiqua" w:hAnsi="Book Antiqua"/>
          <w:color w:val="000000"/>
          <w:sz w:val="24"/>
          <w:szCs w:val="24"/>
        </w:rPr>
        <w:t> 2008; </w:t>
      </w:r>
      <w:r w:rsidRPr="00EC60D6">
        <w:rPr>
          <w:rFonts w:ascii="Book Antiqua" w:hAnsi="Book Antiqua"/>
          <w:b/>
          <w:bCs/>
          <w:color w:val="000000"/>
          <w:sz w:val="24"/>
          <w:szCs w:val="24"/>
        </w:rPr>
        <w:t>113</w:t>
      </w:r>
      <w:r w:rsidRPr="00EC60D6">
        <w:rPr>
          <w:rFonts w:ascii="Book Antiqua" w:hAnsi="Book Antiqua"/>
          <w:color w:val="000000"/>
          <w:sz w:val="24"/>
          <w:szCs w:val="24"/>
        </w:rPr>
        <w:t>: 3130-3136 [PMID: 18973179 DOI: 10.1002/cncr.23886]</w:t>
      </w:r>
    </w:p>
    <w:p w14:paraId="0B5BB0AA" w14:textId="53AC7CBC"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Berruti A</w:t>
      </w:r>
      <w:r w:rsidRPr="00EC60D6">
        <w:rPr>
          <w:rFonts w:ascii="Book Antiqua" w:hAnsi="Book Antiqua"/>
          <w:color w:val="000000"/>
          <w:sz w:val="24"/>
          <w:szCs w:val="24"/>
        </w:rPr>
        <w:t>, Baudin E, Gelderblom H, Haak HR, Porpiglia F, Fassnacht M, Pentheroudakis G; ESMO Guidelines Working Group. Adrenal cancer: ESMO Clinical Practice Guidelines for diagnosis, treatment and follow-up. </w:t>
      </w:r>
      <w:r w:rsidRPr="00EC60D6">
        <w:rPr>
          <w:rFonts w:ascii="Book Antiqua" w:hAnsi="Book Antiqua"/>
          <w:i/>
          <w:iCs/>
          <w:color w:val="000000"/>
          <w:sz w:val="24"/>
          <w:szCs w:val="24"/>
        </w:rPr>
        <w:t>Ann Oncol</w:t>
      </w:r>
      <w:r w:rsidRPr="00EC60D6">
        <w:rPr>
          <w:rFonts w:ascii="Book Antiqua" w:hAnsi="Book Antiqua"/>
          <w:color w:val="000000"/>
          <w:sz w:val="24"/>
          <w:szCs w:val="24"/>
        </w:rPr>
        <w:t> 2012; </w:t>
      </w:r>
      <w:r w:rsidRPr="00EC60D6">
        <w:rPr>
          <w:rFonts w:ascii="Book Antiqua" w:hAnsi="Book Antiqua"/>
          <w:b/>
          <w:bCs/>
          <w:color w:val="000000"/>
          <w:sz w:val="24"/>
          <w:szCs w:val="24"/>
        </w:rPr>
        <w:t>23 Suppl 7</w:t>
      </w:r>
      <w:r w:rsidRPr="00EC60D6">
        <w:rPr>
          <w:rFonts w:ascii="Book Antiqua" w:hAnsi="Book Antiqua"/>
          <w:color w:val="000000"/>
          <w:sz w:val="24"/>
          <w:szCs w:val="24"/>
        </w:rPr>
        <w:t>: vii131-vii138 [PMID: 22997446 DOI: 10.1093/annonc/mds231]</w:t>
      </w:r>
    </w:p>
    <w:p w14:paraId="579512AB" w14:textId="52917605"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Dackiw AP</w:t>
      </w:r>
      <w:r w:rsidRPr="00EC60D6">
        <w:rPr>
          <w:rFonts w:ascii="Book Antiqua" w:hAnsi="Book Antiqua"/>
          <w:color w:val="000000"/>
          <w:sz w:val="24"/>
          <w:szCs w:val="24"/>
        </w:rPr>
        <w:t>, Lee JE, Gagel RF, Evans DB. Adrenal cortical carcinoma. </w:t>
      </w:r>
      <w:r w:rsidRPr="00EC60D6">
        <w:rPr>
          <w:rFonts w:ascii="Book Antiqua" w:hAnsi="Book Antiqua"/>
          <w:i/>
          <w:iCs/>
          <w:color w:val="000000"/>
          <w:sz w:val="24"/>
          <w:szCs w:val="24"/>
        </w:rPr>
        <w:t>World J Surg</w:t>
      </w:r>
      <w:r w:rsidRPr="00EC60D6">
        <w:rPr>
          <w:rFonts w:ascii="Book Antiqua" w:hAnsi="Book Antiqua"/>
          <w:color w:val="000000"/>
          <w:sz w:val="24"/>
          <w:szCs w:val="24"/>
        </w:rPr>
        <w:t> 2001; </w:t>
      </w:r>
      <w:r w:rsidRPr="00EC60D6">
        <w:rPr>
          <w:rFonts w:ascii="Book Antiqua" w:hAnsi="Book Antiqua"/>
          <w:b/>
          <w:bCs/>
          <w:color w:val="000000"/>
          <w:sz w:val="24"/>
          <w:szCs w:val="24"/>
        </w:rPr>
        <w:t>25</w:t>
      </w:r>
      <w:r w:rsidRPr="00EC60D6">
        <w:rPr>
          <w:rFonts w:ascii="Book Antiqua" w:hAnsi="Book Antiqua"/>
          <w:color w:val="000000"/>
          <w:sz w:val="24"/>
          <w:szCs w:val="24"/>
        </w:rPr>
        <w:t>: 914-926 [PMID: 11572033]</w:t>
      </w:r>
    </w:p>
    <w:p w14:paraId="0CFA0AB5" w14:textId="6F7DDDA0"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Fay AP</w:t>
      </w:r>
      <w:r w:rsidRPr="00EC60D6">
        <w:rPr>
          <w:rFonts w:ascii="Book Antiqua" w:hAnsi="Book Antiqua"/>
          <w:color w:val="000000"/>
          <w:sz w:val="24"/>
          <w:szCs w:val="24"/>
        </w:rPr>
        <w:t>, Elfiky A, Teló GH, McKay RR, Kaymakcalan M, Nguyen PL, Vaidya A, Ruan DT, Bellmunt J, Choueiri TK. Adrenocortical carcinoma: the management of metastatic disease. </w:t>
      </w:r>
      <w:r w:rsidRPr="00EC60D6">
        <w:rPr>
          <w:rFonts w:ascii="Book Antiqua" w:hAnsi="Book Antiqua"/>
          <w:i/>
          <w:iCs/>
          <w:color w:val="000000"/>
          <w:sz w:val="24"/>
          <w:szCs w:val="24"/>
        </w:rPr>
        <w:t>Crit Rev Oncol Hematol</w:t>
      </w:r>
      <w:r w:rsidRPr="00EC60D6">
        <w:rPr>
          <w:rFonts w:ascii="Book Antiqua" w:hAnsi="Book Antiqua"/>
          <w:color w:val="000000"/>
          <w:sz w:val="24"/>
          <w:szCs w:val="24"/>
        </w:rPr>
        <w:t> 2014; </w:t>
      </w:r>
      <w:r w:rsidRPr="00EC60D6">
        <w:rPr>
          <w:rFonts w:ascii="Book Antiqua" w:hAnsi="Book Antiqua"/>
          <w:b/>
          <w:bCs/>
          <w:color w:val="000000"/>
          <w:sz w:val="24"/>
          <w:szCs w:val="24"/>
        </w:rPr>
        <w:t>92</w:t>
      </w:r>
      <w:r w:rsidRPr="00EC60D6">
        <w:rPr>
          <w:rFonts w:ascii="Book Antiqua" w:hAnsi="Book Antiqua"/>
          <w:color w:val="000000"/>
          <w:sz w:val="24"/>
          <w:szCs w:val="24"/>
        </w:rPr>
        <w:t>: 123-132 [PMID: 24958272 DOI: 10.1016/j.critrevonc.2014.05.009]</w:t>
      </w:r>
    </w:p>
    <w:p w14:paraId="6F797A66" w14:textId="696797F1"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Berruti A</w:t>
      </w:r>
      <w:r w:rsidRPr="00EC60D6">
        <w:rPr>
          <w:rFonts w:ascii="Book Antiqua" w:hAnsi="Book Antiqua"/>
          <w:color w:val="000000"/>
          <w:sz w:val="24"/>
          <w:szCs w:val="24"/>
        </w:rPr>
        <w:t>, Terzolo M, Sperone P, Pia A, Della Casa S, Gross DJ, Carnaghi C, Casali P, Porpiglia F, Mantero F, Reimondo G, Angeli A, Dogliotti L. Etoposide, doxorubicin and cisplatin plus mitotane in the treatment of advanced adrenocortical carcinoma: a large prospective phase II trial. </w:t>
      </w:r>
      <w:r w:rsidRPr="00EC60D6">
        <w:rPr>
          <w:rFonts w:ascii="Book Antiqua" w:hAnsi="Book Antiqua"/>
          <w:i/>
          <w:iCs/>
          <w:color w:val="000000"/>
          <w:sz w:val="24"/>
          <w:szCs w:val="24"/>
        </w:rPr>
        <w:t>Endocr Relat Cancer</w:t>
      </w:r>
      <w:r w:rsidRPr="00EC60D6">
        <w:rPr>
          <w:rFonts w:ascii="Book Antiqua" w:hAnsi="Book Antiqua"/>
          <w:color w:val="000000"/>
          <w:sz w:val="24"/>
          <w:szCs w:val="24"/>
        </w:rPr>
        <w:t> 2005; </w:t>
      </w:r>
      <w:r w:rsidRPr="00EC60D6">
        <w:rPr>
          <w:rFonts w:ascii="Book Antiqua" w:hAnsi="Book Antiqua"/>
          <w:b/>
          <w:bCs/>
          <w:color w:val="000000"/>
          <w:sz w:val="24"/>
          <w:szCs w:val="24"/>
        </w:rPr>
        <w:t>12</w:t>
      </w:r>
      <w:r w:rsidRPr="00EC60D6">
        <w:rPr>
          <w:rFonts w:ascii="Book Antiqua" w:hAnsi="Book Antiqua"/>
          <w:color w:val="000000"/>
          <w:sz w:val="24"/>
          <w:szCs w:val="24"/>
        </w:rPr>
        <w:t>: 657-666 [PMID: 16172198 DOI: 10.1677/erc.1.01025]</w:t>
      </w:r>
    </w:p>
    <w:p w14:paraId="2259812F" w14:textId="4CCEB979"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Khan TS</w:t>
      </w:r>
      <w:r w:rsidRPr="00EC60D6">
        <w:rPr>
          <w:rFonts w:ascii="Book Antiqua" w:hAnsi="Book Antiqua"/>
          <w:color w:val="000000"/>
          <w:sz w:val="24"/>
          <w:szCs w:val="24"/>
        </w:rPr>
        <w:t>, Imam H, Juhlin C, Skogseid B, Gröndal S, Tibblin S, Wilander E, Oberg K, Eriksson B. Streptozocin and o,p'DDD in the treatment of adrenocortical cancer patients: long-term survival in its adjuvant use. </w:t>
      </w:r>
      <w:r w:rsidRPr="00EC60D6">
        <w:rPr>
          <w:rFonts w:ascii="Book Antiqua" w:hAnsi="Book Antiqua"/>
          <w:i/>
          <w:iCs/>
          <w:color w:val="000000"/>
          <w:sz w:val="24"/>
          <w:szCs w:val="24"/>
        </w:rPr>
        <w:t>Ann Oncol</w:t>
      </w:r>
      <w:r w:rsidRPr="00EC60D6">
        <w:rPr>
          <w:rFonts w:ascii="Book Antiqua" w:hAnsi="Book Antiqua"/>
          <w:color w:val="000000"/>
          <w:sz w:val="24"/>
          <w:szCs w:val="24"/>
        </w:rPr>
        <w:t> 2000; </w:t>
      </w:r>
      <w:r w:rsidRPr="00EC60D6">
        <w:rPr>
          <w:rFonts w:ascii="Book Antiqua" w:hAnsi="Book Antiqua"/>
          <w:b/>
          <w:bCs/>
          <w:color w:val="000000"/>
          <w:sz w:val="24"/>
          <w:szCs w:val="24"/>
        </w:rPr>
        <w:t>11</w:t>
      </w:r>
      <w:r w:rsidRPr="00EC60D6">
        <w:rPr>
          <w:rFonts w:ascii="Book Antiqua" w:hAnsi="Book Antiqua"/>
          <w:color w:val="000000"/>
          <w:sz w:val="24"/>
          <w:szCs w:val="24"/>
        </w:rPr>
        <w:t>: 1281-1287 [PMID: 11106117]</w:t>
      </w:r>
    </w:p>
    <w:p w14:paraId="5EBDB1BA" w14:textId="04AD26FF"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Fassnacht M</w:t>
      </w:r>
      <w:r w:rsidRPr="00EC60D6">
        <w:rPr>
          <w:rFonts w:ascii="Book Antiqua" w:hAnsi="Book Antiqua"/>
          <w:color w:val="000000"/>
          <w:sz w:val="24"/>
          <w:szCs w:val="24"/>
        </w:rPr>
        <w:t>, Terzolo M, Allolio B, Baudin E, Haak H, Berruti A, Welin S, Schade-Brittinger C, Lacroix A, Jarzab B, Sorbye H, Torpy DJ, Stepan V, Schteingart DE, Arlt W, Kroiss M, Leboulleux S, Sperone P, Sundin A, Hermsen I, Hahner S, Willenberg HS, Tabarin A, Quinkler M, de la Fouchardière C, Schlumberger M, Mantero F, Weismann D, Beuschlein F, Gelderblom H, Wilmink H, Sender M, Edgerly M, Kenn W, Fojo T, Müller HH, Skogseid B; FIRM-ACT Study Group. Combination chemotherapy in advanced adrenocortical carcinoma. </w:t>
      </w:r>
      <w:r w:rsidRPr="00EC60D6">
        <w:rPr>
          <w:rFonts w:ascii="Book Antiqua" w:hAnsi="Book Antiqua"/>
          <w:i/>
          <w:iCs/>
          <w:color w:val="000000"/>
          <w:sz w:val="24"/>
          <w:szCs w:val="24"/>
        </w:rPr>
        <w:t>N Engl J Med</w:t>
      </w:r>
      <w:r w:rsidRPr="00EC60D6">
        <w:rPr>
          <w:rFonts w:ascii="Book Antiqua" w:hAnsi="Book Antiqua"/>
          <w:color w:val="000000"/>
          <w:sz w:val="24"/>
          <w:szCs w:val="24"/>
        </w:rPr>
        <w:t> 2012; </w:t>
      </w:r>
      <w:r w:rsidRPr="00EC60D6">
        <w:rPr>
          <w:rFonts w:ascii="Book Antiqua" w:hAnsi="Book Antiqua"/>
          <w:b/>
          <w:bCs/>
          <w:color w:val="000000"/>
          <w:sz w:val="24"/>
          <w:szCs w:val="24"/>
        </w:rPr>
        <w:t>366</w:t>
      </w:r>
      <w:r w:rsidRPr="00EC60D6">
        <w:rPr>
          <w:rFonts w:ascii="Book Antiqua" w:hAnsi="Book Antiqua"/>
          <w:color w:val="000000"/>
          <w:sz w:val="24"/>
          <w:szCs w:val="24"/>
        </w:rPr>
        <w:t>: 2189-2197 [PMID: 22551107 DOI: 10.1056/NEJMoa1200966]</w:t>
      </w:r>
    </w:p>
    <w:p w14:paraId="2E581B9E" w14:textId="072784A2"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Else T</w:t>
      </w:r>
      <w:r w:rsidRPr="00EC60D6">
        <w:rPr>
          <w:rFonts w:ascii="Book Antiqua" w:hAnsi="Book Antiqua"/>
          <w:color w:val="000000"/>
          <w:sz w:val="24"/>
          <w:szCs w:val="24"/>
        </w:rPr>
        <w:t>, Kim AC, Sabolch A, Raymond VM, Kandathil A, Caoili EM, Jolly S, Miller BS, Giordano TJ, Hammer GD. Adrenocortical carcinoma. </w:t>
      </w:r>
      <w:r w:rsidRPr="00EC60D6">
        <w:rPr>
          <w:rFonts w:ascii="Book Antiqua" w:hAnsi="Book Antiqua"/>
          <w:i/>
          <w:iCs/>
          <w:color w:val="000000"/>
          <w:sz w:val="24"/>
          <w:szCs w:val="24"/>
        </w:rPr>
        <w:t>Endocr Rev</w:t>
      </w:r>
      <w:r w:rsidRPr="00EC60D6">
        <w:rPr>
          <w:rFonts w:ascii="Book Antiqua" w:hAnsi="Book Antiqua"/>
          <w:color w:val="000000"/>
          <w:sz w:val="24"/>
          <w:szCs w:val="24"/>
        </w:rPr>
        <w:t> 2014; </w:t>
      </w:r>
      <w:r w:rsidRPr="00EC60D6">
        <w:rPr>
          <w:rFonts w:ascii="Book Antiqua" w:hAnsi="Book Antiqua"/>
          <w:b/>
          <w:bCs/>
          <w:color w:val="000000"/>
          <w:sz w:val="24"/>
          <w:szCs w:val="24"/>
        </w:rPr>
        <w:t>35</w:t>
      </w:r>
      <w:r w:rsidRPr="00EC60D6">
        <w:rPr>
          <w:rFonts w:ascii="Book Antiqua" w:hAnsi="Book Antiqua"/>
          <w:color w:val="000000"/>
          <w:sz w:val="24"/>
          <w:szCs w:val="24"/>
        </w:rPr>
        <w:t>: 282-326 [PMID: 24423978 DOI: 10.1210/er.2013-1029]</w:t>
      </w:r>
    </w:p>
    <w:p w14:paraId="05283739" w14:textId="4CAF53B2"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Ripley RT</w:t>
      </w:r>
      <w:r w:rsidRPr="00EC60D6">
        <w:rPr>
          <w:rFonts w:ascii="Book Antiqua" w:hAnsi="Book Antiqua"/>
          <w:color w:val="000000"/>
          <w:sz w:val="24"/>
          <w:szCs w:val="24"/>
        </w:rPr>
        <w:t>, Kemp CD, Davis JL, Langan RC, Royal RE, Libutti SK, Steinberg SM, Wood BJ, Kammula US, Fojo T, Avital I. Liver resection and ablation for metastatic adrenocortical carcinoma. </w:t>
      </w:r>
      <w:r w:rsidRPr="00EC60D6">
        <w:rPr>
          <w:rFonts w:ascii="Book Antiqua" w:hAnsi="Book Antiqua"/>
          <w:i/>
          <w:iCs/>
          <w:color w:val="000000"/>
          <w:sz w:val="24"/>
          <w:szCs w:val="24"/>
        </w:rPr>
        <w:t>Ann Surg Oncol</w:t>
      </w:r>
      <w:r w:rsidRPr="00EC60D6">
        <w:rPr>
          <w:rFonts w:ascii="Book Antiqua" w:hAnsi="Book Antiqua"/>
          <w:color w:val="000000"/>
          <w:sz w:val="24"/>
          <w:szCs w:val="24"/>
        </w:rPr>
        <w:t> 2011; </w:t>
      </w:r>
      <w:r w:rsidRPr="00EC60D6">
        <w:rPr>
          <w:rFonts w:ascii="Book Antiqua" w:hAnsi="Book Antiqua"/>
          <w:b/>
          <w:bCs/>
          <w:color w:val="000000"/>
          <w:sz w:val="24"/>
          <w:szCs w:val="24"/>
        </w:rPr>
        <w:t>18</w:t>
      </w:r>
      <w:r w:rsidRPr="00EC60D6">
        <w:rPr>
          <w:rFonts w:ascii="Book Antiqua" w:hAnsi="Book Antiqua"/>
          <w:color w:val="000000"/>
          <w:sz w:val="24"/>
          <w:szCs w:val="24"/>
        </w:rPr>
        <w:t>: 1972-1979 [PMID: 21301973 DOI: 10.1245/s10434-011-1564-z]</w:t>
      </w:r>
    </w:p>
    <w:p w14:paraId="72DB295F" w14:textId="395DCC69"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Bauditz J</w:t>
      </w:r>
      <w:r w:rsidRPr="00EC60D6">
        <w:rPr>
          <w:rFonts w:ascii="Book Antiqua" w:hAnsi="Book Antiqua"/>
          <w:color w:val="000000"/>
          <w:sz w:val="24"/>
          <w:szCs w:val="24"/>
        </w:rPr>
        <w:t>, Quinkler M, Wermke W. Radiofrequency thermal ablation of hepatic metastases of adrenocortical cancer--a case report and review of the literature. </w:t>
      </w:r>
      <w:r w:rsidRPr="00EC60D6">
        <w:rPr>
          <w:rFonts w:ascii="Book Antiqua" w:hAnsi="Book Antiqua"/>
          <w:i/>
          <w:iCs/>
          <w:color w:val="000000"/>
          <w:sz w:val="24"/>
          <w:szCs w:val="24"/>
        </w:rPr>
        <w:t>Exp Clin Endocrinol Diabetes</w:t>
      </w:r>
      <w:r w:rsidRPr="00EC60D6">
        <w:rPr>
          <w:rFonts w:ascii="Book Antiqua" w:hAnsi="Book Antiqua"/>
          <w:color w:val="000000"/>
          <w:sz w:val="24"/>
          <w:szCs w:val="24"/>
        </w:rPr>
        <w:t> 2009; </w:t>
      </w:r>
      <w:r w:rsidRPr="00EC60D6">
        <w:rPr>
          <w:rFonts w:ascii="Book Antiqua" w:hAnsi="Book Antiqua"/>
          <w:b/>
          <w:bCs/>
          <w:color w:val="000000"/>
          <w:sz w:val="24"/>
          <w:szCs w:val="24"/>
        </w:rPr>
        <w:t>117</w:t>
      </w:r>
      <w:r w:rsidRPr="00EC60D6">
        <w:rPr>
          <w:rFonts w:ascii="Book Antiqua" w:hAnsi="Book Antiqua"/>
          <w:color w:val="000000"/>
          <w:sz w:val="24"/>
          <w:szCs w:val="24"/>
        </w:rPr>
        <w:t>: 316-319 [PMID: 19053031 DOI: 10.1055/s-0028-1087178]</w:t>
      </w:r>
    </w:p>
    <w:p w14:paraId="5CCF0D08" w14:textId="482DA593"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Gates VL</w:t>
      </w:r>
      <w:r w:rsidRPr="00EC60D6">
        <w:rPr>
          <w:rFonts w:ascii="Book Antiqua" w:hAnsi="Book Antiqua"/>
          <w:color w:val="000000"/>
          <w:sz w:val="24"/>
          <w:szCs w:val="24"/>
        </w:rPr>
        <w:t>, Marshall KG, Salzig K, Williams M, Lewandowski RJ, Salem R. Outpatient single-session yttrium-90 glass microsphere radioembolization. </w:t>
      </w:r>
      <w:r w:rsidRPr="00EC60D6">
        <w:rPr>
          <w:rFonts w:ascii="Book Antiqua" w:hAnsi="Book Antiqua"/>
          <w:i/>
          <w:iCs/>
          <w:color w:val="000000"/>
          <w:sz w:val="24"/>
          <w:szCs w:val="24"/>
        </w:rPr>
        <w:t>J Vasc Interv Radiol</w:t>
      </w:r>
      <w:r w:rsidRPr="00EC60D6">
        <w:rPr>
          <w:rFonts w:ascii="Book Antiqua" w:hAnsi="Book Antiqua"/>
          <w:color w:val="000000"/>
          <w:sz w:val="24"/>
          <w:szCs w:val="24"/>
        </w:rPr>
        <w:t> 2014; </w:t>
      </w:r>
      <w:r w:rsidRPr="00EC60D6">
        <w:rPr>
          <w:rFonts w:ascii="Book Antiqua" w:hAnsi="Book Antiqua"/>
          <w:b/>
          <w:bCs/>
          <w:color w:val="000000"/>
          <w:sz w:val="24"/>
          <w:szCs w:val="24"/>
        </w:rPr>
        <w:t>25</w:t>
      </w:r>
      <w:r w:rsidRPr="00EC60D6">
        <w:rPr>
          <w:rFonts w:ascii="Book Antiqua" w:hAnsi="Book Antiqua"/>
          <w:color w:val="000000"/>
          <w:sz w:val="24"/>
          <w:szCs w:val="24"/>
        </w:rPr>
        <w:t>: 266-270 [PMID: 24332243 DOI: 10.1016/j.jvir.2013.11.005]</w:t>
      </w:r>
    </w:p>
    <w:p w14:paraId="0E33DEED" w14:textId="04CAA2AC"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de Baere T</w:t>
      </w:r>
      <w:r w:rsidRPr="00EC60D6">
        <w:rPr>
          <w:rFonts w:ascii="Book Antiqua" w:hAnsi="Book Antiqua"/>
          <w:color w:val="000000"/>
          <w:sz w:val="24"/>
          <w:szCs w:val="24"/>
        </w:rPr>
        <w:t>, Teriitehau C, Deschamps F, Catherine L, Rao P, Hakime A, Auperin A, Goere D, Elias D, Hechelhammer L. Predictive factors for hypertrophy of the future remnant liver after selective portal vein embolization. </w:t>
      </w:r>
      <w:r w:rsidRPr="00EC60D6">
        <w:rPr>
          <w:rFonts w:ascii="Book Antiqua" w:hAnsi="Book Antiqua"/>
          <w:i/>
          <w:iCs/>
          <w:color w:val="000000"/>
          <w:sz w:val="24"/>
          <w:szCs w:val="24"/>
        </w:rPr>
        <w:t>Ann Surg Oncol</w:t>
      </w:r>
      <w:r w:rsidRPr="00EC60D6">
        <w:rPr>
          <w:rFonts w:ascii="Book Antiqua" w:hAnsi="Book Antiqua"/>
          <w:color w:val="000000"/>
          <w:sz w:val="24"/>
          <w:szCs w:val="24"/>
        </w:rPr>
        <w:t> 2010; </w:t>
      </w:r>
      <w:r w:rsidRPr="00EC60D6">
        <w:rPr>
          <w:rFonts w:ascii="Book Antiqua" w:hAnsi="Book Antiqua"/>
          <w:b/>
          <w:bCs/>
          <w:color w:val="000000"/>
          <w:sz w:val="24"/>
          <w:szCs w:val="24"/>
        </w:rPr>
        <w:t>17</w:t>
      </w:r>
      <w:r w:rsidRPr="00EC60D6">
        <w:rPr>
          <w:rFonts w:ascii="Book Antiqua" w:hAnsi="Book Antiqua"/>
          <w:color w:val="000000"/>
          <w:sz w:val="24"/>
          <w:szCs w:val="24"/>
        </w:rPr>
        <w:t>: 2081-2089 [PMID: 20237856 DOI: 10.1245/s10434-010-0979-2]</w:t>
      </w:r>
    </w:p>
    <w:p w14:paraId="76FBD69A" w14:textId="777230AF"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Hendlisz A</w:t>
      </w:r>
      <w:r w:rsidRPr="00EC60D6">
        <w:rPr>
          <w:rFonts w:ascii="Book Antiqua" w:hAnsi="Book Antiqua"/>
          <w:color w:val="000000"/>
          <w:sz w:val="24"/>
          <w:szCs w:val="24"/>
        </w:rPr>
        <w:t>, Van den Eynde M, Peeters M, Maleux G, Lambert B, Vannoote J, De Keukeleire K, Verslype C, Defreyne L, Van Cutsem E, Delatte P, Delaunoit T, Personeni N, Paesmans M, Van Laethem JL, Flamen P. Phase III trial comparing protracted intravenous fluorouracil infusion alone or with yttrium-90 resin microspheres radioembolization for liver-limited metastatic colorectal cancer refractory to standard chemotherapy. </w:t>
      </w:r>
      <w:r w:rsidRPr="00EC60D6">
        <w:rPr>
          <w:rFonts w:ascii="Book Antiqua" w:hAnsi="Book Antiqua"/>
          <w:i/>
          <w:iCs/>
          <w:color w:val="000000"/>
          <w:sz w:val="24"/>
          <w:szCs w:val="24"/>
        </w:rPr>
        <w:t>J Clin Oncol</w:t>
      </w:r>
      <w:r w:rsidRPr="00EC60D6">
        <w:rPr>
          <w:rFonts w:ascii="Book Antiqua" w:hAnsi="Book Antiqua"/>
          <w:color w:val="000000"/>
          <w:sz w:val="24"/>
          <w:szCs w:val="24"/>
        </w:rPr>
        <w:t> 2010; </w:t>
      </w:r>
      <w:r w:rsidRPr="00EC60D6">
        <w:rPr>
          <w:rFonts w:ascii="Book Antiqua" w:hAnsi="Book Antiqua"/>
          <w:b/>
          <w:bCs/>
          <w:color w:val="000000"/>
          <w:sz w:val="24"/>
          <w:szCs w:val="24"/>
        </w:rPr>
        <w:t>28</w:t>
      </w:r>
      <w:r w:rsidRPr="00EC60D6">
        <w:rPr>
          <w:rFonts w:ascii="Book Antiqua" w:hAnsi="Book Antiqua"/>
          <w:color w:val="000000"/>
          <w:sz w:val="24"/>
          <w:szCs w:val="24"/>
        </w:rPr>
        <w:t>: 3687-3694 [PMID: 20567019 DOI: 10.1200/JCO.2010.28.5643]</w:t>
      </w:r>
    </w:p>
    <w:p w14:paraId="3664CE1A" w14:textId="0F60FFF3" w:rsidR="00EC60D6" w:rsidRPr="00EC60D6" w:rsidRDefault="00EC60D6" w:rsidP="00EC60D6">
      <w:pPr>
        <w:pStyle w:val="ListParagraph"/>
        <w:numPr>
          <w:ilvl w:val="0"/>
          <w:numId w:val="10"/>
        </w:numPr>
        <w:spacing w:after="0" w:line="360" w:lineRule="auto"/>
        <w:ind w:left="426"/>
        <w:jc w:val="both"/>
        <w:rPr>
          <w:rFonts w:ascii="Book Antiqua" w:hAnsi="Book Antiqua"/>
          <w:color w:val="000000"/>
          <w:sz w:val="24"/>
          <w:szCs w:val="24"/>
        </w:rPr>
      </w:pPr>
      <w:r w:rsidRPr="00EC60D6">
        <w:rPr>
          <w:rFonts w:ascii="Book Antiqua" w:hAnsi="Book Antiqua"/>
          <w:b/>
          <w:bCs/>
          <w:color w:val="000000"/>
          <w:sz w:val="24"/>
          <w:szCs w:val="24"/>
        </w:rPr>
        <w:t>Cosimelli M</w:t>
      </w:r>
      <w:r w:rsidRPr="00EC60D6">
        <w:rPr>
          <w:rFonts w:ascii="Book Antiqua" w:hAnsi="Book Antiqua"/>
          <w:color w:val="000000"/>
          <w:sz w:val="24"/>
          <w:szCs w:val="24"/>
        </w:rPr>
        <w:t>, Golfieri R, Cagol PP, Carpanese L, Sciuto R, Maini CL, Mancini R, Sperduti I, Pizzi G, Diodoro MG, Perrone M, Giampalma E, Angelelli B, Fiore F, Lastoria S, Bacchetti S, Gasperini D, Geatti O, Izzo F; Italian Society of Locoregional Therapies in Oncology (SITILO). Multi-centre phase II clinical trial of yttrium-90 resin microspheres alone in unresectable, chemotherapy refractory colorectal liver metastases. </w:t>
      </w:r>
      <w:r w:rsidRPr="00EC60D6">
        <w:rPr>
          <w:rFonts w:ascii="Book Antiqua" w:hAnsi="Book Antiqua"/>
          <w:i/>
          <w:iCs/>
          <w:color w:val="000000"/>
          <w:sz w:val="24"/>
          <w:szCs w:val="24"/>
        </w:rPr>
        <w:t>Br J Cancer</w:t>
      </w:r>
      <w:r w:rsidRPr="00EC60D6">
        <w:rPr>
          <w:rFonts w:ascii="Book Antiqua" w:hAnsi="Book Antiqua"/>
          <w:color w:val="000000"/>
          <w:sz w:val="24"/>
          <w:szCs w:val="24"/>
        </w:rPr>
        <w:t> 2010; </w:t>
      </w:r>
      <w:r w:rsidRPr="00EC60D6">
        <w:rPr>
          <w:rFonts w:ascii="Book Antiqua" w:hAnsi="Book Antiqua"/>
          <w:b/>
          <w:bCs/>
          <w:color w:val="000000"/>
          <w:sz w:val="24"/>
          <w:szCs w:val="24"/>
        </w:rPr>
        <w:t>103</w:t>
      </w:r>
      <w:r w:rsidRPr="00EC60D6">
        <w:rPr>
          <w:rFonts w:ascii="Book Antiqua" w:hAnsi="Book Antiqua"/>
          <w:color w:val="000000"/>
          <w:sz w:val="24"/>
          <w:szCs w:val="24"/>
        </w:rPr>
        <w:t>: 324-331 [PMID: 20628388 DOI: 10.1038/sj.bjc.6605770]</w:t>
      </w:r>
    </w:p>
    <w:p w14:paraId="494D053A" w14:textId="77777777" w:rsidR="00F67126" w:rsidRDefault="00F67126" w:rsidP="00F67126">
      <w:pPr>
        <w:adjustRightInd w:val="0"/>
        <w:snapToGrid w:val="0"/>
        <w:spacing w:after="0" w:line="360" w:lineRule="auto"/>
        <w:jc w:val="right"/>
        <w:rPr>
          <w:rFonts w:ascii="Book Antiqua" w:hAnsi="Book Antiqua"/>
          <w:color w:val="000000"/>
          <w:sz w:val="24"/>
          <w:szCs w:val="24"/>
          <w:lang w:eastAsia="zh-CN"/>
        </w:rPr>
      </w:pPr>
      <w:bookmarkStart w:id="62" w:name="OLE_LINK399"/>
      <w:bookmarkStart w:id="63" w:name="OLE_LINK400"/>
      <w:bookmarkStart w:id="64" w:name="OLE_LINK307"/>
      <w:bookmarkStart w:id="65" w:name="OLE_LINK308"/>
      <w:bookmarkStart w:id="66" w:name="OLE_LINK319"/>
      <w:bookmarkStart w:id="67" w:name="OLE_LINK338"/>
      <w:bookmarkStart w:id="68" w:name="OLE_LINK384"/>
      <w:bookmarkStart w:id="69" w:name="OLE_LINK370"/>
      <w:bookmarkStart w:id="70" w:name="OLE_LINK393"/>
      <w:bookmarkStart w:id="71" w:name="OLE_LINK429"/>
      <w:bookmarkStart w:id="72" w:name="OLE_LINK430"/>
      <w:bookmarkStart w:id="73" w:name="OLE_LINK444"/>
      <w:bookmarkStart w:id="74" w:name="OLE_LINK447"/>
      <w:bookmarkStart w:id="75" w:name="OLE_LINK479"/>
      <w:bookmarkStart w:id="76" w:name="OLE_LINK480"/>
      <w:bookmarkStart w:id="77" w:name="OLE_LINK502"/>
      <w:bookmarkStart w:id="78" w:name="OLE_LINK538"/>
      <w:bookmarkStart w:id="79" w:name="OLE_LINK554"/>
      <w:bookmarkStart w:id="80" w:name="OLE_LINK567"/>
      <w:bookmarkStart w:id="81" w:name="OLE_LINK595"/>
      <w:bookmarkStart w:id="82" w:name="OLE_LINK605"/>
      <w:bookmarkStart w:id="83" w:name="OLE_LINK623"/>
      <w:bookmarkStart w:id="84" w:name="OLE_LINK675"/>
      <w:bookmarkStart w:id="85" w:name="OLE_LINK690"/>
      <w:bookmarkStart w:id="86" w:name="OLE_LINK696"/>
      <w:bookmarkStart w:id="87" w:name="OLE_LINK746"/>
      <w:bookmarkStart w:id="88" w:name="OLE_LINK754"/>
      <w:bookmarkStart w:id="89" w:name="OLE_LINK759"/>
      <w:bookmarkStart w:id="90" w:name="OLE_LINK764"/>
      <w:bookmarkStart w:id="91" w:name="OLE_LINK804"/>
      <w:bookmarkStart w:id="92" w:name="OLE_LINK797"/>
      <w:bookmarkStart w:id="93" w:name="OLE_LINK816"/>
      <w:bookmarkStart w:id="94" w:name="OLE_LINK811"/>
      <w:bookmarkStart w:id="95" w:name="OLE_LINK812"/>
      <w:bookmarkStart w:id="96" w:name="OLE_LINK794"/>
      <w:bookmarkStart w:id="97" w:name="OLE_LINK848"/>
      <w:bookmarkStart w:id="98" w:name="OLE_LINK861"/>
      <w:bookmarkStart w:id="99" w:name="OLE_LINK872"/>
      <w:bookmarkStart w:id="100" w:name="OLE_LINK882"/>
      <w:bookmarkStart w:id="101" w:name="OLE_LINK921"/>
      <w:bookmarkStart w:id="102" w:name="OLE_LINK975"/>
      <w:bookmarkStart w:id="103" w:name="OLE_LINK930"/>
      <w:bookmarkStart w:id="104" w:name="OLE_LINK967"/>
      <w:bookmarkStart w:id="105" w:name="OLE_LINK992"/>
      <w:bookmarkStart w:id="106" w:name="OLE_LINK1033"/>
      <w:bookmarkStart w:id="107" w:name="OLE_LINK1052"/>
      <w:bookmarkStart w:id="108" w:name="OLE_LINK1045"/>
      <w:bookmarkStart w:id="109" w:name="OLE_LINK1075"/>
      <w:bookmarkStart w:id="110" w:name="OLE_LINK1071"/>
      <w:bookmarkStart w:id="111" w:name="OLE_LINK1118"/>
      <w:bookmarkStart w:id="112" w:name="OLE_LINK1114"/>
      <w:bookmarkStart w:id="113" w:name="OLE_LINK1096"/>
      <w:bookmarkStart w:id="114" w:name="OLE_LINK1106"/>
      <w:bookmarkStart w:id="115" w:name="OLE_LINK1099"/>
      <w:bookmarkStart w:id="116" w:name="OLE_LINK1113"/>
      <w:bookmarkStart w:id="117" w:name="OLE_LINK1143"/>
      <w:bookmarkStart w:id="118" w:name="OLE_LINK1164"/>
      <w:bookmarkStart w:id="119" w:name="OLE_LINK1152"/>
      <w:bookmarkStart w:id="120" w:name="OLE_LINK1157"/>
      <w:bookmarkStart w:id="121" w:name="OLE_LINK1162"/>
      <w:bookmarkStart w:id="122" w:name="OLE_LINK1172"/>
      <w:bookmarkStart w:id="123" w:name="OLE_LINK1197"/>
    </w:p>
    <w:p w14:paraId="18672E29" w14:textId="736D75CC" w:rsidR="00F67126" w:rsidRPr="00F67126" w:rsidRDefault="00F67126" w:rsidP="00F67126">
      <w:pPr>
        <w:adjustRightInd w:val="0"/>
        <w:snapToGrid w:val="0"/>
        <w:spacing w:after="0" w:line="360" w:lineRule="auto"/>
        <w:jc w:val="right"/>
        <w:rPr>
          <w:rFonts w:ascii="Book Antiqua" w:hAnsi="Book Antiqua"/>
          <w:b/>
          <w:color w:val="000000"/>
          <w:sz w:val="24"/>
          <w:szCs w:val="24"/>
          <w:lang w:eastAsia="zh-CN"/>
        </w:rPr>
      </w:pPr>
      <w:r w:rsidRPr="00D76A98">
        <w:rPr>
          <w:rFonts w:ascii="Book Antiqua" w:hAnsi="Book Antiqua"/>
          <w:b/>
          <w:color w:val="000000"/>
          <w:sz w:val="24"/>
          <w:szCs w:val="24"/>
        </w:rPr>
        <w:t>P-Reviewer:</w:t>
      </w:r>
      <w:r w:rsidRPr="00D76A98">
        <w:rPr>
          <w:rFonts w:ascii="Book Antiqua" w:hAnsi="Book Antiqua"/>
          <w:color w:val="000000"/>
          <w:sz w:val="24"/>
          <w:szCs w:val="24"/>
        </w:rPr>
        <w:t xml:space="preserve"> </w:t>
      </w:r>
      <w:r w:rsidRPr="00F67126">
        <w:rPr>
          <w:rFonts w:ascii="Book Antiqua" w:hAnsi="Book Antiqua"/>
          <w:color w:val="000000"/>
          <w:sz w:val="24"/>
          <w:szCs w:val="24"/>
        </w:rPr>
        <w:t>Cerwenka</w:t>
      </w:r>
      <w:r>
        <w:rPr>
          <w:rFonts w:ascii="Book Antiqua" w:hAnsi="Book Antiqua" w:hint="eastAsia"/>
          <w:color w:val="000000"/>
          <w:sz w:val="24"/>
          <w:szCs w:val="24"/>
        </w:rPr>
        <w:t xml:space="preserve"> H, </w:t>
      </w:r>
      <w:r w:rsidRPr="00F67126">
        <w:rPr>
          <w:rFonts w:ascii="Book Antiqua" w:hAnsi="Book Antiqua"/>
          <w:color w:val="000000"/>
          <w:sz w:val="24"/>
          <w:szCs w:val="24"/>
        </w:rPr>
        <w:t>Demirci</w:t>
      </w:r>
      <w:r w:rsidRPr="00F67126">
        <w:rPr>
          <w:rFonts w:ascii="Book Antiqua" w:hAnsi="Book Antiqua" w:hint="eastAsia"/>
          <w:color w:val="000000"/>
          <w:sz w:val="24"/>
          <w:szCs w:val="24"/>
        </w:rPr>
        <w:t xml:space="preserve"> E, </w:t>
      </w:r>
      <w:r w:rsidRPr="00F67126">
        <w:rPr>
          <w:rFonts w:ascii="Book Antiqua" w:hAnsi="Book Antiqua"/>
          <w:color w:val="000000"/>
          <w:sz w:val="24"/>
          <w:szCs w:val="24"/>
        </w:rPr>
        <w:t>Sandri</w:t>
      </w:r>
      <w:r w:rsidRPr="00F67126">
        <w:rPr>
          <w:rFonts w:ascii="Book Antiqua" w:hAnsi="Book Antiqua" w:hint="eastAsia"/>
          <w:color w:val="000000"/>
          <w:sz w:val="24"/>
          <w:szCs w:val="24"/>
        </w:rPr>
        <w:t xml:space="preserve"> GBL, </w:t>
      </w:r>
      <w:r w:rsidRPr="00F67126">
        <w:rPr>
          <w:rFonts w:ascii="Book Antiqua" w:hAnsi="Book Antiqua"/>
          <w:color w:val="000000"/>
          <w:sz w:val="24"/>
          <w:szCs w:val="24"/>
        </w:rPr>
        <w:t>Tarazov</w:t>
      </w:r>
      <w:r w:rsidRPr="00F67126">
        <w:rPr>
          <w:rFonts w:ascii="Book Antiqua" w:hAnsi="Book Antiqua" w:hint="eastAsia"/>
          <w:color w:val="000000"/>
          <w:sz w:val="24"/>
          <w:szCs w:val="24"/>
        </w:rPr>
        <w:t xml:space="preserve"> PG, </w:t>
      </w:r>
      <w:r w:rsidRPr="00F67126">
        <w:rPr>
          <w:rFonts w:ascii="Book Antiqua" w:hAnsi="Book Antiqua"/>
          <w:color w:val="000000"/>
          <w:sz w:val="24"/>
          <w:szCs w:val="24"/>
        </w:rPr>
        <w:t>Tsoulfas</w:t>
      </w:r>
      <w:r w:rsidRPr="00F67126">
        <w:rPr>
          <w:rFonts w:ascii="Book Antiqua" w:hAnsi="Book Antiqua" w:hint="eastAsia"/>
          <w:color w:val="000000"/>
          <w:sz w:val="24"/>
          <w:szCs w:val="24"/>
        </w:rPr>
        <w:t xml:space="preserve"> G</w:t>
      </w:r>
      <w:r>
        <w:rPr>
          <w:rFonts w:ascii="Verdana" w:hAnsi="Verdana" w:hint="eastAsia"/>
          <w:color w:val="000000"/>
          <w:sz w:val="19"/>
          <w:szCs w:val="19"/>
          <w:shd w:val="clear" w:color="auto" w:fill="FFFFFF"/>
          <w:lang w:eastAsia="zh-CN"/>
        </w:rPr>
        <w:t xml:space="preserve"> </w:t>
      </w:r>
      <w:r w:rsidRPr="00D76A98">
        <w:rPr>
          <w:rFonts w:ascii="Book Antiqua" w:hAnsi="Book Antiqua"/>
          <w:b/>
          <w:color w:val="000000"/>
          <w:sz w:val="24"/>
          <w:szCs w:val="24"/>
        </w:rPr>
        <w:t xml:space="preserve">S-Editor: </w:t>
      </w:r>
      <w:r w:rsidRPr="00D76A98">
        <w:rPr>
          <w:rFonts w:ascii="Book Antiqua" w:hAnsi="Book Antiqua"/>
          <w:color w:val="000000"/>
          <w:sz w:val="24"/>
          <w:szCs w:val="24"/>
        </w:rPr>
        <w:t xml:space="preserve">Kong JX </w:t>
      </w:r>
      <w:r w:rsidRPr="00D76A98">
        <w:rPr>
          <w:rFonts w:ascii="Book Antiqua" w:hAnsi="Book Antiqua"/>
          <w:b/>
          <w:color w:val="000000"/>
          <w:sz w:val="24"/>
          <w:szCs w:val="24"/>
        </w:rPr>
        <w:t>L-Editor: E-Editor:</w:t>
      </w:r>
      <w:bookmarkStart w:id="124" w:name="OLE_LINK880"/>
      <w:bookmarkStart w:id="125" w:name="OLE_LINK881"/>
      <w:bookmarkStart w:id="126" w:name="OLE_LINK813"/>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9628694" w14:textId="3690B9B7" w:rsidR="00F67126" w:rsidRPr="00D76A98" w:rsidRDefault="00F67126" w:rsidP="00F67126">
      <w:pPr>
        <w:shd w:val="clear" w:color="auto" w:fill="FFFFFF"/>
        <w:snapToGrid w:val="0"/>
        <w:spacing w:after="0" w:line="360" w:lineRule="auto"/>
        <w:jc w:val="both"/>
        <w:rPr>
          <w:rFonts w:ascii="Book Antiqua" w:hAnsi="Book Antiqua" w:cs="Helvetica"/>
          <w:b/>
          <w:sz w:val="24"/>
          <w:szCs w:val="24"/>
        </w:rPr>
      </w:pPr>
      <w:r w:rsidRPr="00D76A98">
        <w:rPr>
          <w:rFonts w:ascii="Book Antiqua" w:hAnsi="Book Antiqua" w:cs="Helvetica"/>
          <w:b/>
          <w:sz w:val="24"/>
          <w:szCs w:val="24"/>
        </w:rPr>
        <w:t xml:space="preserve">Specialty type: </w:t>
      </w:r>
      <w:bookmarkStart w:id="127" w:name="OLE_LINK1008"/>
      <w:bookmarkStart w:id="128" w:name="OLE_LINK1009"/>
      <w:bookmarkStart w:id="129" w:name="OLE_LINK1144"/>
      <w:r w:rsidRPr="00D76A98">
        <w:rPr>
          <w:rFonts w:ascii="Book Antiqua" w:hAnsi="Book Antiqua"/>
          <w:color w:val="000000"/>
          <w:sz w:val="24"/>
          <w:szCs w:val="24"/>
        </w:rPr>
        <w:t>Oncology</w:t>
      </w:r>
      <w:bookmarkEnd w:id="127"/>
      <w:bookmarkEnd w:id="128"/>
      <w:bookmarkEnd w:id="129"/>
    </w:p>
    <w:p w14:paraId="63D1C000" w14:textId="77777777" w:rsidR="00F67126" w:rsidRPr="00D76A98" w:rsidRDefault="00F67126" w:rsidP="00F67126">
      <w:pPr>
        <w:shd w:val="clear" w:color="auto" w:fill="FFFFFF"/>
        <w:snapToGrid w:val="0"/>
        <w:spacing w:after="0" w:line="360" w:lineRule="auto"/>
        <w:jc w:val="both"/>
        <w:rPr>
          <w:rFonts w:ascii="Book Antiqua" w:hAnsi="Book Antiqua" w:cs="Helvetica"/>
          <w:b/>
          <w:sz w:val="24"/>
          <w:szCs w:val="24"/>
          <w:lang w:eastAsia="zh-CN"/>
        </w:rPr>
      </w:pPr>
      <w:r w:rsidRPr="00D76A98">
        <w:rPr>
          <w:rFonts w:ascii="Book Antiqua" w:hAnsi="Book Antiqua" w:cs="Helvetica"/>
          <w:b/>
          <w:sz w:val="24"/>
          <w:szCs w:val="24"/>
        </w:rPr>
        <w:t xml:space="preserve">Country of origin: </w:t>
      </w:r>
      <w:r>
        <w:rPr>
          <w:rFonts w:ascii="Book Antiqua" w:hAnsi="Book Antiqua" w:hint="eastAsia"/>
          <w:sz w:val="24"/>
          <w:szCs w:val="24"/>
          <w:lang w:eastAsia="zh-CN"/>
        </w:rPr>
        <w:t>United States</w:t>
      </w:r>
    </w:p>
    <w:p w14:paraId="00BFA30F" w14:textId="77777777" w:rsidR="00F67126" w:rsidRPr="00D76A98" w:rsidRDefault="00F67126" w:rsidP="00F67126">
      <w:pPr>
        <w:shd w:val="clear" w:color="auto" w:fill="FFFFFF"/>
        <w:snapToGrid w:val="0"/>
        <w:spacing w:after="0" w:line="360" w:lineRule="auto"/>
        <w:jc w:val="both"/>
        <w:rPr>
          <w:rFonts w:ascii="Book Antiqua" w:hAnsi="Book Antiqua" w:cs="Helvetica"/>
          <w:b/>
          <w:sz w:val="24"/>
          <w:szCs w:val="24"/>
        </w:rPr>
      </w:pPr>
      <w:r w:rsidRPr="00D76A98">
        <w:rPr>
          <w:rFonts w:ascii="Book Antiqua" w:hAnsi="Book Antiqua" w:cs="Helvetica"/>
          <w:b/>
          <w:sz w:val="24"/>
          <w:szCs w:val="24"/>
        </w:rPr>
        <w:t>Peer-review report classification</w:t>
      </w:r>
    </w:p>
    <w:p w14:paraId="52DF2EDF" w14:textId="77777777" w:rsidR="00F67126" w:rsidRPr="00D76A98" w:rsidRDefault="00F67126" w:rsidP="00F67126">
      <w:pPr>
        <w:shd w:val="clear" w:color="auto" w:fill="FFFFFF"/>
        <w:snapToGrid w:val="0"/>
        <w:spacing w:after="0" w:line="360" w:lineRule="auto"/>
        <w:jc w:val="both"/>
        <w:rPr>
          <w:rFonts w:ascii="Book Antiqua" w:hAnsi="Book Antiqua" w:cs="Helvetica"/>
          <w:sz w:val="24"/>
          <w:szCs w:val="24"/>
        </w:rPr>
      </w:pPr>
      <w:r w:rsidRPr="00D76A98">
        <w:rPr>
          <w:rFonts w:ascii="Book Antiqua" w:hAnsi="Book Antiqua" w:cs="Helvetica"/>
          <w:sz w:val="24"/>
          <w:szCs w:val="24"/>
        </w:rPr>
        <w:t xml:space="preserve">Grade A (Excellent): </w:t>
      </w:r>
      <w:r w:rsidRPr="00D76A98">
        <w:rPr>
          <w:rFonts w:ascii="Book Antiqua" w:hAnsi="Book Antiqua" w:cs="Helvetica" w:hint="eastAsia"/>
          <w:sz w:val="24"/>
          <w:szCs w:val="24"/>
        </w:rPr>
        <w:t>0</w:t>
      </w:r>
    </w:p>
    <w:p w14:paraId="5715F23C" w14:textId="33F0A6D7" w:rsidR="00F67126" w:rsidRPr="00D76A98" w:rsidRDefault="00F67126" w:rsidP="00F67126">
      <w:pPr>
        <w:shd w:val="clear" w:color="auto" w:fill="FFFFFF"/>
        <w:snapToGrid w:val="0"/>
        <w:spacing w:after="0" w:line="360" w:lineRule="auto"/>
        <w:jc w:val="both"/>
        <w:rPr>
          <w:rFonts w:ascii="Book Antiqua" w:hAnsi="Book Antiqua" w:cs="Helvetica"/>
          <w:sz w:val="24"/>
          <w:szCs w:val="24"/>
          <w:lang w:eastAsia="zh-CN"/>
        </w:rPr>
      </w:pPr>
      <w:r w:rsidRPr="00D76A98">
        <w:rPr>
          <w:rFonts w:ascii="Book Antiqua" w:hAnsi="Book Antiqua" w:cs="Helvetica"/>
          <w:sz w:val="24"/>
          <w:szCs w:val="24"/>
        </w:rPr>
        <w:t xml:space="preserve">Grade B (Very good): </w:t>
      </w:r>
      <w:r>
        <w:rPr>
          <w:rFonts w:ascii="Book Antiqua" w:hAnsi="Book Antiqua" w:cs="Helvetica" w:hint="eastAsia"/>
          <w:sz w:val="24"/>
          <w:szCs w:val="24"/>
          <w:lang w:eastAsia="zh-CN"/>
        </w:rPr>
        <w:t>B, B</w:t>
      </w:r>
    </w:p>
    <w:p w14:paraId="7FFAC933" w14:textId="77777777" w:rsidR="00F67126" w:rsidRPr="00D76A98" w:rsidRDefault="00F67126" w:rsidP="00F67126">
      <w:pPr>
        <w:shd w:val="clear" w:color="auto" w:fill="FFFFFF"/>
        <w:snapToGrid w:val="0"/>
        <w:spacing w:after="0" w:line="360" w:lineRule="auto"/>
        <w:jc w:val="both"/>
        <w:rPr>
          <w:rFonts w:ascii="Book Antiqua" w:hAnsi="Book Antiqua" w:cs="Helvetica"/>
          <w:sz w:val="24"/>
          <w:szCs w:val="24"/>
          <w:lang w:eastAsia="zh-CN"/>
        </w:rPr>
      </w:pPr>
      <w:r w:rsidRPr="00D76A98">
        <w:rPr>
          <w:rFonts w:ascii="Book Antiqua" w:hAnsi="Book Antiqua" w:cs="Helvetica"/>
          <w:sz w:val="24"/>
          <w:szCs w:val="24"/>
        </w:rPr>
        <w:t xml:space="preserve">Grade C (Good): </w:t>
      </w:r>
      <w:r w:rsidRPr="00D76A98">
        <w:rPr>
          <w:rFonts w:ascii="Book Antiqua" w:hAnsi="Book Antiqua" w:cs="Helvetica" w:hint="eastAsia"/>
          <w:sz w:val="24"/>
          <w:szCs w:val="24"/>
        </w:rPr>
        <w:t>C</w:t>
      </w:r>
      <w:r>
        <w:rPr>
          <w:rFonts w:ascii="Book Antiqua" w:hAnsi="Book Antiqua" w:cs="Helvetica" w:hint="eastAsia"/>
          <w:sz w:val="24"/>
          <w:szCs w:val="24"/>
          <w:lang w:eastAsia="zh-CN"/>
        </w:rPr>
        <w:t>, C</w:t>
      </w:r>
    </w:p>
    <w:p w14:paraId="5305AED3" w14:textId="765D46AE" w:rsidR="00F67126" w:rsidRPr="00D76A98" w:rsidRDefault="00F67126" w:rsidP="00F67126">
      <w:pPr>
        <w:shd w:val="clear" w:color="auto" w:fill="FFFFFF"/>
        <w:snapToGrid w:val="0"/>
        <w:spacing w:after="0" w:line="360" w:lineRule="auto"/>
        <w:jc w:val="both"/>
        <w:rPr>
          <w:rFonts w:ascii="Book Antiqua" w:hAnsi="Book Antiqua" w:cs="Helvetica"/>
          <w:sz w:val="24"/>
          <w:szCs w:val="24"/>
          <w:lang w:eastAsia="zh-CN"/>
        </w:rPr>
      </w:pPr>
      <w:r w:rsidRPr="00D76A98">
        <w:rPr>
          <w:rFonts w:ascii="Book Antiqua" w:hAnsi="Book Antiqua" w:cs="Helvetica"/>
          <w:sz w:val="24"/>
          <w:szCs w:val="24"/>
        </w:rPr>
        <w:t xml:space="preserve">Grade D (Fair): </w:t>
      </w:r>
      <w:r>
        <w:rPr>
          <w:rFonts w:ascii="Book Antiqua" w:hAnsi="Book Antiqua" w:cs="Helvetica" w:hint="eastAsia"/>
          <w:sz w:val="24"/>
          <w:szCs w:val="24"/>
          <w:lang w:eastAsia="zh-CN"/>
        </w:rPr>
        <w:t>D</w:t>
      </w:r>
    </w:p>
    <w:p w14:paraId="69A3A459" w14:textId="1223A2AA" w:rsidR="00EC60D6" w:rsidRPr="00F67126" w:rsidRDefault="00F67126" w:rsidP="00F67126">
      <w:pPr>
        <w:shd w:val="clear" w:color="auto" w:fill="FFFFFF"/>
        <w:snapToGrid w:val="0"/>
        <w:spacing w:after="0" w:line="360" w:lineRule="auto"/>
        <w:jc w:val="both"/>
        <w:rPr>
          <w:rFonts w:ascii="Book Antiqua" w:hAnsi="Book Antiqua" w:cs="Helvetica"/>
          <w:sz w:val="24"/>
          <w:szCs w:val="24"/>
          <w:lang w:eastAsia="zh-CN"/>
        </w:rPr>
      </w:pPr>
      <w:r w:rsidRPr="00D76A98">
        <w:rPr>
          <w:rFonts w:ascii="Book Antiqua" w:hAnsi="Book Antiqua" w:cs="Helvetica"/>
          <w:sz w:val="24"/>
          <w:szCs w:val="24"/>
        </w:rPr>
        <w:t xml:space="preserve">Grade E (Poor): </w:t>
      </w:r>
      <w:r w:rsidRPr="00D76A98">
        <w:rPr>
          <w:rFonts w:ascii="Book Antiqua" w:hAnsi="Book Antiqua" w:cs="Helvetica" w:hint="eastAsia"/>
          <w:sz w:val="24"/>
          <w:szCs w:val="24"/>
        </w:rPr>
        <w:t>0</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6900234" w14:textId="77777777" w:rsidR="00F67126" w:rsidRDefault="00F67126" w:rsidP="00AF7839">
      <w:pPr>
        <w:spacing w:after="0" w:line="360" w:lineRule="auto"/>
        <w:jc w:val="both"/>
        <w:rPr>
          <w:rFonts w:ascii="Book Antiqua" w:hAnsi="Book Antiqua"/>
          <w:b/>
          <w:sz w:val="24"/>
          <w:szCs w:val="24"/>
        </w:rPr>
        <w:sectPr w:rsidR="00F67126" w:rsidSect="00983D77">
          <w:footerReference w:type="even" r:id="rId8"/>
          <w:footerReference w:type="default" r:id="rId9"/>
          <w:pgSz w:w="12240" w:h="15840"/>
          <w:pgMar w:top="1440" w:right="1440" w:bottom="1440" w:left="1440" w:header="720" w:footer="720" w:gutter="0"/>
          <w:cols w:space="720"/>
          <w:docGrid w:linePitch="360"/>
        </w:sectPr>
      </w:pPr>
    </w:p>
    <w:p w14:paraId="5A913195" w14:textId="547D2F35" w:rsidR="00691C84" w:rsidRDefault="002075EE" w:rsidP="00AF7839">
      <w:pPr>
        <w:spacing w:after="0" w:line="360" w:lineRule="auto"/>
        <w:jc w:val="both"/>
        <w:rPr>
          <w:rFonts w:ascii="Book Antiqua" w:hAnsi="Book Antiqua"/>
          <w:b/>
          <w:sz w:val="24"/>
          <w:szCs w:val="24"/>
          <w:lang w:eastAsia="zh-CN"/>
        </w:rPr>
      </w:pPr>
      <w:r>
        <w:rPr>
          <w:rFonts w:ascii="Book Antiqua" w:hAnsi="Book Antiqua"/>
          <w:b/>
          <w:noProof/>
          <w:sz w:val="24"/>
          <w:szCs w:val="24"/>
          <w:lang w:eastAsia="zh-CN"/>
        </w:rPr>
        <mc:AlternateContent>
          <mc:Choice Requires="wps">
            <w:drawing>
              <wp:anchor distT="0" distB="0" distL="114300" distR="114300" simplePos="0" relativeHeight="251674624" behindDoc="0" locked="0" layoutInCell="1" allowOverlap="1" wp14:anchorId="52BD6BE8" wp14:editId="43D607F0">
                <wp:simplePos x="0" y="0"/>
                <wp:positionH relativeFrom="column">
                  <wp:posOffset>5407025</wp:posOffset>
                </wp:positionH>
                <wp:positionV relativeFrom="paragraph">
                  <wp:posOffset>4149090</wp:posOffset>
                </wp:positionV>
                <wp:extent cx="482600" cy="194733"/>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82600" cy="1947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8D875" w14:textId="3B67DA4F" w:rsidR="002075EE" w:rsidRPr="00FD594F" w:rsidRDefault="002075EE" w:rsidP="002075EE">
                            <w:pPr>
                              <w:rPr>
                                <w:sz w:val="10"/>
                                <w:lang w:eastAsia="zh-CN"/>
                              </w:rPr>
                            </w:pPr>
                            <w:r>
                              <w:rPr>
                                <w:rFonts w:ascii="Book Antiqua" w:hAnsi="Book Antiqua" w:hint="eastAsia"/>
                                <w:sz w:val="12"/>
                                <w:szCs w:val="24"/>
                                <w:lang w:eastAsia="zh-CN"/>
                              </w:rPr>
                              <w:t>5</w:t>
                            </w:r>
                            <w:r w:rsidRPr="00FD594F">
                              <w:rPr>
                                <w:rFonts w:ascii="Book Antiqua" w:hAnsi="Book Antiqua"/>
                                <w:sz w:val="12"/>
                                <w:szCs w:val="24"/>
                              </w:rPr>
                              <w:t xml:space="preserve">0 </w:t>
                            </w:r>
                            <w:r w:rsidRPr="00FD594F">
                              <w:rPr>
                                <w:rFonts w:ascii="Times New Roman" w:hAnsi="Times New Roman"/>
                                <w:sz w:val="12"/>
                                <w:szCs w:val="24"/>
                              </w:rPr>
                              <w:t>μ</w:t>
                            </w:r>
                            <w:r w:rsidRPr="00FD594F">
                              <w:rPr>
                                <w:rFonts w:ascii="Book Antiqua" w:hAnsi="Book Antiqua"/>
                                <w:sz w:val="12"/>
                                <w:szCs w:val="24"/>
                              </w:rPr>
                              <w:t xml:space="preserv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3" o:spid="_x0000_s1026" type="#_x0000_t202" style="position:absolute;left:0;text-align:left;margin-left:425.75pt;margin-top:326.7pt;width:38pt;height:1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" filled="f" stroked="f" strokeweight=".5pt">
                <v:textbox>
                  <w:txbxContent>
                    <w:p w14:paraId="2418D875" w14:textId="3B67DA4F" w:rsidR="002075EE" w:rsidRPr="00FD594F" w:rsidRDefault="002075EE" w:rsidP="002075EE">
                      <w:pPr>
                        <w:rPr>
                          <w:rFonts w:hint="eastAsia"/>
                          <w:sz w:val="10"/>
                          <w:lang w:eastAsia="zh-CN"/>
                        </w:rPr>
                      </w:pPr>
                      <w:r>
                        <w:rPr>
                          <w:rFonts w:ascii="Book Antiqua" w:hAnsi="Book Antiqua" w:hint="eastAsia"/>
                          <w:sz w:val="12"/>
                          <w:szCs w:val="24"/>
                          <w:lang w:eastAsia="zh-CN"/>
                        </w:rPr>
                        <w:t>5</w:t>
                      </w:r>
                      <w:r w:rsidRPr="00FD594F">
                        <w:rPr>
                          <w:rFonts w:ascii="Book Antiqua" w:hAnsi="Book Antiqua"/>
                          <w:sz w:val="12"/>
                          <w:szCs w:val="24"/>
                        </w:rPr>
                        <w:t xml:space="preserve">0 </w:t>
                      </w:r>
                      <w:r w:rsidRPr="00FD594F">
                        <w:rPr>
                          <w:rFonts w:ascii="Times New Roman" w:hAnsi="Times New Roman"/>
                          <w:sz w:val="12"/>
                          <w:szCs w:val="24"/>
                        </w:rPr>
                        <w:t>μ</w:t>
                      </w:r>
                      <w:r w:rsidRPr="00FD594F">
                        <w:rPr>
                          <w:rFonts w:ascii="Book Antiqua" w:hAnsi="Book Antiqua"/>
                          <w:sz w:val="12"/>
                          <w:szCs w:val="24"/>
                        </w:rPr>
                        <w:t xml:space="preserve">m </w:t>
                      </w:r>
                    </w:p>
                  </w:txbxContent>
                </v:textbox>
              </v:shape>
            </w:pict>
          </mc:Fallback>
        </mc:AlternateContent>
      </w:r>
      <w:r>
        <w:rPr>
          <w:rFonts w:ascii="Book Antiqua" w:hAnsi="Book Antiqua"/>
          <w:b/>
          <w:noProof/>
          <w:sz w:val="24"/>
          <w:szCs w:val="24"/>
          <w:lang w:eastAsia="zh-CN"/>
        </w:rPr>
        <mc:AlternateContent>
          <mc:Choice Requires="wps">
            <w:drawing>
              <wp:anchor distT="0" distB="0" distL="114300" distR="114300" simplePos="0" relativeHeight="251672576" behindDoc="0" locked="0" layoutInCell="1" allowOverlap="1" wp14:anchorId="6A0E2C57" wp14:editId="703E98C3">
                <wp:simplePos x="0" y="0"/>
                <wp:positionH relativeFrom="column">
                  <wp:posOffset>2333837</wp:posOffset>
                </wp:positionH>
                <wp:positionV relativeFrom="paragraph">
                  <wp:posOffset>4140200</wp:posOffset>
                </wp:positionV>
                <wp:extent cx="482600" cy="194733"/>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82600" cy="1947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C5415" w14:textId="77777777" w:rsidR="002075EE" w:rsidRPr="00FD594F" w:rsidRDefault="002075EE" w:rsidP="002075EE">
                            <w:pPr>
                              <w:rPr>
                                <w:sz w:val="10"/>
                                <w:lang w:eastAsia="zh-CN"/>
                              </w:rPr>
                            </w:pPr>
                            <w:r>
                              <w:rPr>
                                <w:rFonts w:ascii="Book Antiqua" w:hAnsi="Book Antiqua" w:hint="eastAsia"/>
                                <w:sz w:val="12"/>
                                <w:szCs w:val="24"/>
                                <w:lang w:eastAsia="zh-CN"/>
                              </w:rPr>
                              <w:t>2</w:t>
                            </w:r>
                            <w:r w:rsidRPr="00FD594F">
                              <w:rPr>
                                <w:rFonts w:ascii="Book Antiqua" w:hAnsi="Book Antiqua"/>
                                <w:sz w:val="12"/>
                                <w:szCs w:val="24"/>
                              </w:rPr>
                              <w:t xml:space="preserve">0 </w:t>
                            </w:r>
                            <w:r w:rsidRPr="00FD594F">
                              <w:rPr>
                                <w:rFonts w:ascii="Times New Roman" w:hAnsi="Times New Roman"/>
                                <w:sz w:val="12"/>
                                <w:szCs w:val="24"/>
                              </w:rPr>
                              <w:t>μ</w:t>
                            </w:r>
                            <w:r w:rsidRPr="00FD594F">
                              <w:rPr>
                                <w:rFonts w:ascii="Book Antiqua" w:hAnsi="Book Antiqua"/>
                                <w:sz w:val="12"/>
                                <w:szCs w:val="24"/>
                              </w:rPr>
                              <w:t xml:space="preserv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 o:spid="_x0000_s1027" type="#_x0000_t202" style="position:absolute;left:0;text-align:left;margin-left:183.75pt;margin-top:326pt;width:38pt;height: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" filled="f" stroked="f" strokeweight=".5pt">
                <v:textbox>
                  <w:txbxContent>
                    <w:p w14:paraId="448C5415" w14:textId="77777777" w:rsidR="002075EE" w:rsidRPr="00FD594F" w:rsidRDefault="002075EE" w:rsidP="002075EE">
                      <w:pPr>
                        <w:rPr>
                          <w:rFonts w:hint="eastAsia"/>
                          <w:sz w:val="10"/>
                          <w:lang w:eastAsia="zh-CN"/>
                        </w:rPr>
                      </w:pPr>
                      <w:r>
                        <w:rPr>
                          <w:rFonts w:ascii="Book Antiqua" w:hAnsi="Book Antiqua" w:hint="eastAsia"/>
                          <w:sz w:val="12"/>
                          <w:szCs w:val="24"/>
                          <w:lang w:eastAsia="zh-CN"/>
                        </w:rPr>
                        <w:t>2</w:t>
                      </w:r>
                      <w:r w:rsidRPr="00FD594F">
                        <w:rPr>
                          <w:rFonts w:ascii="Book Antiqua" w:hAnsi="Book Antiqua"/>
                          <w:sz w:val="12"/>
                          <w:szCs w:val="24"/>
                        </w:rPr>
                        <w:t xml:space="preserve">0 </w:t>
                      </w:r>
                      <w:r w:rsidRPr="00FD594F">
                        <w:rPr>
                          <w:rFonts w:ascii="Times New Roman" w:hAnsi="Times New Roman"/>
                          <w:sz w:val="12"/>
                          <w:szCs w:val="24"/>
                        </w:rPr>
                        <w:t>μ</w:t>
                      </w:r>
                      <w:r w:rsidRPr="00FD594F">
                        <w:rPr>
                          <w:rFonts w:ascii="Book Antiqua" w:hAnsi="Book Antiqua"/>
                          <w:sz w:val="12"/>
                          <w:szCs w:val="24"/>
                        </w:rPr>
                        <w:t xml:space="preserve">m </w:t>
                      </w:r>
                    </w:p>
                  </w:txbxContent>
                </v:textbox>
              </v:shape>
            </w:pict>
          </mc:Fallback>
        </mc:AlternateContent>
      </w:r>
      <w:r w:rsidR="00FD594F">
        <w:rPr>
          <w:rFonts w:ascii="Book Antiqua" w:hAnsi="Book Antiqua"/>
          <w:b/>
          <w:noProof/>
          <w:sz w:val="24"/>
          <w:szCs w:val="24"/>
          <w:lang w:eastAsia="zh-CN"/>
        </w:rPr>
        <mc:AlternateContent>
          <mc:Choice Requires="wps">
            <w:drawing>
              <wp:anchor distT="0" distB="0" distL="114300" distR="114300" simplePos="0" relativeHeight="251670528" behindDoc="0" locked="0" layoutInCell="1" allowOverlap="1" wp14:anchorId="71656D6F" wp14:editId="677FEE63">
                <wp:simplePos x="0" y="0"/>
                <wp:positionH relativeFrom="column">
                  <wp:posOffset>5407660</wp:posOffset>
                </wp:positionH>
                <wp:positionV relativeFrom="paragraph">
                  <wp:posOffset>1820545</wp:posOffset>
                </wp:positionV>
                <wp:extent cx="482600" cy="194733"/>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482600" cy="1947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07785" w14:textId="03FD4926" w:rsidR="00FD594F" w:rsidRPr="00FD594F" w:rsidRDefault="002075EE" w:rsidP="00FD594F">
                            <w:pPr>
                              <w:rPr>
                                <w:sz w:val="10"/>
                                <w:lang w:eastAsia="zh-CN"/>
                              </w:rPr>
                            </w:pPr>
                            <w:r>
                              <w:rPr>
                                <w:rFonts w:ascii="Book Antiqua" w:hAnsi="Book Antiqua" w:hint="eastAsia"/>
                                <w:sz w:val="12"/>
                                <w:szCs w:val="24"/>
                                <w:lang w:eastAsia="zh-CN"/>
                              </w:rPr>
                              <w:t>2</w:t>
                            </w:r>
                            <w:r w:rsidR="00FD594F" w:rsidRPr="00FD594F">
                              <w:rPr>
                                <w:rFonts w:ascii="Book Antiqua" w:hAnsi="Book Antiqua"/>
                                <w:sz w:val="12"/>
                                <w:szCs w:val="24"/>
                              </w:rPr>
                              <w:t xml:space="preserve">0 </w:t>
                            </w:r>
                            <w:r w:rsidR="00FD594F" w:rsidRPr="00FD594F">
                              <w:rPr>
                                <w:rFonts w:ascii="Times New Roman" w:hAnsi="Times New Roman"/>
                                <w:sz w:val="12"/>
                                <w:szCs w:val="24"/>
                              </w:rPr>
                              <w:t>μ</w:t>
                            </w:r>
                            <w:r w:rsidR="00FD594F" w:rsidRPr="00FD594F">
                              <w:rPr>
                                <w:rFonts w:ascii="Book Antiqua" w:hAnsi="Book Antiqua"/>
                                <w:sz w:val="12"/>
                                <w:szCs w:val="24"/>
                              </w:rPr>
                              <w:t xml:space="preserv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 o:spid="_x0000_s1028" type="#_x0000_t202" style="position:absolute;left:0;text-align:left;margin-left:425.8pt;margin-top:143.35pt;width:38pt;height:1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" filled="f" stroked="f" strokeweight=".5pt">
                <v:textbox>
                  <w:txbxContent>
                    <w:p w14:paraId="76307785" w14:textId="03FD4926" w:rsidR="00FD594F" w:rsidRPr="00FD594F" w:rsidRDefault="002075EE" w:rsidP="00FD594F">
                      <w:pPr>
                        <w:rPr>
                          <w:rFonts w:hint="eastAsia"/>
                          <w:sz w:val="10"/>
                          <w:lang w:eastAsia="zh-CN"/>
                        </w:rPr>
                      </w:pPr>
                      <w:r>
                        <w:rPr>
                          <w:rFonts w:ascii="Book Antiqua" w:hAnsi="Book Antiqua" w:hint="eastAsia"/>
                          <w:sz w:val="12"/>
                          <w:szCs w:val="24"/>
                          <w:lang w:eastAsia="zh-CN"/>
                        </w:rPr>
                        <w:t>2</w:t>
                      </w:r>
                      <w:r w:rsidR="00FD594F" w:rsidRPr="00FD594F">
                        <w:rPr>
                          <w:rFonts w:ascii="Book Antiqua" w:hAnsi="Book Antiqua"/>
                          <w:sz w:val="12"/>
                          <w:szCs w:val="24"/>
                        </w:rPr>
                        <w:t xml:space="preserve">0 </w:t>
                      </w:r>
                      <w:r w:rsidR="00FD594F" w:rsidRPr="00FD594F">
                        <w:rPr>
                          <w:rFonts w:ascii="Times New Roman" w:hAnsi="Times New Roman"/>
                          <w:sz w:val="12"/>
                          <w:szCs w:val="24"/>
                        </w:rPr>
                        <w:t>μ</w:t>
                      </w:r>
                      <w:r w:rsidR="00FD594F" w:rsidRPr="00FD594F">
                        <w:rPr>
                          <w:rFonts w:ascii="Book Antiqua" w:hAnsi="Book Antiqua"/>
                          <w:sz w:val="12"/>
                          <w:szCs w:val="24"/>
                        </w:rPr>
                        <w:t xml:space="preserve">m </w:t>
                      </w:r>
                    </w:p>
                  </w:txbxContent>
                </v:textbox>
              </v:shape>
            </w:pict>
          </mc:Fallback>
        </mc:AlternateContent>
      </w:r>
      <w:r w:rsidR="00FD594F">
        <w:rPr>
          <w:rFonts w:ascii="Book Antiqua" w:hAnsi="Book Antiqua"/>
          <w:b/>
          <w:noProof/>
          <w:sz w:val="24"/>
          <w:szCs w:val="24"/>
          <w:lang w:eastAsia="zh-CN"/>
        </w:rPr>
        <mc:AlternateContent>
          <mc:Choice Requires="wps">
            <w:drawing>
              <wp:anchor distT="0" distB="0" distL="114300" distR="114300" simplePos="0" relativeHeight="251668480" behindDoc="0" locked="0" layoutInCell="1" allowOverlap="1" wp14:anchorId="6F67C433" wp14:editId="550D9362">
                <wp:simplePos x="0" y="0"/>
                <wp:positionH relativeFrom="column">
                  <wp:posOffset>2309072</wp:posOffset>
                </wp:positionH>
                <wp:positionV relativeFrom="paragraph">
                  <wp:posOffset>1811655</wp:posOffset>
                </wp:positionV>
                <wp:extent cx="482600" cy="194733"/>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82600" cy="1947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1D78B" w14:textId="1BB525EF" w:rsidR="00FD594F" w:rsidRPr="00FD594F" w:rsidRDefault="00FD594F">
                            <w:pPr>
                              <w:rPr>
                                <w:sz w:val="10"/>
                                <w:lang w:eastAsia="zh-CN"/>
                              </w:rPr>
                            </w:pPr>
                            <w:r w:rsidRPr="00FD594F">
                              <w:rPr>
                                <w:rFonts w:ascii="Book Antiqua" w:hAnsi="Book Antiqua"/>
                                <w:sz w:val="12"/>
                                <w:szCs w:val="24"/>
                              </w:rPr>
                              <w:t xml:space="preserve">100 </w:t>
                            </w:r>
                            <w:r w:rsidRPr="00FD594F">
                              <w:rPr>
                                <w:rFonts w:ascii="Times New Roman" w:hAnsi="Times New Roman"/>
                                <w:sz w:val="12"/>
                                <w:szCs w:val="24"/>
                              </w:rPr>
                              <w:t>μ</w:t>
                            </w:r>
                            <w:r w:rsidRPr="00FD594F">
                              <w:rPr>
                                <w:rFonts w:ascii="Book Antiqua" w:hAnsi="Book Antiqua"/>
                                <w:sz w:val="12"/>
                                <w:szCs w:val="24"/>
                              </w:rPr>
                              <w:t xml:space="preserv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 o:spid="_x0000_s1029" type="#_x0000_t202" style="position:absolute;left:0;text-align:left;margin-left:181.8pt;margin-top:142.65pt;width:38pt;height: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" filled="f" stroked="f" strokeweight=".5pt">
                <v:textbox>
                  <w:txbxContent>
                    <w:p w14:paraId="5AE1D78B" w14:textId="1BB525EF" w:rsidR="00FD594F" w:rsidRPr="00FD594F" w:rsidRDefault="00FD594F">
                      <w:pPr>
                        <w:rPr>
                          <w:rFonts w:hint="eastAsia"/>
                          <w:sz w:val="10"/>
                          <w:lang w:eastAsia="zh-CN"/>
                        </w:rPr>
                      </w:pPr>
                      <w:r w:rsidRPr="00FD594F">
                        <w:rPr>
                          <w:rFonts w:ascii="Book Antiqua" w:hAnsi="Book Antiqua"/>
                          <w:sz w:val="12"/>
                          <w:szCs w:val="24"/>
                        </w:rPr>
                        <w:t xml:space="preserve">100 </w:t>
                      </w:r>
                      <w:r w:rsidRPr="00FD594F">
                        <w:rPr>
                          <w:rFonts w:ascii="Times New Roman" w:hAnsi="Times New Roman"/>
                          <w:sz w:val="12"/>
                          <w:szCs w:val="24"/>
                        </w:rPr>
                        <w:t>μ</w:t>
                      </w:r>
                      <w:r w:rsidRPr="00FD594F">
                        <w:rPr>
                          <w:rFonts w:ascii="Book Antiqua" w:hAnsi="Book Antiqua"/>
                          <w:sz w:val="12"/>
                          <w:szCs w:val="24"/>
                        </w:rPr>
                        <w:t xml:space="preserve">m </w:t>
                      </w:r>
                    </w:p>
                  </w:txbxContent>
                </v:textbox>
              </v:shape>
            </w:pict>
          </mc:Fallback>
        </mc:AlternateContent>
      </w:r>
      <w:r w:rsidR="000757F8">
        <w:rPr>
          <w:rFonts w:ascii="Book Antiqua" w:hAnsi="Book Antiqua"/>
          <w:b/>
          <w:noProof/>
          <w:sz w:val="24"/>
          <w:szCs w:val="24"/>
          <w:lang w:eastAsia="zh-CN"/>
        </w:rPr>
        <mc:AlternateContent>
          <mc:Choice Requires="wps">
            <w:drawing>
              <wp:anchor distT="0" distB="0" distL="114300" distR="114300" simplePos="0" relativeHeight="251663360" behindDoc="0" locked="0" layoutInCell="1" allowOverlap="1" wp14:anchorId="42EF1EA6" wp14:editId="43C4FCBB">
                <wp:simplePos x="0" y="0"/>
                <wp:positionH relativeFrom="column">
                  <wp:posOffset>5486400</wp:posOffset>
                </wp:positionH>
                <wp:positionV relativeFrom="paragraph">
                  <wp:posOffset>2012950</wp:posOffset>
                </wp:positionV>
                <wp:extent cx="342900" cy="0"/>
                <wp:effectExtent l="0" t="0" r="12700" b="25400"/>
                <wp:wrapNone/>
                <wp:docPr id="27" name="Straight Connector 27"/>
                <wp:cNvGraphicFramePr/>
                <a:graphic xmlns:a="http://schemas.openxmlformats.org/drawingml/2006/main">
                  <a:graphicData uri="http://schemas.microsoft.com/office/word/2010/wordprocessingShape">
                    <wps:wsp>
                      <wps:cNvCnPr/>
                      <wps:spPr>
                        <a:xfrm>
                          <a:off x="0" y="0"/>
                          <a:ext cx="342900" cy="0"/>
                        </a:xfrm>
                        <a:prstGeom prst="line">
                          <a:avLst/>
                        </a:prstGeom>
                        <a:ln w="1905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in,158.5pt" to="459pt,1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" strokecolor="black [3213]" strokeweight="1.5pt">
                <v:stroke joinstyle="miter"/>
              </v:line>
            </w:pict>
          </mc:Fallback>
        </mc:AlternateContent>
      </w:r>
      <w:r w:rsidR="000757F8">
        <w:rPr>
          <w:rFonts w:ascii="Book Antiqua" w:hAnsi="Book Antiqua"/>
          <w:b/>
          <w:noProof/>
          <w:sz w:val="24"/>
          <w:szCs w:val="24"/>
          <w:lang w:eastAsia="zh-CN"/>
        </w:rPr>
        <mc:AlternateContent>
          <mc:Choice Requires="wps">
            <w:drawing>
              <wp:anchor distT="0" distB="0" distL="114300" distR="114300" simplePos="0" relativeHeight="251665408" behindDoc="0" locked="0" layoutInCell="1" allowOverlap="1" wp14:anchorId="43BF75FB" wp14:editId="672B89B0">
                <wp:simplePos x="0" y="0"/>
                <wp:positionH relativeFrom="column">
                  <wp:posOffset>5486400</wp:posOffset>
                </wp:positionH>
                <wp:positionV relativeFrom="paragraph">
                  <wp:posOffset>4343400</wp:posOffset>
                </wp:positionV>
                <wp:extent cx="342900" cy="0"/>
                <wp:effectExtent l="0" t="0" r="12700" b="25400"/>
                <wp:wrapNone/>
                <wp:docPr id="28" name="Straight Connector 28"/>
                <wp:cNvGraphicFramePr/>
                <a:graphic xmlns:a="http://schemas.openxmlformats.org/drawingml/2006/main">
                  <a:graphicData uri="http://schemas.microsoft.com/office/word/2010/wordprocessingShape">
                    <wps:wsp>
                      <wps:cNvCnPr/>
                      <wps:spPr>
                        <a:xfrm>
                          <a:off x="0" y="0"/>
                          <a:ext cx="342900" cy="0"/>
                        </a:xfrm>
                        <a:prstGeom prst="line">
                          <a:avLst/>
                        </a:prstGeom>
                        <a:ln w="1905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in,342pt" to="459pt,3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" strokecolor="black [3213]" strokeweight="1.5pt">
                <v:stroke joinstyle="miter"/>
              </v:line>
            </w:pict>
          </mc:Fallback>
        </mc:AlternateContent>
      </w:r>
      <w:r w:rsidR="00E24D90">
        <w:rPr>
          <w:rFonts w:ascii="Book Antiqua" w:hAnsi="Book Antiqua"/>
          <w:b/>
          <w:noProof/>
          <w:sz w:val="24"/>
          <w:szCs w:val="24"/>
          <w:lang w:eastAsia="zh-CN"/>
        </w:rPr>
        <mc:AlternateContent>
          <mc:Choice Requires="wps">
            <w:drawing>
              <wp:anchor distT="0" distB="0" distL="114300" distR="114300" simplePos="0" relativeHeight="251661312" behindDoc="0" locked="0" layoutInCell="1" allowOverlap="1" wp14:anchorId="7D1832DA" wp14:editId="2516E117">
                <wp:simplePos x="0" y="0"/>
                <wp:positionH relativeFrom="column">
                  <wp:posOffset>2400300</wp:posOffset>
                </wp:positionH>
                <wp:positionV relativeFrom="paragraph">
                  <wp:posOffset>4343400</wp:posOffset>
                </wp:positionV>
                <wp:extent cx="342900" cy="0"/>
                <wp:effectExtent l="0" t="0" r="12700" b="25400"/>
                <wp:wrapNone/>
                <wp:docPr id="15" name="Straight Connector 15"/>
                <wp:cNvGraphicFramePr/>
                <a:graphic xmlns:a="http://schemas.openxmlformats.org/drawingml/2006/main">
                  <a:graphicData uri="http://schemas.microsoft.com/office/word/2010/wordprocessingShape">
                    <wps:wsp>
                      <wps:cNvCnPr/>
                      <wps:spPr>
                        <a:xfrm>
                          <a:off x="0" y="0"/>
                          <a:ext cx="342900" cy="0"/>
                        </a:xfrm>
                        <a:prstGeom prst="line">
                          <a:avLst/>
                        </a:prstGeom>
                        <a:ln w="1905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pt,342pt" to="3in,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" strokecolor="black [3213]" strokeweight="1.5pt">
                <v:stroke joinstyle="miter"/>
              </v:line>
            </w:pict>
          </mc:Fallback>
        </mc:AlternateContent>
      </w:r>
      <w:r w:rsidR="00E24D90" w:rsidRPr="00691C84">
        <w:rPr>
          <w:rFonts w:ascii="Book Antiqua" w:hAnsi="Book Antiqua"/>
          <w:b/>
          <w:noProof/>
          <w:sz w:val="24"/>
          <w:szCs w:val="24"/>
          <w:lang w:eastAsia="zh-CN"/>
        </w:rPr>
        <mc:AlternateContent>
          <mc:Choice Requires="wpg">
            <w:drawing>
              <wp:inline distT="0" distB="0" distL="0" distR="0" wp14:anchorId="491E9C5F" wp14:editId="39B83EBD">
                <wp:extent cx="5943600" cy="4463415"/>
                <wp:effectExtent l="0" t="0" r="0" b="0"/>
                <wp:docPr id="2" name="Group 1"/>
                <wp:cNvGraphicFramePr/>
                <a:graphic xmlns:a="http://schemas.openxmlformats.org/drawingml/2006/main">
                  <a:graphicData uri="http://schemas.microsoft.com/office/word/2010/wordprocessingGroup">
                    <wpg:wgp>
                      <wpg:cNvGrpSpPr/>
                      <wpg:grpSpPr>
                        <a:xfrm>
                          <a:off x="0" y="0"/>
                          <a:ext cx="5943600" cy="4463415"/>
                          <a:chOff x="0" y="0"/>
                          <a:chExt cx="7162801" cy="5379720"/>
                        </a:xfrm>
                      </wpg:grpSpPr>
                      <pic:pic xmlns:pic="http://schemas.openxmlformats.org/drawingml/2006/picture">
                        <pic:nvPicPr>
                          <pic:cNvPr id="3" name="Picture 3" descr="C:\Users\lawl07\Desktop\20x.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3978" cy="2560320"/>
                          </a:xfrm>
                          <a:prstGeom prst="rect">
                            <a:avLst/>
                          </a:prstGeom>
                          <a:noFill/>
                          <a:extLst/>
                        </pic:spPr>
                      </pic:pic>
                      <pic:pic xmlns:pic="http://schemas.openxmlformats.org/drawingml/2006/picture">
                        <pic:nvPicPr>
                          <pic:cNvPr id="4" name="Picture 4" descr="C:\Users\lawl07\Desktop\melan-A.jpg"/>
                          <pic:cNvPicPr>
                            <a:picLocks noChangeAspect="1"/>
                          </pic:cNvPicPr>
                        </pic:nvPicPr>
                        <pic:blipFill rotWithShape="1">
                          <a:blip r:embed="rId11" cstate="print">
                            <a:extLst>
                              <a:ext uri="{28A0092B-C50C-407E-A947-70E740481C1C}">
                                <a14:useLocalDpi xmlns:a14="http://schemas.microsoft.com/office/drawing/2010/main" val="0"/>
                              </a:ext>
                            </a:extLst>
                          </a:blip>
                          <a:srcRect r="14584" b="5660"/>
                          <a:stretch/>
                        </pic:blipFill>
                        <pic:spPr bwMode="auto">
                          <a:xfrm>
                            <a:off x="3663697" y="0"/>
                            <a:ext cx="3499104" cy="2560320"/>
                          </a:xfrm>
                          <a:prstGeom prst="rect">
                            <a:avLst/>
                          </a:prstGeom>
                          <a:noFill/>
                          <a:extLst/>
                        </pic:spPr>
                      </pic:pic>
                      <pic:pic xmlns:pic="http://schemas.openxmlformats.org/drawingml/2006/picture">
                        <pic:nvPicPr>
                          <pic:cNvPr id="5" name="Picture 5" descr="C:\Users\lawl07\Desktop\Inhibin.jpg"/>
                          <pic:cNvPicPr>
                            <a:picLocks noChangeAspect="1"/>
                          </pic:cNvPicPr>
                        </pic:nvPicPr>
                        <pic:blipFill rotWithShape="1">
                          <a:blip r:embed="rId12" cstate="print">
                            <a:extLst>
                              <a:ext uri="{28A0092B-C50C-407E-A947-70E740481C1C}">
                                <a14:useLocalDpi xmlns:a14="http://schemas.microsoft.com/office/drawing/2010/main" val="0"/>
                              </a:ext>
                            </a:extLst>
                          </a:blip>
                          <a:srcRect r="14815" b="6153"/>
                          <a:stretch/>
                        </pic:blipFill>
                        <pic:spPr bwMode="auto">
                          <a:xfrm>
                            <a:off x="1" y="2819400"/>
                            <a:ext cx="3489621" cy="2560320"/>
                          </a:xfrm>
                          <a:prstGeom prst="rect">
                            <a:avLst/>
                          </a:prstGeom>
                          <a:noFill/>
                          <a:extLst/>
                        </pic:spPr>
                      </pic:pic>
                      <pic:pic xmlns:pic="http://schemas.openxmlformats.org/drawingml/2006/picture">
                        <pic:nvPicPr>
                          <pic:cNvPr id="6" name="Picture 6" descr="C:\Users\lawl07\Desktop\AE.jpg"/>
                          <pic:cNvPicPr>
                            <a:picLocks noChangeAspect="1"/>
                          </pic:cNvPicPr>
                        </pic:nvPicPr>
                        <pic:blipFill rotWithShape="1">
                          <a:blip r:embed="rId13" cstate="print">
                            <a:extLst>
                              <a:ext uri="{28A0092B-C50C-407E-A947-70E740481C1C}">
                                <a14:useLocalDpi xmlns:a14="http://schemas.microsoft.com/office/drawing/2010/main" val="0"/>
                              </a:ext>
                            </a:extLst>
                          </a:blip>
                          <a:srcRect r="15047" b="7956"/>
                          <a:stretch/>
                        </pic:blipFill>
                        <pic:spPr bwMode="auto">
                          <a:xfrm>
                            <a:off x="3669724" y="2806700"/>
                            <a:ext cx="3493077" cy="2560320"/>
                          </a:xfrm>
                          <a:prstGeom prst="rect">
                            <a:avLst/>
                          </a:prstGeom>
                          <a:noFill/>
                          <a:extLst/>
                        </pic:spPr>
                      </pic:pic>
                      <wps:wsp>
                        <wps:cNvPr id="7" name="Text Box 7"/>
                        <wps:cNvSpPr txBox="1"/>
                        <wps:spPr>
                          <a:xfrm>
                            <a:off x="1" y="26122"/>
                            <a:ext cx="304572" cy="446144"/>
                          </a:xfrm>
                          <a:prstGeom prst="rect">
                            <a:avLst/>
                          </a:prstGeom>
                          <a:noFill/>
                        </wps:spPr>
                        <wps:txbx>
                          <w:txbxContent>
                            <w:p w14:paraId="46B30F0F" w14:textId="77777777" w:rsidR="00E24D90" w:rsidRDefault="00E24D90" w:rsidP="00E24D90">
                              <w:pPr>
                                <w:pStyle w:val="NormalWeb"/>
                                <w:spacing w:before="0" w:beforeAutospacing="0" w:after="0" w:afterAutospacing="0"/>
                                <w:jc w:val="both"/>
                              </w:pPr>
                              <w:r>
                                <w:rPr>
                                  <w:rFonts w:asciiTheme="minorHAnsi" w:hAnsi="Cambria" w:cstheme="minorBidi"/>
                                  <w:b/>
                                  <w:bCs/>
                                  <w:color w:val="000000" w:themeColor="text1"/>
                                  <w:kern w:val="24"/>
                                  <w:sz w:val="36"/>
                                  <w:szCs w:val="36"/>
                                </w:rPr>
                                <w:t>A</w:t>
                              </w:r>
                            </w:p>
                          </w:txbxContent>
                        </wps:txbx>
                        <wps:bodyPr wrap="square" rtlCol="0">
                          <a:spAutoFit/>
                        </wps:bodyPr>
                      </wps:wsp>
                      <wps:wsp>
                        <wps:cNvPr id="8" name="Text Box 8"/>
                        <wps:cNvSpPr txBox="1"/>
                        <wps:spPr>
                          <a:xfrm>
                            <a:off x="3669724" y="26122"/>
                            <a:ext cx="305337" cy="446144"/>
                          </a:xfrm>
                          <a:prstGeom prst="rect">
                            <a:avLst/>
                          </a:prstGeom>
                          <a:noFill/>
                        </wps:spPr>
                        <wps:txbx>
                          <w:txbxContent>
                            <w:p w14:paraId="5E557E20" w14:textId="77777777" w:rsidR="00E24D90" w:rsidRDefault="00E24D90" w:rsidP="00E24D90">
                              <w:pPr>
                                <w:pStyle w:val="NormalWeb"/>
                                <w:spacing w:before="0" w:beforeAutospacing="0" w:after="0" w:afterAutospacing="0"/>
                                <w:jc w:val="both"/>
                              </w:pPr>
                              <w:r>
                                <w:rPr>
                                  <w:rFonts w:asciiTheme="minorHAnsi" w:hAnsi="Cambria" w:cstheme="minorBidi"/>
                                  <w:b/>
                                  <w:bCs/>
                                  <w:color w:val="000000" w:themeColor="text1"/>
                                  <w:kern w:val="24"/>
                                  <w:sz w:val="36"/>
                                  <w:szCs w:val="36"/>
                                </w:rPr>
                                <w:t>B</w:t>
                              </w:r>
                            </w:p>
                          </w:txbxContent>
                        </wps:txbx>
                        <wps:bodyPr wrap="square" rtlCol="0">
                          <a:spAutoFit/>
                        </wps:bodyPr>
                      </wps:wsp>
                      <wps:wsp>
                        <wps:cNvPr id="9" name="Text Box 9"/>
                        <wps:cNvSpPr txBox="1"/>
                        <wps:spPr>
                          <a:xfrm>
                            <a:off x="0" y="2830682"/>
                            <a:ext cx="304572" cy="446144"/>
                          </a:xfrm>
                          <a:prstGeom prst="rect">
                            <a:avLst/>
                          </a:prstGeom>
                          <a:noFill/>
                        </wps:spPr>
                        <wps:txbx>
                          <w:txbxContent>
                            <w:p w14:paraId="10D47D00" w14:textId="77777777" w:rsidR="00E24D90" w:rsidRDefault="00E24D90" w:rsidP="00E24D90">
                              <w:pPr>
                                <w:pStyle w:val="NormalWeb"/>
                                <w:spacing w:before="0" w:beforeAutospacing="0" w:after="0" w:afterAutospacing="0"/>
                                <w:jc w:val="both"/>
                              </w:pPr>
                              <w:r>
                                <w:rPr>
                                  <w:rFonts w:asciiTheme="minorHAnsi" w:hAnsi="Cambria" w:cstheme="minorBidi"/>
                                  <w:b/>
                                  <w:bCs/>
                                  <w:color w:val="000000" w:themeColor="text1"/>
                                  <w:kern w:val="24"/>
                                  <w:sz w:val="36"/>
                                  <w:szCs w:val="36"/>
                                </w:rPr>
                                <w:t>C</w:t>
                              </w:r>
                            </w:p>
                          </w:txbxContent>
                        </wps:txbx>
                        <wps:bodyPr wrap="square" rtlCol="0">
                          <a:spAutoFit/>
                        </wps:bodyPr>
                      </wps:wsp>
                      <wps:wsp>
                        <wps:cNvPr id="10" name="Text Box 10"/>
                        <wps:cNvSpPr txBox="1"/>
                        <wps:spPr>
                          <a:xfrm>
                            <a:off x="3669724" y="2819015"/>
                            <a:ext cx="305337" cy="446144"/>
                          </a:xfrm>
                          <a:prstGeom prst="rect">
                            <a:avLst/>
                          </a:prstGeom>
                          <a:noFill/>
                        </wps:spPr>
                        <wps:txbx>
                          <w:txbxContent>
                            <w:p w14:paraId="42CC27A4" w14:textId="77777777" w:rsidR="00E24D90" w:rsidRDefault="00E24D90" w:rsidP="00E24D90">
                              <w:pPr>
                                <w:pStyle w:val="NormalWeb"/>
                                <w:spacing w:before="0" w:beforeAutospacing="0" w:after="0" w:afterAutospacing="0"/>
                                <w:jc w:val="both"/>
                              </w:pPr>
                              <w:r>
                                <w:rPr>
                                  <w:rFonts w:asciiTheme="minorHAnsi" w:hAnsi="Cambria" w:cstheme="minorBidi"/>
                                  <w:b/>
                                  <w:bCs/>
                                  <w:color w:val="000000" w:themeColor="text1"/>
                                  <w:kern w:val="24"/>
                                  <w:sz w:val="36"/>
                                  <w:szCs w:val="36"/>
                                </w:rPr>
                                <w:t>D</w:t>
                              </w:r>
                            </w:p>
                          </w:txbxContent>
                        </wps:txbx>
                        <wps:bodyPr wrap="square" rtlCol="0">
                          <a:spAutoFit/>
                        </wps:bodyPr>
                      </wps:wsp>
                    </wpg:wgp>
                  </a:graphicData>
                </a:graphic>
              </wp:inline>
            </w:drawing>
          </mc:Choice>
          <mc:Fallback>
            <w:pict>
              <v:group id="Group 1" o:spid="_x0000_s1030" style="width:468pt;height:351.45pt;mso-position-horizontal-relative:char;mso-position-vertical-relative:line" coordsize="71628,53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width:34939;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xMhPEAAAA2gAAAA8AAABkcnMvZG93bnJldi54bWxEj0FrwkAUhO9C/8PyCr1I3VVB2+gqQSgI&#10;0qppqddH9jUJzb4N2dWk/74rCB6HmfmGWa57W4sLtb5yrGE8UiCIc2cqLjR8fb49v4DwAdlg7Zg0&#10;/JGH9ephsMTEuI6PdMlCISKEfYIayhCaREqfl2TRj1xDHL0f11oMUbaFNC12EW5rOVFqJi1WHBdK&#10;bGhTUv6bna2G3QmH70qm8+ZVpXvrvg8f3aTT+umxTxcgAvXhHr61t0bDFK5X4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xMhPEAAAA2gAAAA8AAAAAAAAAAAAAAAAA&#10;nwIAAGRycy9kb3ducmV2LnhtbFBLBQYAAAAABAAEAPcAAACQAwAAAAA=&#10;">
                  <v:imagedata r:id="rId15" o:title="20x"/>
                  <v:path arrowok="t"/>
                </v:shape>
                <v:shape id="Picture 4" o:spid="_x0000_s1032" type="#_x0000_t75" style="position:absolute;left:36636;width:34992;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7OkjAAAAA2gAAAA8AAABkcnMvZG93bnJldi54bWxEj9GKwjAURN8X/IdwBd/W1CKyVKOoICio&#10;7Lp+wKW5psXmpjSx1r83guDjMDNnmNmis5VoqfGlYwWjYQKCOHe6ZKPg/L/5/gHhA7LGyjEpeJCH&#10;xbz3NcNMuzv/UXsKRkQI+wwVFCHUmZQ+L8iiH7qaOHoX11gMUTZG6gbvEW4rmSbJRFosOS4UWNO6&#10;oPx6ulkFqW795LFbGTbjZZK2++3v8eCUGvS75RREoC58wu/2VisYw+tKvAFy/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s6SMAAAADaAAAADwAAAAAAAAAAAAAAAACfAgAA&#10;ZHJzL2Rvd25yZXYueG1sUEsFBgAAAAAEAAQA9wAAAIwDAAAAAA==&#10;">
                  <v:imagedata r:id="rId16" o:title="melan-A" cropbottom="3709f" cropright="9558f"/>
                  <v:path arrowok="t"/>
                </v:shape>
                <v:shape id="Picture 5" o:spid="_x0000_s1033" type="#_x0000_t75" style="position:absolute;top:28194;width:34896;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ZsL/EAAAA2gAAAA8AAABkcnMvZG93bnJldi54bWxEj0FrwkAUhO8F/8PyBG+6MdgiqauI2FJy&#10;aDEWe33NPpOQ7NuQ3Sbx33cLQo/DzHzDbHajaURPnassK1guIhDEudUVFwo+zy/zNQjnkTU2lknB&#10;jRzstpOHDSbaDnyiPvOFCBB2CSoovW8TKV1ekkG3sC1x8K62M+iD7AqpOxwC3DQyjqInabDisFBi&#10;S4eS8jr7MQqKj1Vcv94ulypNv7+wP/bNe3ZVajYd988gPI3+P3xvv2kFj/B3Jdw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ZsL/EAAAA2gAAAA8AAAAAAAAAAAAAAAAA&#10;nwIAAGRycy9kb3ducmV2LnhtbFBLBQYAAAAABAAEAPcAAACQAwAAAAA=&#10;">
                  <v:imagedata r:id="rId17" o:title="Inhibin" cropbottom="4032f" cropright="9709f"/>
                  <v:path arrowok="t"/>
                </v:shape>
                <v:shape id="Picture 6" o:spid="_x0000_s1034" type="#_x0000_t75" style="position:absolute;left:36697;top:28067;width:34931;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WV+/AAAA2gAAAA8AAABkcnMvZG93bnJldi54bWxEj80KwjAQhO+C7xBW8KapHkSrUUQQBBHx&#10;j16XZm2LzaY00da3N4LgcZiZb5jFqjWleFHtCssKRsMIBHFqdcGZgutlO5iCcB5ZY2mZFLzJwWrZ&#10;7Sww1rbhE73OPhMBwi5GBbn3VSylS3My6Ia2Ig7e3dYGfZB1JnWNTYCbUo6jaCINFhwWcqxok1P6&#10;OD9NoEw3yS05bpvnZWRO+30zi5LrQal+r13PQXhq/T/8a++0ggl8r4Qb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KVlfvwAAANoAAAAPAAAAAAAAAAAAAAAAAJ8CAABk&#10;cnMvZG93bnJldi54bWxQSwUGAAAAAAQABAD3AAAAiwMAAAAA&#10;">
                  <v:imagedata r:id="rId18" o:title="AE" cropbottom="5214f" cropright="9861f"/>
                  <v:path arrowok="t"/>
                </v:shape>
                <v:shape id="Text Box 7" o:spid="_x0000_s1035" type="#_x0000_t202" style="position:absolute;top:261;width:3045;height:4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14:paraId="46B30F0F" w14:textId="77777777" w:rsidR="00E24D90" w:rsidRDefault="00E24D90" w:rsidP="00E24D90">
                        <w:pPr>
                          <w:pStyle w:val="a8"/>
                          <w:spacing w:before="0" w:beforeAutospacing="0" w:after="0" w:afterAutospacing="0"/>
                          <w:jc w:val="both"/>
                        </w:pPr>
                        <w:r>
                          <w:rPr>
                            <w:rFonts w:asciiTheme="minorHAnsi" w:hAnsi="Cambria" w:cstheme="minorBidi"/>
                            <w:b/>
                            <w:bCs/>
                            <w:color w:val="000000" w:themeColor="text1"/>
                            <w:kern w:val="24"/>
                            <w:sz w:val="36"/>
                            <w:szCs w:val="36"/>
                          </w:rPr>
                          <w:t>A</w:t>
                        </w:r>
                      </w:p>
                    </w:txbxContent>
                  </v:textbox>
                </v:shape>
                <v:shape id="Text Box 8" o:spid="_x0000_s1036" type="#_x0000_t202" style="position:absolute;left:36697;top:261;width:3053;height:4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5E557E20" w14:textId="77777777" w:rsidR="00E24D90" w:rsidRDefault="00E24D90" w:rsidP="00E24D90">
                        <w:pPr>
                          <w:pStyle w:val="a8"/>
                          <w:spacing w:before="0" w:beforeAutospacing="0" w:after="0" w:afterAutospacing="0"/>
                          <w:jc w:val="both"/>
                        </w:pPr>
                        <w:r>
                          <w:rPr>
                            <w:rFonts w:asciiTheme="minorHAnsi" w:hAnsi="Cambria" w:cstheme="minorBidi"/>
                            <w:b/>
                            <w:bCs/>
                            <w:color w:val="000000" w:themeColor="text1"/>
                            <w:kern w:val="24"/>
                            <w:sz w:val="36"/>
                            <w:szCs w:val="36"/>
                          </w:rPr>
                          <w:t>B</w:t>
                        </w:r>
                      </w:p>
                    </w:txbxContent>
                  </v:textbox>
                </v:shape>
                <v:shape id="Text Box 9" o:spid="_x0000_s1037" type="#_x0000_t202" style="position:absolute;top:28306;width:3045;height:4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14:paraId="10D47D00" w14:textId="77777777" w:rsidR="00E24D90" w:rsidRDefault="00E24D90" w:rsidP="00E24D90">
                        <w:pPr>
                          <w:pStyle w:val="a8"/>
                          <w:spacing w:before="0" w:beforeAutospacing="0" w:after="0" w:afterAutospacing="0"/>
                          <w:jc w:val="both"/>
                        </w:pPr>
                        <w:r>
                          <w:rPr>
                            <w:rFonts w:asciiTheme="minorHAnsi" w:hAnsi="Cambria" w:cstheme="minorBidi"/>
                            <w:b/>
                            <w:bCs/>
                            <w:color w:val="000000" w:themeColor="text1"/>
                            <w:kern w:val="24"/>
                            <w:sz w:val="36"/>
                            <w:szCs w:val="36"/>
                          </w:rPr>
                          <w:t>C</w:t>
                        </w:r>
                      </w:p>
                    </w:txbxContent>
                  </v:textbox>
                </v:shape>
                <v:shape id="Text Box 10" o:spid="_x0000_s1038" type="#_x0000_t202" style="position:absolute;left:36697;top:28190;width:3053;height:4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14:paraId="42CC27A4" w14:textId="77777777" w:rsidR="00E24D90" w:rsidRDefault="00E24D90" w:rsidP="00E24D90">
                        <w:pPr>
                          <w:pStyle w:val="a8"/>
                          <w:spacing w:before="0" w:beforeAutospacing="0" w:after="0" w:afterAutospacing="0"/>
                          <w:jc w:val="both"/>
                        </w:pPr>
                        <w:r>
                          <w:rPr>
                            <w:rFonts w:asciiTheme="minorHAnsi" w:hAnsi="Cambria" w:cstheme="minorBidi"/>
                            <w:b/>
                            <w:bCs/>
                            <w:color w:val="000000" w:themeColor="text1"/>
                            <w:kern w:val="24"/>
                            <w:sz w:val="36"/>
                            <w:szCs w:val="36"/>
                          </w:rPr>
                          <w:t>D</w:t>
                        </w:r>
                      </w:p>
                    </w:txbxContent>
                  </v:textbox>
                </v:shape>
                <w10:anchorlock/>
              </v:group>
            </w:pict>
          </mc:Fallback>
        </mc:AlternateContent>
      </w:r>
      <w:r w:rsidR="00E24D90">
        <w:rPr>
          <w:rFonts w:ascii="Book Antiqua" w:hAnsi="Book Antiqua"/>
          <w:b/>
          <w:noProof/>
          <w:sz w:val="24"/>
          <w:szCs w:val="24"/>
          <w:lang w:eastAsia="zh-CN"/>
        </w:rPr>
        <mc:AlternateContent>
          <mc:Choice Requires="wps">
            <w:drawing>
              <wp:anchor distT="0" distB="0" distL="114300" distR="114300" simplePos="0" relativeHeight="251659264" behindDoc="0" locked="0" layoutInCell="1" allowOverlap="1" wp14:anchorId="73BB7FDA" wp14:editId="7DC82258">
                <wp:simplePos x="0" y="0"/>
                <wp:positionH relativeFrom="column">
                  <wp:posOffset>2400300</wp:posOffset>
                </wp:positionH>
                <wp:positionV relativeFrom="paragraph">
                  <wp:posOffset>2000250</wp:posOffset>
                </wp:positionV>
                <wp:extent cx="342900" cy="0"/>
                <wp:effectExtent l="0" t="0" r="12700" b="25400"/>
                <wp:wrapNone/>
                <wp:docPr id="11" name="Straight Connector 11"/>
                <wp:cNvGraphicFramePr/>
                <a:graphic xmlns:a="http://schemas.openxmlformats.org/drawingml/2006/main">
                  <a:graphicData uri="http://schemas.microsoft.com/office/word/2010/wordprocessingShape">
                    <wps:wsp>
                      <wps:cNvCnPr/>
                      <wps:spPr>
                        <a:xfrm>
                          <a:off x="0" y="0"/>
                          <a:ext cx="342900" cy="0"/>
                        </a:xfrm>
                        <a:prstGeom prst="line">
                          <a:avLst/>
                        </a:prstGeom>
                        <a:ln w="1905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pt,157.5pt" to="3in,1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" strokecolor="black [3213]" strokeweight="1.5pt">
                <v:stroke joinstyle="miter"/>
              </v:line>
            </w:pict>
          </mc:Fallback>
        </mc:AlternateContent>
      </w:r>
    </w:p>
    <w:p w14:paraId="2EB1A490" w14:textId="1A2ED9ED" w:rsidR="00C53B8C" w:rsidRPr="00D53946" w:rsidRDefault="003F0393" w:rsidP="00AF7839">
      <w:pPr>
        <w:spacing w:after="0" w:line="360" w:lineRule="auto"/>
        <w:jc w:val="both"/>
        <w:rPr>
          <w:rFonts w:ascii="Book Antiqua" w:hAnsi="Book Antiqua"/>
          <w:b/>
          <w:sz w:val="24"/>
          <w:szCs w:val="24"/>
        </w:rPr>
      </w:pPr>
      <w:r>
        <w:rPr>
          <w:rFonts w:ascii="Book Antiqua" w:hAnsi="Book Antiqua"/>
          <w:b/>
          <w:sz w:val="24"/>
          <w:szCs w:val="24"/>
        </w:rPr>
        <w:t xml:space="preserve">Figure </w:t>
      </w:r>
      <w:r w:rsidR="00FD594F">
        <w:rPr>
          <w:rFonts w:ascii="Book Antiqua" w:hAnsi="Book Antiqua"/>
          <w:b/>
          <w:sz w:val="24"/>
          <w:szCs w:val="24"/>
        </w:rPr>
        <w:t>1</w:t>
      </w:r>
      <w:r w:rsidR="00A17072" w:rsidRPr="00D53946">
        <w:rPr>
          <w:rFonts w:ascii="Book Antiqua" w:hAnsi="Book Antiqua"/>
          <w:b/>
          <w:sz w:val="24"/>
          <w:szCs w:val="24"/>
        </w:rPr>
        <w:t xml:space="preserve"> </w:t>
      </w:r>
      <w:r w:rsidR="00DB3478" w:rsidRPr="00D53946">
        <w:rPr>
          <w:rFonts w:ascii="Book Antiqua" w:hAnsi="Book Antiqua"/>
          <w:b/>
          <w:sz w:val="24"/>
          <w:szCs w:val="24"/>
        </w:rPr>
        <w:t xml:space="preserve">Tissue histopathology of </w:t>
      </w:r>
      <w:r w:rsidR="00134C8D" w:rsidRPr="00D53946">
        <w:rPr>
          <w:rFonts w:ascii="Book Antiqua" w:hAnsi="Book Antiqua"/>
          <w:b/>
          <w:sz w:val="24"/>
          <w:szCs w:val="24"/>
        </w:rPr>
        <w:t>a hepatic lesion</w:t>
      </w:r>
      <w:r w:rsidR="00DB3478" w:rsidRPr="00D53946">
        <w:rPr>
          <w:rFonts w:ascii="Book Antiqua" w:hAnsi="Book Antiqua"/>
          <w:b/>
          <w:sz w:val="24"/>
          <w:szCs w:val="24"/>
        </w:rPr>
        <w:t xml:space="preserve"> confirms </w:t>
      </w:r>
      <w:r w:rsidR="00134C8D" w:rsidRPr="00D53946">
        <w:rPr>
          <w:rFonts w:ascii="Book Antiqua" w:hAnsi="Book Antiqua"/>
          <w:b/>
          <w:sz w:val="24"/>
          <w:szCs w:val="24"/>
        </w:rPr>
        <w:t xml:space="preserve">metastatic </w:t>
      </w:r>
      <w:r w:rsidR="00DB3478" w:rsidRPr="00D53946">
        <w:rPr>
          <w:rFonts w:ascii="Book Antiqua" w:hAnsi="Book Antiqua"/>
          <w:b/>
          <w:sz w:val="24"/>
          <w:szCs w:val="24"/>
        </w:rPr>
        <w:t>adrenocortical carcinoma.</w:t>
      </w:r>
      <w:r w:rsidR="00DB3478" w:rsidRPr="00D53946">
        <w:rPr>
          <w:rFonts w:ascii="Book Antiqua" w:hAnsi="Book Antiqua"/>
          <w:sz w:val="24"/>
          <w:szCs w:val="24"/>
        </w:rPr>
        <w:t xml:space="preserve"> Hematox</w:t>
      </w:r>
      <w:r w:rsidR="00C53B8C" w:rsidRPr="00D53946">
        <w:rPr>
          <w:rFonts w:ascii="Book Antiqua" w:hAnsi="Book Antiqua"/>
          <w:sz w:val="24"/>
          <w:szCs w:val="24"/>
        </w:rPr>
        <w:t xml:space="preserve">ylin </w:t>
      </w:r>
      <w:r w:rsidR="00FD594F">
        <w:rPr>
          <w:rFonts w:ascii="Book Antiqua" w:hAnsi="Book Antiqua"/>
          <w:sz w:val="24"/>
          <w:szCs w:val="24"/>
        </w:rPr>
        <w:t xml:space="preserve">and eosin (H&amp;E) staining </w:t>
      </w:r>
      <w:r w:rsidR="00FD594F">
        <w:rPr>
          <w:rFonts w:ascii="Book Antiqua" w:hAnsi="Book Antiqua" w:hint="eastAsia"/>
          <w:sz w:val="24"/>
          <w:szCs w:val="24"/>
          <w:lang w:eastAsia="zh-CN"/>
        </w:rPr>
        <w:t xml:space="preserve">(A) </w:t>
      </w:r>
      <w:r w:rsidR="00FD594F">
        <w:rPr>
          <w:rFonts w:ascii="Book Antiqua" w:hAnsi="Book Antiqua"/>
          <w:sz w:val="24"/>
          <w:szCs w:val="24"/>
        </w:rPr>
        <w:t>at 200 ×</w:t>
      </w:r>
      <w:r w:rsidR="00C53B8C" w:rsidRPr="00D53946">
        <w:rPr>
          <w:rFonts w:ascii="Book Antiqua" w:hAnsi="Book Antiqua"/>
          <w:sz w:val="24"/>
          <w:szCs w:val="24"/>
        </w:rPr>
        <w:t xml:space="preserve"> magnification of </w:t>
      </w:r>
      <w:r w:rsidR="00134C8D" w:rsidRPr="00D53946">
        <w:rPr>
          <w:rFonts w:ascii="Book Antiqua" w:hAnsi="Book Antiqua"/>
          <w:sz w:val="24"/>
          <w:szCs w:val="24"/>
        </w:rPr>
        <w:t>tissue from the hepatic mass shows</w:t>
      </w:r>
      <w:r w:rsidR="00C53B8C" w:rsidRPr="00D53946">
        <w:rPr>
          <w:rFonts w:ascii="Book Antiqua" w:hAnsi="Book Antiqua"/>
          <w:sz w:val="24"/>
          <w:szCs w:val="24"/>
        </w:rPr>
        <w:t xml:space="preserve"> </w:t>
      </w:r>
      <w:r w:rsidR="00DB3478" w:rsidRPr="00D53946">
        <w:rPr>
          <w:rFonts w:ascii="Book Antiqua" w:hAnsi="Book Antiqua"/>
          <w:sz w:val="24"/>
          <w:szCs w:val="24"/>
        </w:rPr>
        <w:t>diffuse infiltrating cords of cells with hyperchromasia, e</w:t>
      </w:r>
      <w:r w:rsidR="00C53B8C" w:rsidRPr="00D53946">
        <w:rPr>
          <w:rFonts w:ascii="Book Antiqua" w:hAnsi="Book Antiqua"/>
          <w:sz w:val="24"/>
          <w:szCs w:val="24"/>
        </w:rPr>
        <w:t>o</w:t>
      </w:r>
      <w:r w:rsidR="00DB3478" w:rsidRPr="00D53946">
        <w:rPr>
          <w:rFonts w:ascii="Book Antiqua" w:hAnsi="Book Antiqua"/>
          <w:sz w:val="24"/>
          <w:szCs w:val="24"/>
        </w:rPr>
        <w:t>sinophilic cytoplasm, and a mild degree of nuclear pleomorphism i</w:t>
      </w:r>
      <w:r w:rsidR="00C53B8C" w:rsidRPr="00D53946">
        <w:rPr>
          <w:rFonts w:ascii="Book Antiqua" w:hAnsi="Book Antiqua"/>
          <w:sz w:val="24"/>
          <w:szCs w:val="24"/>
        </w:rPr>
        <w:t>n a background of myxoid stroma. A</w:t>
      </w:r>
      <w:r w:rsidR="00DB3478" w:rsidRPr="00D53946">
        <w:rPr>
          <w:rFonts w:ascii="Book Antiqua" w:hAnsi="Book Antiqua"/>
          <w:sz w:val="24"/>
          <w:szCs w:val="24"/>
        </w:rPr>
        <w:t xml:space="preserve">dditional positive </w:t>
      </w:r>
      <w:r w:rsidR="00C53B8C" w:rsidRPr="00D53946">
        <w:rPr>
          <w:rFonts w:ascii="Book Antiqua" w:hAnsi="Book Antiqua"/>
          <w:sz w:val="24"/>
          <w:szCs w:val="24"/>
        </w:rPr>
        <w:t>immuno</w:t>
      </w:r>
      <w:r w:rsidR="00DB3478" w:rsidRPr="00D53946">
        <w:rPr>
          <w:rFonts w:ascii="Book Antiqua" w:hAnsi="Book Antiqua"/>
          <w:sz w:val="24"/>
          <w:szCs w:val="24"/>
        </w:rPr>
        <w:t xml:space="preserve">staining with </w:t>
      </w:r>
      <w:r w:rsidR="00DB3478" w:rsidRPr="00FD594F">
        <w:rPr>
          <w:rFonts w:ascii="Book Antiqua" w:hAnsi="Book Antiqua"/>
          <w:sz w:val="24"/>
          <w:szCs w:val="24"/>
        </w:rPr>
        <w:t>inhibin</w:t>
      </w:r>
      <w:r w:rsidR="00C53B8C" w:rsidRPr="00FD594F">
        <w:rPr>
          <w:rFonts w:ascii="Book Antiqua" w:hAnsi="Book Antiqua"/>
          <w:sz w:val="24"/>
          <w:szCs w:val="24"/>
        </w:rPr>
        <w:t xml:space="preserve"> (B) and</w:t>
      </w:r>
      <w:r w:rsidR="00DB3478" w:rsidRPr="00FD594F">
        <w:rPr>
          <w:rFonts w:ascii="Book Antiqua" w:hAnsi="Book Antiqua"/>
          <w:sz w:val="24"/>
          <w:szCs w:val="24"/>
        </w:rPr>
        <w:t xml:space="preserve"> melan-A</w:t>
      </w:r>
      <w:r w:rsidR="00C53B8C" w:rsidRPr="00FD594F">
        <w:rPr>
          <w:rFonts w:ascii="Book Antiqua" w:hAnsi="Book Antiqua"/>
          <w:sz w:val="24"/>
          <w:szCs w:val="24"/>
        </w:rPr>
        <w:t xml:space="preserve"> (C) at 40</w:t>
      </w:r>
      <w:r w:rsidR="00FD594F" w:rsidRPr="00FD594F">
        <w:rPr>
          <w:rFonts w:ascii="Book Antiqua" w:hAnsi="Book Antiqua" w:hint="eastAsia"/>
          <w:sz w:val="24"/>
          <w:szCs w:val="24"/>
          <w:lang w:eastAsia="zh-CN"/>
        </w:rPr>
        <w:t xml:space="preserve"> </w:t>
      </w:r>
      <w:r w:rsidR="00FD594F" w:rsidRPr="00FD594F">
        <w:rPr>
          <w:rFonts w:ascii="Book Antiqua" w:hAnsi="Book Antiqua"/>
          <w:sz w:val="24"/>
          <w:szCs w:val="24"/>
        </w:rPr>
        <w:t>×</w:t>
      </w:r>
      <w:r w:rsidR="00C53B8C" w:rsidRPr="00FD594F">
        <w:rPr>
          <w:rFonts w:ascii="Book Antiqua" w:hAnsi="Book Antiqua"/>
          <w:sz w:val="24"/>
          <w:szCs w:val="24"/>
        </w:rPr>
        <w:t xml:space="preserve"> </w:t>
      </w:r>
      <w:r w:rsidR="006513AD" w:rsidRPr="00FD594F">
        <w:rPr>
          <w:rFonts w:ascii="Book Antiqua" w:hAnsi="Book Antiqua"/>
          <w:sz w:val="24"/>
          <w:szCs w:val="24"/>
        </w:rPr>
        <w:t>magnification</w:t>
      </w:r>
      <w:r w:rsidR="00DB3478" w:rsidRPr="00FD594F">
        <w:rPr>
          <w:rFonts w:ascii="Book Antiqua" w:hAnsi="Book Antiqua"/>
          <w:sz w:val="24"/>
          <w:szCs w:val="24"/>
        </w:rPr>
        <w:t xml:space="preserve"> </w:t>
      </w:r>
      <w:r w:rsidR="00C53B8C" w:rsidRPr="00FD594F">
        <w:rPr>
          <w:rFonts w:ascii="Book Antiqua" w:hAnsi="Book Antiqua"/>
          <w:sz w:val="24"/>
          <w:szCs w:val="24"/>
        </w:rPr>
        <w:t>as well as</w:t>
      </w:r>
      <w:r w:rsidR="00DB3478" w:rsidRPr="00FD594F">
        <w:rPr>
          <w:rFonts w:ascii="Book Antiqua" w:hAnsi="Book Antiqua"/>
          <w:sz w:val="24"/>
          <w:szCs w:val="24"/>
        </w:rPr>
        <w:t xml:space="preserve"> </w:t>
      </w:r>
      <w:r w:rsidR="00F046A9" w:rsidRPr="00FD594F">
        <w:rPr>
          <w:rFonts w:ascii="Book Antiqua" w:hAnsi="Book Antiqua"/>
          <w:sz w:val="24"/>
          <w:szCs w:val="24"/>
        </w:rPr>
        <w:t>CK</w:t>
      </w:r>
      <w:r w:rsidR="00DB3478" w:rsidRPr="00FD594F">
        <w:rPr>
          <w:rFonts w:ascii="Book Antiqua" w:hAnsi="Book Antiqua"/>
          <w:sz w:val="24"/>
          <w:szCs w:val="24"/>
        </w:rPr>
        <w:t xml:space="preserve">AE1/3 </w:t>
      </w:r>
      <w:r w:rsidR="00C53B8C" w:rsidRPr="00FD594F">
        <w:rPr>
          <w:rFonts w:ascii="Book Antiqua" w:hAnsi="Book Antiqua"/>
          <w:sz w:val="24"/>
          <w:szCs w:val="24"/>
        </w:rPr>
        <w:t>(D) at 100</w:t>
      </w:r>
      <w:r w:rsidR="00FD594F" w:rsidRPr="00FD594F">
        <w:rPr>
          <w:rFonts w:ascii="Book Antiqua" w:hAnsi="Book Antiqua"/>
          <w:sz w:val="24"/>
          <w:szCs w:val="24"/>
        </w:rPr>
        <w:t xml:space="preserve"> ×</w:t>
      </w:r>
      <w:r w:rsidR="00FD594F" w:rsidRPr="00D53946">
        <w:rPr>
          <w:rFonts w:ascii="Book Antiqua" w:hAnsi="Book Antiqua"/>
          <w:sz w:val="24"/>
          <w:szCs w:val="24"/>
        </w:rPr>
        <w:t xml:space="preserve"> </w:t>
      </w:r>
      <w:r w:rsidR="00C53B8C" w:rsidRPr="00D53946">
        <w:rPr>
          <w:rFonts w:ascii="Book Antiqua" w:hAnsi="Book Antiqua"/>
          <w:sz w:val="24"/>
          <w:szCs w:val="24"/>
        </w:rPr>
        <w:t>magnification</w:t>
      </w:r>
      <w:r w:rsidR="00DB3478" w:rsidRPr="00D53946">
        <w:rPr>
          <w:rFonts w:ascii="Book Antiqua" w:hAnsi="Book Antiqua"/>
          <w:sz w:val="24"/>
          <w:szCs w:val="24"/>
        </w:rPr>
        <w:t xml:space="preserve"> </w:t>
      </w:r>
      <w:r w:rsidR="00C53B8C" w:rsidRPr="00D53946">
        <w:rPr>
          <w:rFonts w:ascii="Book Antiqua" w:hAnsi="Book Antiqua"/>
          <w:sz w:val="24"/>
          <w:szCs w:val="24"/>
        </w:rPr>
        <w:t>confirms the diagnosis as adrenocortical carcinoma</w:t>
      </w:r>
      <w:r w:rsidR="00DB3478" w:rsidRPr="00D53946">
        <w:rPr>
          <w:rFonts w:ascii="Book Antiqua" w:hAnsi="Book Antiqua"/>
          <w:sz w:val="24"/>
          <w:szCs w:val="24"/>
        </w:rPr>
        <w:t>.</w:t>
      </w:r>
      <w:r w:rsidR="000757F8">
        <w:rPr>
          <w:rFonts w:ascii="Book Antiqua" w:hAnsi="Book Antiqua"/>
          <w:sz w:val="24"/>
          <w:szCs w:val="24"/>
        </w:rPr>
        <w:t xml:space="preserve"> </w:t>
      </w:r>
    </w:p>
    <w:p w14:paraId="349E9B4F" w14:textId="77777777" w:rsidR="00F20B08" w:rsidRDefault="00F20B08" w:rsidP="00AF7839">
      <w:pPr>
        <w:spacing w:after="0" w:line="360" w:lineRule="auto"/>
        <w:jc w:val="both"/>
        <w:rPr>
          <w:rFonts w:ascii="Book Antiqua" w:hAnsi="Book Antiqua"/>
          <w:b/>
          <w:sz w:val="24"/>
          <w:szCs w:val="24"/>
        </w:rPr>
      </w:pPr>
    </w:p>
    <w:p w14:paraId="0F28157F" w14:textId="77777777" w:rsidR="00691C84" w:rsidRDefault="00691C84" w:rsidP="00AF7839">
      <w:pPr>
        <w:spacing w:after="0" w:line="360" w:lineRule="auto"/>
        <w:jc w:val="both"/>
        <w:rPr>
          <w:rFonts w:ascii="Book Antiqua" w:hAnsi="Book Antiqua"/>
          <w:b/>
          <w:sz w:val="24"/>
          <w:szCs w:val="24"/>
        </w:rPr>
      </w:pPr>
    </w:p>
    <w:p w14:paraId="0FCD5FFD" w14:textId="77777777" w:rsidR="00691C84" w:rsidRDefault="00691C84" w:rsidP="00AF7839">
      <w:pPr>
        <w:spacing w:after="0" w:line="360" w:lineRule="auto"/>
        <w:jc w:val="both"/>
        <w:rPr>
          <w:rFonts w:ascii="Book Antiqua" w:hAnsi="Book Antiqua"/>
          <w:b/>
          <w:sz w:val="24"/>
          <w:szCs w:val="24"/>
        </w:rPr>
      </w:pPr>
    </w:p>
    <w:p w14:paraId="54E81EE3" w14:textId="77777777" w:rsidR="00691C84" w:rsidRPr="00D53946" w:rsidRDefault="00691C84" w:rsidP="00AF7839">
      <w:pPr>
        <w:spacing w:after="0" w:line="360" w:lineRule="auto"/>
        <w:jc w:val="both"/>
        <w:rPr>
          <w:rFonts w:ascii="Book Antiqua" w:hAnsi="Book Antiqua"/>
          <w:b/>
          <w:sz w:val="24"/>
          <w:szCs w:val="24"/>
        </w:rPr>
      </w:pPr>
    </w:p>
    <w:p w14:paraId="4C60F3ED" w14:textId="77777777" w:rsidR="00663D71" w:rsidRDefault="00691C84" w:rsidP="00AF7839">
      <w:pPr>
        <w:spacing w:after="0" w:line="360" w:lineRule="auto"/>
        <w:jc w:val="both"/>
        <w:rPr>
          <w:rFonts w:ascii="Book Antiqua" w:hAnsi="Book Antiqua"/>
          <w:b/>
          <w:sz w:val="24"/>
          <w:szCs w:val="24"/>
          <w:lang w:eastAsia="zh-CN"/>
        </w:rPr>
      </w:pPr>
      <w:r w:rsidRPr="00691C84">
        <w:rPr>
          <w:rFonts w:ascii="Book Antiqua" w:hAnsi="Book Antiqua"/>
          <w:b/>
          <w:noProof/>
          <w:sz w:val="24"/>
          <w:szCs w:val="24"/>
          <w:lang w:eastAsia="zh-CN"/>
        </w:rPr>
        <mc:AlternateContent>
          <mc:Choice Requires="wpg">
            <w:drawing>
              <wp:inline distT="0" distB="0" distL="0" distR="0" wp14:anchorId="4A1E2CAF" wp14:editId="02A508FA">
                <wp:extent cx="4912360" cy="6493489"/>
                <wp:effectExtent l="0" t="25400" r="15240" b="9525"/>
                <wp:docPr id="1" name="Group 3"/>
                <wp:cNvGraphicFramePr/>
                <a:graphic xmlns:a="http://schemas.openxmlformats.org/drawingml/2006/main">
                  <a:graphicData uri="http://schemas.microsoft.com/office/word/2010/wordprocessingGroup">
                    <wpg:wgp>
                      <wpg:cNvGrpSpPr/>
                      <wpg:grpSpPr>
                        <a:xfrm>
                          <a:off x="0" y="0"/>
                          <a:ext cx="4912360" cy="6493489"/>
                          <a:chOff x="0" y="0"/>
                          <a:chExt cx="4912360" cy="6493489"/>
                        </a:xfrm>
                      </wpg:grpSpPr>
                      <wps:wsp>
                        <wps:cNvPr id="12" name="Rectangle 12"/>
                        <wps:cNvSpPr/>
                        <wps:spPr>
                          <a:xfrm>
                            <a:off x="2479040" y="0"/>
                            <a:ext cx="2402840" cy="1945758"/>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343B3C26" w14:textId="77777777" w:rsidR="00E24D90" w:rsidRDefault="00E24D90" w:rsidP="00691C84">
                              <w:pPr>
                                <w:rPr>
                                  <w:rFonts w:eastAsia="Times New Roman"/>
                                </w:rPr>
                              </w:pPr>
                            </w:p>
                          </w:txbxContent>
                        </wps:txbx>
                        <wps:bodyPr rtlCol="0" anchor="ctr"/>
                      </wps:wsp>
                      <pic:pic xmlns:pic="http://schemas.openxmlformats.org/drawingml/2006/picture">
                        <pic:nvPicPr>
                          <pic:cNvPr id="13" name="Picture 13"/>
                          <pic:cNvPicPr>
                            <a:picLocks noChangeAspect="1"/>
                          </pic:cNvPicPr>
                        </pic:nvPicPr>
                        <pic:blipFill rotWithShape="1">
                          <a:blip r:embed="rId19">
                            <a:extLst>
                              <a:ext uri="{28A0092B-C50C-407E-A947-70E740481C1C}">
                                <a14:useLocalDpi xmlns:a14="http://schemas.microsoft.com/office/drawing/2010/main" val="0"/>
                              </a:ext>
                            </a:extLst>
                          </a:blip>
                          <a:srcRect l="8244" r="40073" b="56010"/>
                          <a:stretch/>
                        </pic:blipFill>
                        <pic:spPr>
                          <a:xfrm>
                            <a:off x="35560" y="0"/>
                            <a:ext cx="2286000" cy="1945758"/>
                          </a:xfrm>
                          <a:prstGeom prst="rect">
                            <a:avLst/>
                          </a:prstGeom>
                        </pic:spPr>
                      </pic:pic>
                      <pic:pic xmlns:pic="http://schemas.openxmlformats.org/drawingml/2006/picture">
                        <pic:nvPicPr>
                          <pic:cNvPr id="14" name="Picture 14"/>
                          <pic:cNvPicPr>
                            <a:picLocks noChangeAspect="1"/>
                          </pic:cNvPicPr>
                        </pic:nvPicPr>
                        <pic:blipFill rotWithShape="1">
                          <a:blip r:embed="rId20">
                            <a:extLst>
                              <a:ext uri="{28A0092B-C50C-407E-A947-70E740481C1C}">
                                <a14:useLocalDpi xmlns:a14="http://schemas.microsoft.com/office/drawing/2010/main" val="0"/>
                              </a:ext>
                            </a:extLst>
                          </a:blip>
                          <a:srcRect l="60649" t="22065" r="10539" b="62312"/>
                          <a:stretch/>
                        </pic:blipFill>
                        <pic:spPr>
                          <a:xfrm>
                            <a:off x="2479040" y="272875"/>
                            <a:ext cx="2402840" cy="1302921"/>
                          </a:xfrm>
                          <a:prstGeom prst="rect">
                            <a:avLst/>
                          </a:prstGeom>
                        </pic:spPr>
                      </pic:pic>
                      <pic:pic xmlns:pic="http://schemas.openxmlformats.org/drawingml/2006/picture">
                        <pic:nvPicPr>
                          <pic:cNvPr id="16" name="Picture 16"/>
                          <pic:cNvPicPr>
                            <a:picLocks noChangeAspect="1"/>
                          </pic:cNvPicPr>
                        </pic:nvPicPr>
                        <pic:blipFill rotWithShape="1">
                          <a:blip r:embed="rId21">
                            <a:extLst>
                              <a:ext uri="{28A0092B-C50C-407E-A947-70E740481C1C}">
                                <a14:useLocalDpi xmlns:a14="http://schemas.microsoft.com/office/drawing/2010/main" val="0"/>
                              </a:ext>
                            </a:extLst>
                          </a:blip>
                          <a:srcRect l="4073" t="2488" r="22851" b="31574"/>
                          <a:stretch/>
                        </pic:blipFill>
                        <pic:spPr>
                          <a:xfrm>
                            <a:off x="0" y="2061035"/>
                            <a:ext cx="4912360" cy="4432454"/>
                          </a:xfrm>
                          <a:prstGeom prst="rect">
                            <a:avLst/>
                          </a:prstGeom>
                        </pic:spPr>
                      </pic:pic>
                      <wps:wsp>
                        <wps:cNvPr id="17" name="Rectangle 17"/>
                        <wps:cNvSpPr/>
                        <wps:spPr>
                          <a:xfrm>
                            <a:off x="2479040" y="272875"/>
                            <a:ext cx="375920" cy="21336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3215F4D7" w14:textId="77777777" w:rsidR="00E24D90" w:rsidRDefault="00E24D90" w:rsidP="00691C84">
                              <w:pPr>
                                <w:rPr>
                                  <w:rFonts w:eastAsia="Times New Roman"/>
                                </w:rPr>
                              </w:pPr>
                            </w:p>
                          </w:txbxContent>
                        </wps:txbx>
                        <wps:bodyPr rtlCol="0" anchor="ctr"/>
                      </wps:wsp>
                      <wps:wsp>
                        <wps:cNvPr id="18" name="Rectangle 18"/>
                        <wps:cNvSpPr/>
                        <wps:spPr>
                          <a:xfrm>
                            <a:off x="4302760" y="166195"/>
                            <a:ext cx="579120" cy="21336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3E576385" w14:textId="77777777" w:rsidR="00E24D90" w:rsidRDefault="00E24D90" w:rsidP="00691C84">
                              <w:pPr>
                                <w:rPr>
                                  <w:rFonts w:eastAsia="Times New Roman"/>
                                </w:rPr>
                              </w:pPr>
                            </w:p>
                          </w:txbxContent>
                        </wps:txbx>
                        <wps:bodyPr rtlCol="0" anchor="ctr"/>
                      </wps:wsp>
                      <wps:wsp>
                        <wps:cNvPr id="19" name="Straight Arrow Connector 19"/>
                        <wps:cNvCnPr/>
                        <wps:spPr>
                          <a:xfrm flipV="1">
                            <a:off x="492760" y="379555"/>
                            <a:ext cx="152400" cy="10668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0" name="Straight Arrow Connector 20"/>
                        <wps:cNvCnPr/>
                        <wps:spPr>
                          <a:xfrm flipV="1">
                            <a:off x="117063" y="5421923"/>
                            <a:ext cx="152400" cy="10668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1" name="Text Box 21"/>
                        <wps:cNvSpPr txBox="1"/>
                        <wps:spPr>
                          <a:xfrm>
                            <a:off x="35560" y="10223"/>
                            <a:ext cx="304800" cy="369332"/>
                          </a:xfrm>
                          <a:prstGeom prst="rect">
                            <a:avLst/>
                          </a:prstGeom>
                          <a:noFill/>
                        </wps:spPr>
                        <wps:txbx>
                          <w:txbxContent>
                            <w:p w14:paraId="25D2850D" w14:textId="77777777" w:rsidR="00E24D90" w:rsidRDefault="00E24D90" w:rsidP="00691C84">
                              <w:pPr>
                                <w:pStyle w:val="NormalWeb"/>
                                <w:spacing w:before="0" w:beforeAutospacing="0" w:after="0" w:afterAutospacing="0"/>
                                <w:jc w:val="both"/>
                              </w:pPr>
                              <w:r>
                                <w:rPr>
                                  <w:rFonts w:asciiTheme="minorHAnsi" w:hAnsi="Cambria" w:cstheme="minorBidi"/>
                                  <w:b/>
                                  <w:bCs/>
                                  <w:color w:val="FFFFFF" w:themeColor="background1"/>
                                  <w:kern w:val="24"/>
                                  <w:sz w:val="36"/>
                                  <w:szCs w:val="36"/>
                                </w:rPr>
                                <w:t>A</w:t>
                              </w:r>
                            </w:p>
                          </w:txbxContent>
                        </wps:txbx>
                        <wps:bodyPr wrap="square" rtlCol="0">
                          <a:spAutoFit/>
                        </wps:bodyPr>
                      </wps:wsp>
                      <wps:wsp>
                        <wps:cNvPr id="22" name="Text Box 22"/>
                        <wps:cNvSpPr txBox="1"/>
                        <wps:spPr>
                          <a:xfrm>
                            <a:off x="35560" y="2093447"/>
                            <a:ext cx="304800" cy="369332"/>
                          </a:xfrm>
                          <a:prstGeom prst="rect">
                            <a:avLst/>
                          </a:prstGeom>
                          <a:noFill/>
                        </wps:spPr>
                        <wps:txbx>
                          <w:txbxContent>
                            <w:p w14:paraId="7A31FB65" w14:textId="77777777" w:rsidR="00E24D90" w:rsidRDefault="00E24D90" w:rsidP="00691C84">
                              <w:pPr>
                                <w:pStyle w:val="NormalWeb"/>
                                <w:spacing w:before="0" w:beforeAutospacing="0" w:after="0" w:afterAutospacing="0"/>
                                <w:jc w:val="both"/>
                              </w:pPr>
                              <w:r>
                                <w:rPr>
                                  <w:rFonts w:asciiTheme="minorHAnsi" w:hAnsi="Cambria" w:cstheme="minorBidi"/>
                                  <w:b/>
                                  <w:bCs/>
                                  <w:color w:val="000000" w:themeColor="text1"/>
                                  <w:kern w:val="24"/>
                                  <w:sz w:val="36"/>
                                  <w:szCs w:val="36"/>
                                </w:rPr>
                                <w:t>C</w:t>
                              </w:r>
                            </w:p>
                          </w:txbxContent>
                        </wps:txbx>
                        <wps:bodyPr wrap="square" rtlCol="0">
                          <a:spAutoFit/>
                        </wps:bodyPr>
                      </wps:wsp>
                      <wps:wsp>
                        <wps:cNvPr id="23" name="Text Box 23"/>
                        <wps:cNvSpPr txBox="1"/>
                        <wps:spPr>
                          <a:xfrm>
                            <a:off x="2514431" y="0"/>
                            <a:ext cx="304800" cy="369332"/>
                          </a:xfrm>
                          <a:prstGeom prst="rect">
                            <a:avLst/>
                          </a:prstGeom>
                          <a:noFill/>
                        </wps:spPr>
                        <wps:txbx>
                          <w:txbxContent>
                            <w:p w14:paraId="3FBB3C06" w14:textId="77777777" w:rsidR="00E24D90" w:rsidRDefault="00E24D90" w:rsidP="00691C84">
                              <w:pPr>
                                <w:pStyle w:val="NormalWeb"/>
                                <w:spacing w:before="0" w:beforeAutospacing="0" w:after="0" w:afterAutospacing="0"/>
                                <w:jc w:val="both"/>
                              </w:pPr>
                              <w:r>
                                <w:rPr>
                                  <w:rFonts w:asciiTheme="minorHAnsi" w:hAnsi="Cambria" w:cstheme="minorBidi"/>
                                  <w:b/>
                                  <w:bCs/>
                                  <w:color w:val="FFFFFF" w:themeColor="background1"/>
                                  <w:kern w:val="24"/>
                                  <w:sz w:val="36"/>
                                  <w:szCs w:val="36"/>
                                </w:rPr>
                                <w:t>B</w:t>
                              </w:r>
                            </w:p>
                          </w:txbxContent>
                        </wps:txbx>
                        <wps:bodyPr wrap="square" rtlCol="0">
                          <a:spAutoFit/>
                        </wps:bodyPr>
                      </wps:wsp>
                      <wps:wsp>
                        <wps:cNvPr id="24" name="Straight Arrow Connector 24"/>
                        <wps:cNvCnPr/>
                        <wps:spPr>
                          <a:xfrm>
                            <a:off x="2819231" y="1311889"/>
                            <a:ext cx="0" cy="1"/>
                          </a:xfrm>
                          <a:prstGeom prst="straightConnector1">
                            <a:avLst/>
                          </a:prstGeom>
                          <a:ln>
                            <a:solidFill>
                              <a:srgbClr val="FFFFFF"/>
                            </a:solidFill>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a:off x="2550160" y="1159489"/>
                            <a:ext cx="76200" cy="0"/>
                          </a:xfrm>
                          <a:prstGeom prst="straightConnector1">
                            <a:avLst/>
                          </a:prstGeom>
                          <a:ln>
                            <a:solidFill>
                              <a:srgbClr val="FFFFFF"/>
                            </a:solidFill>
                            <a:tailEnd type="arrow"/>
                          </a:ln>
                        </wps:spPr>
                        <wps:style>
                          <a:lnRef idx="2">
                            <a:schemeClr val="accent1"/>
                          </a:lnRef>
                          <a:fillRef idx="0">
                            <a:schemeClr val="accent1"/>
                          </a:fillRef>
                          <a:effectRef idx="1">
                            <a:schemeClr val="accent1"/>
                          </a:effectRef>
                          <a:fontRef idx="minor">
                            <a:schemeClr val="tx1"/>
                          </a:fontRef>
                        </wps:style>
                        <wps:bodyPr/>
                      </wps:wsp>
                      <wps:wsp>
                        <wps:cNvPr id="26" name="Straight Arrow Connector 26"/>
                        <wps:cNvCnPr/>
                        <wps:spPr>
                          <a:xfrm flipH="1">
                            <a:off x="4455160" y="486235"/>
                            <a:ext cx="228600" cy="0"/>
                          </a:xfrm>
                          <a:prstGeom prst="straightConnector1">
                            <a:avLst/>
                          </a:prstGeom>
                          <a:ln>
                            <a:solidFill>
                              <a:srgbClr val="FFFFFF"/>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3" o:spid="_x0000_s1035" style="width:386.8pt;height:511.3pt;mso-position-horizontal-relative:char;mso-position-vertical-relative:line" coordsize="49123,649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D&#10;BAoAAAAAAAAAIQAu6wc6HxoKAB8aCgAUAAAAZHJzL21lZGlhL2ltYWdlMy5qcGf/2P/gABBKRklG&#10;AAEBAQBgAGAAAP/bAEMAAQEBAQEBAQEBAQEBAQEBAQEBAQEBAQEBAQEBAQEBAQEBAQEBAQEBAQEB&#10;AQEBAQEBAQEBAQEBAQEBAQEBAQEBAf/bAEMBAQEBAQEBAQEBAQEBAQEBAQEBAQEBAQEBAQEBAQEB&#10;AQEBAQEBAQEBAQEBAQEBAQEBAQEBAQEBAQEBAQEBAQEBAf/AABEIBAAE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8AP/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CgAAAAAAAAAhACaZHcLLVQIAy1UCABQA&#10;AABkcnMvbWVkaWEvaW1hZ2UxLmpwZ//Y/+AAEEpGSUYAAQEBAGAAYAAA/9sAQwABAQEBAQEBAQEB&#10;AQEBAQEBAQEBAQEBAQEBAQEBAQEBAQEBAQEBAQEBAQEBAQEBAQEBAQEBAQEBAQEBAQEBAQEB/9sA&#10;QwEBAQEBAQEBAQEBAQEBAQEBAQEBAQEBAQEBAQEBAQEBAQEBAQEBAQEBAQEBAQEBAQEBAQEBAQEB&#10;AQEBAQEBAQEB/8AAEQgCAAI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">
                <v:rect id="Rectangle 12" o:spid="_x0000_s1036" style="position:absolute;left:24790;width:24028;height:19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288EA&#10;AADbAAAADwAAAGRycy9kb3ducmV2LnhtbERPTWuDQBC9F/Iflgn0Vtd6KMW6CWmCbW9BLeQ6uBM1&#10;cWfF3aj999lCobd5vM/JtovpxUSj6ywreI5iEMS11R03Cr6r/OkVhPPIGnvLpOCHHGw3q4cMU21n&#10;LmgqfSNCCLsUFbTeD6mUrm7JoIvsQBy4sx0N+gDHRuoR5xBuepnE8Ys02HFoaHGgfUv1tbwZBfv5&#10;UuyOXWGHQx0n75+n/KOac6Ue18vuDYSnxf+L/9xfOsxP4PeXcI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i9vPBAAAA2wAAAA8AAAAAAAAAAAAAAAAAmAIAAGRycy9kb3du&#10;cmV2LnhtbFBLBQYAAAAABAAEAPUAAACGAwAAAAA=&#10;" fillcolor="black [3213]" stroked="f" strokeweight=".5pt">
                  <v:textbox>
                    <w:txbxContent>
                      <w:p w14:paraId="343B3C26" w14:textId="77777777" w:rsidR="00E24D90" w:rsidRDefault="00E24D90" w:rsidP="00691C84">
                        <w:pPr>
                          <w:rPr>
                            <w:rFonts w:eastAsia="Times New Roman"/>
                          </w:rPr>
                        </w:pPr>
                      </w:p>
                    </w:txbxContent>
                  </v:textbox>
                </v:rect>
                <v:shape id="Picture 13" o:spid="_x0000_s1037" type="#_x0000_t75" style="position:absolute;left:355;width:22860;height:19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eBgPDAAAA2wAAAA8AAABkcnMvZG93bnJldi54bWxET0trwkAQvhf8D8sIXopu2kLR1FXEGCo9&#10;+ciltyE7TWKzs2F3jem/7wqF3ubje85yPZhW9OR8Y1nB0ywBQVxa3XCloDjn0zkIH5A1tpZJwQ95&#10;WK9GD0tMtb3xkfpTqEQMYZ+igjqELpXSlzUZ9DPbEUfuyzqDIUJXSe3wFsNNK5+T5FUabDg21NjR&#10;tqby+3Q1CrJdfizeP/nj8FgsLGa7y2UoMqUm42HzBiLQEP7Ff+69jvNf4P5LPE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4GA8MAAADbAAAADwAAAAAAAAAAAAAAAACf&#10;AgAAZHJzL2Rvd25yZXYueG1sUEsFBgAAAAAEAAQA9wAAAI8DAAAAAA==&#10;">
                  <v:imagedata r:id="rId22" o:title="" cropbottom="36707f" cropleft="5403f" cropright="26262f"/>
                  <v:path arrowok="t"/>
                </v:shape>
                <v:shape id="Picture 14" o:spid="_x0000_s1038" type="#_x0000_t75" style="position:absolute;left:24790;top:2728;width:24028;height:13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35A/DAAAA2wAAAA8AAABkcnMvZG93bnJldi54bWxET01rwkAQvRf8D8sIvdWNRUSiq4hokVKk&#10;jbl4G7NjEszOht01pv31XaHQ2zze5yxWvWlER87XlhWMRwkI4sLqmksF+XH3MgPhA7LGxjIp+CYP&#10;q+XgaYGptnf+oi4LpYgh7FNUUIXQplL6oiKDfmRb4shdrDMYInSl1A7vMdw08jVJptJgzbGhwpY2&#10;FRXX7GYUdNtZ9pGfL6eft8lnSFy+fZ8erko9D/v1HESgPvyL/9x7HedP4PFLPE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fkD8MAAADbAAAADwAAAAAAAAAAAAAAAACf&#10;AgAAZHJzL2Rvd25yZXYueG1sUEsFBgAAAAAEAAQA9wAAAI8DAAAAAA==&#10;">
                  <v:imagedata r:id="rId23" o:title="" croptop="14461f" cropbottom="40837f" cropleft="39747f" cropright="6907f"/>
                  <v:path arrowok="t"/>
                </v:shape>
                <v:shape id="Picture 16" o:spid="_x0000_s1039" type="#_x0000_t75" style="position:absolute;top:20610;width:49123;height:4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Hk6y8AAAA2wAAAA8AAABkcnMvZG93bnJldi54bWxET0sKwjAQ3QveIYzgTlNdiFajiB8QXPk5&#10;wNiMbTGZlCbaensjCO7m8b6zWLXWiBfVvnSsYDRMQBBnTpecK7he9oMpCB+QNRrHpOBNHlbLbmeB&#10;qXYNn+h1DrmIIexTVFCEUKVS+qwgi37oKuLI3V1tMURY51LX2MRwa+Q4SSbSYsmxocCKNgVlj/PT&#10;KpgdbXPfmnferk212yTZrRw9jkr1e+16DiJQG/7in/ug4/wJfH+JB8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Vx5OsvAAAANsAAAAPAAAAAAAAAAAAAAAAAJ8CAABkcnMv&#10;ZG93bnJldi54bWxQSwUGAAAAAAQABAD3AAAAiAMAAAAA&#10;">
                  <v:imagedata r:id="rId24" o:title="" croptop="1631f" cropbottom="20692f" cropleft="2669f" cropright="14976f"/>
                  <v:path arrowok="t"/>
                </v:shape>
                <v:rect id="Rectangle 17" o:spid="_x0000_s1040" style="position:absolute;left:24790;top:2728;width:3759;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Va8AA&#10;AADbAAAADwAAAGRycy9kb3ducmV2LnhtbERPS4vCMBC+C/6HMII3TfWg0jWKD6p7k6qw16GZbbs2&#10;k9JEW//9RhC8zcf3nOW6M5V4UONKywom4wgEcWZ1ybmC6yUZLUA4j6yxskwKnuRgver3lhhr23JK&#10;j7PPRQhhF6OCwvs6ltJlBRl0Y1sTB+7XNgZ9gE0udYNtCDeVnEbRTBosOTQUWNOuoOx2vhsFu/Yv&#10;3ZzK1Nb7LJpujz/J4dImSg0H3eYLhKfOf8Rv97cO8+fw+iUc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VVa8AAAADbAAAADwAAAAAAAAAAAAAAAACYAgAAZHJzL2Rvd25y&#10;ZXYueG1sUEsFBgAAAAAEAAQA9QAAAIUDAAAAAA==&#10;" fillcolor="black [3213]" stroked="f" strokeweight=".5pt">
                  <v:textbox>
                    <w:txbxContent>
                      <w:p w14:paraId="3215F4D7" w14:textId="77777777" w:rsidR="00E24D90" w:rsidRDefault="00E24D90" w:rsidP="00691C84">
                        <w:pPr>
                          <w:rPr>
                            <w:rFonts w:eastAsia="Times New Roman"/>
                          </w:rPr>
                        </w:pPr>
                      </w:p>
                    </w:txbxContent>
                  </v:textbox>
                </v:rect>
                <v:rect id="Rectangle 18" o:spid="_x0000_s1041" style="position:absolute;left:43027;top:1661;width:5791;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GcMA&#10;AADbAAAADwAAAGRycy9kb3ducmV2LnhtbESPQW/CMAyF75P2HyJP4jbScUBTISBg6uA2FZC4Wo1p&#10;C41TNRkt/x4fkLjZes/vfZ4vB9eoG3Wh9mzga5yAIi68rbk0cDxkn9+gQkS22HgmA3cKsFy8v80x&#10;tb7nnG77WCoJ4ZCigSrGNtU6FBU5DGPfEot29p3DKGtXatthL+Gu0ZMkmWqHNUtDhS1tKiqu+39n&#10;YNNf8tVfnfv2p0gm6+0p+z30mTGjj2E1AxVpiC/z83pnBV9g5RcZQC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BGcMAAADbAAAADwAAAAAAAAAAAAAAAACYAgAAZHJzL2Rv&#10;d25yZXYueG1sUEsFBgAAAAAEAAQA9QAAAIgDAAAAAA==&#10;" fillcolor="black [3213]" stroked="f" strokeweight=".5pt">
                  <v:textbox>
                    <w:txbxContent>
                      <w:p w14:paraId="3E576385" w14:textId="77777777" w:rsidR="00E24D90" w:rsidRDefault="00E24D90" w:rsidP="00691C84">
                        <w:pPr>
                          <w:rPr>
                            <w:rFonts w:eastAsia="Times New Roman"/>
                          </w:rPr>
                        </w:pPr>
                      </w:p>
                    </w:txbxContent>
                  </v:textbox>
                </v:rect>
                <v:shapetype id="_x0000_t32" coordsize="21600,21600" o:spt="32" o:oned="t" path="m,l21600,21600e" filled="f">
                  <v:path arrowok="t" fillok="f" o:connecttype="none"/>
                  <o:lock v:ext="edit" shapetype="t"/>
                </v:shapetype>
                <v:shape id="Straight Arrow Connector 19" o:spid="_x0000_s1042" type="#_x0000_t32" style="position:absolute;left:4927;top:3795;width:1524;height:1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JtD8EAAADbAAAADwAAAGRycy9kb3ducmV2LnhtbERPzYrCMBC+L/gOYQRva+oKrq1GcZUF&#10;97AHfx5gbMam2ExKk9r69psFwdt8fL+zXPe2EndqfOlYwWScgCDOnS65UHA+fb/PQfiArLFyTAoe&#10;5GG9GrwtMdOu4wPdj6EQMYR9hgpMCHUmpc8NWfRjVxNH7uoaiyHCppC6wS6G20p+JMlMWiw5Nhis&#10;aWsovx1bq2De734en9Repte0TU+/3dftnBilRsN+swARqA8v8dO913F+Cv+/x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sm0PwQAAANsAAAAPAAAAAAAAAAAAAAAA&#10;AKECAABkcnMvZG93bnJldi54bWxQSwUGAAAAAAQABAD5AAAAjwMAAAAA&#10;" strokecolor="black [3213]" strokeweight="1pt">
                  <v:stroke endarrow="open" joinstyle="miter"/>
                </v:shape>
                <v:shape id="Straight Arrow Connector 20" o:spid="_x0000_s1043" type="#_x0000_t32" style="position:absolute;left:1170;top:54219;width:1524;height:1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OL8EAAADbAAAADwAAAGRycy9kb3ducmV2LnhtbERPy4rCMBTdC/5DuII7TXVgrB2jqIPg&#10;LFz4+IA7zbUpNjelSW39e7MYmOXhvFeb3lbiSY0vHSuYTRMQxLnTJRcKbtfDJAXhA7LGyjEpeJGH&#10;zXo4WGGmXcdnel5CIWII+wwVmBDqTEqfG7Lop64mjtzdNRZDhE0hdYNdDLeVnCfJp7RYcmwwWNPe&#10;UP64tFZB2n//vBbU/n7cl+3yeup2j1tilBqP+u0XiEB9+Bf/uY9awTyuj1/iD5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5A4vwQAAANsAAAAPAAAAAAAAAAAAAAAA&#10;AKECAABkcnMvZG93bnJldi54bWxQSwUGAAAAAAQABAD5AAAAjwMAAAAA&#10;" strokecolor="black [3213]" strokeweight="1pt">
                  <v:stroke endarrow="open" joinstyle="miter"/>
                </v:shape>
                <v:shape id="Text Box 21" o:spid="_x0000_s1044" type="#_x0000_t202" style="position:absolute;left:355;top:102;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14:paraId="25D2850D" w14:textId="77777777" w:rsidR="00E24D90" w:rsidRDefault="00E24D90" w:rsidP="00691C84">
                        <w:pPr>
                          <w:pStyle w:val="a8"/>
                          <w:spacing w:before="0" w:beforeAutospacing="0" w:after="0" w:afterAutospacing="0"/>
                          <w:jc w:val="both"/>
                        </w:pPr>
                        <w:r>
                          <w:rPr>
                            <w:rFonts w:asciiTheme="minorHAnsi" w:hAnsi="Cambria" w:cstheme="minorBidi"/>
                            <w:b/>
                            <w:bCs/>
                            <w:color w:val="FFFFFF" w:themeColor="background1"/>
                            <w:kern w:val="24"/>
                            <w:sz w:val="36"/>
                            <w:szCs w:val="36"/>
                          </w:rPr>
                          <w:t>A</w:t>
                        </w:r>
                      </w:p>
                    </w:txbxContent>
                  </v:textbox>
                </v:shape>
                <v:shape id="Text Box 22" o:spid="_x0000_s1045" type="#_x0000_t202" style="position:absolute;left:355;top:20934;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7A31FB65" w14:textId="77777777" w:rsidR="00E24D90" w:rsidRDefault="00E24D90" w:rsidP="00691C84">
                        <w:pPr>
                          <w:pStyle w:val="a8"/>
                          <w:spacing w:before="0" w:beforeAutospacing="0" w:after="0" w:afterAutospacing="0"/>
                          <w:jc w:val="both"/>
                        </w:pPr>
                        <w:r>
                          <w:rPr>
                            <w:rFonts w:asciiTheme="minorHAnsi" w:hAnsi="Cambria" w:cstheme="minorBidi"/>
                            <w:b/>
                            <w:bCs/>
                            <w:color w:val="000000" w:themeColor="text1"/>
                            <w:kern w:val="24"/>
                            <w:sz w:val="36"/>
                            <w:szCs w:val="36"/>
                          </w:rPr>
                          <w:t>C</w:t>
                        </w:r>
                      </w:p>
                    </w:txbxContent>
                  </v:textbox>
                </v:shape>
                <v:shape id="Text Box 23" o:spid="_x0000_s1046" type="#_x0000_t202" style="position:absolute;left:25144;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14:paraId="3FBB3C06" w14:textId="77777777" w:rsidR="00E24D90" w:rsidRDefault="00E24D90" w:rsidP="00691C84">
                        <w:pPr>
                          <w:pStyle w:val="a8"/>
                          <w:spacing w:before="0" w:beforeAutospacing="0" w:after="0" w:afterAutospacing="0"/>
                          <w:jc w:val="both"/>
                        </w:pPr>
                        <w:r>
                          <w:rPr>
                            <w:rFonts w:asciiTheme="minorHAnsi" w:hAnsi="Cambria" w:cstheme="minorBidi"/>
                            <w:b/>
                            <w:bCs/>
                            <w:color w:val="FFFFFF" w:themeColor="background1"/>
                            <w:kern w:val="24"/>
                            <w:sz w:val="36"/>
                            <w:szCs w:val="36"/>
                          </w:rPr>
                          <w:t>B</w:t>
                        </w:r>
                      </w:p>
                    </w:txbxContent>
                  </v:textbox>
                </v:shape>
                <v:shape id="Straight Arrow Connector 24" o:spid="_x0000_s1047" type="#_x0000_t32" style="position:absolute;left:28192;top:1311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cw8MAAADbAAAADwAAAGRycy9kb3ducmV2LnhtbESPQWvCQBSE74X+h+UVvNVNNVSJriKC&#10;4KEINQGvj+wzG8y+TbNrEv99Vyj0OMzMN8x6O9pG9NT52rGCj2kCgrh0uuZKQZEf3pcgfEDW2Dgm&#10;BQ/ysN28vqwx027gb+rPoRIRwj5DBSaENpPSl4Ys+qlriaN3dZ3FEGVXSd3hEOG2kbMk+ZQWa44L&#10;BlvaGypv57tV8OV+RpsPYZiXtW0Xl5MrliZVavI27lYgAo3hP/zXPmoFsxSeX+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6nMPDAAAA2wAAAA8AAAAAAAAAAAAA&#10;AAAAoQIAAGRycy9kb3ducmV2LnhtbFBLBQYAAAAABAAEAPkAAACRAwAAAAA=&#10;" strokecolor="white" strokeweight="1pt">
                  <v:stroke endarrow="open" joinstyle="miter"/>
                </v:shape>
                <v:shape id="Straight Arrow Connector 25" o:spid="_x0000_s1048" type="#_x0000_t32" style="position:absolute;left:25501;top:11594;width: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Y5WMMAAADbAAAADwAAAGRycy9kb3ducmV2LnhtbESPQWvCQBSE74X+h+UVvDWbamtDdJUi&#10;CB6KUBPo9ZF9ZkOzb9PsauK/dwXB4zAz3zDL9WhbcabeN44VvCUpCOLK6YZrBWWxfc1A+ICssXVM&#10;Ci7kYb16flpirt3AP3Q+hFpECPscFZgQulxKXxmy6BPXEUfv6HqLIcq+lrrHIcJtK6dpOpcWG44L&#10;BjvaGKr+Dier4Nv9j7YYwjCrGtt9/u5dmZl3pSYv49cCRKAxPML39k4rmH7A7Uv8A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2OVjDAAAA2wAAAA8AAAAAAAAAAAAA&#10;AAAAoQIAAGRycy9kb3ducmV2LnhtbFBLBQYAAAAABAAEAPkAAACRAwAAAAA=&#10;" strokecolor="white" strokeweight="1pt">
                  <v:stroke endarrow="open" joinstyle="miter"/>
                </v:shape>
                <v:shape id="Straight Arrow Connector 26" o:spid="_x0000_s1049" type="#_x0000_t32" style="position:absolute;left:44551;top:4862;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m5MQAAADbAAAADwAAAGRycy9kb3ducmV2LnhtbESPQWuDQBSE74H+h+UVcgnNGg8SbDah&#10;lSQE6cW0P+DVfVXRfSvuRs2/7xYKOQ4z8w2zO8ymEyMNrrGsYLOOQBCXVjdcKfj6PL1sQTiPrLGz&#10;TAru5OCwf1rsMNV24oLGq69EgLBLUUHtfZ9K6cqaDLq17YmD92MHgz7IoZJ6wCnATSfjKEqkwYbD&#10;Qo09ZTWV7fVmFOSddVMWnVf22L+32Xeef1RFotTyeX57BeFp9o/wf/uiFcQJ/H0JP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GbkxAAAANsAAAAPAAAAAAAAAAAA&#10;AAAAAKECAABkcnMvZG93bnJldi54bWxQSwUGAAAAAAQABAD5AAAAkgMAAAAA&#10;" strokecolor="white" strokeweight="1pt">
                  <v:stroke endarrow="open" joinstyle="miter"/>
                </v:shape>
                <w10:anchorlock/>
              </v:group>
            </w:pict>
          </mc:Fallback>
        </mc:AlternateContent>
      </w:r>
    </w:p>
    <w:p w14:paraId="4133A608" w14:textId="538F7C91" w:rsidR="004575C7" w:rsidRPr="002C277B" w:rsidRDefault="003F0393" w:rsidP="00AF7839">
      <w:pPr>
        <w:spacing w:after="0" w:line="360" w:lineRule="auto"/>
        <w:jc w:val="both"/>
        <w:rPr>
          <w:rFonts w:ascii="Book Antiqua" w:hAnsi="Book Antiqua"/>
          <w:b/>
          <w:sz w:val="24"/>
          <w:szCs w:val="24"/>
          <w:lang w:eastAsia="zh-CN"/>
        </w:rPr>
      </w:pPr>
      <w:r>
        <w:rPr>
          <w:rFonts w:ascii="Book Antiqua" w:hAnsi="Book Antiqua"/>
          <w:b/>
          <w:sz w:val="24"/>
          <w:szCs w:val="24"/>
        </w:rPr>
        <w:t xml:space="preserve">Figure </w:t>
      </w:r>
      <w:r w:rsidR="004575C7" w:rsidRPr="00D53946">
        <w:rPr>
          <w:rFonts w:ascii="Book Antiqua" w:hAnsi="Book Antiqua"/>
          <w:b/>
          <w:sz w:val="24"/>
          <w:szCs w:val="24"/>
        </w:rPr>
        <w:t xml:space="preserve">2 </w:t>
      </w:r>
      <w:r w:rsidR="00EB1D12" w:rsidRPr="00D53946">
        <w:rPr>
          <w:rFonts w:ascii="Book Antiqua" w:hAnsi="Book Antiqua"/>
          <w:b/>
          <w:sz w:val="24"/>
          <w:szCs w:val="24"/>
        </w:rPr>
        <w:t>Yttrium-90 planning and radioembolization for treatment of liver metastases from adrenocortical carcinoma</w:t>
      </w:r>
      <w:r w:rsidR="00663D71">
        <w:rPr>
          <w:rFonts w:ascii="Book Antiqua" w:hAnsi="Book Antiqua"/>
          <w:b/>
          <w:sz w:val="24"/>
          <w:szCs w:val="24"/>
        </w:rPr>
        <w:t xml:space="preserve">. </w:t>
      </w:r>
      <w:r w:rsidR="00C53B8C" w:rsidRPr="00663D71">
        <w:rPr>
          <w:rFonts w:ascii="Book Antiqua" w:hAnsi="Book Antiqua"/>
          <w:sz w:val="24"/>
          <w:szCs w:val="24"/>
        </w:rPr>
        <w:t>A</w:t>
      </w:r>
      <w:r w:rsidR="00663D71" w:rsidRPr="00663D71">
        <w:rPr>
          <w:rFonts w:ascii="Book Antiqua" w:hAnsi="Book Antiqua" w:hint="eastAsia"/>
          <w:sz w:val="24"/>
          <w:szCs w:val="24"/>
          <w:lang w:eastAsia="zh-CN"/>
        </w:rPr>
        <w:t>:</w:t>
      </w:r>
      <w:r w:rsidR="00C53B8C" w:rsidRPr="00663D71">
        <w:rPr>
          <w:rFonts w:ascii="Book Antiqua" w:hAnsi="Book Antiqua"/>
          <w:sz w:val="24"/>
          <w:szCs w:val="24"/>
        </w:rPr>
        <w:t xml:space="preserve"> Representative coronal CT abdomen image </w:t>
      </w:r>
      <w:r w:rsidR="00EB1D12" w:rsidRPr="00663D71">
        <w:rPr>
          <w:rFonts w:ascii="Book Antiqua" w:hAnsi="Book Antiqua"/>
          <w:sz w:val="24"/>
          <w:szCs w:val="24"/>
        </w:rPr>
        <w:t xml:space="preserve">obtained prior to locoregional therapy shows low density lesions within the liver (arrow) </w:t>
      </w:r>
      <w:r w:rsidR="00134C8D" w:rsidRPr="00663D71">
        <w:rPr>
          <w:rFonts w:ascii="Book Antiqua" w:hAnsi="Book Antiqua"/>
          <w:sz w:val="24"/>
          <w:szCs w:val="24"/>
        </w:rPr>
        <w:t>consistent</w:t>
      </w:r>
      <w:r w:rsidR="00EB1D12" w:rsidRPr="00663D71">
        <w:rPr>
          <w:rFonts w:ascii="Book Antiqua" w:hAnsi="Book Antiqua"/>
          <w:sz w:val="24"/>
          <w:szCs w:val="24"/>
        </w:rPr>
        <w:t xml:space="preserve"> with metastatic disease</w:t>
      </w:r>
      <w:r w:rsidR="00663D71" w:rsidRPr="00663D71">
        <w:rPr>
          <w:rFonts w:ascii="Book Antiqua" w:hAnsi="Book Antiqua" w:hint="eastAsia"/>
          <w:sz w:val="24"/>
          <w:szCs w:val="24"/>
          <w:lang w:eastAsia="zh-CN"/>
        </w:rPr>
        <w:t>;</w:t>
      </w:r>
      <w:r w:rsidR="00EB1D12" w:rsidRPr="00663D71">
        <w:rPr>
          <w:rFonts w:ascii="Book Antiqua" w:hAnsi="Book Antiqua"/>
          <w:sz w:val="24"/>
          <w:szCs w:val="24"/>
        </w:rPr>
        <w:t xml:space="preserve"> B</w:t>
      </w:r>
      <w:r w:rsidR="00663D71" w:rsidRPr="00663D71">
        <w:rPr>
          <w:rFonts w:ascii="Book Antiqua" w:hAnsi="Book Antiqua" w:hint="eastAsia"/>
          <w:sz w:val="24"/>
          <w:szCs w:val="24"/>
          <w:lang w:eastAsia="zh-CN"/>
        </w:rPr>
        <w:t>:</w:t>
      </w:r>
      <w:r w:rsidR="00EB1D12" w:rsidRPr="00663D71">
        <w:rPr>
          <w:rFonts w:ascii="Book Antiqua" w:hAnsi="Book Antiqua"/>
          <w:sz w:val="24"/>
          <w:szCs w:val="24"/>
        </w:rPr>
        <w:t xml:space="preserve"> Three</w:t>
      </w:r>
      <w:r w:rsidR="00EB1D12" w:rsidRPr="00D53946">
        <w:rPr>
          <w:rFonts w:ascii="Book Antiqua" w:hAnsi="Book Antiqua"/>
          <w:sz w:val="24"/>
          <w:szCs w:val="24"/>
        </w:rPr>
        <w:t>-dimensional reconstructions of the liver used for Yttrium-90 dose calculations revealed a proposed treatment volume of 409 m</w:t>
      </w:r>
      <w:r w:rsidR="002C277B" w:rsidRPr="00D53946">
        <w:rPr>
          <w:rFonts w:ascii="Book Antiqua" w:hAnsi="Book Antiqua"/>
          <w:sz w:val="24"/>
          <w:szCs w:val="24"/>
        </w:rPr>
        <w:t>L</w:t>
      </w:r>
      <w:r w:rsidR="00EB1D12" w:rsidRPr="00D53946">
        <w:rPr>
          <w:rFonts w:ascii="Book Antiqua" w:hAnsi="Book Antiqua"/>
          <w:sz w:val="24"/>
          <w:szCs w:val="24"/>
        </w:rPr>
        <w:t xml:space="preserve"> for the left hepatic lobe (green colored, arrow) and 1339 m</w:t>
      </w:r>
      <w:r w:rsidR="002C277B" w:rsidRPr="00D53946">
        <w:rPr>
          <w:rFonts w:ascii="Book Antiqua" w:hAnsi="Book Antiqua"/>
          <w:sz w:val="24"/>
          <w:szCs w:val="24"/>
        </w:rPr>
        <w:t>L</w:t>
      </w:r>
      <w:r w:rsidR="00EB1D12" w:rsidRPr="00D53946">
        <w:rPr>
          <w:rFonts w:ascii="Book Antiqua" w:hAnsi="Book Antiqua"/>
          <w:sz w:val="24"/>
          <w:szCs w:val="24"/>
        </w:rPr>
        <w:t xml:space="preserve"> for the right hepatic lobe (yellow colored, arrowhead) for a total hepatic volume of 1749 m</w:t>
      </w:r>
      <w:r w:rsidR="002C277B" w:rsidRPr="00D53946">
        <w:rPr>
          <w:rFonts w:ascii="Book Antiqua" w:hAnsi="Book Antiqua"/>
          <w:sz w:val="24"/>
          <w:szCs w:val="24"/>
        </w:rPr>
        <w:t>L</w:t>
      </w:r>
      <w:r w:rsidR="002C277B">
        <w:rPr>
          <w:rFonts w:ascii="Book Antiqua" w:hAnsi="Book Antiqua" w:hint="eastAsia"/>
          <w:sz w:val="24"/>
          <w:szCs w:val="24"/>
          <w:lang w:eastAsia="zh-CN"/>
        </w:rPr>
        <w:t xml:space="preserve">; </w:t>
      </w:r>
      <w:r w:rsidR="002C277B">
        <w:rPr>
          <w:rFonts w:ascii="Book Antiqua" w:hAnsi="Book Antiqua"/>
          <w:sz w:val="24"/>
          <w:szCs w:val="24"/>
          <w:lang w:eastAsia="zh-CN"/>
        </w:rPr>
        <w:t>C</w:t>
      </w:r>
      <w:r w:rsidR="002C277B">
        <w:rPr>
          <w:rFonts w:ascii="Book Antiqua" w:hAnsi="Book Antiqua" w:hint="eastAsia"/>
          <w:sz w:val="24"/>
          <w:szCs w:val="24"/>
          <w:lang w:eastAsia="zh-CN"/>
        </w:rPr>
        <w:t xml:space="preserve">: </w:t>
      </w:r>
      <w:r w:rsidR="00EB1D12" w:rsidRPr="00D53946">
        <w:rPr>
          <w:rFonts w:ascii="Book Antiqua" w:hAnsi="Book Antiqua"/>
          <w:sz w:val="24"/>
          <w:szCs w:val="24"/>
        </w:rPr>
        <w:t>Digitally subtracted contrast angiography reveals numerous hypervascular metastases within the right and left hepatic lobes (representative right hepatic lobe lesion demarked by arrow).</w:t>
      </w:r>
      <w:r w:rsidR="00CC7C73">
        <w:rPr>
          <w:rFonts w:ascii="Book Antiqua" w:hAnsi="Book Antiqua"/>
          <w:sz w:val="24"/>
          <w:szCs w:val="24"/>
        </w:rPr>
        <w:t xml:space="preserve"> </w:t>
      </w:r>
    </w:p>
    <w:p w14:paraId="43B8F353" w14:textId="77777777" w:rsidR="00F20B08" w:rsidRDefault="00F20B08" w:rsidP="00AF7839">
      <w:pPr>
        <w:spacing w:after="0" w:line="360" w:lineRule="auto"/>
        <w:jc w:val="both"/>
        <w:rPr>
          <w:rFonts w:ascii="Book Antiqua" w:hAnsi="Book Antiqua"/>
          <w:b/>
          <w:sz w:val="24"/>
          <w:szCs w:val="24"/>
        </w:rPr>
      </w:pPr>
    </w:p>
    <w:p w14:paraId="410B3691" w14:textId="77777777" w:rsidR="00691C84" w:rsidRDefault="00691C84" w:rsidP="00AF7839">
      <w:pPr>
        <w:spacing w:after="0" w:line="360" w:lineRule="auto"/>
        <w:jc w:val="both"/>
        <w:rPr>
          <w:rFonts w:ascii="Book Antiqua" w:hAnsi="Book Antiqua"/>
          <w:b/>
          <w:sz w:val="24"/>
          <w:szCs w:val="24"/>
        </w:rPr>
      </w:pPr>
    </w:p>
    <w:p w14:paraId="39067E23" w14:textId="77777777" w:rsidR="00691C84" w:rsidRDefault="00691C84" w:rsidP="00AF7839">
      <w:pPr>
        <w:spacing w:after="0" w:line="360" w:lineRule="auto"/>
        <w:jc w:val="both"/>
        <w:rPr>
          <w:rFonts w:ascii="Book Antiqua" w:hAnsi="Book Antiqua"/>
          <w:b/>
          <w:sz w:val="24"/>
          <w:szCs w:val="24"/>
        </w:rPr>
      </w:pPr>
    </w:p>
    <w:p w14:paraId="4921DEEE" w14:textId="77777777" w:rsidR="00691C84" w:rsidRDefault="00691C84" w:rsidP="00AF7839">
      <w:pPr>
        <w:spacing w:after="0" w:line="360" w:lineRule="auto"/>
        <w:jc w:val="both"/>
        <w:rPr>
          <w:rFonts w:ascii="Book Antiqua" w:hAnsi="Book Antiqua"/>
          <w:b/>
          <w:sz w:val="24"/>
          <w:szCs w:val="24"/>
        </w:rPr>
      </w:pPr>
    </w:p>
    <w:p w14:paraId="33721E9D" w14:textId="375A8553" w:rsidR="0027577B" w:rsidRDefault="0027577B">
      <w:pPr>
        <w:spacing w:after="0" w:line="240" w:lineRule="auto"/>
        <w:rPr>
          <w:rFonts w:ascii="Book Antiqua" w:hAnsi="Book Antiqua"/>
          <w:b/>
          <w:sz w:val="24"/>
          <w:szCs w:val="24"/>
        </w:rPr>
      </w:pPr>
      <w:r>
        <w:rPr>
          <w:rFonts w:ascii="Book Antiqua" w:hAnsi="Book Antiqua"/>
          <w:b/>
          <w:sz w:val="24"/>
          <w:szCs w:val="24"/>
        </w:rPr>
        <w:br w:type="page"/>
      </w:r>
    </w:p>
    <w:p w14:paraId="71504AF9" w14:textId="370AADF9" w:rsidR="00691C84" w:rsidRDefault="00691C84" w:rsidP="00AF7839">
      <w:pPr>
        <w:spacing w:after="0" w:line="360" w:lineRule="auto"/>
        <w:jc w:val="both"/>
        <w:rPr>
          <w:rFonts w:ascii="Book Antiqua" w:hAnsi="Book Antiqua"/>
          <w:b/>
          <w:sz w:val="24"/>
          <w:szCs w:val="24"/>
        </w:rPr>
      </w:pPr>
      <w:r w:rsidRPr="00691C84">
        <w:rPr>
          <w:rFonts w:ascii="Book Antiqua" w:hAnsi="Book Antiqua"/>
          <w:b/>
          <w:noProof/>
          <w:sz w:val="24"/>
          <w:szCs w:val="24"/>
          <w:lang w:eastAsia="zh-CN"/>
        </w:rPr>
        <mc:AlternateContent>
          <mc:Choice Requires="wpg">
            <w:drawing>
              <wp:inline distT="0" distB="0" distL="0" distR="0" wp14:anchorId="2FC0F057" wp14:editId="4E0FB309">
                <wp:extent cx="5943600" cy="3701326"/>
                <wp:effectExtent l="0" t="0" r="0" b="7620"/>
                <wp:docPr id="42" name="Group 24"/>
                <wp:cNvGraphicFramePr/>
                <a:graphic xmlns:a="http://schemas.openxmlformats.org/drawingml/2006/main">
                  <a:graphicData uri="http://schemas.microsoft.com/office/word/2010/wordprocessingGroup">
                    <wpg:wgp>
                      <wpg:cNvGrpSpPr/>
                      <wpg:grpSpPr>
                        <a:xfrm>
                          <a:off x="0" y="0"/>
                          <a:ext cx="5943600" cy="3701326"/>
                          <a:chOff x="0" y="0"/>
                          <a:chExt cx="6712656" cy="4180592"/>
                        </a:xfrm>
                      </wpg:grpSpPr>
                      <pic:pic xmlns:pic="http://schemas.openxmlformats.org/drawingml/2006/picture">
                        <pic:nvPicPr>
                          <pic:cNvPr id="43" name="Content Placeholder 3" descr="left pre.jpg"/>
                          <pic:cNvPicPr>
                            <a:picLocks noChangeAspect="1"/>
                          </pic:cNvPicPr>
                        </pic:nvPicPr>
                        <pic:blipFill rotWithShape="1">
                          <a:blip r:embed="rId25">
                            <a:extLst>
                              <a:ext uri="{28A0092B-C50C-407E-A947-70E740481C1C}">
                                <a14:useLocalDpi xmlns:a14="http://schemas.microsoft.com/office/drawing/2010/main" val="0"/>
                              </a:ext>
                            </a:extLst>
                          </a:blip>
                          <a:srcRect l="2990" t="16228" r="15074" b="33422"/>
                          <a:stretch/>
                        </pic:blipFill>
                        <pic:spPr>
                          <a:xfrm>
                            <a:off x="1036" y="0"/>
                            <a:ext cx="3274367" cy="2011680"/>
                          </a:xfrm>
                          <a:prstGeom prst="rect">
                            <a:avLst/>
                          </a:prstGeom>
                        </pic:spPr>
                      </pic:pic>
                      <wps:wsp>
                        <wps:cNvPr id="44" name="Text Box 44"/>
                        <wps:cNvSpPr txBox="1"/>
                        <wps:spPr>
                          <a:xfrm>
                            <a:off x="77236" y="123162"/>
                            <a:ext cx="304795" cy="418141"/>
                          </a:xfrm>
                          <a:prstGeom prst="rect">
                            <a:avLst/>
                          </a:prstGeom>
                          <a:noFill/>
                        </wps:spPr>
                        <wps:txbx>
                          <w:txbxContent>
                            <w:p w14:paraId="1EBCF19E" w14:textId="77777777" w:rsidR="00E24D90" w:rsidRDefault="00E24D90" w:rsidP="00691C84">
                              <w:pPr>
                                <w:pStyle w:val="NormalWeb"/>
                                <w:spacing w:before="0" w:beforeAutospacing="0" w:after="0" w:afterAutospacing="0"/>
                                <w:jc w:val="both"/>
                              </w:pPr>
                              <w:r>
                                <w:rPr>
                                  <w:rFonts w:asciiTheme="minorHAnsi" w:hAnsi="Cambria" w:cstheme="minorBidi"/>
                                  <w:b/>
                                  <w:bCs/>
                                  <w:color w:val="FFFFFF" w:themeColor="background1"/>
                                  <w:kern w:val="24"/>
                                  <w:sz w:val="36"/>
                                  <w:szCs w:val="36"/>
                                </w:rPr>
                                <w:t>A</w:t>
                              </w:r>
                            </w:p>
                          </w:txbxContent>
                        </wps:txbx>
                        <wps:bodyPr wrap="square" rtlCol="0">
                          <a:spAutoFit/>
                        </wps:bodyPr>
                      </wps:wsp>
                      <wps:wsp>
                        <wps:cNvPr id="45" name="Straight Arrow Connector 45"/>
                        <wps:cNvCnPr/>
                        <wps:spPr>
                          <a:xfrm flipV="1">
                            <a:off x="1982236" y="381000"/>
                            <a:ext cx="228600" cy="111512"/>
                          </a:xfrm>
                          <a:prstGeom prst="straightConnector1">
                            <a:avLst/>
                          </a:prstGeom>
                          <a:ln>
                            <a:solidFill>
                              <a:schemeClr val="bg1"/>
                            </a:solidFill>
                            <a:tailEnd type="arrow"/>
                          </a:ln>
                        </wps:spPr>
                        <wps:style>
                          <a:lnRef idx="2">
                            <a:schemeClr val="accent1"/>
                          </a:lnRef>
                          <a:fillRef idx="0">
                            <a:schemeClr val="accent1"/>
                          </a:fillRef>
                          <a:effectRef idx="1">
                            <a:schemeClr val="accent1"/>
                          </a:effectRef>
                          <a:fontRef idx="minor">
                            <a:schemeClr val="tx1"/>
                          </a:fontRef>
                        </wps:style>
                        <wps:bodyPr/>
                      </wps:wsp>
                      <wpg:grpSp>
                        <wpg:cNvPr id="46" name="Group 46"/>
                        <wpg:cNvGrpSpPr/>
                        <wpg:grpSpPr>
                          <a:xfrm>
                            <a:off x="3424692" y="0"/>
                            <a:ext cx="3268411" cy="2011680"/>
                            <a:chOff x="3424692" y="0"/>
                            <a:chExt cx="3268411" cy="2011680"/>
                          </a:xfrm>
                        </wpg:grpSpPr>
                        <pic:pic xmlns:pic="http://schemas.openxmlformats.org/drawingml/2006/picture">
                          <pic:nvPicPr>
                            <pic:cNvPr id="47" name="Picture 47" descr="left post 4-14.jpg"/>
                            <pic:cNvPicPr>
                              <a:picLocks noChangeAspect="1"/>
                            </pic:cNvPicPr>
                          </pic:nvPicPr>
                          <pic:blipFill rotWithShape="1">
                            <a:blip r:embed="rId26">
                              <a:extLst>
                                <a:ext uri="{28A0092B-C50C-407E-A947-70E740481C1C}">
                                  <a14:useLocalDpi xmlns:a14="http://schemas.microsoft.com/office/drawing/2010/main" val="0"/>
                                </a:ext>
                              </a:extLst>
                            </a:blip>
                            <a:srcRect l="7471" t="22805" r="19801" b="32432"/>
                            <a:stretch/>
                          </pic:blipFill>
                          <pic:spPr>
                            <a:xfrm>
                              <a:off x="3424692" y="0"/>
                              <a:ext cx="3268411" cy="2011680"/>
                            </a:xfrm>
                            <a:prstGeom prst="rect">
                              <a:avLst/>
                            </a:prstGeom>
                          </pic:spPr>
                        </pic:pic>
                        <wps:wsp>
                          <wps:cNvPr id="48" name="Text Box 48"/>
                          <wps:cNvSpPr txBox="1"/>
                          <wps:spPr>
                            <a:xfrm>
                              <a:off x="3506236" y="123162"/>
                              <a:ext cx="304795" cy="418141"/>
                            </a:xfrm>
                            <a:prstGeom prst="rect">
                              <a:avLst/>
                            </a:prstGeom>
                            <a:noFill/>
                          </wps:spPr>
                          <wps:txbx>
                            <w:txbxContent>
                              <w:p w14:paraId="518DF897" w14:textId="77777777" w:rsidR="00E24D90" w:rsidRDefault="00E24D90" w:rsidP="00691C84">
                                <w:pPr>
                                  <w:pStyle w:val="NormalWeb"/>
                                  <w:spacing w:before="0" w:beforeAutospacing="0" w:after="0" w:afterAutospacing="0"/>
                                  <w:jc w:val="both"/>
                                </w:pPr>
                                <w:r>
                                  <w:rPr>
                                    <w:rFonts w:asciiTheme="minorHAnsi" w:hAnsi="Cambria" w:cstheme="minorBidi"/>
                                    <w:b/>
                                    <w:bCs/>
                                    <w:color w:val="FFFFFF" w:themeColor="background1"/>
                                    <w:kern w:val="24"/>
                                    <w:sz w:val="36"/>
                                    <w:szCs w:val="36"/>
                                  </w:rPr>
                                  <w:t>B</w:t>
                                </w:r>
                              </w:p>
                            </w:txbxContent>
                          </wps:txbx>
                          <wps:bodyPr wrap="square" rtlCol="0">
                            <a:spAutoFit/>
                          </wps:bodyPr>
                        </wps:wsp>
                        <wps:wsp>
                          <wps:cNvPr id="49" name="Straight Arrow Connector 49"/>
                          <wps:cNvCnPr/>
                          <wps:spPr>
                            <a:xfrm flipV="1">
                              <a:off x="5563636" y="436756"/>
                              <a:ext cx="228600" cy="111512"/>
                            </a:xfrm>
                            <a:prstGeom prst="straightConnector1">
                              <a:avLst/>
                            </a:prstGeom>
                            <a:ln>
                              <a:solidFill>
                                <a:srgbClr val="FFFFFF"/>
                              </a:solidFill>
                              <a:tailEnd type="arrow"/>
                            </a:ln>
                          </wps:spPr>
                          <wps:style>
                            <a:lnRef idx="2">
                              <a:schemeClr val="accent1"/>
                            </a:lnRef>
                            <a:fillRef idx="0">
                              <a:schemeClr val="accent1"/>
                            </a:fillRef>
                            <a:effectRef idx="1">
                              <a:schemeClr val="accent1"/>
                            </a:effectRef>
                            <a:fontRef idx="minor">
                              <a:schemeClr val="tx1"/>
                            </a:fontRef>
                          </wps:style>
                          <wps:bodyPr/>
                        </wps:wsp>
                      </wpg:grpSp>
                      <wpg:grpSp>
                        <wpg:cNvPr id="50" name="Group 50"/>
                        <wpg:cNvGrpSpPr/>
                        <wpg:grpSpPr>
                          <a:xfrm>
                            <a:off x="0" y="2168912"/>
                            <a:ext cx="3287963" cy="2011680"/>
                            <a:chOff x="0" y="2168912"/>
                            <a:chExt cx="3287963" cy="2011680"/>
                          </a:xfrm>
                        </wpg:grpSpPr>
                        <pic:pic xmlns:pic="http://schemas.openxmlformats.org/drawingml/2006/picture">
                          <pic:nvPicPr>
                            <pic:cNvPr id="51" name="Picture 51" descr="axial pre 3.14.2014.jpg"/>
                            <pic:cNvPicPr>
                              <a:picLocks noChangeAspect="1"/>
                            </pic:cNvPicPr>
                          </pic:nvPicPr>
                          <pic:blipFill rotWithShape="1">
                            <a:blip r:embed="rId27">
                              <a:extLst>
                                <a:ext uri="{28A0092B-C50C-407E-A947-70E740481C1C}">
                                  <a14:useLocalDpi xmlns:a14="http://schemas.microsoft.com/office/drawing/2010/main" val="0"/>
                                </a:ext>
                              </a:extLst>
                            </a:blip>
                            <a:srcRect t="18841" r="16767" b="30234"/>
                            <a:stretch/>
                          </pic:blipFill>
                          <pic:spPr>
                            <a:xfrm>
                              <a:off x="0" y="2168912"/>
                              <a:ext cx="3287963" cy="2011680"/>
                            </a:xfrm>
                            <a:prstGeom prst="rect">
                              <a:avLst/>
                            </a:prstGeom>
                          </pic:spPr>
                        </pic:pic>
                        <wps:wsp>
                          <wps:cNvPr id="52" name="Text Box 52"/>
                          <wps:cNvSpPr txBox="1"/>
                          <wps:spPr>
                            <a:xfrm>
                              <a:off x="50953" y="2230819"/>
                              <a:ext cx="304795" cy="418141"/>
                            </a:xfrm>
                            <a:prstGeom prst="rect">
                              <a:avLst/>
                            </a:prstGeom>
                            <a:noFill/>
                          </wps:spPr>
                          <wps:txbx>
                            <w:txbxContent>
                              <w:p w14:paraId="4E86898D" w14:textId="77777777" w:rsidR="00E24D90" w:rsidRDefault="00E24D90" w:rsidP="00691C84">
                                <w:pPr>
                                  <w:pStyle w:val="NormalWeb"/>
                                  <w:spacing w:before="0" w:beforeAutospacing="0" w:after="0" w:afterAutospacing="0"/>
                                  <w:jc w:val="both"/>
                                </w:pPr>
                                <w:r>
                                  <w:rPr>
                                    <w:rFonts w:asciiTheme="minorHAnsi" w:hAnsi="Cambria" w:cstheme="minorBidi"/>
                                    <w:b/>
                                    <w:bCs/>
                                    <w:color w:val="FFFFFF" w:themeColor="background1"/>
                                    <w:kern w:val="24"/>
                                    <w:sz w:val="36"/>
                                    <w:szCs w:val="36"/>
                                  </w:rPr>
                                  <w:t>C</w:t>
                                </w:r>
                              </w:p>
                            </w:txbxContent>
                          </wps:txbx>
                          <wps:bodyPr wrap="square" rtlCol="0">
                            <a:spAutoFit/>
                          </wps:bodyPr>
                        </wps:wsp>
                        <wps:wsp>
                          <wps:cNvPr id="53" name="Straight Arrow Connector 53"/>
                          <wps:cNvCnPr/>
                          <wps:spPr>
                            <a:xfrm flipV="1">
                              <a:off x="153436" y="3200400"/>
                              <a:ext cx="228600" cy="111512"/>
                            </a:xfrm>
                            <a:prstGeom prst="straightConnector1">
                              <a:avLst/>
                            </a:prstGeom>
                            <a:ln>
                              <a:solidFill>
                                <a:srgbClr val="FFFFFF"/>
                              </a:solidFill>
                              <a:tailEnd type="arrow"/>
                            </a:ln>
                          </wps:spPr>
                          <wps:style>
                            <a:lnRef idx="2">
                              <a:schemeClr val="accent1"/>
                            </a:lnRef>
                            <a:fillRef idx="0">
                              <a:schemeClr val="accent1"/>
                            </a:fillRef>
                            <a:effectRef idx="1">
                              <a:schemeClr val="accent1"/>
                            </a:effectRef>
                            <a:fontRef idx="minor">
                              <a:schemeClr val="tx1"/>
                            </a:fontRef>
                          </wps:style>
                          <wps:bodyPr/>
                        </wps:wsp>
                      </wpg:grpSp>
                      <wpg:grpSp>
                        <wpg:cNvPr id="54" name="Group 54"/>
                        <wpg:cNvGrpSpPr/>
                        <wpg:grpSpPr>
                          <a:xfrm>
                            <a:off x="3424692" y="2168912"/>
                            <a:ext cx="3287964" cy="2011680"/>
                            <a:chOff x="3424692" y="2168912"/>
                            <a:chExt cx="3287964" cy="2011680"/>
                          </a:xfrm>
                        </wpg:grpSpPr>
                        <pic:pic xmlns:pic="http://schemas.openxmlformats.org/drawingml/2006/picture">
                          <pic:nvPicPr>
                            <pic:cNvPr id="55" name="Picture 55" descr="right lesion post 4-14.jpg"/>
                            <pic:cNvPicPr>
                              <a:picLocks noChangeAspect="1"/>
                            </pic:cNvPicPr>
                          </pic:nvPicPr>
                          <pic:blipFill rotWithShape="1">
                            <a:blip r:embed="rId28">
                              <a:extLst>
                                <a:ext uri="{28A0092B-C50C-407E-A947-70E740481C1C}">
                                  <a14:useLocalDpi xmlns:a14="http://schemas.microsoft.com/office/drawing/2010/main" val="0"/>
                                </a:ext>
                              </a:extLst>
                            </a:blip>
                            <a:srcRect l="4511" t="25399" r="27392" b="32937"/>
                            <a:stretch/>
                          </pic:blipFill>
                          <pic:spPr>
                            <a:xfrm>
                              <a:off x="3424692" y="2168912"/>
                              <a:ext cx="3287964" cy="2011680"/>
                            </a:xfrm>
                            <a:prstGeom prst="rect">
                              <a:avLst/>
                            </a:prstGeom>
                          </pic:spPr>
                        </pic:pic>
                        <wps:wsp>
                          <wps:cNvPr id="56" name="Text Box 56"/>
                          <wps:cNvSpPr txBox="1"/>
                          <wps:spPr>
                            <a:xfrm>
                              <a:off x="3506236" y="2230819"/>
                              <a:ext cx="304795" cy="418141"/>
                            </a:xfrm>
                            <a:prstGeom prst="rect">
                              <a:avLst/>
                            </a:prstGeom>
                            <a:noFill/>
                          </wps:spPr>
                          <wps:txbx>
                            <w:txbxContent>
                              <w:p w14:paraId="1A57D81E" w14:textId="77777777" w:rsidR="00E24D90" w:rsidRDefault="00E24D90" w:rsidP="00691C84">
                                <w:pPr>
                                  <w:pStyle w:val="NormalWeb"/>
                                  <w:spacing w:before="0" w:beforeAutospacing="0" w:after="0" w:afterAutospacing="0"/>
                                  <w:jc w:val="both"/>
                                </w:pPr>
                                <w:r>
                                  <w:rPr>
                                    <w:rFonts w:asciiTheme="minorHAnsi" w:hAnsi="Cambria" w:cstheme="minorBidi"/>
                                    <w:b/>
                                    <w:bCs/>
                                    <w:color w:val="FFFFFF" w:themeColor="background1"/>
                                    <w:kern w:val="24"/>
                                    <w:sz w:val="36"/>
                                    <w:szCs w:val="36"/>
                                  </w:rPr>
                                  <w:t>D</w:t>
                                </w:r>
                              </w:p>
                            </w:txbxContent>
                          </wps:txbx>
                          <wps:bodyPr wrap="square" rtlCol="0">
                            <a:spAutoFit/>
                          </wps:bodyPr>
                        </wps:wsp>
                        <wps:wsp>
                          <wps:cNvPr id="57" name="Straight Arrow Connector 57"/>
                          <wps:cNvCnPr/>
                          <wps:spPr>
                            <a:xfrm flipV="1">
                              <a:off x="3734836" y="3256156"/>
                              <a:ext cx="228600" cy="111512"/>
                            </a:xfrm>
                            <a:prstGeom prst="straightConnector1">
                              <a:avLst/>
                            </a:prstGeom>
                            <a:ln>
                              <a:solidFill>
                                <a:srgbClr val="FFFFFF"/>
                              </a:solidFill>
                              <a:tailEnd type="arrow"/>
                            </a:ln>
                          </wps:spPr>
                          <wps:style>
                            <a:lnRef idx="2">
                              <a:schemeClr val="accent1"/>
                            </a:lnRef>
                            <a:fillRef idx="0">
                              <a:schemeClr val="accent1"/>
                            </a:fillRef>
                            <a:effectRef idx="1">
                              <a:schemeClr val="accent1"/>
                            </a:effectRef>
                            <a:fontRef idx="minor">
                              <a:schemeClr val="tx1"/>
                            </a:fontRef>
                          </wps:style>
                          <wps:bodyPr/>
                        </wps:wsp>
                      </wpg:grpSp>
                    </wpg:wgp>
                  </a:graphicData>
                </a:graphic>
              </wp:inline>
            </w:drawing>
          </mc:Choice>
          <mc:Fallback>
            <w:pict>
              <v:group id="Group 24" o:spid="_x0000_s1050" style="width:468pt;height:291.45pt;mso-position-horizontal-relative:char;mso-position-vertical-relative:line" coordsize="67126,418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2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">
                <v:shape id="Content Placeholder 3" o:spid="_x0000_s1051" type="#_x0000_t75" alt="left pre.jpg" style="position:absolute;left:10;width:32744;height:20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D96vFAAAA2wAAAA8AAABkcnMvZG93bnJldi54bWxEj0FrwkAUhO+C/2F5Qi9FN61SSuomaKvi&#10;RWm19vzIviYh2bdpdtX4712h4HGYmW+YadqZWpyodaVlBU+jCARxZnXJuYLv/XL4CsJ5ZI21ZVJw&#10;IQdp0u9NMdb2zF902vlcBAi7GBUU3jexlC4ryKAb2YY4eL+2NeiDbHOpWzwHuKnlcxS9SIMlh4UC&#10;G3ovKKt2R6Pgc2Pzj+rnb3GoFn5uD48rtzUrpR4G3ewNhKfO38P/7bVWMBnD7Uv4ATK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Q/erxQAAANsAAAAPAAAAAAAAAAAAAAAA&#10;AJ8CAABkcnMvZG93bnJldi54bWxQSwUGAAAAAAQABAD3AAAAkQMAAAAA&#10;">
                  <v:imagedata r:id="rId29" o:title="left pre" croptop="10635f" cropbottom="21903f" cropleft="1960f" cropright="9879f"/>
                  <v:path arrowok="t"/>
                </v:shape>
                <v:shape id="Text Box 44" o:spid="_x0000_s1052" type="#_x0000_t202" style="position:absolute;left:772;top:1231;width:3048;height:4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14:paraId="1EBCF19E" w14:textId="77777777" w:rsidR="00E24D90" w:rsidRDefault="00E24D90" w:rsidP="00691C84">
                        <w:pPr>
                          <w:pStyle w:val="a8"/>
                          <w:spacing w:before="0" w:beforeAutospacing="0" w:after="0" w:afterAutospacing="0"/>
                          <w:jc w:val="both"/>
                        </w:pPr>
                        <w:r>
                          <w:rPr>
                            <w:rFonts w:asciiTheme="minorHAnsi" w:hAnsi="Cambria" w:cstheme="minorBidi"/>
                            <w:b/>
                            <w:bCs/>
                            <w:color w:val="FFFFFF" w:themeColor="background1"/>
                            <w:kern w:val="24"/>
                            <w:sz w:val="36"/>
                            <w:szCs w:val="36"/>
                          </w:rPr>
                          <w:t>A</w:t>
                        </w:r>
                      </w:p>
                    </w:txbxContent>
                  </v:textbox>
                </v:shape>
                <v:shape id="Straight Arrow Connector 45" o:spid="_x0000_s1053" type="#_x0000_t32" style="position:absolute;left:19822;top:3810;width:2286;height:1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tK8QAAADbAAAADwAAAGRycy9kb3ducmV2LnhtbESPwWrDMBBE74H+g9hCb4ncNAnGjWxK&#10;QqHk1Dj5gK20tU2tlbEU2+3XR4VAjsPMvGG2xWRbMVDvG8cKnhcJCGLtTMOVgvPpfZ6C8AHZYOuY&#10;FPyShyJ/mG0xM27kIw1lqESEsM9QQR1Cl0npdU0W/cJ1xNH7dr3FEGVfSdPjGOG2lcsk2UiLDceF&#10;Gjva1aR/yotV8DmOhxdjzzTojT6Yr3T/t0z3Sj09Tm+vIAJN4R6+tT+MgtUa/r/EHy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O0rxAAAANsAAAAPAAAAAAAAAAAA&#10;AAAAAKECAABkcnMvZG93bnJldi54bWxQSwUGAAAAAAQABAD5AAAAkgMAAAAA&#10;" strokecolor="white [3212]" strokeweight="1pt">
                  <v:stroke endarrow="open" joinstyle="miter"/>
                </v:shape>
                <v:group id="Group 46" o:spid="_x0000_s1054" style="position:absolute;left:34246;width:32685;height:20116" coordorigin="34246" coordsize="32684,2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47" o:spid="_x0000_s1055" type="#_x0000_t75" alt="left post 4-14.jpg" style="position:absolute;left:34246;width:32685;height:20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s/l7FAAAA2wAAAA8AAABkcnMvZG93bnJldi54bWxEj0FrwkAUhO8F/8PyCr3VTa2YkrqKBJRe&#10;PBiV1tsj+5qEZt8u2TVJ/70rFHocZuYbZrkeTSt66nxjWcHLNAFBXFrdcKXgdNw+v4HwAVlja5kU&#10;/JKH9WrysMRM24EP1BehEhHCPkMFdQguk9KXNRn0U+uIo/dtO4Mhyq6SusMhwk0rZ0mykAYbjgs1&#10;OsprKn+Kq1GQf36l+35/Ljb5xS1ehx1etg6VenocN+8gAo3hP/zX/tAK5incv8Qf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rP5exQAAANsAAAAPAAAAAAAAAAAAAAAA&#10;AJ8CAABkcnMvZG93bnJldi54bWxQSwUGAAAAAAQABAD3AAAAkQMAAAAA&#10;">
                    <v:imagedata r:id="rId30" o:title="left post 4-14" croptop="14945f" cropbottom="21255f" cropleft="4896f" cropright="12977f"/>
                    <v:path arrowok="t"/>
                  </v:shape>
                  <v:shape id="Text Box 48" o:spid="_x0000_s1056" type="#_x0000_t202" style="position:absolute;left:35062;top:1231;width:3048;height:4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14:paraId="518DF897" w14:textId="77777777" w:rsidR="00E24D90" w:rsidRDefault="00E24D90" w:rsidP="00691C84">
                          <w:pPr>
                            <w:pStyle w:val="a8"/>
                            <w:spacing w:before="0" w:beforeAutospacing="0" w:after="0" w:afterAutospacing="0"/>
                            <w:jc w:val="both"/>
                          </w:pPr>
                          <w:r>
                            <w:rPr>
                              <w:rFonts w:asciiTheme="minorHAnsi" w:hAnsi="Cambria" w:cstheme="minorBidi"/>
                              <w:b/>
                              <w:bCs/>
                              <w:color w:val="FFFFFF" w:themeColor="background1"/>
                              <w:kern w:val="24"/>
                              <w:sz w:val="36"/>
                              <w:szCs w:val="36"/>
                            </w:rPr>
                            <w:t>B</w:t>
                          </w:r>
                        </w:p>
                      </w:txbxContent>
                    </v:textbox>
                  </v:shape>
                  <v:shape id="Straight Arrow Connector 49" o:spid="_x0000_s1057" type="#_x0000_t32" style="position:absolute;left:55636;top:4367;width:2286;height:1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XNsMAAADbAAAADwAAAGRycy9kb3ducmV2LnhtbESP3YrCMBSE74V9h3AWvJE1dRFxq1G0&#10;rIsUb/x5gGNzbIvNSWmi7b69EQQvh5n5hpkvO1OJOzWutKxgNIxAEGdWl5wrOB03X1MQziNrrCyT&#10;gn9ysFx89OYYa9vynu4Hn4sAYRejgsL7OpbSZQUZdENbEwfvYhuDPsgml7rBNsBNJb+jaCINlhwW&#10;CqwpKSi7Hm5GQVpZ1ybR38D+1utrck7TXb6fKNX/7FYzEJ46/w6/2lutYPwDzy/h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QFzbDAAAA2wAAAA8AAAAAAAAAAAAA&#10;AAAAoQIAAGRycy9kb3ducmV2LnhtbFBLBQYAAAAABAAEAPkAAACRAwAAAAA=&#10;" strokecolor="white" strokeweight="1pt">
                    <v:stroke endarrow="open" joinstyle="miter"/>
                  </v:shape>
                </v:group>
                <v:group id="Group 50" o:spid="_x0000_s1058" style="position:absolute;top:21689;width:32879;height:20116" coordorigin=",21689" coordsize="32879,2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51" o:spid="_x0000_s1059" type="#_x0000_t75" alt="axial pre 3.14.2014.jpg" style="position:absolute;top:21689;width:32879;height:20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5tbrDAAAA2wAAAA8AAABkcnMvZG93bnJldi54bWxEj1FrwjAUhd+F/YdwB75pqqKUzrQMReab&#10;s9sPuGvumrLmpksyrf/eDAZ7PJxzvsPZVqPtxYV86BwrWMwzEMSN0x23Ct7fDrMcRIjIGnvHpOBG&#10;AaryYbLFQrsrn+lSx1YkCIcCFZgYh0LK0BiyGOZuIE7ep/MWY5K+ldrjNcFtL5dZtpEWO04LBgfa&#10;GWq+6h+roPYfL5vhmO1Pu28652bV6j29KjV9HJ+fQEQa43/4r33UCtYL+P2SfoAs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7m1usMAAADbAAAADwAAAAAAAAAAAAAAAACf&#10;AgAAZHJzL2Rvd25yZXYueG1sUEsFBgAAAAAEAAQA9wAAAI8DAAAAAA==&#10;">
                    <v:imagedata r:id="rId31" o:title="axial pre 3.14.2014" croptop="12348f" cropbottom="19814f" cropright="10988f"/>
                    <v:path arrowok="t"/>
                  </v:shape>
                  <v:shape id="Text Box 52" o:spid="_x0000_s1060" type="#_x0000_t202" style="position:absolute;left:509;top:22308;width:3048;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14:paraId="4E86898D" w14:textId="77777777" w:rsidR="00E24D90" w:rsidRDefault="00E24D90" w:rsidP="00691C84">
                          <w:pPr>
                            <w:pStyle w:val="a8"/>
                            <w:spacing w:before="0" w:beforeAutospacing="0" w:after="0" w:afterAutospacing="0"/>
                            <w:jc w:val="both"/>
                          </w:pPr>
                          <w:r>
                            <w:rPr>
                              <w:rFonts w:asciiTheme="minorHAnsi" w:hAnsi="Cambria" w:cstheme="minorBidi"/>
                              <w:b/>
                              <w:bCs/>
                              <w:color w:val="FFFFFF" w:themeColor="background1"/>
                              <w:kern w:val="24"/>
                              <w:sz w:val="36"/>
                              <w:szCs w:val="36"/>
                            </w:rPr>
                            <w:t>C</w:t>
                          </w:r>
                        </w:p>
                      </w:txbxContent>
                    </v:textbox>
                  </v:shape>
                  <v:shape id="Straight Arrow Connector 53" o:spid="_x0000_s1061" type="#_x0000_t32" style="position:absolute;left:1534;top:32004;width:2286;height:1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2AcMAAADbAAAADwAAAGRycy9kb3ducmV2LnhtbESP3YrCMBSE74V9h3AWvJE1dUVZqlG0&#10;rIsUb/x5gGNzbIvNSWmi7b69EQQvh5n5hpkvO1OJOzWutKxgNIxAEGdWl5wrOB03Xz8gnEfWWFkm&#10;Bf/kYLn46M0x1rblPd0PPhcBwi5GBYX3dSylywoy6Ia2Jg7exTYGfZBNLnWDbYCbSn5H0VQaLDks&#10;FFhTUlB2PdyMgrSyrk2iv4H9rdfX5Jymu3w/Var/2a1mIDx1/h1+tbdawWQMzy/h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htgHDAAAA2wAAAA8AAAAAAAAAAAAA&#10;AAAAoQIAAGRycy9kb3ducmV2LnhtbFBLBQYAAAAABAAEAPkAAACRAwAAAAA=&#10;" strokecolor="white" strokeweight="1pt">
                    <v:stroke endarrow="open" joinstyle="miter"/>
                  </v:shape>
                </v:group>
                <v:group id="Group 54" o:spid="_x0000_s1062" style="position:absolute;left:34246;top:21689;width:32880;height:20116" coordorigin="34246,21689" coordsize="32879,2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55" o:spid="_x0000_s1063" type="#_x0000_t75" alt="right lesion post 4-14.jpg" style="position:absolute;left:34246;top:21689;width:32880;height:20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zeOzEAAAA2wAAAA8AAABkcnMvZG93bnJldi54bWxEj0FrwkAUhO+F/oflFXopzcZCRKKriCg0&#10;vRRjPPT2yD6TYPZtyG5N/PeuIHgcZr4ZZrEaTSsu1LvGsoJJFIMgLq1uuFJQHHafMxDOI2tsLZOC&#10;KzlYLV9fFphqO/CeLrmvRChhl6KC2vsuldKVNRl0ke2Ig3eyvUEfZF9J3eMQyk0rv+J4Kg02HBZq&#10;7GhTU3nO/42CJPktfmyZrU3812bb/FQNH8dBqfe3cT0H4Wn0z/CD/tZ3Du5fw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zeOzEAAAA2wAAAA8AAAAAAAAAAAAAAAAA&#10;nwIAAGRycy9kb3ducmV2LnhtbFBLBQYAAAAABAAEAPcAAACQAwAAAAA=&#10;">
                    <v:imagedata r:id="rId32" o:title="right lesion post 4-14" croptop="16645f" cropbottom="21586f" cropleft="2956f" cropright="17952f"/>
                    <v:path arrowok="t"/>
                  </v:shape>
                  <v:shape id="Text Box 56" o:spid="_x0000_s1064" type="#_x0000_t202" style="position:absolute;left:35062;top:22308;width:3048;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1A57D81E" w14:textId="77777777" w:rsidR="00E24D90" w:rsidRDefault="00E24D90" w:rsidP="00691C84">
                          <w:pPr>
                            <w:pStyle w:val="a8"/>
                            <w:spacing w:before="0" w:beforeAutospacing="0" w:after="0" w:afterAutospacing="0"/>
                            <w:jc w:val="both"/>
                          </w:pPr>
                          <w:r>
                            <w:rPr>
                              <w:rFonts w:asciiTheme="minorHAnsi" w:hAnsi="Cambria" w:cstheme="minorBidi"/>
                              <w:b/>
                              <w:bCs/>
                              <w:color w:val="FFFFFF" w:themeColor="background1"/>
                              <w:kern w:val="24"/>
                              <w:sz w:val="36"/>
                              <w:szCs w:val="36"/>
                            </w:rPr>
                            <w:t>D</w:t>
                          </w:r>
                        </w:p>
                      </w:txbxContent>
                    </v:textbox>
                  </v:shape>
                  <v:shape id="Straight Arrow Connector 57" o:spid="_x0000_s1065" type="#_x0000_t32" style="position:absolute;left:37348;top:32561;width:2286;height:1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qwAsMAAADbAAAADwAAAGRycy9kb3ducmV2LnhtbESP3YrCMBSE74V9h3AWvJE1dUFdqlG0&#10;rIsUb/x5gGNzbIvNSWmi7b69EQQvh5n5hpkvO1OJOzWutKxgNIxAEGdWl5wrOB03Xz8gnEfWWFkm&#10;Bf/kYLn46M0x1rblPd0PPhcBwi5GBYX3dSylywoy6Ia2Jg7exTYGfZBNLnWDbYCbSn5H0UQaLDks&#10;FFhTUlB2PdyMgrSyrk2iv4H9rdfX5Jymu3w/Uar/2a1mIDx1/h1+tbdawXgKzy/h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asALDAAAA2wAAAA8AAAAAAAAAAAAA&#10;AAAAoQIAAGRycy9kb3ducmV2LnhtbFBLBQYAAAAABAAEAPkAAACRAwAAAAA=&#10;" strokecolor="white" strokeweight="1pt">
                    <v:stroke endarrow="open" joinstyle="miter"/>
                  </v:shape>
                </v:group>
                <w10:anchorlock/>
              </v:group>
            </w:pict>
          </mc:Fallback>
        </mc:AlternateContent>
      </w:r>
    </w:p>
    <w:p w14:paraId="59F08FFA" w14:textId="1A1AE178" w:rsidR="002D621B" w:rsidRPr="00D53946" w:rsidRDefault="003F0393" w:rsidP="00AF7839">
      <w:pPr>
        <w:spacing w:after="0" w:line="360" w:lineRule="auto"/>
        <w:jc w:val="both"/>
        <w:rPr>
          <w:rFonts w:ascii="Book Antiqua" w:hAnsi="Book Antiqua"/>
          <w:sz w:val="24"/>
          <w:szCs w:val="24"/>
        </w:rPr>
      </w:pPr>
      <w:r>
        <w:rPr>
          <w:rFonts w:ascii="Book Antiqua" w:hAnsi="Book Antiqua"/>
          <w:b/>
          <w:sz w:val="24"/>
          <w:szCs w:val="24"/>
        </w:rPr>
        <w:t xml:space="preserve">Figure </w:t>
      </w:r>
      <w:r w:rsidR="0027577B">
        <w:rPr>
          <w:rFonts w:ascii="Book Antiqua" w:hAnsi="Book Antiqua"/>
          <w:b/>
          <w:sz w:val="24"/>
          <w:szCs w:val="24"/>
        </w:rPr>
        <w:t>3</w:t>
      </w:r>
      <w:r w:rsidR="00EB1D12" w:rsidRPr="00D53946">
        <w:rPr>
          <w:rFonts w:ascii="Book Antiqua" w:hAnsi="Book Antiqua"/>
          <w:b/>
          <w:sz w:val="24"/>
          <w:szCs w:val="24"/>
        </w:rPr>
        <w:t xml:space="preserve"> Hepatic metastases from adrenocortical carcinoma respond to Yttrium-90 radioembolization. </w:t>
      </w:r>
      <w:r w:rsidR="00EB1D12" w:rsidRPr="00D53946">
        <w:rPr>
          <w:rFonts w:ascii="Book Antiqua" w:hAnsi="Book Antiqua"/>
          <w:sz w:val="24"/>
          <w:szCs w:val="24"/>
        </w:rPr>
        <w:t xml:space="preserve">Index hepatic </w:t>
      </w:r>
      <w:r w:rsidR="00A8225C" w:rsidRPr="00D53946">
        <w:rPr>
          <w:rFonts w:ascii="Book Antiqua" w:hAnsi="Book Antiqua"/>
          <w:sz w:val="24"/>
          <w:szCs w:val="24"/>
        </w:rPr>
        <w:t>lesions within</w:t>
      </w:r>
      <w:r w:rsidR="00EB1D12" w:rsidRPr="00D53946">
        <w:rPr>
          <w:rFonts w:ascii="Book Antiqua" w:hAnsi="Book Antiqua"/>
          <w:sz w:val="24"/>
          <w:szCs w:val="24"/>
        </w:rPr>
        <w:t xml:space="preserve"> the left hepatic lo</w:t>
      </w:r>
      <w:r w:rsidR="00A8225C" w:rsidRPr="00D53946">
        <w:rPr>
          <w:rFonts w:ascii="Book Antiqua" w:hAnsi="Book Antiqua"/>
          <w:sz w:val="24"/>
          <w:szCs w:val="24"/>
        </w:rPr>
        <w:t>be (A) and right hepatic lobe (C</w:t>
      </w:r>
      <w:r w:rsidR="00EB1D12" w:rsidRPr="00D53946">
        <w:rPr>
          <w:rFonts w:ascii="Book Antiqua" w:hAnsi="Book Antiqua"/>
          <w:sz w:val="24"/>
          <w:szCs w:val="24"/>
        </w:rPr>
        <w:t xml:space="preserve">) demarked by arrows demonstrate significant reduction in size and perfusion one year following single </w:t>
      </w:r>
      <w:r w:rsidR="00A8225C" w:rsidRPr="00D53946">
        <w:rPr>
          <w:rFonts w:ascii="Book Antiqua" w:hAnsi="Book Antiqua"/>
          <w:sz w:val="24"/>
          <w:szCs w:val="24"/>
        </w:rPr>
        <w:t xml:space="preserve">dose treatment (B and D, respectively, arrows) by catheter-directed Yttrium-90 impregnated microspheres. </w:t>
      </w:r>
    </w:p>
    <w:sectPr w:rsidR="002D621B" w:rsidRPr="00D53946" w:rsidSect="00F6712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DAE45" w14:textId="77777777" w:rsidR="00AA57DA" w:rsidRDefault="00AA57DA" w:rsidP="003121DF">
      <w:pPr>
        <w:spacing w:after="0" w:line="240" w:lineRule="auto"/>
      </w:pPr>
      <w:r>
        <w:separator/>
      </w:r>
    </w:p>
  </w:endnote>
  <w:endnote w:type="continuationSeparator" w:id="0">
    <w:p w14:paraId="650CA920" w14:textId="77777777" w:rsidR="00AA57DA" w:rsidRDefault="00AA57DA" w:rsidP="00312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宋体">
    <w:charset w:val="86"/>
    <w:family w:val="auto"/>
    <w:pitch w:val="variable"/>
    <w:sig w:usb0="00000003" w:usb1="288F0000" w:usb2="00000016" w:usb3="00000000" w:csb0="00040001" w:csb1="00000000"/>
  </w:font>
  <w:font w:name="Times">
    <w:panose1 w:val="0200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swiss"/>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95AF7" w14:textId="77777777" w:rsidR="00E24D90" w:rsidRDefault="00E24D90" w:rsidP="003121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439795" w14:textId="77777777" w:rsidR="00E24D90" w:rsidRDefault="00E24D90" w:rsidP="003121D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B52E1" w14:textId="77777777" w:rsidR="00E24D90" w:rsidRDefault="00E24D90" w:rsidP="003121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57DA">
      <w:rPr>
        <w:rStyle w:val="PageNumber"/>
        <w:noProof/>
      </w:rPr>
      <w:t>1</w:t>
    </w:r>
    <w:r>
      <w:rPr>
        <w:rStyle w:val="PageNumber"/>
      </w:rPr>
      <w:fldChar w:fldCharType="end"/>
    </w:r>
  </w:p>
  <w:p w14:paraId="00E77F19" w14:textId="77777777" w:rsidR="00E24D90" w:rsidRDefault="00E24D90" w:rsidP="003121D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C7042" w14:textId="77777777" w:rsidR="00AA57DA" w:rsidRDefault="00AA57DA" w:rsidP="003121DF">
      <w:pPr>
        <w:spacing w:after="0" w:line="240" w:lineRule="auto"/>
      </w:pPr>
      <w:r>
        <w:separator/>
      </w:r>
    </w:p>
  </w:footnote>
  <w:footnote w:type="continuationSeparator" w:id="0">
    <w:p w14:paraId="02F1CC10" w14:textId="77777777" w:rsidR="00AA57DA" w:rsidRDefault="00AA57DA" w:rsidP="003121D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AD7AE9"/>
    <w:multiLevelType w:val="hybridMultilevel"/>
    <w:tmpl w:val="2524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36A86"/>
    <w:multiLevelType w:val="hybridMultilevel"/>
    <w:tmpl w:val="1D165C5A"/>
    <w:lvl w:ilvl="0" w:tplc="74DA5472">
      <w:start w:val="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5C7DE5"/>
    <w:multiLevelType w:val="hybridMultilevel"/>
    <w:tmpl w:val="3AF63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5F27BC"/>
    <w:multiLevelType w:val="hybridMultilevel"/>
    <w:tmpl w:val="141E35D2"/>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A62B3A"/>
    <w:multiLevelType w:val="singleLevel"/>
    <w:tmpl w:val="53A62B3A"/>
    <w:lvl w:ilvl="0">
      <w:start w:val="18"/>
      <w:numFmt w:val="decimal"/>
      <w:suff w:val="space"/>
      <w:lvlText w:val="%1."/>
      <w:lvlJc w:val="left"/>
    </w:lvl>
  </w:abstractNum>
  <w:abstractNum w:abstractNumId="6">
    <w:nsid w:val="53A630AB"/>
    <w:multiLevelType w:val="singleLevel"/>
    <w:tmpl w:val="53A630AB"/>
    <w:lvl w:ilvl="0">
      <w:start w:val="22"/>
      <w:numFmt w:val="decimal"/>
      <w:suff w:val="space"/>
      <w:lvlText w:val="%1."/>
      <w:lvlJc w:val="left"/>
    </w:lvl>
  </w:abstractNum>
  <w:abstractNum w:abstractNumId="7">
    <w:nsid w:val="53ACB5B6"/>
    <w:multiLevelType w:val="singleLevel"/>
    <w:tmpl w:val="53ACB5B6"/>
    <w:lvl w:ilvl="0">
      <w:start w:val="47"/>
      <w:numFmt w:val="decimal"/>
      <w:suff w:val="space"/>
      <w:lvlText w:val="%1."/>
      <w:lvlJc w:val="left"/>
    </w:lvl>
  </w:abstractNum>
  <w:abstractNum w:abstractNumId="8">
    <w:nsid w:val="5B6B6E52"/>
    <w:multiLevelType w:val="hybridMultilevel"/>
    <w:tmpl w:val="90D4B9A8"/>
    <w:lvl w:ilvl="0" w:tplc="FCD4E6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45012D"/>
    <w:multiLevelType w:val="hybridMultilevel"/>
    <w:tmpl w:val="14183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9"/>
  </w:num>
  <w:num w:numId="5">
    <w:abstractNumId w:val="8"/>
  </w:num>
  <w:num w:numId="6">
    <w:abstractNumId w:val="0"/>
  </w:num>
  <w:num w:numId="7">
    <w:abstractNumId w:val="2"/>
  </w:num>
  <w:num w:numId="8">
    <w:abstractNumId w:val="3"/>
  </w:num>
  <w:num w:numId="9">
    <w:abstractNumId w:val="1"/>
  </w:num>
  <w:num w:numId="10">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characterSpacingControl w:val="doNotCompress"/>
  <w:savePreviewPicture/>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70F"/>
    <w:rsid w:val="00004C0A"/>
    <w:rsid w:val="00007B4F"/>
    <w:rsid w:val="00022188"/>
    <w:rsid w:val="00025EFE"/>
    <w:rsid w:val="00030D6E"/>
    <w:rsid w:val="000333E3"/>
    <w:rsid w:val="00040FCC"/>
    <w:rsid w:val="000422C9"/>
    <w:rsid w:val="00053DDF"/>
    <w:rsid w:val="00054C02"/>
    <w:rsid w:val="0005573F"/>
    <w:rsid w:val="00060DD4"/>
    <w:rsid w:val="000623ED"/>
    <w:rsid w:val="00066DFF"/>
    <w:rsid w:val="00073B09"/>
    <w:rsid w:val="000757F8"/>
    <w:rsid w:val="000758A6"/>
    <w:rsid w:val="00081CE6"/>
    <w:rsid w:val="000841DA"/>
    <w:rsid w:val="000D2689"/>
    <w:rsid w:val="000E09FE"/>
    <w:rsid w:val="000E729E"/>
    <w:rsid w:val="000F104A"/>
    <w:rsid w:val="0010121B"/>
    <w:rsid w:val="00101EB5"/>
    <w:rsid w:val="00103791"/>
    <w:rsid w:val="0010693D"/>
    <w:rsid w:val="00110168"/>
    <w:rsid w:val="00114243"/>
    <w:rsid w:val="00115DAB"/>
    <w:rsid w:val="00117596"/>
    <w:rsid w:val="00120119"/>
    <w:rsid w:val="00126E9C"/>
    <w:rsid w:val="00134C8D"/>
    <w:rsid w:val="00135569"/>
    <w:rsid w:val="0013756C"/>
    <w:rsid w:val="00137BA8"/>
    <w:rsid w:val="001430AA"/>
    <w:rsid w:val="00155711"/>
    <w:rsid w:val="001668F3"/>
    <w:rsid w:val="00170F31"/>
    <w:rsid w:val="00172A27"/>
    <w:rsid w:val="001766D6"/>
    <w:rsid w:val="00176994"/>
    <w:rsid w:val="00195901"/>
    <w:rsid w:val="001A51EC"/>
    <w:rsid w:val="001A7FA4"/>
    <w:rsid w:val="001B15CD"/>
    <w:rsid w:val="001B4FEC"/>
    <w:rsid w:val="001C110A"/>
    <w:rsid w:val="001C6026"/>
    <w:rsid w:val="001D7E74"/>
    <w:rsid w:val="001E35BB"/>
    <w:rsid w:val="001E48D0"/>
    <w:rsid w:val="001E534D"/>
    <w:rsid w:val="001E655D"/>
    <w:rsid w:val="001E6841"/>
    <w:rsid w:val="001F02F0"/>
    <w:rsid w:val="001F22C7"/>
    <w:rsid w:val="001F6609"/>
    <w:rsid w:val="00201DE1"/>
    <w:rsid w:val="00205437"/>
    <w:rsid w:val="002075EE"/>
    <w:rsid w:val="00207D14"/>
    <w:rsid w:val="00215E12"/>
    <w:rsid w:val="00232AFD"/>
    <w:rsid w:val="002337CC"/>
    <w:rsid w:val="00235149"/>
    <w:rsid w:val="00236465"/>
    <w:rsid w:val="002470A3"/>
    <w:rsid w:val="00247554"/>
    <w:rsid w:val="002517C4"/>
    <w:rsid w:val="00257730"/>
    <w:rsid w:val="00263A1E"/>
    <w:rsid w:val="002729DE"/>
    <w:rsid w:val="0027577B"/>
    <w:rsid w:val="00276642"/>
    <w:rsid w:val="002823D8"/>
    <w:rsid w:val="0029570F"/>
    <w:rsid w:val="00295E2B"/>
    <w:rsid w:val="002972B1"/>
    <w:rsid w:val="002A327F"/>
    <w:rsid w:val="002A4F19"/>
    <w:rsid w:val="002A7052"/>
    <w:rsid w:val="002B20B1"/>
    <w:rsid w:val="002B7048"/>
    <w:rsid w:val="002C277B"/>
    <w:rsid w:val="002D20AD"/>
    <w:rsid w:val="002D545D"/>
    <w:rsid w:val="002D621B"/>
    <w:rsid w:val="002D7891"/>
    <w:rsid w:val="002E5121"/>
    <w:rsid w:val="002F1B52"/>
    <w:rsid w:val="002F5421"/>
    <w:rsid w:val="00302B93"/>
    <w:rsid w:val="0030443D"/>
    <w:rsid w:val="00306BDC"/>
    <w:rsid w:val="003121DF"/>
    <w:rsid w:val="00312519"/>
    <w:rsid w:val="0032465D"/>
    <w:rsid w:val="00327ADF"/>
    <w:rsid w:val="00332B6C"/>
    <w:rsid w:val="003339C6"/>
    <w:rsid w:val="0034456C"/>
    <w:rsid w:val="003521B2"/>
    <w:rsid w:val="003521BF"/>
    <w:rsid w:val="00365A29"/>
    <w:rsid w:val="003667FF"/>
    <w:rsid w:val="00374365"/>
    <w:rsid w:val="003754E5"/>
    <w:rsid w:val="00387643"/>
    <w:rsid w:val="00394E89"/>
    <w:rsid w:val="003A381E"/>
    <w:rsid w:val="003A67AB"/>
    <w:rsid w:val="003B7CE2"/>
    <w:rsid w:val="003C5CAD"/>
    <w:rsid w:val="003D1E8D"/>
    <w:rsid w:val="003D2778"/>
    <w:rsid w:val="003D2D61"/>
    <w:rsid w:val="003D4866"/>
    <w:rsid w:val="003E1A0D"/>
    <w:rsid w:val="003E1E67"/>
    <w:rsid w:val="003E3B09"/>
    <w:rsid w:val="003F0393"/>
    <w:rsid w:val="003F5247"/>
    <w:rsid w:val="004013CC"/>
    <w:rsid w:val="00402A5D"/>
    <w:rsid w:val="00416DFB"/>
    <w:rsid w:val="00417E80"/>
    <w:rsid w:val="00421D1A"/>
    <w:rsid w:val="00424B3D"/>
    <w:rsid w:val="00433ACA"/>
    <w:rsid w:val="00437A82"/>
    <w:rsid w:val="004454EA"/>
    <w:rsid w:val="00453B5D"/>
    <w:rsid w:val="004575C7"/>
    <w:rsid w:val="00466BB8"/>
    <w:rsid w:val="00467C85"/>
    <w:rsid w:val="004720E1"/>
    <w:rsid w:val="00475D37"/>
    <w:rsid w:val="00480A70"/>
    <w:rsid w:val="004A2AC0"/>
    <w:rsid w:val="004A38C3"/>
    <w:rsid w:val="004B4046"/>
    <w:rsid w:val="004B64B2"/>
    <w:rsid w:val="004C30E4"/>
    <w:rsid w:val="004D2A8D"/>
    <w:rsid w:val="004E2159"/>
    <w:rsid w:val="004E3C3A"/>
    <w:rsid w:val="004E78E2"/>
    <w:rsid w:val="004F4060"/>
    <w:rsid w:val="004F7B33"/>
    <w:rsid w:val="00502BC5"/>
    <w:rsid w:val="00510187"/>
    <w:rsid w:val="00512630"/>
    <w:rsid w:val="00520E59"/>
    <w:rsid w:val="0052477B"/>
    <w:rsid w:val="005302D2"/>
    <w:rsid w:val="005304B2"/>
    <w:rsid w:val="00531478"/>
    <w:rsid w:val="00534A86"/>
    <w:rsid w:val="00535863"/>
    <w:rsid w:val="005373A3"/>
    <w:rsid w:val="005442A9"/>
    <w:rsid w:val="00550DD8"/>
    <w:rsid w:val="00562EC1"/>
    <w:rsid w:val="00565E30"/>
    <w:rsid w:val="00575C61"/>
    <w:rsid w:val="00576005"/>
    <w:rsid w:val="00583700"/>
    <w:rsid w:val="0058376A"/>
    <w:rsid w:val="005875C5"/>
    <w:rsid w:val="005947DF"/>
    <w:rsid w:val="005B63AF"/>
    <w:rsid w:val="005B7409"/>
    <w:rsid w:val="005B765B"/>
    <w:rsid w:val="005B7761"/>
    <w:rsid w:val="005C36FC"/>
    <w:rsid w:val="005D0F4D"/>
    <w:rsid w:val="005D5DA6"/>
    <w:rsid w:val="005E116B"/>
    <w:rsid w:val="005F1F08"/>
    <w:rsid w:val="005F6778"/>
    <w:rsid w:val="0060148B"/>
    <w:rsid w:val="00617AD4"/>
    <w:rsid w:val="00625DE5"/>
    <w:rsid w:val="00632A04"/>
    <w:rsid w:val="00647535"/>
    <w:rsid w:val="006513AD"/>
    <w:rsid w:val="0065669C"/>
    <w:rsid w:val="00663D71"/>
    <w:rsid w:val="0067598C"/>
    <w:rsid w:val="0067633D"/>
    <w:rsid w:val="006775EF"/>
    <w:rsid w:val="00682B71"/>
    <w:rsid w:val="0068404B"/>
    <w:rsid w:val="0068484C"/>
    <w:rsid w:val="00691C84"/>
    <w:rsid w:val="00693D20"/>
    <w:rsid w:val="00695432"/>
    <w:rsid w:val="006A18A0"/>
    <w:rsid w:val="006A3B81"/>
    <w:rsid w:val="006B2F2C"/>
    <w:rsid w:val="006B752D"/>
    <w:rsid w:val="006C5C41"/>
    <w:rsid w:val="006E30CD"/>
    <w:rsid w:val="006F4079"/>
    <w:rsid w:val="007003A6"/>
    <w:rsid w:val="00700908"/>
    <w:rsid w:val="007108EB"/>
    <w:rsid w:val="007163BC"/>
    <w:rsid w:val="00716FC6"/>
    <w:rsid w:val="007262BC"/>
    <w:rsid w:val="007454DA"/>
    <w:rsid w:val="0075459A"/>
    <w:rsid w:val="0075582E"/>
    <w:rsid w:val="00755EE5"/>
    <w:rsid w:val="00762AD4"/>
    <w:rsid w:val="00765647"/>
    <w:rsid w:val="0076740A"/>
    <w:rsid w:val="0077053A"/>
    <w:rsid w:val="0078212F"/>
    <w:rsid w:val="007835D3"/>
    <w:rsid w:val="007949A8"/>
    <w:rsid w:val="00797A36"/>
    <w:rsid w:val="007A10BA"/>
    <w:rsid w:val="007A5063"/>
    <w:rsid w:val="007A5822"/>
    <w:rsid w:val="007B1860"/>
    <w:rsid w:val="007C266E"/>
    <w:rsid w:val="007C48FF"/>
    <w:rsid w:val="007C78C9"/>
    <w:rsid w:val="007D12BE"/>
    <w:rsid w:val="007E0DF4"/>
    <w:rsid w:val="007F37EF"/>
    <w:rsid w:val="007F57C9"/>
    <w:rsid w:val="00804AB0"/>
    <w:rsid w:val="00806220"/>
    <w:rsid w:val="00815723"/>
    <w:rsid w:val="00820226"/>
    <w:rsid w:val="008318E0"/>
    <w:rsid w:val="00833474"/>
    <w:rsid w:val="00841628"/>
    <w:rsid w:val="00854EA2"/>
    <w:rsid w:val="00861217"/>
    <w:rsid w:val="008661FB"/>
    <w:rsid w:val="0087043E"/>
    <w:rsid w:val="00873831"/>
    <w:rsid w:val="008800E4"/>
    <w:rsid w:val="00892DB3"/>
    <w:rsid w:val="00893304"/>
    <w:rsid w:val="008937F2"/>
    <w:rsid w:val="00896058"/>
    <w:rsid w:val="008A383B"/>
    <w:rsid w:val="008A5DF4"/>
    <w:rsid w:val="008B1F3F"/>
    <w:rsid w:val="008B4D48"/>
    <w:rsid w:val="008B5F2E"/>
    <w:rsid w:val="008C602E"/>
    <w:rsid w:val="008D36D8"/>
    <w:rsid w:val="008E28F8"/>
    <w:rsid w:val="008E431B"/>
    <w:rsid w:val="008E4E1A"/>
    <w:rsid w:val="008F3BBD"/>
    <w:rsid w:val="008F586D"/>
    <w:rsid w:val="00900E83"/>
    <w:rsid w:val="00907D77"/>
    <w:rsid w:val="009146DD"/>
    <w:rsid w:val="009165E7"/>
    <w:rsid w:val="00920B93"/>
    <w:rsid w:val="0092226A"/>
    <w:rsid w:val="00922550"/>
    <w:rsid w:val="00931E87"/>
    <w:rsid w:val="009320BF"/>
    <w:rsid w:val="00942B79"/>
    <w:rsid w:val="0094336E"/>
    <w:rsid w:val="00944703"/>
    <w:rsid w:val="0095363E"/>
    <w:rsid w:val="009538A1"/>
    <w:rsid w:val="00954166"/>
    <w:rsid w:val="00967C22"/>
    <w:rsid w:val="00972497"/>
    <w:rsid w:val="00983D77"/>
    <w:rsid w:val="00991496"/>
    <w:rsid w:val="00995DBB"/>
    <w:rsid w:val="009B26DA"/>
    <w:rsid w:val="009B6EF3"/>
    <w:rsid w:val="009C7336"/>
    <w:rsid w:val="009D1F20"/>
    <w:rsid w:val="009D6B5E"/>
    <w:rsid w:val="009E0C8A"/>
    <w:rsid w:val="009E1D2D"/>
    <w:rsid w:val="009E420E"/>
    <w:rsid w:val="009E62FC"/>
    <w:rsid w:val="009F4D31"/>
    <w:rsid w:val="00A00214"/>
    <w:rsid w:val="00A00EB9"/>
    <w:rsid w:val="00A163DC"/>
    <w:rsid w:val="00A17072"/>
    <w:rsid w:val="00A30105"/>
    <w:rsid w:val="00A37595"/>
    <w:rsid w:val="00A40D9A"/>
    <w:rsid w:val="00A40E17"/>
    <w:rsid w:val="00A46E0B"/>
    <w:rsid w:val="00A551CA"/>
    <w:rsid w:val="00A56C0F"/>
    <w:rsid w:val="00A62EAB"/>
    <w:rsid w:val="00A63623"/>
    <w:rsid w:val="00A64CCF"/>
    <w:rsid w:val="00A65D93"/>
    <w:rsid w:val="00A8225C"/>
    <w:rsid w:val="00A82C37"/>
    <w:rsid w:val="00A85C25"/>
    <w:rsid w:val="00A927A7"/>
    <w:rsid w:val="00A96EA9"/>
    <w:rsid w:val="00AA57DA"/>
    <w:rsid w:val="00AB2878"/>
    <w:rsid w:val="00AB330C"/>
    <w:rsid w:val="00AB5724"/>
    <w:rsid w:val="00AC506A"/>
    <w:rsid w:val="00AC6694"/>
    <w:rsid w:val="00AD275E"/>
    <w:rsid w:val="00AD2858"/>
    <w:rsid w:val="00AD4CC1"/>
    <w:rsid w:val="00AD6028"/>
    <w:rsid w:val="00AD692D"/>
    <w:rsid w:val="00AD7EC4"/>
    <w:rsid w:val="00AE54BE"/>
    <w:rsid w:val="00AE595A"/>
    <w:rsid w:val="00AF5162"/>
    <w:rsid w:val="00AF7839"/>
    <w:rsid w:val="00AF7F4E"/>
    <w:rsid w:val="00B05957"/>
    <w:rsid w:val="00B23BE5"/>
    <w:rsid w:val="00B27155"/>
    <w:rsid w:val="00B377BB"/>
    <w:rsid w:val="00B45B26"/>
    <w:rsid w:val="00B50282"/>
    <w:rsid w:val="00B603AD"/>
    <w:rsid w:val="00B6310B"/>
    <w:rsid w:val="00B637C4"/>
    <w:rsid w:val="00B65709"/>
    <w:rsid w:val="00B70FF6"/>
    <w:rsid w:val="00B7260D"/>
    <w:rsid w:val="00B81ED3"/>
    <w:rsid w:val="00B94140"/>
    <w:rsid w:val="00B961BE"/>
    <w:rsid w:val="00BA0804"/>
    <w:rsid w:val="00BA27D7"/>
    <w:rsid w:val="00BB5A72"/>
    <w:rsid w:val="00BB7642"/>
    <w:rsid w:val="00BD1443"/>
    <w:rsid w:val="00BD155D"/>
    <w:rsid w:val="00BD6E1C"/>
    <w:rsid w:val="00BE32D4"/>
    <w:rsid w:val="00BE40D1"/>
    <w:rsid w:val="00BE5F43"/>
    <w:rsid w:val="00BF2B7C"/>
    <w:rsid w:val="00BF2BE0"/>
    <w:rsid w:val="00BF3DF0"/>
    <w:rsid w:val="00C03CBA"/>
    <w:rsid w:val="00C10C58"/>
    <w:rsid w:val="00C10FB3"/>
    <w:rsid w:val="00C235B9"/>
    <w:rsid w:val="00C25407"/>
    <w:rsid w:val="00C32654"/>
    <w:rsid w:val="00C32B05"/>
    <w:rsid w:val="00C35D02"/>
    <w:rsid w:val="00C36326"/>
    <w:rsid w:val="00C46455"/>
    <w:rsid w:val="00C53B8C"/>
    <w:rsid w:val="00C56119"/>
    <w:rsid w:val="00C833F7"/>
    <w:rsid w:val="00C96EFD"/>
    <w:rsid w:val="00CA231F"/>
    <w:rsid w:val="00CA66A8"/>
    <w:rsid w:val="00CA7AEE"/>
    <w:rsid w:val="00CB1A6C"/>
    <w:rsid w:val="00CC49EF"/>
    <w:rsid w:val="00CC664F"/>
    <w:rsid w:val="00CC6B12"/>
    <w:rsid w:val="00CC7C73"/>
    <w:rsid w:val="00CD789E"/>
    <w:rsid w:val="00CE3797"/>
    <w:rsid w:val="00CE395B"/>
    <w:rsid w:val="00CE58F8"/>
    <w:rsid w:val="00CE672D"/>
    <w:rsid w:val="00CE686C"/>
    <w:rsid w:val="00CF2E9F"/>
    <w:rsid w:val="00CF4BC9"/>
    <w:rsid w:val="00CF52DC"/>
    <w:rsid w:val="00CF571F"/>
    <w:rsid w:val="00CF5B93"/>
    <w:rsid w:val="00D026BA"/>
    <w:rsid w:val="00D11DB7"/>
    <w:rsid w:val="00D332DF"/>
    <w:rsid w:val="00D4180C"/>
    <w:rsid w:val="00D42628"/>
    <w:rsid w:val="00D53946"/>
    <w:rsid w:val="00D61663"/>
    <w:rsid w:val="00D95A69"/>
    <w:rsid w:val="00DA4E45"/>
    <w:rsid w:val="00DA54DE"/>
    <w:rsid w:val="00DA5652"/>
    <w:rsid w:val="00DB3478"/>
    <w:rsid w:val="00DC6C63"/>
    <w:rsid w:val="00DD614E"/>
    <w:rsid w:val="00E037DD"/>
    <w:rsid w:val="00E03E5E"/>
    <w:rsid w:val="00E13BDB"/>
    <w:rsid w:val="00E160AB"/>
    <w:rsid w:val="00E24D90"/>
    <w:rsid w:val="00E300E0"/>
    <w:rsid w:val="00E4422D"/>
    <w:rsid w:val="00E45446"/>
    <w:rsid w:val="00E50561"/>
    <w:rsid w:val="00E5382C"/>
    <w:rsid w:val="00E55A49"/>
    <w:rsid w:val="00E56829"/>
    <w:rsid w:val="00E62003"/>
    <w:rsid w:val="00E70DF7"/>
    <w:rsid w:val="00E74E78"/>
    <w:rsid w:val="00E801F2"/>
    <w:rsid w:val="00E942A7"/>
    <w:rsid w:val="00E97293"/>
    <w:rsid w:val="00EB0CDD"/>
    <w:rsid w:val="00EB1D12"/>
    <w:rsid w:val="00EB49D0"/>
    <w:rsid w:val="00EB4CB2"/>
    <w:rsid w:val="00EB6CBC"/>
    <w:rsid w:val="00EB7391"/>
    <w:rsid w:val="00EC10EA"/>
    <w:rsid w:val="00EC60D6"/>
    <w:rsid w:val="00ED51D0"/>
    <w:rsid w:val="00ED767A"/>
    <w:rsid w:val="00EE235F"/>
    <w:rsid w:val="00EE4838"/>
    <w:rsid w:val="00EE7CB1"/>
    <w:rsid w:val="00EF422E"/>
    <w:rsid w:val="00EF7115"/>
    <w:rsid w:val="00F046A9"/>
    <w:rsid w:val="00F0788D"/>
    <w:rsid w:val="00F11709"/>
    <w:rsid w:val="00F14BCD"/>
    <w:rsid w:val="00F20B08"/>
    <w:rsid w:val="00F27E80"/>
    <w:rsid w:val="00F308EF"/>
    <w:rsid w:val="00F346DA"/>
    <w:rsid w:val="00F41B61"/>
    <w:rsid w:val="00F4288C"/>
    <w:rsid w:val="00F45E71"/>
    <w:rsid w:val="00F541B0"/>
    <w:rsid w:val="00F6049C"/>
    <w:rsid w:val="00F62201"/>
    <w:rsid w:val="00F66EF4"/>
    <w:rsid w:val="00F67126"/>
    <w:rsid w:val="00F80747"/>
    <w:rsid w:val="00F83690"/>
    <w:rsid w:val="00F8719E"/>
    <w:rsid w:val="00F938F9"/>
    <w:rsid w:val="00FA0B44"/>
    <w:rsid w:val="00FB1F94"/>
    <w:rsid w:val="00FB3FDD"/>
    <w:rsid w:val="00FD4230"/>
    <w:rsid w:val="00FD594F"/>
    <w:rsid w:val="00FF2BCA"/>
    <w:rsid w:val="00FF797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57152F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en-US" w:bidi="ar-SA"/>
      </w:rPr>
    </w:rPrDefault>
    <w:pPrDefault/>
  </w:docDefaults>
  <w:latentStyles w:defLockedState="0" w:defUIPriority="0" w:defSemiHidden="0" w:defUnhideWhenUsed="0" w:defQFormat="0" w:count="382">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83D77"/>
    <w:pPr>
      <w:spacing w:after="200" w:line="276" w:lineRule="auto"/>
    </w:pPr>
    <w:rPr>
      <w:sz w:val="22"/>
      <w:szCs w:val="22"/>
    </w:rPr>
  </w:style>
  <w:style w:type="paragraph" w:styleId="Heading1">
    <w:name w:val="heading 1"/>
    <w:basedOn w:val="Normal"/>
    <w:link w:val="Heading1Char"/>
    <w:uiPriority w:val="9"/>
    <w:qFormat/>
    <w:rsid w:val="003521B2"/>
    <w:pPr>
      <w:spacing w:before="100" w:beforeAutospacing="1" w:after="100" w:afterAutospacing="1" w:line="240" w:lineRule="auto"/>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SubjectChar">
    <w:name w:val="Comment Subject Char"/>
    <w:link w:val="CommentSubject"/>
    <w:uiPriority w:val="99"/>
    <w:semiHidden/>
    <w:locked/>
    <w:rsid w:val="00983D77"/>
    <w:rPr>
      <w:rFonts w:cs="Times New Roman"/>
      <w:b/>
      <w:bCs/>
      <w:sz w:val="20"/>
      <w:szCs w:val="20"/>
    </w:rPr>
  </w:style>
  <w:style w:type="character" w:customStyle="1" w:styleId="BalloonTextChar">
    <w:name w:val="Balloon Text Char"/>
    <w:link w:val="BalloonText"/>
    <w:uiPriority w:val="99"/>
    <w:semiHidden/>
    <w:locked/>
    <w:rsid w:val="00983D77"/>
    <w:rPr>
      <w:rFonts w:ascii="Tahoma" w:hAnsi="Tahoma" w:cs="Tahoma"/>
      <w:sz w:val="16"/>
      <w:szCs w:val="16"/>
    </w:rPr>
  </w:style>
  <w:style w:type="character" w:customStyle="1" w:styleId="CommentTextChar">
    <w:name w:val="Comment Text Char"/>
    <w:link w:val="CommentText"/>
    <w:uiPriority w:val="99"/>
    <w:semiHidden/>
    <w:locked/>
    <w:rsid w:val="00983D77"/>
    <w:rPr>
      <w:rFonts w:cs="Times New Roman"/>
      <w:sz w:val="20"/>
      <w:szCs w:val="20"/>
    </w:rPr>
  </w:style>
  <w:style w:type="character" w:styleId="Hyperlink">
    <w:name w:val="Hyperlink"/>
    <w:rsid w:val="00983D77"/>
    <w:rPr>
      <w:color w:val="0000FF"/>
      <w:u w:val="single"/>
    </w:rPr>
  </w:style>
  <w:style w:type="character" w:styleId="CommentReference">
    <w:name w:val="annotation reference"/>
    <w:uiPriority w:val="99"/>
    <w:semiHidden/>
    <w:rsid w:val="00983D77"/>
    <w:rPr>
      <w:rFonts w:cs="Times New Roman"/>
      <w:sz w:val="16"/>
      <w:szCs w:val="16"/>
    </w:rPr>
  </w:style>
  <w:style w:type="paragraph" w:customStyle="1" w:styleId="ColorfulList-Accent11">
    <w:name w:val="Colorful List - Accent 11"/>
    <w:basedOn w:val="Normal"/>
    <w:uiPriority w:val="99"/>
    <w:qFormat/>
    <w:rsid w:val="00983D77"/>
    <w:pPr>
      <w:ind w:left="720"/>
      <w:contextualSpacing/>
    </w:pPr>
  </w:style>
  <w:style w:type="paragraph" w:styleId="NormalWeb">
    <w:name w:val="Normal (Web)"/>
    <w:basedOn w:val="Normal"/>
    <w:uiPriority w:val="99"/>
    <w:unhideWhenUsed/>
    <w:rsid w:val="00983D77"/>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rsid w:val="00983D77"/>
    <w:rPr>
      <w:b/>
      <w:bCs/>
    </w:rPr>
  </w:style>
  <w:style w:type="paragraph" w:styleId="BalloonText">
    <w:name w:val="Balloon Text"/>
    <w:basedOn w:val="Normal"/>
    <w:link w:val="BalloonTextChar"/>
    <w:uiPriority w:val="99"/>
    <w:semiHidden/>
    <w:rsid w:val="00983D77"/>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rsid w:val="00983D77"/>
    <w:pPr>
      <w:spacing w:line="240" w:lineRule="auto"/>
    </w:pPr>
    <w:rPr>
      <w:sz w:val="20"/>
      <w:szCs w:val="20"/>
    </w:rPr>
  </w:style>
  <w:style w:type="paragraph" w:customStyle="1" w:styleId="Normal1">
    <w:name w:val="Normal1"/>
    <w:rsid w:val="00983D77"/>
    <w:pPr>
      <w:spacing w:after="200" w:line="276" w:lineRule="auto"/>
    </w:pPr>
    <w:rPr>
      <w:rFonts w:cs="Calibri"/>
      <w:color w:val="000000"/>
      <w:sz w:val="22"/>
      <w:szCs w:val="24"/>
      <w:lang w:eastAsia="ja-JP"/>
    </w:rPr>
  </w:style>
  <w:style w:type="paragraph" w:customStyle="1" w:styleId="ColorfulShading-Accent11">
    <w:name w:val="Colorful Shading - Accent 11"/>
    <w:uiPriority w:val="99"/>
    <w:semiHidden/>
    <w:rsid w:val="00983D77"/>
    <w:rPr>
      <w:sz w:val="22"/>
      <w:szCs w:val="22"/>
    </w:rPr>
  </w:style>
  <w:style w:type="paragraph" w:styleId="Revision">
    <w:name w:val="Revision"/>
    <w:hidden/>
    <w:uiPriority w:val="99"/>
    <w:semiHidden/>
    <w:rsid w:val="002337CC"/>
    <w:rPr>
      <w:sz w:val="22"/>
      <w:szCs w:val="22"/>
    </w:rPr>
  </w:style>
  <w:style w:type="paragraph" w:styleId="Footer">
    <w:name w:val="footer"/>
    <w:basedOn w:val="Normal"/>
    <w:link w:val="FooterChar"/>
    <w:unhideWhenUsed/>
    <w:rsid w:val="003121DF"/>
    <w:pPr>
      <w:tabs>
        <w:tab w:val="center" w:pos="4320"/>
        <w:tab w:val="right" w:pos="8640"/>
      </w:tabs>
      <w:spacing w:after="0" w:line="240" w:lineRule="auto"/>
    </w:pPr>
  </w:style>
  <w:style w:type="character" w:customStyle="1" w:styleId="FooterChar">
    <w:name w:val="Footer Char"/>
    <w:basedOn w:val="DefaultParagraphFont"/>
    <w:link w:val="Footer"/>
    <w:rsid w:val="003121DF"/>
    <w:rPr>
      <w:sz w:val="22"/>
      <w:szCs w:val="22"/>
    </w:rPr>
  </w:style>
  <w:style w:type="character" w:styleId="PageNumber">
    <w:name w:val="page number"/>
    <w:basedOn w:val="DefaultParagraphFont"/>
    <w:semiHidden/>
    <w:unhideWhenUsed/>
    <w:rsid w:val="003121DF"/>
  </w:style>
  <w:style w:type="paragraph" w:styleId="ListParagraph">
    <w:name w:val="List Paragraph"/>
    <w:basedOn w:val="Normal"/>
    <w:uiPriority w:val="34"/>
    <w:qFormat/>
    <w:rsid w:val="001F6609"/>
    <w:pPr>
      <w:ind w:left="720"/>
      <w:contextualSpacing/>
    </w:pPr>
    <w:rPr>
      <w:lang w:eastAsia="zh-CN"/>
    </w:rPr>
  </w:style>
  <w:style w:type="character" w:customStyle="1" w:styleId="highlight">
    <w:name w:val="highlight"/>
    <w:basedOn w:val="DefaultParagraphFont"/>
    <w:rsid w:val="009146DD"/>
  </w:style>
  <w:style w:type="table" w:styleId="TableGrid">
    <w:name w:val="Table Grid"/>
    <w:basedOn w:val="TableNormal"/>
    <w:uiPriority w:val="59"/>
    <w:rsid w:val="008F3BB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8F3BB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nhideWhenUsed/>
    <w:rsid w:val="005B7409"/>
    <w:pPr>
      <w:tabs>
        <w:tab w:val="center" w:pos="4680"/>
        <w:tab w:val="right" w:pos="9360"/>
      </w:tabs>
      <w:spacing w:after="0" w:line="240" w:lineRule="auto"/>
    </w:pPr>
  </w:style>
  <w:style w:type="character" w:customStyle="1" w:styleId="HeaderChar">
    <w:name w:val="Header Char"/>
    <w:basedOn w:val="DefaultParagraphFont"/>
    <w:link w:val="Header"/>
    <w:rsid w:val="005B7409"/>
    <w:rPr>
      <w:sz w:val="22"/>
      <w:szCs w:val="22"/>
    </w:rPr>
  </w:style>
  <w:style w:type="character" w:styleId="FollowedHyperlink">
    <w:name w:val="FollowedHyperlink"/>
    <w:basedOn w:val="DefaultParagraphFont"/>
    <w:rsid w:val="00DA5652"/>
    <w:rPr>
      <w:color w:val="954F72" w:themeColor="followedHyperlink"/>
      <w:u w:val="single"/>
    </w:rPr>
  </w:style>
  <w:style w:type="character" w:customStyle="1" w:styleId="Heading1Char">
    <w:name w:val="Heading 1 Char"/>
    <w:basedOn w:val="DefaultParagraphFont"/>
    <w:link w:val="Heading1"/>
    <w:uiPriority w:val="9"/>
    <w:rsid w:val="003521B2"/>
    <w:rPr>
      <w:rFonts w:ascii="Times" w:hAnsi="Times"/>
      <w:b/>
      <w:bCs/>
      <w:kern w:val="36"/>
      <w:sz w:val="48"/>
      <w:szCs w:val="48"/>
    </w:rPr>
  </w:style>
  <w:style w:type="character" w:customStyle="1" w:styleId="apple-converted-space">
    <w:name w:val="apple-converted-space"/>
    <w:basedOn w:val="DefaultParagraphFont"/>
    <w:rsid w:val="00352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42721">
      <w:bodyDiv w:val="1"/>
      <w:marLeft w:val="0"/>
      <w:marRight w:val="0"/>
      <w:marTop w:val="0"/>
      <w:marBottom w:val="0"/>
      <w:divBdr>
        <w:top w:val="none" w:sz="0" w:space="0" w:color="auto"/>
        <w:left w:val="none" w:sz="0" w:space="0" w:color="auto"/>
        <w:bottom w:val="none" w:sz="0" w:space="0" w:color="auto"/>
        <w:right w:val="none" w:sz="0" w:space="0" w:color="auto"/>
      </w:divBdr>
    </w:div>
    <w:div w:id="109470884">
      <w:bodyDiv w:val="1"/>
      <w:marLeft w:val="0"/>
      <w:marRight w:val="0"/>
      <w:marTop w:val="0"/>
      <w:marBottom w:val="0"/>
      <w:divBdr>
        <w:top w:val="none" w:sz="0" w:space="0" w:color="auto"/>
        <w:left w:val="none" w:sz="0" w:space="0" w:color="auto"/>
        <w:bottom w:val="none" w:sz="0" w:space="0" w:color="auto"/>
        <w:right w:val="none" w:sz="0" w:space="0" w:color="auto"/>
      </w:divBdr>
    </w:div>
    <w:div w:id="139229428">
      <w:bodyDiv w:val="1"/>
      <w:marLeft w:val="0"/>
      <w:marRight w:val="0"/>
      <w:marTop w:val="0"/>
      <w:marBottom w:val="0"/>
      <w:divBdr>
        <w:top w:val="none" w:sz="0" w:space="0" w:color="auto"/>
        <w:left w:val="none" w:sz="0" w:space="0" w:color="auto"/>
        <w:bottom w:val="none" w:sz="0" w:space="0" w:color="auto"/>
        <w:right w:val="none" w:sz="0" w:space="0" w:color="auto"/>
      </w:divBdr>
    </w:div>
    <w:div w:id="186867396">
      <w:bodyDiv w:val="1"/>
      <w:marLeft w:val="0"/>
      <w:marRight w:val="0"/>
      <w:marTop w:val="0"/>
      <w:marBottom w:val="0"/>
      <w:divBdr>
        <w:top w:val="none" w:sz="0" w:space="0" w:color="auto"/>
        <w:left w:val="none" w:sz="0" w:space="0" w:color="auto"/>
        <w:bottom w:val="none" w:sz="0" w:space="0" w:color="auto"/>
        <w:right w:val="none" w:sz="0" w:space="0" w:color="auto"/>
      </w:divBdr>
      <w:divsChild>
        <w:div w:id="692616361">
          <w:marLeft w:val="0"/>
          <w:marRight w:val="0"/>
          <w:marTop w:val="0"/>
          <w:marBottom w:val="0"/>
          <w:divBdr>
            <w:top w:val="none" w:sz="0" w:space="0" w:color="auto"/>
            <w:left w:val="none" w:sz="0" w:space="0" w:color="auto"/>
            <w:bottom w:val="none" w:sz="0" w:space="0" w:color="auto"/>
            <w:right w:val="none" w:sz="0" w:space="0" w:color="auto"/>
          </w:divBdr>
          <w:divsChild>
            <w:div w:id="324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07921">
      <w:bodyDiv w:val="1"/>
      <w:marLeft w:val="0"/>
      <w:marRight w:val="0"/>
      <w:marTop w:val="0"/>
      <w:marBottom w:val="0"/>
      <w:divBdr>
        <w:top w:val="none" w:sz="0" w:space="0" w:color="auto"/>
        <w:left w:val="none" w:sz="0" w:space="0" w:color="auto"/>
        <w:bottom w:val="none" w:sz="0" w:space="0" w:color="auto"/>
        <w:right w:val="none" w:sz="0" w:space="0" w:color="auto"/>
      </w:divBdr>
    </w:div>
    <w:div w:id="232813063">
      <w:bodyDiv w:val="1"/>
      <w:marLeft w:val="0"/>
      <w:marRight w:val="0"/>
      <w:marTop w:val="0"/>
      <w:marBottom w:val="0"/>
      <w:divBdr>
        <w:top w:val="none" w:sz="0" w:space="0" w:color="auto"/>
        <w:left w:val="none" w:sz="0" w:space="0" w:color="auto"/>
        <w:bottom w:val="none" w:sz="0" w:space="0" w:color="auto"/>
        <w:right w:val="none" w:sz="0" w:space="0" w:color="auto"/>
      </w:divBdr>
    </w:div>
    <w:div w:id="250117611">
      <w:bodyDiv w:val="1"/>
      <w:marLeft w:val="0"/>
      <w:marRight w:val="0"/>
      <w:marTop w:val="0"/>
      <w:marBottom w:val="0"/>
      <w:divBdr>
        <w:top w:val="none" w:sz="0" w:space="0" w:color="auto"/>
        <w:left w:val="none" w:sz="0" w:space="0" w:color="auto"/>
        <w:bottom w:val="none" w:sz="0" w:space="0" w:color="auto"/>
        <w:right w:val="none" w:sz="0" w:space="0" w:color="auto"/>
      </w:divBdr>
    </w:div>
    <w:div w:id="257103374">
      <w:bodyDiv w:val="1"/>
      <w:marLeft w:val="0"/>
      <w:marRight w:val="0"/>
      <w:marTop w:val="0"/>
      <w:marBottom w:val="0"/>
      <w:divBdr>
        <w:top w:val="none" w:sz="0" w:space="0" w:color="auto"/>
        <w:left w:val="none" w:sz="0" w:space="0" w:color="auto"/>
        <w:bottom w:val="none" w:sz="0" w:space="0" w:color="auto"/>
        <w:right w:val="none" w:sz="0" w:space="0" w:color="auto"/>
      </w:divBdr>
    </w:div>
    <w:div w:id="261690728">
      <w:bodyDiv w:val="1"/>
      <w:marLeft w:val="0"/>
      <w:marRight w:val="0"/>
      <w:marTop w:val="0"/>
      <w:marBottom w:val="0"/>
      <w:divBdr>
        <w:top w:val="none" w:sz="0" w:space="0" w:color="auto"/>
        <w:left w:val="none" w:sz="0" w:space="0" w:color="auto"/>
        <w:bottom w:val="none" w:sz="0" w:space="0" w:color="auto"/>
        <w:right w:val="none" w:sz="0" w:space="0" w:color="auto"/>
      </w:divBdr>
    </w:div>
    <w:div w:id="263464347">
      <w:bodyDiv w:val="1"/>
      <w:marLeft w:val="0"/>
      <w:marRight w:val="0"/>
      <w:marTop w:val="0"/>
      <w:marBottom w:val="0"/>
      <w:divBdr>
        <w:top w:val="none" w:sz="0" w:space="0" w:color="auto"/>
        <w:left w:val="none" w:sz="0" w:space="0" w:color="auto"/>
        <w:bottom w:val="none" w:sz="0" w:space="0" w:color="auto"/>
        <w:right w:val="none" w:sz="0" w:space="0" w:color="auto"/>
      </w:divBdr>
    </w:div>
    <w:div w:id="267198370">
      <w:bodyDiv w:val="1"/>
      <w:marLeft w:val="0"/>
      <w:marRight w:val="0"/>
      <w:marTop w:val="0"/>
      <w:marBottom w:val="0"/>
      <w:divBdr>
        <w:top w:val="none" w:sz="0" w:space="0" w:color="auto"/>
        <w:left w:val="none" w:sz="0" w:space="0" w:color="auto"/>
        <w:bottom w:val="none" w:sz="0" w:space="0" w:color="auto"/>
        <w:right w:val="none" w:sz="0" w:space="0" w:color="auto"/>
      </w:divBdr>
    </w:div>
    <w:div w:id="274483486">
      <w:bodyDiv w:val="1"/>
      <w:marLeft w:val="0"/>
      <w:marRight w:val="0"/>
      <w:marTop w:val="0"/>
      <w:marBottom w:val="0"/>
      <w:divBdr>
        <w:top w:val="none" w:sz="0" w:space="0" w:color="auto"/>
        <w:left w:val="none" w:sz="0" w:space="0" w:color="auto"/>
        <w:bottom w:val="none" w:sz="0" w:space="0" w:color="auto"/>
        <w:right w:val="none" w:sz="0" w:space="0" w:color="auto"/>
      </w:divBdr>
    </w:div>
    <w:div w:id="276063594">
      <w:bodyDiv w:val="1"/>
      <w:marLeft w:val="0"/>
      <w:marRight w:val="0"/>
      <w:marTop w:val="0"/>
      <w:marBottom w:val="0"/>
      <w:divBdr>
        <w:top w:val="none" w:sz="0" w:space="0" w:color="auto"/>
        <w:left w:val="none" w:sz="0" w:space="0" w:color="auto"/>
        <w:bottom w:val="none" w:sz="0" w:space="0" w:color="auto"/>
        <w:right w:val="none" w:sz="0" w:space="0" w:color="auto"/>
      </w:divBdr>
    </w:div>
    <w:div w:id="374935335">
      <w:bodyDiv w:val="1"/>
      <w:marLeft w:val="0"/>
      <w:marRight w:val="0"/>
      <w:marTop w:val="0"/>
      <w:marBottom w:val="0"/>
      <w:divBdr>
        <w:top w:val="none" w:sz="0" w:space="0" w:color="auto"/>
        <w:left w:val="none" w:sz="0" w:space="0" w:color="auto"/>
        <w:bottom w:val="none" w:sz="0" w:space="0" w:color="auto"/>
        <w:right w:val="none" w:sz="0" w:space="0" w:color="auto"/>
      </w:divBdr>
    </w:div>
    <w:div w:id="462356809">
      <w:bodyDiv w:val="1"/>
      <w:marLeft w:val="0"/>
      <w:marRight w:val="0"/>
      <w:marTop w:val="0"/>
      <w:marBottom w:val="0"/>
      <w:divBdr>
        <w:top w:val="none" w:sz="0" w:space="0" w:color="auto"/>
        <w:left w:val="none" w:sz="0" w:space="0" w:color="auto"/>
        <w:bottom w:val="none" w:sz="0" w:space="0" w:color="auto"/>
        <w:right w:val="none" w:sz="0" w:space="0" w:color="auto"/>
      </w:divBdr>
    </w:div>
    <w:div w:id="507329716">
      <w:bodyDiv w:val="1"/>
      <w:marLeft w:val="0"/>
      <w:marRight w:val="0"/>
      <w:marTop w:val="0"/>
      <w:marBottom w:val="0"/>
      <w:divBdr>
        <w:top w:val="none" w:sz="0" w:space="0" w:color="auto"/>
        <w:left w:val="none" w:sz="0" w:space="0" w:color="auto"/>
        <w:bottom w:val="none" w:sz="0" w:space="0" w:color="auto"/>
        <w:right w:val="none" w:sz="0" w:space="0" w:color="auto"/>
      </w:divBdr>
    </w:div>
    <w:div w:id="584195387">
      <w:bodyDiv w:val="1"/>
      <w:marLeft w:val="0"/>
      <w:marRight w:val="0"/>
      <w:marTop w:val="0"/>
      <w:marBottom w:val="0"/>
      <w:divBdr>
        <w:top w:val="none" w:sz="0" w:space="0" w:color="auto"/>
        <w:left w:val="none" w:sz="0" w:space="0" w:color="auto"/>
        <w:bottom w:val="none" w:sz="0" w:space="0" w:color="auto"/>
        <w:right w:val="none" w:sz="0" w:space="0" w:color="auto"/>
      </w:divBdr>
    </w:div>
    <w:div w:id="617685213">
      <w:bodyDiv w:val="1"/>
      <w:marLeft w:val="0"/>
      <w:marRight w:val="0"/>
      <w:marTop w:val="0"/>
      <w:marBottom w:val="0"/>
      <w:divBdr>
        <w:top w:val="none" w:sz="0" w:space="0" w:color="auto"/>
        <w:left w:val="none" w:sz="0" w:space="0" w:color="auto"/>
        <w:bottom w:val="none" w:sz="0" w:space="0" w:color="auto"/>
        <w:right w:val="none" w:sz="0" w:space="0" w:color="auto"/>
      </w:divBdr>
    </w:div>
    <w:div w:id="731269930">
      <w:bodyDiv w:val="1"/>
      <w:marLeft w:val="0"/>
      <w:marRight w:val="0"/>
      <w:marTop w:val="0"/>
      <w:marBottom w:val="0"/>
      <w:divBdr>
        <w:top w:val="none" w:sz="0" w:space="0" w:color="auto"/>
        <w:left w:val="none" w:sz="0" w:space="0" w:color="auto"/>
        <w:bottom w:val="none" w:sz="0" w:space="0" w:color="auto"/>
        <w:right w:val="none" w:sz="0" w:space="0" w:color="auto"/>
      </w:divBdr>
    </w:div>
    <w:div w:id="756289929">
      <w:bodyDiv w:val="1"/>
      <w:marLeft w:val="0"/>
      <w:marRight w:val="0"/>
      <w:marTop w:val="0"/>
      <w:marBottom w:val="0"/>
      <w:divBdr>
        <w:top w:val="none" w:sz="0" w:space="0" w:color="auto"/>
        <w:left w:val="none" w:sz="0" w:space="0" w:color="auto"/>
        <w:bottom w:val="none" w:sz="0" w:space="0" w:color="auto"/>
        <w:right w:val="none" w:sz="0" w:space="0" w:color="auto"/>
      </w:divBdr>
    </w:div>
    <w:div w:id="774136843">
      <w:bodyDiv w:val="1"/>
      <w:marLeft w:val="0"/>
      <w:marRight w:val="0"/>
      <w:marTop w:val="0"/>
      <w:marBottom w:val="0"/>
      <w:divBdr>
        <w:top w:val="none" w:sz="0" w:space="0" w:color="auto"/>
        <w:left w:val="none" w:sz="0" w:space="0" w:color="auto"/>
        <w:bottom w:val="none" w:sz="0" w:space="0" w:color="auto"/>
        <w:right w:val="none" w:sz="0" w:space="0" w:color="auto"/>
      </w:divBdr>
    </w:div>
    <w:div w:id="823357321">
      <w:bodyDiv w:val="1"/>
      <w:marLeft w:val="0"/>
      <w:marRight w:val="0"/>
      <w:marTop w:val="0"/>
      <w:marBottom w:val="0"/>
      <w:divBdr>
        <w:top w:val="none" w:sz="0" w:space="0" w:color="auto"/>
        <w:left w:val="none" w:sz="0" w:space="0" w:color="auto"/>
        <w:bottom w:val="none" w:sz="0" w:space="0" w:color="auto"/>
        <w:right w:val="none" w:sz="0" w:space="0" w:color="auto"/>
      </w:divBdr>
    </w:div>
    <w:div w:id="842863494">
      <w:bodyDiv w:val="1"/>
      <w:marLeft w:val="0"/>
      <w:marRight w:val="0"/>
      <w:marTop w:val="0"/>
      <w:marBottom w:val="0"/>
      <w:divBdr>
        <w:top w:val="none" w:sz="0" w:space="0" w:color="auto"/>
        <w:left w:val="none" w:sz="0" w:space="0" w:color="auto"/>
        <w:bottom w:val="none" w:sz="0" w:space="0" w:color="auto"/>
        <w:right w:val="none" w:sz="0" w:space="0" w:color="auto"/>
      </w:divBdr>
    </w:div>
    <w:div w:id="875704436">
      <w:bodyDiv w:val="1"/>
      <w:marLeft w:val="0"/>
      <w:marRight w:val="0"/>
      <w:marTop w:val="0"/>
      <w:marBottom w:val="0"/>
      <w:divBdr>
        <w:top w:val="none" w:sz="0" w:space="0" w:color="auto"/>
        <w:left w:val="none" w:sz="0" w:space="0" w:color="auto"/>
        <w:bottom w:val="none" w:sz="0" w:space="0" w:color="auto"/>
        <w:right w:val="none" w:sz="0" w:space="0" w:color="auto"/>
      </w:divBdr>
    </w:div>
    <w:div w:id="1024327793">
      <w:bodyDiv w:val="1"/>
      <w:marLeft w:val="0"/>
      <w:marRight w:val="0"/>
      <w:marTop w:val="0"/>
      <w:marBottom w:val="0"/>
      <w:divBdr>
        <w:top w:val="none" w:sz="0" w:space="0" w:color="auto"/>
        <w:left w:val="none" w:sz="0" w:space="0" w:color="auto"/>
        <w:bottom w:val="none" w:sz="0" w:space="0" w:color="auto"/>
        <w:right w:val="none" w:sz="0" w:space="0" w:color="auto"/>
      </w:divBdr>
    </w:div>
    <w:div w:id="1036806506">
      <w:bodyDiv w:val="1"/>
      <w:marLeft w:val="0"/>
      <w:marRight w:val="0"/>
      <w:marTop w:val="0"/>
      <w:marBottom w:val="0"/>
      <w:divBdr>
        <w:top w:val="none" w:sz="0" w:space="0" w:color="auto"/>
        <w:left w:val="none" w:sz="0" w:space="0" w:color="auto"/>
        <w:bottom w:val="none" w:sz="0" w:space="0" w:color="auto"/>
        <w:right w:val="none" w:sz="0" w:space="0" w:color="auto"/>
      </w:divBdr>
    </w:div>
    <w:div w:id="1093745017">
      <w:bodyDiv w:val="1"/>
      <w:marLeft w:val="0"/>
      <w:marRight w:val="0"/>
      <w:marTop w:val="0"/>
      <w:marBottom w:val="0"/>
      <w:divBdr>
        <w:top w:val="none" w:sz="0" w:space="0" w:color="auto"/>
        <w:left w:val="none" w:sz="0" w:space="0" w:color="auto"/>
        <w:bottom w:val="none" w:sz="0" w:space="0" w:color="auto"/>
        <w:right w:val="none" w:sz="0" w:space="0" w:color="auto"/>
      </w:divBdr>
    </w:div>
    <w:div w:id="1120806027">
      <w:bodyDiv w:val="1"/>
      <w:marLeft w:val="0"/>
      <w:marRight w:val="0"/>
      <w:marTop w:val="0"/>
      <w:marBottom w:val="0"/>
      <w:divBdr>
        <w:top w:val="none" w:sz="0" w:space="0" w:color="auto"/>
        <w:left w:val="none" w:sz="0" w:space="0" w:color="auto"/>
        <w:bottom w:val="none" w:sz="0" w:space="0" w:color="auto"/>
        <w:right w:val="none" w:sz="0" w:space="0" w:color="auto"/>
      </w:divBdr>
    </w:div>
    <w:div w:id="1132989730">
      <w:bodyDiv w:val="1"/>
      <w:marLeft w:val="0"/>
      <w:marRight w:val="0"/>
      <w:marTop w:val="0"/>
      <w:marBottom w:val="0"/>
      <w:divBdr>
        <w:top w:val="none" w:sz="0" w:space="0" w:color="auto"/>
        <w:left w:val="none" w:sz="0" w:space="0" w:color="auto"/>
        <w:bottom w:val="none" w:sz="0" w:space="0" w:color="auto"/>
        <w:right w:val="none" w:sz="0" w:space="0" w:color="auto"/>
      </w:divBdr>
    </w:div>
    <w:div w:id="1320812701">
      <w:bodyDiv w:val="1"/>
      <w:marLeft w:val="0"/>
      <w:marRight w:val="0"/>
      <w:marTop w:val="0"/>
      <w:marBottom w:val="0"/>
      <w:divBdr>
        <w:top w:val="none" w:sz="0" w:space="0" w:color="auto"/>
        <w:left w:val="none" w:sz="0" w:space="0" w:color="auto"/>
        <w:bottom w:val="none" w:sz="0" w:space="0" w:color="auto"/>
        <w:right w:val="none" w:sz="0" w:space="0" w:color="auto"/>
      </w:divBdr>
    </w:div>
    <w:div w:id="1395006651">
      <w:bodyDiv w:val="1"/>
      <w:marLeft w:val="0"/>
      <w:marRight w:val="0"/>
      <w:marTop w:val="0"/>
      <w:marBottom w:val="0"/>
      <w:divBdr>
        <w:top w:val="none" w:sz="0" w:space="0" w:color="auto"/>
        <w:left w:val="none" w:sz="0" w:space="0" w:color="auto"/>
        <w:bottom w:val="none" w:sz="0" w:space="0" w:color="auto"/>
        <w:right w:val="none" w:sz="0" w:space="0" w:color="auto"/>
      </w:divBdr>
    </w:div>
    <w:div w:id="1422870971">
      <w:bodyDiv w:val="1"/>
      <w:marLeft w:val="0"/>
      <w:marRight w:val="0"/>
      <w:marTop w:val="0"/>
      <w:marBottom w:val="0"/>
      <w:divBdr>
        <w:top w:val="none" w:sz="0" w:space="0" w:color="auto"/>
        <w:left w:val="none" w:sz="0" w:space="0" w:color="auto"/>
        <w:bottom w:val="none" w:sz="0" w:space="0" w:color="auto"/>
        <w:right w:val="none" w:sz="0" w:space="0" w:color="auto"/>
      </w:divBdr>
    </w:div>
    <w:div w:id="1457481048">
      <w:bodyDiv w:val="1"/>
      <w:marLeft w:val="0"/>
      <w:marRight w:val="0"/>
      <w:marTop w:val="0"/>
      <w:marBottom w:val="0"/>
      <w:divBdr>
        <w:top w:val="none" w:sz="0" w:space="0" w:color="auto"/>
        <w:left w:val="none" w:sz="0" w:space="0" w:color="auto"/>
        <w:bottom w:val="none" w:sz="0" w:space="0" w:color="auto"/>
        <w:right w:val="none" w:sz="0" w:space="0" w:color="auto"/>
      </w:divBdr>
    </w:div>
    <w:div w:id="1587421656">
      <w:bodyDiv w:val="1"/>
      <w:marLeft w:val="0"/>
      <w:marRight w:val="0"/>
      <w:marTop w:val="0"/>
      <w:marBottom w:val="0"/>
      <w:divBdr>
        <w:top w:val="none" w:sz="0" w:space="0" w:color="auto"/>
        <w:left w:val="none" w:sz="0" w:space="0" w:color="auto"/>
        <w:bottom w:val="none" w:sz="0" w:space="0" w:color="auto"/>
        <w:right w:val="none" w:sz="0" w:space="0" w:color="auto"/>
      </w:divBdr>
    </w:div>
    <w:div w:id="1606882267">
      <w:bodyDiv w:val="1"/>
      <w:marLeft w:val="0"/>
      <w:marRight w:val="0"/>
      <w:marTop w:val="0"/>
      <w:marBottom w:val="0"/>
      <w:divBdr>
        <w:top w:val="none" w:sz="0" w:space="0" w:color="auto"/>
        <w:left w:val="none" w:sz="0" w:space="0" w:color="auto"/>
        <w:bottom w:val="none" w:sz="0" w:space="0" w:color="auto"/>
        <w:right w:val="none" w:sz="0" w:space="0" w:color="auto"/>
      </w:divBdr>
    </w:div>
    <w:div w:id="1681588340">
      <w:bodyDiv w:val="1"/>
      <w:marLeft w:val="0"/>
      <w:marRight w:val="0"/>
      <w:marTop w:val="0"/>
      <w:marBottom w:val="0"/>
      <w:divBdr>
        <w:top w:val="none" w:sz="0" w:space="0" w:color="auto"/>
        <w:left w:val="none" w:sz="0" w:space="0" w:color="auto"/>
        <w:bottom w:val="none" w:sz="0" w:space="0" w:color="auto"/>
        <w:right w:val="none" w:sz="0" w:space="0" w:color="auto"/>
      </w:divBdr>
    </w:div>
    <w:div w:id="1761632700">
      <w:bodyDiv w:val="1"/>
      <w:marLeft w:val="0"/>
      <w:marRight w:val="0"/>
      <w:marTop w:val="0"/>
      <w:marBottom w:val="0"/>
      <w:divBdr>
        <w:top w:val="none" w:sz="0" w:space="0" w:color="auto"/>
        <w:left w:val="none" w:sz="0" w:space="0" w:color="auto"/>
        <w:bottom w:val="none" w:sz="0" w:space="0" w:color="auto"/>
        <w:right w:val="none" w:sz="0" w:space="0" w:color="auto"/>
      </w:divBdr>
    </w:div>
    <w:div w:id="1790857571">
      <w:bodyDiv w:val="1"/>
      <w:marLeft w:val="0"/>
      <w:marRight w:val="0"/>
      <w:marTop w:val="0"/>
      <w:marBottom w:val="0"/>
      <w:divBdr>
        <w:top w:val="none" w:sz="0" w:space="0" w:color="auto"/>
        <w:left w:val="none" w:sz="0" w:space="0" w:color="auto"/>
        <w:bottom w:val="none" w:sz="0" w:space="0" w:color="auto"/>
        <w:right w:val="none" w:sz="0" w:space="0" w:color="auto"/>
      </w:divBdr>
    </w:div>
    <w:div w:id="1800028009">
      <w:bodyDiv w:val="1"/>
      <w:marLeft w:val="0"/>
      <w:marRight w:val="0"/>
      <w:marTop w:val="0"/>
      <w:marBottom w:val="0"/>
      <w:divBdr>
        <w:top w:val="none" w:sz="0" w:space="0" w:color="auto"/>
        <w:left w:val="none" w:sz="0" w:space="0" w:color="auto"/>
        <w:bottom w:val="none" w:sz="0" w:space="0" w:color="auto"/>
        <w:right w:val="none" w:sz="0" w:space="0" w:color="auto"/>
      </w:divBdr>
    </w:div>
    <w:div w:id="1849589190">
      <w:bodyDiv w:val="1"/>
      <w:marLeft w:val="0"/>
      <w:marRight w:val="0"/>
      <w:marTop w:val="0"/>
      <w:marBottom w:val="0"/>
      <w:divBdr>
        <w:top w:val="none" w:sz="0" w:space="0" w:color="auto"/>
        <w:left w:val="none" w:sz="0" w:space="0" w:color="auto"/>
        <w:bottom w:val="none" w:sz="0" w:space="0" w:color="auto"/>
        <w:right w:val="none" w:sz="0" w:space="0" w:color="auto"/>
      </w:divBdr>
    </w:div>
    <w:div w:id="1859150463">
      <w:bodyDiv w:val="1"/>
      <w:marLeft w:val="0"/>
      <w:marRight w:val="0"/>
      <w:marTop w:val="0"/>
      <w:marBottom w:val="0"/>
      <w:divBdr>
        <w:top w:val="none" w:sz="0" w:space="0" w:color="auto"/>
        <w:left w:val="none" w:sz="0" w:space="0" w:color="auto"/>
        <w:bottom w:val="none" w:sz="0" w:space="0" w:color="auto"/>
        <w:right w:val="none" w:sz="0" w:space="0" w:color="auto"/>
      </w:divBdr>
    </w:div>
    <w:div w:id="1994261033">
      <w:bodyDiv w:val="1"/>
      <w:marLeft w:val="0"/>
      <w:marRight w:val="0"/>
      <w:marTop w:val="0"/>
      <w:marBottom w:val="0"/>
      <w:divBdr>
        <w:top w:val="none" w:sz="0" w:space="0" w:color="auto"/>
        <w:left w:val="none" w:sz="0" w:space="0" w:color="auto"/>
        <w:bottom w:val="none" w:sz="0" w:space="0" w:color="auto"/>
        <w:right w:val="none" w:sz="0" w:space="0" w:color="auto"/>
      </w:divBdr>
    </w:div>
    <w:div w:id="2005626596">
      <w:bodyDiv w:val="1"/>
      <w:marLeft w:val="0"/>
      <w:marRight w:val="0"/>
      <w:marTop w:val="0"/>
      <w:marBottom w:val="0"/>
      <w:divBdr>
        <w:top w:val="none" w:sz="0" w:space="0" w:color="auto"/>
        <w:left w:val="none" w:sz="0" w:space="0" w:color="auto"/>
        <w:bottom w:val="none" w:sz="0" w:space="0" w:color="auto"/>
        <w:right w:val="none" w:sz="0" w:space="0" w:color="auto"/>
      </w:divBdr>
    </w:div>
    <w:div w:id="2031713484">
      <w:bodyDiv w:val="1"/>
      <w:marLeft w:val="0"/>
      <w:marRight w:val="0"/>
      <w:marTop w:val="0"/>
      <w:marBottom w:val="0"/>
      <w:divBdr>
        <w:top w:val="none" w:sz="0" w:space="0" w:color="auto"/>
        <w:left w:val="none" w:sz="0" w:space="0" w:color="auto"/>
        <w:bottom w:val="none" w:sz="0" w:space="0" w:color="auto"/>
        <w:right w:val="none" w:sz="0" w:space="0" w:color="auto"/>
      </w:divBdr>
    </w:div>
    <w:div w:id="2038462929">
      <w:bodyDiv w:val="1"/>
      <w:marLeft w:val="0"/>
      <w:marRight w:val="0"/>
      <w:marTop w:val="0"/>
      <w:marBottom w:val="0"/>
      <w:divBdr>
        <w:top w:val="none" w:sz="0" w:space="0" w:color="auto"/>
        <w:left w:val="none" w:sz="0" w:space="0" w:color="auto"/>
        <w:bottom w:val="none" w:sz="0" w:space="0" w:color="auto"/>
        <w:right w:val="none" w:sz="0" w:space="0" w:color="auto"/>
      </w:divBdr>
    </w:div>
    <w:div w:id="2080974852">
      <w:bodyDiv w:val="1"/>
      <w:marLeft w:val="0"/>
      <w:marRight w:val="0"/>
      <w:marTop w:val="0"/>
      <w:marBottom w:val="0"/>
      <w:divBdr>
        <w:top w:val="none" w:sz="0" w:space="0" w:color="auto"/>
        <w:left w:val="none" w:sz="0" w:space="0" w:color="auto"/>
        <w:bottom w:val="none" w:sz="0" w:space="0" w:color="auto"/>
        <w:right w:val="none" w:sz="0" w:space="0" w:color="auto"/>
      </w:divBdr>
    </w:div>
    <w:div w:id="2087532829">
      <w:bodyDiv w:val="1"/>
      <w:marLeft w:val="0"/>
      <w:marRight w:val="0"/>
      <w:marTop w:val="0"/>
      <w:marBottom w:val="0"/>
      <w:divBdr>
        <w:top w:val="none" w:sz="0" w:space="0" w:color="auto"/>
        <w:left w:val="none" w:sz="0" w:space="0" w:color="auto"/>
        <w:bottom w:val="none" w:sz="0" w:space="0" w:color="auto"/>
        <w:right w:val="none" w:sz="0" w:space="0" w:color="auto"/>
      </w:divBdr>
    </w:div>
    <w:div w:id="2096246070">
      <w:bodyDiv w:val="1"/>
      <w:marLeft w:val="0"/>
      <w:marRight w:val="0"/>
      <w:marTop w:val="0"/>
      <w:marBottom w:val="0"/>
      <w:divBdr>
        <w:top w:val="none" w:sz="0" w:space="0" w:color="auto"/>
        <w:left w:val="none" w:sz="0" w:space="0" w:color="auto"/>
        <w:bottom w:val="none" w:sz="0" w:space="0" w:color="auto"/>
        <w:right w:val="none" w:sz="0" w:space="0" w:color="auto"/>
      </w:divBdr>
    </w:div>
    <w:div w:id="210934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8.jpg"/><Relationship Id="rId26" Type="http://schemas.openxmlformats.org/officeDocument/2006/relationships/image" Target="media/image9.jpg"/><Relationship Id="rId27" Type="http://schemas.openxmlformats.org/officeDocument/2006/relationships/image" Target="media/image10.jpg"/><Relationship Id="rId28" Type="http://schemas.openxmlformats.org/officeDocument/2006/relationships/image" Target="media/image11.jp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9" Type="http://schemas.openxmlformats.org/officeDocument/2006/relationships/footer" Target="footer2.xml"/><Relationship Id="rId33" Type="http://schemas.openxmlformats.org/officeDocument/2006/relationships/fontTable" Target="fontTable.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4" Type="http://schemas.microsoft.com/office/2011/relationships/people" Target="people.xml"/><Relationship Id="rId35"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b:Source>
    <b:Tag>ACR10</b:Tag>
    <b:SourceType>DocumentFromInternetSite</b:SourceType>
    <b:Guid>{B791FEFF-9839-47E6-913F-E8BA3837443B}</b:Guid>
    <b:Title>ACR-SIR practice guidelines for the performance of inferior venca cava (IVC filter placement for the prevention of pulmonary embolus. Practice guideline: Inferior vena cava filter</b:Title>
    <b:Year>2010</b:Year>
    <b:Author>
      <b:Author>
        <b:NameList>
          <b:Person>
            <b:Last>SIR</b:Last>
          </b:Person>
        </b:NameList>
      </b:Author>
    </b:Author>
    <b:InternetSiteTitle>American College of Radiology</b:InternetSiteTitle>
    <b:YearAccessed>2014</b:YearAccessed>
    <b:MonthAccessed>June</b:MonthAccessed>
    <b:URL>http://www.acr.org/~/media/ACR/Documents/PGTS/guidelines/IVC_pulmonary.pdf</b:URL>
    <b:RefOrder>1</b:RefOrder>
  </b:Source>
  <b:Source>
    <b:Tag>Kau06</b:Tag>
    <b:SourceType>JournalArticle</b:SourceType>
    <b:Guid>{D6D7D009-3B82-4BA0-9FF2-C8E5F22586D1}</b:Guid>
    <b:Title>Guidelines for the use of retrievable and convertible vena cava filters: report from the Society of Interventional Radiology multidisciplinary consensus conference</b:Title>
    <b:Year>2006</b:Year>
    <b:Author>
      <b:Author>
        <b:NameList>
          <b:Person>
            <b:Last>JA</b:Last>
            <b:First>Kaufman</b:First>
          </b:Person>
          <b:Person>
            <b:Last>Kinney</b:Last>
            <b:First>TB</b:First>
          </b:Person>
          <b:Person>
            <b:Last>MB</b:Last>
            <b:First>Streiff</b:First>
          </b:Person>
        </b:NameList>
      </b:Author>
    </b:Author>
    <b:JournalName>Journal of Vascular and Interventional Radiology</b:JournalName>
    <b:Pages>449-459</b:Pages>
    <b:RefOrder>2</b:RefOrder>
  </b:Source>
</b:Sources>
</file>

<file path=customXml/itemProps1.xml><?xml version="1.0" encoding="utf-8"?>
<ds:datastoreItem xmlns:ds="http://schemas.openxmlformats.org/officeDocument/2006/customXml" ds:itemID="{6E902EBE-27D6-374E-888C-7F369000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3631</Words>
  <Characters>20700</Characters>
  <Application>Microsoft Macintosh Word</Application>
  <DocSecurity>0</DocSecurity>
  <PresentationFormat/>
  <Lines>172</Lines>
  <Paragraphs>48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Ureteroarterial fistula following retrograde ureteral stenting in a patient with a double barrel ostomy for cervical cancer</vt:lpstr>
    </vt:vector>
  </TitlesOfParts>
  <Company>Toshiba</Company>
  <LinksUpToDate>false</LinksUpToDate>
  <CharactersWithSpaces>24283</CharactersWithSpaces>
  <SharedDoc>false</SharedDoc>
  <HLinks>
    <vt:vector size="96" baseType="variant">
      <vt:variant>
        <vt:i4>2883654</vt:i4>
      </vt:variant>
      <vt:variant>
        <vt:i4>45</vt:i4>
      </vt:variant>
      <vt:variant>
        <vt:i4>0</vt:i4>
      </vt:variant>
      <vt:variant>
        <vt:i4>5</vt:i4>
      </vt:variant>
      <vt:variant>
        <vt:lpwstr>http://www.ncbi.nlm.nih.gov/pubmed?term=Angle%20JF%5BAuthor%5D&amp;cauthor=true&amp;cauthor_uid=19727940</vt:lpwstr>
      </vt:variant>
      <vt:variant>
        <vt:lpwstr/>
      </vt:variant>
      <vt:variant>
        <vt:i4>2818114</vt:i4>
      </vt:variant>
      <vt:variant>
        <vt:i4>42</vt:i4>
      </vt:variant>
      <vt:variant>
        <vt:i4>0</vt:i4>
      </vt:variant>
      <vt:variant>
        <vt:i4>5</vt:i4>
      </vt:variant>
      <vt:variant>
        <vt:lpwstr>http://www.ncbi.nlm.nih.gov/pubmed?term=Matsumoto%20AH%5BAuthor%5D&amp;cauthor=true&amp;cauthor_uid=19727940</vt:lpwstr>
      </vt:variant>
      <vt:variant>
        <vt:lpwstr/>
      </vt:variant>
      <vt:variant>
        <vt:i4>3538947</vt:i4>
      </vt:variant>
      <vt:variant>
        <vt:i4>39</vt:i4>
      </vt:variant>
      <vt:variant>
        <vt:i4>0</vt:i4>
      </vt:variant>
      <vt:variant>
        <vt:i4>5</vt:i4>
      </vt:variant>
      <vt:variant>
        <vt:lpwstr>http://www.ncbi.nlm.nih.gov/pubmed?term=Hagspiel%20KD%5BAuthor%5D&amp;cauthor=true&amp;cauthor_uid=19727940</vt:lpwstr>
      </vt:variant>
      <vt:variant>
        <vt:lpwstr/>
      </vt:variant>
      <vt:variant>
        <vt:i4>2555976</vt:i4>
      </vt:variant>
      <vt:variant>
        <vt:i4>36</vt:i4>
      </vt:variant>
      <vt:variant>
        <vt:i4>0</vt:i4>
      </vt:variant>
      <vt:variant>
        <vt:i4>5</vt:i4>
      </vt:variant>
      <vt:variant>
        <vt:lpwstr>http://www.ncbi.nlm.nih.gov/pubmed?term=Macik%20BG%5BAuthor%5D&amp;cauthor=true&amp;cauthor_uid=19727940</vt:lpwstr>
      </vt:variant>
      <vt:variant>
        <vt:lpwstr/>
      </vt:variant>
      <vt:variant>
        <vt:i4>8257617</vt:i4>
      </vt:variant>
      <vt:variant>
        <vt:i4>33</vt:i4>
      </vt:variant>
      <vt:variant>
        <vt:i4>0</vt:i4>
      </vt:variant>
      <vt:variant>
        <vt:i4>5</vt:i4>
      </vt:variant>
      <vt:variant>
        <vt:lpwstr>http://www.ncbi.nlm.nih.gov/pubmed?term=Sabri%20S%5BAuthor%5D&amp;cauthor=true&amp;cauthor_uid=19727940</vt:lpwstr>
      </vt:variant>
      <vt:variant>
        <vt:lpwstr/>
      </vt:variant>
      <vt:variant>
        <vt:i4>8061002</vt:i4>
      </vt:variant>
      <vt:variant>
        <vt:i4>30</vt:i4>
      </vt:variant>
      <vt:variant>
        <vt:i4>0</vt:i4>
      </vt:variant>
      <vt:variant>
        <vt:i4>5</vt:i4>
      </vt:variant>
      <vt:variant>
        <vt:lpwstr>http://www.ncbi.nlm.nih.gov/pubmed?term=Meuse%20M%5BAuthor%5D&amp;cauthor=true&amp;cauthor_uid=19727940</vt:lpwstr>
      </vt:variant>
      <vt:variant>
        <vt:lpwstr/>
      </vt:variant>
      <vt:variant>
        <vt:i4>8192027</vt:i4>
      </vt:variant>
      <vt:variant>
        <vt:i4>27</vt:i4>
      </vt:variant>
      <vt:variant>
        <vt:i4>0</vt:i4>
      </vt:variant>
      <vt:variant>
        <vt:i4>5</vt:i4>
      </vt:variant>
      <vt:variant>
        <vt:lpwstr>http://www.ncbi.nlm.nih.gov/pubmed?term=Arslan%20B%5BAuthor%5D&amp;cauthor=true&amp;cauthor_uid=19727940</vt:lpwstr>
      </vt:variant>
      <vt:variant>
        <vt:lpwstr/>
      </vt:variant>
      <vt:variant>
        <vt:i4>3932253</vt:i4>
      </vt:variant>
      <vt:variant>
        <vt:i4>24</vt:i4>
      </vt:variant>
      <vt:variant>
        <vt:i4>0</vt:i4>
      </vt:variant>
      <vt:variant>
        <vt:i4>5</vt:i4>
      </vt:variant>
      <vt:variant>
        <vt:lpwstr>http://www.ncbi.nlm.nih.gov/pubmed?term=Turba%20UC%5BAuthor%5D&amp;cauthor=true&amp;cauthor_uid=19727940</vt:lpwstr>
      </vt:variant>
      <vt:variant>
        <vt:lpwstr/>
      </vt:variant>
      <vt:variant>
        <vt:i4>2949201</vt:i4>
      </vt:variant>
      <vt:variant>
        <vt:i4>21</vt:i4>
      </vt:variant>
      <vt:variant>
        <vt:i4>0</vt:i4>
      </vt:variant>
      <vt:variant>
        <vt:i4>5</vt:i4>
      </vt:variant>
      <vt:variant>
        <vt:lpwstr>http://www.ncbi.nlm.nih.gov/pubmed?term=Sloan%20JM%5BAuthor%5D&amp;cauthor=true&amp;cauthor_uid=23552968</vt:lpwstr>
      </vt:variant>
      <vt:variant>
        <vt:lpwstr/>
      </vt:variant>
      <vt:variant>
        <vt:i4>1572979</vt:i4>
      </vt:variant>
      <vt:variant>
        <vt:i4>18</vt:i4>
      </vt:variant>
      <vt:variant>
        <vt:i4>0</vt:i4>
      </vt:variant>
      <vt:variant>
        <vt:i4>5</vt:i4>
      </vt:variant>
      <vt:variant>
        <vt:lpwstr>http://www.ncbi.nlm.nih.gov/pubmed?term=Crowther%20M%5BAuthor%5D&amp;cauthor=true&amp;cauthor_uid=23552968</vt:lpwstr>
      </vt:variant>
      <vt:variant>
        <vt:lpwstr/>
      </vt:variant>
      <vt:variant>
        <vt:i4>1376377</vt:i4>
      </vt:variant>
      <vt:variant>
        <vt:i4>15</vt:i4>
      </vt:variant>
      <vt:variant>
        <vt:i4>0</vt:i4>
      </vt:variant>
      <vt:variant>
        <vt:i4>5</vt:i4>
      </vt:variant>
      <vt:variant>
        <vt:lpwstr>http://www.ncbi.nlm.nih.gov/pubmed?term=Sarosiek%20S%5BAuthor%5D&amp;cauthor=true&amp;cauthor_uid=23552968</vt:lpwstr>
      </vt:variant>
      <vt:variant>
        <vt:lpwstr/>
      </vt:variant>
      <vt:variant>
        <vt:i4>2687040</vt:i4>
      </vt:variant>
      <vt:variant>
        <vt:i4>12</vt:i4>
      </vt:variant>
      <vt:variant>
        <vt:i4>0</vt:i4>
      </vt:variant>
      <vt:variant>
        <vt:i4>5</vt:i4>
      </vt:variant>
      <vt:variant>
        <vt:lpwstr>http://www.ncbi.nlm.nih.gov/pubmed?term=Page%20Y%5BAuthor%5D&amp;cauthor=true&amp;cauthor_uid=9459643</vt:lpwstr>
      </vt:variant>
      <vt:variant>
        <vt:lpwstr/>
      </vt:variant>
      <vt:variant>
        <vt:i4>4325435</vt:i4>
      </vt:variant>
      <vt:variant>
        <vt:i4>9</vt:i4>
      </vt:variant>
      <vt:variant>
        <vt:i4>0</vt:i4>
      </vt:variant>
      <vt:variant>
        <vt:i4>5</vt:i4>
      </vt:variant>
      <vt:variant>
        <vt:lpwstr>http://www.ncbi.nlm.nih.gov/pubmed?term=Parent%20F%5BAuthor%5D&amp;cauthor=true&amp;cauthor_uid=9459643</vt:lpwstr>
      </vt:variant>
      <vt:variant>
        <vt:lpwstr/>
      </vt:variant>
      <vt:variant>
        <vt:i4>1638438</vt:i4>
      </vt:variant>
      <vt:variant>
        <vt:i4>6</vt:i4>
      </vt:variant>
      <vt:variant>
        <vt:i4>0</vt:i4>
      </vt:variant>
      <vt:variant>
        <vt:i4>5</vt:i4>
      </vt:variant>
      <vt:variant>
        <vt:lpwstr>http://www.ncbi.nlm.nih.gov/pubmed?term=Leizorovicz%20A%5BAuthor%5D&amp;cauthor=true&amp;cauthor_uid=9459643</vt:lpwstr>
      </vt:variant>
      <vt:variant>
        <vt:lpwstr/>
      </vt:variant>
      <vt:variant>
        <vt:i4>3539024</vt:i4>
      </vt:variant>
      <vt:variant>
        <vt:i4>3</vt:i4>
      </vt:variant>
      <vt:variant>
        <vt:i4>0</vt:i4>
      </vt:variant>
      <vt:variant>
        <vt:i4>5</vt:i4>
      </vt:variant>
      <vt:variant>
        <vt:lpwstr>http://www.ncbi.nlm.nih.gov/pubmed?term=Decousus%20H%5BAuthor%5D&amp;cauthor=true&amp;cauthor_uid=9459643</vt:lpwstr>
      </vt:variant>
      <vt:variant>
        <vt:lpwstr/>
      </vt:variant>
      <vt:variant>
        <vt:i4>1835090</vt:i4>
      </vt:variant>
      <vt:variant>
        <vt:i4>0</vt:i4>
      </vt:variant>
      <vt:variant>
        <vt:i4>0</vt:i4>
      </vt:variant>
      <vt:variant>
        <vt:i4>5</vt:i4>
      </vt:variant>
      <vt:variant>
        <vt:lpwstr>http://www.fda.gov/MedicalDevices/Safety/AlertsandNotices/ucm396377.htm.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Ureteroarterial fistula following retrograde ureteral stenting in a patient with a double barrel ostomy for cervical cancer</dc:title>
  <dc:creator>alex</dc:creator>
  <cp:lastModifiedBy>Li Ma</cp:lastModifiedBy>
  <cp:revision>3</cp:revision>
  <dcterms:created xsi:type="dcterms:W3CDTF">2017-12-05T05:20:00Z</dcterms:created>
  <dcterms:modified xsi:type="dcterms:W3CDTF">2017-12-05T05:33:00Z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