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5775C3" w14:textId="77777777" w:rsidR="00BF322E" w:rsidRPr="00625F83" w:rsidRDefault="00BF322E" w:rsidP="00E31851">
      <w:pPr>
        <w:spacing w:line="360" w:lineRule="auto"/>
        <w:jc w:val="both"/>
        <w:rPr>
          <w:rFonts w:ascii="Book Antiqua" w:hAnsi="Book Antiqua"/>
        </w:rPr>
      </w:pPr>
      <w:r w:rsidRPr="00625F83">
        <w:rPr>
          <w:rFonts w:ascii="Book Antiqua" w:hAnsi="Book Antiqua"/>
          <w:b/>
        </w:rPr>
        <w:t xml:space="preserve">Name of Journal: </w:t>
      </w:r>
      <w:r w:rsidRPr="00625F83">
        <w:rPr>
          <w:rFonts w:ascii="Book Antiqua" w:hAnsi="Book Antiqua"/>
          <w:b/>
          <w:i/>
        </w:rPr>
        <w:t>World Journal of Biological Chemistry</w:t>
      </w:r>
    </w:p>
    <w:p w14:paraId="0E4D878B" w14:textId="77777777" w:rsidR="00BF322E" w:rsidRPr="00625F83" w:rsidRDefault="00BF322E" w:rsidP="00E31851">
      <w:pPr>
        <w:spacing w:line="360" w:lineRule="auto"/>
        <w:jc w:val="both"/>
        <w:rPr>
          <w:rFonts w:ascii="Book Antiqua" w:eastAsia="宋体" w:hAnsi="Book Antiqua"/>
          <w:b/>
          <w:lang w:eastAsia="zh-CN"/>
        </w:rPr>
      </w:pPr>
      <w:r w:rsidRPr="00625F83">
        <w:rPr>
          <w:rFonts w:ascii="Book Antiqua" w:hAnsi="Book Antiqua"/>
          <w:b/>
        </w:rPr>
        <w:t xml:space="preserve">Manuscript NO: </w:t>
      </w:r>
      <w:r w:rsidRPr="00625F83">
        <w:rPr>
          <w:rFonts w:ascii="Book Antiqua" w:eastAsia="宋体" w:hAnsi="Book Antiqua"/>
          <w:b/>
          <w:lang w:eastAsia="zh-CN"/>
        </w:rPr>
        <w:t>36538</w:t>
      </w:r>
    </w:p>
    <w:p w14:paraId="4F55A0D5" w14:textId="77777777" w:rsidR="00BF322E" w:rsidRPr="00625F83" w:rsidRDefault="00BF322E" w:rsidP="00E31851">
      <w:pPr>
        <w:pStyle w:val="Title"/>
        <w:spacing w:line="360" w:lineRule="auto"/>
        <w:jc w:val="both"/>
        <w:rPr>
          <w:rFonts w:ascii="Book Antiqua" w:eastAsia="宋体" w:hAnsi="Book Antiqua"/>
          <w:b/>
          <w:sz w:val="24"/>
          <w:szCs w:val="24"/>
          <w:lang w:eastAsia="zh-CN"/>
        </w:rPr>
      </w:pPr>
      <w:r w:rsidRPr="00625F83">
        <w:rPr>
          <w:rFonts w:ascii="Book Antiqua" w:hAnsi="Book Antiqua"/>
          <w:b/>
          <w:sz w:val="24"/>
          <w:szCs w:val="24"/>
        </w:rPr>
        <w:t>Manuscript Type: Minireviews</w:t>
      </w:r>
    </w:p>
    <w:p w14:paraId="4B909E07" w14:textId="77777777" w:rsidR="003875DF" w:rsidRPr="00625F83" w:rsidRDefault="003875DF" w:rsidP="00E31851">
      <w:pPr>
        <w:pStyle w:val="Title"/>
        <w:spacing w:line="360" w:lineRule="auto"/>
        <w:jc w:val="both"/>
        <w:rPr>
          <w:rFonts w:ascii="Book Antiqua" w:eastAsia="宋体" w:hAnsi="Book Antiqua"/>
          <w:b/>
          <w:sz w:val="24"/>
          <w:szCs w:val="24"/>
          <w:lang w:eastAsia="zh-CN"/>
        </w:rPr>
      </w:pPr>
    </w:p>
    <w:p w14:paraId="6A0F1ECD" w14:textId="164F21A4" w:rsidR="00052090" w:rsidRPr="00625F83" w:rsidRDefault="007F3B4D" w:rsidP="00E31851">
      <w:pPr>
        <w:pStyle w:val="Title"/>
        <w:spacing w:line="360" w:lineRule="auto"/>
        <w:jc w:val="both"/>
        <w:rPr>
          <w:rFonts w:ascii="Book Antiqua" w:hAnsi="Book Antiqua"/>
          <w:b/>
          <w:sz w:val="24"/>
          <w:szCs w:val="24"/>
          <w:lang w:val="en-US"/>
        </w:rPr>
      </w:pPr>
      <w:r w:rsidRPr="00625F83">
        <w:rPr>
          <w:rFonts w:ascii="Book Antiqua" w:hAnsi="Book Antiqua"/>
          <w:b/>
          <w:i/>
          <w:sz w:val="24"/>
          <w:szCs w:val="24"/>
          <w:lang w:val="en-US"/>
        </w:rPr>
        <w:t>PDRG1</w:t>
      </w:r>
      <w:r w:rsidR="00201FAA" w:rsidRPr="00625F83">
        <w:rPr>
          <w:rFonts w:ascii="Book Antiqua" w:hAnsi="Book Antiqua"/>
          <w:b/>
          <w:i/>
          <w:sz w:val="24"/>
          <w:szCs w:val="24"/>
          <w:lang w:val="en-US"/>
        </w:rPr>
        <w:t xml:space="preserve"> </w:t>
      </w:r>
      <w:r w:rsidR="000B7866" w:rsidRPr="00625F83">
        <w:rPr>
          <w:rFonts w:ascii="Book Antiqua" w:hAnsi="Book Antiqua"/>
          <w:b/>
          <w:sz w:val="24"/>
          <w:szCs w:val="24"/>
          <w:lang w:val="en-US"/>
        </w:rPr>
        <w:t>at the interface between intermediary metabolism and oncogenesis</w:t>
      </w:r>
    </w:p>
    <w:p w14:paraId="41979E24" w14:textId="77777777" w:rsidR="00DD6895" w:rsidRPr="00625F83" w:rsidRDefault="00DD6895" w:rsidP="00E31851">
      <w:pPr>
        <w:spacing w:line="360" w:lineRule="auto"/>
        <w:jc w:val="both"/>
        <w:rPr>
          <w:rFonts w:ascii="Book Antiqua" w:hAnsi="Book Antiqua"/>
          <w:lang w:val="en-US"/>
        </w:rPr>
      </w:pPr>
    </w:p>
    <w:p w14:paraId="1771266C" w14:textId="232E29B3" w:rsidR="004067BB" w:rsidRPr="00625F83" w:rsidRDefault="0073737D" w:rsidP="00E31851">
      <w:pPr>
        <w:spacing w:line="360" w:lineRule="auto"/>
        <w:jc w:val="both"/>
        <w:rPr>
          <w:rFonts w:ascii="Book Antiqua" w:eastAsia="宋体" w:hAnsi="Book Antiqua" w:cs="Times New Roman"/>
          <w:lang w:val="en-US" w:eastAsia="zh-CN"/>
        </w:rPr>
      </w:pPr>
      <w:r w:rsidRPr="00625F83">
        <w:rPr>
          <w:rFonts w:ascii="Book Antiqua" w:hAnsi="Book Antiqua" w:cs="Times New Roman"/>
          <w:lang w:val="es-ES"/>
        </w:rPr>
        <w:t>Pajares</w:t>
      </w:r>
      <w:r w:rsidR="004067BB" w:rsidRPr="00625F83">
        <w:rPr>
          <w:rFonts w:ascii="Book Antiqua" w:hAnsi="Book Antiqua" w:cs="Times New Roman"/>
          <w:b/>
          <w:lang w:val="en-US"/>
        </w:rPr>
        <w:t xml:space="preserve"> </w:t>
      </w:r>
      <w:r w:rsidRPr="00625F83">
        <w:rPr>
          <w:rFonts w:ascii="Book Antiqua" w:hAnsi="Book Antiqua" w:cs="Times New Roman"/>
          <w:lang w:val="es-ES"/>
        </w:rPr>
        <w:t>M</w:t>
      </w:r>
      <w:r w:rsidR="004A72E4" w:rsidRPr="00625F83">
        <w:rPr>
          <w:rFonts w:ascii="Book Antiqua" w:hAnsi="Book Antiqua" w:cs="Times New Roman"/>
          <w:lang w:val="es-ES"/>
        </w:rPr>
        <w:t>Á</w:t>
      </w:r>
      <w:r w:rsidRPr="00625F83">
        <w:rPr>
          <w:rFonts w:ascii="Book Antiqua" w:eastAsia="宋体" w:hAnsi="Book Antiqua" w:cs="Times New Roman"/>
          <w:lang w:val="es-ES" w:eastAsia="zh-CN"/>
        </w:rPr>
        <w:t xml:space="preserve">. </w:t>
      </w:r>
      <w:r w:rsidR="004067BB" w:rsidRPr="00625F83">
        <w:rPr>
          <w:rFonts w:ascii="Book Antiqua" w:hAnsi="Book Antiqua" w:cs="Times New Roman"/>
          <w:lang w:val="en-US"/>
        </w:rPr>
        <w:t xml:space="preserve">The pathological role of </w:t>
      </w:r>
      <w:r w:rsidRPr="00625F83">
        <w:rPr>
          <w:rFonts w:ascii="Book Antiqua" w:hAnsi="Book Antiqua" w:cs="Times New Roman"/>
          <w:lang w:val="en-US"/>
        </w:rPr>
        <w:t>PDRG1</w:t>
      </w:r>
    </w:p>
    <w:p w14:paraId="7932BA2D" w14:textId="77777777" w:rsidR="0025532C" w:rsidRPr="00625F83" w:rsidRDefault="0025532C" w:rsidP="00E31851">
      <w:pPr>
        <w:spacing w:line="360" w:lineRule="auto"/>
        <w:jc w:val="both"/>
        <w:rPr>
          <w:rFonts w:ascii="Book Antiqua" w:hAnsi="Book Antiqua" w:cs="Times New Roman"/>
          <w:b/>
          <w:lang w:val="en-US"/>
        </w:rPr>
      </w:pPr>
    </w:p>
    <w:p w14:paraId="65481B5C" w14:textId="6CC0C3A0" w:rsidR="000074E6" w:rsidRPr="00625F83" w:rsidRDefault="000074E6" w:rsidP="00E31851">
      <w:pPr>
        <w:spacing w:line="360" w:lineRule="auto"/>
        <w:jc w:val="both"/>
        <w:rPr>
          <w:rFonts w:ascii="Book Antiqua" w:hAnsi="Book Antiqua" w:cs="Times New Roman"/>
          <w:b/>
          <w:lang w:val="es-ES"/>
        </w:rPr>
      </w:pPr>
      <w:r w:rsidRPr="00625F83">
        <w:rPr>
          <w:rFonts w:ascii="Book Antiqua" w:hAnsi="Book Antiqua" w:cs="Times New Roman"/>
          <w:b/>
          <w:lang w:val="es-ES"/>
        </w:rPr>
        <w:t xml:space="preserve">María </w:t>
      </w:r>
      <w:r w:rsidR="004A72E4" w:rsidRPr="00625F83">
        <w:rPr>
          <w:rFonts w:ascii="Book Antiqua" w:hAnsi="Book Antiqua" w:cs="Times New Roman"/>
          <w:b/>
          <w:lang w:val="es-ES"/>
        </w:rPr>
        <w:t>Á</w:t>
      </w:r>
      <w:r w:rsidRPr="00625F83">
        <w:rPr>
          <w:rFonts w:ascii="Book Antiqua" w:hAnsi="Book Antiqua" w:cs="Times New Roman"/>
          <w:b/>
          <w:lang w:val="es-ES"/>
        </w:rPr>
        <w:t>ngeles Pajares</w:t>
      </w:r>
    </w:p>
    <w:p w14:paraId="0CB66990" w14:textId="77777777" w:rsidR="007616BE" w:rsidRPr="00625F83" w:rsidRDefault="007616BE" w:rsidP="00E31851">
      <w:pPr>
        <w:spacing w:line="360" w:lineRule="auto"/>
        <w:jc w:val="both"/>
        <w:rPr>
          <w:rFonts w:ascii="Book Antiqua" w:hAnsi="Book Antiqua" w:cs="Times New Roman"/>
          <w:lang w:val="es-ES"/>
        </w:rPr>
      </w:pPr>
    </w:p>
    <w:p w14:paraId="1F68B9F5" w14:textId="67BFF231" w:rsidR="00B0709D" w:rsidRPr="00625F83" w:rsidRDefault="00A656D5" w:rsidP="00E31851">
      <w:pPr>
        <w:spacing w:line="360" w:lineRule="auto"/>
        <w:jc w:val="both"/>
        <w:rPr>
          <w:rFonts w:ascii="Book Antiqua" w:eastAsia="宋体" w:hAnsi="Book Antiqua" w:cs="Times New Roman"/>
          <w:lang w:val="es-ES" w:eastAsia="zh-CN"/>
        </w:rPr>
      </w:pPr>
      <w:r w:rsidRPr="00625F83">
        <w:rPr>
          <w:rFonts w:ascii="Book Antiqua" w:hAnsi="Book Antiqua" w:cs="Times New Roman"/>
          <w:b/>
          <w:lang w:val="es-ES"/>
        </w:rPr>
        <w:t xml:space="preserve">María </w:t>
      </w:r>
      <w:r w:rsidR="004A72E4" w:rsidRPr="00625F83">
        <w:rPr>
          <w:rFonts w:ascii="Book Antiqua" w:hAnsi="Book Antiqua" w:cs="Times New Roman"/>
          <w:b/>
          <w:lang w:val="es-ES"/>
        </w:rPr>
        <w:t>Á</w:t>
      </w:r>
      <w:r w:rsidRPr="00625F83">
        <w:rPr>
          <w:rFonts w:ascii="Book Antiqua" w:hAnsi="Book Antiqua" w:cs="Times New Roman"/>
          <w:b/>
          <w:lang w:val="es-ES"/>
        </w:rPr>
        <w:t>ngeles Pajares,</w:t>
      </w:r>
      <w:r w:rsidRPr="00625F83">
        <w:rPr>
          <w:rFonts w:ascii="Book Antiqua" w:hAnsi="Book Antiqua" w:cs="Times New Roman"/>
          <w:lang w:val="es-ES"/>
        </w:rPr>
        <w:t xml:space="preserve"> </w:t>
      </w:r>
      <w:r w:rsidR="004A72E4" w:rsidRPr="00625F83">
        <w:rPr>
          <w:rFonts w:ascii="Book Antiqua" w:hAnsi="Book Antiqua" w:cs="Times New Roman"/>
          <w:lang w:val="en-US"/>
        </w:rPr>
        <w:t xml:space="preserve">Department of Chemical and Physical Biology, </w:t>
      </w:r>
      <w:r w:rsidR="00D358BE" w:rsidRPr="00625F83">
        <w:rPr>
          <w:rFonts w:ascii="Book Antiqua" w:hAnsi="Book Antiqua" w:cs="Times New Roman"/>
          <w:lang w:val="es-ES"/>
        </w:rPr>
        <w:t xml:space="preserve">Centro de Investigaciones Biológicas (CSIC), </w:t>
      </w:r>
      <w:r w:rsidR="0073737D" w:rsidRPr="00625F83">
        <w:rPr>
          <w:rFonts w:ascii="Book Antiqua" w:hAnsi="Book Antiqua" w:cs="Times New Roman"/>
          <w:lang w:val="es-ES"/>
        </w:rPr>
        <w:t>Madrid</w:t>
      </w:r>
      <w:r w:rsidR="00692ED6">
        <w:rPr>
          <w:rFonts w:ascii="Book Antiqua" w:eastAsia="宋体" w:hAnsi="Book Antiqua" w:cs="Times New Roman" w:hint="eastAsia"/>
          <w:lang w:val="es-ES" w:eastAsia="zh-CN"/>
        </w:rPr>
        <w:t xml:space="preserve"> </w:t>
      </w:r>
      <w:r w:rsidR="00692ED6" w:rsidRPr="00625F83">
        <w:rPr>
          <w:rFonts w:ascii="Book Antiqua" w:hAnsi="Book Antiqua" w:cs="Times New Roman"/>
          <w:lang w:val="es-ES"/>
        </w:rPr>
        <w:t>28040</w:t>
      </w:r>
      <w:r w:rsidR="0073737D" w:rsidRPr="00625F83">
        <w:rPr>
          <w:rFonts w:ascii="Book Antiqua" w:hAnsi="Book Antiqua" w:cs="Times New Roman"/>
          <w:lang w:val="es-ES"/>
        </w:rPr>
        <w:t>, Spain</w:t>
      </w:r>
    </w:p>
    <w:p w14:paraId="23D96F95" w14:textId="77777777" w:rsidR="0073737D" w:rsidRPr="00625F83" w:rsidRDefault="0073737D" w:rsidP="00E31851">
      <w:pPr>
        <w:spacing w:line="360" w:lineRule="auto"/>
        <w:jc w:val="both"/>
        <w:rPr>
          <w:rFonts w:ascii="Book Antiqua" w:eastAsia="宋体" w:hAnsi="Book Antiqua" w:cs="Times New Roman"/>
          <w:lang w:val="es-ES" w:eastAsia="zh-CN"/>
        </w:rPr>
      </w:pPr>
    </w:p>
    <w:p w14:paraId="0732EA8E" w14:textId="25C8DDF5" w:rsidR="00B0709D" w:rsidRPr="00625F83" w:rsidRDefault="00A656D5" w:rsidP="00E31851">
      <w:pPr>
        <w:spacing w:line="360" w:lineRule="auto"/>
        <w:jc w:val="both"/>
        <w:rPr>
          <w:rFonts w:ascii="Book Antiqua" w:eastAsia="宋体" w:hAnsi="Book Antiqua" w:cs="Times New Roman"/>
          <w:lang w:val="es-ES" w:eastAsia="zh-CN"/>
        </w:rPr>
      </w:pPr>
      <w:r w:rsidRPr="00625F83">
        <w:rPr>
          <w:rFonts w:ascii="Book Antiqua" w:hAnsi="Book Antiqua" w:cs="Times New Roman"/>
          <w:b/>
          <w:lang w:val="es-ES"/>
        </w:rPr>
        <w:t xml:space="preserve">María </w:t>
      </w:r>
      <w:r w:rsidR="004A72E4" w:rsidRPr="00625F83">
        <w:rPr>
          <w:rFonts w:ascii="Book Antiqua" w:hAnsi="Book Antiqua" w:cs="Times New Roman"/>
          <w:b/>
          <w:lang w:val="es-ES"/>
        </w:rPr>
        <w:t>Á</w:t>
      </w:r>
      <w:r w:rsidRPr="00625F83">
        <w:rPr>
          <w:rFonts w:ascii="Book Antiqua" w:hAnsi="Book Antiqua" w:cs="Times New Roman"/>
          <w:b/>
          <w:lang w:val="es-ES"/>
        </w:rPr>
        <w:t>ngeles Pajares,</w:t>
      </w:r>
      <w:r w:rsidRPr="00625F83">
        <w:rPr>
          <w:rFonts w:ascii="Book Antiqua" w:hAnsi="Book Antiqua" w:cs="Times New Roman"/>
          <w:lang w:val="es-ES"/>
        </w:rPr>
        <w:t xml:space="preserve"> </w:t>
      </w:r>
      <w:r w:rsidR="00B0709D" w:rsidRPr="00625F83">
        <w:rPr>
          <w:rFonts w:ascii="Book Antiqua" w:hAnsi="Book Antiqua" w:cs="Times New Roman"/>
          <w:lang w:val="es-ES"/>
        </w:rPr>
        <w:t xml:space="preserve">Instituto de Investigación Sanitaria La Paz (IdiPAZ), </w:t>
      </w:r>
      <w:r w:rsidR="0073737D" w:rsidRPr="00625F83">
        <w:rPr>
          <w:rFonts w:ascii="Book Antiqua" w:hAnsi="Book Antiqua" w:cs="Times New Roman"/>
          <w:lang w:val="es-ES"/>
        </w:rPr>
        <w:t>Madrid</w:t>
      </w:r>
      <w:r w:rsidR="00692ED6">
        <w:rPr>
          <w:rFonts w:ascii="Book Antiqua" w:eastAsia="宋体" w:hAnsi="Book Antiqua" w:cs="Times New Roman" w:hint="eastAsia"/>
          <w:lang w:val="es-ES" w:eastAsia="zh-CN"/>
        </w:rPr>
        <w:t xml:space="preserve"> </w:t>
      </w:r>
      <w:r w:rsidR="00692ED6" w:rsidRPr="00625F83">
        <w:rPr>
          <w:rFonts w:ascii="Book Antiqua" w:hAnsi="Book Antiqua" w:cs="Times New Roman"/>
          <w:lang w:val="es-ES"/>
        </w:rPr>
        <w:t>28046</w:t>
      </w:r>
      <w:r w:rsidR="0073737D" w:rsidRPr="00625F83">
        <w:rPr>
          <w:rFonts w:ascii="Book Antiqua" w:hAnsi="Book Antiqua" w:cs="Times New Roman"/>
          <w:lang w:val="es-ES"/>
        </w:rPr>
        <w:t>, Spain</w:t>
      </w:r>
    </w:p>
    <w:p w14:paraId="2362BC25" w14:textId="77777777" w:rsidR="00771966" w:rsidRPr="00625F83" w:rsidRDefault="00771966" w:rsidP="00E31851">
      <w:pPr>
        <w:spacing w:line="360" w:lineRule="auto"/>
        <w:jc w:val="both"/>
        <w:rPr>
          <w:rFonts w:ascii="Book Antiqua" w:hAnsi="Book Antiqua" w:cs="Times New Roman"/>
          <w:lang w:val="es-ES"/>
        </w:rPr>
      </w:pPr>
    </w:p>
    <w:p w14:paraId="1DD8AA17" w14:textId="3D0270F9" w:rsidR="00771966" w:rsidRPr="00625F83" w:rsidRDefault="004A72E4" w:rsidP="00E31851">
      <w:pPr>
        <w:spacing w:line="360" w:lineRule="auto"/>
        <w:jc w:val="both"/>
        <w:rPr>
          <w:rFonts w:ascii="Book Antiqua" w:eastAsia="宋体" w:hAnsi="Book Antiqua" w:cs="Times New Roman"/>
          <w:lang w:eastAsia="zh-CN"/>
        </w:rPr>
      </w:pPr>
      <w:r w:rsidRPr="00625F83">
        <w:rPr>
          <w:rFonts w:ascii="Book Antiqua" w:hAnsi="Book Antiqua"/>
          <w:b/>
        </w:rPr>
        <w:t>ORCID number:</w:t>
      </w:r>
      <w:r w:rsidR="00771966" w:rsidRPr="00625F83">
        <w:rPr>
          <w:rFonts w:ascii="Book Antiqua" w:hAnsi="Book Antiqua" w:cs="Times New Roman"/>
          <w:b/>
        </w:rPr>
        <w:t xml:space="preserve"> </w:t>
      </w:r>
      <w:r w:rsidR="00771966" w:rsidRPr="00625F83">
        <w:rPr>
          <w:rFonts w:ascii="Book Antiqua" w:hAnsi="Book Antiqua" w:cs="Times New Roman"/>
          <w:lang w:val="es-ES"/>
        </w:rPr>
        <w:t>María Ángeles Pajares (0000-0002-4714-9051)</w:t>
      </w:r>
      <w:r w:rsidRPr="00625F83">
        <w:rPr>
          <w:rFonts w:ascii="Book Antiqua" w:eastAsia="宋体" w:hAnsi="Book Antiqua" w:cs="Times New Roman"/>
          <w:lang w:val="es-ES" w:eastAsia="zh-CN"/>
        </w:rPr>
        <w:t>.</w:t>
      </w:r>
    </w:p>
    <w:p w14:paraId="11528A81" w14:textId="3760947C" w:rsidR="007616BE" w:rsidRPr="00625F83" w:rsidRDefault="007616BE" w:rsidP="00E31851">
      <w:pPr>
        <w:spacing w:line="360" w:lineRule="auto"/>
        <w:jc w:val="both"/>
        <w:rPr>
          <w:rFonts w:ascii="Book Antiqua" w:hAnsi="Book Antiqua" w:cs="Times New Roman"/>
          <w:lang w:val="es-ES"/>
        </w:rPr>
      </w:pPr>
    </w:p>
    <w:p w14:paraId="76F61784" w14:textId="070CBC3B" w:rsidR="00261F5E" w:rsidRPr="00625F83" w:rsidRDefault="004A72E4" w:rsidP="00E31851">
      <w:pPr>
        <w:spacing w:line="360" w:lineRule="auto"/>
        <w:jc w:val="both"/>
        <w:rPr>
          <w:rFonts w:ascii="Book Antiqua" w:hAnsi="Book Antiqua" w:cs="Times New Roman"/>
          <w:lang w:val="en-US"/>
        </w:rPr>
      </w:pPr>
      <w:proofErr w:type="spellStart"/>
      <w:r w:rsidRPr="00625F83">
        <w:rPr>
          <w:rFonts w:ascii="Book Antiqua" w:hAnsi="Book Antiqua"/>
          <w:b/>
        </w:rPr>
        <w:t>Author</w:t>
      </w:r>
      <w:proofErr w:type="spellEnd"/>
      <w:r w:rsidRPr="00625F83">
        <w:rPr>
          <w:rFonts w:ascii="Book Antiqua" w:hAnsi="Book Antiqua"/>
          <w:b/>
        </w:rPr>
        <w:t xml:space="preserve"> </w:t>
      </w:r>
      <w:proofErr w:type="spellStart"/>
      <w:r w:rsidRPr="00625F83">
        <w:rPr>
          <w:rFonts w:ascii="Book Antiqua" w:hAnsi="Book Antiqua"/>
          <w:b/>
        </w:rPr>
        <w:t>contributions</w:t>
      </w:r>
      <w:proofErr w:type="spellEnd"/>
      <w:r w:rsidRPr="00625F83">
        <w:rPr>
          <w:rFonts w:ascii="Book Antiqua" w:hAnsi="Book Antiqua"/>
          <w:b/>
        </w:rPr>
        <w:t>:</w:t>
      </w:r>
      <w:r w:rsidR="00261F5E" w:rsidRPr="00625F83">
        <w:rPr>
          <w:rFonts w:ascii="Book Antiqua" w:hAnsi="Book Antiqua" w:cs="Times New Roman"/>
          <w:b/>
          <w:lang w:val="en-US"/>
        </w:rPr>
        <w:t xml:space="preserve"> </w:t>
      </w:r>
      <w:proofErr w:type="spellStart"/>
      <w:r w:rsidR="00261F5E" w:rsidRPr="00625F83">
        <w:rPr>
          <w:rFonts w:ascii="Book Antiqua" w:hAnsi="Book Antiqua" w:cs="Times New Roman"/>
          <w:lang w:val="en-US"/>
        </w:rPr>
        <w:t>Pajares</w:t>
      </w:r>
      <w:proofErr w:type="spellEnd"/>
      <w:r w:rsidR="00261F5E" w:rsidRPr="00625F83">
        <w:rPr>
          <w:rFonts w:ascii="Book Antiqua" w:hAnsi="Book Antiqua" w:cs="Times New Roman"/>
          <w:lang w:val="en-US"/>
        </w:rPr>
        <w:t xml:space="preserve"> M</w:t>
      </w:r>
      <w:r w:rsidRPr="00625F83">
        <w:rPr>
          <w:rFonts w:ascii="Book Antiqua" w:hAnsi="Book Antiqua" w:cs="Times New Roman"/>
          <w:lang w:val="es-ES"/>
        </w:rPr>
        <w:t>Á</w:t>
      </w:r>
      <w:r w:rsidR="00261F5E" w:rsidRPr="00625F83">
        <w:rPr>
          <w:rFonts w:ascii="Book Antiqua" w:hAnsi="Book Antiqua" w:cs="Times New Roman"/>
          <w:lang w:val="en-US"/>
        </w:rPr>
        <w:t xml:space="preserve"> searched the literature, prepared the figures and wrote the paper.</w:t>
      </w:r>
    </w:p>
    <w:p w14:paraId="736BE39A" w14:textId="77777777" w:rsidR="004B35A5" w:rsidRPr="00625F83" w:rsidRDefault="004B35A5" w:rsidP="00E31851">
      <w:pPr>
        <w:spacing w:line="360" w:lineRule="auto"/>
        <w:jc w:val="both"/>
        <w:rPr>
          <w:rFonts w:ascii="Book Antiqua" w:eastAsia="宋体" w:hAnsi="Book Antiqua" w:cs="Times New Roman"/>
          <w:b/>
          <w:lang w:val="en-US" w:eastAsia="zh-CN"/>
        </w:rPr>
      </w:pPr>
    </w:p>
    <w:p w14:paraId="586C91D2" w14:textId="4026D11E" w:rsidR="00786715" w:rsidRPr="00625F83" w:rsidRDefault="00786715" w:rsidP="00E31851">
      <w:pPr>
        <w:spacing w:line="360" w:lineRule="auto"/>
        <w:jc w:val="both"/>
        <w:rPr>
          <w:rFonts w:ascii="Book Antiqua" w:hAnsi="Book Antiqua"/>
          <w:b/>
        </w:rPr>
      </w:pPr>
      <w:r w:rsidRPr="00625F83">
        <w:rPr>
          <w:rFonts w:ascii="Book Antiqua" w:hAnsi="Book Antiqua"/>
          <w:b/>
        </w:rPr>
        <w:t>Conflict-of-interest statement</w:t>
      </w:r>
      <w:r w:rsidRPr="00625F83">
        <w:rPr>
          <w:rFonts w:ascii="Book Antiqua" w:hAnsi="Book Antiqua" w:cs="TimesNewRomanPS-BoldItalicMT"/>
          <w:b/>
          <w:iCs/>
        </w:rPr>
        <w:t xml:space="preserve">: </w:t>
      </w:r>
      <w:r w:rsidRPr="00625F83">
        <w:rPr>
          <w:rFonts w:ascii="Book Antiqua" w:hAnsi="Book Antiqua" w:cs="Times New Roman"/>
          <w:lang w:val="en-US"/>
        </w:rPr>
        <w:t>The author declares no conflict of interest.</w:t>
      </w:r>
      <w:r w:rsidRPr="00625F83">
        <w:rPr>
          <w:rFonts w:ascii="Book Antiqua" w:hAnsi="Book Antiqua"/>
          <w:lang w:val="en-US"/>
        </w:rPr>
        <w:t xml:space="preserve"> The founding sponsors had no role in the design of the study; in the collection, analyses, or interpretation of data; in the writing of the manuscript, or in the decision to publish the results.</w:t>
      </w:r>
    </w:p>
    <w:p w14:paraId="5191276F" w14:textId="77777777" w:rsidR="00786715" w:rsidRPr="00625F83" w:rsidRDefault="00786715" w:rsidP="00E31851">
      <w:pPr>
        <w:adjustRightInd w:val="0"/>
        <w:snapToGrid w:val="0"/>
        <w:spacing w:line="360" w:lineRule="auto"/>
        <w:jc w:val="both"/>
        <w:rPr>
          <w:rFonts w:ascii="Book Antiqua" w:hAnsi="Book Antiqua"/>
        </w:rPr>
      </w:pPr>
    </w:p>
    <w:p w14:paraId="48A2BF71" w14:textId="77777777" w:rsidR="00786715" w:rsidRPr="00625F83" w:rsidRDefault="00786715" w:rsidP="00E31851">
      <w:pPr>
        <w:adjustRightInd w:val="0"/>
        <w:snapToGrid w:val="0"/>
        <w:spacing w:line="360" w:lineRule="auto"/>
        <w:jc w:val="both"/>
        <w:rPr>
          <w:rFonts w:ascii="Book Antiqua" w:hAnsi="Book Antiqua"/>
        </w:rPr>
      </w:pPr>
      <w:r w:rsidRPr="00625F83">
        <w:rPr>
          <w:rFonts w:ascii="Book Antiqua" w:hAnsi="Book Antiqua"/>
          <w:b/>
        </w:rPr>
        <w:t xml:space="preserve">Open-Access: </w:t>
      </w:r>
      <w:r w:rsidRPr="00625F83">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w:t>
      </w:r>
      <w:r w:rsidRPr="00625F83">
        <w:rPr>
          <w:rFonts w:ascii="Book Antiqua" w:hAnsi="Book Antiqua"/>
        </w:rPr>
        <w:lastRenderedPageBreak/>
        <w:t xml:space="preserve">terms, provided the original work is properly cited and the use is non-commercial. </w:t>
      </w:r>
      <w:proofErr w:type="spellStart"/>
      <w:r w:rsidRPr="00625F83">
        <w:rPr>
          <w:rFonts w:ascii="Book Antiqua" w:hAnsi="Book Antiqua"/>
        </w:rPr>
        <w:t>See</w:t>
      </w:r>
      <w:proofErr w:type="spellEnd"/>
      <w:r w:rsidRPr="00625F83">
        <w:rPr>
          <w:rFonts w:ascii="Book Antiqua" w:hAnsi="Book Antiqua"/>
        </w:rPr>
        <w:t xml:space="preserve">: </w:t>
      </w:r>
      <w:hyperlink r:id="rId7" w:history="1">
        <w:r w:rsidRPr="00625F83">
          <w:rPr>
            <w:rStyle w:val="Hyperlink"/>
            <w:rFonts w:ascii="Book Antiqua" w:hAnsi="Book Antiqua"/>
            <w:color w:val="auto"/>
            <w:u w:val="none"/>
          </w:rPr>
          <w:t>http://creativecommons.org/licenses/by-nc/4.0/</w:t>
        </w:r>
      </w:hyperlink>
    </w:p>
    <w:p w14:paraId="75BFC16E" w14:textId="77777777" w:rsidR="00786715" w:rsidRPr="00625F83" w:rsidRDefault="00786715" w:rsidP="00E31851">
      <w:pPr>
        <w:spacing w:line="360" w:lineRule="auto"/>
        <w:jc w:val="both"/>
        <w:rPr>
          <w:rFonts w:ascii="Book Antiqua" w:eastAsia="宋体" w:hAnsi="Book Antiqua" w:cs="Times New Roman"/>
          <w:b/>
          <w:lang w:val="en-US" w:eastAsia="zh-CN"/>
        </w:rPr>
      </w:pPr>
    </w:p>
    <w:p w14:paraId="2C31418B" w14:textId="4FB4B503" w:rsidR="00786715" w:rsidRPr="00625F83" w:rsidRDefault="00786715" w:rsidP="00E31851">
      <w:pPr>
        <w:spacing w:line="360" w:lineRule="auto"/>
        <w:jc w:val="both"/>
        <w:rPr>
          <w:rFonts w:ascii="Book Antiqua" w:eastAsia="宋体" w:hAnsi="Book Antiqua" w:cs="宋体"/>
          <w:lang w:eastAsia="zh-CN"/>
        </w:rPr>
      </w:pPr>
      <w:r w:rsidRPr="00625F83">
        <w:rPr>
          <w:rFonts w:ascii="Book Antiqua" w:eastAsia="宋体" w:hAnsi="Book Antiqua" w:cs="宋体"/>
          <w:b/>
        </w:rPr>
        <w:t>Manuscript source:</w:t>
      </w:r>
      <w:r w:rsidRPr="00625F83">
        <w:rPr>
          <w:rFonts w:ascii="Book Antiqua" w:eastAsia="宋体" w:hAnsi="Book Antiqua" w:cs="宋体"/>
        </w:rPr>
        <w:t> Unsolicited manuscript</w:t>
      </w:r>
    </w:p>
    <w:p w14:paraId="62910C35" w14:textId="77777777" w:rsidR="00786715" w:rsidRPr="00625F83" w:rsidRDefault="00786715" w:rsidP="00E31851">
      <w:pPr>
        <w:spacing w:line="360" w:lineRule="auto"/>
        <w:jc w:val="both"/>
        <w:rPr>
          <w:rFonts w:ascii="Book Antiqua" w:eastAsia="宋体" w:hAnsi="Book Antiqua" w:cs="Times New Roman"/>
          <w:b/>
          <w:lang w:val="en-US" w:eastAsia="zh-CN"/>
        </w:rPr>
      </w:pPr>
    </w:p>
    <w:p w14:paraId="63E84555" w14:textId="71CC8212" w:rsidR="00786715" w:rsidRPr="00625F83" w:rsidRDefault="004A72E4" w:rsidP="00E31851">
      <w:pPr>
        <w:spacing w:line="360" w:lineRule="auto"/>
        <w:jc w:val="both"/>
        <w:rPr>
          <w:rStyle w:val="Hyperlink"/>
          <w:rFonts w:ascii="Book Antiqua" w:eastAsia="宋体" w:hAnsi="Book Antiqua" w:cs="Times New Roman"/>
          <w:color w:val="auto"/>
          <w:u w:val="none"/>
          <w:lang w:val="en-US" w:eastAsia="zh-CN"/>
        </w:rPr>
      </w:pPr>
      <w:proofErr w:type="spellStart"/>
      <w:r w:rsidRPr="00625F83">
        <w:rPr>
          <w:rFonts w:ascii="Book Antiqua" w:hAnsi="Book Antiqua"/>
          <w:b/>
        </w:rPr>
        <w:t>Correspondence</w:t>
      </w:r>
      <w:proofErr w:type="spellEnd"/>
      <w:r w:rsidRPr="00625F83">
        <w:rPr>
          <w:rFonts w:ascii="Book Antiqua" w:hAnsi="Book Antiqua"/>
          <w:b/>
        </w:rPr>
        <w:t xml:space="preserve"> to:</w:t>
      </w:r>
      <w:r w:rsidR="006C66BE" w:rsidRPr="00625F83">
        <w:rPr>
          <w:rFonts w:ascii="Book Antiqua" w:hAnsi="Book Antiqua" w:cs="Times New Roman"/>
          <w:lang w:val="en-US"/>
        </w:rPr>
        <w:t xml:space="preserve"> </w:t>
      </w:r>
      <w:proofErr w:type="spellStart"/>
      <w:r w:rsidR="00486743" w:rsidRPr="00625F83">
        <w:rPr>
          <w:rFonts w:ascii="Book Antiqua" w:hAnsi="Book Antiqua" w:cs="Times New Roman"/>
          <w:b/>
          <w:lang w:val="en-US"/>
        </w:rPr>
        <w:t>María</w:t>
      </w:r>
      <w:proofErr w:type="spellEnd"/>
      <w:r w:rsidR="00486743" w:rsidRPr="00625F83">
        <w:rPr>
          <w:rFonts w:ascii="Book Antiqua" w:hAnsi="Book Antiqua" w:cs="Times New Roman"/>
          <w:b/>
          <w:lang w:val="en-US"/>
        </w:rPr>
        <w:t xml:space="preserve"> </w:t>
      </w:r>
      <w:proofErr w:type="spellStart"/>
      <w:r w:rsidR="00486743" w:rsidRPr="00625F83">
        <w:rPr>
          <w:rFonts w:ascii="Book Antiqua" w:hAnsi="Book Antiqua" w:cs="Times New Roman"/>
          <w:b/>
          <w:lang w:val="en-US"/>
        </w:rPr>
        <w:t>Ángeles</w:t>
      </w:r>
      <w:proofErr w:type="spellEnd"/>
      <w:r w:rsidR="00486743" w:rsidRPr="00625F83">
        <w:rPr>
          <w:rFonts w:ascii="Book Antiqua" w:hAnsi="Book Antiqua" w:cs="Times New Roman"/>
          <w:b/>
          <w:lang w:val="en-US"/>
        </w:rPr>
        <w:t xml:space="preserve"> </w:t>
      </w:r>
      <w:proofErr w:type="spellStart"/>
      <w:r w:rsidR="00486743" w:rsidRPr="00625F83">
        <w:rPr>
          <w:rFonts w:ascii="Book Antiqua" w:hAnsi="Book Antiqua" w:cs="Times New Roman"/>
          <w:b/>
          <w:lang w:val="en-US"/>
        </w:rPr>
        <w:t>Pajares</w:t>
      </w:r>
      <w:proofErr w:type="spellEnd"/>
      <w:r w:rsidR="00486743" w:rsidRPr="00625F83">
        <w:rPr>
          <w:rFonts w:ascii="Book Antiqua" w:hAnsi="Book Antiqua" w:cs="Times New Roman"/>
          <w:b/>
          <w:lang w:val="en-US"/>
        </w:rPr>
        <w:t>,</w:t>
      </w:r>
      <w:r w:rsidR="00746568" w:rsidRPr="00625F83">
        <w:rPr>
          <w:rFonts w:ascii="Book Antiqua" w:hAnsi="Book Antiqua" w:cs="Times New Roman"/>
          <w:b/>
          <w:lang w:val="en-US"/>
        </w:rPr>
        <w:t xml:space="preserve"> PhD,</w:t>
      </w:r>
      <w:r w:rsidR="00746568" w:rsidRPr="00625F83">
        <w:rPr>
          <w:rFonts w:ascii="Book Antiqua" w:hAnsi="Book Antiqua" w:cs="Times New Roman"/>
          <w:lang w:val="en-US"/>
        </w:rPr>
        <w:t xml:space="preserve"> </w:t>
      </w:r>
      <w:r w:rsidRPr="00625F83">
        <w:rPr>
          <w:rFonts w:ascii="Book Antiqua" w:hAnsi="Book Antiqua" w:cs="Times New Roman"/>
          <w:b/>
          <w:lang w:val="en-US"/>
        </w:rPr>
        <w:t>Senior Scientist, Senior Research Scientist,</w:t>
      </w:r>
      <w:r w:rsidRPr="00625F83">
        <w:rPr>
          <w:rFonts w:ascii="Book Antiqua" w:eastAsia="宋体" w:hAnsi="Book Antiqua" w:cs="Times New Roman"/>
          <w:lang w:val="en-US" w:eastAsia="zh-CN"/>
        </w:rPr>
        <w:t xml:space="preserve"> </w:t>
      </w:r>
      <w:r w:rsidR="00746568" w:rsidRPr="00625F83">
        <w:rPr>
          <w:rFonts w:ascii="Book Antiqua" w:hAnsi="Book Antiqua" w:cs="Times New Roman"/>
          <w:lang w:val="en-US"/>
        </w:rPr>
        <w:t>Department of Chemical</w:t>
      </w:r>
      <w:r w:rsidR="00486743" w:rsidRPr="00625F83">
        <w:rPr>
          <w:rFonts w:ascii="Book Antiqua" w:hAnsi="Book Antiqua" w:cs="Times New Roman"/>
          <w:lang w:val="en-US"/>
        </w:rPr>
        <w:t xml:space="preserve"> </w:t>
      </w:r>
      <w:r w:rsidR="00480926" w:rsidRPr="00625F83">
        <w:rPr>
          <w:rFonts w:ascii="Book Antiqua" w:hAnsi="Book Antiqua" w:cs="Times New Roman"/>
          <w:lang w:val="en-US"/>
        </w:rPr>
        <w:t xml:space="preserve">and Physical Biology, </w:t>
      </w:r>
      <w:r w:rsidR="00D66BAC" w:rsidRPr="00625F83">
        <w:rPr>
          <w:rFonts w:ascii="Book Antiqua" w:hAnsi="Book Antiqua" w:cs="Times New Roman"/>
          <w:lang w:val="en-US"/>
        </w:rPr>
        <w:t xml:space="preserve">Centro de </w:t>
      </w:r>
      <w:proofErr w:type="spellStart"/>
      <w:r w:rsidR="00D66BAC" w:rsidRPr="00625F83">
        <w:rPr>
          <w:rFonts w:ascii="Book Antiqua" w:hAnsi="Book Antiqua" w:cs="Times New Roman"/>
          <w:lang w:val="en-US"/>
        </w:rPr>
        <w:t>Investigaciones</w:t>
      </w:r>
      <w:proofErr w:type="spellEnd"/>
      <w:r w:rsidR="00D66BAC" w:rsidRPr="00625F83">
        <w:rPr>
          <w:rFonts w:ascii="Book Antiqua" w:hAnsi="Book Antiqua" w:cs="Times New Roman"/>
          <w:lang w:val="en-US"/>
        </w:rPr>
        <w:t xml:space="preserve"> </w:t>
      </w:r>
      <w:proofErr w:type="spellStart"/>
      <w:r w:rsidR="00D66BAC" w:rsidRPr="00625F83">
        <w:rPr>
          <w:rFonts w:ascii="Book Antiqua" w:hAnsi="Book Antiqua" w:cs="Times New Roman"/>
          <w:lang w:val="en-US"/>
        </w:rPr>
        <w:t>Biológicas</w:t>
      </w:r>
      <w:proofErr w:type="spellEnd"/>
      <w:r w:rsidR="00D66BAC" w:rsidRPr="00625F83">
        <w:rPr>
          <w:rFonts w:ascii="Book Antiqua" w:hAnsi="Book Antiqua" w:cs="Times New Roman"/>
          <w:lang w:val="en-US"/>
        </w:rPr>
        <w:t xml:space="preserve"> (</w:t>
      </w:r>
      <w:proofErr w:type="spellStart"/>
      <w:r w:rsidR="00D66BAC" w:rsidRPr="00625F83">
        <w:rPr>
          <w:rFonts w:ascii="Book Antiqua" w:hAnsi="Book Antiqua" w:cs="Times New Roman"/>
          <w:lang w:val="en-US"/>
        </w:rPr>
        <w:t>CSIC</w:t>
      </w:r>
      <w:proofErr w:type="spellEnd"/>
      <w:r w:rsidR="00D66BAC" w:rsidRPr="00625F83">
        <w:rPr>
          <w:rFonts w:ascii="Book Antiqua" w:hAnsi="Book Antiqua" w:cs="Times New Roman"/>
          <w:lang w:val="en-US"/>
        </w:rPr>
        <w:t xml:space="preserve">), Ramiro de </w:t>
      </w:r>
      <w:proofErr w:type="spellStart"/>
      <w:r w:rsidR="00D66BAC" w:rsidRPr="00625F83">
        <w:rPr>
          <w:rFonts w:ascii="Book Antiqua" w:hAnsi="Book Antiqua" w:cs="Times New Roman"/>
          <w:lang w:val="en-US"/>
        </w:rPr>
        <w:t>Maeztu</w:t>
      </w:r>
      <w:proofErr w:type="spellEnd"/>
      <w:r w:rsidR="00D66BAC" w:rsidRPr="00625F83">
        <w:rPr>
          <w:rFonts w:ascii="Book Antiqua" w:hAnsi="Book Antiqua" w:cs="Times New Roman"/>
          <w:lang w:val="en-US"/>
        </w:rPr>
        <w:t xml:space="preserve"> 9, Madrid</w:t>
      </w:r>
      <w:r w:rsidR="00692ED6">
        <w:rPr>
          <w:rFonts w:ascii="Book Antiqua" w:eastAsia="宋体" w:hAnsi="Book Antiqua" w:cs="Times New Roman" w:hint="eastAsia"/>
          <w:lang w:val="en-US" w:eastAsia="zh-CN"/>
        </w:rPr>
        <w:t xml:space="preserve"> </w:t>
      </w:r>
      <w:r w:rsidR="00692ED6" w:rsidRPr="00625F83">
        <w:rPr>
          <w:rFonts w:ascii="Book Antiqua" w:hAnsi="Book Antiqua" w:cs="Times New Roman"/>
          <w:lang w:val="en-US"/>
        </w:rPr>
        <w:t>28040</w:t>
      </w:r>
      <w:r w:rsidR="00D66BAC" w:rsidRPr="00625F83">
        <w:rPr>
          <w:rFonts w:ascii="Book Antiqua" w:hAnsi="Book Antiqua" w:cs="Times New Roman"/>
          <w:lang w:val="en-US"/>
        </w:rPr>
        <w:t>, Spain.</w:t>
      </w:r>
      <w:r w:rsidR="006C66BE" w:rsidRPr="00625F83">
        <w:rPr>
          <w:rFonts w:ascii="Book Antiqua" w:hAnsi="Book Antiqua" w:cs="Times New Roman"/>
          <w:lang w:val="en-US"/>
        </w:rPr>
        <w:t xml:space="preserve"> </w:t>
      </w:r>
      <w:hyperlink r:id="rId8" w:history="1">
        <w:r w:rsidR="00786715" w:rsidRPr="00625F83">
          <w:rPr>
            <w:rStyle w:val="Hyperlink"/>
            <w:rFonts w:ascii="Book Antiqua" w:hAnsi="Book Antiqua" w:cs="Times New Roman"/>
            <w:color w:val="auto"/>
            <w:u w:val="none"/>
            <w:lang w:val="en-US"/>
          </w:rPr>
          <w:t>mapajares@cib.csic.es</w:t>
        </w:r>
      </w:hyperlink>
    </w:p>
    <w:p w14:paraId="2561BE11" w14:textId="00A2847D" w:rsidR="00786715" w:rsidRPr="00625F83" w:rsidRDefault="00786715" w:rsidP="00E31851">
      <w:pPr>
        <w:spacing w:line="360" w:lineRule="auto"/>
        <w:jc w:val="both"/>
        <w:rPr>
          <w:rFonts w:ascii="Book Antiqua" w:eastAsia="宋体" w:hAnsi="Book Antiqua"/>
          <w:b/>
          <w:lang w:eastAsia="zh-CN"/>
        </w:rPr>
      </w:pPr>
      <w:r w:rsidRPr="00625F83">
        <w:rPr>
          <w:rFonts w:ascii="Book Antiqua" w:hAnsi="Book Antiqua"/>
          <w:b/>
        </w:rPr>
        <w:t xml:space="preserve">Telephone: </w:t>
      </w:r>
      <w:r w:rsidRPr="00625F83">
        <w:rPr>
          <w:rFonts w:ascii="Book Antiqua" w:hAnsi="Book Antiqua" w:cs="Times New Roman"/>
          <w:lang w:val="en-US"/>
        </w:rPr>
        <w:t>+34-91</w:t>
      </w:r>
      <w:r w:rsidRPr="00625F83">
        <w:rPr>
          <w:rFonts w:ascii="Book Antiqua" w:eastAsia="宋体" w:hAnsi="Book Antiqua" w:cs="Times New Roman"/>
          <w:lang w:val="en-US" w:eastAsia="zh-CN"/>
        </w:rPr>
        <w:t>-</w:t>
      </w:r>
      <w:r w:rsidRPr="00625F83">
        <w:rPr>
          <w:rFonts w:ascii="Book Antiqua" w:hAnsi="Book Antiqua" w:cs="Times New Roman"/>
          <w:lang w:val="en-US"/>
        </w:rPr>
        <w:t>8173112</w:t>
      </w:r>
      <w:r w:rsidRPr="00625F83">
        <w:rPr>
          <w:rFonts w:ascii="Book Antiqua" w:eastAsia="宋体" w:hAnsi="Book Antiqua" w:cs="Times New Roman"/>
          <w:lang w:val="en-US" w:eastAsia="zh-CN"/>
        </w:rPr>
        <w:t>-</w:t>
      </w:r>
      <w:r w:rsidRPr="00625F83">
        <w:rPr>
          <w:rFonts w:ascii="Book Antiqua" w:hAnsi="Book Antiqua" w:cs="Times New Roman"/>
          <w:lang w:val="en-US"/>
        </w:rPr>
        <w:t>4351</w:t>
      </w:r>
    </w:p>
    <w:p w14:paraId="31C5669F" w14:textId="37A975E5" w:rsidR="00786715" w:rsidRPr="00625F83" w:rsidRDefault="00786715" w:rsidP="00E31851">
      <w:pPr>
        <w:spacing w:line="360" w:lineRule="auto"/>
        <w:jc w:val="both"/>
        <w:rPr>
          <w:rFonts w:ascii="Book Antiqua" w:hAnsi="Book Antiqua"/>
          <w:b/>
        </w:rPr>
      </w:pPr>
      <w:r w:rsidRPr="00625F83">
        <w:rPr>
          <w:rFonts w:ascii="Book Antiqua" w:hAnsi="Book Antiqua"/>
          <w:b/>
        </w:rPr>
        <w:t>Fax:</w:t>
      </w:r>
      <w:r w:rsidRPr="00625F83">
        <w:rPr>
          <w:rFonts w:ascii="Book Antiqua" w:hAnsi="Book Antiqua" w:cs="Times New Roman"/>
          <w:lang w:val="en-US"/>
        </w:rPr>
        <w:t xml:space="preserve"> +34-91</w:t>
      </w:r>
      <w:r w:rsidRPr="00625F83">
        <w:rPr>
          <w:rFonts w:ascii="Book Antiqua" w:eastAsia="宋体" w:hAnsi="Book Antiqua" w:cs="Times New Roman"/>
          <w:lang w:val="en-US" w:eastAsia="zh-CN"/>
        </w:rPr>
        <w:t>-</w:t>
      </w:r>
      <w:r w:rsidRPr="00625F83">
        <w:rPr>
          <w:rFonts w:ascii="Book Antiqua" w:hAnsi="Book Antiqua" w:cs="Times New Roman"/>
          <w:lang w:val="en-US"/>
        </w:rPr>
        <w:t>5360432</w:t>
      </w:r>
    </w:p>
    <w:p w14:paraId="264E500D" w14:textId="77777777" w:rsidR="00786715" w:rsidRPr="00625F83" w:rsidRDefault="00786715" w:rsidP="00E31851">
      <w:pPr>
        <w:spacing w:line="360" w:lineRule="auto"/>
        <w:jc w:val="both"/>
        <w:rPr>
          <w:rFonts w:ascii="Book Antiqua" w:eastAsia="宋体" w:hAnsi="Book Antiqua" w:cs="Times New Roman"/>
          <w:lang w:val="en-US" w:eastAsia="zh-CN"/>
        </w:rPr>
      </w:pPr>
    </w:p>
    <w:p w14:paraId="22C88F58" w14:textId="4F1717A4" w:rsidR="00786715" w:rsidRPr="00625F83" w:rsidRDefault="00786715" w:rsidP="00E31851">
      <w:pPr>
        <w:spacing w:line="360" w:lineRule="auto"/>
        <w:jc w:val="both"/>
        <w:rPr>
          <w:rFonts w:ascii="Book Antiqua" w:hAnsi="Book Antiqua"/>
          <w:b/>
        </w:rPr>
      </w:pPr>
      <w:r w:rsidRPr="00625F83">
        <w:rPr>
          <w:rFonts w:ascii="Book Antiqua" w:hAnsi="Book Antiqua"/>
          <w:b/>
        </w:rPr>
        <w:t xml:space="preserve">Received: </w:t>
      </w:r>
      <w:r w:rsidR="00C20BB4" w:rsidRPr="00625F83">
        <w:rPr>
          <w:rFonts w:ascii="Book Antiqua" w:eastAsia="宋体" w:hAnsi="Book Antiqua"/>
          <w:lang w:eastAsia="zh-CN"/>
        </w:rPr>
        <w:t>October 4, 2017</w:t>
      </w:r>
      <w:r w:rsidR="00E31851" w:rsidRPr="00625F83">
        <w:rPr>
          <w:rFonts w:ascii="Book Antiqua" w:hAnsi="Book Antiqua"/>
        </w:rPr>
        <w:t xml:space="preserve"> </w:t>
      </w:r>
    </w:p>
    <w:p w14:paraId="032FE210" w14:textId="56BFC2DB" w:rsidR="00786715" w:rsidRPr="00625F83" w:rsidRDefault="00786715" w:rsidP="00E31851">
      <w:pPr>
        <w:spacing w:line="360" w:lineRule="auto"/>
        <w:jc w:val="both"/>
        <w:rPr>
          <w:rFonts w:ascii="Book Antiqua" w:hAnsi="Book Antiqua"/>
          <w:b/>
        </w:rPr>
      </w:pPr>
      <w:r w:rsidRPr="00625F83">
        <w:rPr>
          <w:rFonts w:ascii="Book Antiqua" w:hAnsi="Book Antiqua"/>
          <w:b/>
        </w:rPr>
        <w:t>Peer-review started:</w:t>
      </w:r>
      <w:r w:rsidR="00C20BB4" w:rsidRPr="00625F83">
        <w:rPr>
          <w:rFonts w:ascii="Book Antiqua" w:eastAsia="宋体" w:hAnsi="Book Antiqua"/>
          <w:lang w:eastAsia="zh-CN"/>
        </w:rPr>
        <w:t xml:space="preserve"> October 6, 2017</w:t>
      </w:r>
      <w:r w:rsidR="00E31851" w:rsidRPr="00625F83">
        <w:rPr>
          <w:rFonts w:ascii="Book Antiqua" w:hAnsi="Book Antiqua"/>
        </w:rPr>
        <w:t xml:space="preserve"> </w:t>
      </w:r>
    </w:p>
    <w:p w14:paraId="5F00310A" w14:textId="32B87F5E" w:rsidR="00786715" w:rsidRPr="00625F83" w:rsidRDefault="00786715" w:rsidP="00E31851">
      <w:pPr>
        <w:spacing w:line="360" w:lineRule="auto"/>
        <w:jc w:val="both"/>
        <w:rPr>
          <w:rFonts w:ascii="Book Antiqua" w:hAnsi="Book Antiqua"/>
          <w:b/>
        </w:rPr>
      </w:pPr>
      <w:r w:rsidRPr="00625F83">
        <w:rPr>
          <w:rFonts w:ascii="Book Antiqua" w:hAnsi="Book Antiqua"/>
          <w:b/>
        </w:rPr>
        <w:t>First decision:</w:t>
      </w:r>
      <w:r w:rsidR="00C20BB4" w:rsidRPr="00625F83">
        <w:rPr>
          <w:rFonts w:ascii="Book Antiqua" w:eastAsia="宋体" w:hAnsi="Book Antiqua"/>
          <w:lang w:eastAsia="zh-CN"/>
        </w:rPr>
        <w:t xml:space="preserve"> October 30, 2017</w:t>
      </w:r>
      <w:r w:rsidR="00E31851" w:rsidRPr="00625F83">
        <w:rPr>
          <w:rFonts w:ascii="Book Antiqua" w:hAnsi="Book Antiqua"/>
        </w:rPr>
        <w:t xml:space="preserve"> </w:t>
      </w:r>
    </w:p>
    <w:p w14:paraId="25663370" w14:textId="07370138" w:rsidR="00786715" w:rsidRPr="00625F83" w:rsidRDefault="00786715" w:rsidP="00E31851">
      <w:pPr>
        <w:spacing w:line="360" w:lineRule="auto"/>
        <w:jc w:val="both"/>
        <w:rPr>
          <w:rFonts w:ascii="Book Antiqua" w:hAnsi="Book Antiqua"/>
          <w:b/>
        </w:rPr>
      </w:pPr>
      <w:r w:rsidRPr="00625F83">
        <w:rPr>
          <w:rFonts w:ascii="Book Antiqua" w:hAnsi="Book Antiqua"/>
          <w:b/>
        </w:rPr>
        <w:t>Revised:</w:t>
      </w:r>
      <w:r w:rsidR="00E31851" w:rsidRPr="00625F83">
        <w:rPr>
          <w:rFonts w:ascii="Book Antiqua" w:hAnsi="Book Antiqua"/>
          <w:b/>
        </w:rPr>
        <w:t xml:space="preserve"> </w:t>
      </w:r>
      <w:r w:rsidR="00C20BB4" w:rsidRPr="00625F83">
        <w:rPr>
          <w:rFonts w:ascii="Book Antiqua" w:eastAsia="宋体" w:hAnsi="Book Antiqua"/>
          <w:lang w:eastAsia="zh-CN"/>
        </w:rPr>
        <w:t>November 14, 2017</w:t>
      </w:r>
      <w:r w:rsidR="00E31851" w:rsidRPr="00625F83">
        <w:rPr>
          <w:rFonts w:ascii="Book Antiqua" w:hAnsi="Book Antiqua"/>
        </w:rPr>
        <w:t xml:space="preserve"> </w:t>
      </w:r>
    </w:p>
    <w:p w14:paraId="5CD02242" w14:textId="60265928" w:rsidR="00786715" w:rsidRPr="00625F83" w:rsidRDefault="00786715" w:rsidP="00E31851">
      <w:pPr>
        <w:spacing w:line="360" w:lineRule="auto"/>
        <w:jc w:val="both"/>
        <w:rPr>
          <w:rFonts w:ascii="Book Antiqua" w:hAnsi="Book Antiqua" w:hint="eastAsia"/>
          <w:b/>
          <w:lang w:eastAsia="zh-CN"/>
        </w:rPr>
      </w:pPr>
      <w:proofErr w:type="spellStart"/>
      <w:r w:rsidRPr="00625F83">
        <w:rPr>
          <w:rFonts w:ascii="Book Antiqua" w:hAnsi="Book Antiqua"/>
          <w:b/>
        </w:rPr>
        <w:t>Accepted</w:t>
      </w:r>
      <w:proofErr w:type="spellEnd"/>
      <w:r w:rsidRPr="00625F83">
        <w:rPr>
          <w:rFonts w:ascii="Book Antiqua" w:hAnsi="Book Antiqua"/>
          <w:b/>
        </w:rPr>
        <w:t>:</w:t>
      </w:r>
      <w:ins w:id="0" w:author="Li Ma" w:date="2017-11-19T23:08:00Z">
        <w:r w:rsidR="009F5FF5">
          <w:rPr>
            <w:rFonts w:ascii="Book Antiqua" w:hAnsi="Book Antiqua" w:hint="eastAsia"/>
            <w:b/>
            <w:lang w:eastAsia="zh-CN"/>
          </w:rPr>
          <w:t xml:space="preserve"> </w:t>
        </w:r>
        <w:r w:rsidR="009F5FF5">
          <w:rPr>
            <w:rFonts w:ascii="Book Antiqua" w:hAnsi="Book Antiqua"/>
            <w:b/>
            <w:lang w:val="en-US" w:eastAsia="zh-CN"/>
          </w:rPr>
          <w:t>November 19, 2017</w:t>
        </w:r>
      </w:ins>
      <w:bookmarkStart w:id="1" w:name="_GoBack"/>
      <w:bookmarkEnd w:id="1"/>
      <w:del w:id="2" w:author="Li Ma" w:date="2017-11-19T23:08:00Z">
        <w:r w:rsidR="00E31851" w:rsidRPr="00625F83" w:rsidDel="009F5FF5">
          <w:rPr>
            <w:rFonts w:ascii="Book Antiqua" w:hAnsi="Book Antiqua"/>
            <w:b/>
          </w:rPr>
          <w:delText xml:space="preserve"> </w:delText>
        </w:r>
      </w:del>
    </w:p>
    <w:p w14:paraId="37BF1E43" w14:textId="264F53E3" w:rsidR="00786715" w:rsidRPr="00625F83" w:rsidRDefault="00786715" w:rsidP="00E31851">
      <w:pPr>
        <w:spacing w:line="360" w:lineRule="auto"/>
        <w:jc w:val="both"/>
        <w:rPr>
          <w:rFonts w:ascii="Book Antiqua" w:hAnsi="Book Antiqua"/>
        </w:rPr>
      </w:pPr>
      <w:proofErr w:type="spellStart"/>
      <w:r w:rsidRPr="00625F83">
        <w:rPr>
          <w:rFonts w:ascii="Book Antiqua" w:hAnsi="Book Antiqua"/>
          <w:b/>
        </w:rPr>
        <w:t>Article</w:t>
      </w:r>
      <w:proofErr w:type="spellEnd"/>
      <w:r w:rsidRPr="00625F83">
        <w:rPr>
          <w:rFonts w:ascii="Book Antiqua" w:hAnsi="Book Antiqua"/>
          <w:b/>
        </w:rPr>
        <w:t xml:space="preserve"> in </w:t>
      </w:r>
      <w:proofErr w:type="spellStart"/>
      <w:r w:rsidRPr="00625F83">
        <w:rPr>
          <w:rFonts w:ascii="Book Antiqua" w:hAnsi="Book Antiqua"/>
          <w:b/>
        </w:rPr>
        <w:t>press</w:t>
      </w:r>
      <w:proofErr w:type="spellEnd"/>
      <w:r w:rsidRPr="00625F83">
        <w:rPr>
          <w:rFonts w:ascii="Book Antiqua" w:hAnsi="Book Antiqua"/>
          <w:b/>
        </w:rPr>
        <w:t>:</w:t>
      </w:r>
      <w:r w:rsidR="00E31851" w:rsidRPr="00625F83">
        <w:rPr>
          <w:rFonts w:ascii="Book Antiqua" w:hAnsi="Book Antiqua"/>
        </w:rPr>
        <w:t xml:space="preserve"> </w:t>
      </w:r>
    </w:p>
    <w:p w14:paraId="39F8B37A" w14:textId="77777777" w:rsidR="00786715" w:rsidRPr="00625F83" w:rsidRDefault="00786715" w:rsidP="00E31851">
      <w:pPr>
        <w:spacing w:line="360" w:lineRule="auto"/>
        <w:jc w:val="both"/>
        <w:rPr>
          <w:rFonts w:ascii="Book Antiqua" w:hAnsi="Book Antiqua"/>
          <w:b/>
        </w:rPr>
      </w:pPr>
      <w:r w:rsidRPr="00625F83">
        <w:rPr>
          <w:rFonts w:ascii="Book Antiqua" w:hAnsi="Book Antiqua"/>
          <w:b/>
        </w:rPr>
        <w:t xml:space="preserve">Published online: </w:t>
      </w:r>
    </w:p>
    <w:p w14:paraId="1197C8F4" w14:textId="77777777" w:rsidR="00C20BB4" w:rsidRPr="00625F83" w:rsidRDefault="00C20BB4" w:rsidP="00E31851">
      <w:pPr>
        <w:spacing w:line="360" w:lineRule="auto"/>
        <w:jc w:val="both"/>
        <w:rPr>
          <w:rFonts w:ascii="Book Antiqua" w:eastAsia="宋体" w:hAnsi="Book Antiqua" w:cs="Times New Roman"/>
          <w:lang w:val="en-US" w:eastAsia="zh-CN"/>
        </w:rPr>
      </w:pPr>
      <w:r w:rsidRPr="00625F83">
        <w:rPr>
          <w:rFonts w:ascii="Book Antiqua" w:eastAsia="宋体" w:hAnsi="Book Antiqua" w:cs="Times New Roman"/>
          <w:lang w:val="en-US" w:eastAsia="zh-CN"/>
        </w:rPr>
        <w:br w:type="page"/>
      </w:r>
    </w:p>
    <w:p w14:paraId="00DBDF23" w14:textId="08070D59" w:rsidR="00C13DCB" w:rsidRPr="00625F83" w:rsidRDefault="00C13DCB" w:rsidP="00E31851">
      <w:pPr>
        <w:spacing w:line="360" w:lineRule="auto"/>
        <w:jc w:val="both"/>
        <w:rPr>
          <w:rFonts w:ascii="Book Antiqua" w:hAnsi="Book Antiqua" w:cs="Times New Roman"/>
          <w:b/>
          <w:lang w:val="en-US"/>
        </w:rPr>
      </w:pPr>
      <w:r w:rsidRPr="00625F83">
        <w:rPr>
          <w:rFonts w:ascii="Book Antiqua" w:hAnsi="Book Antiqua" w:cs="Times New Roman"/>
          <w:b/>
          <w:lang w:val="en-US"/>
        </w:rPr>
        <w:lastRenderedPageBreak/>
        <w:t>A</w:t>
      </w:r>
      <w:r w:rsidR="00786715" w:rsidRPr="00625F83">
        <w:rPr>
          <w:rFonts w:ascii="Book Antiqua" w:hAnsi="Book Antiqua" w:cs="Times New Roman"/>
          <w:b/>
          <w:lang w:val="en-US"/>
        </w:rPr>
        <w:t xml:space="preserve">bstract </w:t>
      </w:r>
    </w:p>
    <w:p w14:paraId="61693646" w14:textId="3EEA48D2" w:rsidR="009E7163" w:rsidRPr="00625F83" w:rsidRDefault="009E7163" w:rsidP="00E31851">
      <w:pPr>
        <w:spacing w:line="360" w:lineRule="auto"/>
        <w:jc w:val="both"/>
        <w:rPr>
          <w:rFonts w:ascii="Book Antiqua" w:hAnsi="Book Antiqua" w:cs="Times New Roman"/>
          <w:lang w:val="en-US"/>
        </w:rPr>
      </w:pPr>
      <w:r w:rsidRPr="00625F83">
        <w:rPr>
          <w:rFonts w:ascii="Book Antiqua" w:hAnsi="Book Antiqua"/>
          <w:lang w:val="en-US"/>
        </w:rPr>
        <w:t xml:space="preserve">PDRG1 is a small oncogenic protein of 133 residues. In normal human tissues, the </w:t>
      </w:r>
      <w:r w:rsidR="00CB7005" w:rsidRPr="00625F83">
        <w:rPr>
          <w:rFonts w:ascii="Book Antiqua" w:hAnsi="Book Antiqua"/>
          <w:lang w:val="en-US"/>
        </w:rPr>
        <w:t>p53 and DNA damage-regulated gene 1</w:t>
      </w:r>
      <w:r w:rsidR="00CB7005" w:rsidRPr="00625F83">
        <w:rPr>
          <w:rFonts w:ascii="Book Antiqua" w:eastAsia="宋体" w:hAnsi="Book Antiqua" w:hint="eastAsia"/>
          <w:lang w:val="en-US" w:eastAsia="zh-CN"/>
        </w:rPr>
        <w:t xml:space="preserve"> (</w:t>
      </w:r>
      <w:r w:rsidRPr="00625F83">
        <w:rPr>
          <w:rFonts w:ascii="Book Antiqua" w:hAnsi="Book Antiqua"/>
          <w:i/>
          <w:lang w:val="en-US"/>
        </w:rPr>
        <w:t>PDRG1</w:t>
      </w:r>
      <w:r w:rsidR="00CB7005" w:rsidRPr="00625F83">
        <w:rPr>
          <w:rFonts w:ascii="Book Antiqua" w:eastAsia="宋体" w:hAnsi="Book Antiqua" w:hint="eastAsia"/>
          <w:lang w:val="en-US" w:eastAsia="zh-CN"/>
        </w:rPr>
        <w:t>)</w:t>
      </w:r>
      <w:r w:rsidRPr="00625F83">
        <w:rPr>
          <w:rFonts w:ascii="Book Antiqua" w:hAnsi="Book Antiqua"/>
          <w:lang w:val="en-US"/>
        </w:rPr>
        <w:t xml:space="preserve"> gene exhibits maximal expression in the testis and minimal levels in the liver. Increased expression has been detected in several tumor cells and in response to genotoxic stress. High-throughput studies identified the PDRG1 protein in a variety of macromolecular complexes involved in processes that are altered in cancer cells. </w:t>
      </w:r>
      <w:r w:rsidR="003E2931" w:rsidRPr="00625F83">
        <w:rPr>
          <w:rFonts w:ascii="Book Antiqua" w:hAnsi="Book Antiqua"/>
          <w:lang w:val="en-US"/>
        </w:rPr>
        <w:t>For example</w:t>
      </w:r>
      <w:r w:rsidRPr="00625F83">
        <w:rPr>
          <w:rFonts w:ascii="Book Antiqua" w:hAnsi="Book Antiqua"/>
          <w:lang w:val="en-US"/>
        </w:rPr>
        <w:t>, this oncogene has been found as part of the RNA polymerase II complex</w:t>
      </w:r>
      <w:r w:rsidR="0021261A" w:rsidRPr="00625F83">
        <w:rPr>
          <w:rFonts w:ascii="Book Antiqua" w:hAnsi="Book Antiqua"/>
          <w:lang w:val="en-US"/>
        </w:rPr>
        <w:t>,</w:t>
      </w:r>
      <w:r w:rsidRPr="00625F83">
        <w:rPr>
          <w:rFonts w:ascii="Book Antiqua" w:hAnsi="Book Antiqua"/>
          <w:lang w:val="en-US"/>
        </w:rPr>
        <w:t xml:space="preserve"> the splicing </w:t>
      </w:r>
      <w:r w:rsidR="0021261A" w:rsidRPr="00625F83">
        <w:rPr>
          <w:rFonts w:ascii="Book Antiqua" w:hAnsi="Book Antiqua"/>
          <w:lang w:val="en-US"/>
        </w:rPr>
        <w:t xml:space="preserve">machinery </w:t>
      </w:r>
      <w:r w:rsidRPr="00625F83">
        <w:rPr>
          <w:rFonts w:ascii="Book Antiqua" w:hAnsi="Book Antiqua"/>
          <w:lang w:val="en-US"/>
        </w:rPr>
        <w:t>and nutrient sensing machiner</w:t>
      </w:r>
      <w:r w:rsidR="004E3592" w:rsidRPr="00625F83">
        <w:rPr>
          <w:rFonts w:ascii="Book Antiqua" w:hAnsi="Book Antiqua"/>
          <w:lang w:val="en-US"/>
        </w:rPr>
        <w:t>y</w:t>
      </w:r>
      <w:r w:rsidRPr="00625F83">
        <w:rPr>
          <w:rFonts w:ascii="Book Antiqua" w:hAnsi="Book Antiqua"/>
          <w:lang w:val="en-US"/>
        </w:rPr>
        <w:t xml:space="preserve">, although its role in these complexes remains unclear. More recently, the PDRG1 protein was found as an interaction target for the catalytic subunits of methionine </w:t>
      </w:r>
      <w:proofErr w:type="spellStart"/>
      <w:r w:rsidRPr="00625F83">
        <w:rPr>
          <w:rFonts w:ascii="Book Antiqua" w:hAnsi="Book Antiqua"/>
          <w:lang w:val="en-US"/>
        </w:rPr>
        <w:t>adenosyltransferases</w:t>
      </w:r>
      <w:proofErr w:type="spellEnd"/>
      <w:r w:rsidRPr="00625F83">
        <w:rPr>
          <w:rFonts w:ascii="Book Antiqua" w:hAnsi="Book Antiqua"/>
          <w:lang w:val="en-US"/>
        </w:rPr>
        <w:t xml:space="preserve">. These enzymes synthesize S-adenosylmethionine, the methyl donor </w:t>
      </w:r>
      <w:r w:rsidR="009D366A" w:rsidRPr="00625F83">
        <w:rPr>
          <w:rFonts w:ascii="Book Antiqua" w:hAnsi="Book Antiqua"/>
          <w:lang w:val="en-US"/>
        </w:rPr>
        <w:t>for</w:t>
      </w:r>
      <w:r w:rsidRPr="00625F83">
        <w:rPr>
          <w:rFonts w:ascii="Book Antiqua" w:hAnsi="Book Antiqua"/>
          <w:lang w:val="en-US"/>
        </w:rPr>
        <w:t xml:space="preserve">, among others, epigenetic methylations that occur on the DNA and histones. In fact, downregulation of S-adenosylmethionine synthesis is the first functional effect directly ascribed to PDRG1. The existence of global DNA </w:t>
      </w:r>
      <w:proofErr w:type="spellStart"/>
      <w:r w:rsidRPr="00625F83">
        <w:rPr>
          <w:rFonts w:ascii="Book Antiqua" w:hAnsi="Book Antiqua"/>
          <w:lang w:val="en-US"/>
        </w:rPr>
        <w:t>hypomethylation</w:t>
      </w:r>
      <w:proofErr w:type="spellEnd"/>
      <w:r w:rsidRPr="00625F83">
        <w:rPr>
          <w:rFonts w:ascii="Book Antiqua" w:hAnsi="Book Antiqua"/>
          <w:lang w:val="en-US"/>
        </w:rPr>
        <w:t xml:space="preserve">, together with increased </w:t>
      </w:r>
      <w:r w:rsidRPr="00625F83">
        <w:rPr>
          <w:rFonts w:ascii="Book Antiqua" w:hAnsi="Book Antiqua"/>
          <w:i/>
          <w:lang w:val="en-US"/>
        </w:rPr>
        <w:t xml:space="preserve">PDRG1 </w:t>
      </w:r>
      <w:r w:rsidRPr="00625F83">
        <w:rPr>
          <w:rFonts w:ascii="Book Antiqua" w:hAnsi="Book Antiqua"/>
          <w:lang w:val="en-US"/>
        </w:rPr>
        <w:t>expression, in many tumor cells highlights the importance of this interaction as one of the putative underlying causes for cell transformation. Here, we will review the accumulated knowledge on this oncogene, emphasizing the numerous aspects that remain to be explored.</w:t>
      </w:r>
    </w:p>
    <w:p w14:paraId="74152752" w14:textId="4E5E967F" w:rsidR="00984721" w:rsidRPr="00625F83" w:rsidRDefault="00F2032B" w:rsidP="00E31851">
      <w:pPr>
        <w:spacing w:line="360" w:lineRule="auto"/>
        <w:jc w:val="both"/>
        <w:rPr>
          <w:rFonts w:ascii="Book Antiqua" w:hAnsi="Book Antiqua" w:cs="Times New Roman"/>
          <w:lang w:val="en-US"/>
        </w:rPr>
      </w:pPr>
      <w:r w:rsidRPr="00625F83">
        <w:rPr>
          <w:rFonts w:ascii="Book Antiqua" w:hAnsi="Book Antiqua" w:cs="Times New Roman"/>
          <w:b/>
          <w:lang w:val="en-US"/>
        </w:rPr>
        <w:tab/>
      </w:r>
    </w:p>
    <w:p w14:paraId="1BE1CEC5" w14:textId="5E8FE1CA" w:rsidR="00457E3E" w:rsidRPr="00625F83" w:rsidRDefault="00457E3E" w:rsidP="00E31851">
      <w:pPr>
        <w:spacing w:line="360" w:lineRule="auto"/>
        <w:jc w:val="both"/>
        <w:rPr>
          <w:rFonts w:ascii="Book Antiqua" w:eastAsia="宋体" w:hAnsi="Book Antiqua" w:cs="Times New Roman"/>
          <w:lang w:val="en-US" w:eastAsia="zh-CN"/>
        </w:rPr>
      </w:pPr>
      <w:r w:rsidRPr="00625F83">
        <w:rPr>
          <w:rFonts w:ascii="Book Antiqua" w:hAnsi="Book Antiqua" w:cs="Times New Roman"/>
          <w:b/>
          <w:lang w:val="en-US"/>
        </w:rPr>
        <w:t>Key</w:t>
      </w:r>
      <w:r w:rsidR="00EF4F89" w:rsidRPr="00625F83">
        <w:rPr>
          <w:rFonts w:ascii="Book Antiqua" w:hAnsi="Book Antiqua" w:cs="Times New Roman"/>
          <w:b/>
          <w:lang w:val="en-US"/>
        </w:rPr>
        <w:t xml:space="preserve"> </w:t>
      </w:r>
      <w:r w:rsidRPr="00625F83">
        <w:rPr>
          <w:rFonts w:ascii="Book Antiqua" w:hAnsi="Book Antiqua" w:cs="Times New Roman"/>
          <w:b/>
          <w:lang w:val="en-US"/>
        </w:rPr>
        <w:t>words:</w:t>
      </w:r>
      <w:r w:rsidRPr="00625F83">
        <w:rPr>
          <w:rFonts w:ascii="Book Antiqua" w:hAnsi="Book Antiqua" w:cs="Times New Roman"/>
          <w:lang w:val="en-US"/>
        </w:rPr>
        <w:t xml:space="preserve"> </w:t>
      </w:r>
      <w:r w:rsidR="00E31851" w:rsidRPr="00625F83">
        <w:rPr>
          <w:rFonts w:ascii="Book Antiqua" w:hAnsi="Book Antiqua" w:cs="Times New Roman"/>
          <w:lang w:val="en-US"/>
        </w:rPr>
        <w:t xml:space="preserve">Epigenetic </w:t>
      </w:r>
      <w:r w:rsidRPr="00625F83">
        <w:rPr>
          <w:rFonts w:ascii="Book Antiqua" w:hAnsi="Book Antiqua" w:cs="Times New Roman"/>
          <w:lang w:val="en-US"/>
        </w:rPr>
        <w:t>modifications</w:t>
      </w:r>
      <w:r w:rsidR="00DC24CC" w:rsidRPr="00625F83">
        <w:rPr>
          <w:rFonts w:ascii="Book Antiqua" w:hAnsi="Book Antiqua" w:cs="Times New Roman"/>
          <w:lang w:val="en-US"/>
        </w:rPr>
        <w:t>;</w:t>
      </w:r>
      <w:r w:rsidR="00E31851" w:rsidRPr="00625F83">
        <w:rPr>
          <w:rFonts w:ascii="Book Antiqua" w:hAnsi="Book Antiqua" w:cs="Times New Roman"/>
          <w:lang w:val="en-US"/>
        </w:rPr>
        <w:t xml:space="preserve"> Glutathione; Methylation; Oncogenes; Intermediary</w:t>
      </w:r>
      <w:r w:rsidR="00FA283E" w:rsidRPr="00625F83">
        <w:rPr>
          <w:rFonts w:ascii="Book Antiqua" w:hAnsi="Book Antiqua" w:cs="Times New Roman"/>
          <w:lang w:val="en-US"/>
        </w:rPr>
        <w:t xml:space="preserve"> </w:t>
      </w:r>
      <w:r w:rsidR="00C910A8" w:rsidRPr="00625F83">
        <w:rPr>
          <w:rFonts w:ascii="Book Antiqua" w:hAnsi="Book Antiqua" w:cs="Times New Roman"/>
          <w:lang w:val="en-US"/>
        </w:rPr>
        <w:t>metabolism</w:t>
      </w:r>
      <w:r w:rsidR="00DC24CC" w:rsidRPr="00625F83">
        <w:rPr>
          <w:rFonts w:ascii="Book Antiqua" w:hAnsi="Book Antiqua" w:cs="Times New Roman"/>
          <w:lang w:val="en-US"/>
        </w:rPr>
        <w:t>;</w:t>
      </w:r>
      <w:r w:rsidR="00C910A8" w:rsidRPr="00625F83">
        <w:rPr>
          <w:rFonts w:ascii="Book Antiqua" w:hAnsi="Book Antiqua" w:cs="Times New Roman"/>
          <w:lang w:val="en-US"/>
        </w:rPr>
        <w:t xml:space="preserve"> </w:t>
      </w:r>
      <w:proofErr w:type="spellStart"/>
      <w:r w:rsidR="0073737D" w:rsidRPr="00625F83">
        <w:rPr>
          <w:rFonts w:ascii="Book Antiqua" w:hAnsi="Book Antiqua"/>
          <w:lang w:val="en-US"/>
        </w:rPr>
        <w:t>p53</w:t>
      </w:r>
      <w:proofErr w:type="spellEnd"/>
      <w:r w:rsidR="0073737D" w:rsidRPr="00625F83">
        <w:rPr>
          <w:rFonts w:ascii="Book Antiqua" w:hAnsi="Book Antiqua"/>
          <w:lang w:val="en-US"/>
        </w:rPr>
        <w:t xml:space="preserve"> and DNA damage-regulated gene 1</w:t>
      </w:r>
      <w:r w:rsidR="00DC24CC" w:rsidRPr="00625F83">
        <w:rPr>
          <w:rFonts w:ascii="Book Antiqua" w:hAnsi="Book Antiqua" w:cs="Times New Roman"/>
          <w:lang w:val="en-US"/>
        </w:rPr>
        <w:t>;</w:t>
      </w:r>
      <w:r w:rsidR="00FA283E" w:rsidRPr="00625F83">
        <w:rPr>
          <w:rFonts w:ascii="Book Antiqua" w:hAnsi="Book Antiqua" w:cs="Times New Roman"/>
          <w:lang w:val="en-US"/>
        </w:rPr>
        <w:t xml:space="preserve"> </w:t>
      </w:r>
      <w:r w:rsidR="00E31851" w:rsidRPr="00625F83">
        <w:rPr>
          <w:rFonts w:ascii="Book Antiqua" w:hAnsi="Book Antiqua" w:cs="Times New Roman"/>
          <w:lang w:val="en-US"/>
        </w:rPr>
        <w:t>Protein</w:t>
      </w:r>
      <w:r w:rsidR="00C910A8" w:rsidRPr="00625F83">
        <w:rPr>
          <w:rFonts w:ascii="Book Antiqua" w:hAnsi="Book Antiqua" w:cs="Times New Roman"/>
          <w:lang w:val="en-US"/>
        </w:rPr>
        <w:t xml:space="preserve"> complexes</w:t>
      </w:r>
      <w:r w:rsidR="00DC24CC" w:rsidRPr="00625F83">
        <w:rPr>
          <w:rFonts w:ascii="Book Antiqua" w:hAnsi="Book Antiqua" w:cs="Times New Roman"/>
          <w:lang w:val="en-US"/>
        </w:rPr>
        <w:t>;</w:t>
      </w:r>
      <w:r w:rsidRPr="00625F83">
        <w:rPr>
          <w:rFonts w:ascii="Book Antiqua" w:hAnsi="Book Antiqua" w:cs="Times New Roman"/>
          <w:lang w:val="en-US"/>
        </w:rPr>
        <w:t xml:space="preserve"> </w:t>
      </w:r>
      <w:proofErr w:type="spellStart"/>
      <w:r w:rsidRPr="00625F83">
        <w:rPr>
          <w:rFonts w:ascii="Book Antiqua" w:hAnsi="Book Antiqua" w:cs="Times New Roman"/>
          <w:lang w:val="en-US"/>
        </w:rPr>
        <w:t>R2TP</w:t>
      </w:r>
      <w:proofErr w:type="spellEnd"/>
      <w:r w:rsidRPr="00625F83">
        <w:rPr>
          <w:rFonts w:ascii="Book Antiqua" w:hAnsi="Book Antiqua" w:cs="Times New Roman"/>
          <w:lang w:val="en-US"/>
        </w:rPr>
        <w:t>/</w:t>
      </w:r>
      <w:proofErr w:type="spellStart"/>
      <w:r w:rsidRPr="00625F83">
        <w:rPr>
          <w:rFonts w:ascii="Book Antiqua" w:hAnsi="Book Antiqua" w:cs="Times New Roman"/>
          <w:lang w:val="en-US"/>
        </w:rPr>
        <w:t>prefoldin</w:t>
      </w:r>
      <w:proofErr w:type="spellEnd"/>
      <w:r w:rsidRPr="00625F83">
        <w:rPr>
          <w:rFonts w:ascii="Book Antiqua" w:hAnsi="Book Antiqua" w:cs="Times New Roman"/>
          <w:lang w:val="en-US"/>
        </w:rPr>
        <w:t xml:space="preserve"> complex</w:t>
      </w:r>
      <w:r w:rsidR="00DC24CC" w:rsidRPr="00625F83">
        <w:rPr>
          <w:rFonts w:ascii="Book Antiqua" w:hAnsi="Book Antiqua" w:cs="Times New Roman"/>
          <w:lang w:val="en-US"/>
        </w:rPr>
        <w:t>;</w:t>
      </w:r>
      <w:r w:rsidRPr="00625F83">
        <w:rPr>
          <w:rFonts w:ascii="Book Antiqua" w:hAnsi="Book Antiqua" w:cs="Times New Roman"/>
          <w:lang w:val="en-US"/>
        </w:rPr>
        <w:t xml:space="preserve"> </w:t>
      </w:r>
      <w:r w:rsidR="00E31851" w:rsidRPr="00625F83">
        <w:rPr>
          <w:rFonts w:ascii="Book Antiqua" w:hAnsi="Book Antiqua" w:cs="Times New Roman"/>
          <w:lang w:val="en-US"/>
        </w:rPr>
        <w:t xml:space="preserve">Redox </w:t>
      </w:r>
      <w:r w:rsidRPr="00625F83">
        <w:rPr>
          <w:rFonts w:ascii="Book Antiqua" w:hAnsi="Book Antiqua" w:cs="Times New Roman"/>
          <w:lang w:val="en-US"/>
        </w:rPr>
        <w:t>stress</w:t>
      </w:r>
      <w:r w:rsidR="00DC24CC" w:rsidRPr="00625F83">
        <w:rPr>
          <w:rFonts w:ascii="Book Antiqua" w:hAnsi="Book Antiqua" w:cs="Times New Roman"/>
          <w:lang w:val="en-US"/>
        </w:rPr>
        <w:t>;</w:t>
      </w:r>
      <w:r w:rsidR="006D13C0" w:rsidRPr="00625F83">
        <w:rPr>
          <w:rFonts w:ascii="Book Antiqua" w:hAnsi="Book Antiqua" w:cs="Times New Roman"/>
          <w:lang w:val="en-US"/>
        </w:rPr>
        <w:t xml:space="preserve"> S-</w:t>
      </w:r>
      <w:proofErr w:type="spellStart"/>
      <w:r w:rsidR="006D13C0" w:rsidRPr="00625F83">
        <w:rPr>
          <w:rFonts w:ascii="Book Antiqua" w:hAnsi="Book Antiqua" w:cs="Times New Roman"/>
          <w:lang w:val="en-US"/>
        </w:rPr>
        <w:t>adenosylmethionine</w:t>
      </w:r>
      <w:proofErr w:type="spellEnd"/>
      <w:r w:rsidR="006D13C0" w:rsidRPr="00625F83">
        <w:rPr>
          <w:rFonts w:ascii="Book Antiqua" w:hAnsi="Book Antiqua" w:cs="Times New Roman"/>
          <w:lang w:val="en-US"/>
        </w:rPr>
        <w:t xml:space="preserve"> synthesis</w:t>
      </w:r>
    </w:p>
    <w:p w14:paraId="6014DFFD" w14:textId="77777777" w:rsidR="00457E3E" w:rsidRPr="00625F83" w:rsidRDefault="00457E3E" w:rsidP="00E31851">
      <w:pPr>
        <w:spacing w:line="360" w:lineRule="auto"/>
        <w:jc w:val="both"/>
        <w:rPr>
          <w:rFonts w:ascii="Book Antiqua" w:eastAsia="宋体" w:hAnsi="Book Antiqua" w:cs="Times New Roman"/>
          <w:lang w:val="en-US" w:eastAsia="zh-CN"/>
        </w:rPr>
      </w:pPr>
    </w:p>
    <w:p w14:paraId="087A6694" w14:textId="77777777" w:rsidR="00E31851" w:rsidRPr="00625F83" w:rsidRDefault="00E31851" w:rsidP="00E31851">
      <w:pPr>
        <w:spacing w:line="360" w:lineRule="auto"/>
        <w:jc w:val="both"/>
        <w:rPr>
          <w:rFonts w:ascii="Book Antiqua" w:hAnsi="Book Antiqua" w:cs="Arial"/>
        </w:rPr>
      </w:pPr>
      <w:r w:rsidRPr="00625F83">
        <w:rPr>
          <w:rFonts w:ascii="Book Antiqua" w:hAnsi="Book Antiqua"/>
          <w:b/>
        </w:rPr>
        <w:t xml:space="preserve">© </w:t>
      </w:r>
      <w:r w:rsidRPr="00625F83">
        <w:rPr>
          <w:rFonts w:ascii="Book Antiqua" w:hAnsi="Book Antiqua" w:cs="Arial"/>
          <w:b/>
        </w:rPr>
        <w:t>The Author(s) 2017.</w:t>
      </w:r>
      <w:r w:rsidRPr="00625F83">
        <w:rPr>
          <w:rFonts w:ascii="Book Antiqua" w:hAnsi="Book Antiqua" w:cs="Arial"/>
        </w:rPr>
        <w:t xml:space="preserve"> Published by Baishideng Publishing Group Inc. All rights reserved.</w:t>
      </w:r>
    </w:p>
    <w:p w14:paraId="50D5D87A" w14:textId="77777777" w:rsidR="00E31851" w:rsidRPr="00625F83" w:rsidRDefault="00E31851" w:rsidP="00E31851">
      <w:pPr>
        <w:spacing w:line="360" w:lineRule="auto"/>
        <w:jc w:val="both"/>
        <w:rPr>
          <w:rFonts w:ascii="Book Antiqua" w:eastAsia="宋体" w:hAnsi="Book Antiqua" w:cs="Times New Roman"/>
          <w:lang w:val="en-US" w:eastAsia="zh-CN"/>
        </w:rPr>
      </w:pPr>
    </w:p>
    <w:p w14:paraId="4E28917C" w14:textId="07F1C58F" w:rsidR="00F711A2" w:rsidRPr="00625F83" w:rsidRDefault="00191848" w:rsidP="00E31851">
      <w:pPr>
        <w:spacing w:line="360" w:lineRule="auto"/>
        <w:jc w:val="both"/>
        <w:rPr>
          <w:rFonts w:ascii="Book Antiqua" w:hAnsi="Book Antiqua" w:cs="Times New Roman"/>
          <w:lang w:val="en-US"/>
        </w:rPr>
      </w:pPr>
      <w:r w:rsidRPr="00625F83">
        <w:rPr>
          <w:rFonts w:ascii="Book Antiqua" w:hAnsi="Book Antiqua" w:cs="Times New Roman"/>
          <w:b/>
          <w:lang w:val="en-US"/>
        </w:rPr>
        <w:t>C</w:t>
      </w:r>
      <w:r w:rsidR="00E31851" w:rsidRPr="00625F83">
        <w:rPr>
          <w:rFonts w:ascii="Book Antiqua" w:hAnsi="Book Antiqua" w:cs="Times New Roman"/>
          <w:b/>
          <w:lang w:val="en-US"/>
        </w:rPr>
        <w:t>ore tip</w:t>
      </w:r>
      <w:r w:rsidR="00E31851" w:rsidRPr="00625F83">
        <w:rPr>
          <w:rFonts w:ascii="Book Antiqua" w:eastAsia="宋体" w:hAnsi="Book Antiqua" w:cs="Times New Roman"/>
          <w:b/>
          <w:lang w:val="en-US" w:eastAsia="zh-CN"/>
        </w:rPr>
        <w:t>:</w:t>
      </w:r>
      <w:r w:rsidR="00E31851" w:rsidRPr="00625F83">
        <w:rPr>
          <w:rFonts w:ascii="Book Antiqua" w:hAnsi="Book Antiqua" w:cs="Times New Roman"/>
          <w:lang w:val="en-US"/>
        </w:rPr>
        <w:t xml:space="preserve"> </w:t>
      </w:r>
      <w:r w:rsidR="00215AD9" w:rsidRPr="00625F83">
        <w:rPr>
          <w:rFonts w:ascii="Book Antiqua" w:hAnsi="Book Antiqua" w:cs="Times New Roman"/>
          <w:lang w:val="en-US"/>
        </w:rPr>
        <w:t>PDRG1</w:t>
      </w:r>
      <w:r w:rsidR="00283AA4" w:rsidRPr="00625F83">
        <w:rPr>
          <w:rFonts w:ascii="Book Antiqua" w:hAnsi="Book Antiqua" w:cs="Times New Roman"/>
          <w:lang w:val="en-US"/>
        </w:rPr>
        <w:t xml:space="preserve"> is an understudied protein of the </w:t>
      </w:r>
      <w:proofErr w:type="spellStart"/>
      <w:r w:rsidR="00B03F5C" w:rsidRPr="00625F83">
        <w:rPr>
          <w:rFonts w:ascii="Book Antiqua" w:hAnsi="Book Antiqua" w:cs="Times New Roman"/>
          <w:lang w:val="en-US"/>
        </w:rPr>
        <w:t>R2TP</w:t>
      </w:r>
      <w:proofErr w:type="spellEnd"/>
      <w:r w:rsidR="00B03F5C" w:rsidRPr="00625F83">
        <w:rPr>
          <w:rFonts w:ascii="Book Antiqua" w:hAnsi="Book Antiqua" w:cs="Times New Roman"/>
          <w:lang w:val="en-US"/>
        </w:rPr>
        <w:t>/</w:t>
      </w:r>
      <w:proofErr w:type="spellStart"/>
      <w:r w:rsidR="009A148B" w:rsidRPr="00625F83">
        <w:rPr>
          <w:rFonts w:ascii="Book Antiqua" w:hAnsi="Book Antiqua" w:cs="Times New Roman"/>
          <w:lang w:val="en-US"/>
        </w:rPr>
        <w:t>prefoldin</w:t>
      </w:r>
      <w:proofErr w:type="spellEnd"/>
      <w:r w:rsidR="00E40A21" w:rsidRPr="00625F83">
        <w:rPr>
          <w:rFonts w:ascii="Book Antiqua" w:hAnsi="Book Antiqua" w:cs="Times New Roman"/>
          <w:lang w:val="en-US"/>
        </w:rPr>
        <w:t>-like</w:t>
      </w:r>
      <w:r w:rsidR="009A148B" w:rsidRPr="00625F83">
        <w:rPr>
          <w:rFonts w:ascii="Book Antiqua" w:hAnsi="Book Antiqua" w:cs="Times New Roman"/>
          <w:lang w:val="en-US"/>
        </w:rPr>
        <w:t xml:space="preserve"> complex</w:t>
      </w:r>
      <w:r w:rsidR="00E82330" w:rsidRPr="00625F83">
        <w:rPr>
          <w:rFonts w:ascii="Book Antiqua" w:hAnsi="Book Antiqua" w:cs="Times New Roman"/>
          <w:lang w:val="en-US"/>
        </w:rPr>
        <w:t xml:space="preserve"> that has been found as part of different multiprotein complexes</w:t>
      </w:r>
      <w:r w:rsidR="009A148B" w:rsidRPr="00625F83">
        <w:rPr>
          <w:rFonts w:ascii="Book Antiqua" w:hAnsi="Book Antiqua" w:cs="Times New Roman"/>
          <w:lang w:val="en-US"/>
        </w:rPr>
        <w:t>.</w:t>
      </w:r>
      <w:r w:rsidR="00215AD9" w:rsidRPr="00625F83">
        <w:rPr>
          <w:rFonts w:ascii="Book Antiqua" w:hAnsi="Book Antiqua" w:cs="Times New Roman"/>
          <w:lang w:val="en-US"/>
        </w:rPr>
        <w:t xml:space="preserve"> </w:t>
      </w:r>
      <w:r w:rsidR="009A148B" w:rsidRPr="00625F83">
        <w:rPr>
          <w:rFonts w:ascii="Book Antiqua" w:hAnsi="Book Antiqua" w:cs="Times New Roman"/>
          <w:lang w:val="en-US"/>
        </w:rPr>
        <w:t xml:space="preserve">Increased </w:t>
      </w:r>
      <w:r w:rsidR="009A148B" w:rsidRPr="00625F83">
        <w:rPr>
          <w:rFonts w:ascii="Book Antiqua" w:hAnsi="Book Antiqua" w:cs="Times New Roman"/>
          <w:i/>
          <w:lang w:val="en-US"/>
        </w:rPr>
        <w:t xml:space="preserve">PDRG1 </w:t>
      </w:r>
      <w:r w:rsidR="009A148B" w:rsidRPr="00625F83">
        <w:rPr>
          <w:rFonts w:ascii="Book Antiqua" w:hAnsi="Book Antiqua" w:cs="Times New Roman"/>
          <w:lang w:val="en-US"/>
        </w:rPr>
        <w:t xml:space="preserve">expression levels have been associated with several types of </w:t>
      </w:r>
      <w:r w:rsidR="009A148B" w:rsidRPr="00625F83">
        <w:rPr>
          <w:rFonts w:ascii="Book Antiqua" w:hAnsi="Book Antiqua" w:cs="Times New Roman"/>
          <w:lang w:val="en-US"/>
        </w:rPr>
        <w:lastRenderedPageBreak/>
        <w:t xml:space="preserve">tumors that concomitantly show global DNA </w:t>
      </w:r>
      <w:proofErr w:type="spellStart"/>
      <w:r w:rsidR="009A148B" w:rsidRPr="00625F83">
        <w:rPr>
          <w:rFonts w:ascii="Book Antiqua" w:hAnsi="Book Antiqua" w:cs="Times New Roman"/>
          <w:lang w:val="en-US"/>
        </w:rPr>
        <w:t>hypomethylation</w:t>
      </w:r>
      <w:proofErr w:type="spellEnd"/>
      <w:r w:rsidR="009A148B" w:rsidRPr="00625F83">
        <w:rPr>
          <w:rFonts w:ascii="Book Antiqua" w:hAnsi="Book Antiqua" w:cs="Times New Roman"/>
          <w:lang w:val="en-US"/>
        </w:rPr>
        <w:t>.</w:t>
      </w:r>
      <w:r w:rsidR="00E31851" w:rsidRPr="00625F83">
        <w:rPr>
          <w:rFonts w:ascii="Book Antiqua" w:hAnsi="Book Antiqua" w:cs="Times New Roman"/>
          <w:lang w:val="en-US"/>
        </w:rPr>
        <w:t xml:space="preserve"> </w:t>
      </w:r>
      <w:r w:rsidR="00181B0C" w:rsidRPr="00625F83">
        <w:rPr>
          <w:rFonts w:ascii="Book Antiqua" w:hAnsi="Book Antiqua" w:cs="Times New Roman"/>
          <w:lang w:val="en-US"/>
        </w:rPr>
        <w:t>More recently, this protein has been uncovered as a</w:t>
      </w:r>
      <w:r w:rsidR="0059304F" w:rsidRPr="00625F83">
        <w:rPr>
          <w:rFonts w:ascii="Book Antiqua" w:hAnsi="Book Antiqua" w:cs="Times New Roman"/>
          <w:lang w:val="en-US"/>
        </w:rPr>
        <w:t>n</w:t>
      </w:r>
      <w:r w:rsidR="00181B0C" w:rsidRPr="00625F83">
        <w:rPr>
          <w:rFonts w:ascii="Book Antiqua" w:hAnsi="Book Antiqua" w:cs="Times New Roman"/>
          <w:lang w:val="en-US"/>
        </w:rPr>
        <w:t xml:space="preserve"> </w:t>
      </w:r>
      <w:r w:rsidR="00215AD9" w:rsidRPr="00625F83">
        <w:rPr>
          <w:rFonts w:ascii="Book Antiqua" w:hAnsi="Book Antiqua" w:cs="Times New Roman"/>
          <w:lang w:val="en-US"/>
        </w:rPr>
        <w:t xml:space="preserve">interaction </w:t>
      </w:r>
      <w:r w:rsidR="0059304F" w:rsidRPr="00625F83">
        <w:rPr>
          <w:rFonts w:ascii="Book Antiqua" w:hAnsi="Book Antiqua" w:cs="Times New Roman"/>
          <w:lang w:val="en-US"/>
        </w:rPr>
        <w:t xml:space="preserve">target for </w:t>
      </w:r>
      <w:r w:rsidR="00215AD9" w:rsidRPr="00625F83">
        <w:rPr>
          <w:rFonts w:ascii="Book Antiqua" w:hAnsi="Book Antiqua" w:cs="Times New Roman"/>
          <w:lang w:val="en-US"/>
        </w:rPr>
        <w:t>methionine adenosyltransferase catalytic subunits MAT</w:t>
      </w:r>
      <w:r w:rsidR="00215AD9" w:rsidRPr="00625F83">
        <w:rPr>
          <w:rFonts w:ascii="Book Antiqua" w:hAnsi="Book Antiqua" w:cs="Times New Roman"/>
          <w:lang w:val="en-US"/>
        </w:rPr>
        <w:sym w:font="Symbol" w:char="F061"/>
      </w:r>
      <w:r w:rsidR="00215AD9" w:rsidRPr="00625F83">
        <w:rPr>
          <w:rFonts w:ascii="Book Antiqua" w:hAnsi="Book Antiqua" w:cs="Times New Roman"/>
          <w:lang w:val="en-US"/>
        </w:rPr>
        <w:t>1 and MAT</w:t>
      </w:r>
      <w:r w:rsidR="00215AD9" w:rsidRPr="00625F83">
        <w:rPr>
          <w:rFonts w:ascii="Book Antiqua" w:hAnsi="Book Antiqua" w:cs="Times New Roman"/>
          <w:lang w:val="en-US"/>
        </w:rPr>
        <w:sym w:font="Symbol" w:char="F061"/>
      </w:r>
      <w:r w:rsidR="00215AD9" w:rsidRPr="00625F83">
        <w:rPr>
          <w:rFonts w:ascii="Book Antiqua" w:hAnsi="Book Antiqua" w:cs="Times New Roman"/>
          <w:lang w:val="en-US"/>
        </w:rPr>
        <w:t xml:space="preserve">2. </w:t>
      </w:r>
      <w:r w:rsidR="006B6B45" w:rsidRPr="00625F83">
        <w:rPr>
          <w:rFonts w:ascii="Book Antiqua" w:hAnsi="Book Antiqua" w:cs="Times New Roman"/>
          <w:lang w:val="en-US"/>
        </w:rPr>
        <w:t>Through this interaction</w:t>
      </w:r>
      <w:r w:rsidR="00694A7B" w:rsidRPr="00625F83">
        <w:rPr>
          <w:rFonts w:ascii="Book Antiqua" w:hAnsi="Book Antiqua" w:cs="Times New Roman"/>
          <w:lang w:val="en-US"/>
        </w:rPr>
        <w:t>,</w:t>
      </w:r>
      <w:r w:rsidR="0059304F" w:rsidRPr="00625F83">
        <w:rPr>
          <w:rFonts w:ascii="Book Antiqua" w:hAnsi="Book Antiqua" w:cs="Times New Roman"/>
          <w:lang w:val="en-US"/>
        </w:rPr>
        <w:t xml:space="preserve"> PDRG1 downregulates nuclear S-adenosylmethionine synthesis, hence impacting epigenetic methylations.</w:t>
      </w:r>
    </w:p>
    <w:p w14:paraId="69BDF63F" w14:textId="77777777" w:rsidR="00E31851" w:rsidRPr="00625F83" w:rsidRDefault="00E31851" w:rsidP="00E31851">
      <w:pPr>
        <w:spacing w:line="360" w:lineRule="auto"/>
        <w:jc w:val="both"/>
        <w:rPr>
          <w:rFonts w:ascii="Book Antiqua" w:eastAsia="宋体" w:hAnsi="Book Antiqua"/>
          <w:lang w:val="en-US" w:eastAsia="zh-CN"/>
        </w:rPr>
      </w:pPr>
    </w:p>
    <w:p w14:paraId="3AF7312B" w14:textId="7EA12D30" w:rsidR="00E31851" w:rsidRPr="003769DB" w:rsidRDefault="00E31851" w:rsidP="00E31851">
      <w:pPr>
        <w:pStyle w:val="Title"/>
        <w:spacing w:line="360" w:lineRule="auto"/>
        <w:jc w:val="both"/>
        <w:rPr>
          <w:rFonts w:ascii="Book Antiqua" w:eastAsia="宋体" w:hAnsi="Book Antiqua"/>
          <w:snapToGrid w:val="0"/>
          <w:spacing w:val="0"/>
          <w:kern w:val="0"/>
          <w:sz w:val="24"/>
          <w:szCs w:val="24"/>
          <w:lang w:val="en-US" w:eastAsia="zh-CN"/>
        </w:rPr>
      </w:pPr>
      <w:r w:rsidRPr="003769DB">
        <w:rPr>
          <w:rFonts w:ascii="Book Antiqua" w:hAnsi="Book Antiqua" w:cs="Times New Roman"/>
          <w:snapToGrid w:val="0"/>
          <w:spacing w:val="0"/>
          <w:kern w:val="0"/>
          <w:sz w:val="24"/>
          <w:szCs w:val="24"/>
          <w:lang w:val="es-ES"/>
        </w:rPr>
        <w:t>Pajares</w:t>
      </w:r>
      <w:r w:rsidRPr="003769DB">
        <w:rPr>
          <w:rFonts w:ascii="Book Antiqua" w:hAnsi="Book Antiqua" w:cs="Times New Roman"/>
          <w:snapToGrid w:val="0"/>
          <w:spacing w:val="0"/>
          <w:kern w:val="0"/>
          <w:sz w:val="24"/>
          <w:szCs w:val="24"/>
          <w:lang w:val="en-US"/>
        </w:rPr>
        <w:t xml:space="preserve"> </w:t>
      </w:r>
      <w:r w:rsidRPr="003769DB">
        <w:rPr>
          <w:rFonts w:ascii="Book Antiqua" w:hAnsi="Book Antiqua" w:cs="Times New Roman"/>
          <w:snapToGrid w:val="0"/>
          <w:spacing w:val="0"/>
          <w:kern w:val="0"/>
          <w:sz w:val="24"/>
          <w:szCs w:val="24"/>
          <w:lang w:val="es-ES"/>
        </w:rPr>
        <w:t>MÁ</w:t>
      </w:r>
      <w:r w:rsidRPr="003769DB">
        <w:rPr>
          <w:rFonts w:ascii="Book Antiqua" w:eastAsia="宋体" w:hAnsi="Book Antiqua" w:cs="Times New Roman"/>
          <w:snapToGrid w:val="0"/>
          <w:spacing w:val="0"/>
          <w:kern w:val="0"/>
          <w:sz w:val="24"/>
          <w:szCs w:val="24"/>
          <w:lang w:val="es-ES" w:eastAsia="zh-CN"/>
        </w:rPr>
        <w:t>.</w:t>
      </w:r>
      <w:r w:rsidRPr="003769DB">
        <w:rPr>
          <w:rFonts w:ascii="Book Antiqua" w:hAnsi="Book Antiqua"/>
          <w:i/>
          <w:snapToGrid w:val="0"/>
          <w:spacing w:val="0"/>
          <w:kern w:val="0"/>
          <w:sz w:val="24"/>
          <w:szCs w:val="24"/>
          <w:lang w:val="en-US"/>
        </w:rPr>
        <w:t xml:space="preserve"> PDRG1 </w:t>
      </w:r>
      <w:r w:rsidRPr="003769DB">
        <w:rPr>
          <w:rFonts w:ascii="Book Antiqua" w:hAnsi="Book Antiqua"/>
          <w:snapToGrid w:val="0"/>
          <w:spacing w:val="0"/>
          <w:kern w:val="0"/>
          <w:sz w:val="24"/>
          <w:szCs w:val="24"/>
          <w:lang w:val="en-US"/>
        </w:rPr>
        <w:t>at the interface between intermediary metabolism and oncogenesis</w:t>
      </w:r>
      <w:r w:rsidRPr="003769DB">
        <w:rPr>
          <w:rFonts w:ascii="Book Antiqua" w:eastAsia="宋体" w:hAnsi="Book Antiqua"/>
          <w:snapToGrid w:val="0"/>
          <w:spacing w:val="0"/>
          <w:kern w:val="0"/>
          <w:sz w:val="24"/>
          <w:szCs w:val="24"/>
          <w:lang w:val="en-US" w:eastAsia="zh-CN"/>
        </w:rPr>
        <w:t>.</w:t>
      </w:r>
      <w:r w:rsidRPr="003769DB">
        <w:rPr>
          <w:rFonts w:ascii="Book Antiqua" w:hAnsi="Book Antiqua"/>
          <w:i/>
          <w:iCs/>
          <w:snapToGrid w:val="0"/>
          <w:spacing w:val="0"/>
          <w:kern w:val="0"/>
          <w:sz w:val="24"/>
          <w:szCs w:val="24"/>
        </w:rPr>
        <w:t xml:space="preserve"> World J Biol Chem</w:t>
      </w:r>
      <w:r w:rsidRPr="003769DB">
        <w:rPr>
          <w:rFonts w:ascii="Book Antiqua" w:eastAsia="宋体" w:hAnsi="Book Antiqua"/>
          <w:i/>
          <w:iCs/>
          <w:snapToGrid w:val="0"/>
          <w:spacing w:val="0"/>
          <w:kern w:val="0"/>
          <w:sz w:val="24"/>
          <w:szCs w:val="24"/>
          <w:lang w:eastAsia="zh-CN"/>
        </w:rPr>
        <w:t xml:space="preserve"> </w:t>
      </w:r>
      <w:r w:rsidRPr="003769DB">
        <w:rPr>
          <w:rFonts w:ascii="Book Antiqua" w:eastAsia="宋体" w:hAnsi="Book Antiqua"/>
          <w:iCs/>
          <w:snapToGrid w:val="0"/>
          <w:spacing w:val="0"/>
          <w:kern w:val="0"/>
          <w:sz w:val="24"/>
          <w:szCs w:val="24"/>
          <w:lang w:eastAsia="zh-CN"/>
        </w:rPr>
        <w:t>2017; In press</w:t>
      </w:r>
    </w:p>
    <w:p w14:paraId="6C110392" w14:textId="77777777" w:rsidR="00E31851" w:rsidRPr="003769DB" w:rsidRDefault="00E31851" w:rsidP="00E31851">
      <w:pPr>
        <w:spacing w:line="360" w:lineRule="auto"/>
        <w:jc w:val="both"/>
        <w:rPr>
          <w:rFonts w:ascii="Book Antiqua" w:hAnsi="Book Antiqua" w:cs="Times New Roman"/>
          <w:snapToGrid w:val="0"/>
          <w:lang w:val="en-US"/>
        </w:rPr>
      </w:pPr>
      <w:r w:rsidRPr="003769DB">
        <w:rPr>
          <w:rFonts w:ascii="Book Antiqua" w:hAnsi="Book Antiqua" w:cs="Times New Roman"/>
          <w:snapToGrid w:val="0"/>
          <w:lang w:val="en-US"/>
        </w:rPr>
        <w:br w:type="page"/>
      </w:r>
    </w:p>
    <w:p w14:paraId="60F1E716" w14:textId="084F7A3C" w:rsidR="00984721" w:rsidRPr="00625F83" w:rsidRDefault="00984721" w:rsidP="00E31851">
      <w:pPr>
        <w:spacing w:line="360" w:lineRule="auto"/>
        <w:jc w:val="both"/>
        <w:rPr>
          <w:rFonts w:ascii="Book Antiqua" w:hAnsi="Book Antiqua" w:cs="Times New Roman"/>
          <w:b/>
          <w:lang w:val="en-US"/>
        </w:rPr>
      </w:pPr>
      <w:r w:rsidRPr="00625F83">
        <w:rPr>
          <w:rFonts w:ascii="Book Antiqua" w:hAnsi="Book Antiqua" w:cs="Times New Roman"/>
          <w:b/>
          <w:lang w:val="en-US"/>
        </w:rPr>
        <w:lastRenderedPageBreak/>
        <w:t>INTRODUCTION</w:t>
      </w:r>
    </w:p>
    <w:p w14:paraId="74364F79" w14:textId="37A77B74" w:rsidR="0006559F" w:rsidRPr="00625F83" w:rsidRDefault="00E468B6" w:rsidP="00E31851">
      <w:pPr>
        <w:spacing w:line="360" w:lineRule="auto"/>
        <w:jc w:val="both"/>
        <w:rPr>
          <w:rFonts w:ascii="Book Antiqua" w:hAnsi="Book Antiqua" w:cs="Times New Roman"/>
          <w:lang w:val="en-US"/>
        </w:rPr>
      </w:pPr>
      <w:r w:rsidRPr="00625F83">
        <w:rPr>
          <w:rFonts w:ascii="Book Antiqua" w:hAnsi="Book Antiqua"/>
          <w:lang w:val="en-US"/>
        </w:rPr>
        <w:t xml:space="preserve">Late in the </w:t>
      </w:r>
      <w:r w:rsidR="001340BC" w:rsidRPr="00625F83">
        <w:rPr>
          <w:rFonts w:ascii="Book Antiqua" w:hAnsi="Book Antiqua"/>
          <w:lang w:val="en-US"/>
        </w:rPr>
        <w:t>20th</w:t>
      </w:r>
      <w:r w:rsidRPr="00625F83">
        <w:rPr>
          <w:rFonts w:ascii="Book Antiqua" w:hAnsi="Book Antiqua"/>
          <w:lang w:val="en-US"/>
        </w:rPr>
        <w:t xml:space="preserve"> century, global DNA </w:t>
      </w:r>
      <w:proofErr w:type="spellStart"/>
      <w:r w:rsidRPr="00625F83">
        <w:rPr>
          <w:rFonts w:ascii="Book Antiqua" w:hAnsi="Book Antiqua"/>
          <w:lang w:val="en-US"/>
        </w:rPr>
        <w:t>hypomethylation</w:t>
      </w:r>
      <w:proofErr w:type="spellEnd"/>
      <w:r w:rsidRPr="00625F83">
        <w:rPr>
          <w:rFonts w:ascii="Book Antiqua" w:hAnsi="Book Antiqua"/>
          <w:lang w:val="en-US"/>
        </w:rPr>
        <w:t xml:space="preserve"> was described as a main characteristic of cancer cells and as the underlying cause of their altered expression pattern</w:t>
      </w:r>
      <w:r w:rsidR="003D5716" w:rsidRPr="00625F83">
        <w:rPr>
          <w:rFonts w:ascii="Book Antiqua" w:hAnsi="Book Antiqua"/>
          <w:vertAlign w:val="superscript"/>
          <w:lang w:val="en-US"/>
        </w:rPr>
        <w:fldChar w:fldCharType="begin">
          <w:fldData xml:space="preserve">PEVuZE5vdGU+PENpdGU+PEF1dGhvcj5EaWFsYTwvQXV0aG9yPjxZZWFyPjE5ODI8L1llYXI+PFJl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</w:fldData>
        </w:fldChar>
      </w:r>
      <w:r w:rsidR="00E017C5" w:rsidRPr="00625F83">
        <w:rPr>
          <w:rFonts w:ascii="Book Antiqua" w:hAnsi="Book Antiqua"/>
          <w:vertAlign w:val="superscript"/>
          <w:lang w:val="en-US"/>
        </w:rPr>
        <w:instrText xml:space="preserve"> ADDIN EN.CITE </w:instrText>
      </w:r>
      <w:r w:rsidR="00E017C5" w:rsidRPr="00625F83">
        <w:rPr>
          <w:rFonts w:ascii="Book Antiqua" w:hAnsi="Book Antiqua"/>
          <w:vertAlign w:val="superscript"/>
          <w:lang w:val="en-US"/>
        </w:rPr>
        <w:fldChar w:fldCharType="begin">
          <w:fldData xml:space="preserve">PEVuZE5vdGU+PENpdGU+PEF1dGhvcj5EaWFsYTwvQXV0aG9yPjxZZWFyPjE5ODI8L1llYXI+PFJl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</w:fldData>
        </w:fldChar>
      </w:r>
      <w:r w:rsidR="00E017C5" w:rsidRPr="00625F83">
        <w:rPr>
          <w:rFonts w:ascii="Book Antiqua" w:hAnsi="Book Antiqua"/>
          <w:vertAlign w:val="superscript"/>
          <w:lang w:val="en-US"/>
        </w:rPr>
        <w:instrText xml:space="preserve"> ADDIN EN.CITE.DATA </w:instrText>
      </w:r>
      <w:r w:rsidR="00E017C5" w:rsidRPr="00625F83">
        <w:rPr>
          <w:rFonts w:ascii="Book Antiqua" w:hAnsi="Book Antiqua"/>
          <w:vertAlign w:val="superscript"/>
          <w:lang w:val="en-US"/>
        </w:rPr>
      </w:r>
      <w:r w:rsidR="00E017C5" w:rsidRPr="00625F83">
        <w:rPr>
          <w:rFonts w:ascii="Book Antiqua" w:hAnsi="Book Antiqua"/>
          <w:vertAlign w:val="superscript"/>
          <w:lang w:val="en-US"/>
        </w:rPr>
        <w:fldChar w:fldCharType="end"/>
      </w:r>
      <w:r w:rsidR="003D5716" w:rsidRPr="00625F83">
        <w:rPr>
          <w:rFonts w:ascii="Book Antiqua" w:hAnsi="Book Antiqua"/>
          <w:vertAlign w:val="superscript"/>
          <w:lang w:val="en-US"/>
        </w:rPr>
      </w:r>
      <w:r w:rsidR="003D5716" w:rsidRPr="00625F83">
        <w:rPr>
          <w:rFonts w:ascii="Book Antiqua" w:hAnsi="Book Antiqua"/>
          <w:vertAlign w:val="superscript"/>
          <w:lang w:val="en-US"/>
        </w:rPr>
        <w:fldChar w:fldCharType="separate"/>
      </w:r>
      <w:r w:rsidR="00CB7005" w:rsidRPr="00625F83">
        <w:rPr>
          <w:rFonts w:ascii="Book Antiqua" w:hAnsi="Book Antiqua"/>
          <w:noProof/>
          <w:vertAlign w:val="superscript"/>
          <w:lang w:val="en-US"/>
        </w:rPr>
        <w:t>[1,</w:t>
      </w:r>
      <w:r w:rsidR="00E017C5" w:rsidRPr="00625F83">
        <w:rPr>
          <w:rFonts w:ascii="Book Antiqua" w:hAnsi="Book Antiqua"/>
          <w:noProof/>
          <w:vertAlign w:val="superscript"/>
          <w:lang w:val="en-US"/>
        </w:rPr>
        <w:t>2]</w:t>
      </w:r>
      <w:r w:rsidR="003D5716" w:rsidRPr="00625F83">
        <w:rPr>
          <w:rFonts w:ascii="Book Antiqua" w:hAnsi="Book Antiqua"/>
          <w:vertAlign w:val="superscript"/>
          <w:lang w:val="en-US"/>
        </w:rPr>
        <w:fldChar w:fldCharType="end"/>
      </w:r>
      <w:r w:rsidRPr="00625F83">
        <w:rPr>
          <w:rFonts w:ascii="Book Antiqua" w:hAnsi="Book Antiqua"/>
          <w:lang w:val="en-US"/>
        </w:rPr>
        <w:t>. Moreover, tumor cell growth was found to be totally dependent on glutamine and methionine, and th</w:t>
      </w:r>
      <w:r w:rsidR="00D25A8A" w:rsidRPr="00625F83">
        <w:rPr>
          <w:rFonts w:ascii="Book Antiqua" w:hAnsi="Book Antiqua"/>
          <w:lang w:val="en-US"/>
        </w:rPr>
        <w:t>e</w:t>
      </w:r>
      <w:r w:rsidRPr="00625F83">
        <w:rPr>
          <w:rFonts w:ascii="Book Antiqua" w:hAnsi="Book Antiqua"/>
          <w:lang w:val="en-US"/>
        </w:rPr>
        <w:t xml:space="preserve"> la</w:t>
      </w:r>
      <w:r w:rsidR="00D25A8A" w:rsidRPr="00625F83">
        <w:rPr>
          <w:rFonts w:ascii="Book Antiqua" w:hAnsi="Book Antiqua"/>
          <w:lang w:val="en-US"/>
        </w:rPr>
        <w:t>tter</w:t>
      </w:r>
      <w:r w:rsidRPr="00625F83">
        <w:rPr>
          <w:rFonts w:ascii="Book Antiqua" w:hAnsi="Book Antiqua"/>
          <w:lang w:val="en-US"/>
        </w:rPr>
        <w:t xml:space="preserve"> amino acid could not be </w:t>
      </w:r>
      <w:r w:rsidR="00D66996" w:rsidRPr="00625F83">
        <w:rPr>
          <w:rFonts w:ascii="Book Antiqua" w:hAnsi="Book Antiqua"/>
          <w:lang w:val="en-US"/>
        </w:rPr>
        <w:t>replaced</w:t>
      </w:r>
      <w:r w:rsidRPr="00625F83">
        <w:rPr>
          <w:rFonts w:ascii="Book Antiqua" w:hAnsi="Book Antiqua"/>
          <w:lang w:val="en-US"/>
        </w:rPr>
        <w:t xml:space="preserve"> by homocysteine</w:t>
      </w:r>
      <w:r w:rsidR="0019529E" w:rsidRPr="00625F83">
        <w:rPr>
          <w:rFonts w:ascii="Book Antiqua" w:hAnsi="Book Antiqua"/>
          <w:vertAlign w:val="superscript"/>
          <w:lang w:val="en-US"/>
        </w:rPr>
        <w:fldChar w:fldCharType="begin"/>
      </w:r>
      <w:r w:rsidR="00E017C5" w:rsidRPr="00625F83">
        <w:rPr>
          <w:rFonts w:ascii="Book Antiqua" w:hAnsi="Book Antiqua"/>
          <w:vertAlign w:val="superscript"/>
          <w:lang w:val="en-US"/>
        </w:rPr>
        <w:instrText xml:space="preserve"> ADDIN EN.CITE &lt;EndNote&gt;&lt;Cite&gt;&lt;Author&gt;Mecham&lt;/Author&gt;&lt;Year&gt;1983&lt;/Year&gt;&lt;RecNum&gt;324&lt;/RecNum&gt;&lt;DisplayText&gt;&lt;style face="superscript"&gt;[3]&lt;/style&gt;&lt;/DisplayText&gt;&lt;record&gt;&lt;rec-number&gt;324&lt;/rec-number&gt;&lt;foreign-keys&gt;&lt;key app="EN" db-id="z2v9sfp0bea05hewtz5vtta0rvd5s9fzsa0a" timestamp="1492418062"&gt;324&lt;/key&gt;&lt;/foreign-keys&gt;&lt;ref-type name="Journal Article"&gt;17&lt;/ref-type&gt;&lt;contributors&gt;&lt;authors&gt;&lt;author&gt;Mecham, J. O.&lt;/author&gt;&lt;author&gt;Rowitch, D.&lt;/author&gt;&lt;author&gt;Wallace, C. D.&lt;/author&gt;&lt;author&gt;Stern, P. H.&lt;/author&gt;&lt;author&gt;Hoffman, R. M.&lt;/author&gt;&lt;/authors&gt;&lt;/contributors&gt;&lt;titles&gt;&lt;title&gt;The metabolic defect of methionine dependence occurs frequently in human tumor cell lines&lt;/title&gt;&lt;secondary-title&gt;Biochem Biophys Res Commun&lt;/secondary-title&gt;&lt;/titles&gt;&lt;periodical&gt;&lt;full-title&gt;Biochem Biophys Res Commun&lt;/full-title&gt;&lt;/periodical&gt;&lt;pages&gt;429-34&lt;/pages&gt;&lt;volume&gt;117&lt;/volume&gt;&lt;number&gt;2&lt;/number&gt;&lt;keywords&gt;&lt;keyword&gt;Cell Line&lt;/keyword&gt;&lt;keyword&gt;Culture Media&lt;/keyword&gt;&lt;keyword&gt;Homocysteine/metabolism&lt;/keyword&gt;&lt;keyword&gt;Humans&lt;/keyword&gt;&lt;keyword&gt;Methionine/*metabolism&lt;/keyword&gt;&lt;keyword&gt;Neoplasms/*metabolism&lt;/keyword&gt;&lt;/keywords&gt;&lt;dates&gt;&lt;year&gt;1983&lt;/year&gt;&lt;pub-dates&gt;&lt;date&gt;Dec 16&lt;/date&gt;&lt;/pub-dates&gt;&lt;/dates&gt;&lt;isbn&gt;0006-291X (Print)&amp;#xD;0006-291X (Linking)&lt;/isbn&gt;&lt;accession-num&gt;6661235&lt;/accession-num&gt;&lt;urls&gt;&lt;related-urls&gt;&lt;url&gt;https://www.ncbi.nlm.nih.gov/pubmed/6661235&lt;/url&gt;&lt;/related-urls&gt;&lt;/urls&gt;&lt;/record&gt;&lt;/Cite&gt;&lt;/EndNote&gt;</w:instrText>
      </w:r>
      <w:r w:rsidR="0019529E" w:rsidRPr="00625F83">
        <w:rPr>
          <w:rFonts w:ascii="Book Antiqua" w:hAnsi="Book Antiqua"/>
          <w:vertAlign w:val="superscript"/>
          <w:lang w:val="en-US"/>
        </w:rPr>
        <w:fldChar w:fldCharType="separate"/>
      </w:r>
      <w:r w:rsidR="00E017C5" w:rsidRPr="00625F83">
        <w:rPr>
          <w:rFonts w:ascii="Book Antiqua" w:hAnsi="Book Antiqua"/>
          <w:noProof/>
          <w:vertAlign w:val="superscript"/>
          <w:lang w:val="en-US"/>
        </w:rPr>
        <w:t>[3]</w:t>
      </w:r>
      <w:r w:rsidR="0019529E" w:rsidRPr="00625F83">
        <w:rPr>
          <w:rFonts w:ascii="Book Antiqua" w:hAnsi="Book Antiqua"/>
          <w:vertAlign w:val="superscript"/>
          <w:lang w:val="en-US"/>
        </w:rPr>
        <w:fldChar w:fldCharType="end"/>
      </w:r>
      <w:r w:rsidRPr="00625F83">
        <w:rPr>
          <w:rFonts w:ascii="Book Antiqua" w:hAnsi="Book Antiqua"/>
          <w:lang w:val="en-US"/>
        </w:rPr>
        <w:t>. Methionine is one of the substrates required for the synthesis of the main cellular methyl donor</w:t>
      </w:r>
      <w:r w:rsidR="00A53DDD" w:rsidRPr="00625F83">
        <w:rPr>
          <w:rFonts w:ascii="Book Antiqua" w:hAnsi="Book Antiqua"/>
          <w:lang w:val="en-US"/>
        </w:rPr>
        <w:t>, S-adenosylmethionine (AdoMet)</w:t>
      </w:r>
      <w:r w:rsidR="0074061B" w:rsidRPr="00625F83">
        <w:rPr>
          <w:rFonts w:ascii="Book Antiqua" w:hAnsi="Book Antiqua"/>
          <w:lang w:val="en-US"/>
        </w:rPr>
        <w:t>,</w:t>
      </w:r>
      <w:r w:rsidRPr="00625F83">
        <w:rPr>
          <w:rFonts w:ascii="Book Antiqua" w:hAnsi="Book Antiqua"/>
          <w:lang w:val="en-US"/>
        </w:rPr>
        <w:t xml:space="preserve"> </w:t>
      </w:r>
      <w:r w:rsidR="0074061B" w:rsidRPr="00625F83">
        <w:rPr>
          <w:rFonts w:ascii="Book Antiqua" w:hAnsi="Book Antiqua"/>
          <w:lang w:val="en-US"/>
        </w:rPr>
        <w:t>which</w:t>
      </w:r>
      <w:r w:rsidRPr="00625F83">
        <w:rPr>
          <w:rFonts w:ascii="Book Antiqua" w:hAnsi="Book Antiqua"/>
          <w:lang w:val="en-US"/>
        </w:rPr>
        <w:t xml:space="preserve"> is used for epigenetic methylations occurring at both the DNA and its associated proteins for the regulation of gene expression. These modifications </w:t>
      </w:r>
      <w:r w:rsidR="00D448A8" w:rsidRPr="00625F83">
        <w:rPr>
          <w:rFonts w:ascii="Book Antiqua" w:hAnsi="Book Antiqua" w:cs="Times New Roman"/>
          <w:lang w:val="en-US"/>
        </w:rPr>
        <w:t xml:space="preserve">are among the dozens of methylation reactions that </w:t>
      </w:r>
      <w:r w:rsidR="00AD4CD5" w:rsidRPr="00625F83">
        <w:rPr>
          <w:rFonts w:ascii="Book Antiqua" w:hAnsi="Book Antiqua" w:cs="Times New Roman"/>
          <w:lang w:val="en-US"/>
        </w:rPr>
        <w:t>occur</w:t>
      </w:r>
      <w:r w:rsidR="00D448A8" w:rsidRPr="00625F83">
        <w:rPr>
          <w:rFonts w:ascii="Book Antiqua" w:hAnsi="Book Antiqua" w:cs="Times New Roman"/>
          <w:lang w:val="en-US"/>
        </w:rPr>
        <w:t xml:space="preserve"> in a cell using S-adenosylmethionine (AdoMet) as </w:t>
      </w:r>
      <w:r w:rsidR="00893795" w:rsidRPr="00625F83">
        <w:rPr>
          <w:rFonts w:ascii="Book Antiqua" w:hAnsi="Book Antiqua" w:cs="Times New Roman"/>
          <w:lang w:val="en-US"/>
        </w:rPr>
        <w:t xml:space="preserve">a </w:t>
      </w:r>
      <w:r w:rsidR="00D448A8" w:rsidRPr="00625F83">
        <w:rPr>
          <w:rFonts w:ascii="Book Antiqua" w:hAnsi="Book Antiqua" w:cs="Times New Roman"/>
          <w:lang w:val="en-US"/>
        </w:rPr>
        <w:t>methyl donor</w:t>
      </w:r>
      <w:r w:rsidR="00B658D3" w:rsidRPr="00625F83">
        <w:rPr>
          <w:rFonts w:ascii="Book Antiqua" w:hAnsi="Book Antiqua" w:cs="Times New Roman"/>
          <w:vertAlign w:val="superscript"/>
          <w:lang w:val="en-US"/>
        </w:rPr>
        <w:fldChar w:fldCharType="begin">
          <w:fldData xml:space="preserve">PEVuZE5vdGU+PENpdGU+PEF1dGhvcj5DYW50b25pPC9BdXRob3I+PFllYXI+MTk3NTwvWWVhcj48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==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PEVuZE5vdGU+PENpdGU+PEF1dGhvcj5DYW50b25pPC9BdXRob3I+PFllYXI+MTk3NTwvWWVhcj48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==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B658D3" w:rsidRPr="00625F83">
        <w:rPr>
          <w:rFonts w:ascii="Book Antiqua" w:hAnsi="Book Antiqua" w:cs="Times New Roman"/>
          <w:vertAlign w:val="superscript"/>
          <w:lang w:val="en-US"/>
        </w:rPr>
      </w:r>
      <w:r w:rsidR="00B658D3" w:rsidRPr="00625F83">
        <w:rPr>
          <w:rFonts w:ascii="Book Antiqua" w:hAnsi="Book Antiqua" w:cs="Times New Roman"/>
          <w:vertAlign w:val="superscript"/>
          <w:lang w:val="en-US"/>
        </w:rPr>
        <w:fldChar w:fldCharType="separate"/>
      </w:r>
      <w:r w:rsidR="00CB7005" w:rsidRPr="00625F83">
        <w:rPr>
          <w:rFonts w:ascii="Book Antiqua" w:hAnsi="Book Antiqua" w:cs="Times New Roman"/>
          <w:noProof/>
          <w:vertAlign w:val="superscript"/>
          <w:lang w:val="en-US"/>
        </w:rPr>
        <w:t>[4,</w:t>
      </w:r>
      <w:r w:rsidR="00E017C5" w:rsidRPr="00625F83">
        <w:rPr>
          <w:rFonts w:ascii="Book Antiqua" w:hAnsi="Book Antiqua" w:cs="Times New Roman"/>
          <w:noProof/>
          <w:vertAlign w:val="superscript"/>
          <w:lang w:val="en-US"/>
        </w:rPr>
        <w:t>5]</w:t>
      </w:r>
      <w:r w:rsidR="00B658D3" w:rsidRPr="00625F83">
        <w:rPr>
          <w:rFonts w:ascii="Book Antiqua" w:hAnsi="Book Antiqua" w:cs="Times New Roman"/>
          <w:vertAlign w:val="superscript"/>
          <w:lang w:val="en-US"/>
        </w:rPr>
        <w:fldChar w:fldCharType="end"/>
      </w:r>
      <w:r w:rsidR="00D448A8" w:rsidRPr="00625F83">
        <w:rPr>
          <w:rFonts w:ascii="Book Antiqua" w:hAnsi="Book Antiqua" w:cs="Times New Roman"/>
          <w:lang w:val="en-US"/>
        </w:rPr>
        <w:t>. However, the methyltransferases catalyzing these modifications are not the main consumers of AdoMet</w:t>
      </w:r>
      <w:r w:rsidR="009A719F" w:rsidRPr="00625F83">
        <w:rPr>
          <w:rFonts w:ascii="Book Antiqua" w:hAnsi="Book Antiqua" w:cs="Times New Roman"/>
          <w:lang w:val="en-US"/>
        </w:rPr>
        <w:t>, despite their importance in regulating cell function</w:t>
      </w:r>
      <w:r w:rsidR="00D448A8" w:rsidRPr="00625F83">
        <w:rPr>
          <w:rFonts w:ascii="Book Antiqua" w:hAnsi="Book Antiqua" w:cs="Times New Roman"/>
          <w:lang w:val="en-US"/>
        </w:rPr>
        <w:t xml:space="preserve">. This fact is especially clear in </w:t>
      </w:r>
      <w:r w:rsidR="006E71CB" w:rsidRPr="00625F83">
        <w:rPr>
          <w:rFonts w:ascii="Book Antiqua" w:hAnsi="Book Antiqua" w:cs="Times New Roman"/>
          <w:lang w:val="en-US"/>
        </w:rPr>
        <w:t xml:space="preserve">the </w:t>
      </w:r>
      <w:r w:rsidR="00D448A8" w:rsidRPr="00625F83">
        <w:rPr>
          <w:rFonts w:ascii="Book Antiqua" w:hAnsi="Book Antiqua" w:cs="Times New Roman"/>
          <w:lang w:val="en-US"/>
        </w:rPr>
        <w:t>liver</w:t>
      </w:r>
      <w:r w:rsidR="00640DF7" w:rsidRPr="00625F83">
        <w:rPr>
          <w:rFonts w:ascii="Book Antiqua" w:hAnsi="Book Antiqua" w:cs="Times New Roman"/>
          <w:lang w:val="en-US"/>
        </w:rPr>
        <w:t>,</w:t>
      </w:r>
      <w:r w:rsidR="00D448A8" w:rsidRPr="00625F83">
        <w:rPr>
          <w:rFonts w:ascii="Book Antiqua" w:hAnsi="Book Antiqua" w:cs="Times New Roman"/>
          <w:lang w:val="en-US"/>
        </w:rPr>
        <w:t xml:space="preserve"> where three methyltransferases involved in the </w:t>
      </w:r>
      <w:r w:rsidR="00FB75C9" w:rsidRPr="00625F83">
        <w:rPr>
          <w:rFonts w:ascii="Book Antiqua" w:hAnsi="Book Antiqua" w:cs="Times New Roman"/>
          <w:lang w:val="en-US"/>
        </w:rPr>
        <w:t>synthesis of small compounds use the majority of the methyl donor synthesized</w:t>
      </w:r>
      <w:r w:rsidR="00E55D86" w:rsidRPr="00625F83">
        <w:rPr>
          <w:rFonts w:ascii="Book Antiqua" w:hAnsi="Book Antiqua" w:cs="Times New Roman"/>
          <w:vertAlign w:val="superscript"/>
          <w:lang w:val="en-US"/>
        </w:rPr>
        <w:fldChar w:fldCharType="begin">
          <w:fldData xml:space="preserve">PEVuZE5vdGU+PENpdGU+PEF1dGhvcj5TdGVhZDwvQXV0aG9yPjxZZWFyPjIwMDY8L1llYXI+PFJl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PEVuZE5vdGU+PENpdGU+PEF1dGhvcj5TdGVhZDwvQXV0aG9yPjxZZWFyPjIwMDY8L1llYXI+PFJl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E55D86" w:rsidRPr="00625F83">
        <w:rPr>
          <w:rFonts w:ascii="Book Antiqua" w:hAnsi="Book Antiqua" w:cs="Times New Roman"/>
          <w:vertAlign w:val="superscript"/>
          <w:lang w:val="en-US"/>
        </w:rPr>
      </w:r>
      <w:r w:rsidR="00E55D86" w:rsidRPr="00625F83">
        <w:rPr>
          <w:rFonts w:ascii="Book Antiqua" w:hAnsi="Book Antiqua" w:cs="Times New Roman"/>
          <w:vertAlign w:val="superscript"/>
          <w:lang w:val="en-US"/>
        </w:rPr>
        <w:fldChar w:fldCharType="separate"/>
      </w:r>
      <w:r w:rsidR="00CB7005" w:rsidRPr="00625F83">
        <w:rPr>
          <w:rFonts w:ascii="Book Antiqua" w:hAnsi="Book Antiqua" w:cs="Times New Roman"/>
          <w:noProof/>
          <w:vertAlign w:val="superscript"/>
          <w:lang w:val="en-US"/>
        </w:rPr>
        <w:t>[6,</w:t>
      </w:r>
      <w:r w:rsidR="00E017C5" w:rsidRPr="00625F83">
        <w:rPr>
          <w:rFonts w:ascii="Book Antiqua" w:hAnsi="Book Antiqua" w:cs="Times New Roman"/>
          <w:noProof/>
          <w:vertAlign w:val="superscript"/>
          <w:lang w:val="en-US"/>
        </w:rPr>
        <w:t>7]</w:t>
      </w:r>
      <w:r w:rsidR="00E55D86" w:rsidRPr="00625F83">
        <w:rPr>
          <w:rFonts w:ascii="Book Antiqua" w:hAnsi="Book Antiqua" w:cs="Times New Roman"/>
          <w:vertAlign w:val="superscript"/>
          <w:lang w:val="en-US"/>
        </w:rPr>
        <w:fldChar w:fldCharType="end"/>
      </w:r>
      <w:r w:rsidR="00FB75C9" w:rsidRPr="00625F83">
        <w:rPr>
          <w:rFonts w:ascii="Book Antiqua" w:hAnsi="Book Antiqua" w:cs="Times New Roman"/>
          <w:lang w:val="en-US"/>
        </w:rPr>
        <w:t>. Those are glycine N-meth</w:t>
      </w:r>
      <w:r w:rsidR="000D0618" w:rsidRPr="00625F83">
        <w:rPr>
          <w:rFonts w:ascii="Book Antiqua" w:hAnsi="Book Antiqua" w:cs="Times New Roman"/>
          <w:lang w:val="en-US"/>
        </w:rPr>
        <w:t>yltransferase (</w:t>
      </w:r>
      <w:proofErr w:type="spellStart"/>
      <w:r w:rsidR="000D0618" w:rsidRPr="00625F83">
        <w:rPr>
          <w:rFonts w:ascii="Book Antiqua" w:hAnsi="Book Antiqua" w:cs="Times New Roman"/>
          <w:lang w:val="en-US"/>
        </w:rPr>
        <w:t>GNMT</w:t>
      </w:r>
      <w:proofErr w:type="spellEnd"/>
      <w:r w:rsidR="000D0618" w:rsidRPr="00625F83">
        <w:rPr>
          <w:rFonts w:ascii="Book Antiqua" w:hAnsi="Book Antiqua" w:cs="Times New Roman"/>
          <w:lang w:val="en-US"/>
        </w:rPr>
        <w:t xml:space="preserve">), </w:t>
      </w:r>
      <w:proofErr w:type="spellStart"/>
      <w:r w:rsidR="000D0618" w:rsidRPr="00625F83">
        <w:rPr>
          <w:rFonts w:ascii="Book Antiqua" w:hAnsi="Book Antiqua" w:cs="Times New Roman"/>
          <w:lang w:val="en-US"/>
        </w:rPr>
        <w:t>guanidino</w:t>
      </w:r>
      <w:r w:rsidR="00FB75C9" w:rsidRPr="00625F83">
        <w:rPr>
          <w:rFonts w:ascii="Book Antiqua" w:hAnsi="Book Antiqua" w:cs="Times New Roman"/>
          <w:lang w:val="en-US"/>
        </w:rPr>
        <w:t>acetate</w:t>
      </w:r>
      <w:proofErr w:type="spellEnd"/>
      <w:r w:rsidR="00FB75C9" w:rsidRPr="00625F83">
        <w:rPr>
          <w:rFonts w:ascii="Book Antiqua" w:hAnsi="Book Antiqua" w:cs="Times New Roman"/>
          <w:lang w:val="en-US"/>
        </w:rPr>
        <w:t xml:space="preserve"> N-methyltransferase (</w:t>
      </w:r>
      <w:proofErr w:type="spellStart"/>
      <w:r w:rsidR="00FB75C9" w:rsidRPr="00625F83">
        <w:rPr>
          <w:rFonts w:ascii="Book Antiqua" w:hAnsi="Book Antiqua" w:cs="Times New Roman"/>
          <w:lang w:val="en-US"/>
        </w:rPr>
        <w:t>GAMT</w:t>
      </w:r>
      <w:proofErr w:type="spellEnd"/>
      <w:r w:rsidR="00FB75C9" w:rsidRPr="00625F83">
        <w:rPr>
          <w:rFonts w:ascii="Book Antiqua" w:hAnsi="Book Antiqua" w:cs="Times New Roman"/>
          <w:lang w:val="en-US"/>
        </w:rPr>
        <w:t>) and phosphatidylethanolamine N-methyltransferase (</w:t>
      </w:r>
      <w:proofErr w:type="spellStart"/>
      <w:r w:rsidR="00FB75C9" w:rsidRPr="00625F83">
        <w:rPr>
          <w:rFonts w:ascii="Book Antiqua" w:hAnsi="Book Antiqua" w:cs="Times New Roman"/>
          <w:lang w:val="en-US"/>
        </w:rPr>
        <w:t>PEMT</w:t>
      </w:r>
      <w:proofErr w:type="spellEnd"/>
      <w:r w:rsidR="00FB75C9" w:rsidRPr="00625F83">
        <w:rPr>
          <w:rFonts w:ascii="Book Antiqua" w:hAnsi="Book Antiqua" w:cs="Times New Roman"/>
          <w:lang w:val="en-US"/>
        </w:rPr>
        <w:t>)</w:t>
      </w:r>
      <w:r w:rsidR="008235E0" w:rsidRPr="00625F83">
        <w:rPr>
          <w:rFonts w:ascii="Book Antiqua" w:hAnsi="Book Antiqua" w:cs="Times New Roman"/>
          <w:lang w:val="en-US"/>
        </w:rPr>
        <w:t>,</w:t>
      </w:r>
      <w:r w:rsidR="00DE05FF" w:rsidRPr="00625F83">
        <w:rPr>
          <w:rFonts w:ascii="Book Antiqua" w:hAnsi="Book Antiqua" w:cs="Times New Roman"/>
          <w:lang w:val="en-US"/>
        </w:rPr>
        <w:t xml:space="preserve"> </w:t>
      </w:r>
      <w:r w:rsidR="008235E0" w:rsidRPr="00625F83">
        <w:rPr>
          <w:rFonts w:ascii="Book Antiqua" w:hAnsi="Book Antiqua" w:cs="Times New Roman"/>
          <w:lang w:val="en-US"/>
        </w:rPr>
        <w:t>which</w:t>
      </w:r>
      <w:r w:rsidR="00DE05FF" w:rsidRPr="00625F83">
        <w:rPr>
          <w:rFonts w:ascii="Book Antiqua" w:hAnsi="Book Antiqua" w:cs="Times New Roman"/>
          <w:lang w:val="en-US"/>
        </w:rPr>
        <w:t xml:space="preserve"> produce sarcosine, </w:t>
      </w:r>
      <w:proofErr w:type="spellStart"/>
      <w:r w:rsidR="00DE05FF" w:rsidRPr="00625F83">
        <w:rPr>
          <w:rFonts w:ascii="Book Antiqua" w:hAnsi="Book Antiqua" w:cs="Times New Roman"/>
          <w:lang w:val="en-US"/>
        </w:rPr>
        <w:t>creatine</w:t>
      </w:r>
      <w:proofErr w:type="spellEnd"/>
      <w:r w:rsidR="00DE05FF" w:rsidRPr="00625F83">
        <w:rPr>
          <w:rFonts w:ascii="Book Antiqua" w:hAnsi="Book Antiqua" w:cs="Times New Roman"/>
          <w:lang w:val="en-US"/>
        </w:rPr>
        <w:t xml:space="preserve"> and phosphatidylcholine, respectively</w:t>
      </w:r>
      <w:r w:rsidR="00651020" w:rsidRPr="00625F83">
        <w:rPr>
          <w:rFonts w:ascii="Book Antiqua" w:hAnsi="Book Antiqua" w:cs="Times New Roman"/>
          <w:vertAlign w:val="superscript"/>
          <w:lang w:val="en-US"/>
        </w:rPr>
        <w:fldChar w:fldCharType="begin">
          <w:fldData xml:space="preserve">PEVuZE5vdGU+PENpdGU+PEF1dGhvcj5MdWthPC9BdXRob3I+PFllYXI+MjAwOTwvWWVhcj48UmVj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==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PEVuZE5vdGU+PENpdGU+PEF1dGhvcj5MdWthPC9BdXRob3I+PFllYXI+MjAwOTwvWWVhcj48UmVj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==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651020" w:rsidRPr="00625F83">
        <w:rPr>
          <w:rFonts w:ascii="Book Antiqua" w:hAnsi="Book Antiqua" w:cs="Times New Roman"/>
          <w:vertAlign w:val="superscript"/>
          <w:lang w:val="en-US"/>
        </w:rPr>
      </w:r>
      <w:r w:rsidR="00651020"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[8-11]</w:t>
      </w:r>
      <w:r w:rsidR="00651020" w:rsidRPr="00625F83">
        <w:rPr>
          <w:rFonts w:ascii="Book Antiqua" w:hAnsi="Book Antiqua" w:cs="Times New Roman"/>
          <w:vertAlign w:val="superscript"/>
          <w:lang w:val="en-US"/>
        </w:rPr>
        <w:fldChar w:fldCharType="end"/>
      </w:r>
      <w:r w:rsidR="00DE05FF" w:rsidRPr="00625F83">
        <w:rPr>
          <w:rFonts w:ascii="Book Antiqua" w:hAnsi="Book Antiqua" w:cs="Times New Roman"/>
          <w:lang w:val="en-US"/>
        </w:rPr>
        <w:t xml:space="preserve">. </w:t>
      </w:r>
      <w:r w:rsidR="00DF2769" w:rsidRPr="00625F83">
        <w:rPr>
          <w:rFonts w:ascii="Book Antiqua" w:hAnsi="Book Antiqua" w:cs="Times New Roman"/>
          <w:lang w:val="en-US"/>
        </w:rPr>
        <w:t>Nevertheless</w:t>
      </w:r>
      <w:r w:rsidR="0045635B" w:rsidRPr="00625F83">
        <w:rPr>
          <w:rFonts w:ascii="Book Antiqua" w:hAnsi="Book Antiqua" w:cs="Times New Roman"/>
          <w:lang w:val="en-US"/>
        </w:rPr>
        <w:t xml:space="preserve">, these estimations were made on the basis that AdoMet synthesis </w:t>
      </w:r>
      <w:r w:rsidR="009F63B3" w:rsidRPr="00625F83">
        <w:rPr>
          <w:rFonts w:ascii="Book Antiqua" w:hAnsi="Book Antiqua" w:cs="Times New Roman"/>
          <w:lang w:val="en-US"/>
        </w:rPr>
        <w:t>occurs</w:t>
      </w:r>
      <w:r w:rsidR="0045635B" w:rsidRPr="00625F83">
        <w:rPr>
          <w:rFonts w:ascii="Book Antiqua" w:hAnsi="Book Antiqua" w:cs="Times New Roman"/>
          <w:lang w:val="en-US"/>
        </w:rPr>
        <w:t xml:space="preserve"> exclusively </w:t>
      </w:r>
      <w:r w:rsidR="009F63B3" w:rsidRPr="00625F83">
        <w:rPr>
          <w:rFonts w:ascii="Book Antiqua" w:hAnsi="Book Antiqua" w:cs="Times New Roman"/>
          <w:lang w:val="en-US"/>
        </w:rPr>
        <w:t>in the cytoplasm</w:t>
      </w:r>
      <w:r w:rsidR="0045635B" w:rsidRPr="00625F83">
        <w:rPr>
          <w:rFonts w:ascii="Book Antiqua" w:hAnsi="Book Antiqua" w:cs="Times New Roman"/>
          <w:lang w:val="en-US"/>
        </w:rPr>
        <w:t xml:space="preserve"> and that the methyl donor would be transported to other subcellular localizations as required. This </w:t>
      </w:r>
      <w:r w:rsidR="001E00FA" w:rsidRPr="00625F83">
        <w:rPr>
          <w:rFonts w:ascii="Book Antiqua" w:hAnsi="Book Antiqua" w:cs="Times New Roman"/>
          <w:lang w:val="en-US"/>
        </w:rPr>
        <w:t>assumption</w:t>
      </w:r>
      <w:r w:rsidR="0045635B" w:rsidRPr="00625F83">
        <w:rPr>
          <w:rFonts w:ascii="Book Antiqua" w:hAnsi="Book Antiqua" w:cs="Times New Roman"/>
          <w:lang w:val="en-US"/>
        </w:rPr>
        <w:t xml:space="preserve"> has been challenged lately by reports describing the existence of nuclear pools of several enzymes of the methionine cycle, the pathway where Ad</w:t>
      </w:r>
      <w:r w:rsidR="00505C60" w:rsidRPr="00625F83">
        <w:rPr>
          <w:rFonts w:ascii="Book Antiqua" w:hAnsi="Book Antiqua" w:cs="Times New Roman"/>
          <w:lang w:val="en-US"/>
        </w:rPr>
        <w:t xml:space="preserve">oMet is produced, </w:t>
      </w:r>
      <w:r w:rsidR="004D7357" w:rsidRPr="00625F83">
        <w:rPr>
          <w:rFonts w:ascii="Book Antiqua" w:hAnsi="Book Antiqua" w:cs="Times New Roman"/>
          <w:lang w:val="en-US"/>
        </w:rPr>
        <w:t xml:space="preserve">in turn </w:t>
      </w:r>
      <w:r w:rsidR="00505C60" w:rsidRPr="00625F83">
        <w:rPr>
          <w:rFonts w:ascii="Book Antiqua" w:hAnsi="Book Antiqua" w:cs="Times New Roman"/>
          <w:lang w:val="en-US"/>
        </w:rPr>
        <w:t xml:space="preserve">suggesting the existence of </w:t>
      </w:r>
      <w:r w:rsidR="004D7357" w:rsidRPr="00625F83">
        <w:rPr>
          <w:rFonts w:ascii="Book Antiqua" w:hAnsi="Book Antiqua" w:cs="Times New Roman"/>
          <w:lang w:val="en-US"/>
        </w:rPr>
        <w:t xml:space="preserve">two </w:t>
      </w:r>
      <w:r w:rsidR="00505C60" w:rsidRPr="00625F83">
        <w:rPr>
          <w:rFonts w:ascii="Book Antiqua" w:hAnsi="Book Antiqua" w:cs="Times New Roman"/>
          <w:lang w:val="en-US"/>
        </w:rPr>
        <w:t>independent AdoMet stocks in the cytoplasm and the nucleus</w:t>
      </w:r>
      <w:r w:rsidR="0018131F" w:rsidRPr="00625F83">
        <w:rPr>
          <w:rFonts w:ascii="Book Antiqua" w:hAnsi="Book Antiqua" w:cs="Times New Roman"/>
          <w:vertAlign w:val="superscript"/>
          <w:lang w:val="en-US"/>
        </w:rPr>
        <w:fldChar w:fldCharType="begin">
          <w:fldData xml:space="preserve">PEVuZE5vdGU+PENpdGU+PEF1dGhvcj5SZXl0b3I8L0F1dGhvcj48WWVhcj4yMDA5PC9ZZWFyPjxS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=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PEVuZE5vdGU+PENpdGU+PEF1dGhvcj5SZXl0b3I8L0F1dGhvcj48WWVhcj4yMDA5PC9ZZWFyPjxS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=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18131F" w:rsidRPr="00625F83">
        <w:rPr>
          <w:rFonts w:ascii="Book Antiqua" w:hAnsi="Book Antiqua" w:cs="Times New Roman"/>
          <w:vertAlign w:val="superscript"/>
          <w:lang w:val="en-US"/>
        </w:rPr>
      </w:r>
      <w:r w:rsidR="0018131F"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[12-16]</w:t>
      </w:r>
      <w:r w:rsidR="0018131F" w:rsidRPr="00625F83">
        <w:rPr>
          <w:rFonts w:ascii="Book Antiqua" w:hAnsi="Book Antiqua" w:cs="Times New Roman"/>
          <w:vertAlign w:val="superscript"/>
          <w:lang w:val="en-US"/>
        </w:rPr>
        <w:fldChar w:fldCharType="end"/>
      </w:r>
      <w:r w:rsidR="00505C60" w:rsidRPr="00625F83">
        <w:rPr>
          <w:rFonts w:ascii="Book Antiqua" w:hAnsi="Book Antiqua" w:cs="Times New Roman"/>
          <w:lang w:val="en-US"/>
        </w:rPr>
        <w:t xml:space="preserve">. </w:t>
      </w:r>
      <w:r w:rsidR="005911DB" w:rsidRPr="00625F83">
        <w:rPr>
          <w:rFonts w:ascii="Book Antiqua" w:hAnsi="Book Antiqua" w:cs="Times New Roman"/>
          <w:lang w:val="en-US"/>
        </w:rPr>
        <w:t>The existence of a nuclear branch of this pathway is supported by the importance of epigenetic methylations and the need to guarantee their AdoMet supply.</w:t>
      </w:r>
    </w:p>
    <w:p w14:paraId="7B4761B0" w14:textId="443D3F43" w:rsidR="00A3356E" w:rsidRPr="00625F83" w:rsidRDefault="003352F4" w:rsidP="00CB7005">
      <w:pPr>
        <w:spacing w:line="360" w:lineRule="auto"/>
        <w:ind w:firstLineChars="100" w:firstLine="240"/>
        <w:jc w:val="both"/>
        <w:rPr>
          <w:rFonts w:ascii="Book Antiqua" w:hAnsi="Book Antiqua" w:cs="Times New Roman"/>
          <w:lang w:val="en-US"/>
        </w:rPr>
      </w:pPr>
      <w:r w:rsidRPr="00625F83">
        <w:rPr>
          <w:rFonts w:ascii="Book Antiqua" w:hAnsi="Book Antiqua" w:cs="Times New Roman"/>
          <w:lang w:val="en-US"/>
        </w:rPr>
        <w:t>To date</w:t>
      </w:r>
      <w:r w:rsidR="002D4D92" w:rsidRPr="00625F83">
        <w:rPr>
          <w:rFonts w:ascii="Book Antiqua" w:hAnsi="Book Antiqua" w:cs="Times New Roman"/>
          <w:lang w:val="en-US"/>
        </w:rPr>
        <w:t>,</w:t>
      </w:r>
      <w:r w:rsidRPr="00625F83">
        <w:rPr>
          <w:rFonts w:ascii="Book Antiqua" w:hAnsi="Book Antiqua" w:cs="Times New Roman"/>
          <w:lang w:val="en-US"/>
        </w:rPr>
        <w:t xml:space="preserve"> information regarding the cytoplasmic and nuclear branches of the methionine cycle has been ma</w:t>
      </w:r>
      <w:r w:rsidR="0036706D" w:rsidRPr="00625F83">
        <w:rPr>
          <w:rFonts w:ascii="Book Antiqua" w:hAnsi="Book Antiqua" w:cs="Times New Roman"/>
          <w:lang w:val="en-US"/>
        </w:rPr>
        <w:t>inly obtained in liver</w:t>
      </w:r>
      <w:r w:rsidR="00644942" w:rsidRPr="00625F83">
        <w:rPr>
          <w:rFonts w:ascii="Book Antiqua" w:hAnsi="Book Antiqua" w:cs="Times New Roman"/>
          <w:lang w:val="en-US"/>
        </w:rPr>
        <w:t>,</w:t>
      </w:r>
      <w:r w:rsidR="0036706D" w:rsidRPr="00625F83">
        <w:rPr>
          <w:rFonts w:ascii="Book Antiqua" w:hAnsi="Book Antiqua" w:cs="Times New Roman"/>
          <w:lang w:val="en-US"/>
        </w:rPr>
        <w:t xml:space="preserve"> and the accumulated kn</w:t>
      </w:r>
      <w:r w:rsidRPr="00625F83">
        <w:rPr>
          <w:rFonts w:ascii="Book Antiqua" w:hAnsi="Book Antiqua" w:cs="Times New Roman"/>
          <w:lang w:val="en-US"/>
        </w:rPr>
        <w:t>owledge can be summarized as follows</w:t>
      </w:r>
      <w:r w:rsidR="0036706D" w:rsidRPr="00625F83">
        <w:rPr>
          <w:rFonts w:ascii="Book Antiqua" w:hAnsi="Book Antiqua" w:cs="Times New Roman"/>
          <w:lang w:val="en-US"/>
        </w:rPr>
        <w:t>. The c</w:t>
      </w:r>
      <w:r w:rsidRPr="00625F83">
        <w:rPr>
          <w:rFonts w:ascii="Book Antiqua" w:hAnsi="Book Antiqua" w:cs="Times New Roman"/>
          <w:lang w:val="en-US"/>
        </w:rPr>
        <w:t>ytoplasmic methionine cycle</w:t>
      </w:r>
      <w:r w:rsidR="0036706D" w:rsidRPr="00625F83">
        <w:rPr>
          <w:rFonts w:ascii="Book Antiqua" w:hAnsi="Book Antiqua" w:cs="Times New Roman"/>
          <w:lang w:val="en-US"/>
        </w:rPr>
        <w:t xml:space="preserve"> involves</w:t>
      </w:r>
      <w:r w:rsidR="00E117ED" w:rsidRPr="00625F83">
        <w:rPr>
          <w:rFonts w:ascii="Book Antiqua" w:hAnsi="Book Antiqua" w:cs="Times New Roman"/>
          <w:lang w:val="en-US"/>
        </w:rPr>
        <w:t xml:space="preserve"> </w:t>
      </w:r>
      <w:r w:rsidR="00C372D2" w:rsidRPr="00625F83">
        <w:rPr>
          <w:rFonts w:ascii="Book Antiqua" w:hAnsi="Book Antiqua" w:cs="Times New Roman"/>
          <w:lang w:val="en-US"/>
        </w:rPr>
        <w:t xml:space="preserve">the following </w:t>
      </w:r>
      <w:r w:rsidR="00E117ED" w:rsidRPr="00625F83">
        <w:rPr>
          <w:rFonts w:ascii="Book Antiqua" w:hAnsi="Book Antiqua" w:cs="Times New Roman"/>
          <w:lang w:val="en-US"/>
        </w:rPr>
        <w:t>(</w:t>
      </w:r>
      <w:r w:rsidR="00DC3917" w:rsidRPr="00625F83">
        <w:rPr>
          <w:rFonts w:ascii="Book Antiqua" w:hAnsi="Book Antiqua" w:cs="Times New Roman"/>
          <w:lang w:val="en-US"/>
        </w:rPr>
        <w:t>Figure 1</w:t>
      </w:r>
      <w:r w:rsidR="00E117ED" w:rsidRPr="00625F83">
        <w:rPr>
          <w:rFonts w:ascii="Book Antiqua" w:hAnsi="Book Antiqua" w:cs="Times New Roman"/>
          <w:lang w:val="en-US"/>
        </w:rPr>
        <w:t>)</w:t>
      </w:r>
      <w:r w:rsidR="0036706D" w:rsidRPr="00625F83">
        <w:rPr>
          <w:rFonts w:ascii="Book Antiqua" w:hAnsi="Book Antiqua" w:cs="Times New Roman"/>
          <w:lang w:val="en-US"/>
        </w:rPr>
        <w:t xml:space="preserve">: </w:t>
      </w:r>
      <w:r w:rsidR="00CB7005" w:rsidRPr="00625F83">
        <w:rPr>
          <w:rFonts w:ascii="Book Antiqua" w:eastAsia="宋体" w:hAnsi="Book Antiqua" w:cs="Times New Roman" w:hint="eastAsia"/>
          <w:lang w:val="en-US" w:eastAsia="zh-CN"/>
        </w:rPr>
        <w:t>(1</w:t>
      </w:r>
      <w:r w:rsidR="0036706D" w:rsidRPr="00625F83">
        <w:rPr>
          <w:rFonts w:ascii="Book Antiqua" w:hAnsi="Book Antiqua" w:cs="Times New Roman"/>
          <w:lang w:val="en-US"/>
        </w:rPr>
        <w:t xml:space="preserve">) methionine </w:t>
      </w:r>
      <w:proofErr w:type="spellStart"/>
      <w:r w:rsidR="0036706D" w:rsidRPr="00625F83">
        <w:rPr>
          <w:rFonts w:ascii="Book Antiqua" w:hAnsi="Book Antiqua" w:cs="Times New Roman"/>
          <w:lang w:val="en-US"/>
        </w:rPr>
        <w:t>adenosyltransferases</w:t>
      </w:r>
      <w:proofErr w:type="spellEnd"/>
      <w:r w:rsidR="0036706D" w:rsidRPr="00625F83">
        <w:rPr>
          <w:rFonts w:ascii="Book Antiqua" w:hAnsi="Book Antiqua" w:cs="Times New Roman"/>
          <w:lang w:val="en-US"/>
        </w:rPr>
        <w:t xml:space="preserve"> (</w:t>
      </w:r>
      <w:proofErr w:type="spellStart"/>
      <w:r w:rsidR="0036706D" w:rsidRPr="00625F83">
        <w:rPr>
          <w:rFonts w:ascii="Book Antiqua" w:hAnsi="Book Antiqua" w:cs="Times New Roman"/>
          <w:lang w:val="en-US"/>
        </w:rPr>
        <w:t>MAT</w:t>
      </w:r>
      <w:r w:rsidR="000669B7" w:rsidRPr="00625F83">
        <w:rPr>
          <w:rFonts w:ascii="Book Antiqua" w:hAnsi="Book Antiqua" w:cs="Times New Roman"/>
          <w:lang w:val="en-US"/>
        </w:rPr>
        <w:t>s</w:t>
      </w:r>
      <w:proofErr w:type="spellEnd"/>
      <w:r w:rsidR="0036706D" w:rsidRPr="00625F83">
        <w:rPr>
          <w:rFonts w:ascii="Book Antiqua" w:hAnsi="Book Antiqua" w:cs="Times New Roman"/>
          <w:lang w:val="en-US"/>
        </w:rPr>
        <w:t xml:space="preserve">) that synthesize </w:t>
      </w:r>
      <w:proofErr w:type="spellStart"/>
      <w:r w:rsidR="0036706D" w:rsidRPr="00625F83">
        <w:rPr>
          <w:rFonts w:ascii="Book Antiqua" w:hAnsi="Book Antiqua" w:cs="Times New Roman"/>
          <w:lang w:val="en-US"/>
        </w:rPr>
        <w:t>AdoMet</w:t>
      </w:r>
      <w:proofErr w:type="spellEnd"/>
      <w:r w:rsidR="0036706D" w:rsidRPr="00625F83">
        <w:rPr>
          <w:rFonts w:ascii="Book Antiqua" w:hAnsi="Book Antiqua" w:cs="Times New Roman"/>
          <w:lang w:val="en-US"/>
        </w:rPr>
        <w:t xml:space="preserve">; </w:t>
      </w:r>
      <w:r w:rsidR="00CB7005" w:rsidRPr="00625F83">
        <w:rPr>
          <w:rFonts w:ascii="Book Antiqua" w:eastAsia="宋体" w:hAnsi="Book Antiqua" w:cs="Times New Roman" w:hint="eastAsia"/>
          <w:lang w:val="en-US" w:eastAsia="zh-CN"/>
        </w:rPr>
        <w:t>(2</w:t>
      </w:r>
      <w:r w:rsidR="0036706D" w:rsidRPr="00625F83">
        <w:rPr>
          <w:rFonts w:ascii="Book Antiqua" w:hAnsi="Book Antiqua" w:cs="Times New Roman"/>
          <w:lang w:val="en-US"/>
        </w:rPr>
        <w:t xml:space="preserve">) </w:t>
      </w:r>
      <w:r w:rsidR="00044D56" w:rsidRPr="00625F83">
        <w:rPr>
          <w:rFonts w:ascii="Book Antiqua" w:hAnsi="Book Antiqua" w:cs="Times New Roman"/>
          <w:lang w:val="en-US"/>
        </w:rPr>
        <w:t xml:space="preserve">a large number of </w:t>
      </w:r>
      <w:r w:rsidR="0036706D" w:rsidRPr="00625F83">
        <w:rPr>
          <w:rFonts w:ascii="Book Antiqua" w:hAnsi="Book Antiqua" w:cs="Times New Roman"/>
          <w:lang w:val="en-US"/>
        </w:rPr>
        <w:t xml:space="preserve">methyltransferases, which </w:t>
      </w:r>
      <w:r w:rsidR="0036706D" w:rsidRPr="00625F83">
        <w:rPr>
          <w:rFonts w:ascii="Book Antiqua" w:hAnsi="Book Antiqua" w:cs="Times New Roman"/>
          <w:lang w:val="en-US"/>
        </w:rPr>
        <w:lastRenderedPageBreak/>
        <w:t>methylate many types of substrates</w:t>
      </w:r>
      <w:r w:rsidR="000E1E10" w:rsidRPr="00625F83">
        <w:rPr>
          <w:rFonts w:ascii="Book Antiqua" w:hAnsi="Book Antiqua" w:cs="Times New Roman"/>
          <w:lang w:val="en-US"/>
        </w:rPr>
        <w:t>, also</w:t>
      </w:r>
      <w:r w:rsidR="0036706D" w:rsidRPr="00625F83">
        <w:rPr>
          <w:rFonts w:ascii="Book Antiqua" w:hAnsi="Book Antiqua" w:cs="Times New Roman"/>
          <w:lang w:val="en-US"/>
        </w:rPr>
        <w:t xml:space="preserve"> rendering S-</w:t>
      </w:r>
      <w:proofErr w:type="spellStart"/>
      <w:r w:rsidR="0036706D" w:rsidRPr="00625F83">
        <w:rPr>
          <w:rFonts w:ascii="Book Antiqua" w:hAnsi="Book Antiqua" w:cs="Times New Roman"/>
          <w:lang w:val="en-US"/>
        </w:rPr>
        <w:t>adenosylhomocysteine</w:t>
      </w:r>
      <w:proofErr w:type="spellEnd"/>
      <w:r w:rsidR="0036706D" w:rsidRPr="00625F83">
        <w:rPr>
          <w:rFonts w:ascii="Book Antiqua" w:hAnsi="Book Antiqua" w:cs="Times New Roman"/>
          <w:lang w:val="en-US"/>
        </w:rPr>
        <w:t xml:space="preserve"> (</w:t>
      </w:r>
      <w:proofErr w:type="spellStart"/>
      <w:r w:rsidR="0036706D" w:rsidRPr="00625F83">
        <w:rPr>
          <w:rFonts w:ascii="Book Antiqua" w:hAnsi="Book Antiqua" w:cs="Times New Roman"/>
          <w:lang w:val="en-US"/>
        </w:rPr>
        <w:t>AdoHcy</w:t>
      </w:r>
      <w:proofErr w:type="spellEnd"/>
      <w:r w:rsidR="0036706D" w:rsidRPr="00625F83">
        <w:rPr>
          <w:rFonts w:ascii="Book Antiqua" w:hAnsi="Book Antiqua" w:cs="Times New Roman"/>
          <w:lang w:val="en-US"/>
        </w:rPr>
        <w:t xml:space="preserve">); </w:t>
      </w:r>
      <w:r w:rsidR="00CB7005" w:rsidRPr="00625F83">
        <w:rPr>
          <w:rFonts w:ascii="Book Antiqua" w:eastAsia="宋体" w:hAnsi="Book Antiqua" w:cs="Times New Roman" w:hint="eastAsia"/>
          <w:lang w:val="en-US" w:eastAsia="zh-CN"/>
        </w:rPr>
        <w:t>(3</w:t>
      </w:r>
      <w:r w:rsidR="0036706D" w:rsidRPr="00625F83">
        <w:rPr>
          <w:rFonts w:ascii="Book Antiqua" w:hAnsi="Book Antiqua" w:cs="Times New Roman"/>
          <w:lang w:val="en-US"/>
        </w:rPr>
        <w:t xml:space="preserve">) </w:t>
      </w:r>
      <w:proofErr w:type="spellStart"/>
      <w:r w:rsidR="0036706D" w:rsidRPr="00625F83">
        <w:rPr>
          <w:rFonts w:ascii="Book Antiqua" w:hAnsi="Book Antiqua" w:cs="Times New Roman"/>
          <w:lang w:val="en-US"/>
        </w:rPr>
        <w:t>AdoHcy</w:t>
      </w:r>
      <w:proofErr w:type="spellEnd"/>
      <w:r w:rsidR="0036706D" w:rsidRPr="00625F83">
        <w:rPr>
          <w:rFonts w:ascii="Book Antiqua" w:hAnsi="Book Antiqua" w:cs="Times New Roman"/>
          <w:lang w:val="en-US"/>
        </w:rPr>
        <w:t xml:space="preserve"> hydrolase (AHCY)</w:t>
      </w:r>
      <w:r w:rsidR="005D5A40" w:rsidRPr="00625F83">
        <w:rPr>
          <w:rFonts w:ascii="Book Antiqua" w:hAnsi="Book Antiqua" w:cs="Times New Roman"/>
          <w:lang w:val="en-US"/>
        </w:rPr>
        <w:t>,</w:t>
      </w:r>
      <w:r w:rsidR="0036706D" w:rsidRPr="00625F83">
        <w:rPr>
          <w:rFonts w:ascii="Book Antiqua" w:hAnsi="Book Antiqua" w:cs="Times New Roman"/>
          <w:lang w:val="en-US"/>
        </w:rPr>
        <w:t xml:space="preserve"> </w:t>
      </w:r>
      <w:r w:rsidR="005D5A40" w:rsidRPr="00625F83">
        <w:rPr>
          <w:rFonts w:ascii="Book Antiqua" w:hAnsi="Book Antiqua" w:cs="Times New Roman"/>
          <w:lang w:val="en-US"/>
        </w:rPr>
        <w:t>which</w:t>
      </w:r>
      <w:r w:rsidR="0036706D" w:rsidRPr="00625F83">
        <w:rPr>
          <w:rFonts w:ascii="Book Antiqua" w:hAnsi="Book Antiqua" w:cs="Times New Roman"/>
          <w:lang w:val="en-US"/>
        </w:rPr>
        <w:t xml:space="preserve"> eliminates </w:t>
      </w:r>
      <w:proofErr w:type="spellStart"/>
      <w:r w:rsidR="0036706D" w:rsidRPr="00625F83">
        <w:rPr>
          <w:rFonts w:ascii="Book Antiqua" w:hAnsi="Book Antiqua" w:cs="Times New Roman"/>
          <w:lang w:val="en-US"/>
        </w:rPr>
        <w:t>AdoHcy</w:t>
      </w:r>
      <w:proofErr w:type="spellEnd"/>
      <w:r w:rsidR="0036706D" w:rsidRPr="00625F83">
        <w:rPr>
          <w:rFonts w:ascii="Book Antiqua" w:hAnsi="Book Antiqua" w:cs="Times New Roman"/>
          <w:lang w:val="en-US"/>
        </w:rPr>
        <w:t xml:space="preserve"> leading to adenosine and homocysteine (Hcy); </w:t>
      </w:r>
      <w:r w:rsidR="00E2458A" w:rsidRPr="00625F83">
        <w:rPr>
          <w:rFonts w:ascii="Book Antiqua" w:hAnsi="Book Antiqua" w:cs="Times New Roman"/>
          <w:lang w:val="en-US"/>
        </w:rPr>
        <w:t xml:space="preserve">and </w:t>
      </w:r>
      <w:r w:rsidR="00CB7005" w:rsidRPr="00625F83">
        <w:rPr>
          <w:rFonts w:ascii="Book Antiqua" w:eastAsia="宋体" w:hAnsi="Book Antiqua" w:cs="Times New Roman" w:hint="eastAsia"/>
          <w:lang w:val="en-US" w:eastAsia="zh-CN"/>
        </w:rPr>
        <w:t>(4</w:t>
      </w:r>
      <w:r w:rsidR="0036706D" w:rsidRPr="00625F83">
        <w:rPr>
          <w:rFonts w:ascii="Book Antiqua" w:hAnsi="Book Antiqua" w:cs="Times New Roman"/>
          <w:lang w:val="en-US"/>
        </w:rPr>
        <w:t>) betaine homocysteine S-methyltransferase</w:t>
      </w:r>
      <w:r w:rsidR="00432436" w:rsidRPr="00625F83">
        <w:rPr>
          <w:rFonts w:ascii="Book Antiqua" w:hAnsi="Book Antiqua" w:cs="Times New Roman"/>
          <w:lang w:val="en-US"/>
        </w:rPr>
        <w:t>s</w:t>
      </w:r>
      <w:r w:rsidR="0036706D" w:rsidRPr="00625F83">
        <w:rPr>
          <w:rFonts w:ascii="Book Antiqua" w:hAnsi="Book Antiqua" w:cs="Times New Roman"/>
          <w:lang w:val="en-US"/>
        </w:rPr>
        <w:t xml:space="preserve"> (BHMT</w:t>
      </w:r>
      <w:r w:rsidR="00530986" w:rsidRPr="00625F83">
        <w:rPr>
          <w:rFonts w:ascii="Book Antiqua" w:hAnsi="Book Antiqua" w:cs="Times New Roman"/>
          <w:lang w:val="en-US"/>
        </w:rPr>
        <w:t xml:space="preserve"> and BHMT2</w:t>
      </w:r>
      <w:r w:rsidR="0036706D" w:rsidRPr="00625F83">
        <w:rPr>
          <w:rFonts w:ascii="Book Antiqua" w:hAnsi="Book Antiqua" w:cs="Times New Roman"/>
          <w:lang w:val="en-US"/>
        </w:rPr>
        <w:t>) and methionine synthase (MTR)</w:t>
      </w:r>
      <w:r w:rsidR="00EC5B72" w:rsidRPr="00625F83">
        <w:rPr>
          <w:rFonts w:ascii="Book Antiqua" w:hAnsi="Book Antiqua" w:cs="Times New Roman"/>
          <w:lang w:val="en-US"/>
        </w:rPr>
        <w:t>, which</w:t>
      </w:r>
      <w:r w:rsidR="0036706D" w:rsidRPr="00625F83">
        <w:rPr>
          <w:rFonts w:ascii="Book Antiqua" w:hAnsi="Book Antiqua" w:cs="Times New Roman"/>
          <w:lang w:val="en-US"/>
        </w:rPr>
        <w:t xml:space="preserve"> methylate Hcy </w:t>
      </w:r>
      <w:r w:rsidR="00AA18E0" w:rsidRPr="00625F83">
        <w:rPr>
          <w:rFonts w:ascii="Book Antiqua" w:hAnsi="Book Antiqua" w:cs="Times New Roman"/>
          <w:lang w:val="en-US"/>
        </w:rPr>
        <w:t xml:space="preserve">to obtain methionine </w:t>
      </w:r>
      <w:r w:rsidR="0036706D" w:rsidRPr="00625F83">
        <w:rPr>
          <w:rFonts w:ascii="Book Antiqua" w:hAnsi="Book Antiqua" w:cs="Times New Roman"/>
          <w:lang w:val="en-US"/>
        </w:rPr>
        <w:t>using betaine</w:t>
      </w:r>
      <w:r w:rsidR="00FB0492" w:rsidRPr="00625F83">
        <w:rPr>
          <w:rFonts w:ascii="Book Antiqua" w:hAnsi="Book Antiqua" w:cs="Times New Roman"/>
          <w:lang w:val="en-US"/>
        </w:rPr>
        <w:t xml:space="preserve"> or S-</w:t>
      </w:r>
      <w:proofErr w:type="spellStart"/>
      <w:r w:rsidR="00FB0492" w:rsidRPr="00625F83">
        <w:rPr>
          <w:rFonts w:ascii="Book Antiqua" w:hAnsi="Book Antiqua" w:cs="Times New Roman"/>
          <w:lang w:val="en-US"/>
        </w:rPr>
        <w:t>methylmethionine</w:t>
      </w:r>
      <w:proofErr w:type="spellEnd"/>
      <w:r w:rsidR="0036706D" w:rsidRPr="00625F83">
        <w:rPr>
          <w:rFonts w:ascii="Book Antiqua" w:hAnsi="Book Antiqua" w:cs="Times New Roman"/>
          <w:lang w:val="en-US"/>
        </w:rPr>
        <w:t xml:space="preserve"> </w:t>
      </w:r>
      <w:r w:rsidR="00C54514" w:rsidRPr="00625F83">
        <w:rPr>
          <w:rFonts w:ascii="Book Antiqua" w:hAnsi="Book Antiqua" w:cs="Times New Roman"/>
          <w:lang w:val="en-US"/>
        </w:rPr>
        <w:t>and</w:t>
      </w:r>
      <w:r w:rsidR="0036706D" w:rsidRPr="00625F83">
        <w:rPr>
          <w:rFonts w:ascii="Book Antiqua" w:hAnsi="Book Antiqua" w:cs="Times New Roman"/>
          <w:lang w:val="en-US"/>
        </w:rPr>
        <w:t xml:space="preserve"> 5-</w:t>
      </w:r>
      <w:proofErr w:type="spellStart"/>
      <w:r w:rsidR="0036706D" w:rsidRPr="00625F83">
        <w:rPr>
          <w:rFonts w:ascii="Book Antiqua" w:hAnsi="Book Antiqua" w:cs="Times New Roman"/>
          <w:lang w:val="en-US"/>
        </w:rPr>
        <w:t>methy</w:t>
      </w:r>
      <w:r w:rsidR="00AA18E0" w:rsidRPr="00625F83">
        <w:rPr>
          <w:rFonts w:ascii="Book Antiqua" w:hAnsi="Book Antiqua" w:cs="Times New Roman"/>
          <w:lang w:val="en-US"/>
        </w:rPr>
        <w:t>ltetrahydrofolate</w:t>
      </w:r>
      <w:proofErr w:type="spellEnd"/>
      <w:r w:rsidR="00AA18E0" w:rsidRPr="00625F83">
        <w:rPr>
          <w:rFonts w:ascii="Book Antiqua" w:hAnsi="Book Antiqua" w:cs="Times New Roman"/>
          <w:lang w:val="en-US"/>
        </w:rPr>
        <w:t>, respectively</w:t>
      </w:r>
      <w:r w:rsidR="00E147F7" w:rsidRPr="00625F83">
        <w:rPr>
          <w:rFonts w:ascii="Book Antiqua" w:hAnsi="Book Antiqua" w:cs="Times New Roman"/>
          <w:lang w:val="en-US"/>
        </w:rPr>
        <w:fldChar w:fldCharType="begin">
          <w:fldData xml:space="preserve">PEVuZE5vdGU+PENpdGU+PEF1dGhvcj5QYWphcmVzPC9BdXRob3I+PFllYXI+MjAxMTwvWWVhcj48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</w:fldData>
        </w:fldChar>
      </w:r>
      <w:r w:rsidR="00E017C5" w:rsidRPr="00625F83">
        <w:rPr>
          <w:rFonts w:ascii="Book Antiqua" w:hAnsi="Book Antiqua" w:cs="Times New Roman"/>
          <w:lang w:val="en-US"/>
        </w:rPr>
        <w:instrText xml:space="preserve"> ADDIN EN.CITE </w:instrText>
      </w:r>
      <w:r w:rsidR="00E017C5" w:rsidRPr="00625F83">
        <w:rPr>
          <w:rFonts w:ascii="Book Antiqua" w:hAnsi="Book Antiqua" w:cs="Times New Roman"/>
          <w:lang w:val="en-US"/>
        </w:rPr>
        <w:fldChar w:fldCharType="begin">
          <w:fldData xml:space="preserve">PEVuZE5vdGU+PENpdGU+PEF1dGhvcj5QYWphcmVzPC9BdXRob3I+PFllYXI+MjAxMTwvWWVhcj48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</w:fldData>
        </w:fldChar>
      </w:r>
      <w:r w:rsidR="00E017C5" w:rsidRPr="00625F83">
        <w:rPr>
          <w:rFonts w:ascii="Book Antiqua" w:hAnsi="Book Antiqua" w:cs="Times New Roman"/>
          <w:lang w:val="en-US"/>
        </w:rPr>
        <w:instrText xml:space="preserve"> ADDIN EN.CITE.DATA </w:instrText>
      </w:r>
      <w:r w:rsidR="00E017C5" w:rsidRPr="00625F83">
        <w:rPr>
          <w:rFonts w:ascii="Book Antiqua" w:hAnsi="Book Antiqua" w:cs="Times New Roman"/>
          <w:lang w:val="en-US"/>
        </w:rPr>
      </w:r>
      <w:r w:rsidR="00E017C5" w:rsidRPr="00625F83">
        <w:rPr>
          <w:rFonts w:ascii="Book Antiqua" w:hAnsi="Book Antiqua" w:cs="Times New Roman"/>
          <w:lang w:val="en-US"/>
        </w:rPr>
        <w:fldChar w:fldCharType="end"/>
      </w:r>
      <w:r w:rsidR="00E147F7" w:rsidRPr="00625F83">
        <w:rPr>
          <w:rFonts w:ascii="Book Antiqua" w:hAnsi="Book Antiqua" w:cs="Times New Roman"/>
          <w:lang w:val="en-US"/>
        </w:rPr>
      </w:r>
      <w:r w:rsidR="00E147F7" w:rsidRPr="00625F83">
        <w:rPr>
          <w:rFonts w:ascii="Book Antiqua" w:hAnsi="Book Antiqua" w:cs="Times New Roman"/>
          <w:lang w:val="en-US"/>
        </w:rPr>
        <w:fldChar w:fldCharType="separate"/>
      </w:r>
      <w:r w:rsidR="00CB7005" w:rsidRPr="00625F83">
        <w:rPr>
          <w:rFonts w:ascii="Book Antiqua" w:hAnsi="Book Antiqua" w:cs="Times New Roman"/>
          <w:noProof/>
          <w:vertAlign w:val="superscript"/>
          <w:lang w:val="en-US"/>
        </w:rPr>
        <w:t>[17,</w:t>
      </w:r>
      <w:r w:rsidR="00E017C5" w:rsidRPr="00625F83">
        <w:rPr>
          <w:rFonts w:ascii="Book Antiqua" w:hAnsi="Book Antiqua" w:cs="Times New Roman"/>
          <w:noProof/>
          <w:vertAlign w:val="superscript"/>
          <w:lang w:val="en-US"/>
        </w:rPr>
        <w:t>18]</w:t>
      </w:r>
      <w:r w:rsidR="00E147F7" w:rsidRPr="00625F83">
        <w:rPr>
          <w:rFonts w:ascii="Book Antiqua" w:hAnsi="Book Antiqua" w:cs="Times New Roman"/>
          <w:lang w:val="en-US"/>
        </w:rPr>
        <w:fldChar w:fldCharType="end"/>
      </w:r>
      <w:r w:rsidR="0036706D" w:rsidRPr="00625F83">
        <w:rPr>
          <w:rFonts w:ascii="Book Antiqua" w:hAnsi="Book Antiqua" w:cs="Times New Roman"/>
          <w:lang w:val="en-US"/>
        </w:rPr>
        <w:t xml:space="preserve">. </w:t>
      </w:r>
      <w:r w:rsidR="00E2458A" w:rsidRPr="00625F83">
        <w:rPr>
          <w:rFonts w:ascii="Book Antiqua" w:hAnsi="Book Antiqua" w:cs="Times New Roman"/>
          <w:lang w:val="en-US"/>
        </w:rPr>
        <w:t>In contrast, the nuclear branch of the pathway involves a more reduce</w:t>
      </w:r>
      <w:r w:rsidR="002C6D3C" w:rsidRPr="00625F83">
        <w:rPr>
          <w:rFonts w:ascii="Book Antiqua" w:hAnsi="Book Antiqua" w:cs="Times New Roman"/>
          <w:lang w:val="en-US"/>
        </w:rPr>
        <w:t>d</w:t>
      </w:r>
      <w:r w:rsidR="00E2458A" w:rsidRPr="00625F83">
        <w:rPr>
          <w:rFonts w:ascii="Book Antiqua" w:hAnsi="Book Antiqua" w:cs="Times New Roman"/>
          <w:lang w:val="en-US"/>
        </w:rPr>
        <w:t xml:space="preserve"> </w:t>
      </w:r>
      <w:r w:rsidR="007C6699" w:rsidRPr="00625F83">
        <w:rPr>
          <w:rFonts w:ascii="Book Antiqua" w:hAnsi="Book Antiqua" w:cs="Times New Roman"/>
          <w:lang w:val="en-US"/>
        </w:rPr>
        <w:t>set</w:t>
      </w:r>
      <w:r w:rsidR="00E2458A" w:rsidRPr="00625F83">
        <w:rPr>
          <w:rFonts w:ascii="Book Antiqua" w:hAnsi="Book Antiqua" w:cs="Times New Roman"/>
          <w:lang w:val="en-US"/>
        </w:rPr>
        <w:t xml:space="preserve"> of enzymes</w:t>
      </w:r>
      <w:r w:rsidR="004676E2" w:rsidRPr="00625F83">
        <w:rPr>
          <w:rFonts w:ascii="Book Antiqua" w:hAnsi="Book Antiqua" w:cs="Times New Roman"/>
          <w:lang w:val="en-US"/>
        </w:rPr>
        <w:t xml:space="preserve"> as follows</w:t>
      </w:r>
      <w:r w:rsidR="00044D56" w:rsidRPr="00625F83">
        <w:rPr>
          <w:rFonts w:ascii="Book Antiqua" w:hAnsi="Book Antiqua" w:cs="Times New Roman"/>
          <w:lang w:val="en-US"/>
        </w:rPr>
        <w:t xml:space="preserve"> (</w:t>
      </w:r>
      <w:r w:rsidR="00930390" w:rsidRPr="00625F83">
        <w:rPr>
          <w:rFonts w:ascii="Book Antiqua" w:hAnsi="Book Antiqua" w:cs="Times New Roman"/>
          <w:lang w:val="en-US"/>
        </w:rPr>
        <w:t>Figure 1</w:t>
      </w:r>
      <w:r w:rsidR="00044D56" w:rsidRPr="00625F83">
        <w:rPr>
          <w:rFonts w:ascii="Book Antiqua" w:hAnsi="Book Antiqua" w:cs="Times New Roman"/>
          <w:lang w:val="en-US"/>
        </w:rPr>
        <w:t>)</w:t>
      </w:r>
      <w:r w:rsidR="00E2458A" w:rsidRPr="00625F83">
        <w:rPr>
          <w:rFonts w:ascii="Book Antiqua" w:hAnsi="Book Antiqua" w:cs="Times New Roman"/>
          <w:lang w:val="en-US"/>
        </w:rPr>
        <w:t xml:space="preserve">: </w:t>
      </w:r>
      <w:r w:rsidR="00CB7005" w:rsidRPr="00625F83">
        <w:rPr>
          <w:rFonts w:ascii="Book Antiqua" w:eastAsia="宋体" w:hAnsi="Book Antiqua" w:cs="Times New Roman" w:hint="eastAsia"/>
          <w:lang w:val="en-US" w:eastAsia="zh-CN"/>
        </w:rPr>
        <w:t>(1</w:t>
      </w:r>
      <w:r w:rsidR="00E2458A" w:rsidRPr="00625F83">
        <w:rPr>
          <w:rFonts w:ascii="Book Antiqua" w:hAnsi="Book Antiqua" w:cs="Times New Roman"/>
          <w:lang w:val="en-US"/>
        </w:rPr>
        <w:t>) MATs</w:t>
      </w:r>
      <w:r w:rsidR="00DC402E" w:rsidRPr="00625F83">
        <w:rPr>
          <w:rFonts w:ascii="Book Antiqua" w:hAnsi="Book Antiqua" w:cs="Times New Roman"/>
          <w:lang w:val="en-US"/>
        </w:rPr>
        <w:t>;</w:t>
      </w:r>
      <w:r w:rsidR="0043136E" w:rsidRPr="00625F83">
        <w:rPr>
          <w:rFonts w:ascii="Book Antiqua" w:hAnsi="Book Antiqua" w:cs="Times New Roman"/>
          <w:lang w:val="en-US"/>
        </w:rPr>
        <w:t xml:space="preserve"> </w:t>
      </w:r>
      <w:r w:rsidR="00CB7005" w:rsidRPr="00625F83">
        <w:rPr>
          <w:rFonts w:ascii="Book Antiqua" w:eastAsia="宋体" w:hAnsi="Book Antiqua" w:cs="Times New Roman" w:hint="eastAsia"/>
          <w:lang w:val="en-US" w:eastAsia="zh-CN"/>
        </w:rPr>
        <w:t>(2</w:t>
      </w:r>
      <w:r w:rsidR="00DC402E" w:rsidRPr="00625F83">
        <w:rPr>
          <w:rFonts w:ascii="Book Antiqua" w:hAnsi="Book Antiqua" w:cs="Times New Roman"/>
          <w:lang w:val="en-US"/>
        </w:rPr>
        <w:t>) methyltransferases such as those involved in DNA and histone methylation</w:t>
      </w:r>
      <w:r w:rsidR="00A727ED" w:rsidRPr="00625F83">
        <w:rPr>
          <w:rFonts w:ascii="Book Antiqua" w:hAnsi="Book Antiqua" w:cs="Times New Roman"/>
          <w:lang w:val="en-US"/>
        </w:rPr>
        <w:t>s</w:t>
      </w:r>
      <w:r w:rsidR="00250EBC" w:rsidRPr="00625F83">
        <w:rPr>
          <w:rFonts w:ascii="Book Antiqua" w:hAnsi="Book Antiqua" w:cs="Times New Roman"/>
          <w:lang w:val="en-US"/>
        </w:rPr>
        <w:t xml:space="preserve">, </w:t>
      </w:r>
      <w:r w:rsidR="00DC402E" w:rsidRPr="00625F83">
        <w:rPr>
          <w:rFonts w:ascii="Book Antiqua" w:hAnsi="Book Antiqua" w:cs="Times New Roman"/>
          <w:lang w:val="en-US"/>
        </w:rPr>
        <w:t>GNMT</w:t>
      </w:r>
      <w:r w:rsidR="00044A8A" w:rsidRPr="00625F83">
        <w:rPr>
          <w:rFonts w:ascii="Book Antiqua" w:hAnsi="Book Antiqua" w:cs="Times New Roman"/>
          <w:lang w:val="en-US"/>
        </w:rPr>
        <w:t xml:space="preserve"> and GAMT</w:t>
      </w:r>
      <w:r w:rsidR="000005E3" w:rsidRPr="00625F83">
        <w:rPr>
          <w:rFonts w:ascii="Book Antiqua" w:hAnsi="Book Antiqua" w:cs="Times New Roman"/>
          <w:lang w:val="en-US"/>
        </w:rPr>
        <w:t xml:space="preserve">; </w:t>
      </w:r>
      <w:r w:rsidR="00CB7005" w:rsidRPr="00625F83">
        <w:rPr>
          <w:rFonts w:ascii="Book Antiqua" w:eastAsia="宋体" w:hAnsi="Book Antiqua" w:cs="Times New Roman" w:hint="eastAsia"/>
          <w:lang w:val="en-US" w:eastAsia="zh-CN"/>
        </w:rPr>
        <w:t>(3</w:t>
      </w:r>
      <w:r w:rsidR="00DC402E" w:rsidRPr="00625F83">
        <w:rPr>
          <w:rFonts w:ascii="Book Antiqua" w:hAnsi="Book Antiqua" w:cs="Times New Roman"/>
          <w:lang w:val="en-US"/>
        </w:rPr>
        <w:t>) AHCY</w:t>
      </w:r>
      <w:r w:rsidR="0043136E" w:rsidRPr="00625F83">
        <w:rPr>
          <w:rFonts w:ascii="Book Antiqua" w:hAnsi="Book Antiqua" w:cs="Times New Roman"/>
          <w:vertAlign w:val="superscript"/>
          <w:lang w:val="en-US"/>
        </w:rPr>
        <w:fldChar w:fldCharType="begin">
          <w:fldData xml:space="preserve">PEVuZE5vdGU+PENpdGU+PEF1dGhvcj5SZXl0b3I8L0F1dGhvcj48WWVhcj4yMDA5PC9ZZWFyPjxS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PEVuZE5vdGU+PENpdGU+PEF1dGhvcj5SZXl0b3I8L0F1dGhvcj48WWVhcj4yMDA5PC9ZZWFyPjxS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43136E" w:rsidRPr="00625F83">
        <w:rPr>
          <w:rFonts w:ascii="Book Antiqua" w:hAnsi="Book Antiqua" w:cs="Times New Roman"/>
          <w:vertAlign w:val="superscript"/>
          <w:lang w:val="en-US"/>
        </w:rPr>
      </w:r>
      <w:r w:rsidR="0043136E" w:rsidRPr="00625F83">
        <w:rPr>
          <w:rFonts w:ascii="Book Antiqua" w:hAnsi="Book Antiqua" w:cs="Times New Roman"/>
          <w:vertAlign w:val="superscript"/>
          <w:lang w:val="en-US"/>
        </w:rPr>
        <w:fldChar w:fldCharType="separate"/>
      </w:r>
      <w:r w:rsidR="00CB7005" w:rsidRPr="00625F83">
        <w:rPr>
          <w:rFonts w:ascii="Book Antiqua" w:hAnsi="Book Antiqua" w:cs="Times New Roman"/>
          <w:noProof/>
          <w:vertAlign w:val="superscript"/>
          <w:lang w:val="en-US"/>
        </w:rPr>
        <w:t>[12,13,15,</w:t>
      </w:r>
      <w:r w:rsidR="00E017C5" w:rsidRPr="00625F83">
        <w:rPr>
          <w:rFonts w:ascii="Book Antiqua" w:hAnsi="Book Antiqua" w:cs="Times New Roman"/>
          <w:noProof/>
          <w:vertAlign w:val="superscript"/>
          <w:lang w:val="en-US"/>
        </w:rPr>
        <w:t>16]</w:t>
      </w:r>
      <w:r w:rsidR="0043136E" w:rsidRPr="00625F83">
        <w:rPr>
          <w:rFonts w:ascii="Book Antiqua" w:hAnsi="Book Antiqua" w:cs="Times New Roman"/>
          <w:vertAlign w:val="superscript"/>
          <w:lang w:val="en-US"/>
        </w:rPr>
        <w:fldChar w:fldCharType="end"/>
      </w:r>
      <w:r w:rsidR="000005E3" w:rsidRPr="00625F83">
        <w:rPr>
          <w:rFonts w:ascii="Book Antiqua" w:hAnsi="Book Antiqua" w:cs="Times New Roman"/>
          <w:lang w:val="en-US"/>
        </w:rPr>
        <w:t>;</w:t>
      </w:r>
      <w:r w:rsidR="000005E3" w:rsidRPr="00625F83">
        <w:rPr>
          <w:rFonts w:ascii="Book Antiqua" w:hAnsi="Book Antiqua" w:cs="Times New Roman"/>
          <w:vertAlign w:val="superscript"/>
          <w:lang w:val="en-US"/>
        </w:rPr>
        <w:t xml:space="preserve"> </w:t>
      </w:r>
      <w:r w:rsidR="000005E3" w:rsidRPr="00625F83">
        <w:rPr>
          <w:rFonts w:ascii="Book Antiqua" w:hAnsi="Book Antiqua" w:cs="Times New Roman"/>
          <w:lang w:val="en-US"/>
        </w:rPr>
        <w:t xml:space="preserve">and </w:t>
      </w:r>
      <w:r w:rsidR="00CB7005" w:rsidRPr="00625F83">
        <w:rPr>
          <w:rFonts w:ascii="Book Antiqua" w:eastAsia="宋体" w:hAnsi="Book Antiqua" w:cs="Times New Roman" w:hint="eastAsia"/>
          <w:lang w:val="en-US" w:eastAsia="zh-CN"/>
        </w:rPr>
        <w:t>(4</w:t>
      </w:r>
      <w:r w:rsidR="000005E3" w:rsidRPr="00625F83">
        <w:rPr>
          <w:rFonts w:ascii="Book Antiqua" w:hAnsi="Book Antiqua" w:cs="Times New Roman"/>
          <w:lang w:val="en-US"/>
        </w:rPr>
        <w:t>) BHMT</w:t>
      </w:r>
      <w:r w:rsidR="00A870E8" w:rsidRPr="00625F83">
        <w:rPr>
          <w:rFonts w:ascii="Book Antiqua" w:hAnsi="Book Antiqua" w:cs="Times New Roman"/>
          <w:vertAlign w:val="superscript"/>
          <w:lang w:val="en-US"/>
        </w:rPr>
        <w:fldChar w:fldCharType="begin">
          <w:fldData xml:space="preserve">PEVuZE5vdGU+PENpdGU+PEF1dGhvcj5QZXJlei1NaWd1ZWxzYW56PC9BdXRob3I+PFllYXI+MjAx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PEVuZE5vdGU+PENpdGU+PEF1dGhvcj5QZXJlei1NaWd1ZWxzYW56PC9BdXRob3I+PFllYXI+MjAx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A870E8" w:rsidRPr="00625F83">
        <w:rPr>
          <w:rFonts w:ascii="Book Antiqua" w:hAnsi="Book Antiqua" w:cs="Times New Roman"/>
          <w:vertAlign w:val="superscript"/>
          <w:lang w:val="en-US"/>
        </w:rPr>
      </w:r>
      <w:r w:rsidR="00A870E8"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[19]</w:t>
      </w:r>
      <w:r w:rsidR="00A870E8" w:rsidRPr="00625F83">
        <w:rPr>
          <w:rFonts w:ascii="Book Antiqua" w:hAnsi="Book Antiqua" w:cs="Times New Roman"/>
          <w:vertAlign w:val="superscript"/>
          <w:lang w:val="en-US"/>
        </w:rPr>
        <w:fldChar w:fldCharType="end"/>
      </w:r>
      <w:r w:rsidR="003011F1" w:rsidRPr="00625F83">
        <w:rPr>
          <w:rFonts w:ascii="Book Antiqua" w:hAnsi="Book Antiqua" w:cs="Times New Roman"/>
          <w:lang w:val="en-US"/>
        </w:rPr>
        <w:t xml:space="preserve">. </w:t>
      </w:r>
      <w:r w:rsidR="005B2C19" w:rsidRPr="00625F83">
        <w:rPr>
          <w:rFonts w:ascii="Book Antiqua" w:hAnsi="Book Antiqua" w:cs="Times New Roman"/>
          <w:lang w:val="en-US"/>
        </w:rPr>
        <w:t>Of note,</w:t>
      </w:r>
      <w:r w:rsidR="008C4962" w:rsidRPr="00625F83">
        <w:rPr>
          <w:rFonts w:ascii="Book Antiqua" w:hAnsi="Book Antiqua" w:cs="Times New Roman"/>
          <w:lang w:val="en-US"/>
        </w:rPr>
        <w:t xml:space="preserve"> levels of</w:t>
      </w:r>
      <w:r w:rsidR="005B2C19" w:rsidRPr="00625F83">
        <w:rPr>
          <w:rFonts w:ascii="Book Antiqua" w:hAnsi="Book Antiqua" w:cs="Times New Roman"/>
          <w:lang w:val="en-US"/>
        </w:rPr>
        <w:t xml:space="preserve"> MATs, GNMT and AHCY are </w:t>
      </w:r>
      <w:r w:rsidR="00851A0E" w:rsidRPr="00625F83">
        <w:rPr>
          <w:rFonts w:ascii="Book Antiqua" w:hAnsi="Book Antiqua" w:cs="Times New Roman"/>
          <w:lang w:val="en-US"/>
        </w:rPr>
        <w:t xml:space="preserve">markedly </w:t>
      </w:r>
      <w:r w:rsidR="008C4962" w:rsidRPr="00625F83">
        <w:rPr>
          <w:rFonts w:ascii="Book Antiqua" w:hAnsi="Book Antiqua" w:cs="Times New Roman"/>
          <w:lang w:val="en-US"/>
        </w:rPr>
        <w:t>high</w:t>
      </w:r>
      <w:r w:rsidR="005B2C19" w:rsidRPr="00625F83">
        <w:rPr>
          <w:rFonts w:ascii="Book Antiqua" w:hAnsi="Book Antiqua" w:cs="Times New Roman"/>
          <w:lang w:val="en-US"/>
        </w:rPr>
        <w:t xml:space="preserve">er in the cytoplasm than in the nucleus, but </w:t>
      </w:r>
      <w:r w:rsidR="00851A0E" w:rsidRPr="00625F83">
        <w:rPr>
          <w:rFonts w:ascii="Book Antiqua" w:hAnsi="Book Antiqua" w:cs="Times New Roman"/>
          <w:lang w:val="en-US"/>
        </w:rPr>
        <w:t>increases</w:t>
      </w:r>
      <w:r w:rsidR="005B2C19" w:rsidRPr="00625F83">
        <w:rPr>
          <w:rFonts w:ascii="Book Antiqua" w:hAnsi="Book Antiqua" w:cs="Times New Roman"/>
          <w:lang w:val="en-US"/>
        </w:rPr>
        <w:t xml:space="preserve"> in the lat</w:t>
      </w:r>
      <w:r w:rsidR="00253FA1" w:rsidRPr="00625F83">
        <w:rPr>
          <w:rFonts w:ascii="Book Antiqua" w:hAnsi="Book Antiqua" w:cs="Times New Roman"/>
          <w:lang w:val="en-US"/>
        </w:rPr>
        <w:t>t</w:t>
      </w:r>
      <w:r w:rsidR="005B2C19" w:rsidRPr="00625F83">
        <w:rPr>
          <w:rFonts w:ascii="Book Antiqua" w:hAnsi="Book Antiqua" w:cs="Times New Roman"/>
          <w:lang w:val="en-US"/>
        </w:rPr>
        <w:t xml:space="preserve">er compartment </w:t>
      </w:r>
      <w:r w:rsidR="00851A0E" w:rsidRPr="00625F83">
        <w:rPr>
          <w:rFonts w:ascii="Book Antiqua" w:hAnsi="Book Antiqua" w:cs="Times New Roman"/>
          <w:lang w:val="en-US"/>
        </w:rPr>
        <w:t xml:space="preserve">can be observed </w:t>
      </w:r>
      <w:r w:rsidR="005B2C19" w:rsidRPr="00625F83">
        <w:rPr>
          <w:rFonts w:ascii="Book Antiqua" w:hAnsi="Book Antiqua" w:cs="Times New Roman"/>
          <w:lang w:val="en-US"/>
        </w:rPr>
        <w:t xml:space="preserve">as a consequence of pathological changes in glutathione </w:t>
      </w:r>
      <w:r w:rsidR="00851A0E" w:rsidRPr="00625F83">
        <w:rPr>
          <w:rFonts w:ascii="Book Antiqua" w:hAnsi="Book Antiqua" w:cs="Times New Roman"/>
          <w:lang w:val="en-US"/>
        </w:rPr>
        <w:t xml:space="preserve">concentrations </w:t>
      </w:r>
      <w:r w:rsidR="005B2C19" w:rsidRPr="00625F83">
        <w:rPr>
          <w:rFonts w:ascii="Book Antiqua" w:hAnsi="Book Antiqua" w:cs="Times New Roman"/>
          <w:lang w:val="en-US"/>
        </w:rPr>
        <w:t>and</w:t>
      </w:r>
      <w:r w:rsidR="00851A0E" w:rsidRPr="00625F83">
        <w:rPr>
          <w:rFonts w:ascii="Book Antiqua" w:hAnsi="Book Antiqua" w:cs="Times New Roman"/>
          <w:lang w:val="en-US"/>
        </w:rPr>
        <w:t>,</w:t>
      </w:r>
      <w:r w:rsidR="005B2C19" w:rsidRPr="00625F83">
        <w:rPr>
          <w:rFonts w:ascii="Book Antiqua" w:hAnsi="Book Antiqua" w:cs="Times New Roman"/>
          <w:lang w:val="en-US"/>
        </w:rPr>
        <w:t xml:space="preserve"> precisely</w:t>
      </w:r>
      <w:r w:rsidR="00851A0E" w:rsidRPr="00625F83">
        <w:rPr>
          <w:rFonts w:ascii="Book Antiqua" w:hAnsi="Book Antiqua" w:cs="Times New Roman"/>
          <w:lang w:val="en-US"/>
        </w:rPr>
        <w:t>,</w:t>
      </w:r>
      <w:r w:rsidR="005B2C19" w:rsidRPr="00625F83">
        <w:rPr>
          <w:rFonts w:ascii="Book Antiqua" w:hAnsi="Book Antiqua" w:cs="Times New Roman"/>
          <w:lang w:val="en-US"/>
        </w:rPr>
        <w:t xml:space="preserve"> </w:t>
      </w:r>
      <w:r w:rsidR="00044A8A" w:rsidRPr="00625F83">
        <w:rPr>
          <w:rFonts w:ascii="Book Antiqua" w:hAnsi="Book Antiqua" w:cs="Times New Roman"/>
          <w:lang w:val="en-US"/>
        </w:rPr>
        <w:t xml:space="preserve">decreases </w:t>
      </w:r>
      <w:r w:rsidR="005B2C19" w:rsidRPr="00625F83">
        <w:rPr>
          <w:rFonts w:ascii="Book Antiqua" w:hAnsi="Book Antiqua" w:cs="Times New Roman"/>
          <w:lang w:val="en-US"/>
        </w:rPr>
        <w:t>in the GSH/GSSG ratio</w:t>
      </w:r>
      <w:r w:rsidR="0061432E" w:rsidRPr="00625F83">
        <w:rPr>
          <w:rFonts w:ascii="Book Antiqua" w:hAnsi="Book Antiqua" w:cs="Times New Roman"/>
          <w:vertAlign w:val="superscript"/>
          <w:lang w:val="en-US"/>
        </w:rPr>
        <w:fldChar w:fldCharType="begin">
          <w:fldData xml:space="preserve">PEVuZE5vdGU+PENpdGU+PEF1dGhvcj5EZWxnYWRvPC9BdXRob3I+PFllYXI+MjAxNDwvWWVhcj48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PEVuZE5vdGU+PENpdGU+PEF1dGhvcj5EZWxnYWRvPC9BdXRob3I+PFllYXI+MjAxNDwvWWVhcj48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61432E" w:rsidRPr="00625F83">
        <w:rPr>
          <w:rFonts w:ascii="Book Antiqua" w:hAnsi="Book Antiqua" w:cs="Times New Roman"/>
          <w:vertAlign w:val="superscript"/>
          <w:lang w:val="en-US"/>
        </w:rPr>
      </w:r>
      <w:r w:rsidR="0061432E"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[14]</w:t>
      </w:r>
      <w:r w:rsidR="0061432E" w:rsidRPr="00625F83">
        <w:rPr>
          <w:rFonts w:ascii="Book Antiqua" w:hAnsi="Book Antiqua" w:cs="Times New Roman"/>
          <w:vertAlign w:val="superscript"/>
          <w:lang w:val="en-US"/>
        </w:rPr>
        <w:fldChar w:fldCharType="end"/>
      </w:r>
      <w:r w:rsidR="005B2C19" w:rsidRPr="00625F83">
        <w:rPr>
          <w:rFonts w:ascii="Book Antiqua" w:hAnsi="Book Antiqua" w:cs="Times New Roman"/>
          <w:lang w:val="en-US"/>
        </w:rPr>
        <w:t>.</w:t>
      </w:r>
      <w:r w:rsidR="003D1999" w:rsidRPr="00625F83">
        <w:rPr>
          <w:rFonts w:ascii="Book Antiqua" w:hAnsi="Book Antiqua" w:cs="Times New Roman"/>
          <w:lang w:val="en-US"/>
        </w:rPr>
        <w:t xml:space="preserve"> More recently, PDRG1 </w:t>
      </w:r>
      <w:r w:rsidR="00625F83" w:rsidRPr="00625F83">
        <w:rPr>
          <w:rFonts w:ascii="Book Antiqua" w:eastAsia="宋体" w:hAnsi="Book Antiqua" w:cs="Times New Roman" w:hint="eastAsia"/>
          <w:lang w:val="en-US" w:eastAsia="zh-CN"/>
        </w:rPr>
        <w:t>[</w:t>
      </w:r>
      <w:r w:rsidR="00625F83" w:rsidRPr="00625F83">
        <w:rPr>
          <w:rFonts w:ascii="Book Antiqua" w:hAnsi="Book Antiqua"/>
          <w:lang w:val="en-US"/>
        </w:rPr>
        <w:t>Consensus nomenclature for the human (</w:t>
      </w:r>
      <w:r w:rsidR="00625F83" w:rsidRPr="00625F83">
        <w:rPr>
          <w:rFonts w:ascii="Book Antiqua" w:hAnsi="Book Antiqua"/>
          <w:i/>
          <w:lang w:val="en-US"/>
        </w:rPr>
        <w:t>PDRG1</w:t>
      </w:r>
      <w:r w:rsidR="00625F83" w:rsidRPr="00625F83">
        <w:rPr>
          <w:rFonts w:ascii="Book Antiqua" w:hAnsi="Book Antiqua"/>
          <w:lang w:val="en-US"/>
        </w:rPr>
        <w:t>) and mouse genes (</w:t>
      </w:r>
      <w:r w:rsidR="00625F83" w:rsidRPr="00625F83">
        <w:rPr>
          <w:rFonts w:ascii="Book Antiqua" w:hAnsi="Book Antiqua"/>
          <w:i/>
          <w:lang w:val="en-US"/>
        </w:rPr>
        <w:t>Pdrg1</w:t>
      </w:r>
      <w:r w:rsidR="00625F83" w:rsidRPr="00625F83">
        <w:rPr>
          <w:rFonts w:ascii="Book Antiqua" w:hAnsi="Book Antiqua"/>
          <w:lang w:val="en-US"/>
        </w:rPr>
        <w:t xml:space="preserve">) is used throughout the text. The protein is in all the cases referred to </w:t>
      </w:r>
      <w:r w:rsidR="00625F83">
        <w:rPr>
          <w:rFonts w:ascii="Book Antiqua" w:hAnsi="Book Antiqua"/>
          <w:lang w:val="en-US"/>
        </w:rPr>
        <w:t>as PDRG1</w:t>
      </w:r>
      <w:r w:rsidR="00625F83" w:rsidRPr="00625F83">
        <w:rPr>
          <w:rFonts w:ascii="Book Antiqua" w:eastAsia="宋体" w:hAnsi="Book Antiqua" w:cs="Times New Roman" w:hint="eastAsia"/>
          <w:lang w:val="en-US" w:eastAsia="zh-CN"/>
        </w:rPr>
        <w:t xml:space="preserve">] </w:t>
      </w:r>
      <w:r w:rsidR="003D1999" w:rsidRPr="00625F83">
        <w:rPr>
          <w:rFonts w:ascii="Book Antiqua" w:hAnsi="Book Antiqua" w:cs="Times New Roman"/>
          <w:lang w:val="en-US"/>
        </w:rPr>
        <w:t>was added to this nuclear branch of the cycle as an interaction target and regulator of MATs, and hence</w:t>
      </w:r>
      <w:r w:rsidR="007460DB" w:rsidRPr="00625F83">
        <w:rPr>
          <w:rFonts w:ascii="Book Antiqua" w:hAnsi="Book Antiqua" w:cs="Times New Roman"/>
          <w:lang w:val="en-US"/>
        </w:rPr>
        <w:t>,</w:t>
      </w:r>
      <w:r w:rsidR="003D1999" w:rsidRPr="00625F83">
        <w:rPr>
          <w:rFonts w:ascii="Book Antiqua" w:hAnsi="Book Antiqua" w:cs="Times New Roman"/>
          <w:lang w:val="en-US"/>
        </w:rPr>
        <w:t xml:space="preserve"> of </w:t>
      </w:r>
      <w:proofErr w:type="spellStart"/>
      <w:r w:rsidR="003D1999" w:rsidRPr="00625F83">
        <w:rPr>
          <w:rFonts w:ascii="Book Antiqua" w:hAnsi="Book Antiqua" w:cs="Times New Roman"/>
          <w:lang w:val="en-US"/>
        </w:rPr>
        <w:t>AdoMet</w:t>
      </w:r>
      <w:proofErr w:type="spellEnd"/>
      <w:r w:rsidR="003D1999" w:rsidRPr="00625F83">
        <w:rPr>
          <w:rFonts w:ascii="Book Antiqua" w:hAnsi="Book Antiqua" w:cs="Times New Roman"/>
          <w:lang w:val="en-US"/>
        </w:rPr>
        <w:t xml:space="preserve"> synthesis</w:t>
      </w:r>
      <w:r w:rsidR="00C310B5" w:rsidRPr="00625F83">
        <w:rPr>
          <w:rFonts w:ascii="Book Antiqua" w:hAnsi="Book Antiqua" w:cs="Times New Roman"/>
          <w:vertAlign w:val="superscript"/>
          <w:lang w:val="en-US"/>
        </w:rPr>
        <w:fldChar w:fldCharType="begin">
          <w:fldData xml:space="preserve">PEVuZE5vdGU+PENpdGU+PEF1dGhvcj5QZXJlejwvQXV0aG9yPjxZZWFyPjIwMTY8L1llYXI+PFJl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PEVuZE5vdGU+PENpdGU+PEF1dGhvcj5QZXJlejwvQXV0aG9yPjxZZWFyPjIwMTY8L1llYXI+PFJl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C310B5" w:rsidRPr="00625F83">
        <w:rPr>
          <w:rFonts w:ascii="Book Antiqua" w:hAnsi="Book Antiqua" w:cs="Times New Roman"/>
          <w:vertAlign w:val="superscript"/>
          <w:lang w:val="en-US"/>
        </w:rPr>
      </w:r>
      <w:r w:rsidR="00C310B5" w:rsidRPr="00625F83">
        <w:rPr>
          <w:rFonts w:ascii="Book Antiqua" w:hAnsi="Book Antiqua" w:cs="Times New Roman"/>
          <w:vertAlign w:val="superscript"/>
          <w:lang w:val="en-US"/>
        </w:rPr>
        <w:fldChar w:fldCharType="separate"/>
      </w:r>
      <w:r w:rsidR="00CB7005" w:rsidRPr="00625F83">
        <w:rPr>
          <w:rFonts w:ascii="Book Antiqua" w:hAnsi="Book Antiqua" w:cs="Times New Roman"/>
          <w:noProof/>
          <w:vertAlign w:val="superscript"/>
          <w:lang w:val="en-US"/>
        </w:rPr>
        <w:t>[20,</w:t>
      </w:r>
      <w:r w:rsidR="00E017C5" w:rsidRPr="00625F83">
        <w:rPr>
          <w:rFonts w:ascii="Book Antiqua" w:hAnsi="Book Antiqua" w:cs="Times New Roman"/>
          <w:noProof/>
          <w:vertAlign w:val="superscript"/>
          <w:lang w:val="en-US"/>
        </w:rPr>
        <w:t>21]</w:t>
      </w:r>
      <w:r w:rsidR="00C310B5" w:rsidRPr="00625F83">
        <w:rPr>
          <w:rFonts w:ascii="Book Antiqua" w:hAnsi="Book Antiqua" w:cs="Times New Roman"/>
          <w:vertAlign w:val="superscript"/>
          <w:lang w:val="en-US"/>
        </w:rPr>
        <w:fldChar w:fldCharType="end"/>
      </w:r>
      <w:r w:rsidR="003D1999" w:rsidRPr="00625F83">
        <w:rPr>
          <w:rFonts w:ascii="Book Antiqua" w:hAnsi="Book Antiqua" w:cs="Times New Roman"/>
          <w:lang w:val="en-US"/>
        </w:rPr>
        <w:t xml:space="preserve">. </w:t>
      </w:r>
    </w:p>
    <w:p w14:paraId="2B46072D" w14:textId="01EB4ACB" w:rsidR="003352F4" w:rsidRPr="00625F83" w:rsidRDefault="00A3356E" w:rsidP="00CB7005">
      <w:pPr>
        <w:spacing w:line="360" w:lineRule="auto"/>
        <w:ind w:firstLineChars="100" w:firstLine="240"/>
        <w:jc w:val="both"/>
        <w:rPr>
          <w:rFonts w:ascii="Book Antiqua" w:hAnsi="Book Antiqua" w:cs="Times New Roman"/>
          <w:lang w:val="en-US"/>
        </w:rPr>
      </w:pPr>
      <w:r w:rsidRPr="00625F83">
        <w:rPr>
          <w:rFonts w:ascii="Book Antiqua" w:hAnsi="Book Antiqua" w:cs="Times New Roman"/>
          <w:lang w:val="en-US"/>
        </w:rPr>
        <w:t>PDRG1 stands for p53 and DNA damage-regulated</w:t>
      </w:r>
      <w:r w:rsidR="004D406E" w:rsidRPr="00625F83">
        <w:rPr>
          <w:rFonts w:ascii="Book Antiqua" w:hAnsi="Book Antiqua" w:cs="Times New Roman"/>
          <w:lang w:val="en-US"/>
        </w:rPr>
        <w:t xml:space="preserve"> gene</w:t>
      </w:r>
      <w:r w:rsidRPr="00625F83">
        <w:rPr>
          <w:rFonts w:ascii="Book Antiqua" w:hAnsi="Book Antiqua" w:cs="Times New Roman"/>
          <w:lang w:val="en-US"/>
        </w:rPr>
        <w:t xml:space="preserve"> 1 as it was discovered during studies devoted to th</w:t>
      </w:r>
      <w:r w:rsidR="000B0C95" w:rsidRPr="00625F83">
        <w:rPr>
          <w:rFonts w:ascii="Book Antiqua" w:hAnsi="Book Antiqua" w:cs="Times New Roman"/>
          <w:lang w:val="en-US"/>
        </w:rPr>
        <w:t>e identification of components o</w:t>
      </w:r>
      <w:r w:rsidRPr="00625F83">
        <w:rPr>
          <w:rFonts w:ascii="Book Antiqua" w:hAnsi="Book Antiqua" w:cs="Times New Roman"/>
          <w:lang w:val="en-US"/>
        </w:rPr>
        <w:t xml:space="preserve">f the cellular response </w:t>
      </w:r>
      <w:r w:rsidR="000536C1" w:rsidRPr="00625F83">
        <w:rPr>
          <w:rFonts w:ascii="Book Antiqua" w:hAnsi="Book Antiqua" w:cs="Times New Roman"/>
          <w:lang w:val="en-US"/>
        </w:rPr>
        <w:t>to</w:t>
      </w:r>
      <w:r w:rsidRPr="00625F83">
        <w:rPr>
          <w:rFonts w:ascii="Book Antiqua" w:hAnsi="Book Antiqua" w:cs="Times New Roman"/>
          <w:lang w:val="en-US"/>
        </w:rPr>
        <w:t xml:space="preserve"> DNA damage, or genotoxic stress</w:t>
      </w:r>
      <w:r w:rsidR="00531F3D" w:rsidRPr="00625F83">
        <w:rPr>
          <w:rFonts w:ascii="Book Antiqua" w:hAnsi="Book Antiqua" w:cs="Times New Roman"/>
          <w:lang w:val="en-US"/>
        </w:rPr>
        <w:t xml:space="preserve">, and </w:t>
      </w:r>
      <w:r w:rsidR="000536C1" w:rsidRPr="00625F83">
        <w:rPr>
          <w:rFonts w:ascii="Book Antiqua" w:hAnsi="Book Antiqua" w:cs="Times New Roman"/>
          <w:lang w:val="en-US"/>
        </w:rPr>
        <w:t xml:space="preserve">it </w:t>
      </w:r>
      <w:r w:rsidR="00531F3D" w:rsidRPr="00625F83">
        <w:rPr>
          <w:rFonts w:ascii="Book Antiqua" w:hAnsi="Book Antiqua" w:cs="Times New Roman"/>
          <w:lang w:val="en-US"/>
        </w:rPr>
        <w:t>is regulated by p53</w:t>
      </w:r>
      <w:r w:rsidR="002B5165"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dW0+MTwvUmVjTnVtPjxEaXNwbGF5VGV4dD48c3R5bGUgZmFjZT0ic3VwZXJzY3JpcHQiPlsyMl08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==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dW0+MTwvUmVjTnVtPjxEaXNwbGF5VGV4dD48c3R5bGUgZmFjZT0ic3VwZXJzY3JpcHQiPlsyMl08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==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2B5165" w:rsidRPr="00625F83">
        <w:rPr>
          <w:rFonts w:ascii="Book Antiqua" w:hAnsi="Book Antiqua" w:cs="Times New Roman"/>
          <w:vertAlign w:val="superscript"/>
          <w:lang w:val="en-US"/>
        </w:rPr>
      </w:r>
      <w:r w:rsidR="002B5165"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[22]</w:t>
      </w:r>
      <w:r w:rsidR="002B5165" w:rsidRPr="00625F83">
        <w:rPr>
          <w:rFonts w:ascii="Book Antiqua" w:hAnsi="Book Antiqua" w:cs="Times New Roman"/>
          <w:vertAlign w:val="superscript"/>
          <w:lang w:val="en-US"/>
        </w:rPr>
        <w:fldChar w:fldCharType="end"/>
      </w:r>
      <w:r w:rsidRPr="00625F83">
        <w:rPr>
          <w:rFonts w:ascii="Book Antiqua" w:hAnsi="Book Antiqua" w:cs="Times New Roman"/>
          <w:lang w:val="en-US"/>
        </w:rPr>
        <w:t xml:space="preserve">. </w:t>
      </w:r>
      <w:r w:rsidR="000536C1" w:rsidRPr="00625F83">
        <w:rPr>
          <w:rFonts w:ascii="Book Antiqua" w:hAnsi="Book Antiqua" w:cs="Times New Roman"/>
          <w:lang w:val="en-US"/>
        </w:rPr>
        <w:t>However</w:t>
      </w:r>
      <w:r w:rsidR="003D1999" w:rsidRPr="00625F83">
        <w:rPr>
          <w:rFonts w:ascii="Book Antiqua" w:hAnsi="Book Antiqua" w:cs="Times New Roman"/>
          <w:lang w:val="en-US"/>
        </w:rPr>
        <w:t xml:space="preserve">, what do we really know about </w:t>
      </w:r>
      <w:r w:rsidR="00C63C50" w:rsidRPr="00625F83">
        <w:rPr>
          <w:rFonts w:ascii="Book Antiqua" w:hAnsi="Book Antiqua" w:cs="Times New Roman"/>
          <w:lang w:val="en-US"/>
        </w:rPr>
        <w:t>PDRG1</w:t>
      </w:r>
      <w:r w:rsidR="003D1999" w:rsidRPr="00625F83">
        <w:rPr>
          <w:rFonts w:ascii="Book Antiqua" w:hAnsi="Book Antiqua" w:cs="Times New Roman"/>
          <w:lang w:val="en-US"/>
        </w:rPr>
        <w:t xml:space="preserve">? This is the question </w:t>
      </w:r>
      <w:r w:rsidR="00635FDC" w:rsidRPr="00625F83">
        <w:rPr>
          <w:rFonts w:ascii="Book Antiqua" w:hAnsi="Book Antiqua" w:cs="Times New Roman"/>
          <w:lang w:val="en-US"/>
        </w:rPr>
        <w:t>that will be addressed</w:t>
      </w:r>
      <w:r w:rsidR="003D1999" w:rsidRPr="00625F83">
        <w:rPr>
          <w:rFonts w:ascii="Book Antiqua" w:hAnsi="Book Antiqua" w:cs="Times New Roman"/>
          <w:lang w:val="en-US"/>
        </w:rPr>
        <w:t xml:space="preserve"> in the next sections of the present </w:t>
      </w:r>
      <w:r w:rsidR="00500922" w:rsidRPr="00625F83">
        <w:rPr>
          <w:rFonts w:ascii="Book Antiqua" w:hAnsi="Book Antiqua" w:cs="Times New Roman"/>
          <w:lang w:val="en-US"/>
        </w:rPr>
        <w:t>mini</w:t>
      </w:r>
      <w:r w:rsidR="00280708" w:rsidRPr="00625F83">
        <w:rPr>
          <w:rFonts w:ascii="Book Antiqua" w:hAnsi="Book Antiqua" w:cs="Times New Roman"/>
          <w:lang w:val="en-US"/>
        </w:rPr>
        <w:t>-</w:t>
      </w:r>
      <w:r w:rsidR="003D1999" w:rsidRPr="00625F83">
        <w:rPr>
          <w:rFonts w:ascii="Book Antiqua" w:hAnsi="Book Antiqua" w:cs="Times New Roman"/>
          <w:lang w:val="en-US"/>
        </w:rPr>
        <w:t>review.</w:t>
      </w:r>
    </w:p>
    <w:p w14:paraId="0B43B9EA" w14:textId="77777777" w:rsidR="00B267DE" w:rsidRPr="00625F83" w:rsidRDefault="00B267DE" w:rsidP="00E31851">
      <w:pPr>
        <w:spacing w:line="360" w:lineRule="auto"/>
        <w:jc w:val="both"/>
        <w:rPr>
          <w:rFonts w:ascii="Book Antiqua" w:hAnsi="Book Antiqua" w:cs="Times New Roman"/>
          <w:lang w:val="en-US"/>
        </w:rPr>
      </w:pPr>
    </w:p>
    <w:p w14:paraId="1FD383B0" w14:textId="2BF3661C" w:rsidR="00290024" w:rsidRPr="00625F83" w:rsidRDefault="00290024" w:rsidP="00E31851">
      <w:pPr>
        <w:spacing w:line="360" w:lineRule="auto"/>
        <w:jc w:val="both"/>
        <w:rPr>
          <w:rFonts w:ascii="Book Antiqua" w:hAnsi="Book Antiqua" w:cs="Times New Roman"/>
          <w:b/>
          <w:lang w:val="en-US"/>
        </w:rPr>
      </w:pPr>
      <w:r w:rsidRPr="00625F83">
        <w:rPr>
          <w:rFonts w:ascii="Book Antiqua" w:hAnsi="Book Antiqua" w:cs="Times New Roman"/>
          <w:b/>
          <w:i/>
          <w:lang w:val="en-US"/>
        </w:rPr>
        <w:t>PDRG1</w:t>
      </w:r>
      <w:r w:rsidRPr="00625F83">
        <w:rPr>
          <w:rFonts w:ascii="Book Antiqua" w:hAnsi="Book Antiqua" w:cs="Times New Roman"/>
          <w:b/>
          <w:lang w:val="en-US"/>
        </w:rPr>
        <w:t xml:space="preserve"> GENE STRUCTURE AND REGULATION</w:t>
      </w:r>
    </w:p>
    <w:p w14:paraId="6F40771B" w14:textId="46B8B0F9" w:rsidR="0067550E" w:rsidRPr="00625F83" w:rsidRDefault="000556E7" w:rsidP="00E31851">
      <w:pPr>
        <w:spacing w:line="360" w:lineRule="auto"/>
        <w:jc w:val="both"/>
        <w:rPr>
          <w:rFonts w:ascii="Book Antiqua" w:hAnsi="Book Antiqua" w:cs="Times New Roman"/>
          <w:lang w:val="en-US"/>
        </w:rPr>
      </w:pPr>
      <w:r w:rsidRPr="00625F83">
        <w:rPr>
          <w:rFonts w:ascii="Book Antiqua" w:hAnsi="Book Antiqua" w:cs="Times New Roman"/>
          <w:lang w:val="en-US"/>
        </w:rPr>
        <w:t xml:space="preserve">Studies devoted to the identification of </w:t>
      </w:r>
      <w:r w:rsidR="00C511C3" w:rsidRPr="00625F83">
        <w:rPr>
          <w:rFonts w:ascii="Book Antiqua" w:hAnsi="Book Antiqua" w:cs="Times New Roman"/>
          <w:lang w:val="en-US"/>
        </w:rPr>
        <w:t>components</w:t>
      </w:r>
      <w:r w:rsidRPr="00625F83">
        <w:rPr>
          <w:rFonts w:ascii="Book Antiqua" w:hAnsi="Book Antiqua" w:cs="Times New Roman"/>
          <w:lang w:val="en-US"/>
        </w:rPr>
        <w:t xml:space="preserve"> </w:t>
      </w:r>
      <w:r w:rsidR="00C511C3" w:rsidRPr="00625F83">
        <w:rPr>
          <w:rFonts w:ascii="Book Antiqua" w:hAnsi="Book Antiqua" w:cs="Times New Roman"/>
          <w:lang w:val="en-US"/>
        </w:rPr>
        <w:t xml:space="preserve">of </w:t>
      </w:r>
      <w:r w:rsidRPr="00625F83">
        <w:rPr>
          <w:rFonts w:ascii="Book Antiqua" w:hAnsi="Book Antiqua" w:cs="Times New Roman"/>
          <w:lang w:val="en-US"/>
        </w:rPr>
        <w:t xml:space="preserve">the cellular response </w:t>
      </w:r>
      <w:r w:rsidR="00AB0C80" w:rsidRPr="00625F83">
        <w:rPr>
          <w:rFonts w:ascii="Book Antiqua" w:hAnsi="Book Antiqua" w:cs="Times New Roman"/>
          <w:lang w:val="en-US"/>
        </w:rPr>
        <w:t>to</w:t>
      </w:r>
      <w:r w:rsidRPr="00625F83">
        <w:rPr>
          <w:rFonts w:ascii="Book Antiqua" w:hAnsi="Book Antiqua" w:cs="Times New Roman"/>
          <w:lang w:val="en-US"/>
        </w:rPr>
        <w:t xml:space="preserve"> DNA damage</w:t>
      </w:r>
      <w:r w:rsidR="00F74F0B" w:rsidRPr="00625F83">
        <w:rPr>
          <w:rFonts w:ascii="Book Antiqua" w:hAnsi="Book Antiqua" w:cs="Times New Roman"/>
          <w:lang w:val="en-US"/>
        </w:rPr>
        <w:t xml:space="preserve"> </w:t>
      </w:r>
      <w:r w:rsidRPr="00625F83">
        <w:rPr>
          <w:rFonts w:ascii="Book Antiqua" w:hAnsi="Book Antiqua" w:cs="Times New Roman"/>
          <w:lang w:val="en-US"/>
        </w:rPr>
        <w:t>have been carried out for</w:t>
      </w:r>
      <w:r w:rsidR="00C511C3" w:rsidRPr="00625F83">
        <w:rPr>
          <w:rFonts w:ascii="Book Antiqua" w:hAnsi="Book Antiqua" w:cs="Times New Roman"/>
          <w:lang w:val="en-US"/>
        </w:rPr>
        <w:t xml:space="preserve"> a number of years</w:t>
      </w:r>
      <w:r w:rsidR="00AA65B8" w:rsidRPr="00625F83">
        <w:rPr>
          <w:rFonts w:ascii="Book Antiqua" w:hAnsi="Book Antiqua" w:cs="Times New Roman"/>
          <w:lang w:val="en-US"/>
        </w:rPr>
        <w:t>,</w:t>
      </w:r>
      <w:r w:rsidR="00D0223B" w:rsidRPr="00625F83">
        <w:rPr>
          <w:rFonts w:ascii="Book Antiqua" w:hAnsi="Book Antiqua" w:cs="Times New Roman"/>
          <w:lang w:val="en-US"/>
        </w:rPr>
        <w:t xml:space="preserve"> and many of them</w:t>
      </w:r>
      <w:r w:rsidR="00C511C3" w:rsidRPr="00625F83">
        <w:rPr>
          <w:rFonts w:ascii="Book Antiqua" w:hAnsi="Book Antiqua" w:cs="Times New Roman"/>
          <w:lang w:val="en-US"/>
        </w:rPr>
        <w:t xml:space="preserve"> </w:t>
      </w:r>
      <w:r w:rsidR="00D0223B" w:rsidRPr="00625F83">
        <w:rPr>
          <w:rFonts w:ascii="Book Antiqua" w:hAnsi="Book Antiqua" w:cs="Times New Roman"/>
          <w:lang w:val="en-US"/>
        </w:rPr>
        <w:t xml:space="preserve">used </w:t>
      </w:r>
      <w:r w:rsidR="00C511C3" w:rsidRPr="00625F83">
        <w:rPr>
          <w:rFonts w:ascii="Book Antiqua" w:hAnsi="Book Antiqua" w:cs="Times New Roman"/>
          <w:lang w:val="en-US"/>
        </w:rPr>
        <w:t xml:space="preserve">UV-irradiation as </w:t>
      </w:r>
      <w:r w:rsidR="00C67872" w:rsidRPr="00625F83">
        <w:rPr>
          <w:rFonts w:ascii="Book Antiqua" w:hAnsi="Book Antiqua" w:cs="Times New Roman"/>
          <w:lang w:val="en-US"/>
        </w:rPr>
        <w:t xml:space="preserve">a </w:t>
      </w:r>
      <w:r w:rsidR="00C511C3" w:rsidRPr="00625F83">
        <w:rPr>
          <w:rFonts w:ascii="Book Antiqua" w:hAnsi="Book Antiqua" w:cs="Times New Roman"/>
          <w:lang w:val="en-US"/>
        </w:rPr>
        <w:t>stressor.</w:t>
      </w:r>
      <w:r w:rsidR="00D0223B" w:rsidRPr="00625F83">
        <w:rPr>
          <w:rFonts w:ascii="Book Antiqua" w:hAnsi="Book Antiqua" w:cs="Times New Roman"/>
          <w:lang w:val="en-US"/>
        </w:rPr>
        <w:t xml:space="preserve"> </w:t>
      </w:r>
      <w:r w:rsidR="001E0EF0" w:rsidRPr="00625F83">
        <w:rPr>
          <w:rFonts w:ascii="Book Antiqua" w:hAnsi="Book Antiqua" w:cs="Times New Roman"/>
          <w:lang w:val="en-US"/>
        </w:rPr>
        <w:t>S</w:t>
      </w:r>
      <w:r w:rsidR="00D0223B" w:rsidRPr="00625F83">
        <w:rPr>
          <w:rFonts w:ascii="Book Antiqua" w:hAnsi="Book Antiqua" w:cs="Times New Roman"/>
          <w:lang w:val="en-US"/>
        </w:rPr>
        <w:t xml:space="preserve">ome of these investigations </w:t>
      </w:r>
      <w:r w:rsidR="00473652" w:rsidRPr="00625F83">
        <w:rPr>
          <w:rFonts w:ascii="Book Antiqua" w:hAnsi="Book Antiqua" w:cs="Times New Roman"/>
          <w:lang w:val="en-US"/>
        </w:rPr>
        <w:t xml:space="preserve">identified </w:t>
      </w:r>
      <w:r w:rsidR="001E0EF0" w:rsidRPr="00625F83">
        <w:rPr>
          <w:rFonts w:ascii="Book Antiqua" w:hAnsi="Book Antiqua" w:cs="Times New Roman"/>
          <w:lang w:val="en-US"/>
        </w:rPr>
        <w:t>several</w:t>
      </w:r>
      <w:r w:rsidR="0067550E" w:rsidRPr="00625F83">
        <w:rPr>
          <w:rFonts w:ascii="Book Antiqua" w:hAnsi="Book Antiqua" w:cs="Times New Roman"/>
          <w:lang w:val="en-US"/>
        </w:rPr>
        <w:t xml:space="preserve"> novel UV-induced genes using a UV-treated low-ratio hybridization subtraction-enriched cDNA </w:t>
      </w:r>
      <w:r w:rsidR="009040D1" w:rsidRPr="00625F83">
        <w:rPr>
          <w:rFonts w:ascii="Book Antiqua" w:hAnsi="Book Antiqua" w:cs="Times New Roman"/>
          <w:lang w:val="en-US"/>
        </w:rPr>
        <w:t xml:space="preserve">hamster </w:t>
      </w:r>
      <w:r w:rsidR="0067550E" w:rsidRPr="00625F83">
        <w:rPr>
          <w:rFonts w:ascii="Book Antiqua" w:hAnsi="Book Antiqua" w:cs="Times New Roman"/>
          <w:lang w:val="en-US"/>
        </w:rPr>
        <w:t>library</w:t>
      </w:r>
      <w:r w:rsidR="00BA3249" w:rsidRPr="00625F83">
        <w:rPr>
          <w:rFonts w:ascii="Book Antiqua" w:hAnsi="Book Antiqua" w:cs="Times New Roman"/>
          <w:lang w:val="en-US"/>
        </w:rPr>
        <w:t>,</w:t>
      </w:r>
      <w:r w:rsidR="00C82371" w:rsidRPr="00625F83">
        <w:rPr>
          <w:rFonts w:ascii="Book Antiqua" w:hAnsi="Book Antiqua" w:cs="Times New Roman"/>
          <w:lang w:val="en-US"/>
        </w:rPr>
        <w:t xml:space="preserve"> and </w:t>
      </w:r>
      <w:r w:rsidR="003D6B36" w:rsidRPr="00625F83">
        <w:rPr>
          <w:rFonts w:ascii="Book Antiqua" w:hAnsi="Book Antiqua" w:cs="Times New Roman"/>
          <w:lang w:val="en-US"/>
        </w:rPr>
        <w:t xml:space="preserve">they </w:t>
      </w:r>
      <w:r w:rsidR="00C82371" w:rsidRPr="00625F83">
        <w:rPr>
          <w:rFonts w:ascii="Book Antiqua" w:hAnsi="Book Antiqua" w:cs="Times New Roman"/>
          <w:lang w:val="en-US"/>
        </w:rPr>
        <w:t xml:space="preserve">were followed by screenings of partial-length expressed sequence tag (EST) clones regulated by this </w:t>
      </w:r>
      <w:r w:rsidR="0022504C" w:rsidRPr="00625F83">
        <w:rPr>
          <w:rFonts w:ascii="Book Antiqua" w:hAnsi="Book Antiqua" w:cs="Times New Roman"/>
          <w:lang w:val="en-US"/>
        </w:rPr>
        <w:t xml:space="preserve">type of </w:t>
      </w:r>
      <w:r w:rsidR="00C82371" w:rsidRPr="00625F83">
        <w:rPr>
          <w:rFonts w:ascii="Book Antiqua" w:hAnsi="Book Antiqua" w:cs="Times New Roman"/>
          <w:lang w:val="en-US"/>
        </w:rPr>
        <w:t>stress</w:t>
      </w:r>
      <w:r w:rsidR="0085087C" w:rsidRPr="00625F83">
        <w:rPr>
          <w:rFonts w:ascii="Book Antiqua" w:hAnsi="Book Antiqua" w:cs="Times New Roman"/>
          <w:vertAlign w:val="superscript"/>
          <w:lang w:val="en-US"/>
        </w:rPr>
        <w:fldChar w:fldCharType="begin">
          <w:fldData xml:space="preserve">PEVuZE5vdGU+PENpdGU+PEF1dGhvcj5TaGVpa2g8L0F1dGhvcj48WWVhcj4xOTk3PC9ZZWFyPjxS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PEVuZE5vdGU+PENpdGU+PEF1dGhvcj5TaGVpa2g8L0F1dGhvcj48WWVhcj4xOTk3PC9ZZWFyPjxS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85087C" w:rsidRPr="00625F83">
        <w:rPr>
          <w:rFonts w:ascii="Book Antiqua" w:hAnsi="Book Antiqua" w:cs="Times New Roman"/>
          <w:vertAlign w:val="superscript"/>
          <w:lang w:val="en-US"/>
        </w:rPr>
      </w:r>
      <w:r w:rsidR="0085087C"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[22-24]</w:t>
      </w:r>
      <w:r w:rsidR="0085087C" w:rsidRPr="00625F83">
        <w:rPr>
          <w:rFonts w:ascii="Book Antiqua" w:hAnsi="Book Antiqua" w:cs="Times New Roman"/>
          <w:vertAlign w:val="superscript"/>
          <w:lang w:val="en-US"/>
        </w:rPr>
        <w:fldChar w:fldCharType="end"/>
      </w:r>
      <w:r w:rsidR="00206B67" w:rsidRPr="00625F83">
        <w:rPr>
          <w:rFonts w:ascii="Book Antiqua" w:hAnsi="Book Antiqua" w:cs="Times New Roman"/>
          <w:lang w:val="en-US"/>
        </w:rPr>
        <w:t>.</w:t>
      </w:r>
      <w:r w:rsidR="004266A5" w:rsidRPr="00625F83">
        <w:rPr>
          <w:rFonts w:ascii="Book Antiqua" w:hAnsi="Book Antiqua" w:cs="Times New Roman"/>
          <w:lang w:val="en-US"/>
        </w:rPr>
        <w:t xml:space="preserve"> </w:t>
      </w:r>
      <w:r w:rsidR="00AD6AA9" w:rsidRPr="00625F83">
        <w:rPr>
          <w:rFonts w:ascii="Book Antiqua" w:hAnsi="Book Antiqua" w:cs="Times New Roman"/>
          <w:lang w:val="en-US"/>
        </w:rPr>
        <w:t xml:space="preserve">This </w:t>
      </w:r>
      <w:r w:rsidR="009A54BA" w:rsidRPr="00625F83">
        <w:rPr>
          <w:rFonts w:ascii="Book Antiqua" w:hAnsi="Book Antiqua" w:cs="Times New Roman"/>
          <w:lang w:val="en-US"/>
        </w:rPr>
        <w:t>la</w:t>
      </w:r>
      <w:r w:rsidR="00B37C9E" w:rsidRPr="00625F83">
        <w:rPr>
          <w:rFonts w:ascii="Book Antiqua" w:hAnsi="Book Antiqua" w:cs="Times New Roman"/>
          <w:lang w:val="en-US"/>
        </w:rPr>
        <w:t>tter</w:t>
      </w:r>
      <w:r w:rsidR="00D23A21" w:rsidRPr="00625F83">
        <w:rPr>
          <w:rFonts w:ascii="Book Antiqua" w:hAnsi="Book Antiqua" w:cs="Times New Roman"/>
          <w:lang w:val="en-US"/>
        </w:rPr>
        <w:t xml:space="preserve"> procedure rendered a</w:t>
      </w:r>
      <w:r w:rsidR="009A54BA" w:rsidRPr="00625F83">
        <w:rPr>
          <w:rFonts w:ascii="Book Antiqua" w:hAnsi="Book Antiqua" w:cs="Times New Roman"/>
          <w:lang w:val="en-US"/>
        </w:rPr>
        <w:t xml:space="preserve"> UV-induced EST clone that hybridized with a </w:t>
      </w:r>
      <w:r w:rsidR="00906485" w:rsidRPr="00625F83">
        <w:rPr>
          <w:rFonts w:ascii="Book Antiqua" w:hAnsi="Book Antiqua" w:cs="Times New Roman"/>
          <w:lang w:val="en-US"/>
        </w:rPr>
        <w:t xml:space="preserve">1.4 kb </w:t>
      </w:r>
      <w:r w:rsidR="009A54BA" w:rsidRPr="00625F83">
        <w:rPr>
          <w:rFonts w:ascii="Book Antiqua" w:hAnsi="Book Antiqua" w:cs="Times New Roman"/>
          <w:lang w:val="en-US"/>
        </w:rPr>
        <w:t>transcript</w:t>
      </w:r>
      <w:r w:rsidR="00AD6AA9" w:rsidRPr="00625F83">
        <w:rPr>
          <w:rFonts w:ascii="Book Antiqua" w:hAnsi="Book Antiqua" w:cs="Times New Roman"/>
          <w:lang w:val="en-US"/>
        </w:rPr>
        <w:t>,</w:t>
      </w:r>
      <w:r w:rsidR="009A54BA" w:rsidRPr="00625F83">
        <w:rPr>
          <w:rFonts w:ascii="Book Antiqua" w:hAnsi="Book Antiqua" w:cs="Times New Roman"/>
          <w:lang w:val="en-US"/>
        </w:rPr>
        <w:t xml:space="preserve"> </w:t>
      </w:r>
      <w:r w:rsidR="00AD6AA9" w:rsidRPr="00625F83">
        <w:rPr>
          <w:rFonts w:ascii="Book Antiqua" w:hAnsi="Book Antiqua" w:cs="Times New Roman"/>
          <w:lang w:val="en-US"/>
        </w:rPr>
        <w:t>which</w:t>
      </w:r>
      <w:r w:rsidR="009A54BA" w:rsidRPr="00625F83">
        <w:rPr>
          <w:rFonts w:ascii="Book Antiqua" w:hAnsi="Book Antiqua" w:cs="Times New Roman"/>
          <w:lang w:val="en-US"/>
        </w:rPr>
        <w:t xml:space="preserve"> was named </w:t>
      </w:r>
      <w:r w:rsidR="00387550" w:rsidRPr="00625F83">
        <w:rPr>
          <w:rFonts w:ascii="Book Antiqua" w:hAnsi="Book Antiqua" w:cs="Times New Roman"/>
          <w:i/>
          <w:lang w:val="en-US"/>
        </w:rPr>
        <w:t>PDRG1</w:t>
      </w:r>
      <w:r w:rsidR="005D4FDD"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dW0+MTwvUmVjTnVtPjxEaXNwbGF5VGV4dD48c3R5bGUgZmFjZT0ic3VwZXJzY3JpcHQiPlsyMl08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==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dW0+MTwvUmVjTnVtPjxEaXNwbGF5VGV4dD48c3R5bGUgZmFjZT0ic3VwZXJzY3JpcHQiPlsyMl08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==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5D4FDD" w:rsidRPr="00625F83">
        <w:rPr>
          <w:rFonts w:ascii="Book Antiqua" w:hAnsi="Book Antiqua" w:cs="Times New Roman"/>
          <w:vertAlign w:val="superscript"/>
          <w:lang w:val="en-US"/>
        </w:rPr>
      </w:r>
      <w:r w:rsidR="005D4FDD"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[22]</w:t>
      </w:r>
      <w:r w:rsidR="005D4FDD" w:rsidRPr="00625F83">
        <w:rPr>
          <w:rFonts w:ascii="Book Antiqua" w:hAnsi="Book Antiqua" w:cs="Times New Roman"/>
          <w:vertAlign w:val="superscript"/>
          <w:lang w:val="en-US"/>
        </w:rPr>
        <w:fldChar w:fldCharType="end"/>
      </w:r>
      <w:r w:rsidR="00387550" w:rsidRPr="00625F83">
        <w:rPr>
          <w:rFonts w:ascii="Book Antiqua" w:hAnsi="Book Antiqua" w:cs="Times New Roman"/>
          <w:lang w:val="en-US"/>
        </w:rPr>
        <w:t>.</w:t>
      </w:r>
      <w:r w:rsidR="00CC45AB" w:rsidRPr="00625F83">
        <w:rPr>
          <w:rFonts w:ascii="Book Antiqua" w:hAnsi="Book Antiqua" w:cs="Times New Roman"/>
          <w:lang w:val="en-US"/>
        </w:rPr>
        <w:t xml:space="preserve"> </w:t>
      </w:r>
      <w:r w:rsidR="00593F3C" w:rsidRPr="00625F83">
        <w:rPr>
          <w:rFonts w:ascii="Book Antiqua" w:hAnsi="Book Antiqua" w:cs="Times New Roman"/>
          <w:lang w:val="en-US"/>
        </w:rPr>
        <w:lastRenderedPageBreak/>
        <w:t xml:space="preserve">Sequencing of </w:t>
      </w:r>
      <w:r w:rsidR="001977E0" w:rsidRPr="00625F83">
        <w:rPr>
          <w:rFonts w:ascii="Book Antiqua" w:hAnsi="Book Antiqua" w:cs="Times New Roman"/>
          <w:lang w:val="en-US"/>
        </w:rPr>
        <w:t xml:space="preserve">the corresponding </w:t>
      </w:r>
      <w:r w:rsidR="00593F3C" w:rsidRPr="00625F83">
        <w:rPr>
          <w:rFonts w:ascii="Book Antiqua" w:hAnsi="Book Antiqua" w:cs="Times New Roman"/>
          <w:lang w:val="en-US"/>
        </w:rPr>
        <w:t xml:space="preserve">human and mouse EST clones from different tissues showed a single </w:t>
      </w:r>
      <w:r w:rsidR="00F90EAD" w:rsidRPr="00625F83">
        <w:rPr>
          <w:rFonts w:ascii="Book Antiqua" w:hAnsi="Book Antiqua" w:cs="Times New Roman"/>
          <w:lang w:val="en-US"/>
        </w:rPr>
        <w:t>open reading frame</w:t>
      </w:r>
      <w:r w:rsidR="00593F3C" w:rsidRPr="00625F83">
        <w:rPr>
          <w:rFonts w:ascii="Book Antiqua" w:hAnsi="Book Antiqua" w:cs="Times New Roman"/>
          <w:lang w:val="en-US"/>
        </w:rPr>
        <w:t xml:space="preserve"> </w:t>
      </w:r>
      <w:r w:rsidR="001977E0" w:rsidRPr="00625F83">
        <w:rPr>
          <w:rFonts w:ascii="Book Antiqua" w:hAnsi="Book Antiqua" w:cs="Times New Roman"/>
          <w:lang w:val="en-US"/>
        </w:rPr>
        <w:t>coding for</w:t>
      </w:r>
      <w:r w:rsidR="00593F3C" w:rsidRPr="00625F83">
        <w:rPr>
          <w:rFonts w:ascii="Book Antiqua" w:hAnsi="Book Antiqua" w:cs="Times New Roman"/>
          <w:lang w:val="en-US"/>
        </w:rPr>
        <w:t xml:space="preserve"> a protein of 133 amino acids.</w:t>
      </w:r>
    </w:p>
    <w:p w14:paraId="6F3179AF" w14:textId="366E9974" w:rsidR="00A219E0" w:rsidRPr="00625F83" w:rsidRDefault="00B33D7A" w:rsidP="006212CB">
      <w:pPr>
        <w:spacing w:line="360" w:lineRule="auto"/>
        <w:ind w:firstLineChars="100" w:firstLine="240"/>
        <w:jc w:val="both"/>
        <w:rPr>
          <w:rFonts w:ascii="Book Antiqua" w:hAnsi="Book Antiqua" w:cs="Times New Roman"/>
          <w:lang w:val="en-US"/>
        </w:rPr>
      </w:pPr>
      <w:r w:rsidRPr="00625F83">
        <w:rPr>
          <w:rFonts w:ascii="Book Antiqua" w:hAnsi="Book Antiqua" w:cs="Times New Roman"/>
          <w:lang w:val="en-US"/>
        </w:rPr>
        <w:t xml:space="preserve">The </w:t>
      </w:r>
      <w:r w:rsidR="009A271C" w:rsidRPr="00625F83">
        <w:rPr>
          <w:rFonts w:ascii="Book Antiqua" w:hAnsi="Book Antiqua" w:cs="Times New Roman"/>
          <w:i/>
          <w:lang w:val="en-US"/>
        </w:rPr>
        <w:t>PDRG1</w:t>
      </w:r>
      <w:r w:rsidR="009A271C" w:rsidRPr="00625F83">
        <w:rPr>
          <w:rFonts w:ascii="Book Antiqua" w:hAnsi="Book Antiqua" w:cs="Times New Roman"/>
          <w:lang w:val="en-US"/>
        </w:rPr>
        <w:t xml:space="preserve"> gene </w:t>
      </w:r>
      <w:r w:rsidR="006A486E" w:rsidRPr="00625F83">
        <w:rPr>
          <w:rFonts w:ascii="Book Antiqua" w:hAnsi="Book Antiqua" w:cs="Times New Roman"/>
          <w:lang w:val="en-US"/>
        </w:rPr>
        <w:t xml:space="preserve">is organized </w:t>
      </w:r>
      <w:r w:rsidR="00B60173" w:rsidRPr="00625F83">
        <w:rPr>
          <w:rFonts w:ascii="Book Antiqua" w:hAnsi="Book Antiqua" w:cs="Times New Roman"/>
          <w:lang w:val="en-US"/>
        </w:rPr>
        <w:t>among</w:t>
      </w:r>
      <w:r w:rsidR="006A486E" w:rsidRPr="00625F83">
        <w:rPr>
          <w:rFonts w:ascii="Book Antiqua" w:hAnsi="Book Antiqua" w:cs="Times New Roman"/>
          <w:lang w:val="en-US"/>
        </w:rPr>
        <w:t xml:space="preserve"> five exons and four introns </w:t>
      </w:r>
      <w:r w:rsidR="00B60173" w:rsidRPr="00625F83">
        <w:rPr>
          <w:rFonts w:ascii="Book Antiqua" w:hAnsi="Book Antiqua" w:cs="Times New Roman"/>
          <w:lang w:val="en-US"/>
        </w:rPr>
        <w:t xml:space="preserve">in </w:t>
      </w:r>
      <w:r w:rsidRPr="00625F83">
        <w:rPr>
          <w:rFonts w:ascii="Book Antiqua" w:hAnsi="Book Antiqua" w:cs="Times New Roman"/>
          <w:lang w:val="en-US"/>
        </w:rPr>
        <w:t>both human</w:t>
      </w:r>
      <w:r w:rsidR="00D575CF" w:rsidRPr="00625F83">
        <w:rPr>
          <w:rFonts w:ascii="Book Antiqua" w:hAnsi="Book Antiqua" w:cs="Times New Roman"/>
          <w:lang w:val="en-US"/>
        </w:rPr>
        <w:t>s</w:t>
      </w:r>
      <w:r w:rsidRPr="00625F83">
        <w:rPr>
          <w:rFonts w:ascii="Book Antiqua" w:hAnsi="Book Antiqua" w:cs="Times New Roman"/>
          <w:lang w:val="en-US"/>
        </w:rPr>
        <w:t xml:space="preserve"> and m</w:t>
      </w:r>
      <w:r w:rsidR="00D575CF" w:rsidRPr="00625F83">
        <w:rPr>
          <w:rFonts w:ascii="Book Antiqua" w:hAnsi="Book Antiqua" w:cs="Times New Roman"/>
          <w:lang w:val="en-US"/>
        </w:rPr>
        <w:t>ice</w:t>
      </w:r>
      <w:r w:rsidR="00921301" w:rsidRPr="00625F83">
        <w:rPr>
          <w:rFonts w:ascii="Book Antiqua" w:hAnsi="Book Antiqua" w:cs="Times New Roman"/>
          <w:lang w:val="en-US"/>
        </w:rPr>
        <w:t xml:space="preserve"> (Figure </w:t>
      </w:r>
      <w:r w:rsidR="00696A86" w:rsidRPr="00625F83">
        <w:rPr>
          <w:rFonts w:ascii="Book Antiqua" w:hAnsi="Book Antiqua" w:cs="Times New Roman"/>
          <w:lang w:val="en-US"/>
        </w:rPr>
        <w:t>2</w:t>
      </w:r>
      <w:r w:rsidR="00921301" w:rsidRPr="00625F83">
        <w:rPr>
          <w:rFonts w:ascii="Book Antiqua" w:hAnsi="Book Antiqua" w:cs="Times New Roman"/>
          <w:lang w:val="en-US"/>
        </w:rPr>
        <w:t>)</w:t>
      </w:r>
      <w:r w:rsidR="0088311E"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dW0+MTwvUmVjTnVtPjxEaXNwbGF5VGV4dD48c3R5bGUgZmFjZT0ic3VwZXJzY3JpcHQiPlsyMl08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==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dW0+MTwvUmVjTnVtPjxEaXNwbGF5VGV4dD48c3R5bGUgZmFjZT0ic3VwZXJzY3JpcHQiPlsyMl08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==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88311E" w:rsidRPr="00625F83">
        <w:rPr>
          <w:rFonts w:ascii="Book Antiqua" w:hAnsi="Book Antiqua" w:cs="Times New Roman"/>
          <w:vertAlign w:val="superscript"/>
          <w:lang w:val="en-US"/>
        </w:rPr>
      </w:r>
      <w:r w:rsidR="0088311E"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[22]</w:t>
      </w:r>
      <w:r w:rsidR="0088311E" w:rsidRPr="00625F83">
        <w:rPr>
          <w:rFonts w:ascii="Book Antiqua" w:hAnsi="Book Antiqua" w:cs="Times New Roman"/>
          <w:vertAlign w:val="superscript"/>
          <w:lang w:val="en-US"/>
        </w:rPr>
        <w:fldChar w:fldCharType="end"/>
      </w:r>
      <w:r w:rsidR="009A271C" w:rsidRPr="00625F83">
        <w:rPr>
          <w:rFonts w:ascii="Book Antiqua" w:hAnsi="Book Antiqua" w:cs="Times New Roman"/>
          <w:lang w:val="en-US"/>
        </w:rPr>
        <w:t>.</w:t>
      </w:r>
      <w:r w:rsidRPr="00625F83">
        <w:rPr>
          <w:rFonts w:ascii="Book Antiqua" w:hAnsi="Book Antiqua" w:cs="Times New Roman"/>
          <w:lang w:val="en-US"/>
        </w:rPr>
        <w:t xml:space="preserve"> </w:t>
      </w:r>
      <w:r w:rsidR="00967A9D" w:rsidRPr="00625F83">
        <w:rPr>
          <w:rFonts w:ascii="Book Antiqua" w:hAnsi="Book Antiqua" w:cs="Times New Roman"/>
          <w:lang w:val="en-US"/>
        </w:rPr>
        <w:t>The start codon is located at position 120 in exon 1 of the human gene</w:t>
      </w:r>
      <w:r w:rsidR="00B023D0" w:rsidRPr="00625F83">
        <w:rPr>
          <w:rFonts w:ascii="Book Antiqua" w:hAnsi="Book Antiqua" w:cs="Times New Roman"/>
          <w:lang w:val="en-US"/>
        </w:rPr>
        <w:t xml:space="preserve">, whereas the stop codon occurs at position </w:t>
      </w:r>
      <w:r w:rsidR="00A87C6D" w:rsidRPr="00625F83">
        <w:rPr>
          <w:rFonts w:ascii="Book Antiqua" w:hAnsi="Book Antiqua" w:cs="Times New Roman"/>
          <w:lang w:val="en-US"/>
        </w:rPr>
        <w:t>85</w:t>
      </w:r>
      <w:r w:rsidR="00B023D0" w:rsidRPr="00625F83">
        <w:rPr>
          <w:rFonts w:ascii="Book Antiqua" w:hAnsi="Book Antiqua" w:cs="Times New Roman"/>
          <w:lang w:val="en-US"/>
        </w:rPr>
        <w:t xml:space="preserve"> o</w:t>
      </w:r>
      <w:r w:rsidR="00DA36C6" w:rsidRPr="00625F83">
        <w:rPr>
          <w:rFonts w:ascii="Book Antiqua" w:hAnsi="Book Antiqua" w:cs="Times New Roman"/>
          <w:lang w:val="en-US"/>
        </w:rPr>
        <w:t>n</w:t>
      </w:r>
      <w:r w:rsidR="00B023D0" w:rsidRPr="00625F83">
        <w:rPr>
          <w:rFonts w:ascii="Book Antiqua" w:hAnsi="Book Antiqua" w:cs="Times New Roman"/>
          <w:lang w:val="en-US"/>
        </w:rPr>
        <w:t xml:space="preserve"> exon 5</w:t>
      </w:r>
      <w:r w:rsidR="00967A9D" w:rsidRPr="00625F83">
        <w:rPr>
          <w:rFonts w:ascii="Book Antiqua" w:hAnsi="Book Antiqua" w:cs="Times New Roman"/>
          <w:lang w:val="en-US"/>
        </w:rPr>
        <w:t xml:space="preserve">. </w:t>
      </w:r>
      <w:r w:rsidRPr="00625F83">
        <w:rPr>
          <w:rFonts w:ascii="Book Antiqua" w:hAnsi="Book Antiqua" w:cs="Times New Roman"/>
          <w:lang w:val="en-US"/>
        </w:rPr>
        <w:t xml:space="preserve">The mouse gene </w:t>
      </w:r>
      <w:r w:rsidR="006F3636" w:rsidRPr="00625F83">
        <w:rPr>
          <w:rFonts w:ascii="Book Antiqua" w:hAnsi="Book Antiqua" w:cs="Times New Roman"/>
          <w:lang w:val="en-US"/>
        </w:rPr>
        <w:t xml:space="preserve">is </w:t>
      </w:r>
      <w:r w:rsidR="0088311E" w:rsidRPr="00625F83">
        <w:rPr>
          <w:rFonts w:ascii="Book Antiqua" w:hAnsi="Book Antiqua" w:cs="Times New Roman"/>
          <w:lang w:val="en-US"/>
        </w:rPr>
        <w:t>locate</w:t>
      </w:r>
      <w:r w:rsidR="006F3636" w:rsidRPr="00625F83">
        <w:rPr>
          <w:rFonts w:ascii="Book Antiqua" w:hAnsi="Book Antiqua" w:cs="Times New Roman"/>
          <w:lang w:val="en-US"/>
        </w:rPr>
        <w:t>d</w:t>
      </w:r>
      <w:r w:rsidR="0088311E" w:rsidRPr="00625F83">
        <w:rPr>
          <w:rFonts w:ascii="Book Antiqua" w:hAnsi="Book Antiqua" w:cs="Times New Roman"/>
          <w:lang w:val="en-US"/>
        </w:rPr>
        <w:t xml:space="preserve"> </w:t>
      </w:r>
      <w:r w:rsidR="006F3636" w:rsidRPr="00625F83">
        <w:rPr>
          <w:rFonts w:ascii="Book Antiqua" w:hAnsi="Book Antiqua" w:cs="Times New Roman"/>
          <w:lang w:val="en-US"/>
        </w:rPr>
        <w:t>on</w:t>
      </w:r>
      <w:r w:rsidR="0088311E" w:rsidRPr="00625F83">
        <w:rPr>
          <w:rFonts w:ascii="Book Antiqua" w:hAnsi="Book Antiqua" w:cs="Times New Roman"/>
          <w:lang w:val="en-US"/>
        </w:rPr>
        <w:t xml:space="preserve"> chromosome 2</w:t>
      </w:r>
      <w:r w:rsidRPr="00625F83">
        <w:rPr>
          <w:rFonts w:ascii="Book Antiqua" w:hAnsi="Book Antiqua" w:cs="Times New Roman"/>
          <w:lang w:val="en-US"/>
        </w:rPr>
        <w:t>, whereas the human gene appears on the long</w:t>
      </w:r>
      <w:r w:rsidR="0019518A" w:rsidRPr="00625F83">
        <w:rPr>
          <w:rFonts w:ascii="Book Antiqua" w:hAnsi="Book Antiqua" w:cs="Times New Roman"/>
          <w:lang w:val="en-US"/>
        </w:rPr>
        <w:t xml:space="preserve"> arm of chromosome 20</w:t>
      </w:r>
      <w:r w:rsidRPr="00625F83">
        <w:rPr>
          <w:rFonts w:ascii="Book Antiqua" w:hAnsi="Book Antiqua" w:cs="Times New Roman"/>
          <w:lang w:val="en-US"/>
        </w:rPr>
        <w:t xml:space="preserve"> at the 20q11.2 region</w:t>
      </w:r>
      <w:r w:rsidR="0088311E"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dW0+MTwvUmVjTnVtPjxEaXNwbGF5VGV4dD48c3R5bGUgZmFjZT0ic3VwZXJzY3JpcHQiPlsyMl08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==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dW0+MTwvUmVjTnVtPjxEaXNwbGF5VGV4dD48c3R5bGUgZmFjZT0ic3VwZXJzY3JpcHQiPlsyMl08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==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88311E" w:rsidRPr="00625F83">
        <w:rPr>
          <w:rFonts w:ascii="Book Antiqua" w:hAnsi="Book Antiqua" w:cs="Times New Roman"/>
          <w:vertAlign w:val="superscript"/>
          <w:lang w:val="en-US"/>
        </w:rPr>
      </w:r>
      <w:r w:rsidR="0088311E"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[22]</w:t>
      </w:r>
      <w:r w:rsidR="0088311E" w:rsidRPr="00625F83">
        <w:rPr>
          <w:rFonts w:ascii="Book Antiqua" w:hAnsi="Book Antiqua" w:cs="Times New Roman"/>
          <w:vertAlign w:val="superscript"/>
          <w:lang w:val="en-US"/>
        </w:rPr>
        <w:fldChar w:fldCharType="end"/>
      </w:r>
      <w:r w:rsidR="0088311E" w:rsidRPr="00625F83">
        <w:rPr>
          <w:rFonts w:ascii="Book Antiqua" w:hAnsi="Book Antiqua" w:cs="Times New Roman"/>
          <w:lang w:val="en-US"/>
        </w:rPr>
        <w:t xml:space="preserve">. </w:t>
      </w:r>
      <w:r w:rsidR="00210E77" w:rsidRPr="00625F83">
        <w:rPr>
          <w:rFonts w:ascii="Book Antiqua" w:hAnsi="Book Antiqua" w:cs="Times New Roman"/>
          <w:lang w:val="en-US"/>
        </w:rPr>
        <w:t>Interestingly, the</w:t>
      </w:r>
      <w:r w:rsidR="008154AA" w:rsidRPr="00625F83">
        <w:rPr>
          <w:rFonts w:ascii="Book Antiqua" w:hAnsi="Book Antiqua" w:cs="Times New Roman"/>
          <w:lang w:val="en-US"/>
        </w:rPr>
        <w:t xml:space="preserve"> human </w:t>
      </w:r>
      <w:r w:rsidR="00210E77" w:rsidRPr="00625F83">
        <w:rPr>
          <w:rFonts w:ascii="Book Antiqua" w:hAnsi="Book Antiqua" w:cs="Times New Roman"/>
          <w:lang w:val="en-US"/>
        </w:rPr>
        <w:t xml:space="preserve">gene </w:t>
      </w:r>
      <w:r w:rsidR="008154AA" w:rsidRPr="00625F83">
        <w:rPr>
          <w:rFonts w:ascii="Book Antiqua" w:hAnsi="Book Antiqua" w:cs="Times New Roman"/>
          <w:lang w:val="en-US"/>
        </w:rPr>
        <w:t>localizat</w:t>
      </w:r>
      <w:r w:rsidRPr="00625F83">
        <w:rPr>
          <w:rFonts w:ascii="Book Antiqua" w:hAnsi="Book Antiqua" w:cs="Times New Roman"/>
          <w:lang w:val="en-US"/>
        </w:rPr>
        <w:t xml:space="preserve">ion coincides with a position </w:t>
      </w:r>
      <w:r w:rsidR="008154AA" w:rsidRPr="00625F83">
        <w:rPr>
          <w:rFonts w:ascii="Book Antiqua" w:hAnsi="Book Antiqua" w:cs="Times New Roman"/>
          <w:lang w:val="en-US"/>
        </w:rPr>
        <w:t>in which gains of DNA are detected in hepatocellular carcinom</w:t>
      </w:r>
      <w:r w:rsidR="00210E77" w:rsidRPr="00625F83">
        <w:rPr>
          <w:rFonts w:ascii="Book Antiqua" w:hAnsi="Book Antiqua" w:cs="Times New Roman"/>
          <w:lang w:val="en-US"/>
        </w:rPr>
        <w:t>a (HCC) and dysplastic nodules</w:t>
      </w:r>
      <w:r w:rsidR="006E79F9" w:rsidRPr="00625F83">
        <w:rPr>
          <w:rFonts w:ascii="Book Antiqua" w:hAnsi="Book Antiqua" w:cs="Times New Roman"/>
          <w:lang w:val="en-US"/>
        </w:rPr>
        <w:t>,</w:t>
      </w:r>
      <w:r w:rsidR="00210E77" w:rsidRPr="00625F83">
        <w:rPr>
          <w:rFonts w:ascii="Book Antiqua" w:hAnsi="Book Antiqua" w:cs="Times New Roman"/>
          <w:lang w:val="en-US"/>
        </w:rPr>
        <w:t xml:space="preserve"> and where </w:t>
      </w:r>
      <w:r w:rsidR="007A43CE" w:rsidRPr="00625F83">
        <w:rPr>
          <w:rFonts w:ascii="Book Antiqua" w:hAnsi="Book Antiqua" w:cs="Times New Roman"/>
          <w:lang w:val="en-US"/>
        </w:rPr>
        <w:t xml:space="preserve">alterations in cirrhotic processes </w:t>
      </w:r>
      <w:r w:rsidR="00210E77" w:rsidRPr="00625F83">
        <w:rPr>
          <w:rFonts w:ascii="Book Antiqua" w:hAnsi="Book Antiqua" w:cs="Times New Roman"/>
          <w:lang w:val="en-US"/>
        </w:rPr>
        <w:t>are also found</w:t>
      </w:r>
      <w:r w:rsidR="00A75264" w:rsidRPr="00625F83">
        <w:rPr>
          <w:rFonts w:ascii="Book Antiqua" w:hAnsi="Book Antiqua" w:cs="Times New Roman"/>
          <w:vertAlign w:val="superscript"/>
          <w:lang w:val="en-US"/>
        </w:rPr>
        <w:fldChar w:fldCharType="begin">
          <w:fldData xml:space="preserve">PEVuZE5vdGU+PENpdGU+PEF1dGhvcj5SYWlkbDwvQXV0aG9yPjxZZWFyPjIwMDQ8L1llYXI+PFJl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PEVuZE5vdGU+PENpdGU+PEF1dGhvcj5SYWlkbDwvQXV0aG9yPjxZZWFyPjIwMDQ8L1llYXI+PFJl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A75264" w:rsidRPr="00625F83">
        <w:rPr>
          <w:rFonts w:ascii="Book Antiqua" w:hAnsi="Book Antiqua" w:cs="Times New Roman"/>
          <w:vertAlign w:val="superscript"/>
          <w:lang w:val="en-US"/>
        </w:rPr>
      </w:r>
      <w:r w:rsidR="00A75264"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[25]</w:t>
      </w:r>
      <w:r w:rsidR="00A75264" w:rsidRPr="00625F83">
        <w:rPr>
          <w:rFonts w:ascii="Book Antiqua" w:hAnsi="Book Antiqua" w:cs="Times New Roman"/>
          <w:vertAlign w:val="superscript"/>
          <w:lang w:val="en-US"/>
        </w:rPr>
        <w:fldChar w:fldCharType="end"/>
      </w:r>
      <w:r w:rsidR="008154AA" w:rsidRPr="00625F83">
        <w:rPr>
          <w:rFonts w:ascii="Book Antiqua" w:hAnsi="Book Antiqua" w:cs="Times New Roman"/>
          <w:lang w:val="en-US"/>
        </w:rPr>
        <w:t>.</w:t>
      </w:r>
      <w:r w:rsidR="001F44E4" w:rsidRPr="00625F83">
        <w:rPr>
          <w:rFonts w:ascii="Book Antiqua" w:hAnsi="Book Antiqua" w:cs="Times New Roman"/>
          <w:lang w:val="en-US"/>
        </w:rPr>
        <w:t xml:space="preserve"> Moreover, these are pathologies in which impairment of the methionine cycle</w:t>
      </w:r>
      <w:r w:rsidR="009F2A13" w:rsidRPr="00625F83">
        <w:rPr>
          <w:rFonts w:ascii="Book Antiqua" w:hAnsi="Book Antiqua" w:cs="Times New Roman"/>
          <w:lang w:val="en-US"/>
        </w:rPr>
        <w:t>,</w:t>
      </w:r>
      <w:r w:rsidR="001F44E4" w:rsidRPr="00625F83">
        <w:rPr>
          <w:rFonts w:ascii="Book Antiqua" w:hAnsi="Book Antiqua" w:cs="Times New Roman"/>
          <w:lang w:val="en-US"/>
        </w:rPr>
        <w:t xml:space="preserve"> especially of AdoMet production</w:t>
      </w:r>
      <w:r w:rsidR="009F2A13" w:rsidRPr="00625F83">
        <w:rPr>
          <w:rFonts w:ascii="Book Antiqua" w:hAnsi="Book Antiqua" w:cs="Times New Roman"/>
          <w:lang w:val="en-US"/>
        </w:rPr>
        <w:t>,</w:t>
      </w:r>
      <w:r w:rsidR="001F44E4" w:rsidRPr="00625F83">
        <w:rPr>
          <w:rFonts w:ascii="Book Antiqua" w:hAnsi="Book Antiqua" w:cs="Times New Roman"/>
          <w:lang w:val="en-US"/>
        </w:rPr>
        <w:t xml:space="preserve"> have been described</w:t>
      </w:r>
      <w:r w:rsidR="00261E3A" w:rsidRPr="00625F83">
        <w:rPr>
          <w:rFonts w:ascii="Book Antiqua" w:hAnsi="Book Antiqua" w:cs="Times New Roman"/>
          <w:vertAlign w:val="superscript"/>
          <w:lang w:val="en-US"/>
        </w:rPr>
        <w:fldChar w:fldCharType="begin"/>
      </w:r>
      <w:r w:rsidR="00E017C5" w:rsidRPr="00625F83">
        <w:rPr>
          <w:rFonts w:ascii="Book Antiqua" w:hAnsi="Book Antiqua" w:cs="Times New Roman"/>
          <w:vertAlign w:val="superscript"/>
          <w:lang w:val="en-US"/>
        </w:rPr>
        <w:instrText xml:space="preserve"> ADDIN EN.CITE &lt;EndNote&gt;&lt;Cite&gt;&lt;Author&gt;Pajares&lt;/Author&gt;&lt;Year&gt;2011&lt;/Year&gt;&lt;RecNum&gt;22&lt;/RecNum&gt;&lt;DisplayText&gt;&lt;style face="superscript"&gt;[17]&lt;/style&gt;&lt;/DisplayText&gt;&lt;record&gt;&lt;rec-number&gt;22&lt;/rec-number&gt;&lt;foreign-keys&gt;&lt;key app="EN" db-id="z2v9sfp0bea05hewtz5vtta0rvd5s9fzsa0a" timestamp="1487597168"&gt;22&lt;/key&gt;&lt;/foreign-keys&gt;&lt;ref-type name="Journal Article"&gt;17&lt;/ref-type&gt;&lt;contributors&gt;&lt;authors&gt;&lt;author&gt;Pajares, M. A.&lt;/author&gt;&lt;author&gt;Markham, G. D.&lt;/author&gt;&lt;/authors&gt;&lt;/contributors&gt;&lt;auth-address&gt;Instituto de Investigaciones Biomedicas &amp;quot;Alberto Sols&amp;quot; (CSIC-UAM), Madrid Spain.&lt;/auth-address&gt;&lt;titles&gt;&lt;title&gt;Methionine adenosyltransferase (s-adenosylmethionine synthetase)&lt;/title&gt;&lt;secondary-title&gt;Adv Enzymol Relat Areas Mol Biol&lt;/secondary-title&gt;&lt;/titles&gt;&lt;periodical&gt;&lt;full-title&gt;Adv Enzymol Relat Areas Mol Biol&lt;/full-title&gt;&lt;/periodical&gt;&lt;pages&gt;449-521&lt;/pages&gt;&lt;volume&gt;78&lt;/volume&gt;&lt;keywords&gt;&lt;keyword&gt;Animals&lt;/keyword&gt;&lt;keyword&gt;Archaea/enzymology/genetics/metabolism&lt;/keyword&gt;&lt;keyword&gt;Bacteria/enzymology/genetics/metabolism&lt;/keyword&gt;&lt;keyword&gt;Disease/genetics&lt;/keyword&gt;&lt;keyword&gt;Humans&lt;/keyword&gt;&lt;keyword&gt;Mammals/genetics/metabolism&lt;/keyword&gt;&lt;keyword&gt;Methionine Adenosyltransferase/chemistry/genetics/metabolism/*physiology&lt;/keyword&gt;&lt;keyword&gt;Models, Biological&lt;/keyword&gt;&lt;keyword&gt;Models, Molecular&lt;/keyword&gt;&lt;keyword&gt;Plants/enzymology/genetics/metabolism&lt;/keyword&gt;&lt;keyword&gt;S-Adenosylmethionine/metabolism&lt;/keyword&gt;&lt;keyword&gt;Structure-Activity Relationship&lt;/keyword&gt;&lt;keyword&gt;Yeasts/enzymology/genetics/metabolism&lt;/keyword&gt;&lt;/keywords&gt;&lt;dates&gt;&lt;year&gt;2011&lt;/year&gt;&lt;/dates&gt;&lt;isbn&gt;0065-258X (Print)&amp;#xD;0065-258X (Linking)&lt;/isbn&gt;&lt;accession-num&gt;22220481&lt;/accession-num&gt;&lt;urls&gt;&lt;related-urls&gt;&lt;url&gt;https://www.ncbi.nlm.nih.gov/pubmed/22220481&lt;/url&gt;&lt;/related-urls&gt;&lt;/urls&gt;&lt;/record&gt;&lt;/Cite&gt;&lt;/EndNote&gt;</w:instrText>
      </w:r>
      <w:r w:rsidR="00261E3A"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[17]</w:t>
      </w:r>
      <w:r w:rsidR="00261E3A" w:rsidRPr="00625F83">
        <w:rPr>
          <w:rFonts w:ascii="Book Antiqua" w:hAnsi="Book Antiqua" w:cs="Times New Roman"/>
          <w:vertAlign w:val="superscript"/>
          <w:lang w:val="en-US"/>
        </w:rPr>
        <w:fldChar w:fldCharType="end"/>
      </w:r>
      <w:r w:rsidR="001F44E4" w:rsidRPr="00625F83">
        <w:rPr>
          <w:rFonts w:ascii="Book Antiqua" w:hAnsi="Book Antiqua" w:cs="Times New Roman"/>
          <w:lang w:val="en-US"/>
        </w:rPr>
        <w:t>.</w:t>
      </w:r>
    </w:p>
    <w:p w14:paraId="3C85936E" w14:textId="52C3E417" w:rsidR="00973C96" w:rsidRPr="00625F83" w:rsidRDefault="00063AEE" w:rsidP="006212CB">
      <w:pPr>
        <w:spacing w:line="360" w:lineRule="auto"/>
        <w:ind w:firstLineChars="100" w:firstLine="240"/>
        <w:jc w:val="both"/>
        <w:rPr>
          <w:rFonts w:ascii="Book Antiqua" w:hAnsi="Book Antiqua" w:cs="Times New Roman"/>
          <w:lang w:val="en-US"/>
        </w:rPr>
      </w:pPr>
      <w:r w:rsidRPr="00625F83">
        <w:rPr>
          <w:rFonts w:ascii="Book Antiqua" w:hAnsi="Book Antiqua" w:cs="Times New Roman"/>
          <w:lang w:val="en-US"/>
        </w:rPr>
        <w:t xml:space="preserve">Analysis of the human </w:t>
      </w:r>
      <w:r w:rsidR="00FF3A02" w:rsidRPr="00625F83">
        <w:rPr>
          <w:rFonts w:ascii="Book Antiqua" w:hAnsi="Book Antiqua" w:cs="Times New Roman"/>
          <w:i/>
          <w:lang w:val="en-US"/>
        </w:rPr>
        <w:t xml:space="preserve">PDRG1 </w:t>
      </w:r>
      <w:r w:rsidR="00BC2372" w:rsidRPr="00625F83">
        <w:rPr>
          <w:rFonts w:ascii="Book Antiqua" w:hAnsi="Book Antiqua" w:cs="Times New Roman"/>
          <w:lang w:val="en-US"/>
        </w:rPr>
        <w:t xml:space="preserve">promoter </w:t>
      </w:r>
      <w:r w:rsidRPr="00625F83">
        <w:rPr>
          <w:rFonts w:ascii="Book Antiqua" w:hAnsi="Book Antiqua" w:cs="Times New Roman"/>
          <w:lang w:val="en-US"/>
        </w:rPr>
        <w:t>was initially carried out using</w:t>
      </w:r>
      <w:r w:rsidR="0077389C" w:rsidRPr="00625F83">
        <w:rPr>
          <w:rFonts w:ascii="Book Antiqua" w:hAnsi="Book Antiqua" w:cs="Times New Roman"/>
          <w:lang w:val="en-US"/>
        </w:rPr>
        <w:t xml:space="preserve"> a 1.7 kb fragment that inclu</w:t>
      </w:r>
      <w:r w:rsidR="008A0758" w:rsidRPr="00625F83">
        <w:rPr>
          <w:rFonts w:ascii="Book Antiqua" w:hAnsi="Book Antiqua" w:cs="Times New Roman"/>
          <w:lang w:val="en-US"/>
        </w:rPr>
        <w:t>ded</w:t>
      </w:r>
      <w:r w:rsidRPr="00625F83">
        <w:rPr>
          <w:rFonts w:ascii="Book Antiqua" w:hAnsi="Book Antiqua" w:cs="Times New Roman"/>
          <w:lang w:val="en-US"/>
        </w:rPr>
        <w:t xml:space="preserve"> the 5</w:t>
      </w:r>
      <w:r w:rsidR="006212CB">
        <w:rPr>
          <w:rFonts w:ascii="Book Antiqua" w:eastAsia="宋体" w:hAnsi="Book Antiqua" w:cs="Times New Roman"/>
          <w:lang w:val="en-US" w:eastAsia="zh-CN"/>
        </w:rPr>
        <w:t>’</w:t>
      </w:r>
      <w:r w:rsidRPr="00625F83">
        <w:rPr>
          <w:rFonts w:ascii="Book Antiqua" w:hAnsi="Book Antiqua" w:cs="Times New Roman"/>
          <w:lang w:val="en-US"/>
        </w:rPr>
        <w:t>-UTR and part of the non-coding region of exon 1</w:t>
      </w:r>
      <w:r w:rsidR="00707DF0" w:rsidRPr="00625F83">
        <w:rPr>
          <w:rFonts w:ascii="Book Antiqua" w:hAnsi="Book Antiqua" w:cs="Times New Roman"/>
          <w:lang w:val="en-US"/>
        </w:rPr>
        <w:t xml:space="preserve">, </w:t>
      </w:r>
      <w:r w:rsidR="00D32715" w:rsidRPr="00625F83">
        <w:rPr>
          <w:rFonts w:ascii="Book Antiqua" w:hAnsi="Book Antiqua" w:cs="Times New Roman"/>
          <w:lang w:val="en-US"/>
        </w:rPr>
        <w:t xml:space="preserve">and </w:t>
      </w:r>
      <w:r w:rsidR="00086DF6" w:rsidRPr="00625F83">
        <w:rPr>
          <w:rFonts w:ascii="Book Antiqua" w:hAnsi="Book Antiqua" w:cs="Times New Roman"/>
          <w:lang w:val="en-US"/>
        </w:rPr>
        <w:t>it</w:t>
      </w:r>
      <w:r w:rsidR="00707DF0" w:rsidRPr="00625F83">
        <w:rPr>
          <w:rFonts w:ascii="Book Antiqua" w:hAnsi="Book Antiqua" w:cs="Times New Roman"/>
          <w:lang w:val="en-US"/>
        </w:rPr>
        <w:t xml:space="preserve"> showed h</w:t>
      </w:r>
      <w:r w:rsidR="00951286" w:rsidRPr="00625F83">
        <w:rPr>
          <w:rFonts w:ascii="Book Antiqua" w:hAnsi="Book Antiqua" w:cs="Times New Roman"/>
          <w:lang w:val="en-US"/>
        </w:rPr>
        <w:t xml:space="preserve">igh levels of promoter activity </w:t>
      </w:r>
      <w:r w:rsidR="00707DF0" w:rsidRPr="00625F83">
        <w:rPr>
          <w:rFonts w:ascii="Book Antiqua" w:hAnsi="Book Antiqua" w:cs="Times New Roman"/>
          <w:lang w:val="en-US"/>
        </w:rPr>
        <w:t xml:space="preserve">in </w:t>
      </w:r>
      <w:r w:rsidR="002A7498" w:rsidRPr="00625F83">
        <w:rPr>
          <w:rFonts w:ascii="Book Antiqua" w:hAnsi="Book Antiqua" w:cs="Times New Roman"/>
          <w:lang w:val="en-US"/>
        </w:rPr>
        <w:t xml:space="preserve">breast cancer </w:t>
      </w:r>
      <w:r w:rsidR="00707DF0" w:rsidRPr="00625F83">
        <w:rPr>
          <w:rFonts w:ascii="Book Antiqua" w:hAnsi="Book Antiqua" w:cs="Times New Roman"/>
          <w:lang w:val="en-US"/>
        </w:rPr>
        <w:t xml:space="preserve">MCF-7 cells </w:t>
      </w:r>
      <w:r w:rsidR="00951286" w:rsidRPr="00625F83">
        <w:rPr>
          <w:rFonts w:ascii="Book Antiqua" w:hAnsi="Book Antiqua" w:cs="Times New Roman"/>
          <w:lang w:val="en-US"/>
        </w:rPr>
        <w:t>when fused to the luciferase gene</w:t>
      </w:r>
      <w:r w:rsidR="00B237B0"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dW0+MTwvUmVjTnVtPjxEaXNwbGF5VGV4dD48c3R5bGUgZmFjZT0ic3VwZXJzY3JpcHQiPlsyMl08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==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dW0+MTwvUmVjTnVtPjxEaXNwbGF5VGV4dD48c3R5bGUgZmFjZT0ic3VwZXJzY3JpcHQiPlsyMl08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==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B237B0" w:rsidRPr="00625F83">
        <w:rPr>
          <w:rFonts w:ascii="Book Antiqua" w:hAnsi="Book Antiqua" w:cs="Times New Roman"/>
          <w:vertAlign w:val="superscript"/>
          <w:lang w:val="en-US"/>
        </w:rPr>
      </w:r>
      <w:r w:rsidR="00B237B0"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[22]</w:t>
      </w:r>
      <w:r w:rsidR="00B237B0" w:rsidRPr="00625F83">
        <w:rPr>
          <w:rFonts w:ascii="Book Antiqua" w:hAnsi="Book Antiqua" w:cs="Times New Roman"/>
          <w:vertAlign w:val="superscript"/>
          <w:lang w:val="en-US"/>
        </w:rPr>
        <w:fldChar w:fldCharType="end"/>
      </w:r>
      <w:r w:rsidR="00951286" w:rsidRPr="00625F83">
        <w:rPr>
          <w:rFonts w:ascii="Book Antiqua" w:hAnsi="Book Antiqua" w:cs="Times New Roman"/>
          <w:lang w:val="en-US"/>
        </w:rPr>
        <w:t xml:space="preserve">. </w:t>
      </w:r>
      <w:r w:rsidRPr="00625F83">
        <w:rPr>
          <w:rFonts w:ascii="Book Antiqua" w:hAnsi="Book Antiqua" w:cs="Times New Roman"/>
          <w:lang w:val="en-US"/>
        </w:rPr>
        <w:t xml:space="preserve">The gene </w:t>
      </w:r>
      <w:r w:rsidR="005C467B" w:rsidRPr="00625F83">
        <w:rPr>
          <w:rFonts w:ascii="Book Antiqua" w:hAnsi="Book Antiqua" w:cs="Times New Roman"/>
          <w:lang w:val="en-US"/>
        </w:rPr>
        <w:t xml:space="preserve">contains a </w:t>
      </w:r>
      <w:r w:rsidRPr="00625F83">
        <w:rPr>
          <w:rFonts w:ascii="Book Antiqua" w:hAnsi="Book Antiqua" w:cs="Times New Roman"/>
          <w:lang w:val="en-US"/>
        </w:rPr>
        <w:t>TATA-like element (TAATAA) localized at -268 from the start codon</w:t>
      </w:r>
      <w:r w:rsidR="005C467B" w:rsidRPr="00625F83">
        <w:rPr>
          <w:rFonts w:ascii="Book Antiqua" w:hAnsi="Book Antiqua" w:cs="Times New Roman"/>
          <w:lang w:val="en-US"/>
        </w:rPr>
        <w:t>, but no canonical TATA box was identified</w:t>
      </w:r>
      <w:r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dW0+MTwvUmVjTnVtPjxEaXNwbGF5VGV4dD48c3R5bGUgZmFjZT0ic3VwZXJzY3JpcHQiPlsyMl08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==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dW0+MTwvUmVjTnVtPjxEaXNwbGF5VGV4dD48c3R5bGUgZmFjZT0ic3VwZXJzY3JpcHQiPlsyMl08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==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Pr="00625F83">
        <w:rPr>
          <w:rFonts w:ascii="Book Antiqua" w:hAnsi="Book Antiqua" w:cs="Times New Roman"/>
          <w:vertAlign w:val="superscript"/>
          <w:lang w:val="en-US"/>
        </w:rPr>
      </w:r>
      <w:r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[22]</w:t>
      </w:r>
      <w:r w:rsidRPr="00625F83">
        <w:rPr>
          <w:rFonts w:ascii="Book Antiqua" w:hAnsi="Book Antiqua" w:cs="Times New Roman"/>
          <w:vertAlign w:val="superscript"/>
          <w:lang w:val="en-US"/>
        </w:rPr>
        <w:fldChar w:fldCharType="end"/>
      </w:r>
      <w:r w:rsidRPr="00625F83">
        <w:rPr>
          <w:rFonts w:ascii="Book Antiqua" w:hAnsi="Book Antiqua" w:cs="Times New Roman"/>
          <w:lang w:val="en-US"/>
        </w:rPr>
        <w:t>.</w:t>
      </w:r>
      <w:r w:rsidR="00D55D27" w:rsidRPr="00625F83">
        <w:rPr>
          <w:rFonts w:ascii="Book Antiqua" w:hAnsi="Book Antiqua" w:cs="Times New Roman"/>
          <w:lang w:val="en-US"/>
        </w:rPr>
        <w:t xml:space="preserve"> </w:t>
      </w:r>
      <w:r w:rsidR="00707DF0" w:rsidRPr="00625F83">
        <w:rPr>
          <w:rFonts w:ascii="Book Antiqua" w:hAnsi="Book Antiqua" w:cs="Times New Roman"/>
          <w:lang w:val="en-US"/>
        </w:rPr>
        <w:t>Promoter</w:t>
      </w:r>
      <w:r w:rsidR="00FB33EB" w:rsidRPr="00625F83">
        <w:rPr>
          <w:rFonts w:ascii="Book Antiqua" w:hAnsi="Book Antiqua" w:cs="Times New Roman"/>
          <w:lang w:val="en-US"/>
        </w:rPr>
        <w:t xml:space="preserve"> activity was eliminated by </w:t>
      </w:r>
      <w:r w:rsidR="00FE64DE" w:rsidRPr="00625F83">
        <w:rPr>
          <w:rFonts w:ascii="Book Antiqua" w:hAnsi="Book Antiqua" w:cs="Times New Roman"/>
          <w:lang w:val="en-US"/>
        </w:rPr>
        <w:t xml:space="preserve">deletion of the </w:t>
      </w:r>
      <w:r w:rsidR="00FB33EB" w:rsidRPr="00625F83">
        <w:rPr>
          <w:rFonts w:ascii="Book Antiqua" w:hAnsi="Book Antiqua" w:cs="Times New Roman"/>
          <w:lang w:val="en-US"/>
        </w:rPr>
        <w:t>-138</w:t>
      </w:r>
      <w:r w:rsidR="00FE64DE" w:rsidRPr="00625F83">
        <w:rPr>
          <w:rFonts w:ascii="Book Antiqua" w:hAnsi="Book Antiqua" w:cs="Times New Roman"/>
          <w:lang w:val="en-US"/>
        </w:rPr>
        <w:t>/+1</w:t>
      </w:r>
      <w:r w:rsidR="00FB33EB" w:rsidRPr="00625F83">
        <w:rPr>
          <w:rFonts w:ascii="Book Antiqua" w:hAnsi="Book Antiqua" w:cs="Times New Roman"/>
          <w:lang w:val="en-US"/>
        </w:rPr>
        <w:t xml:space="preserve"> region, in turn suggesting the presence of key regulatory elements in this segment</w:t>
      </w:r>
      <w:r w:rsidR="00151554"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dW0+MTwvUmVjTnVtPjxEaXNwbGF5VGV4dD48c3R5bGUgZmFjZT0ic3VwZXJzY3JpcHQiPlsyMl08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==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dW0+MTwvUmVjTnVtPjxEaXNwbGF5VGV4dD48c3R5bGUgZmFjZT0ic3VwZXJzY3JpcHQiPlsyMl08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==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151554" w:rsidRPr="00625F83">
        <w:rPr>
          <w:rFonts w:ascii="Book Antiqua" w:hAnsi="Book Antiqua" w:cs="Times New Roman"/>
          <w:vertAlign w:val="superscript"/>
          <w:lang w:val="en-US"/>
        </w:rPr>
      </w:r>
      <w:r w:rsidR="00151554"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[22]</w:t>
      </w:r>
      <w:r w:rsidR="00151554" w:rsidRPr="00625F83">
        <w:rPr>
          <w:rFonts w:ascii="Book Antiqua" w:hAnsi="Book Antiqua" w:cs="Times New Roman"/>
          <w:vertAlign w:val="superscript"/>
          <w:lang w:val="en-US"/>
        </w:rPr>
        <w:fldChar w:fldCharType="end"/>
      </w:r>
      <w:r w:rsidR="00FB33EB" w:rsidRPr="00625F83">
        <w:rPr>
          <w:rFonts w:ascii="Book Antiqua" w:hAnsi="Book Antiqua" w:cs="Times New Roman"/>
          <w:lang w:val="en-US"/>
        </w:rPr>
        <w:t xml:space="preserve">. </w:t>
      </w:r>
      <w:r w:rsidR="00FE64DE" w:rsidRPr="00625F83">
        <w:rPr>
          <w:rFonts w:ascii="Book Antiqua" w:hAnsi="Book Antiqua" w:cs="Times New Roman"/>
          <w:lang w:val="en-US"/>
        </w:rPr>
        <w:t xml:space="preserve">These same authors also detected </w:t>
      </w:r>
      <w:r w:rsidR="00880F9A" w:rsidRPr="00625F83">
        <w:rPr>
          <w:rFonts w:ascii="Book Antiqua" w:hAnsi="Book Antiqua" w:cs="Times New Roman"/>
          <w:lang w:val="en-US"/>
        </w:rPr>
        <w:t>two</w:t>
      </w:r>
      <w:r w:rsidR="00FE64DE" w:rsidRPr="00625F83">
        <w:rPr>
          <w:rFonts w:ascii="Book Antiqua" w:hAnsi="Book Antiqua" w:cs="Times New Roman"/>
          <w:lang w:val="en-US"/>
        </w:rPr>
        <w:t xml:space="preserve"> putative </w:t>
      </w:r>
      <w:proofErr w:type="spellStart"/>
      <w:r w:rsidR="00D73F8C" w:rsidRPr="00625F83">
        <w:rPr>
          <w:rFonts w:ascii="Book Antiqua" w:hAnsi="Book Antiqua" w:cs="Times New Roman"/>
          <w:lang w:val="en-US"/>
        </w:rPr>
        <w:t>down</w:t>
      </w:r>
      <w:r w:rsidR="00880F9A" w:rsidRPr="00625F83">
        <w:rPr>
          <w:rFonts w:ascii="Book Antiqua" w:hAnsi="Book Antiqua" w:cs="Times New Roman"/>
          <w:lang w:val="en-US"/>
        </w:rPr>
        <w:t>regulatory</w:t>
      </w:r>
      <w:proofErr w:type="spellEnd"/>
      <w:r w:rsidR="00880F9A" w:rsidRPr="00625F83">
        <w:rPr>
          <w:rFonts w:ascii="Book Antiqua" w:hAnsi="Book Antiqua" w:cs="Times New Roman"/>
          <w:lang w:val="en-US"/>
        </w:rPr>
        <w:t xml:space="preserve"> elements</w:t>
      </w:r>
      <w:r w:rsidR="00534F76" w:rsidRPr="00625F83">
        <w:rPr>
          <w:rFonts w:ascii="Book Antiqua" w:hAnsi="Book Antiqua" w:cs="Times New Roman"/>
          <w:lang w:val="en-US"/>
        </w:rPr>
        <w:t xml:space="preserve"> in the promoter</w:t>
      </w:r>
      <w:r w:rsidR="00926DB2" w:rsidRPr="00625F83">
        <w:rPr>
          <w:rFonts w:ascii="Book Antiqua" w:hAnsi="Book Antiqua" w:cs="Times New Roman"/>
          <w:lang w:val="en-US"/>
        </w:rPr>
        <w:t xml:space="preserve">. </w:t>
      </w:r>
      <w:r w:rsidR="00880F9A" w:rsidRPr="00625F83">
        <w:rPr>
          <w:rFonts w:ascii="Book Antiqua" w:hAnsi="Book Antiqua" w:cs="Times New Roman"/>
          <w:lang w:val="en-US"/>
        </w:rPr>
        <w:t xml:space="preserve">The first, a p53 </w:t>
      </w:r>
      <w:r w:rsidR="00FE64DE" w:rsidRPr="00625F83">
        <w:rPr>
          <w:rFonts w:ascii="Book Antiqua" w:hAnsi="Book Antiqua" w:cs="Times New Roman"/>
          <w:lang w:val="en-US"/>
        </w:rPr>
        <w:t>binding element</w:t>
      </w:r>
      <w:r w:rsidR="00393813" w:rsidRPr="00625F83">
        <w:rPr>
          <w:rFonts w:ascii="Book Antiqua" w:hAnsi="Book Antiqua" w:cs="Times New Roman"/>
          <w:lang w:val="en-US"/>
        </w:rPr>
        <w:t xml:space="preserve">, was identified at position -240/-214 and includes two RRRCWWGYYY </w:t>
      </w:r>
      <w:r w:rsidR="006212CB">
        <w:rPr>
          <w:rFonts w:ascii="Book Antiqua" w:eastAsia="宋体" w:hAnsi="Book Antiqua" w:cs="Times New Roman" w:hint="eastAsia"/>
          <w:lang w:val="en-US" w:eastAsia="zh-CN"/>
        </w:rPr>
        <w:t>(</w:t>
      </w:r>
      <w:r w:rsidR="006212CB" w:rsidRPr="00915CAE">
        <w:rPr>
          <w:rFonts w:ascii="Book Antiqua" w:hAnsi="Book Antiqua" w:cs="Times New Roman"/>
          <w:lang w:val="en-US"/>
        </w:rPr>
        <w:t>R</w:t>
      </w:r>
      <w:r w:rsidR="006212CB">
        <w:rPr>
          <w:rFonts w:ascii="Book Antiqua" w:eastAsia="宋体" w:hAnsi="Book Antiqua" w:cs="Times New Roman" w:hint="eastAsia"/>
          <w:lang w:val="en-US" w:eastAsia="zh-CN"/>
        </w:rPr>
        <w:t xml:space="preserve"> </w:t>
      </w:r>
      <w:r w:rsidR="006212CB" w:rsidRPr="00915CAE">
        <w:rPr>
          <w:rFonts w:ascii="Book Antiqua" w:hAnsi="Book Antiqua" w:cs="Times New Roman"/>
          <w:lang w:val="en-US"/>
        </w:rPr>
        <w:t>=</w:t>
      </w:r>
      <w:r w:rsidR="006212CB">
        <w:rPr>
          <w:rFonts w:ascii="Book Antiqua" w:eastAsia="宋体" w:hAnsi="Book Antiqua" w:cs="Times New Roman" w:hint="eastAsia"/>
          <w:lang w:val="en-US" w:eastAsia="zh-CN"/>
        </w:rPr>
        <w:t xml:space="preserve"> </w:t>
      </w:r>
      <w:r w:rsidR="006212CB" w:rsidRPr="00915CAE">
        <w:rPr>
          <w:rFonts w:ascii="Book Antiqua" w:hAnsi="Book Antiqua" w:cs="Times New Roman"/>
          <w:lang w:val="en-US"/>
        </w:rPr>
        <w:t>purine, Y</w:t>
      </w:r>
      <w:r w:rsidR="006212CB">
        <w:rPr>
          <w:rFonts w:ascii="Book Antiqua" w:eastAsia="宋体" w:hAnsi="Book Antiqua" w:cs="Times New Roman" w:hint="eastAsia"/>
          <w:lang w:val="en-US" w:eastAsia="zh-CN"/>
        </w:rPr>
        <w:t xml:space="preserve"> </w:t>
      </w:r>
      <w:r w:rsidR="006212CB" w:rsidRPr="00915CAE">
        <w:rPr>
          <w:rFonts w:ascii="Book Antiqua" w:hAnsi="Book Antiqua" w:cs="Times New Roman"/>
          <w:lang w:val="en-US"/>
        </w:rPr>
        <w:t>=</w:t>
      </w:r>
      <w:r w:rsidR="006212CB">
        <w:rPr>
          <w:rFonts w:ascii="Book Antiqua" w:eastAsia="宋体" w:hAnsi="Book Antiqua" w:cs="Times New Roman" w:hint="eastAsia"/>
          <w:lang w:val="en-US" w:eastAsia="zh-CN"/>
        </w:rPr>
        <w:t xml:space="preserve"> </w:t>
      </w:r>
      <w:r w:rsidR="006212CB" w:rsidRPr="00915CAE">
        <w:rPr>
          <w:rFonts w:ascii="Book Antiqua" w:hAnsi="Book Antiqua" w:cs="Times New Roman"/>
          <w:lang w:val="en-US"/>
        </w:rPr>
        <w:t>pyrimidine, W</w:t>
      </w:r>
      <w:r w:rsidR="006212CB">
        <w:rPr>
          <w:rFonts w:ascii="Book Antiqua" w:eastAsia="宋体" w:hAnsi="Book Antiqua" w:cs="Times New Roman" w:hint="eastAsia"/>
          <w:lang w:val="en-US" w:eastAsia="zh-CN"/>
        </w:rPr>
        <w:t xml:space="preserve"> </w:t>
      </w:r>
      <w:r w:rsidR="006212CB" w:rsidRPr="00915CAE">
        <w:rPr>
          <w:rFonts w:ascii="Book Antiqua" w:hAnsi="Book Antiqua" w:cs="Times New Roman"/>
          <w:lang w:val="en-US"/>
        </w:rPr>
        <w:t>=</w:t>
      </w:r>
      <w:r w:rsidR="006212CB">
        <w:rPr>
          <w:rFonts w:ascii="Book Antiqua" w:eastAsia="宋体" w:hAnsi="Book Antiqua" w:cs="Times New Roman" w:hint="eastAsia"/>
          <w:lang w:val="en-US" w:eastAsia="zh-CN"/>
        </w:rPr>
        <w:t xml:space="preserve"> </w:t>
      </w:r>
      <w:r w:rsidR="006212CB" w:rsidRPr="00915CAE">
        <w:rPr>
          <w:rFonts w:ascii="Book Antiqua" w:hAnsi="Book Antiqua" w:cs="Times New Roman"/>
          <w:lang w:val="en-US"/>
        </w:rPr>
        <w:t>A or T, S</w:t>
      </w:r>
      <w:r w:rsidR="006212CB">
        <w:rPr>
          <w:rFonts w:ascii="Book Antiqua" w:eastAsia="宋体" w:hAnsi="Book Antiqua" w:cs="Times New Roman" w:hint="eastAsia"/>
          <w:lang w:val="en-US" w:eastAsia="zh-CN"/>
        </w:rPr>
        <w:t xml:space="preserve"> </w:t>
      </w:r>
      <w:r w:rsidR="006212CB" w:rsidRPr="00915CAE">
        <w:rPr>
          <w:rFonts w:ascii="Book Antiqua" w:hAnsi="Book Antiqua" w:cs="Times New Roman"/>
          <w:lang w:val="en-US"/>
        </w:rPr>
        <w:t>=</w:t>
      </w:r>
      <w:r w:rsidR="006212CB">
        <w:rPr>
          <w:rFonts w:ascii="Book Antiqua" w:eastAsia="宋体" w:hAnsi="Book Antiqua" w:cs="Times New Roman" w:hint="eastAsia"/>
          <w:lang w:val="en-US" w:eastAsia="zh-CN"/>
        </w:rPr>
        <w:t xml:space="preserve"> </w:t>
      </w:r>
      <w:r w:rsidR="006212CB" w:rsidRPr="00915CAE">
        <w:rPr>
          <w:rFonts w:ascii="Book Antiqua" w:hAnsi="Book Antiqua" w:cs="Times New Roman"/>
          <w:lang w:val="en-US"/>
        </w:rPr>
        <w:t>G or C, D</w:t>
      </w:r>
      <w:r w:rsidR="006212CB">
        <w:rPr>
          <w:rFonts w:ascii="Book Antiqua" w:eastAsia="宋体" w:hAnsi="Book Antiqua" w:cs="Times New Roman" w:hint="eastAsia"/>
          <w:lang w:val="en-US" w:eastAsia="zh-CN"/>
        </w:rPr>
        <w:t xml:space="preserve"> </w:t>
      </w:r>
      <w:r w:rsidR="006212CB" w:rsidRPr="00915CAE">
        <w:rPr>
          <w:rFonts w:ascii="Book Antiqua" w:hAnsi="Book Antiqua" w:cs="Times New Roman"/>
          <w:lang w:val="en-US"/>
        </w:rPr>
        <w:t>=</w:t>
      </w:r>
      <w:r w:rsidR="006212CB">
        <w:rPr>
          <w:rFonts w:ascii="Book Antiqua" w:eastAsia="宋体" w:hAnsi="Book Antiqua" w:cs="Times New Roman" w:hint="eastAsia"/>
          <w:lang w:val="en-US" w:eastAsia="zh-CN"/>
        </w:rPr>
        <w:t xml:space="preserve"> </w:t>
      </w:r>
      <w:r w:rsidR="006212CB" w:rsidRPr="00915CAE">
        <w:rPr>
          <w:rFonts w:ascii="Book Antiqua" w:hAnsi="Book Antiqua" w:cs="Times New Roman"/>
          <w:lang w:val="en-US"/>
        </w:rPr>
        <w:t>A, G or T</w:t>
      </w:r>
      <w:r w:rsidR="006212CB">
        <w:rPr>
          <w:rFonts w:ascii="Book Antiqua" w:eastAsia="宋体" w:hAnsi="Book Antiqua" w:cs="Times New Roman" w:hint="eastAsia"/>
          <w:lang w:val="en-US" w:eastAsia="zh-CN"/>
        </w:rPr>
        <w:t xml:space="preserve">) </w:t>
      </w:r>
      <w:r w:rsidR="00393813" w:rsidRPr="00625F83">
        <w:rPr>
          <w:rFonts w:ascii="Book Antiqua" w:hAnsi="Book Antiqua" w:cs="Times New Roman"/>
          <w:lang w:val="en-US"/>
        </w:rPr>
        <w:t xml:space="preserve">repeats arranged head to tail and separated by a 6 </w:t>
      </w:r>
      <w:proofErr w:type="spellStart"/>
      <w:r w:rsidR="00393813" w:rsidRPr="00625F83">
        <w:rPr>
          <w:rFonts w:ascii="Book Antiqua" w:hAnsi="Book Antiqua" w:cs="Times New Roman"/>
          <w:lang w:val="en-US"/>
        </w:rPr>
        <w:t>bp</w:t>
      </w:r>
      <w:proofErr w:type="spellEnd"/>
      <w:r w:rsidR="00393813" w:rsidRPr="00625F83">
        <w:rPr>
          <w:rFonts w:ascii="Book Antiqua" w:hAnsi="Book Antiqua" w:cs="Times New Roman"/>
          <w:lang w:val="en-US"/>
        </w:rPr>
        <w:t xml:space="preserve"> sequence</w:t>
      </w:r>
      <w:r w:rsidR="00255816" w:rsidRPr="00625F83">
        <w:rPr>
          <w:rFonts w:ascii="Book Antiqua" w:hAnsi="Book Antiqua" w:cs="Times New Roman"/>
          <w:vertAlign w:val="superscript"/>
          <w:lang w:val="en-US"/>
        </w:rPr>
        <w:fldChar w:fldCharType="begin">
          <w:fldData xml:space="preserve">PEVuZE5vdGU+PENpdGU+PEF1dGhvcj5Kb2huc29uPC9BdXRob3I+PFllYXI+MjAwMTwvWWVhcj48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PEVuZE5vdGU+PENpdGU+PEF1dGhvcj5Kb2huc29uPC9BdXRob3I+PFllYXI+MjAwMTwvWWVhcj48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255816" w:rsidRPr="00625F83">
        <w:rPr>
          <w:rFonts w:ascii="Book Antiqua" w:hAnsi="Book Antiqua" w:cs="Times New Roman"/>
          <w:vertAlign w:val="superscript"/>
          <w:lang w:val="en-US"/>
        </w:rPr>
      </w:r>
      <w:r w:rsidR="00255816"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[26-28]</w:t>
      </w:r>
      <w:r w:rsidR="00255816" w:rsidRPr="00625F83">
        <w:rPr>
          <w:rFonts w:ascii="Book Antiqua" w:hAnsi="Book Antiqua" w:cs="Times New Roman"/>
          <w:vertAlign w:val="superscript"/>
          <w:lang w:val="en-US"/>
        </w:rPr>
        <w:fldChar w:fldCharType="end"/>
      </w:r>
      <w:r w:rsidR="001C3672" w:rsidRPr="00625F83">
        <w:rPr>
          <w:rFonts w:ascii="Book Antiqua" w:hAnsi="Book Antiqua" w:cs="Times New Roman"/>
          <w:lang w:val="en-US"/>
        </w:rPr>
        <w:t>. T</w:t>
      </w:r>
      <w:r w:rsidR="00880F9A" w:rsidRPr="00625F83">
        <w:rPr>
          <w:rFonts w:ascii="Book Antiqua" w:hAnsi="Book Antiqua" w:cs="Times New Roman"/>
          <w:lang w:val="en-US"/>
        </w:rPr>
        <w:t xml:space="preserve">he second corresponds to </w:t>
      </w:r>
      <w:r w:rsidR="003115C3" w:rsidRPr="00625F83">
        <w:rPr>
          <w:rFonts w:ascii="Book Antiqua" w:hAnsi="Book Antiqua" w:cs="Times New Roman"/>
          <w:lang w:val="en-US"/>
        </w:rPr>
        <w:t xml:space="preserve">a </w:t>
      </w:r>
      <w:r w:rsidR="00880F9A" w:rsidRPr="00625F83">
        <w:rPr>
          <w:rFonts w:ascii="Book Antiqua" w:hAnsi="Book Antiqua" w:cs="Times New Roman"/>
          <w:lang w:val="en-US"/>
        </w:rPr>
        <w:t>putative p53 transcriptional repressor element (TRE</w:t>
      </w:r>
      <w:r w:rsidR="009742F7" w:rsidRPr="00625F83">
        <w:rPr>
          <w:rFonts w:ascii="Book Antiqua" w:hAnsi="Book Antiqua" w:cs="Times New Roman"/>
          <w:lang w:val="en-US"/>
        </w:rPr>
        <w:t>) locate</w:t>
      </w:r>
      <w:r w:rsidR="00BC46E2" w:rsidRPr="00625F83">
        <w:rPr>
          <w:rFonts w:ascii="Book Antiqua" w:hAnsi="Book Antiqua" w:cs="Times New Roman"/>
          <w:lang w:val="en-US"/>
        </w:rPr>
        <w:t>d</w:t>
      </w:r>
      <w:r w:rsidR="009742F7" w:rsidRPr="00625F83">
        <w:rPr>
          <w:rFonts w:ascii="Book Antiqua" w:hAnsi="Book Antiqua" w:cs="Times New Roman"/>
          <w:lang w:val="en-US"/>
        </w:rPr>
        <w:t xml:space="preserve"> at -854/-834</w:t>
      </w:r>
      <w:r w:rsidR="003B2B04" w:rsidRPr="00625F83">
        <w:rPr>
          <w:rFonts w:ascii="Book Antiqua" w:hAnsi="Book Antiqua" w:cs="Times New Roman"/>
          <w:vertAlign w:val="superscript"/>
          <w:lang w:val="en-US"/>
        </w:rPr>
        <w:fldChar w:fldCharType="begin">
          <w:fldData xml:space="preserve">PEVuZE5vdGU+PENpdGU+PEF1dGhvcj5Xb25nPC9BdXRob3I+PFllYXI+MjAwMjwvWWVhcj48UmVj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PEVuZE5vdGU+PENpdGU+PEF1dGhvcj5Xb25nPC9BdXRob3I+PFllYXI+MjAwMjwvWWVhcj48UmVj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3B2B04" w:rsidRPr="00625F83">
        <w:rPr>
          <w:rFonts w:ascii="Book Antiqua" w:hAnsi="Book Antiqua" w:cs="Times New Roman"/>
          <w:vertAlign w:val="superscript"/>
          <w:lang w:val="en-US"/>
        </w:rPr>
      </w:r>
      <w:r w:rsidR="003B2B04"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[29]</w:t>
      </w:r>
      <w:r w:rsidR="003B2B04" w:rsidRPr="00625F83">
        <w:rPr>
          <w:rFonts w:ascii="Book Antiqua" w:hAnsi="Book Antiqua" w:cs="Times New Roman"/>
          <w:vertAlign w:val="superscript"/>
          <w:lang w:val="en-US"/>
        </w:rPr>
        <w:fldChar w:fldCharType="end"/>
      </w:r>
      <w:r w:rsidR="00880F9A" w:rsidRPr="00625F83">
        <w:rPr>
          <w:rFonts w:ascii="Book Antiqua" w:hAnsi="Book Antiqua" w:cs="Times New Roman"/>
          <w:lang w:val="en-US"/>
        </w:rPr>
        <w:t xml:space="preserve">. </w:t>
      </w:r>
      <w:r w:rsidR="00DD790D" w:rsidRPr="00625F83">
        <w:rPr>
          <w:rFonts w:ascii="Book Antiqua" w:hAnsi="Book Antiqua" w:cs="Times New Roman"/>
          <w:lang w:val="en-US"/>
        </w:rPr>
        <w:t xml:space="preserve">Regulation </w:t>
      </w:r>
      <w:r w:rsidR="009C6FDD" w:rsidRPr="00625F83">
        <w:rPr>
          <w:rFonts w:ascii="Book Antiqua" w:hAnsi="Book Antiqua" w:cs="Times New Roman"/>
          <w:lang w:val="en-US"/>
        </w:rPr>
        <w:t xml:space="preserve">of the </w:t>
      </w:r>
      <w:r w:rsidR="009C6FDD" w:rsidRPr="00625F83">
        <w:rPr>
          <w:rFonts w:ascii="Book Antiqua" w:hAnsi="Book Antiqua" w:cs="Times New Roman"/>
          <w:i/>
          <w:lang w:val="en-US"/>
        </w:rPr>
        <w:t xml:space="preserve">PDRG1 </w:t>
      </w:r>
      <w:r w:rsidR="009C6FDD" w:rsidRPr="00625F83">
        <w:rPr>
          <w:rFonts w:ascii="Book Antiqua" w:hAnsi="Book Antiqua" w:cs="Times New Roman"/>
          <w:lang w:val="en-US"/>
        </w:rPr>
        <w:t xml:space="preserve">promoter by p53 was further proven when luciferase activity was abolished </w:t>
      </w:r>
      <w:r w:rsidR="00D904E7" w:rsidRPr="00625F83">
        <w:rPr>
          <w:rFonts w:ascii="Book Antiqua" w:hAnsi="Book Antiqua" w:cs="Times New Roman"/>
          <w:lang w:val="en-US"/>
        </w:rPr>
        <w:t>in the presence of this</w:t>
      </w:r>
      <w:r w:rsidR="009C6FDD" w:rsidRPr="00625F83">
        <w:rPr>
          <w:rFonts w:ascii="Book Antiqua" w:hAnsi="Book Antiqua" w:cs="Times New Roman"/>
          <w:lang w:val="en-US"/>
        </w:rPr>
        <w:t xml:space="preserve"> </w:t>
      </w:r>
      <w:r w:rsidR="006212CB">
        <w:rPr>
          <w:rFonts w:ascii="Book Antiqua" w:hAnsi="Book Antiqua" w:cs="Times New Roman"/>
          <w:lang w:val="en-US"/>
        </w:rPr>
        <w:t>tumor suppressor</w:t>
      </w:r>
      <w:r w:rsidR="00926DB2"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dW0+MTwvUmVjTnVtPjxEaXNwbGF5VGV4dD48c3R5bGUgZmFjZT0ic3VwZXJzY3JpcHQiPlsyMl08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==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dW0+MTwvUmVjTnVtPjxEaXNwbGF5VGV4dD48c3R5bGUgZmFjZT0ic3VwZXJzY3JpcHQiPlsyMl08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==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926DB2" w:rsidRPr="00625F83">
        <w:rPr>
          <w:rFonts w:ascii="Book Antiqua" w:hAnsi="Book Antiqua" w:cs="Times New Roman"/>
          <w:vertAlign w:val="superscript"/>
          <w:lang w:val="en-US"/>
        </w:rPr>
      </w:r>
      <w:r w:rsidR="00926DB2"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[22]</w:t>
      </w:r>
      <w:r w:rsidR="00926DB2" w:rsidRPr="00625F83">
        <w:rPr>
          <w:rFonts w:ascii="Book Antiqua" w:hAnsi="Book Antiqua" w:cs="Times New Roman"/>
          <w:vertAlign w:val="superscript"/>
          <w:lang w:val="en-US"/>
        </w:rPr>
        <w:fldChar w:fldCharType="end"/>
      </w:r>
      <w:r w:rsidR="009C6FDD" w:rsidRPr="00625F83">
        <w:rPr>
          <w:rFonts w:ascii="Book Antiqua" w:hAnsi="Book Antiqua" w:cs="Times New Roman"/>
          <w:lang w:val="en-US"/>
        </w:rPr>
        <w:t>.</w:t>
      </w:r>
      <w:r w:rsidR="009C7B1D" w:rsidRPr="00625F83">
        <w:rPr>
          <w:rFonts w:ascii="Book Antiqua" w:hAnsi="Book Antiqua" w:cs="Times New Roman"/>
          <w:lang w:val="en-US"/>
        </w:rPr>
        <w:t xml:space="preserve"> </w:t>
      </w:r>
      <w:r w:rsidR="00973C96" w:rsidRPr="00625F83">
        <w:rPr>
          <w:rFonts w:ascii="Book Antiqua" w:hAnsi="Book Antiqua" w:cs="Times New Roman"/>
          <w:lang w:val="en-US"/>
        </w:rPr>
        <w:t xml:space="preserve">Basal </w:t>
      </w:r>
      <w:r w:rsidR="00973C96" w:rsidRPr="00625F83">
        <w:rPr>
          <w:rFonts w:ascii="Book Antiqua" w:hAnsi="Book Antiqua" w:cs="Times New Roman"/>
          <w:i/>
          <w:lang w:val="en-US"/>
        </w:rPr>
        <w:t xml:space="preserve">PDRG1 </w:t>
      </w:r>
      <w:r w:rsidR="00973C96" w:rsidRPr="00625F83">
        <w:rPr>
          <w:rFonts w:ascii="Book Antiqua" w:hAnsi="Book Antiqua" w:cs="Times New Roman"/>
          <w:lang w:val="en-US"/>
        </w:rPr>
        <w:t xml:space="preserve">expression in p53 null </w:t>
      </w:r>
      <w:r w:rsidR="002D652B" w:rsidRPr="00625F83">
        <w:rPr>
          <w:rFonts w:ascii="Book Antiqua" w:hAnsi="Book Antiqua" w:cs="Times New Roman"/>
          <w:lang w:val="en-US"/>
        </w:rPr>
        <w:t xml:space="preserve">HCT116 </w:t>
      </w:r>
      <w:r w:rsidR="000A32B6" w:rsidRPr="00625F83">
        <w:rPr>
          <w:rFonts w:ascii="Book Antiqua" w:hAnsi="Book Antiqua" w:cs="Times New Roman"/>
          <w:lang w:val="en-US"/>
        </w:rPr>
        <w:t xml:space="preserve">colon cancer </w:t>
      </w:r>
      <w:r w:rsidR="00973C96" w:rsidRPr="00625F83">
        <w:rPr>
          <w:rFonts w:ascii="Book Antiqua" w:hAnsi="Book Antiqua" w:cs="Times New Roman"/>
          <w:lang w:val="en-US"/>
        </w:rPr>
        <w:t xml:space="preserve">cells was in fact higher than </w:t>
      </w:r>
      <w:r w:rsidR="003B73F6" w:rsidRPr="00625F83">
        <w:rPr>
          <w:rFonts w:ascii="Book Antiqua" w:hAnsi="Book Antiqua" w:cs="Times New Roman"/>
          <w:lang w:val="en-US"/>
        </w:rPr>
        <w:t xml:space="preserve">that </w:t>
      </w:r>
      <w:r w:rsidR="00BF0702" w:rsidRPr="00625F83">
        <w:rPr>
          <w:rFonts w:ascii="Book Antiqua" w:hAnsi="Book Antiqua" w:cs="Times New Roman"/>
          <w:lang w:val="en-US"/>
        </w:rPr>
        <w:t>in their wild-</w:t>
      </w:r>
      <w:r w:rsidR="00973C96" w:rsidRPr="00625F83">
        <w:rPr>
          <w:rFonts w:ascii="Book Antiqua" w:hAnsi="Book Antiqua" w:cs="Times New Roman"/>
          <w:lang w:val="en-US"/>
        </w:rPr>
        <w:t xml:space="preserve">type counterparts, results that further supported repression of </w:t>
      </w:r>
      <w:r w:rsidR="00973C96" w:rsidRPr="00625F83">
        <w:rPr>
          <w:rFonts w:ascii="Book Antiqua" w:hAnsi="Book Antiqua" w:cs="Times New Roman"/>
          <w:i/>
          <w:lang w:val="en-US"/>
        </w:rPr>
        <w:t>PDRG1</w:t>
      </w:r>
      <w:r w:rsidR="00973C96" w:rsidRPr="00625F83">
        <w:rPr>
          <w:rFonts w:ascii="Book Antiqua" w:hAnsi="Book Antiqua" w:cs="Times New Roman"/>
          <w:lang w:val="en-US"/>
        </w:rPr>
        <w:t xml:space="preserve"> by p53.</w:t>
      </w:r>
    </w:p>
    <w:p w14:paraId="1B3DEB07" w14:textId="3AD03EF6" w:rsidR="009C7B1D" w:rsidRPr="00625F83" w:rsidRDefault="00534F76" w:rsidP="00C314E0">
      <w:pPr>
        <w:spacing w:line="360" w:lineRule="auto"/>
        <w:ind w:firstLineChars="100" w:firstLine="240"/>
        <w:jc w:val="both"/>
        <w:rPr>
          <w:rFonts w:ascii="Book Antiqua" w:hAnsi="Book Antiqua" w:cs="Times New Roman"/>
          <w:lang w:val="en-US"/>
        </w:rPr>
      </w:pPr>
      <w:r w:rsidRPr="00625F83">
        <w:rPr>
          <w:rFonts w:ascii="Book Antiqua" w:hAnsi="Book Antiqua" w:cs="Times New Roman"/>
          <w:lang w:val="en-US"/>
        </w:rPr>
        <w:t>Additionally, t</w:t>
      </w:r>
      <w:r w:rsidR="009C7B1D" w:rsidRPr="00625F83">
        <w:rPr>
          <w:rFonts w:ascii="Book Antiqua" w:hAnsi="Book Antiqua" w:cs="Times New Roman"/>
          <w:lang w:val="en-US"/>
        </w:rPr>
        <w:t xml:space="preserve">he </w:t>
      </w:r>
      <w:r w:rsidR="009C7B1D" w:rsidRPr="00625F83">
        <w:rPr>
          <w:rFonts w:ascii="Book Antiqua" w:hAnsi="Book Antiqua" w:cs="Times New Roman"/>
          <w:i/>
          <w:lang w:val="en-US"/>
        </w:rPr>
        <w:t>PDRG1</w:t>
      </w:r>
      <w:r w:rsidR="009C7B1D" w:rsidRPr="00625F83">
        <w:rPr>
          <w:rFonts w:ascii="Book Antiqua" w:hAnsi="Book Antiqua" w:cs="Times New Roman"/>
          <w:lang w:val="en-US"/>
        </w:rPr>
        <w:t xml:space="preserve"> promoter includes a canonical Oct-1 binding element located at -689/-683</w:t>
      </w:r>
      <w:r w:rsidR="00D30EA4"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dW0+MTwvUmVjTnVtPjxEaXNwbGF5VGV4dD48c3R5bGUgZmFjZT0ic3VwZXJzY3JpcHQiPlsyMiwg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dW0+MTwvUmVjTnVtPjxEaXNwbGF5VGV4dD48c3R5bGUgZmFjZT0ic3VwZXJzY3JpcHQiPlsyMiwg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D30EA4" w:rsidRPr="00625F83">
        <w:rPr>
          <w:rFonts w:ascii="Book Antiqua" w:hAnsi="Book Antiqua" w:cs="Times New Roman"/>
          <w:vertAlign w:val="superscript"/>
          <w:lang w:val="en-US"/>
        </w:rPr>
      </w:r>
      <w:r w:rsidR="00D30EA4" w:rsidRPr="00625F83">
        <w:rPr>
          <w:rFonts w:ascii="Book Antiqua" w:hAnsi="Book Antiqua" w:cs="Times New Roman"/>
          <w:vertAlign w:val="superscript"/>
          <w:lang w:val="en-US"/>
        </w:rPr>
        <w:fldChar w:fldCharType="separate"/>
      </w:r>
      <w:r w:rsidR="00C314E0">
        <w:rPr>
          <w:rFonts w:ascii="Book Antiqua" w:hAnsi="Book Antiqua" w:cs="Times New Roman"/>
          <w:noProof/>
          <w:vertAlign w:val="superscript"/>
          <w:lang w:val="en-US"/>
        </w:rPr>
        <w:t>[22,</w:t>
      </w:r>
      <w:r w:rsidR="00E017C5" w:rsidRPr="00625F83">
        <w:rPr>
          <w:rFonts w:ascii="Book Antiqua" w:hAnsi="Book Antiqua" w:cs="Times New Roman"/>
          <w:noProof/>
          <w:vertAlign w:val="superscript"/>
          <w:lang w:val="en-US"/>
        </w:rPr>
        <w:t>30]</w:t>
      </w:r>
      <w:r w:rsidR="00D30EA4" w:rsidRPr="00625F83">
        <w:rPr>
          <w:rFonts w:ascii="Book Antiqua" w:hAnsi="Book Antiqua" w:cs="Times New Roman"/>
          <w:vertAlign w:val="superscript"/>
          <w:lang w:val="en-US"/>
        </w:rPr>
        <w:fldChar w:fldCharType="end"/>
      </w:r>
      <w:r w:rsidR="00D56544" w:rsidRPr="00625F83">
        <w:rPr>
          <w:rFonts w:ascii="Book Antiqua" w:hAnsi="Book Antiqua" w:cs="Times New Roman"/>
          <w:lang w:val="en-US"/>
        </w:rPr>
        <w:t xml:space="preserve">; this factor is known to upregulate expression </w:t>
      </w:r>
      <w:r w:rsidR="00D56544" w:rsidRPr="00625F83">
        <w:rPr>
          <w:rFonts w:ascii="Book Antiqua" w:hAnsi="Book Antiqua" w:cs="Times New Roman"/>
          <w:lang w:val="en-US"/>
        </w:rPr>
        <w:lastRenderedPageBreak/>
        <w:t>of a number of genes when activated by UV irradiation</w:t>
      </w:r>
      <w:r w:rsidR="00D836B2" w:rsidRPr="00625F83">
        <w:rPr>
          <w:rFonts w:ascii="Book Antiqua" w:hAnsi="Book Antiqua" w:cs="Times New Roman"/>
          <w:vertAlign w:val="superscript"/>
          <w:lang w:val="en-US"/>
        </w:rPr>
        <w:fldChar w:fldCharType="begin">
          <w:fldData xml:space="preserve">PEVuZE5vdGU+PENpdGU+PEF1dGhvcj5UYWthaGFzaGk8L0F1dGhvcj48WWVhcj4yMDAxPC9ZZWFy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PEVuZE5vdGU+PENpdGU+PEF1dGhvcj5UYWthaGFzaGk8L0F1dGhvcj48WWVhcj4yMDAxPC9ZZWFy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D836B2" w:rsidRPr="00625F83">
        <w:rPr>
          <w:rFonts w:ascii="Book Antiqua" w:hAnsi="Book Antiqua" w:cs="Times New Roman"/>
          <w:vertAlign w:val="superscript"/>
          <w:lang w:val="en-US"/>
        </w:rPr>
      </w:r>
      <w:r w:rsidR="00D836B2" w:rsidRPr="00625F83">
        <w:rPr>
          <w:rFonts w:ascii="Book Antiqua" w:hAnsi="Book Antiqua" w:cs="Times New Roman"/>
          <w:vertAlign w:val="superscript"/>
          <w:lang w:val="en-US"/>
        </w:rPr>
        <w:fldChar w:fldCharType="separate"/>
      </w:r>
      <w:r w:rsidR="00C314E0">
        <w:rPr>
          <w:rFonts w:ascii="Book Antiqua" w:hAnsi="Book Antiqua" w:cs="Times New Roman"/>
          <w:noProof/>
          <w:vertAlign w:val="superscript"/>
          <w:lang w:val="en-US"/>
        </w:rPr>
        <w:t>[31,</w:t>
      </w:r>
      <w:r w:rsidR="00E017C5" w:rsidRPr="00625F83">
        <w:rPr>
          <w:rFonts w:ascii="Book Antiqua" w:hAnsi="Book Antiqua" w:cs="Times New Roman"/>
          <w:noProof/>
          <w:vertAlign w:val="superscript"/>
          <w:lang w:val="en-US"/>
        </w:rPr>
        <w:t>32]</w:t>
      </w:r>
      <w:r w:rsidR="00D836B2" w:rsidRPr="00625F83">
        <w:rPr>
          <w:rFonts w:ascii="Book Antiqua" w:hAnsi="Book Antiqua" w:cs="Times New Roman"/>
          <w:vertAlign w:val="superscript"/>
          <w:lang w:val="en-US"/>
        </w:rPr>
        <w:fldChar w:fldCharType="end"/>
      </w:r>
      <w:r w:rsidR="00D56544" w:rsidRPr="00625F83">
        <w:rPr>
          <w:rFonts w:ascii="Book Antiqua" w:hAnsi="Book Antiqua" w:cs="Times New Roman"/>
          <w:lang w:val="en-US"/>
        </w:rPr>
        <w:t>.</w:t>
      </w:r>
      <w:r w:rsidRPr="00625F83">
        <w:rPr>
          <w:rFonts w:ascii="Book Antiqua" w:hAnsi="Book Antiqua" w:cs="Times New Roman"/>
          <w:lang w:val="en-US"/>
        </w:rPr>
        <w:t xml:space="preserve"> </w:t>
      </w:r>
      <w:proofErr w:type="spellStart"/>
      <w:r w:rsidR="00FA74E9" w:rsidRPr="00625F83">
        <w:rPr>
          <w:rFonts w:ascii="Book Antiqua" w:hAnsi="Book Antiqua" w:cs="Times New Roman"/>
          <w:lang w:val="en-US"/>
        </w:rPr>
        <w:t>Cotransfection</w:t>
      </w:r>
      <w:proofErr w:type="spellEnd"/>
      <w:r w:rsidR="00FA74E9" w:rsidRPr="00625F83">
        <w:rPr>
          <w:rFonts w:ascii="Book Antiqua" w:hAnsi="Book Antiqua" w:cs="Times New Roman"/>
          <w:lang w:val="en-US"/>
        </w:rPr>
        <w:t xml:space="preserve"> of </w:t>
      </w:r>
      <w:r w:rsidR="00304379" w:rsidRPr="00625F83">
        <w:rPr>
          <w:rFonts w:ascii="Book Antiqua" w:hAnsi="Book Antiqua" w:cs="Times New Roman"/>
          <w:lang w:val="en-US"/>
        </w:rPr>
        <w:t>a</w:t>
      </w:r>
      <w:r w:rsidR="00FA74E9" w:rsidRPr="00625F83">
        <w:rPr>
          <w:rFonts w:ascii="Book Antiqua" w:hAnsi="Book Antiqua" w:cs="Times New Roman"/>
          <w:lang w:val="en-US"/>
        </w:rPr>
        <w:t xml:space="preserve"> </w:t>
      </w:r>
      <w:proofErr w:type="spellStart"/>
      <w:r w:rsidR="00FA74E9" w:rsidRPr="00625F83">
        <w:rPr>
          <w:rFonts w:ascii="Book Antiqua" w:hAnsi="Book Antiqua" w:cs="Times New Roman"/>
          <w:i/>
          <w:lang w:val="en-US"/>
        </w:rPr>
        <w:t>PDRG1</w:t>
      </w:r>
      <w:proofErr w:type="spellEnd"/>
      <w:r w:rsidR="00FA74E9" w:rsidRPr="00625F83">
        <w:rPr>
          <w:rFonts w:ascii="Book Antiqua" w:hAnsi="Book Antiqua" w:cs="Times New Roman"/>
          <w:lang w:val="en-US"/>
        </w:rPr>
        <w:t xml:space="preserve"> promoter</w:t>
      </w:r>
      <w:r w:rsidR="00E43A8B" w:rsidRPr="00625F83">
        <w:rPr>
          <w:rFonts w:ascii="Book Antiqua" w:hAnsi="Book Antiqua" w:cs="Times New Roman"/>
          <w:lang w:val="en-US"/>
        </w:rPr>
        <w:t>-luciferase</w:t>
      </w:r>
      <w:r w:rsidR="00FA74E9" w:rsidRPr="00625F83">
        <w:rPr>
          <w:rFonts w:ascii="Book Antiqua" w:hAnsi="Book Antiqua" w:cs="Times New Roman"/>
          <w:lang w:val="en-US"/>
        </w:rPr>
        <w:t xml:space="preserve"> construct and Oct-1 in</w:t>
      </w:r>
      <w:r w:rsidR="00304379" w:rsidRPr="00625F83">
        <w:rPr>
          <w:rFonts w:ascii="Book Antiqua" w:hAnsi="Book Antiqua" w:cs="Times New Roman"/>
          <w:lang w:val="en-US"/>
        </w:rPr>
        <w:t>to</w:t>
      </w:r>
      <w:r w:rsidR="00FA74E9" w:rsidRPr="00625F83">
        <w:rPr>
          <w:rFonts w:ascii="Book Antiqua" w:hAnsi="Book Antiqua" w:cs="Times New Roman"/>
          <w:lang w:val="en-US"/>
        </w:rPr>
        <w:t xml:space="preserve"> MCF-7 cells </w:t>
      </w:r>
      <w:r w:rsidR="00E43A8B" w:rsidRPr="00625F83">
        <w:rPr>
          <w:rFonts w:ascii="Book Antiqua" w:hAnsi="Book Antiqua" w:cs="Times New Roman"/>
          <w:lang w:val="en-US"/>
        </w:rPr>
        <w:t>rendered</w:t>
      </w:r>
      <w:r w:rsidR="00FA74E9" w:rsidRPr="00625F83">
        <w:rPr>
          <w:rFonts w:ascii="Book Antiqua" w:hAnsi="Book Antiqua" w:cs="Times New Roman"/>
          <w:lang w:val="en-US"/>
        </w:rPr>
        <w:t xml:space="preserve"> </w:t>
      </w:r>
      <w:r w:rsidR="00C314E0">
        <w:rPr>
          <w:rFonts w:ascii="Book Antiqua" w:eastAsia="宋体" w:hAnsi="Book Antiqua" w:cs="Times New Roman" w:hint="eastAsia"/>
          <w:lang w:val="en-US" w:eastAsia="zh-CN"/>
        </w:rPr>
        <w:t xml:space="preserve">approximately </w:t>
      </w:r>
      <w:r w:rsidR="00FA74E9" w:rsidRPr="00625F83">
        <w:rPr>
          <w:rFonts w:ascii="Book Antiqua" w:hAnsi="Book Antiqua" w:cs="Times New Roman"/>
          <w:lang w:val="en-US"/>
        </w:rPr>
        <w:t>8-fold induction of the luciferase activity</w:t>
      </w:r>
      <w:r w:rsidR="00F11C1C" w:rsidRPr="00625F83">
        <w:rPr>
          <w:rFonts w:ascii="Book Antiqua" w:hAnsi="Book Antiqua" w:cs="Times New Roman"/>
          <w:lang w:val="en-US"/>
        </w:rPr>
        <w:t>, thus</w:t>
      </w:r>
      <w:r w:rsidR="00FA74E9" w:rsidRPr="00625F83">
        <w:rPr>
          <w:rFonts w:ascii="Book Antiqua" w:hAnsi="Book Antiqua" w:cs="Times New Roman"/>
          <w:lang w:val="en-US"/>
        </w:rPr>
        <w:t xml:space="preserve"> demonstrating the</w:t>
      </w:r>
      <w:r w:rsidR="00417254" w:rsidRPr="00625F83">
        <w:rPr>
          <w:rFonts w:ascii="Book Antiqua" w:hAnsi="Book Antiqua" w:cs="Times New Roman"/>
          <w:lang w:val="en-US"/>
        </w:rPr>
        <w:t xml:space="preserve"> functionality </w:t>
      </w:r>
      <w:r w:rsidR="00F11C1C" w:rsidRPr="00625F83">
        <w:rPr>
          <w:rFonts w:ascii="Book Antiqua" w:hAnsi="Book Antiqua" w:cs="Times New Roman"/>
          <w:lang w:val="en-US"/>
        </w:rPr>
        <w:t>of this</w:t>
      </w:r>
      <w:r w:rsidR="0043510E" w:rsidRPr="00625F83">
        <w:rPr>
          <w:rFonts w:ascii="Book Antiqua" w:hAnsi="Book Antiqua" w:cs="Times New Roman"/>
          <w:lang w:val="en-US"/>
        </w:rPr>
        <w:t xml:space="preserve"> Oct-1 binding element</w:t>
      </w:r>
      <w:r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dW0+MTwvUmVjTnVtPjxEaXNwbGF5VGV4dD48c3R5bGUgZmFjZT0ic3VwZXJzY3JpcHQiPlsyMl08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==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dW0+MTwvUmVjTnVtPjxEaXNwbGF5VGV4dD48c3R5bGUgZmFjZT0ic3VwZXJzY3JpcHQiPlsyMl08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==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Pr="00625F83">
        <w:rPr>
          <w:rFonts w:ascii="Book Antiqua" w:hAnsi="Book Antiqua" w:cs="Times New Roman"/>
          <w:vertAlign w:val="superscript"/>
          <w:lang w:val="en-US"/>
        </w:rPr>
      </w:r>
      <w:r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[22]</w:t>
      </w:r>
      <w:r w:rsidRPr="00625F83">
        <w:rPr>
          <w:rFonts w:ascii="Book Antiqua" w:hAnsi="Book Antiqua" w:cs="Times New Roman"/>
          <w:vertAlign w:val="superscript"/>
          <w:lang w:val="en-US"/>
        </w:rPr>
        <w:fldChar w:fldCharType="end"/>
      </w:r>
      <w:r w:rsidRPr="00625F83">
        <w:rPr>
          <w:rFonts w:ascii="Book Antiqua" w:hAnsi="Book Antiqua" w:cs="Times New Roman"/>
          <w:lang w:val="en-US"/>
        </w:rPr>
        <w:t xml:space="preserve">. </w:t>
      </w:r>
      <w:r w:rsidR="008E5A95" w:rsidRPr="00625F83">
        <w:rPr>
          <w:rFonts w:ascii="Book Antiqua" w:hAnsi="Book Antiqua" w:cs="Times New Roman"/>
          <w:lang w:val="en-US"/>
        </w:rPr>
        <w:t>Th</w:t>
      </w:r>
      <w:r w:rsidR="00073E2D" w:rsidRPr="00625F83">
        <w:rPr>
          <w:rFonts w:ascii="Book Antiqua" w:hAnsi="Book Antiqua" w:cs="Times New Roman"/>
          <w:lang w:val="en-US"/>
        </w:rPr>
        <w:t>is increased promoter activity wa</w:t>
      </w:r>
      <w:r w:rsidR="004C5D80" w:rsidRPr="00625F83">
        <w:rPr>
          <w:rFonts w:ascii="Book Antiqua" w:hAnsi="Book Antiqua" w:cs="Times New Roman"/>
          <w:lang w:val="en-US"/>
        </w:rPr>
        <w:t xml:space="preserve">s far </w:t>
      </w:r>
      <w:r w:rsidR="0049244C" w:rsidRPr="00625F83">
        <w:rPr>
          <w:rFonts w:ascii="Book Antiqua" w:hAnsi="Book Antiqua" w:cs="Times New Roman"/>
          <w:lang w:val="en-US"/>
        </w:rPr>
        <w:t>great</w:t>
      </w:r>
      <w:r w:rsidR="004C5D80" w:rsidRPr="00625F83">
        <w:rPr>
          <w:rFonts w:ascii="Book Antiqua" w:hAnsi="Book Antiqua" w:cs="Times New Roman"/>
          <w:lang w:val="en-US"/>
        </w:rPr>
        <w:t xml:space="preserve">er than that </w:t>
      </w:r>
      <w:r w:rsidR="00D71C23" w:rsidRPr="00625F83">
        <w:rPr>
          <w:rFonts w:ascii="Book Antiqua" w:hAnsi="Book Antiqua" w:cs="Times New Roman"/>
          <w:lang w:val="en-US"/>
        </w:rPr>
        <w:t>caused</w:t>
      </w:r>
      <w:r w:rsidR="004C5D80" w:rsidRPr="00625F83">
        <w:rPr>
          <w:rFonts w:ascii="Book Antiqua" w:hAnsi="Book Antiqua" w:cs="Times New Roman"/>
          <w:lang w:val="en-US"/>
        </w:rPr>
        <w:t xml:space="preserve"> exclusively </w:t>
      </w:r>
      <w:r w:rsidR="00D71C23" w:rsidRPr="00625F83">
        <w:rPr>
          <w:rFonts w:ascii="Book Antiqua" w:hAnsi="Book Antiqua" w:cs="Times New Roman"/>
          <w:lang w:val="en-US"/>
        </w:rPr>
        <w:t>by</w:t>
      </w:r>
      <w:r w:rsidR="003D0BCF" w:rsidRPr="00625F83">
        <w:rPr>
          <w:rFonts w:ascii="Book Antiqua" w:hAnsi="Book Antiqua" w:cs="Times New Roman"/>
          <w:lang w:val="en-US"/>
        </w:rPr>
        <w:t xml:space="preserve"> UV </w:t>
      </w:r>
      <w:r w:rsidR="008E5A95" w:rsidRPr="00625F83">
        <w:rPr>
          <w:rFonts w:ascii="Book Antiqua" w:hAnsi="Book Antiqua" w:cs="Times New Roman"/>
          <w:lang w:val="en-US"/>
        </w:rPr>
        <w:t>irradiation</w:t>
      </w:r>
      <w:r w:rsidR="008B47BA" w:rsidRPr="00625F83">
        <w:rPr>
          <w:rFonts w:ascii="Book Antiqua" w:hAnsi="Book Antiqua" w:cs="Times New Roman"/>
          <w:lang w:val="en-US"/>
        </w:rPr>
        <w:t xml:space="preserve">, a fact that Luo </w:t>
      </w:r>
      <w:r w:rsidR="008B47BA" w:rsidRPr="00C314E0">
        <w:rPr>
          <w:rFonts w:ascii="Book Antiqua" w:hAnsi="Book Antiqua" w:cs="Times New Roman"/>
          <w:i/>
          <w:lang w:val="en-US"/>
        </w:rPr>
        <w:t>et al</w:t>
      </w:r>
      <w:r w:rsidR="00C314E0">
        <w:rPr>
          <w:rFonts w:ascii="Book Antiqua" w:eastAsia="宋体" w:hAnsi="Book Antiqua" w:cs="Times New Roman" w:hint="eastAsia"/>
          <w:vertAlign w:val="superscript"/>
          <w:lang w:val="en-US" w:eastAsia="zh-CN"/>
        </w:rPr>
        <w:t>[22]</w:t>
      </w:r>
      <w:r w:rsidR="008B47BA" w:rsidRPr="00625F83">
        <w:rPr>
          <w:rFonts w:ascii="Book Antiqua" w:hAnsi="Book Antiqua" w:cs="Times New Roman"/>
          <w:lang w:val="en-US"/>
        </w:rPr>
        <w:t xml:space="preserve"> ascribed putatively to p53 activation in these cells</w:t>
      </w:r>
      <w:r w:rsidR="008E5A95" w:rsidRPr="00625F83">
        <w:rPr>
          <w:rFonts w:ascii="Book Antiqua" w:hAnsi="Book Antiqua" w:cs="Times New Roman"/>
          <w:lang w:val="en-US"/>
        </w:rPr>
        <w:t>.</w:t>
      </w:r>
    </w:p>
    <w:p w14:paraId="7C55DB4C" w14:textId="3D8D0B52" w:rsidR="00431994" w:rsidRPr="00625F83" w:rsidRDefault="00793001" w:rsidP="00C314E0">
      <w:pPr>
        <w:spacing w:line="360" w:lineRule="auto"/>
        <w:ind w:firstLineChars="100" w:firstLine="240"/>
        <w:jc w:val="both"/>
        <w:rPr>
          <w:rFonts w:ascii="Book Antiqua" w:hAnsi="Book Antiqua" w:cs="Times New Roman"/>
          <w:lang w:val="en-US"/>
        </w:rPr>
      </w:pPr>
      <w:r w:rsidRPr="00625F83">
        <w:rPr>
          <w:rFonts w:ascii="Book Antiqua" w:hAnsi="Book Antiqua" w:cs="Times New Roman"/>
          <w:lang w:val="en-US"/>
        </w:rPr>
        <w:t>M</w:t>
      </w:r>
      <w:r w:rsidR="0051558B" w:rsidRPr="00625F83">
        <w:rPr>
          <w:rFonts w:ascii="Book Antiqua" w:hAnsi="Book Antiqua" w:cs="Times New Roman"/>
          <w:lang w:val="en-US"/>
        </w:rPr>
        <w:t xml:space="preserve">ore recently, the presence of </w:t>
      </w:r>
      <w:r w:rsidRPr="00625F83">
        <w:rPr>
          <w:rFonts w:ascii="Book Antiqua" w:hAnsi="Book Antiqua" w:cs="Times New Roman"/>
          <w:lang w:val="en-US"/>
        </w:rPr>
        <w:t>complementary sequence</w:t>
      </w:r>
      <w:r w:rsidR="0051558B" w:rsidRPr="00625F83">
        <w:rPr>
          <w:rFonts w:ascii="Book Antiqua" w:hAnsi="Book Antiqua" w:cs="Times New Roman"/>
          <w:lang w:val="en-US"/>
        </w:rPr>
        <w:t>s</w:t>
      </w:r>
      <w:r w:rsidRPr="00625F83">
        <w:rPr>
          <w:rFonts w:ascii="Book Antiqua" w:hAnsi="Book Antiqua" w:cs="Times New Roman"/>
          <w:lang w:val="en-US"/>
        </w:rPr>
        <w:t xml:space="preserve"> for miR-214</w:t>
      </w:r>
      <w:r w:rsidR="000559D1" w:rsidRPr="00625F83">
        <w:rPr>
          <w:rFonts w:ascii="Book Antiqua" w:hAnsi="Book Antiqua" w:cs="Times New Roman"/>
          <w:lang w:val="en-US"/>
        </w:rPr>
        <w:t xml:space="preserve"> (</w:t>
      </w:r>
      <w:r w:rsidR="007C16DC" w:rsidRPr="00625F83">
        <w:rPr>
          <w:rFonts w:ascii="Book Antiqua" w:hAnsi="Book Antiqua" w:cs="Times New Roman"/>
          <w:lang w:val="en-US"/>
        </w:rPr>
        <w:t xml:space="preserve">position </w:t>
      </w:r>
      <w:r w:rsidR="000559D1" w:rsidRPr="00625F83">
        <w:rPr>
          <w:rFonts w:ascii="Book Antiqua" w:hAnsi="Book Antiqua" w:cs="Times New Roman"/>
          <w:lang w:val="en-US"/>
        </w:rPr>
        <w:t>842-850)</w:t>
      </w:r>
      <w:r w:rsidR="0051558B" w:rsidRPr="00625F83">
        <w:rPr>
          <w:rFonts w:ascii="Book Antiqua" w:hAnsi="Book Antiqua" w:cs="Times New Roman"/>
          <w:lang w:val="en-US"/>
        </w:rPr>
        <w:t xml:space="preserve"> and miR-519d</w:t>
      </w:r>
      <w:r w:rsidRPr="00625F83">
        <w:rPr>
          <w:rFonts w:ascii="Book Antiqua" w:hAnsi="Book Antiqua" w:cs="Times New Roman"/>
          <w:lang w:val="en-US"/>
        </w:rPr>
        <w:t xml:space="preserve"> </w:t>
      </w:r>
      <w:r w:rsidR="007C16DC" w:rsidRPr="00625F83">
        <w:rPr>
          <w:rFonts w:ascii="Book Antiqua" w:hAnsi="Book Antiqua" w:cs="Times New Roman"/>
          <w:lang w:val="en-US"/>
        </w:rPr>
        <w:t xml:space="preserve">(position 1076-1082) </w:t>
      </w:r>
      <w:r w:rsidRPr="00625F83">
        <w:rPr>
          <w:rFonts w:ascii="Book Antiqua" w:hAnsi="Book Antiqua" w:cs="Times New Roman"/>
          <w:lang w:val="en-US"/>
        </w:rPr>
        <w:t>in the 3</w:t>
      </w:r>
      <w:r w:rsidR="00C314E0">
        <w:rPr>
          <w:rFonts w:ascii="Book Antiqua" w:eastAsia="宋体" w:hAnsi="Book Antiqua" w:cs="Times New Roman"/>
          <w:lang w:val="en-US" w:eastAsia="zh-CN"/>
        </w:rPr>
        <w:t>’</w:t>
      </w:r>
      <w:r w:rsidRPr="00625F83">
        <w:rPr>
          <w:rFonts w:ascii="Book Antiqua" w:hAnsi="Book Antiqua" w:cs="Times New Roman"/>
          <w:lang w:val="en-US"/>
        </w:rPr>
        <w:t xml:space="preserve">-UTR of </w:t>
      </w:r>
      <w:r w:rsidR="001D7C46" w:rsidRPr="00625F83">
        <w:rPr>
          <w:rFonts w:ascii="Book Antiqua" w:hAnsi="Book Antiqua" w:cs="Times New Roman"/>
          <w:lang w:val="en-US"/>
        </w:rPr>
        <w:t xml:space="preserve">the </w:t>
      </w:r>
      <w:r w:rsidRPr="00625F83">
        <w:rPr>
          <w:rFonts w:ascii="Book Antiqua" w:hAnsi="Book Antiqua" w:cs="Times New Roman"/>
          <w:i/>
          <w:lang w:val="en-US"/>
        </w:rPr>
        <w:t xml:space="preserve">PDRG1 </w:t>
      </w:r>
      <w:r w:rsidR="000559D1" w:rsidRPr="00625F83">
        <w:rPr>
          <w:rFonts w:ascii="Book Antiqua" w:hAnsi="Book Antiqua" w:cs="Times New Roman"/>
          <w:lang w:val="en-US"/>
        </w:rPr>
        <w:t>mRNA</w:t>
      </w:r>
      <w:r w:rsidR="000559D1" w:rsidRPr="00625F83">
        <w:rPr>
          <w:rFonts w:ascii="Book Antiqua" w:hAnsi="Book Antiqua" w:cs="Times New Roman"/>
          <w:i/>
          <w:lang w:val="en-US"/>
        </w:rPr>
        <w:t xml:space="preserve"> </w:t>
      </w:r>
      <w:r w:rsidR="00CE0D41" w:rsidRPr="00625F83">
        <w:rPr>
          <w:rFonts w:ascii="Book Antiqua" w:hAnsi="Book Antiqua" w:cs="Times New Roman"/>
          <w:lang w:val="en-US"/>
        </w:rPr>
        <w:t>w</w:t>
      </w:r>
      <w:r w:rsidR="00AD5357" w:rsidRPr="00625F83">
        <w:rPr>
          <w:rFonts w:ascii="Book Antiqua" w:hAnsi="Book Antiqua" w:cs="Times New Roman"/>
          <w:lang w:val="en-US"/>
        </w:rPr>
        <w:t>as</w:t>
      </w:r>
      <w:r w:rsidR="0051558B" w:rsidRPr="00625F83">
        <w:rPr>
          <w:rFonts w:ascii="Book Antiqua" w:hAnsi="Book Antiqua" w:cs="Times New Roman"/>
          <w:lang w:val="en-US"/>
        </w:rPr>
        <w:t xml:space="preserve"> </w:t>
      </w:r>
      <w:r w:rsidRPr="00625F83">
        <w:rPr>
          <w:rFonts w:ascii="Book Antiqua" w:hAnsi="Book Antiqua" w:cs="Times New Roman"/>
          <w:lang w:val="en-US"/>
        </w:rPr>
        <w:t>reported</w:t>
      </w:r>
      <w:r w:rsidRPr="00625F83">
        <w:rPr>
          <w:rFonts w:ascii="Book Antiqua" w:hAnsi="Book Antiqua" w:cs="Times New Roman"/>
          <w:vertAlign w:val="superscript"/>
          <w:lang w:val="en-US"/>
        </w:rPr>
        <w:fldChar w:fldCharType="begin">
          <w:fldData xml:space="preserve">PEVuZE5vdGU+PENpdGU+PEF1dGhvcj5XYW5nPC9BdXRob3I+PFllYXI+MjAxNTwvWWVhcj48UmVj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PEVuZE5vdGU+PENpdGU+PEF1dGhvcj5XYW5nPC9BdXRob3I+PFllYXI+MjAxNTwvWWVhcj48UmVj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Pr="00625F83">
        <w:rPr>
          <w:rFonts w:ascii="Book Antiqua" w:hAnsi="Book Antiqua" w:cs="Times New Roman"/>
          <w:vertAlign w:val="superscript"/>
          <w:lang w:val="en-US"/>
        </w:rPr>
      </w:r>
      <w:r w:rsidRPr="00625F83">
        <w:rPr>
          <w:rFonts w:ascii="Book Antiqua" w:hAnsi="Book Antiqua" w:cs="Times New Roman"/>
          <w:vertAlign w:val="superscript"/>
          <w:lang w:val="en-US"/>
        </w:rPr>
        <w:fldChar w:fldCharType="separate"/>
      </w:r>
      <w:r w:rsidR="00C314E0">
        <w:rPr>
          <w:rFonts w:ascii="Book Antiqua" w:hAnsi="Book Antiqua" w:cs="Times New Roman"/>
          <w:noProof/>
          <w:vertAlign w:val="superscript"/>
          <w:lang w:val="en-US"/>
        </w:rPr>
        <w:t>[33,</w:t>
      </w:r>
      <w:r w:rsidR="00E017C5" w:rsidRPr="00625F83">
        <w:rPr>
          <w:rFonts w:ascii="Book Antiqua" w:hAnsi="Book Antiqua" w:cs="Times New Roman"/>
          <w:noProof/>
          <w:vertAlign w:val="superscript"/>
          <w:lang w:val="en-US"/>
        </w:rPr>
        <w:t>34]</w:t>
      </w:r>
      <w:r w:rsidRPr="00625F83">
        <w:rPr>
          <w:rFonts w:ascii="Book Antiqua" w:hAnsi="Book Antiqua" w:cs="Times New Roman"/>
          <w:vertAlign w:val="superscript"/>
          <w:lang w:val="en-US"/>
        </w:rPr>
        <w:fldChar w:fldCharType="end"/>
      </w:r>
      <w:r w:rsidRPr="00625F83">
        <w:rPr>
          <w:rFonts w:ascii="Book Antiqua" w:hAnsi="Book Antiqua" w:cs="Times New Roman"/>
          <w:lang w:val="en-US"/>
        </w:rPr>
        <w:t>.</w:t>
      </w:r>
      <w:r w:rsidR="003B1D20" w:rsidRPr="00625F83">
        <w:rPr>
          <w:rFonts w:ascii="Book Antiqua" w:hAnsi="Book Antiqua" w:cs="Times New Roman"/>
          <w:lang w:val="en-US"/>
        </w:rPr>
        <w:t xml:space="preserve"> </w:t>
      </w:r>
      <w:r w:rsidR="0051558B" w:rsidRPr="00625F83">
        <w:rPr>
          <w:rFonts w:ascii="Book Antiqua" w:hAnsi="Book Antiqua" w:cs="Times New Roman"/>
          <w:lang w:val="en-US"/>
        </w:rPr>
        <w:t>O</w:t>
      </w:r>
      <w:r w:rsidR="003B1D20" w:rsidRPr="00625F83">
        <w:rPr>
          <w:rFonts w:ascii="Book Antiqua" w:hAnsi="Book Antiqua" w:cs="Times New Roman"/>
          <w:lang w:val="en-US"/>
        </w:rPr>
        <w:t>verexpression of miR</w:t>
      </w:r>
      <w:r w:rsidR="00A95C58" w:rsidRPr="00625F83">
        <w:rPr>
          <w:rFonts w:ascii="Book Antiqua" w:hAnsi="Book Antiqua" w:cs="Times New Roman"/>
          <w:lang w:val="en-US"/>
        </w:rPr>
        <w:t>-214, a</w:t>
      </w:r>
      <w:r w:rsidR="0051558B" w:rsidRPr="00625F83">
        <w:rPr>
          <w:rFonts w:ascii="Book Antiqua" w:hAnsi="Book Antiqua" w:cs="Times New Roman"/>
          <w:lang w:val="en-US"/>
        </w:rPr>
        <w:t xml:space="preserve"> miRNA with</w:t>
      </w:r>
      <w:r w:rsidR="003B1D20" w:rsidRPr="00625F83">
        <w:rPr>
          <w:rFonts w:ascii="Book Antiqua" w:hAnsi="Book Antiqua" w:cs="Times New Roman"/>
          <w:lang w:val="en-US"/>
        </w:rPr>
        <w:t xml:space="preserve"> dual functionality </w:t>
      </w:r>
      <w:r w:rsidR="00E772FC" w:rsidRPr="00625F83">
        <w:rPr>
          <w:rFonts w:ascii="Book Antiqua" w:hAnsi="Book Antiqua" w:cs="Times New Roman"/>
          <w:lang w:val="en-US"/>
        </w:rPr>
        <w:t>as tumor suppres</w:t>
      </w:r>
      <w:r w:rsidR="003C444E" w:rsidRPr="00625F83">
        <w:rPr>
          <w:rFonts w:ascii="Book Antiqua" w:hAnsi="Book Antiqua" w:cs="Times New Roman"/>
          <w:lang w:val="en-US"/>
        </w:rPr>
        <w:t>s</w:t>
      </w:r>
      <w:r w:rsidR="00E772FC" w:rsidRPr="00625F83">
        <w:rPr>
          <w:rFonts w:ascii="Book Antiqua" w:hAnsi="Book Antiqua" w:cs="Times New Roman"/>
          <w:lang w:val="en-US"/>
        </w:rPr>
        <w:t>or or oncogene</w:t>
      </w:r>
      <w:r w:rsidR="0051558B" w:rsidRPr="00625F83">
        <w:rPr>
          <w:rFonts w:ascii="Book Antiqua" w:hAnsi="Book Antiqua" w:cs="Times New Roman"/>
          <w:lang w:val="en-US"/>
        </w:rPr>
        <w:t>,</w:t>
      </w:r>
      <w:r w:rsidR="003B1D20" w:rsidRPr="00625F83">
        <w:rPr>
          <w:rFonts w:ascii="Book Antiqua" w:hAnsi="Book Antiqua" w:cs="Times New Roman"/>
          <w:lang w:val="en-US"/>
        </w:rPr>
        <w:t xml:space="preserve"> in bladder cancer cell lines reduced </w:t>
      </w:r>
      <w:r w:rsidR="003B1D20" w:rsidRPr="00625F83">
        <w:rPr>
          <w:rFonts w:ascii="Book Antiqua" w:hAnsi="Book Antiqua" w:cs="Times New Roman"/>
          <w:i/>
          <w:lang w:val="en-US"/>
        </w:rPr>
        <w:t xml:space="preserve">PDRG1 </w:t>
      </w:r>
      <w:r w:rsidR="003B1D20" w:rsidRPr="00625F83">
        <w:rPr>
          <w:rFonts w:ascii="Book Antiqua" w:hAnsi="Book Antiqua" w:cs="Times New Roman"/>
          <w:lang w:val="en-US"/>
        </w:rPr>
        <w:t>expression</w:t>
      </w:r>
      <w:r w:rsidR="00A37D42" w:rsidRPr="00625F83">
        <w:rPr>
          <w:rFonts w:ascii="Book Antiqua" w:hAnsi="Book Antiqua" w:cs="Times New Roman"/>
          <w:lang w:val="en-US"/>
        </w:rPr>
        <w:t xml:space="preserve"> and protein levels</w:t>
      </w:r>
      <w:r w:rsidR="00566F69" w:rsidRPr="00625F83">
        <w:rPr>
          <w:rFonts w:ascii="Book Antiqua" w:hAnsi="Book Antiqua" w:cs="Times New Roman"/>
          <w:vertAlign w:val="superscript"/>
          <w:lang w:val="en-US"/>
        </w:rPr>
        <w:fldChar w:fldCharType="begin">
          <w:fldData xml:space="preserve">PEVuZE5vdGU+PENpdGU+PEF1dGhvcj5XYW5nPC9BdXRob3I+PFllYXI+MjAxNTwvWWVhcj48UmVj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PEVuZE5vdGU+PENpdGU+PEF1dGhvcj5XYW5nPC9BdXRob3I+PFllYXI+MjAxNTwvWWVhcj48UmVj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566F69" w:rsidRPr="00625F83">
        <w:rPr>
          <w:rFonts w:ascii="Book Antiqua" w:hAnsi="Book Antiqua" w:cs="Times New Roman"/>
          <w:vertAlign w:val="superscript"/>
          <w:lang w:val="en-US"/>
        </w:rPr>
      </w:r>
      <w:r w:rsidR="00566F69"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[33]</w:t>
      </w:r>
      <w:r w:rsidR="00566F69" w:rsidRPr="00625F83">
        <w:rPr>
          <w:rFonts w:ascii="Book Antiqua" w:hAnsi="Book Antiqua" w:cs="Times New Roman"/>
          <w:vertAlign w:val="superscript"/>
          <w:lang w:val="en-US"/>
        </w:rPr>
        <w:fldChar w:fldCharType="end"/>
      </w:r>
      <w:r w:rsidR="003B1D20" w:rsidRPr="00625F83">
        <w:rPr>
          <w:rFonts w:ascii="Book Antiqua" w:hAnsi="Book Antiqua" w:cs="Times New Roman"/>
          <w:lang w:val="en-US"/>
        </w:rPr>
        <w:t>.</w:t>
      </w:r>
      <w:r w:rsidR="003F1D1F" w:rsidRPr="00625F83">
        <w:rPr>
          <w:rFonts w:ascii="Book Antiqua" w:hAnsi="Book Antiqua" w:cs="Times New Roman"/>
          <w:lang w:val="en-US"/>
        </w:rPr>
        <w:t xml:space="preserve"> Similarly, overexpression of miR-519d lead</w:t>
      </w:r>
      <w:r w:rsidR="00715D0D" w:rsidRPr="00625F83">
        <w:rPr>
          <w:rFonts w:ascii="Book Antiqua" w:hAnsi="Book Antiqua" w:cs="Times New Roman"/>
          <w:lang w:val="en-US"/>
        </w:rPr>
        <w:t>s</w:t>
      </w:r>
      <w:r w:rsidR="003F1D1F" w:rsidRPr="00625F83">
        <w:rPr>
          <w:rFonts w:ascii="Book Antiqua" w:hAnsi="Book Antiqua" w:cs="Times New Roman"/>
          <w:lang w:val="en-US"/>
        </w:rPr>
        <w:t xml:space="preserve"> to decreased </w:t>
      </w:r>
      <w:r w:rsidR="003F1D1F" w:rsidRPr="00625F83">
        <w:rPr>
          <w:rFonts w:ascii="Book Antiqua" w:hAnsi="Book Antiqua" w:cs="Times New Roman"/>
          <w:i/>
          <w:lang w:val="en-US"/>
        </w:rPr>
        <w:t>PDRG1</w:t>
      </w:r>
      <w:r w:rsidR="003F1D1F" w:rsidRPr="00625F83">
        <w:rPr>
          <w:rFonts w:ascii="Book Antiqua" w:hAnsi="Book Antiqua" w:cs="Times New Roman"/>
          <w:lang w:val="en-US"/>
        </w:rPr>
        <w:t xml:space="preserve"> mRNA and protein levels in two nasopharyngeal </w:t>
      </w:r>
      <w:r w:rsidR="009F01C4" w:rsidRPr="00625F83">
        <w:rPr>
          <w:rFonts w:ascii="Book Antiqua" w:hAnsi="Book Antiqua" w:cs="Times New Roman"/>
          <w:lang w:val="en-US"/>
        </w:rPr>
        <w:t>carcinoma</w:t>
      </w:r>
      <w:r w:rsidR="00715D0D" w:rsidRPr="00625F83">
        <w:rPr>
          <w:rFonts w:ascii="Book Antiqua" w:hAnsi="Book Antiqua" w:cs="Times New Roman"/>
          <w:lang w:val="en-US"/>
        </w:rPr>
        <w:t xml:space="preserve"> cell lines</w:t>
      </w:r>
      <w:r w:rsidR="008B7864" w:rsidRPr="00625F83">
        <w:rPr>
          <w:rFonts w:ascii="Book Antiqua" w:hAnsi="Book Antiqua" w:cs="Times New Roman"/>
          <w:lang w:val="en-US"/>
        </w:rPr>
        <w:t xml:space="preserve">, which in turn correlates with a higher radiation-induced mortality (Figure </w:t>
      </w:r>
      <w:r w:rsidR="0038555A" w:rsidRPr="00625F83">
        <w:rPr>
          <w:rFonts w:ascii="Book Antiqua" w:hAnsi="Book Antiqua" w:cs="Times New Roman"/>
          <w:lang w:val="en-US"/>
        </w:rPr>
        <w:t>3</w:t>
      </w:r>
      <w:r w:rsidR="008B7864" w:rsidRPr="00625F83">
        <w:rPr>
          <w:rFonts w:ascii="Book Antiqua" w:hAnsi="Book Antiqua" w:cs="Times New Roman"/>
          <w:lang w:val="en-US"/>
        </w:rPr>
        <w:t>)</w:t>
      </w:r>
      <w:r w:rsidR="009F01C4" w:rsidRPr="00625F83">
        <w:rPr>
          <w:rFonts w:ascii="Book Antiqua" w:hAnsi="Book Antiqua" w:cs="Times New Roman"/>
          <w:vertAlign w:val="superscript"/>
          <w:lang w:val="en-US"/>
        </w:rPr>
        <w:fldChar w:fldCharType="begin"/>
      </w:r>
      <w:r w:rsidR="00E017C5" w:rsidRPr="00625F83">
        <w:rPr>
          <w:rFonts w:ascii="Book Antiqua" w:hAnsi="Book Antiqua" w:cs="Times New Roman"/>
          <w:vertAlign w:val="superscript"/>
          <w:lang w:val="en-US"/>
        </w:rPr>
        <w:instrText xml:space="preserve"> ADDIN EN.CITE &lt;EndNote&gt;&lt;Cite&gt;&lt;Author&gt;Xu&lt;/Author&gt;&lt;Year&gt;2017&lt;/Year&gt;&lt;RecNum&gt;60&lt;/RecNum&gt;&lt;DisplayText&gt;&lt;style face="superscript"&gt;[34]&lt;/style&gt;&lt;/DisplayText&gt;&lt;record&gt;&lt;rec-number&gt;60&lt;/rec-number&gt;&lt;foreign-keys&gt;&lt;key app="EN" db-id="9evav5w5hspervezvriva95vvd55evv25xtf" timestamp="1506346473"&gt;60&lt;/key&gt;&lt;/foreign-keys&gt;&lt;ref-type name="Journal Article"&gt;17&lt;/ref-type&gt;&lt;contributors&gt;&lt;authors&gt;&lt;author&gt;Xu, T.&lt;/author&gt;&lt;author&gt;Xiao, D.&lt;/author&gt;&lt;/authors&gt;&lt;/contributors&gt;&lt;auth-address&gt;Department of Otorhinolarynogology, The Second People&amp;apos;s Hospital of Wuxi, Nanjing Medical University, 68 Zhongshan Road, Wuxi, 214002, China.&amp;#xD;Department of Otorhinolarynogology, The Second People&amp;apos;s Hospital of Wuxi, Nanjing Medical University, 68 Zhongshan Road, Wuxi, 214002, China. xiaodj2125@126.com.&lt;/auth-address&gt;&lt;titles&gt;&lt;title&gt;Oleuropein enhances radiation sensitivity of nasopharyngeal carcinoma by downregulating PDRG1 through HIF1alpha-repressed microRNA-519d&lt;/title&gt;&lt;secondary-title&gt;J Exp Clin Cancer Res&lt;/secondary-title&gt;&lt;/titles&gt;&lt;periodical&gt;&lt;full-title&gt;J Exp Clin Cancer Res&lt;/full-title&gt;&lt;/periodical&gt;&lt;pages&gt;3&lt;/pages&gt;&lt;volume&gt;36&lt;/volume&gt;&lt;number&gt;1&lt;/number&gt;&lt;keywords&gt;&lt;keyword&gt;HIF1alpha&lt;/keyword&gt;&lt;keyword&gt;Nasopharyngeal carcinoma&lt;/keyword&gt;&lt;keyword&gt;Oleuropein&lt;/keyword&gt;&lt;keyword&gt;Radiation sensitivity&lt;/keyword&gt;&lt;keyword&gt;miR-519d&lt;/keyword&gt;&lt;/keywords&gt;&lt;dates&gt;&lt;year&gt;2017&lt;/year&gt;&lt;pub-dates&gt;&lt;date&gt;Jan 05&lt;/date&gt;&lt;/pub-dates&gt;&lt;/dates&gt;&lt;isbn&gt;1756-9966 (Electronic)&amp;#xD;0392-9078 (Linking)&lt;/isbn&gt;&lt;accession-num&gt;28057028&lt;/accession-num&gt;&lt;urls&gt;&lt;related-urls&gt;&lt;url&gt;https://www.ncbi.nlm.nih.gov/pubmed/28057028&lt;/url&gt;&lt;/related-urls&gt;&lt;/urls&gt;&lt;custom2&gt;PMC5216549&lt;/custom2&gt;&lt;electronic-resource-num&gt;10.1186/s13046-016-0480-2&lt;/electronic-resource-num&gt;&lt;/record&gt;&lt;/Cite&gt;&lt;/EndNote&gt;</w:instrText>
      </w:r>
      <w:r w:rsidR="009F01C4"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[34]</w:t>
      </w:r>
      <w:r w:rsidR="009F01C4" w:rsidRPr="00625F83">
        <w:rPr>
          <w:rFonts w:ascii="Book Antiqua" w:hAnsi="Book Antiqua" w:cs="Times New Roman"/>
          <w:vertAlign w:val="superscript"/>
          <w:lang w:val="en-US"/>
        </w:rPr>
        <w:fldChar w:fldCharType="end"/>
      </w:r>
      <w:r w:rsidR="009F01C4" w:rsidRPr="00625F83">
        <w:rPr>
          <w:rFonts w:ascii="Book Antiqua" w:hAnsi="Book Antiqua" w:cs="Times New Roman"/>
          <w:lang w:val="en-US"/>
        </w:rPr>
        <w:t>.</w:t>
      </w:r>
    </w:p>
    <w:p w14:paraId="52003621" w14:textId="088B750A" w:rsidR="001B50F4" w:rsidRPr="00625F83" w:rsidRDefault="00501195" w:rsidP="00C314E0">
      <w:pPr>
        <w:spacing w:line="360" w:lineRule="auto"/>
        <w:ind w:firstLineChars="100" w:firstLine="240"/>
        <w:jc w:val="both"/>
        <w:rPr>
          <w:rFonts w:ascii="Book Antiqua" w:hAnsi="Book Antiqua" w:cs="Times New Roman"/>
          <w:lang w:val="en-US"/>
        </w:rPr>
      </w:pPr>
      <w:r w:rsidRPr="00625F83">
        <w:rPr>
          <w:rFonts w:ascii="Book Antiqua" w:hAnsi="Book Antiqua" w:cs="Times New Roman"/>
          <w:lang w:val="en-US"/>
        </w:rPr>
        <w:t>Regarding t</w:t>
      </w:r>
      <w:r w:rsidR="008811F4" w:rsidRPr="00625F83">
        <w:rPr>
          <w:rFonts w:ascii="Book Antiqua" w:hAnsi="Book Antiqua" w:cs="Times New Roman"/>
          <w:lang w:val="en-US"/>
        </w:rPr>
        <w:t xml:space="preserve">he </w:t>
      </w:r>
      <w:r w:rsidR="008811F4" w:rsidRPr="00625F83">
        <w:rPr>
          <w:rFonts w:ascii="Book Antiqua" w:hAnsi="Book Antiqua" w:cs="Times New Roman"/>
          <w:i/>
          <w:lang w:val="en-US"/>
        </w:rPr>
        <w:t>PDRG1</w:t>
      </w:r>
      <w:r w:rsidRPr="00625F83">
        <w:rPr>
          <w:rFonts w:ascii="Book Antiqua" w:hAnsi="Book Antiqua" w:cs="Times New Roman"/>
          <w:lang w:val="en-US"/>
        </w:rPr>
        <w:t xml:space="preserve"> expression profile, this aspect </w:t>
      </w:r>
      <w:r w:rsidR="008811F4" w:rsidRPr="00625F83">
        <w:rPr>
          <w:rFonts w:ascii="Book Antiqua" w:hAnsi="Book Antiqua" w:cs="Times New Roman"/>
          <w:lang w:val="en-US"/>
        </w:rPr>
        <w:t>was initially studied using commercial human poly(A)</w:t>
      </w:r>
      <w:r w:rsidR="006134C7" w:rsidRPr="00625F83">
        <w:rPr>
          <w:rFonts w:ascii="Book Antiqua" w:hAnsi="Book Antiqua" w:cs="Times New Roman"/>
          <w:vertAlign w:val="superscript"/>
          <w:lang w:val="en-US"/>
        </w:rPr>
        <w:t>+</w:t>
      </w:r>
      <w:r w:rsidR="008811F4" w:rsidRPr="00625F83">
        <w:rPr>
          <w:rFonts w:ascii="Book Antiqua" w:hAnsi="Book Antiqua" w:cs="Times New Roman"/>
          <w:lang w:val="en-US"/>
        </w:rPr>
        <w:t xml:space="preserve"> Northern blots, where a 1.4 kb transcript was identified in brain, heart, liver, lung, spleen</w:t>
      </w:r>
      <w:r w:rsidR="008F128B" w:rsidRPr="00625F83">
        <w:rPr>
          <w:rFonts w:ascii="Book Antiqua" w:hAnsi="Book Antiqua" w:cs="Times New Roman"/>
          <w:lang w:val="en-US"/>
        </w:rPr>
        <w:t>,</w:t>
      </w:r>
      <w:r w:rsidR="008811F4" w:rsidRPr="00625F83">
        <w:rPr>
          <w:rFonts w:ascii="Book Antiqua" w:hAnsi="Book Antiqua" w:cs="Times New Roman"/>
          <w:lang w:val="en-US"/>
        </w:rPr>
        <w:t xml:space="preserve"> stom</w:t>
      </w:r>
      <w:r w:rsidR="007156B0" w:rsidRPr="00625F83">
        <w:rPr>
          <w:rFonts w:ascii="Book Antiqua" w:hAnsi="Book Antiqua" w:cs="Times New Roman"/>
          <w:lang w:val="en-US"/>
        </w:rPr>
        <w:t>ach, testis and skeletal muscle</w:t>
      </w:r>
      <w:r w:rsidR="008811F4"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dW0+MTwvUmVjTnVtPjxEaXNwbGF5VGV4dD48c3R5bGUgZmFjZT0ic3VwZXJzY3JpcHQiPlsyMl08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==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dW0+MTwvUmVjTnVtPjxEaXNwbGF5VGV4dD48c3R5bGUgZmFjZT0ic3VwZXJzY3JpcHQiPlsyMl08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==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8811F4" w:rsidRPr="00625F83">
        <w:rPr>
          <w:rFonts w:ascii="Book Antiqua" w:hAnsi="Book Antiqua" w:cs="Times New Roman"/>
          <w:vertAlign w:val="superscript"/>
          <w:lang w:val="en-US"/>
        </w:rPr>
      </w:r>
      <w:r w:rsidR="008811F4"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[22]</w:t>
      </w:r>
      <w:r w:rsidR="008811F4" w:rsidRPr="00625F83">
        <w:rPr>
          <w:rFonts w:ascii="Book Antiqua" w:hAnsi="Book Antiqua" w:cs="Times New Roman"/>
          <w:vertAlign w:val="superscript"/>
          <w:lang w:val="en-US"/>
        </w:rPr>
        <w:fldChar w:fldCharType="end"/>
      </w:r>
      <w:r w:rsidR="008811F4" w:rsidRPr="00625F83">
        <w:rPr>
          <w:rFonts w:ascii="Book Antiqua" w:hAnsi="Book Antiqua" w:cs="Times New Roman"/>
          <w:lang w:val="en-US"/>
        </w:rPr>
        <w:t>.</w:t>
      </w:r>
      <w:r w:rsidR="0058250D" w:rsidRPr="00625F83">
        <w:rPr>
          <w:rFonts w:ascii="Book Antiqua" w:hAnsi="Book Antiqua" w:cs="Times New Roman"/>
          <w:lang w:val="en-US"/>
        </w:rPr>
        <w:t xml:space="preserve"> </w:t>
      </w:r>
      <w:r w:rsidR="002D52DA" w:rsidRPr="00625F83">
        <w:rPr>
          <w:rFonts w:ascii="Book Antiqua" w:hAnsi="Book Antiqua" w:cs="Times New Roman"/>
          <w:lang w:val="en-US"/>
        </w:rPr>
        <w:t>More recently, r</w:t>
      </w:r>
      <w:r w:rsidR="00D266FA" w:rsidRPr="00625F83">
        <w:rPr>
          <w:rFonts w:ascii="Book Antiqua" w:hAnsi="Book Antiqua" w:cs="Times New Roman"/>
          <w:lang w:val="en-US"/>
        </w:rPr>
        <w:t>eal-time RTq</w:t>
      </w:r>
      <w:r w:rsidR="0058250D" w:rsidRPr="00625F83">
        <w:rPr>
          <w:rFonts w:ascii="Book Antiqua" w:hAnsi="Book Antiqua" w:cs="Times New Roman"/>
          <w:lang w:val="en-US"/>
        </w:rPr>
        <w:t xml:space="preserve">PCR of rat tissues also demonstrated wide expression of </w:t>
      </w:r>
      <w:r w:rsidR="0058250D" w:rsidRPr="00625F83">
        <w:rPr>
          <w:rFonts w:ascii="Book Antiqua" w:hAnsi="Book Antiqua" w:cs="Times New Roman"/>
          <w:i/>
          <w:lang w:val="en-US"/>
        </w:rPr>
        <w:t>Pdrg</w:t>
      </w:r>
      <w:r w:rsidR="008E6CBC" w:rsidRPr="00625F83">
        <w:rPr>
          <w:rFonts w:ascii="Book Antiqua" w:hAnsi="Book Antiqua" w:cs="Times New Roman"/>
          <w:i/>
          <w:lang w:val="en-US"/>
        </w:rPr>
        <w:t>1</w:t>
      </w:r>
      <w:r w:rsidR="008E6CBC" w:rsidRPr="00625F83">
        <w:rPr>
          <w:rFonts w:ascii="Book Antiqua" w:hAnsi="Book Antiqua" w:cs="Times New Roman"/>
          <w:lang w:val="en-US"/>
        </w:rPr>
        <w:t xml:space="preserve">, further </w:t>
      </w:r>
      <w:r w:rsidR="0096018C" w:rsidRPr="00625F83">
        <w:rPr>
          <w:rFonts w:ascii="Book Antiqua" w:hAnsi="Book Antiqua" w:cs="Times New Roman"/>
          <w:lang w:val="en-US"/>
        </w:rPr>
        <w:t>including the</w:t>
      </w:r>
      <w:r w:rsidR="008E6CBC" w:rsidRPr="00625F83">
        <w:rPr>
          <w:rFonts w:ascii="Book Antiqua" w:hAnsi="Book Antiqua" w:cs="Times New Roman"/>
          <w:lang w:val="en-US"/>
        </w:rPr>
        <w:t xml:space="preserve"> cerebellum, intestine, pancreas, kidney and cava vein</w:t>
      </w:r>
      <w:r w:rsidR="00CB221B" w:rsidRPr="00625F83">
        <w:rPr>
          <w:rFonts w:ascii="Book Antiqua" w:hAnsi="Book Antiqua" w:cs="Times New Roman"/>
          <w:vertAlign w:val="superscript"/>
          <w:lang w:val="en-US"/>
        </w:rPr>
        <w:fldChar w:fldCharType="begin"/>
      </w:r>
      <w:r w:rsidR="00E017C5" w:rsidRPr="00625F83">
        <w:rPr>
          <w:rFonts w:ascii="Book Antiqua" w:hAnsi="Book Antiqua" w:cs="Times New Roman"/>
          <w:vertAlign w:val="superscript"/>
          <w:lang w:val="en-US"/>
        </w:rPr>
        <w:instrText xml:space="preserve"> ADDIN EN.CITE &lt;EndNote&gt;&lt;Cite&gt;&lt;Author&gt;Perez&lt;/Author&gt;&lt;Year&gt;2016&lt;/Year&gt;&lt;RecNum&gt;278&lt;/RecNum&gt;&lt;DisplayText&gt;&lt;style face="superscript"&gt;[20]&lt;/style&gt;&lt;/DisplayText&gt;&lt;record&gt;&lt;rec-number&gt;278&lt;/rec-number&gt;&lt;foreign-keys&gt;&lt;key app="EN" db-id="z2v9sfp0bea05hewtz5vtta0rvd5s9fzsa0a" timestamp="1490095792"&gt;278&lt;/key&gt;&lt;/foreign-keys&gt;&lt;ref-type name="Journal Article"&gt;17&lt;/ref-type&gt;&lt;contributors&gt;&lt;authors&gt;&lt;author&gt;Perez, C.&lt;/author&gt;&lt;author&gt;Perez-Zuniga, F. J.&lt;/author&gt;&lt;author&gt;Garrido, F.&lt;/author&gt;&lt;author&gt;Reytor, E.&lt;/author&gt;&lt;author&gt;Portillo, F.&lt;/author&gt;&lt;author&gt;Pajares, M. A.&lt;/author&gt;&lt;/authors&gt;&lt;/contributors&gt;&lt;auth-address&gt;Instituto de Investigaciones Biomedicas Alberto Sols (CSIC-UAM), Arturo Duperier 4, 28029 Madrid, Spain.&amp;#xD;Instituto de Investigacion Sanitaria La Paz (IdiPAZ), Paseo de la Castellana 261, 28046 Madrid, Spain.&amp;#xD;Departamento de Bioquimica, Facultad de Medicina, Universidad Autonoma de Madrid, Arzobispo Morcillo 4, 28029 Madrid, Spain.&lt;/auth-address&gt;&lt;titles&gt;&lt;title&gt;The Oncogene PDRG1 Is an Interaction Target of Methionine Adenosyltransferases&lt;/title&gt;&lt;secondary-title&gt;PLoS One&lt;/secondary-title&gt;&lt;/titles&gt;&lt;periodical&gt;&lt;full-title&gt;PLoS One&lt;/full-title&gt;&lt;/periodical&gt;&lt;pages&gt;e0161672&lt;/pages&gt;&lt;volume&gt;11&lt;/volume&gt;&lt;number&gt;8&lt;/number&gt;&lt;dates&gt;&lt;year&gt;2016&lt;/year&gt;&lt;/dates&gt;&lt;isbn&gt;1932-6203 (Electronic)&amp;#xD;1932-6203 (Linking)&lt;/isbn&gt;&lt;accession-num&gt;27548429&lt;/accession-num&gt;&lt;urls&gt;&lt;related-urls&gt;&lt;url&gt;https://www.ncbi.nlm.nih.gov/pubmed/27548429&lt;/url&gt;&lt;/related-urls&gt;&lt;/urls&gt;&lt;custom2&gt;PMC4993455&lt;/custom2&gt;&lt;electronic-resource-num&gt;10.1371/journal.pone.0161672&lt;/electronic-resource-num&gt;&lt;/record&gt;&lt;/Cite&gt;&lt;/EndNote&gt;</w:instrText>
      </w:r>
      <w:r w:rsidR="00CB221B"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[20]</w:t>
      </w:r>
      <w:r w:rsidR="00CB221B" w:rsidRPr="00625F83">
        <w:rPr>
          <w:rFonts w:ascii="Book Antiqua" w:hAnsi="Book Antiqua" w:cs="Times New Roman"/>
          <w:vertAlign w:val="superscript"/>
          <w:lang w:val="en-US"/>
        </w:rPr>
        <w:fldChar w:fldCharType="end"/>
      </w:r>
      <w:r w:rsidR="008E6CBC" w:rsidRPr="00625F83">
        <w:rPr>
          <w:rFonts w:ascii="Book Antiqua" w:hAnsi="Book Antiqua" w:cs="Times New Roman"/>
          <w:lang w:val="en-US"/>
        </w:rPr>
        <w:t>.</w:t>
      </w:r>
      <w:r w:rsidR="00BB3B73" w:rsidRPr="00625F83">
        <w:rPr>
          <w:rFonts w:ascii="Book Antiqua" w:hAnsi="Book Antiqua" w:cs="Times New Roman"/>
          <w:lang w:val="en-US"/>
        </w:rPr>
        <w:t xml:space="preserve"> </w:t>
      </w:r>
      <w:r w:rsidR="007156B0" w:rsidRPr="00625F83">
        <w:rPr>
          <w:rFonts w:ascii="Book Antiqua" w:hAnsi="Book Antiqua" w:cs="Times New Roman"/>
          <w:lang w:val="en-US"/>
        </w:rPr>
        <w:t xml:space="preserve">In human tissues the highest levels were found in testis, whereas in </w:t>
      </w:r>
      <w:r w:rsidR="008E1C10" w:rsidRPr="00625F83">
        <w:rPr>
          <w:rFonts w:ascii="Book Antiqua" w:hAnsi="Book Antiqua" w:cs="Times New Roman"/>
          <w:lang w:val="en-US"/>
        </w:rPr>
        <w:t xml:space="preserve">the </w:t>
      </w:r>
      <w:r w:rsidR="007156B0" w:rsidRPr="00625F83">
        <w:rPr>
          <w:rFonts w:ascii="Book Antiqua" w:hAnsi="Book Antiqua" w:cs="Times New Roman"/>
          <w:lang w:val="en-US"/>
        </w:rPr>
        <w:t>rat similar expression levels</w:t>
      </w:r>
      <w:r w:rsidR="008E1C10" w:rsidRPr="00625F83">
        <w:rPr>
          <w:rFonts w:ascii="Book Antiqua" w:hAnsi="Book Antiqua" w:cs="Times New Roman"/>
          <w:lang w:val="en-US"/>
        </w:rPr>
        <w:t xml:space="preserve"> were detected in</w:t>
      </w:r>
      <w:r w:rsidR="000A1D7C" w:rsidRPr="00625F83">
        <w:rPr>
          <w:rFonts w:ascii="Book Antiqua" w:hAnsi="Book Antiqua" w:cs="Times New Roman"/>
          <w:lang w:val="en-US"/>
        </w:rPr>
        <w:t xml:space="preserve"> </w:t>
      </w:r>
      <w:r w:rsidR="007156B0" w:rsidRPr="00625F83">
        <w:rPr>
          <w:rFonts w:ascii="Book Antiqua" w:hAnsi="Book Antiqua" w:cs="Times New Roman"/>
          <w:lang w:val="en-US"/>
        </w:rPr>
        <w:t>brain,</w:t>
      </w:r>
      <w:r w:rsidR="00BB3B73" w:rsidRPr="00625F83">
        <w:rPr>
          <w:rFonts w:ascii="Book Antiqua" w:hAnsi="Book Antiqua" w:cs="Times New Roman"/>
          <w:lang w:val="en-US"/>
        </w:rPr>
        <w:t xml:space="preserve"> cerebellum and testis. </w:t>
      </w:r>
      <w:r w:rsidR="00CB2066" w:rsidRPr="00625F83">
        <w:rPr>
          <w:rFonts w:ascii="Book Antiqua" w:hAnsi="Book Antiqua" w:cs="Times New Roman"/>
          <w:lang w:val="en-US"/>
        </w:rPr>
        <w:t>Nevertheless</w:t>
      </w:r>
      <w:r w:rsidR="007156B0" w:rsidRPr="00625F83">
        <w:rPr>
          <w:rFonts w:ascii="Book Antiqua" w:hAnsi="Book Antiqua" w:cs="Times New Roman"/>
          <w:lang w:val="en-US"/>
        </w:rPr>
        <w:t xml:space="preserve">, </w:t>
      </w:r>
      <w:r w:rsidR="00270FCE" w:rsidRPr="00625F83">
        <w:rPr>
          <w:rFonts w:ascii="Book Antiqua" w:hAnsi="Book Antiqua" w:cs="Times New Roman"/>
          <w:lang w:val="en-US"/>
        </w:rPr>
        <w:t xml:space="preserve">both species showed </w:t>
      </w:r>
      <w:r w:rsidR="002E19A5" w:rsidRPr="00625F83">
        <w:rPr>
          <w:rFonts w:ascii="Book Antiqua" w:hAnsi="Book Antiqua" w:cs="Times New Roman"/>
          <w:lang w:val="en-US"/>
        </w:rPr>
        <w:t>very low</w:t>
      </w:r>
      <w:r w:rsidR="00270FCE" w:rsidRPr="00625F83">
        <w:rPr>
          <w:rFonts w:ascii="Book Antiqua" w:hAnsi="Book Antiqua" w:cs="Times New Roman"/>
          <w:lang w:val="en-US"/>
        </w:rPr>
        <w:t xml:space="preserve"> </w:t>
      </w:r>
      <w:r w:rsidR="00270FCE" w:rsidRPr="00625F83">
        <w:rPr>
          <w:rFonts w:ascii="Book Antiqua" w:hAnsi="Book Antiqua" w:cs="Times New Roman"/>
          <w:i/>
          <w:lang w:val="en-US"/>
        </w:rPr>
        <w:t xml:space="preserve">PDRG1 </w:t>
      </w:r>
      <w:r w:rsidR="00270FCE" w:rsidRPr="00625F83">
        <w:rPr>
          <w:rFonts w:ascii="Book Antiqua" w:hAnsi="Book Antiqua" w:cs="Times New Roman"/>
          <w:lang w:val="en-US"/>
        </w:rPr>
        <w:t>expression in</w:t>
      </w:r>
      <w:r w:rsidR="00270FCE" w:rsidRPr="00625F83">
        <w:rPr>
          <w:rFonts w:ascii="Book Antiqua" w:hAnsi="Book Antiqua" w:cs="Times New Roman"/>
          <w:i/>
          <w:lang w:val="en-US"/>
        </w:rPr>
        <w:t xml:space="preserve"> </w:t>
      </w:r>
      <w:r w:rsidR="002D71D6" w:rsidRPr="00625F83">
        <w:rPr>
          <w:rFonts w:ascii="Book Antiqua" w:hAnsi="Book Antiqua" w:cs="Times New Roman"/>
          <w:lang w:val="en-US"/>
        </w:rPr>
        <w:t>the liver</w:t>
      </w:r>
      <w:r w:rsidR="007156B0" w:rsidRPr="00625F83">
        <w:rPr>
          <w:rFonts w:ascii="Book Antiqua" w:hAnsi="Book Antiqua" w:cs="Times New Roman"/>
          <w:vertAlign w:val="superscript"/>
          <w:lang w:val="en-US"/>
        </w:rPr>
        <w:fldChar w:fldCharType="begin">
          <w:fldData xml:space="preserve">PEVuZE5vdGU+PENpdGU+PEF1dGhvcj5QZXJlejwvQXV0aG9yPjxZZWFyPjIwMTY8L1llYXI+PFJl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PEVuZE5vdGU+PENpdGU+PEF1dGhvcj5QZXJlejwvQXV0aG9yPjxZZWFyPjIwMTY8L1llYXI+PFJl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7156B0" w:rsidRPr="00625F83">
        <w:rPr>
          <w:rFonts w:ascii="Book Antiqua" w:hAnsi="Book Antiqua" w:cs="Times New Roman"/>
          <w:vertAlign w:val="superscript"/>
          <w:lang w:val="en-US"/>
        </w:rPr>
      </w:r>
      <w:r w:rsidR="007156B0" w:rsidRPr="00625F83">
        <w:rPr>
          <w:rFonts w:ascii="Book Antiqua" w:hAnsi="Book Antiqua" w:cs="Times New Roman"/>
          <w:vertAlign w:val="superscript"/>
          <w:lang w:val="en-US"/>
        </w:rPr>
        <w:fldChar w:fldCharType="separate"/>
      </w:r>
      <w:r w:rsidR="00C314E0">
        <w:rPr>
          <w:rFonts w:ascii="Book Antiqua" w:hAnsi="Book Antiqua" w:cs="Times New Roman"/>
          <w:noProof/>
          <w:vertAlign w:val="superscript"/>
          <w:lang w:val="en-US"/>
        </w:rPr>
        <w:t>[20,</w:t>
      </w:r>
      <w:r w:rsidR="00E017C5" w:rsidRPr="00625F83">
        <w:rPr>
          <w:rFonts w:ascii="Book Antiqua" w:hAnsi="Book Antiqua" w:cs="Times New Roman"/>
          <w:noProof/>
          <w:vertAlign w:val="superscript"/>
          <w:lang w:val="en-US"/>
        </w:rPr>
        <w:t>22]</w:t>
      </w:r>
      <w:r w:rsidR="007156B0" w:rsidRPr="00625F83">
        <w:rPr>
          <w:rFonts w:ascii="Book Antiqua" w:hAnsi="Book Antiqua" w:cs="Times New Roman"/>
          <w:vertAlign w:val="superscript"/>
          <w:lang w:val="en-US"/>
        </w:rPr>
        <w:fldChar w:fldCharType="end"/>
      </w:r>
      <w:r w:rsidR="00C70508" w:rsidRPr="00625F83">
        <w:rPr>
          <w:rFonts w:ascii="Book Antiqua" w:hAnsi="Book Antiqua" w:cs="Times New Roman"/>
          <w:lang w:val="en-US"/>
        </w:rPr>
        <w:t>.</w:t>
      </w:r>
      <w:r w:rsidR="00EB1369" w:rsidRPr="00625F83">
        <w:rPr>
          <w:rFonts w:ascii="Book Antiqua" w:hAnsi="Book Antiqua" w:cs="Times New Roman"/>
          <w:lang w:val="en-US"/>
        </w:rPr>
        <w:tab/>
      </w:r>
    </w:p>
    <w:p w14:paraId="1FC76ACF" w14:textId="77777777" w:rsidR="00B77FE8" w:rsidRPr="00625F83" w:rsidRDefault="00B77FE8" w:rsidP="00E31851">
      <w:pPr>
        <w:spacing w:line="360" w:lineRule="auto"/>
        <w:jc w:val="both"/>
        <w:rPr>
          <w:rFonts w:ascii="Book Antiqua" w:hAnsi="Book Antiqua" w:cs="Times New Roman"/>
          <w:lang w:val="en-US"/>
        </w:rPr>
      </w:pPr>
    </w:p>
    <w:p w14:paraId="36A32C12" w14:textId="019FBCDB" w:rsidR="00A5750D" w:rsidRPr="00625F83" w:rsidRDefault="00A5750D" w:rsidP="00E31851">
      <w:pPr>
        <w:spacing w:line="360" w:lineRule="auto"/>
        <w:jc w:val="both"/>
        <w:rPr>
          <w:rFonts w:ascii="Book Antiqua" w:hAnsi="Book Antiqua" w:cs="Times New Roman"/>
          <w:b/>
          <w:lang w:val="en-US"/>
        </w:rPr>
      </w:pPr>
      <w:r w:rsidRPr="00625F83">
        <w:rPr>
          <w:rFonts w:ascii="Book Antiqua" w:hAnsi="Book Antiqua" w:cs="Times New Roman"/>
          <w:b/>
          <w:lang w:val="en-US"/>
        </w:rPr>
        <w:t>PDRG1 PROTEIN</w:t>
      </w:r>
    </w:p>
    <w:p w14:paraId="2F7D3063" w14:textId="6915BA7A" w:rsidR="004D01C4" w:rsidRPr="00625F83" w:rsidRDefault="0032746D" w:rsidP="00E31851">
      <w:pPr>
        <w:spacing w:line="360" w:lineRule="auto"/>
        <w:jc w:val="both"/>
        <w:rPr>
          <w:rFonts w:ascii="Book Antiqua" w:hAnsi="Book Antiqua" w:cs="Times New Roman"/>
          <w:lang w:val="en-US"/>
        </w:rPr>
      </w:pPr>
      <w:r w:rsidRPr="00625F83">
        <w:rPr>
          <w:rFonts w:ascii="Book Antiqua" w:hAnsi="Book Antiqua" w:cs="Times New Roman"/>
          <w:lang w:val="en-US"/>
        </w:rPr>
        <w:t>Mammalian PDRG1 proteins</w:t>
      </w:r>
      <w:r w:rsidR="00240875" w:rsidRPr="00625F83">
        <w:rPr>
          <w:rFonts w:ascii="Book Antiqua" w:hAnsi="Book Antiqua" w:cs="Times New Roman"/>
          <w:lang w:val="en-US"/>
        </w:rPr>
        <w:t xml:space="preserve"> </w:t>
      </w:r>
      <w:r w:rsidRPr="00625F83">
        <w:rPr>
          <w:rFonts w:ascii="Book Antiqua" w:hAnsi="Book Antiqua" w:cs="Times New Roman"/>
          <w:lang w:val="en-US"/>
        </w:rPr>
        <w:t xml:space="preserve">share a high level of </w:t>
      </w:r>
      <w:r w:rsidR="00964AF3" w:rsidRPr="00625F83">
        <w:rPr>
          <w:rFonts w:ascii="Book Antiqua" w:hAnsi="Book Antiqua" w:cs="Times New Roman"/>
          <w:lang w:val="en-US"/>
        </w:rPr>
        <w:t xml:space="preserve">conservation, </w:t>
      </w:r>
      <w:r w:rsidR="00DF709E" w:rsidRPr="00625F83">
        <w:rPr>
          <w:rFonts w:ascii="Book Antiqua" w:hAnsi="Book Antiqua" w:cs="Times New Roman"/>
          <w:lang w:val="en-US"/>
        </w:rPr>
        <w:t xml:space="preserve">and </w:t>
      </w:r>
      <w:r w:rsidR="00964AF3" w:rsidRPr="00625F83">
        <w:rPr>
          <w:rFonts w:ascii="Book Antiqua" w:hAnsi="Book Antiqua" w:cs="Times New Roman"/>
          <w:lang w:val="en-US"/>
        </w:rPr>
        <w:t xml:space="preserve">most of them </w:t>
      </w:r>
      <w:r w:rsidR="00DF709E" w:rsidRPr="00625F83">
        <w:rPr>
          <w:rFonts w:ascii="Book Antiqua" w:hAnsi="Book Antiqua" w:cs="Times New Roman"/>
          <w:lang w:val="en-US"/>
        </w:rPr>
        <w:t>are</w:t>
      </w:r>
      <w:r w:rsidR="00964AF3" w:rsidRPr="00625F83">
        <w:rPr>
          <w:rFonts w:ascii="Book Antiqua" w:hAnsi="Book Antiqua" w:cs="Times New Roman"/>
          <w:lang w:val="en-US"/>
        </w:rPr>
        <w:t xml:space="preserve"> over 90% identical</w:t>
      </w:r>
      <w:r w:rsidRPr="00625F83">
        <w:rPr>
          <w:rFonts w:ascii="Book Antiqua" w:hAnsi="Book Antiqua" w:cs="Times New Roman"/>
          <w:lang w:val="en-US"/>
        </w:rPr>
        <w:t xml:space="preserve"> (Figure </w:t>
      </w:r>
      <w:r w:rsidR="00A93927" w:rsidRPr="00625F83">
        <w:rPr>
          <w:rFonts w:ascii="Book Antiqua" w:hAnsi="Book Antiqua" w:cs="Times New Roman"/>
          <w:lang w:val="en-US"/>
        </w:rPr>
        <w:t>4</w:t>
      </w:r>
      <w:r w:rsidRPr="00625F83">
        <w:rPr>
          <w:rFonts w:ascii="Book Antiqua" w:hAnsi="Book Antiqua" w:cs="Times New Roman"/>
          <w:lang w:val="en-US"/>
        </w:rPr>
        <w:t>)</w:t>
      </w:r>
      <w:r w:rsidR="00964AF3" w:rsidRPr="00625F83">
        <w:rPr>
          <w:rFonts w:ascii="Book Antiqua" w:hAnsi="Book Antiqua" w:cs="Times New Roman"/>
          <w:lang w:val="en-US"/>
        </w:rPr>
        <w:t xml:space="preserve">. </w:t>
      </w:r>
      <w:r w:rsidR="002A7523" w:rsidRPr="00625F83">
        <w:rPr>
          <w:rFonts w:ascii="Book Antiqua" w:hAnsi="Book Antiqua" w:cs="Times New Roman"/>
          <w:lang w:val="en-US"/>
        </w:rPr>
        <w:t xml:space="preserve">The sequences </w:t>
      </w:r>
      <w:r w:rsidR="002F194E" w:rsidRPr="00625F83">
        <w:rPr>
          <w:rFonts w:ascii="Book Antiqua" w:hAnsi="Book Antiqua" w:cs="Times New Roman"/>
          <w:lang w:val="en-US"/>
        </w:rPr>
        <w:t xml:space="preserve">usually </w:t>
      </w:r>
      <w:r w:rsidR="002A7523" w:rsidRPr="00625F83">
        <w:rPr>
          <w:rFonts w:ascii="Book Antiqua" w:hAnsi="Book Antiqua" w:cs="Times New Roman"/>
          <w:lang w:val="en-US"/>
        </w:rPr>
        <w:t>comprise 133 residues</w:t>
      </w:r>
      <w:r w:rsidR="004367B6" w:rsidRPr="00625F83">
        <w:rPr>
          <w:rFonts w:ascii="Book Antiqua" w:hAnsi="Book Antiqua" w:cs="Times New Roman"/>
          <w:lang w:val="en-US"/>
        </w:rPr>
        <w:t xml:space="preserve"> (15.5 </w:t>
      </w:r>
      <w:proofErr w:type="spellStart"/>
      <w:r w:rsidR="004367B6" w:rsidRPr="00625F83">
        <w:rPr>
          <w:rFonts w:ascii="Book Antiqua" w:hAnsi="Book Antiqua" w:cs="Times New Roman"/>
          <w:lang w:val="en-US"/>
        </w:rPr>
        <w:t>kDa</w:t>
      </w:r>
      <w:proofErr w:type="spellEnd"/>
      <w:r w:rsidR="004367B6" w:rsidRPr="00625F83">
        <w:rPr>
          <w:rFonts w:ascii="Book Antiqua" w:hAnsi="Book Antiqua" w:cs="Times New Roman"/>
          <w:lang w:val="en-US"/>
        </w:rPr>
        <w:t xml:space="preserve"> </w:t>
      </w:r>
      <w:r w:rsidR="003E6C13" w:rsidRPr="00625F83">
        <w:rPr>
          <w:rFonts w:ascii="Book Antiqua" w:hAnsi="Book Antiqua" w:cs="Times New Roman"/>
          <w:lang w:val="en-US"/>
        </w:rPr>
        <w:t xml:space="preserve">for </w:t>
      </w:r>
      <w:r w:rsidR="007D37FD" w:rsidRPr="00625F83">
        <w:rPr>
          <w:rFonts w:ascii="Book Antiqua" w:hAnsi="Book Antiqua" w:cs="Times New Roman"/>
          <w:lang w:val="en-US"/>
        </w:rPr>
        <w:t>the human protein</w:t>
      </w:r>
      <w:r w:rsidR="004367B6" w:rsidRPr="00625F83">
        <w:rPr>
          <w:rFonts w:ascii="Book Antiqua" w:hAnsi="Book Antiqua" w:cs="Times New Roman"/>
          <w:lang w:val="en-US"/>
        </w:rPr>
        <w:t>)</w:t>
      </w:r>
      <w:r w:rsidR="007978EA" w:rsidRPr="00625F83">
        <w:rPr>
          <w:rFonts w:ascii="Book Antiqua" w:hAnsi="Book Antiqua" w:cs="Times New Roman"/>
          <w:lang w:val="en-US"/>
        </w:rPr>
        <w:t>, although large</w:t>
      </w:r>
      <w:r w:rsidR="00E81E23" w:rsidRPr="00625F83">
        <w:rPr>
          <w:rFonts w:ascii="Book Antiqua" w:hAnsi="Book Antiqua" w:cs="Times New Roman"/>
          <w:lang w:val="en-US"/>
        </w:rPr>
        <w:t>r</w:t>
      </w:r>
      <w:r w:rsidR="007978EA" w:rsidRPr="00625F83">
        <w:rPr>
          <w:rFonts w:ascii="Book Antiqua" w:hAnsi="Book Antiqua" w:cs="Times New Roman"/>
          <w:lang w:val="en-US"/>
        </w:rPr>
        <w:t xml:space="preserve"> proteins have been predicted </w:t>
      </w:r>
      <w:r w:rsidR="0091601E" w:rsidRPr="00625F83">
        <w:rPr>
          <w:rFonts w:ascii="Book Antiqua" w:hAnsi="Book Antiqua" w:cs="Times New Roman"/>
          <w:lang w:val="en-US"/>
        </w:rPr>
        <w:t>in several marine mammals.</w:t>
      </w:r>
      <w:r w:rsidR="002A7523" w:rsidRPr="00625F83">
        <w:rPr>
          <w:rFonts w:ascii="Book Antiqua" w:hAnsi="Book Antiqua" w:cs="Times New Roman"/>
          <w:lang w:val="en-US"/>
        </w:rPr>
        <w:t xml:space="preserve"> </w:t>
      </w:r>
      <w:r w:rsidR="00E81E23" w:rsidRPr="00625F83">
        <w:rPr>
          <w:rFonts w:ascii="Book Antiqua" w:hAnsi="Book Antiqua" w:cs="Times New Roman"/>
          <w:lang w:val="en-US"/>
        </w:rPr>
        <w:t>In those cases</w:t>
      </w:r>
      <w:r w:rsidR="0091601E" w:rsidRPr="00625F83">
        <w:rPr>
          <w:rFonts w:ascii="Book Antiqua" w:hAnsi="Book Antiqua" w:cs="Times New Roman"/>
          <w:lang w:val="en-US"/>
        </w:rPr>
        <w:t xml:space="preserve">, </w:t>
      </w:r>
      <w:r w:rsidR="00813D1F" w:rsidRPr="00625F83">
        <w:rPr>
          <w:rFonts w:ascii="Book Antiqua" w:hAnsi="Book Antiqua" w:cs="Times New Roman"/>
          <w:lang w:val="en-US"/>
        </w:rPr>
        <w:t>PDRG1 present</w:t>
      </w:r>
      <w:r w:rsidR="00C4740A" w:rsidRPr="00625F83">
        <w:rPr>
          <w:rFonts w:ascii="Book Antiqua" w:hAnsi="Book Antiqua" w:cs="Times New Roman"/>
          <w:lang w:val="en-US"/>
        </w:rPr>
        <w:t>s</w:t>
      </w:r>
      <w:r w:rsidR="00E81E23" w:rsidRPr="00625F83">
        <w:rPr>
          <w:rFonts w:ascii="Book Antiqua" w:hAnsi="Book Antiqua" w:cs="Times New Roman"/>
          <w:lang w:val="en-US"/>
        </w:rPr>
        <w:t xml:space="preserve"> with N-terminal extension</w:t>
      </w:r>
      <w:r w:rsidR="00201C68" w:rsidRPr="00625F83">
        <w:rPr>
          <w:rFonts w:ascii="Book Antiqua" w:hAnsi="Book Antiqua" w:cs="Times New Roman"/>
          <w:lang w:val="en-US"/>
        </w:rPr>
        <w:t>s</w:t>
      </w:r>
      <w:r w:rsidR="00E81E23" w:rsidRPr="00625F83">
        <w:rPr>
          <w:rFonts w:ascii="Book Antiqua" w:hAnsi="Book Antiqua" w:cs="Times New Roman"/>
          <w:lang w:val="en-US"/>
        </w:rPr>
        <w:t xml:space="preserve"> </w:t>
      </w:r>
      <w:r w:rsidR="003468CC" w:rsidRPr="00625F83">
        <w:rPr>
          <w:rFonts w:ascii="Book Antiqua" w:hAnsi="Book Antiqua" w:cs="Times New Roman"/>
          <w:lang w:val="en-US"/>
        </w:rPr>
        <w:t>of variable length</w:t>
      </w:r>
      <w:r w:rsidR="00E81E23" w:rsidRPr="00625F83">
        <w:rPr>
          <w:rFonts w:ascii="Book Antiqua" w:hAnsi="Book Antiqua" w:cs="Times New Roman"/>
          <w:lang w:val="en-US"/>
        </w:rPr>
        <w:t>.</w:t>
      </w:r>
      <w:r w:rsidR="0091601E" w:rsidRPr="00625F83">
        <w:rPr>
          <w:rFonts w:ascii="Book Antiqua" w:hAnsi="Book Antiqua" w:cs="Times New Roman"/>
          <w:lang w:val="en-US"/>
        </w:rPr>
        <w:t xml:space="preserve"> </w:t>
      </w:r>
      <w:r w:rsidR="002B3A94" w:rsidRPr="00625F83">
        <w:rPr>
          <w:rFonts w:ascii="Book Antiqua" w:hAnsi="Book Antiqua" w:cs="Times New Roman"/>
          <w:lang w:val="en-US"/>
        </w:rPr>
        <w:t>The protein’s</w:t>
      </w:r>
      <w:r w:rsidR="004D01C4" w:rsidRPr="00625F83">
        <w:rPr>
          <w:rFonts w:ascii="Book Antiqua" w:hAnsi="Book Antiqua" w:cs="Times New Roman"/>
          <w:lang w:val="en-US"/>
        </w:rPr>
        <w:t xml:space="preserve"> </w:t>
      </w:r>
      <w:r w:rsidR="00C41C87" w:rsidRPr="00625F83">
        <w:rPr>
          <w:rFonts w:ascii="Book Antiqua" w:hAnsi="Book Antiqua" w:cs="Times New Roman"/>
          <w:lang w:val="en-US"/>
        </w:rPr>
        <w:t>isoelectric point</w:t>
      </w:r>
      <w:r w:rsidR="004D01C4" w:rsidRPr="00625F83">
        <w:rPr>
          <w:rFonts w:ascii="Book Antiqua" w:hAnsi="Book Antiqua" w:cs="Times New Roman"/>
          <w:lang w:val="en-US"/>
        </w:rPr>
        <w:t xml:space="preserve"> </w:t>
      </w:r>
      <w:r w:rsidR="002B3A94" w:rsidRPr="00625F83">
        <w:rPr>
          <w:rFonts w:ascii="Book Antiqua" w:hAnsi="Book Antiqua" w:cs="Times New Roman"/>
          <w:lang w:val="en-US"/>
        </w:rPr>
        <w:t>is</w:t>
      </w:r>
      <w:r w:rsidR="004D01C4" w:rsidRPr="00625F83">
        <w:rPr>
          <w:rFonts w:ascii="Book Antiqua" w:hAnsi="Book Antiqua" w:cs="Times New Roman"/>
          <w:lang w:val="en-US"/>
        </w:rPr>
        <w:t xml:space="preserve"> 5.81</w:t>
      </w:r>
      <w:r w:rsidR="00912814" w:rsidRPr="00625F83">
        <w:rPr>
          <w:rFonts w:ascii="Book Antiqua" w:hAnsi="Book Antiqua" w:cs="Times New Roman"/>
          <w:lang w:val="en-US"/>
        </w:rPr>
        <w:t>,</w:t>
      </w:r>
      <w:r w:rsidR="004D01C4" w:rsidRPr="00625F83">
        <w:rPr>
          <w:rFonts w:ascii="Book Antiqua" w:hAnsi="Book Antiqua" w:cs="Times New Roman"/>
          <w:lang w:val="en-US"/>
        </w:rPr>
        <w:t xml:space="preserve"> and several post-translational modifications have been predicted and identified</w:t>
      </w:r>
      <w:r w:rsidR="00911914" w:rsidRPr="00625F83">
        <w:rPr>
          <w:rFonts w:ascii="Book Antiqua" w:hAnsi="Book Antiqua" w:cs="Times New Roman"/>
          <w:lang w:val="en-US"/>
        </w:rPr>
        <w:t xml:space="preserve"> in high-throughput studies</w:t>
      </w:r>
      <w:r w:rsidR="004D01C4" w:rsidRPr="00625F83">
        <w:rPr>
          <w:rFonts w:ascii="Book Antiqua" w:hAnsi="Book Antiqua" w:cs="Times New Roman"/>
          <w:lang w:val="en-US"/>
        </w:rPr>
        <w:t>.</w:t>
      </w:r>
      <w:r w:rsidR="00C362BF" w:rsidRPr="00625F83">
        <w:rPr>
          <w:rFonts w:ascii="Book Antiqua" w:hAnsi="Book Antiqua" w:cs="Times New Roman"/>
          <w:lang w:val="en-US"/>
        </w:rPr>
        <w:t xml:space="preserve"> Among them, </w:t>
      </w:r>
      <w:proofErr w:type="spellStart"/>
      <w:r w:rsidR="00C362BF" w:rsidRPr="00625F83">
        <w:rPr>
          <w:rFonts w:ascii="Book Antiqua" w:hAnsi="Book Antiqua" w:cs="Times New Roman"/>
          <w:lang w:val="en-US"/>
        </w:rPr>
        <w:t>phosphorylations</w:t>
      </w:r>
      <w:proofErr w:type="spellEnd"/>
      <w:r w:rsidR="00AC4740" w:rsidRPr="00625F83">
        <w:rPr>
          <w:rFonts w:ascii="Book Antiqua" w:hAnsi="Book Antiqua" w:cs="Times New Roman"/>
          <w:lang w:val="en-US"/>
        </w:rPr>
        <w:t xml:space="preserve"> at </w:t>
      </w:r>
      <w:r w:rsidR="001372C1" w:rsidRPr="00625F83">
        <w:rPr>
          <w:rFonts w:ascii="Book Antiqua" w:hAnsi="Book Antiqua" w:cs="Times New Roman"/>
          <w:lang w:val="en-US"/>
        </w:rPr>
        <w:t xml:space="preserve">human </w:t>
      </w:r>
      <w:r w:rsidR="00AC4740" w:rsidRPr="00625F83">
        <w:rPr>
          <w:rFonts w:ascii="Book Antiqua" w:hAnsi="Book Antiqua" w:cs="Times New Roman"/>
          <w:lang w:val="en-US"/>
        </w:rPr>
        <w:t xml:space="preserve">serine </w:t>
      </w:r>
      <w:r w:rsidR="00AC4740" w:rsidRPr="00625F83">
        <w:rPr>
          <w:rFonts w:ascii="Book Antiqua" w:hAnsi="Book Antiqua" w:cs="Times New Roman"/>
          <w:lang w:val="en-US"/>
        </w:rPr>
        <w:lastRenderedPageBreak/>
        <w:t>residues 3</w:t>
      </w:r>
      <w:r w:rsidR="00370B5C" w:rsidRPr="00625F83">
        <w:rPr>
          <w:rFonts w:ascii="Book Antiqua" w:hAnsi="Book Antiqua" w:cs="Times New Roman"/>
          <w:lang w:val="en-US"/>
        </w:rPr>
        <w:t>,</w:t>
      </w:r>
      <w:r w:rsidR="009B1A82" w:rsidRPr="00625F83">
        <w:rPr>
          <w:rFonts w:ascii="Book Antiqua" w:hAnsi="Book Antiqua" w:cs="Times New Roman"/>
          <w:lang w:val="en-US"/>
        </w:rPr>
        <w:t xml:space="preserve"> 52, 54 and mouse serine 120 and </w:t>
      </w:r>
      <w:proofErr w:type="spellStart"/>
      <w:r w:rsidR="009B1A82" w:rsidRPr="00625F83">
        <w:rPr>
          <w:rFonts w:ascii="Book Antiqua" w:hAnsi="Book Antiqua" w:cs="Times New Roman"/>
          <w:lang w:val="en-US"/>
        </w:rPr>
        <w:t>ubiquitinations</w:t>
      </w:r>
      <w:proofErr w:type="spellEnd"/>
      <w:r w:rsidR="009B1A82" w:rsidRPr="00625F83">
        <w:rPr>
          <w:rFonts w:ascii="Book Antiqua" w:hAnsi="Book Antiqua" w:cs="Times New Roman"/>
          <w:lang w:val="en-US"/>
        </w:rPr>
        <w:t xml:space="preserve"> on human lysine </w:t>
      </w:r>
      <w:r w:rsidR="00832B73" w:rsidRPr="00625F83">
        <w:rPr>
          <w:rFonts w:ascii="Book Antiqua" w:hAnsi="Book Antiqua" w:cs="Times New Roman"/>
          <w:lang w:val="en-US"/>
        </w:rPr>
        <w:t xml:space="preserve">residues </w:t>
      </w:r>
      <w:r w:rsidR="009B1A82" w:rsidRPr="00625F83">
        <w:rPr>
          <w:rFonts w:ascii="Book Antiqua" w:hAnsi="Book Antiqua" w:cs="Times New Roman"/>
          <w:lang w:val="en-US"/>
        </w:rPr>
        <w:t>27, 108 and 125</w:t>
      </w:r>
      <w:r w:rsidR="00832B73" w:rsidRPr="00625F83">
        <w:rPr>
          <w:rFonts w:ascii="Book Antiqua" w:hAnsi="Book Antiqua" w:cs="Times New Roman"/>
          <w:lang w:val="en-US"/>
        </w:rPr>
        <w:t xml:space="preserve"> have been postulated or found</w:t>
      </w:r>
      <w:r w:rsidR="00A25AAA" w:rsidRPr="00625F83">
        <w:rPr>
          <w:rFonts w:ascii="Book Antiqua" w:hAnsi="Book Antiqua" w:cs="Times New Roman"/>
          <w:vertAlign w:val="superscript"/>
          <w:lang w:val="en-US"/>
        </w:rPr>
        <w:fldChar w:fldCharType="begin">
          <w:fldData xml:space="preserve">PEVuZE5vdGU+PENpdGU+PEF1dGhvcj5TaGFybWE8L0F1dGhvcj48WWVhcj4yMDE0PC9ZZWFyPjxS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PEVuZE5vdGU+PENpdGU+PEF1dGhvcj5TaGFybWE8L0F1dGhvcj48WWVhcj4yMDE0PC9ZZWFyPjxS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A25AAA" w:rsidRPr="00625F83">
        <w:rPr>
          <w:rFonts w:ascii="Book Antiqua" w:hAnsi="Book Antiqua" w:cs="Times New Roman"/>
          <w:vertAlign w:val="superscript"/>
          <w:lang w:val="en-US"/>
        </w:rPr>
      </w:r>
      <w:r w:rsidR="00A25AAA"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[35-41]</w:t>
      </w:r>
      <w:r w:rsidR="00A25AAA" w:rsidRPr="00625F83">
        <w:rPr>
          <w:rFonts w:ascii="Book Antiqua" w:hAnsi="Book Antiqua" w:cs="Times New Roman"/>
          <w:vertAlign w:val="superscript"/>
          <w:lang w:val="en-US"/>
        </w:rPr>
        <w:fldChar w:fldCharType="end"/>
      </w:r>
      <w:r w:rsidR="00AC4740" w:rsidRPr="00625F83">
        <w:rPr>
          <w:rFonts w:ascii="Book Antiqua" w:hAnsi="Book Antiqua" w:cs="Times New Roman"/>
          <w:lang w:val="en-US"/>
        </w:rPr>
        <w:t>.</w:t>
      </w:r>
      <w:r w:rsidR="00195B7A" w:rsidRPr="00625F83">
        <w:rPr>
          <w:rFonts w:ascii="Book Antiqua" w:hAnsi="Book Antiqua" w:cs="Times New Roman"/>
          <w:lang w:val="en-US"/>
        </w:rPr>
        <w:t xml:space="preserve"> Initial </w:t>
      </w:r>
      <w:r w:rsidR="006C255E" w:rsidRPr="00625F83">
        <w:rPr>
          <w:rFonts w:ascii="Book Antiqua" w:hAnsi="Book Antiqua" w:cs="Times New Roman"/>
          <w:lang w:val="en-US"/>
        </w:rPr>
        <w:t xml:space="preserve">studies </w:t>
      </w:r>
      <w:r w:rsidR="00195B7A" w:rsidRPr="00625F83">
        <w:rPr>
          <w:rFonts w:ascii="Book Antiqua" w:hAnsi="Book Antiqua" w:cs="Times New Roman"/>
          <w:lang w:val="en-US"/>
        </w:rPr>
        <w:t xml:space="preserve">suggested association </w:t>
      </w:r>
      <w:r w:rsidR="00C313FC" w:rsidRPr="00625F83">
        <w:rPr>
          <w:rFonts w:ascii="Book Antiqua" w:hAnsi="Book Antiqua" w:cs="Times New Roman"/>
          <w:lang w:val="en-US"/>
        </w:rPr>
        <w:t xml:space="preserve">of the protein </w:t>
      </w:r>
      <w:r w:rsidR="00195B7A" w:rsidRPr="00625F83">
        <w:rPr>
          <w:rFonts w:ascii="Book Antiqua" w:hAnsi="Book Antiqua" w:cs="Times New Roman"/>
          <w:lang w:val="en-US"/>
        </w:rPr>
        <w:t>into homo-oligomers</w:t>
      </w:r>
      <w:r w:rsidR="00A1241F" w:rsidRPr="00625F83">
        <w:rPr>
          <w:rFonts w:ascii="Book Antiqua" w:hAnsi="Book Antiqua" w:cs="Times New Roman"/>
          <w:lang w:val="en-US"/>
        </w:rPr>
        <w:t>,</w:t>
      </w:r>
      <w:r w:rsidR="00195B7A" w:rsidRPr="00625F83">
        <w:rPr>
          <w:rFonts w:ascii="Book Antiqua" w:hAnsi="Book Antiqua" w:cs="Times New Roman"/>
          <w:lang w:val="en-US"/>
        </w:rPr>
        <w:t xml:space="preserve"> </w:t>
      </w:r>
      <w:r w:rsidR="00A1241F" w:rsidRPr="00625F83">
        <w:rPr>
          <w:rFonts w:ascii="Book Antiqua" w:hAnsi="Book Antiqua" w:cs="Times New Roman"/>
          <w:lang w:val="en-US"/>
        </w:rPr>
        <w:t xml:space="preserve">a fact that was later confirmed by detection of HA-PDRG1 hexamers in </w:t>
      </w:r>
      <w:r w:rsidR="00392700" w:rsidRPr="00625F83">
        <w:rPr>
          <w:rFonts w:ascii="Book Antiqua" w:hAnsi="Book Antiqua" w:cs="Times New Roman"/>
          <w:lang w:val="en-US"/>
        </w:rPr>
        <w:t xml:space="preserve">embryonic kidney </w:t>
      </w:r>
      <w:r w:rsidR="00A1241F" w:rsidRPr="00625F83">
        <w:rPr>
          <w:rFonts w:ascii="Book Antiqua" w:hAnsi="Book Antiqua" w:cs="Times New Roman"/>
          <w:lang w:val="en-US"/>
        </w:rPr>
        <w:t>HEK293T cells</w:t>
      </w:r>
      <w:r w:rsidR="004F3979" w:rsidRPr="00625F83">
        <w:rPr>
          <w:rFonts w:ascii="Book Antiqua" w:hAnsi="Book Antiqua" w:cs="Times New Roman"/>
          <w:lang w:val="en-US"/>
        </w:rPr>
        <w:t xml:space="preserve"> using analytical gel filtration chromatography</w:t>
      </w:r>
      <w:r w:rsidR="00195B7A"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dW0+MTwvUmVjTnVtPjxEaXNwbGF5VGV4dD48c3R5bGUgZmFjZT0ic3VwZXJzY3JpcHQiPlsyMC0y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dW0+MTwvUmVjTnVtPjxEaXNwbGF5VGV4dD48c3R5bGUgZmFjZT0ic3VwZXJzY3JpcHQiPlsyMC0y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195B7A" w:rsidRPr="00625F83">
        <w:rPr>
          <w:rFonts w:ascii="Book Antiqua" w:hAnsi="Book Antiqua" w:cs="Times New Roman"/>
          <w:vertAlign w:val="superscript"/>
          <w:lang w:val="en-US"/>
        </w:rPr>
      </w:r>
      <w:r w:rsidR="00195B7A"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[20-22]</w:t>
      </w:r>
      <w:r w:rsidR="00195B7A" w:rsidRPr="00625F83">
        <w:rPr>
          <w:rFonts w:ascii="Book Antiqua" w:hAnsi="Book Antiqua" w:cs="Times New Roman"/>
          <w:vertAlign w:val="superscript"/>
          <w:lang w:val="en-US"/>
        </w:rPr>
        <w:fldChar w:fldCharType="end"/>
      </w:r>
      <w:r w:rsidR="00195B7A" w:rsidRPr="00625F83">
        <w:rPr>
          <w:rFonts w:ascii="Book Antiqua" w:hAnsi="Book Antiqua" w:cs="Times New Roman"/>
          <w:lang w:val="en-US"/>
        </w:rPr>
        <w:t>.</w:t>
      </w:r>
    </w:p>
    <w:p w14:paraId="31AD5D10" w14:textId="39CD7562" w:rsidR="00377C27" w:rsidRPr="00625F83" w:rsidRDefault="00F40ECB" w:rsidP="00C314E0">
      <w:pPr>
        <w:spacing w:line="360" w:lineRule="auto"/>
        <w:ind w:firstLineChars="100" w:firstLine="240"/>
        <w:jc w:val="both"/>
        <w:rPr>
          <w:rFonts w:ascii="Book Antiqua" w:hAnsi="Book Antiqua" w:cs="Times New Roman"/>
          <w:lang w:val="en-US"/>
        </w:rPr>
      </w:pPr>
      <w:r w:rsidRPr="00625F83">
        <w:rPr>
          <w:rFonts w:ascii="Book Antiqua" w:hAnsi="Book Antiqua" w:cs="Times New Roman"/>
          <w:lang w:val="en-US"/>
        </w:rPr>
        <w:t xml:space="preserve">Motif searches identified a helix-turn-helix (LNQDELKALKVILKG) at the C-terminal end of </w:t>
      </w:r>
      <w:r w:rsidR="00C51536" w:rsidRPr="00625F83">
        <w:rPr>
          <w:rFonts w:ascii="Book Antiqua" w:hAnsi="Book Antiqua" w:cs="Times New Roman"/>
          <w:lang w:val="en-US"/>
        </w:rPr>
        <w:t xml:space="preserve">the </w:t>
      </w:r>
      <w:r w:rsidRPr="00625F83">
        <w:rPr>
          <w:rFonts w:ascii="Book Antiqua" w:hAnsi="Book Antiqua" w:cs="Times New Roman"/>
          <w:lang w:val="en-US"/>
        </w:rPr>
        <w:t xml:space="preserve">human and mouse </w:t>
      </w:r>
      <w:r w:rsidR="00C51536" w:rsidRPr="00625F83">
        <w:rPr>
          <w:rFonts w:ascii="Book Antiqua" w:hAnsi="Book Antiqua" w:cs="Times New Roman"/>
          <w:lang w:val="en-US"/>
        </w:rPr>
        <w:t xml:space="preserve">protein </w:t>
      </w:r>
      <w:r w:rsidRPr="00625F83">
        <w:rPr>
          <w:rFonts w:ascii="Book Antiqua" w:hAnsi="Book Antiqua" w:cs="Times New Roman"/>
          <w:lang w:val="en-US"/>
        </w:rPr>
        <w:t>sequences</w:t>
      </w:r>
      <w:r w:rsidR="00584206"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dW0+MTwvUmVjTnVtPjxEaXNwbGF5VGV4dD48c3R5bGUgZmFjZT0ic3VwZXJzY3JpcHQiPlsyMl08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==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dW0+MTwvUmVjTnVtPjxEaXNwbGF5VGV4dD48c3R5bGUgZmFjZT0ic3VwZXJzY3JpcHQiPlsyMl08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==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584206" w:rsidRPr="00625F83">
        <w:rPr>
          <w:rFonts w:ascii="Book Antiqua" w:hAnsi="Book Antiqua" w:cs="Times New Roman"/>
          <w:vertAlign w:val="superscript"/>
          <w:lang w:val="en-US"/>
        </w:rPr>
      </w:r>
      <w:r w:rsidR="00584206"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[22]</w:t>
      </w:r>
      <w:r w:rsidR="00584206" w:rsidRPr="00625F83">
        <w:rPr>
          <w:rFonts w:ascii="Book Antiqua" w:hAnsi="Book Antiqua" w:cs="Times New Roman"/>
          <w:vertAlign w:val="superscript"/>
          <w:lang w:val="en-US"/>
        </w:rPr>
        <w:fldChar w:fldCharType="end"/>
      </w:r>
      <w:r w:rsidR="00584206" w:rsidRPr="00625F83">
        <w:rPr>
          <w:rFonts w:ascii="Book Antiqua" w:hAnsi="Book Antiqua" w:cs="Times New Roman"/>
          <w:lang w:val="en-US"/>
        </w:rPr>
        <w:t>.</w:t>
      </w:r>
      <w:r w:rsidR="00CA0D20" w:rsidRPr="00625F83">
        <w:rPr>
          <w:rFonts w:ascii="Book Antiqua" w:hAnsi="Book Antiqua" w:cs="Times New Roman"/>
          <w:lang w:val="en-US"/>
        </w:rPr>
        <w:t xml:space="preserve"> </w:t>
      </w:r>
      <w:r w:rsidR="00584206" w:rsidRPr="00625F83">
        <w:rPr>
          <w:rFonts w:ascii="Book Antiqua" w:hAnsi="Book Antiqua" w:cs="Times New Roman"/>
          <w:lang w:val="en-US"/>
        </w:rPr>
        <w:t xml:space="preserve">These motifs are normally involved in interactions with either </w:t>
      </w:r>
      <w:r w:rsidR="00545350" w:rsidRPr="00625F83">
        <w:rPr>
          <w:rFonts w:ascii="Book Antiqua" w:hAnsi="Book Antiqua" w:cs="Times New Roman"/>
          <w:lang w:val="en-US"/>
        </w:rPr>
        <w:t xml:space="preserve">the </w:t>
      </w:r>
      <w:r w:rsidR="00584206" w:rsidRPr="00625F83">
        <w:rPr>
          <w:rFonts w:ascii="Book Antiqua" w:hAnsi="Book Antiqua" w:cs="Times New Roman"/>
          <w:lang w:val="en-US"/>
        </w:rPr>
        <w:t xml:space="preserve">DNA or other proteins. </w:t>
      </w:r>
      <w:r w:rsidR="00CA0D20" w:rsidRPr="00625F83">
        <w:rPr>
          <w:rFonts w:ascii="Book Antiqua" w:hAnsi="Book Antiqua" w:cs="Times New Roman"/>
          <w:lang w:val="en-US"/>
        </w:rPr>
        <w:t xml:space="preserve">Moreover, </w:t>
      </w:r>
      <w:r w:rsidR="00EF42BF" w:rsidRPr="00625F83">
        <w:rPr>
          <w:rFonts w:ascii="Book Antiqua" w:hAnsi="Book Antiqua" w:cs="Times New Roman"/>
          <w:lang w:val="en-US"/>
        </w:rPr>
        <w:t xml:space="preserve">human and mouse </w:t>
      </w:r>
      <w:r w:rsidR="00D46D28" w:rsidRPr="00625F83">
        <w:rPr>
          <w:rFonts w:ascii="Book Antiqua" w:hAnsi="Book Antiqua" w:cs="Times New Roman"/>
          <w:lang w:val="en-US"/>
        </w:rPr>
        <w:t xml:space="preserve">PDRG1 </w:t>
      </w:r>
      <w:r w:rsidR="00EF42BF" w:rsidRPr="00625F83">
        <w:rPr>
          <w:rFonts w:ascii="Book Antiqua" w:hAnsi="Book Antiqua" w:cs="Times New Roman"/>
          <w:lang w:val="en-US"/>
        </w:rPr>
        <w:t xml:space="preserve">are </w:t>
      </w:r>
      <w:r w:rsidR="00D46D28" w:rsidRPr="00625F83">
        <w:rPr>
          <w:rFonts w:ascii="Book Antiqua" w:hAnsi="Book Antiqua" w:cs="Times New Roman"/>
          <w:lang w:val="en-US"/>
        </w:rPr>
        <w:t xml:space="preserve">characterized by the presence of a </w:t>
      </w:r>
      <w:r w:rsidR="00D46D28" w:rsidRPr="00625F83">
        <w:rPr>
          <w:rFonts w:ascii="Book Antiqua" w:hAnsi="Book Antiqua" w:cs="Times New Roman"/>
          <w:lang w:val="en-US"/>
        </w:rPr>
        <w:sym w:font="Symbol" w:char="F062"/>
      </w:r>
      <w:r w:rsidR="00D46D28" w:rsidRPr="00625F83">
        <w:rPr>
          <w:rFonts w:ascii="Book Antiqua" w:hAnsi="Book Antiqua" w:cs="Times New Roman"/>
          <w:lang w:val="en-US"/>
        </w:rPr>
        <w:t>-</w:t>
      </w:r>
      <w:proofErr w:type="spellStart"/>
      <w:r w:rsidR="00D46D28" w:rsidRPr="00625F83">
        <w:rPr>
          <w:rFonts w:ascii="Book Antiqua" w:hAnsi="Book Antiqua" w:cs="Times New Roman"/>
          <w:lang w:val="en-US"/>
        </w:rPr>
        <w:t>prefoldin</w:t>
      </w:r>
      <w:proofErr w:type="spellEnd"/>
      <w:r w:rsidR="00D46D28" w:rsidRPr="00625F83">
        <w:rPr>
          <w:rFonts w:ascii="Book Antiqua" w:hAnsi="Book Antiqua" w:cs="Times New Roman"/>
          <w:lang w:val="en-US"/>
        </w:rPr>
        <w:t>-like domain</w:t>
      </w:r>
      <w:r w:rsidR="00EF42BF" w:rsidRPr="00625F83">
        <w:rPr>
          <w:rFonts w:ascii="Book Antiqua" w:hAnsi="Book Antiqua" w:cs="Times New Roman"/>
          <w:lang w:val="en-US"/>
        </w:rPr>
        <w:t xml:space="preserve"> that is also recognized by</w:t>
      </w:r>
      <w:r w:rsidR="00D46D28" w:rsidRPr="00625F83">
        <w:rPr>
          <w:rFonts w:ascii="Book Antiqua" w:hAnsi="Book Antiqua" w:cs="Times New Roman"/>
          <w:lang w:val="en-US"/>
        </w:rPr>
        <w:t xml:space="preserve"> </w:t>
      </w:r>
      <w:r w:rsidR="00F87DEF" w:rsidRPr="00625F83">
        <w:rPr>
          <w:rFonts w:ascii="Book Antiqua" w:hAnsi="Book Antiqua" w:cs="Times New Roman"/>
          <w:lang w:val="en-US"/>
        </w:rPr>
        <w:t>the Protein Homology/</w:t>
      </w:r>
      <w:proofErr w:type="spellStart"/>
      <w:r w:rsidR="00F87DEF" w:rsidRPr="00625F83">
        <w:rPr>
          <w:rFonts w:ascii="Book Antiqua" w:hAnsi="Book Antiqua" w:cs="Times New Roman"/>
          <w:lang w:val="en-US"/>
        </w:rPr>
        <w:t>analogY</w:t>
      </w:r>
      <w:proofErr w:type="spellEnd"/>
      <w:r w:rsidR="00F87DEF" w:rsidRPr="00625F83">
        <w:rPr>
          <w:rFonts w:ascii="Book Antiqua" w:hAnsi="Book Antiqua" w:cs="Times New Roman"/>
          <w:lang w:val="en-US"/>
        </w:rPr>
        <w:t xml:space="preserve"> Recognition Engine (</w:t>
      </w:r>
      <w:proofErr w:type="spellStart"/>
      <w:r w:rsidR="00F87DEF" w:rsidRPr="00625F83">
        <w:rPr>
          <w:rFonts w:ascii="Book Antiqua" w:hAnsi="Book Antiqua" w:cs="Times New Roman"/>
          <w:lang w:val="en-US"/>
        </w:rPr>
        <w:t>PHYRE</w:t>
      </w:r>
      <w:proofErr w:type="spellEnd"/>
      <w:r w:rsidR="00F87DEF" w:rsidRPr="00625F83">
        <w:rPr>
          <w:rFonts w:ascii="Book Antiqua" w:hAnsi="Book Antiqua" w:cs="Times New Roman"/>
          <w:lang w:val="en-US"/>
        </w:rPr>
        <w:t xml:space="preserve">) </w:t>
      </w:r>
      <w:r w:rsidR="00EF42BF" w:rsidRPr="00625F83">
        <w:rPr>
          <w:rFonts w:ascii="Book Antiqua" w:hAnsi="Book Antiqua" w:cs="Times New Roman"/>
          <w:lang w:val="en-US"/>
        </w:rPr>
        <w:t xml:space="preserve">in the rat counterpart. </w:t>
      </w:r>
      <w:proofErr w:type="spellStart"/>
      <w:r w:rsidR="00EF42BF" w:rsidRPr="00625F83">
        <w:rPr>
          <w:rFonts w:ascii="Book Antiqua" w:hAnsi="Book Antiqua" w:cs="Times New Roman"/>
          <w:lang w:val="en-US"/>
        </w:rPr>
        <w:t>PHYRE</w:t>
      </w:r>
      <w:r w:rsidR="00314D64" w:rsidRPr="00625F83">
        <w:rPr>
          <w:rFonts w:ascii="Book Antiqua" w:hAnsi="Book Antiqua" w:cs="Times New Roman"/>
          <w:lang w:val="en-US"/>
        </w:rPr>
        <w:t>2</w:t>
      </w:r>
      <w:proofErr w:type="spellEnd"/>
      <w:r w:rsidR="00EF42BF" w:rsidRPr="00625F83">
        <w:rPr>
          <w:rFonts w:ascii="Book Antiqua" w:hAnsi="Book Antiqua" w:cs="Times New Roman"/>
          <w:lang w:val="en-US"/>
        </w:rPr>
        <w:t xml:space="preserve"> identified </w:t>
      </w:r>
      <w:proofErr w:type="spellStart"/>
      <w:r w:rsidR="00EF42BF" w:rsidRPr="00625F83">
        <w:rPr>
          <w:rFonts w:ascii="Book Antiqua" w:hAnsi="Book Antiqua" w:cs="Times New Roman"/>
          <w:lang w:val="en-US"/>
        </w:rPr>
        <w:t>prefoldin</w:t>
      </w:r>
      <w:proofErr w:type="spellEnd"/>
      <w:r w:rsidR="00EF42BF" w:rsidRPr="00625F83">
        <w:rPr>
          <w:rFonts w:ascii="Book Antiqua" w:hAnsi="Book Antiqua" w:cs="Times New Roman"/>
          <w:lang w:val="en-US"/>
        </w:rPr>
        <w:t xml:space="preserve"> as the closest homologue </w:t>
      </w:r>
      <w:r w:rsidR="003779D3" w:rsidRPr="00625F83">
        <w:rPr>
          <w:rFonts w:ascii="Book Antiqua" w:hAnsi="Book Antiqua" w:cs="Times New Roman"/>
          <w:lang w:val="en-US"/>
        </w:rPr>
        <w:t>to</w:t>
      </w:r>
      <w:r w:rsidR="00EF42BF" w:rsidRPr="00625F83">
        <w:rPr>
          <w:rFonts w:ascii="Book Antiqua" w:hAnsi="Book Antiqua" w:cs="Times New Roman"/>
          <w:lang w:val="en-US"/>
        </w:rPr>
        <w:t xml:space="preserve"> rat PDRG1 </w:t>
      </w:r>
      <w:r w:rsidR="00F9649E" w:rsidRPr="00625F83">
        <w:rPr>
          <w:rFonts w:ascii="Book Antiqua" w:hAnsi="Book Antiqua" w:cs="Times New Roman"/>
          <w:lang w:val="en-US"/>
        </w:rPr>
        <w:t>during</w:t>
      </w:r>
      <w:r w:rsidR="00B5196A" w:rsidRPr="00625F83">
        <w:rPr>
          <w:rFonts w:ascii="Book Antiqua" w:hAnsi="Book Antiqua" w:cs="Times New Roman"/>
          <w:lang w:val="en-US"/>
        </w:rPr>
        <w:t xml:space="preserve"> the preparation of</w:t>
      </w:r>
      <w:r w:rsidR="006A70AD" w:rsidRPr="00625F83">
        <w:rPr>
          <w:rFonts w:ascii="Book Antiqua" w:hAnsi="Book Antiqua" w:cs="Times New Roman"/>
          <w:lang w:val="en-US"/>
        </w:rPr>
        <w:t xml:space="preserve"> a structural model. This model </w:t>
      </w:r>
      <w:r w:rsidR="00EF42BF" w:rsidRPr="00625F83">
        <w:rPr>
          <w:rFonts w:ascii="Book Antiqua" w:hAnsi="Book Antiqua" w:cs="Times New Roman"/>
          <w:lang w:val="en-US"/>
        </w:rPr>
        <w:t xml:space="preserve">included </w:t>
      </w:r>
      <w:r w:rsidR="005D74C4" w:rsidRPr="00625F83">
        <w:rPr>
          <w:rFonts w:ascii="Book Antiqua" w:hAnsi="Book Antiqua" w:cs="Times New Roman"/>
          <w:lang w:val="en-US"/>
        </w:rPr>
        <w:t xml:space="preserve">residues </w:t>
      </w:r>
      <w:r w:rsidR="00EF42BF" w:rsidRPr="00625F83">
        <w:rPr>
          <w:rFonts w:ascii="Book Antiqua" w:hAnsi="Book Antiqua" w:cs="Times New Roman"/>
          <w:lang w:val="en-US"/>
        </w:rPr>
        <w:t>K</w:t>
      </w:r>
      <w:r w:rsidR="00F87DEF" w:rsidRPr="00625F83">
        <w:rPr>
          <w:rFonts w:ascii="Book Antiqua" w:hAnsi="Book Antiqua" w:cs="Times New Roman"/>
          <w:lang w:val="en-US"/>
        </w:rPr>
        <w:t>27-</w:t>
      </w:r>
      <w:r w:rsidR="005D74C4" w:rsidRPr="00625F83">
        <w:rPr>
          <w:rFonts w:ascii="Book Antiqua" w:hAnsi="Book Antiqua" w:cs="Times New Roman"/>
          <w:lang w:val="en-US"/>
        </w:rPr>
        <w:t>Q106</w:t>
      </w:r>
      <w:r w:rsidR="00C42D58" w:rsidRPr="00625F83">
        <w:rPr>
          <w:rFonts w:ascii="Book Antiqua" w:hAnsi="Book Antiqua" w:cs="Times New Roman"/>
          <w:lang w:val="en-US"/>
        </w:rPr>
        <w:t xml:space="preserve"> (Figure</w:t>
      </w:r>
      <w:r w:rsidR="001C022B" w:rsidRPr="00625F83">
        <w:rPr>
          <w:rFonts w:ascii="Book Antiqua" w:hAnsi="Book Antiqua" w:cs="Times New Roman"/>
          <w:lang w:val="en-US"/>
        </w:rPr>
        <w:t xml:space="preserve"> 2)</w:t>
      </w:r>
      <w:r w:rsidR="006A70AD" w:rsidRPr="00625F83">
        <w:rPr>
          <w:rFonts w:ascii="Book Antiqua" w:hAnsi="Book Antiqua" w:cs="Times New Roman"/>
          <w:lang w:val="en-US"/>
        </w:rPr>
        <w:t xml:space="preserve">, thus excluding </w:t>
      </w:r>
      <w:r w:rsidR="00C314E0">
        <w:rPr>
          <w:rFonts w:ascii="Book Antiqua" w:eastAsia="宋体" w:hAnsi="Book Antiqua" w:cs="Times New Roman" w:hint="eastAsia"/>
          <w:lang w:val="en-US" w:eastAsia="zh-CN"/>
        </w:rPr>
        <w:t xml:space="preserve">approximately </w:t>
      </w:r>
      <w:r w:rsidR="006A70AD" w:rsidRPr="00625F83">
        <w:rPr>
          <w:rFonts w:ascii="Book Antiqua" w:hAnsi="Book Antiqua" w:cs="Times New Roman"/>
          <w:lang w:val="en-US"/>
        </w:rPr>
        <w:t>25 residues from each protein end</w:t>
      </w:r>
      <w:r w:rsidR="005D74C4" w:rsidRPr="00625F83">
        <w:rPr>
          <w:rFonts w:ascii="Book Antiqua" w:hAnsi="Book Antiqua" w:cs="Times New Roman"/>
          <w:lang w:val="en-US"/>
        </w:rPr>
        <w:t>.</w:t>
      </w:r>
      <w:r w:rsidR="00526CB2" w:rsidRPr="00625F83">
        <w:rPr>
          <w:rFonts w:ascii="Book Antiqua" w:hAnsi="Book Antiqua" w:cs="Times New Roman"/>
          <w:lang w:val="en-US"/>
        </w:rPr>
        <w:t xml:space="preserve"> </w:t>
      </w:r>
      <w:r w:rsidR="00C03247" w:rsidRPr="00625F83">
        <w:rPr>
          <w:rFonts w:ascii="Book Antiqua" w:hAnsi="Book Antiqua" w:cs="Times New Roman"/>
          <w:lang w:val="en-US"/>
        </w:rPr>
        <w:t>E</w:t>
      </w:r>
      <w:r w:rsidR="00DE0DC3" w:rsidRPr="00625F83">
        <w:rPr>
          <w:rFonts w:ascii="Book Antiqua" w:hAnsi="Book Antiqua" w:cs="Times New Roman"/>
          <w:lang w:val="en-US"/>
        </w:rPr>
        <w:t xml:space="preserve">limination of the C-terminal end </w:t>
      </w:r>
      <w:r w:rsidR="00B26D37" w:rsidRPr="00625F83">
        <w:rPr>
          <w:rFonts w:ascii="Book Antiqua" w:hAnsi="Book Antiqua" w:cs="Times New Roman"/>
          <w:lang w:val="en-US"/>
        </w:rPr>
        <w:t xml:space="preserve">has divergent effects on the interaction of </w:t>
      </w:r>
      <w:r w:rsidR="00110178" w:rsidRPr="00625F83">
        <w:rPr>
          <w:rFonts w:ascii="Book Antiqua" w:hAnsi="Book Antiqua" w:cs="Times New Roman"/>
          <w:lang w:val="en-US"/>
        </w:rPr>
        <w:t xml:space="preserve">PDRG1 </w:t>
      </w:r>
      <w:r w:rsidR="002E7AC0" w:rsidRPr="00625F83">
        <w:rPr>
          <w:rFonts w:ascii="Book Antiqua" w:hAnsi="Book Antiqua" w:cs="Times New Roman"/>
          <w:lang w:val="en-US"/>
        </w:rPr>
        <w:t>with MAT</w:t>
      </w:r>
      <w:r w:rsidR="008C30C2" w:rsidRPr="00625F83">
        <w:rPr>
          <w:rFonts w:ascii="Book Antiqua" w:hAnsi="Book Antiqua" w:cs="Times New Roman"/>
          <w:lang w:val="en-US"/>
        </w:rPr>
        <w:t xml:space="preserve"> catalytic subunits</w:t>
      </w:r>
      <w:r w:rsidR="00CB5A25" w:rsidRPr="00625F83">
        <w:rPr>
          <w:rFonts w:ascii="Book Antiqua" w:hAnsi="Book Antiqua" w:cs="Times New Roman"/>
          <w:lang w:val="en-US"/>
        </w:rPr>
        <w:t xml:space="preserve"> MAT</w:t>
      </w:r>
      <w:r w:rsidR="002E7AC0" w:rsidRPr="00625F83">
        <w:rPr>
          <w:rFonts w:ascii="Book Antiqua" w:hAnsi="Book Antiqua" w:cs="Times New Roman"/>
          <w:lang w:val="en-US"/>
        </w:rPr>
        <w:t>α1</w:t>
      </w:r>
      <w:r w:rsidR="00CB5A25" w:rsidRPr="00625F83">
        <w:rPr>
          <w:rFonts w:ascii="Book Antiqua" w:hAnsi="Book Antiqua" w:cs="Times New Roman"/>
          <w:lang w:val="en-US"/>
        </w:rPr>
        <w:t xml:space="preserve"> and</w:t>
      </w:r>
      <w:r w:rsidR="009D6234" w:rsidRPr="00625F83">
        <w:rPr>
          <w:rFonts w:ascii="Book Antiqua" w:hAnsi="Book Antiqua" w:cs="Times New Roman"/>
          <w:lang w:val="en-US"/>
        </w:rPr>
        <w:t xml:space="preserve"> MATα2</w:t>
      </w:r>
      <w:r w:rsidR="00110178" w:rsidRPr="00625F83">
        <w:rPr>
          <w:rFonts w:ascii="Book Antiqua" w:hAnsi="Book Antiqua" w:cs="Times New Roman"/>
          <w:vertAlign w:val="superscript"/>
          <w:lang w:val="en-US"/>
        </w:rPr>
        <w:fldChar w:fldCharType="begin">
          <w:fldData xml:space="preserve">PEVuZE5vdGU+PENpdGU+PEF1dGhvcj5QZXJlejwvQXV0aG9yPjxZZWFyPjIwMTY8L1llYXI+PFJl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PEVuZE5vdGU+PENpdGU+PEF1dGhvcj5QZXJlejwvQXV0aG9yPjxZZWFyPjIwMTY8L1llYXI+PFJl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110178" w:rsidRPr="00625F83">
        <w:rPr>
          <w:rFonts w:ascii="Book Antiqua" w:hAnsi="Book Antiqua" w:cs="Times New Roman"/>
          <w:vertAlign w:val="superscript"/>
          <w:lang w:val="en-US"/>
        </w:rPr>
      </w:r>
      <w:r w:rsidR="00110178" w:rsidRPr="00625F83">
        <w:rPr>
          <w:rFonts w:ascii="Book Antiqua" w:hAnsi="Book Antiqua" w:cs="Times New Roman"/>
          <w:vertAlign w:val="superscript"/>
          <w:lang w:val="en-US"/>
        </w:rPr>
        <w:fldChar w:fldCharType="separate"/>
      </w:r>
      <w:r w:rsidR="00C314E0">
        <w:rPr>
          <w:rFonts w:ascii="Book Antiqua" w:hAnsi="Book Antiqua" w:cs="Times New Roman"/>
          <w:noProof/>
          <w:vertAlign w:val="superscript"/>
          <w:lang w:val="en-US"/>
        </w:rPr>
        <w:t>[20,</w:t>
      </w:r>
      <w:r w:rsidR="00E017C5" w:rsidRPr="00625F83">
        <w:rPr>
          <w:rFonts w:ascii="Book Antiqua" w:hAnsi="Book Antiqua" w:cs="Times New Roman"/>
          <w:noProof/>
          <w:vertAlign w:val="superscript"/>
          <w:lang w:val="en-US"/>
        </w:rPr>
        <w:t>21]</w:t>
      </w:r>
      <w:r w:rsidR="00110178" w:rsidRPr="00625F83">
        <w:rPr>
          <w:rFonts w:ascii="Book Antiqua" w:hAnsi="Book Antiqua" w:cs="Times New Roman"/>
          <w:vertAlign w:val="superscript"/>
          <w:lang w:val="en-US"/>
        </w:rPr>
        <w:fldChar w:fldCharType="end"/>
      </w:r>
      <w:r w:rsidR="00110178" w:rsidRPr="00625F83">
        <w:rPr>
          <w:rFonts w:ascii="Book Antiqua" w:hAnsi="Book Antiqua" w:cs="Times New Roman"/>
          <w:lang w:val="en-US"/>
        </w:rPr>
        <w:t>.</w:t>
      </w:r>
      <w:r w:rsidR="005544C5" w:rsidRPr="00625F83">
        <w:rPr>
          <w:rFonts w:ascii="Book Antiqua" w:hAnsi="Book Antiqua" w:cs="Times New Roman"/>
          <w:lang w:val="en-US"/>
        </w:rPr>
        <w:t xml:space="preserve"> </w:t>
      </w:r>
      <w:r w:rsidR="00FF7BD6" w:rsidRPr="00625F83">
        <w:rPr>
          <w:rFonts w:ascii="Book Antiqua" w:hAnsi="Book Antiqua" w:cs="Times New Roman"/>
          <w:lang w:val="en-US"/>
        </w:rPr>
        <w:t>Additionally,</w:t>
      </w:r>
      <w:r w:rsidR="005544C5" w:rsidRPr="00625F83">
        <w:rPr>
          <w:rFonts w:ascii="Book Antiqua" w:hAnsi="Book Antiqua" w:cs="Times New Roman"/>
          <w:lang w:val="en-US"/>
        </w:rPr>
        <w:t xml:space="preserve"> motif searches</w:t>
      </w:r>
      <w:r w:rsidR="0068230D" w:rsidRPr="00625F83">
        <w:rPr>
          <w:rFonts w:ascii="Book Antiqua" w:hAnsi="Book Antiqua" w:cs="Times New Roman"/>
          <w:lang w:val="en-US"/>
        </w:rPr>
        <w:t xml:space="preserve"> carried out with the rat PDRG1 sequence predicted </w:t>
      </w:r>
      <w:r w:rsidR="009B4544" w:rsidRPr="00625F83">
        <w:rPr>
          <w:rFonts w:ascii="Book Antiqua" w:hAnsi="Book Antiqua" w:cs="Times New Roman"/>
          <w:lang w:val="en-US"/>
        </w:rPr>
        <w:t xml:space="preserve">nucleocytoplasmic localization (PSORT II) and a </w:t>
      </w:r>
      <w:r w:rsidR="0068230D" w:rsidRPr="00625F83">
        <w:rPr>
          <w:rFonts w:ascii="Book Antiqua" w:hAnsi="Book Antiqua" w:cs="Times New Roman"/>
          <w:lang w:val="en-US"/>
        </w:rPr>
        <w:t>nuclear export signal</w:t>
      </w:r>
      <w:r w:rsidR="005C04AE" w:rsidRPr="00625F83">
        <w:rPr>
          <w:rFonts w:ascii="Book Antiqua" w:hAnsi="Book Antiqua" w:cs="Times New Roman"/>
          <w:lang w:val="en-US"/>
        </w:rPr>
        <w:t xml:space="preserve"> (NES)</w:t>
      </w:r>
      <w:r w:rsidR="0068230D" w:rsidRPr="00625F83">
        <w:rPr>
          <w:rFonts w:ascii="Book Antiqua" w:hAnsi="Book Antiqua" w:cs="Times New Roman"/>
          <w:lang w:val="en-US"/>
        </w:rPr>
        <w:t xml:space="preserve"> involving serine 93</w:t>
      </w:r>
      <w:r w:rsidR="009B4544" w:rsidRPr="00625F83">
        <w:rPr>
          <w:rFonts w:ascii="Book Antiqua" w:hAnsi="Book Antiqua" w:cs="Times New Roman"/>
          <w:lang w:val="en-US"/>
        </w:rPr>
        <w:t xml:space="preserve">; </w:t>
      </w:r>
      <w:r w:rsidR="0068230D" w:rsidRPr="00625F83">
        <w:rPr>
          <w:rFonts w:ascii="Book Antiqua" w:hAnsi="Book Antiqua" w:cs="Times New Roman"/>
          <w:lang w:val="en-US"/>
        </w:rPr>
        <w:t xml:space="preserve">the </w:t>
      </w:r>
      <w:proofErr w:type="spellStart"/>
      <w:r w:rsidR="0068230D" w:rsidRPr="00625F83">
        <w:rPr>
          <w:rFonts w:ascii="Book Antiqua" w:hAnsi="Book Antiqua" w:cs="Times New Roman"/>
          <w:lang w:val="en-US"/>
        </w:rPr>
        <w:t>NetNES</w:t>
      </w:r>
      <w:proofErr w:type="spellEnd"/>
      <w:r w:rsidR="0068230D" w:rsidRPr="00625F83">
        <w:rPr>
          <w:rFonts w:ascii="Book Antiqua" w:hAnsi="Book Antiqua" w:cs="Times New Roman"/>
          <w:lang w:val="en-US"/>
        </w:rPr>
        <w:t xml:space="preserve"> score increas</w:t>
      </w:r>
      <w:r w:rsidR="009B4544" w:rsidRPr="00625F83">
        <w:rPr>
          <w:rFonts w:ascii="Book Antiqua" w:hAnsi="Book Antiqua" w:cs="Times New Roman"/>
          <w:lang w:val="en-US"/>
        </w:rPr>
        <w:t>es</w:t>
      </w:r>
      <w:r w:rsidR="0068230D" w:rsidRPr="00625F83">
        <w:rPr>
          <w:rFonts w:ascii="Book Antiqua" w:hAnsi="Book Antiqua" w:cs="Times New Roman"/>
          <w:lang w:val="en-US"/>
        </w:rPr>
        <w:t xml:space="preserve"> between residues E89-L95. </w:t>
      </w:r>
    </w:p>
    <w:p w14:paraId="41F34CBC" w14:textId="1BF4C772" w:rsidR="00220D52" w:rsidRPr="00625F83" w:rsidRDefault="00220D52" w:rsidP="00C314E0">
      <w:pPr>
        <w:spacing w:line="360" w:lineRule="auto"/>
        <w:ind w:firstLineChars="100" w:firstLine="240"/>
        <w:jc w:val="both"/>
        <w:rPr>
          <w:rFonts w:ascii="Book Antiqua" w:hAnsi="Book Antiqua" w:cs="Times New Roman"/>
          <w:lang w:val="en-US"/>
        </w:rPr>
      </w:pPr>
      <w:r w:rsidRPr="00625F83">
        <w:rPr>
          <w:rFonts w:ascii="Book Antiqua" w:hAnsi="Book Antiqua" w:cs="Times New Roman"/>
          <w:lang w:val="en-US"/>
        </w:rPr>
        <w:t xml:space="preserve">Subcellular localization was </w:t>
      </w:r>
      <w:r w:rsidR="00B76795" w:rsidRPr="00625F83">
        <w:rPr>
          <w:rFonts w:ascii="Book Antiqua" w:hAnsi="Book Antiqua" w:cs="Times New Roman"/>
          <w:lang w:val="en-US"/>
        </w:rPr>
        <w:t>initially examin</w:t>
      </w:r>
      <w:r w:rsidRPr="00625F83">
        <w:rPr>
          <w:rFonts w:ascii="Book Antiqua" w:hAnsi="Book Antiqua" w:cs="Times New Roman"/>
          <w:lang w:val="en-US"/>
        </w:rPr>
        <w:t xml:space="preserve">ed </w:t>
      </w:r>
      <w:r w:rsidR="00845ADB" w:rsidRPr="00625F83">
        <w:rPr>
          <w:rFonts w:ascii="Book Antiqua" w:hAnsi="Book Antiqua" w:cs="Times New Roman"/>
          <w:lang w:val="en-US"/>
        </w:rPr>
        <w:t xml:space="preserve">by fluorescence microscopy </w:t>
      </w:r>
      <w:r w:rsidRPr="00625F83">
        <w:rPr>
          <w:rFonts w:ascii="Book Antiqua" w:hAnsi="Book Antiqua" w:cs="Times New Roman"/>
          <w:lang w:val="en-US"/>
        </w:rPr>
        <w:t>using PDRG1-GFP and GFP-PDRG1</w:t>
      </w:r>
      <w:r w:rsidR="00845ADB" w:rsidRPr="00625F83">
        <w:rPr>
          <w:rFonts w:ascii="Book Antiqua" w:hAnsi="Book Antiqua" w:cs="Times New Roman"/>
          <w:lang w:val="en-US"/>
        </w:rPr>
        <w:t xml:space="preserve"> </w:t>
      </w:r>
      <w:r w:rsidR="004D413E" w:rsidRPr="00625F83">
        <w:rPr>
          <w:rFonts w:ascii="Book Antiqua" w:hAnsi="Book Antiqua" w:cs="Times New Roman"/>
          <w:lang w:val="en-US"/>
        </w:rPr>
        <w:t>tagged</w:t>
      </w:r>
      <w:r w:rsidRPr="00625F83">
        <w:rPr>
          <w:rFonts w:ascii="Book Antiqua" w:hAnsi="Book Antiqua" w:cs="Times New Roman"/>
          <w:lang w:val="en-US"/>
        </w:rPr>
        <w:t xml:space="preserve"> forms</w:t>
      </w:r>
      <w:r w:rsidR="00845ADB" w:rsidRPr="00625F83">
        <w:rPr>
          <w:rFonts w:ascii="Book Antiqua" w:hAnsi="Book Antiqua" w:cs="Times New Roman"/>
          <w:lang w:val="en-US"/>
        </w:rPr>
        <w:t xml:space="preserve"> in fixed NIH 3T3</w:t>
      </w:r>
      <w:r w:rsidR="00421A11" w:rsidRPr="00625F83">
        <w:rPr>
          <w:rFonts w:ascii="Book Antiqua" w:hAnsi="Book Antiqua" w:cs="Times New Roman"/>
          <w:lang w:val="en-US"/>
        </w:rPr>
        <w:t xml:space="preserve"> fibroblasts</w:t>
      </w:r>
      <w:r w:rsidR="00B76795" w:rsidRPr="00625F83">
        <w:rPr>
          <w:rFonts w:ascii="Book Antiqua" w:hAnsi="Book Antiqua" w:cs="Times New Roman"/>
          <w:lang w:val="en-US"/>
        </w:rPr>
        <w:t xml:space="preserve"> and HCT116</w:t>
      </w:r>
      <w:r w:rsidR="00845ADB" w:rsidRPr="00625F83">
        <w:rPr>
          <w:rFonts w:ascii="Book Antiqua" w:hAnsi="Book Antiqua" w:cs="Times New Roman"/>
          <w:lang w:val="en-US"/>
        </w:rPr>
        <w:t xml:space="preserve"> </w:t>
      </w:r>
      <w:r w:rsidR="00421A11" w:rsidRPr="00625F83">
        <w:rPr>
          <w:rFonts w:ascii="Book Antiqua" w:hAnsi="Book Antiqua" w:cs="Times New Roman"/>
          <w:lang w:val="en-US"/>
        </w:rPr>
        <w:t xml:space="preserve">colon cancer </w:t>
      </w:r>
      <w:r w:rsidR="00845ADB" w:rsidRPr="00625F83">
        <w:rPr>
          <w:rFonts w:ascii="Book Antiqua" w:hAnsi="Book Antiqua" w:cs="Times New Roman"/>
          <w:lang w:val="en-US"/>
        </w:rPr>
        <w:t>cells</w:t>
      </w:r>
      <w:r w:rsidRPr="00625F83">
        <w:rPr>
          <w:rFonts w:ascii="Book Antiqua" w:hAnsi="Book Antiqua" w:cs="Times New Roman"/>
          <w:lang w:val="en-US"/>
        </w:rPr>
        <w:t>.</w:t>
      </w:r>
      <w:r w:rsidR="00B76795" w:rsidRPr="00625F83">
        <w:rPr>
          <w:rFonts w:ascii="Book Antiqua" w:hAnsi="Book Antiqua" w:cs="Times New Roman"/>
          <w:lang w:val="en-US"/>
        </w:rPr>
        <w:t xml:space="preserve"> </w:t>
      </w:r>
      <w:r w:rsidR="00EB225E" w:rsidRPr="00625F83">
        <w:rPr>
          <w:rFonts w:ascii="Book Antiqua" w:hAnsi="Book Antiqua" w:cs="Times New Roman"/>
          <w:lang w:val="en-US"/>
        </w:rPr>
        <w:t>In both cases</w:t>
      </w:r>
      <w:r w:rsidR="00E25B48" w:rsidRPr="00625F83">
        <w:rPr>
          <w:rFonts w:ascii="Book Antiqua" w:hAnsi="Book Antiqua" w:cs="Times New Roman"/>
          <w:lang w:val="en-US"/>
        </w:rPr>
        <w:t>,</w:t>
      </w:r>
      <w:r w:rsidR="00EB225E" w:rsidRPr="00625F83">
        <w:rPr>
          <w:rFonts w:ascii="Book Antiqua" w:hAnsi="Book Antiqua" w:cs="Times New Roman"/>
          <w:lang w:val="en-US"/>
        </w:rPr>
        <w:t xml:space="preserve"> c</w:t>
      </w:r>
      <w:r w:rsidR="00B76795" w:rsidRPr="00625F83">
        <w:rPr>
          <w:rFonts w:ascii="Book Antiqua" w:hAnsi="Book Antiqua" w:cs="Times New Roman"/>
          <w:lang w:val="en-US"/>
        </w:rPr>
        <w:t xml:space="preserve">ytoplasmic aggregates of </w:t>
      </w:r>
      <w:r w:rsidR="00EB225E" w:rsidRPr="00625F83">
        <w:rPr>
          <w:rFonts w:ascii="Book Antiqua" w:hAnsi="Book Antiqua" w:cs="Times New Roman"/>
          <w:lang w:val="en-US"/>
        </w:rPr>
        <w:t>the protein were described</w:t>
      </w:r>
      <w:r w:rsidR="003B24C4" w:rsidRPr="00625F83">
        <w:rPr>
          <w:rFonts w:ascii="Book Antiqua" w:hAnsi="Book Antiqua" w:cs="Times New Roman"/>
          <w:lang w:val="en-US"/>
        </w:rPr>
        <w:t>, whereas no localization within</w:t>
      </w:r>
      <w:r w:rsidR="00950588" w:rsidRPr="00625F83">
        <w:rPr>
          <w:rFonts w:ascii="Book Antiqua" w:hAnsi="Book Antiqua" w:cs="Times New Roman"/>
          <w:lang w:val="en-US"/>
        </w:rPr>
        <w:t xml:space="preserve"> subcellular compartment</w:t>
      </w:r>
      <w:r w:rsidR="00D9276F" w:rsidRPr="00625F83">
        <w:rPr>
          <w:rFonts w:ascii="Book Antiqua" w:hAnsi="Book Antiqua" w:cs="Times New Roman"/>
          <w:lang w:val="en-US"/>
        </w:rPr>
        <w:t>s</w:t>
      </w:r>
      <w:r w:rsidR="003B24C4" w:rsidRPr="00625F83">
        <w:rPr>
          <w:rFonts w:ascii="Book Antiqua" w:hAnsi="Book Antiqua" w:cs="Times New Roman"/>
          <w:lang w:val="en-US"/>
        </w:rPr>
        <w:t xml:space="preserve"> such as the </w:t>
      </w:r>
      <w:r w:rsidR="00950588" w:rsidRPr="00625F83">
        <w:rPr>
          <w:rFonts w:ascii="Book Antiqua" w:hAnsi="Book Antiqua" w:cs="Times New Roman"/>
          <w:lang w:val="en-US"/>
        </w:rPr>
        <w:t>mitochondri</w:t>
      </w:r>
      <w:r w:rsidR="003B24C4" w:rsidRPr="00625F83">
        <w:rPr>
          <w:rFonts w:ascii="Book Antiqua" w:hAnsi="Book Antiqua" w:cs="Times New Roman"/>
          <w:lang w:val="en-US"/>
        </w:rPr>
        <w:t>a, endoplasmic reticulum and nucleus was observed using specific dyes for these organelles</w:t>
      </w:r>
      <w:r w:rsidR="00950588"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dW0+MTwvUmVjTnVtPjxEaXNwbGF5VGV4dD48c3R5bGUgZmFjZT0ic3VwZXJzY3JpcHQiPlsyMl08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==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dW0+MTwvUmVjTnVtPjxEaXNwbGF5VGV4dD48c3R5bGUgZmFjZT0ic3VwZXJzY3JpcHQiPlsyMl08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==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950588" w:rsidRPr="00625F83">
        <w:rPr>
          <w:rFonts w:ascii="Book Antiqua" w:hAnsi="Book Antiqua" w:cs="Times New Roman"/>
          <w:vertAlign w:val="superscript"/>
          <w:lang w:val="en-US"/>
        </w:rPr>
      </w:r>
      <w:r w:rsidR="00950588"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[22]</w:t>
      </w:r>
      <w:r w:rsidR="00950588" w:rsidRPr="00625F83">
        <w:rPr>
          <w:rFonts w:ascii="Book Antiqua" w:hAnsi="Book Antiqua" w:cs="Times New Roman"/>
          <w:vertAlign w:val="superscript"/>
          <w:lang w:val="en-US"/>
        </w:rPr>
        <w:fldChar w:fldCharType="end"/>
      </w:r>
      <w:r w:rsidR="00950588" w:rsidRPr="00625F83">
        <w:rPr>
          <w:rFonts w:ascii="Book Antiqua" w:hAnsi="Book Antiqua" w:cs="Times New Roman"/>
          <w:lang w:val="en-US"/>
        </w:rPr>
        <w:t>.</w:t>
      </w:r>
      <w:r w:rsidR="005E3F63" w:rsidRPr="00625F83">
        <w:rPr>
          <w:rFonts w:ascii="Book Antiqua" w:hAnsi="Book Antiqua" w:cs="Times New Roman"/>
          <w:lang w:val="en-US"/>
        </w:rPr>
        <w:t xml:space="preserve"> Moreover, </w:t>
      </w:r>
      <w:r w:rsidR="00D737A9" w:rsidRPr="00625F83">
        <w:rPr>
          <w:rFonts w:ascii="Book Antiqua" w:hAnsi="Book Antiqua" w:cs="Times New Roman"/>
          <w:lang w:val="en-US"/>
        </w:rPr>
        <w:t>these authors</w:t>
      </w:r>
      <w:r w:rsidR="005E3F63" w:rsidRPr="00625F83">
        <w:rPr>
          <w:rFonts w:ascii="Book Antiqua" w:hAnsi="Book Antiqua" w:cs="Times New Roman"/>
          <w:lang w:val="en-US"/>
        </w:rPr>
        <w:t xml:space="preserve"> indicated that this distribution </w:t>
      </w:r>
      <w:r w:rsidR="00ED4B8B" w:rsidRPr="00625F83">
        <w:rPr>
          <w:rFonts w:ascii="Book Antiqua" w:hAnsi="Book Antiqua" w:cs="Times New Roman"/>
          <w:lang w:val="en-US"/>
        </w:rPr>
        <w:t>wa</w:t>
      </w:r>
      <w:r w:rsidR="005E3F63" w:rsidRPr="00625F83">
        <w:rPr>
          <w:rFonts w:ascii="Book Antiqua" w:hAnsi="Book Antiqua" w:cs="Times New Roman"/>
          <w:lang w:val="en-US"/>
        </w:rPr>
        <w:t>s not affected by UV</w:t>
      </w:r>
      <w:r w:rsidR="00D9209B" w:rsidRPr="00625F83">
        <w:rPr>
          <w:rFonts w:ascii="Book Antiqua" w:hAnsi="Book Antiqua" w:cs="Times New Roman"/>
          <w:lang w:val="en-US"/>
        </w:rPr>
        <w:t xml:space="preserve"> </w:t>
      </w:r>
      <w:r w:rsidR="00EB2D04" w:rsidRPr="00625F83">
        <w:rPr>
          <w:rFonts w:ascii="Book Antiqua" w:hAnsi="Book Antiqua" w:cs="Times New Roman"/>
          <w:lang w:val="en-US"/>
        </w:rPr>
        <w:t>irradiation, and hence</w:t>
      </w:r>
      <w:r w:rsidR="00D9209B" w:rsidRPr="00625F83">
        <w:rPr>
          <w:rFonts w:ascii="Book Antiqua" w:hAnsi="Book Antiqua" w:cs="Times New Roman"/>
          <w:lang w:val="en-US"/>
        </w:rPr>
        <w:t>,</w:t>
      </w:r>
      <w:r w:rsidR="00EB2D04" w:rsidRPr="00625F83">
        <w:rPr>
          <w:rFonts w:ascii="Book Antiqua" w:hAnsi="Book Antiqua" w:cs="Times New Roman"/>
          <w:lang w:val="en-US"/>
        </w:rPr>
        <w:t xml:space="preserve"> </w:t>
      </w:r>
      <w:r w:rsidR="005E3F63" w:rsidRPr="00625F83">
        <w:rPr>
          <w:rFonts w:ascii="Book Antiqua" w:hAnsi="Book Antiqua" w:cs="Times New Roman"/>
          <w:lang w:val="en-US"/>
        </w:rPr>
        <w:t>a putative PDRG1-DNA interaction</w:t>
      </w:r>
      <w:r w:rsidR="00D9209B" w:rsidRPr="00625F83">
        <w:rPr>
          <w:rFonts w:ascii="Book Antiqua" w:hAnsi="Book Antiqua" w:cs="Times New Roman"/>
          <w:lang w:val="en-US"/>
        </w:rPr>
        <w:t xml:space="preserve"> was excluded</w:t>
      </w:r>
      <w:r w:rsidR="005E3F63" w:rsidRPr="00625F83">
        <w:rPr>
          <w:rFonts w:ascii="Book Antiqua" w:hAnsi="Book Antiqua" w:cs="Times New Roman"/>
          <w:lang w:val="en-US"/>
        </w:rPr>
        <w:t>.</w:t>
      </w:r>
      <w:r w:rsidR="00FA5ABD" w:rsidRPr="00625F83">
        <w:rPr>
          <w:rFonts w:ascii="Book Antiqua" w:hAnsi="Book Antiqua" w:cs="Times New Roman"/>
          <w:lang w:val="en-US"/>
        </w:rPr>
        <w:t xml:space="preserve"> </w:t>
      </w:r>
      <w:r w:rsidR="00A471A5" w:rsidRPr="00625F83">
        <w:rPr>
          <w:rFonts w:ascii="Book Antiqua" w:hAnsi="Book Antiqua" w:cs="Times New Roman"/>
          <w:lang w:val="en-US"/>
        </w:rPr>
        <w:t>In contrast</w:t>
      </w:r>
      <w:r w:rsidR="00A41113" w:rsidRPr="00625F83">
        <w:rPr>
          <w:rFonts w:ascii="Book Antiqua" w:hAnsi="Book Antiqua" w:cs="Times New Roman"/>
          <w:lang w:val="en-US"/>
        </w:rPr>
        <w:t xml:space="preserve">, PDRG1 was found in the nuclear fractions used to isolate protein complexes from </w:t>
      </w:r>
      <w:proofErr w:type="spellStart"/>
      <w:r w:rsidR="00A41113" w:rsidRPr="00625F83">
        <w:rPr>
          <w:rFonts w:ascii="Book Antiqua" w:hAnsi="Book Antiqua" w:cs="Times New Roman"/>
          <w:lang w:val="en-US"/>
        </w:rPr>
        <w:t>LNCaP</w:t>
      </w:r>
      <w:proofErr w:type="spellEnd"/>
      <w:r w:rsidR="00A41113" w:rsidRPr="00625F83">
        <w:rPr>
          <w:rFonts w:ascii="Book Antiqua" w:hAnsi="Book Antiqua" w:cs="Times New Roman"/>
          <w:lang w:val="en-US"/>
        </w:rPr>
        <w:t xml:space="preserve"> prostate cancer cells</w:t>
      </w:r>
      <w:r w:rsidR="00103816" w:rsidRPr="00625F83">
        <w:rPr>
          <w:rFonts w:ascii="Book Antiqua" w:hAnsi="Book Antiqua" w:cs="Times New Roman"/>
          <w:lang w:val="en-US"/>
        </w:rPr>
        <w:t>, hence suggesting that the protein may be distributed between subcellular compartments</w:t>
      </w:r>
      <w:r w:rsidR="005C57BA" w:rsidRPr="00625F83">
        <w:rPr>
          <w:rFonts w:ascii="Book Antiqua" w:hAnsi="Book Antiqua" w:cs="Times New Roman"/>
          <w:vertAlign w:val="superscript"/>
          <w:lang w:val="en-US"/>
        </w:rPr>
        <w:fldChar w:fldCharType="begin">
          <w:fldData xml:space="preserve">PEVuZE5vdGU+PENpdGU+PEF1dGhvcj5NaXRhPC9BdXRob3I+PFllYXI+MjAxMzwvWWVhcj48UmVj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aWNhbD48cGFnZXM+ZTYzODc5PC9wYWdlcz48dm9sdW1lPjg8L3ZvbHVtZT48bnVtYmVyPjU8L251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PEVuZE5vdGU+PENpdGU+PEF1dGhvcj5NaXRhPC9BdXRob3I+PFllYXI+MjAxMzwvWWVhcj48UmVj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aWNhbD48cGFnZXM+ZTYzODc5PC9wYWdlcz48dm9sdW1lPjg8L3ZvbHVtZT48bnVtYmVyPjU8L251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5C57BA" w:rsidRPr="00625F83">
        <w:rPr>
          <w:rFonts w:ascii="Book Antiqua" w:hAnsi="Book Antiqua" w:cs="Times New Roman"/>
          <w:vertAlign w:val="superscript"/>
          <w:lang w:val="en-US"/>
        </w:rPr>
      </w:r>
      <w:r w:rsidR="005C57BA"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[42]</w:t>
      </w:r>
      <w:r w:rsidR="005C57BA" w:rsidRPr="00625F83">
        <w:rPr>
          <w:rFonts w:ascii="Book Antiqua" w:hAnsi="Book Antiqua" w:cs="Times New Roman"/>
          <w:vertAlign w:val="superscript"/>
          <w:lang w:val="en-US"/>
        </w:rPr>
        <w:fldChar w:fldCharType="end"/>
      </w:r>
      <w:r w:rsidR="00A41113" w:rsidRPr="00625F83">
        <w:rPr>
          <w:rFonts w:ascii="Book Antiqua" w:hAnsi="Book Antiqua" w:cs="Times New Roman"/>
          <w:lang w:val="en-US"/>
        </w:rPr>
        <w:t>. This aspect was reexamined using confocal microscopy and several cell lines in which HA-PDRG1 or PDRG1-EGFP w</w:t>
      </w:r>
      <w:r w:rsidR="00AB222F" w:rsidRPr="00625F83">
        <w:rPr>
          <w:rFonts w:ascii="Book Antiqua" w:hAnsi="Book Antiqua" w:cs="Times New Roman"/>
          <w:lang w:val="en-US"/>
        </w:rPr>
        <w:t>as</w:t>
      </w:r>
      <w:r w:rsidR="00A41113" w:rsidRPr="00625F83">
        <w:rPr>
          <w:rFonts w:ascii="Book Antiqua" w:hAnsi="Book Antiqua" w:cs="Times New Roman"/>
          <w:lang w:val="en-US"/>
        </w:rPr>
        <w:t xml:space="preserve"> overexpressed. </w:t>
      </w:r>
      <w:r w:rsidR="00AB222F" w:rsidRPr="00625F83">
        <w:rPr>
          <w:rFonts w:ascii="Book Antiqua" w:hAnsi="Book Antiqua" w:cs="Times New Roman"/>
          <w:lang w:val="en-US"/>
        </w:rPr>
        <w:t>The r</w:t>
      </w:r>
      <w:r w:rsidR="00A41113" w:rsidRPr="00625F83">
        <w:rPr>
          <w:rFonts w:ascii="Book Antiqua" w:hAnsi="Book Antiqua" w:cs="Times New Roman"/>
          <w:lang w:val="en-US"/>
        </w:rPr>
        <w:t xml:space="preserve">esults of direct fluorescence and </w:t>
      </w:r>
      <w:r w:rsidR="00A41113" w:rsidRPr="00625F83">
        <w:rPr>
          <w:rFonts w:ascii="Book Antiqua" w:hAnsi="Book Antiqua" w:cs="Times New Roman"/>
          <w:lang w:val="en-US"/>
        </w:rPr>
        <w:lastRenderedPageBreak/>
        <w:t>immunofluorescence experiments demonstrated that</w:t>
      </w:r>
      <w:r w:rsidR="00CE05A9" w:rsidRPr="00625F83">
        <w:rPr>
          <w:rFonts w:ascii="Book Antiqua" w:hAnsi="Book Antiqua" w:cs="Times New Roman"/>
          <w:lang w:val="en-US"/>
        </w:rPr>
        <w:t>,</w:t>
      </w:r>
      <w:r w:rsidR="00A41113" w:rsidRPr="00625F83">
        <w:rPr>
          <w:rFonts w:ascii="Book Antiqua" w:hAnsi="Book Antiqua" w:cs="Times New Roman"/>
          <w:lang w:val="en-US"/>
        </w:rPr>
        <w:t xml:space="preserve"> in fact</w:t>
      </w:r>
      <w:r w:rsidR="00CE05A9" w:rsidRPr="00625F83">
        <w:rPr>
          <w:rFonts w:ascii="Book Antiqua" w:hAnsi="Book Antiqua" w:cs="Times New Roman"/>
          <w:lang w:val="en-US"/>
        </w:rPr>
        <w:t>,</w:t>
      </w:r>
      <w:r w:rsidR="00A41113" w:rsidRPr="00625F83">
        <w:rPr>
          <w:rFonts w:ascii="Book Antiqua" w:hAnsi="Book Antiqua" w:cs="Times New Roman"/>
          <w:lang w:val="en-US"/>
        </w:rPr>
        <w:t xml:space="preserve"> PDRG1 is a nucleocytoplasmic protein in ovary</w:t>
      </w:r>
      <w:r w:rsidR="003542C0" w:rsidRPr="00625F83">
        <w:rPr>
          <w:rFonts w:ascii="Book Antiqua" w:hAnsi="Book Antiqua" w:cs="Times New Roman"/>
          <w:lang w:val="en-US"/>
        </w:rPr>
        <w:t xml:space="preserve"> </w:t>
      </w:r>
      <w:r w:rsidR="00A41113" w:rsidRPr="00625F83">
        <w:rPr>
          <w:rFonts w:ascii="Book Antiqua" w:hAnsi="Book Antiqua" w:cs="Times New Roman"/>
          <w:lang w:val="en-US"/>
        </w:rPr>
        <w:t>(CHO), kidney (COS-7), neuroblastom</w:t>
      </w:r>
      <w:r w:rsidR="003420C4" w:rsidRPr="00625F83">
        <w:rPr>
          <w:rFonts w:ascii="Book Antiqua" w:hAnsi="Book Antiqua" w:cs="Times New Roman"/>
          <w:lang w:val="en-US"/>
        </w:rPr>
        <w:t>a (N2a) and hepatoma (H35) cell</w:t>
      </w:r>
      <w:r w:rsidR="00A41113" w:rsidRPr="00625F83">
        <w:rPr>
          <w:rFonts w:ascii="Book Antiqua" w:hAnsi="Book Antiqua" w:cs="Times New Roman"/>
          <w:lang w:val="en-US"/>
        </w:rPr>
        <w:t xml:space="preserve"> lines</w:t>
      </w:r>
      <w:r w:rsidR="00A41113" w:rsidRPr="00625F83">
        <w:rPr>
          <w:rFonts w:ascii="Book Antiqua" w:hAnsi="Book Antiqua" w:cs="Times New Roman"/>
          <w:vertAlign w:val="superscript"/>
          <w:lang w:val="en-US"/>
        </w:rPr>
        <w:fldChar w:fldCharType="begin">
          <w:fldData xml:space="preserve">PEVuZE5vdGU+PENpdGU+PEF1dGhvcj5QZXJlejwvQXV0aG9yPjxZZWFyPjIwMTY8L1llYXI+PFJl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PEVuZE5vdGU+PENpdGU+PEF1dGhvcj5QZXJlejwvQXV0aG9yPjxZZWFyPjIwMTY8L1llYXI+PFJl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A41113" w:rsidRPr="00625F83">
        <w:rPr>
          <w:rFonts w:ascii="Book Antiqua" w:hAnsi="Book Antiqua" w:cs="Times New Roman"/>
          <w:vertAlign w:val="superscript"/>
          <w:lang w:val="en-US"/>
        </w:rPr>
      </w:r>
      <w:r w:rsidR="00A41113" w:rsidRPr="00625F83">
        <w:rPr>
          <w:rFonts w:ascii="Book Antiqua" w:hAnsi="Book Antiqua" w:cs="Times New Roman"/>
          <w:vertAlign w:val="superscript"/>
          <w:lang w:val="en-US"/>
        </w:rPr>
        <w:fldChar w:fldCharType="separate"/>
      </w:r>
      <w:r w:rsidR="00C314E0">
        <w:rPr>
          <w:rFonts w:ascii="Book Antiqua" w:hAnsi="Book Antiqua" w:cs="Times New Roman"/>
          <w:noProof/>
          <w:vertAlign w:val="superscript"/>
          <w:lang w:val="en-US"/>
        </w:rPr>
        <w:t>[20,</w:t>
      </w:r>
      <w:r w:rsidR="00E017C5" w:rsidRPr="00625F83">
        <w:rPr>
          <w:rFonts w:ascii="Book Antiqua" w:hAnsi="Book Antiqua" w:cs="Times New Roman"/>
          <w:noProof/>
          <w:vertAlign w:val="superscript"/>
          <w:lang w:val="en-US"/>
        </w:rPr>
        <w:t>21]</w:t>
      </w:r>
      <w:r w:rsidR="00A41113" w:rsidRPr="00625F83">
        <w:rPr>
          <w:rFonts w:ascii="Book Antiqua" w:hAnsi="Book Antiqua" w:cs="Times New Roman"/>
          <w:vertAlign w:val="superscript"/>
          <w:lang w:val="en-US"/>
        </w:rPr>
        <w:fldChar w:fldCharType="end"/>
      </w:r>
      <w:r w:rsidR="00A41113" w:rsidRPr="00625F83">
        <w:rPr>
          <w:rFonts w:ascii="Book Antiqua" w:hAnsi="Book Antiqua" w:cs="Times New Roman"/>
          <w:lang w:val="en-US"/>
        </w:rPr>
        <w:t>.</w:t>
      </w:r>
      <w:r w:rsidR="0018213F" w:rsidRPr="00625F83">
        <w:rPr>
          <w:rFonts w:ascii="Book Antiqua" w:hAnsi="Book Antiqua" w:cs="Times New Roman"/>
          <w:lang w:val="en-US"/>
        </w:rPr>
        <w:t xml:space="preserve"> Moreover, quantification of the fluorescence signals indicated a stronger protein level in the nuclear compartment</w:t>
      </w:r>
      <w:r w:rsidR="003F44D7" w:rsidRPr="00625F83">
        <w:rPr>
          <w:rFonts w:ascii="Book Antiqua" w:hAnsi="Book Antiqua" w:cs="Times New Roman"/>
          <w:lang w:val="en-US"/>
        </w:rPr>
        <w:t xml:space="preserve">, where </w:t>
      </w:r>
      <w:proofErr w:type="spellStart"/>
      <w:r w:rsidR="003F44D7" w:rsidRPr="00625F83">
        <w:rPr>
          <w:rFonts w:ascii="Book Antiqua" w:hAnsi="Book Antiqua" w:cs="Times New Roman"/>
          <w:lang w:val="en-US"/>
        </w:rPr>
        <w:t>PDRG1</w:t>
      </w:r>
      <w:proofErr w:type="spellEnd"/>
      <w:r w:rsidR="003F44D7" w:rsidRPr="00625F83">
        <w:rPr>
          <w:rFonts w:ascii="Book Antiqua" w:hAnsi="Book Antiqua" w:cs="Times New Roman"/>
          <w:lang w:val="en-US"/>
        </w:rPr>
        <w:t xml:space="preserve"> also </w:t>
      </w:r>
      <w:proofErr w:type="spellStart"/>
      <w:r w:rsidR="003F44D7" w:rsidRPr="00625F83">
        <w:rPr>
          <w:rFonts w:ascii="Book Antiqua" w:hAnsi="Book Antiqua" w:cs="Times New Roman"/>
          <w:lang w:val="en-US"/>
        </w:rPr>
        <w:t>colocalized</w:t>
      </w:r>
      <w:proofErr w:type="spellEnd"/>
      <w:r w:rsidR="003F44D7" w:rsidRPr="00625F83">
        <w:rPr>
          <w:rFonts w:ascii="Book Antiqua" w:hAnsi="Book Antiqua" w:cs="Times New Roman"/>
          <w:lang w:val="en-US"/>
        </w:rPr>
        <w:t xml:space="preserve"> with </w:t>
      </w:r>
      <w:r w:rsidR="0092549D" w:rsidRPr="00625F83">
        <w:rPr>
          <w:rFonts w:ascii="Book Antiqua" w:hAnsi="Book Antiqua" w:cs="Times New Roman"/>
          <w:lang w:val="en-US"/>
        </w:rPr>
        <w:t xml:space="preserve">nuclear speckles containing </w:t>
      </w:r>
      <w:r w:rsidR="003F44D7" w:rsidRPr="00625F83">
        <w:rPr>
          <w:rFonts w:ascii="Book Antiqua" w:hAnsi="Book Antiqua" w:cs="Times New Roman"/>
          <w:lang w:val="en-US"/>
        </w:rPr>
        <w:t>SC-35.</w:t>
      </w:r>
    </w:p>
    <w:p w14:paraId="2CF70A68" w14:textId="4B329797" w:rsidR="008650C0" w:rsidRPr="00625F83" w:rsidRDefault="00794DB6" w:rsidP="00E31851">
      <w:pPr>
        <w:spacing w:line="360" w:lineRule="auto"/>
        <w:jc w:val="both"/>
        <w:rPr>
          <w:rFonts w:ascii="Book Antiqua" w:hAnsi="Book Antiqua" w:cs="Times New Roman"/>
          <w:lang w:val="en-US"/>
        </w:rPr>
      </w:pPr>
      <w:r w:rsidRPr="00625F83">
        <w:rPr>
          <w:rFonts w:ascii="Book Antiqua" w:hAnsi="Book Antiqua" w:cs="Times New Roman"/>
          <w:lang w:val="en-US"/>
        </w:rPr>
        <w:tab/>
        <w:t xml:space="preserve"> </w:t>
      </w:r>
      <w:r w:rsidR="00611F4E" w:rsidRPr="00625F83">
        <w:rPr>
          <w:rFonts w:ascii="Book Antiqua" w:hAnsi="Book Antiqua" w:cs="Times New Roman"/>
          <w:lang w:val="en-US"/>
        </w:rPr>
        <w:tab/>
      </w:r>
    </w:p>
    <w:p w14:paraId="184BCFD0" w14:textId="40EF3D50" w:rsidR="00DD1907" w:rsidRPr="00625F83" w:rsidRDefault="00DD1907" w:rsidP="00E31851">
      <w:pPr>
        <w:spacing w:line="360" w:lineRule="auto"/>
        <w:jc w:val="both"/>
        <w:rPr>
          <w:rFonts w:ascii="Book Antiqua" w:hAnsi="Book Antiqua" w:cs="Times New Roman"/>
          <w:b/>
          <w:lang w:val="en-US"/>
        </w:rPr>
      </w:pPr>
      <w:r w:rsidRPr="00625F83">
        <w:rPr>
          <w:rFonts w:ascii="Book Antiqua" w:hAnsi="Book Antiqua" w:cs="Times New Roman"/>
          <w:b/>
          <w:lang w:val="en-US"/>
        </w:rPr>
        <w:t>PROTEIN-PROTEIN INTERACTIONS INVOLVING PDRG1</w:t>
      </w:r>
    </w:p>
    <w:p w14:paraId="7DEA4165" w14:textId="77777777" w:rsidR="00C314E0" w:rsidRDefault="00337074" w:rsidP="00E31851">
      <w:pPr>
        <w:spacing w:line="360" w:lineRule="auto"/>
        <w:jc w:val="both"/>
        <w:rPr>
          <w:rFonts w:ascii="Book Antiqua" w:eastAsia="宋体" w:hAnsi="Book Antiqua" w:cs="Times New Roman"/>
          <w:lang w:val="en-US" w:eastAsia="zh-CN"/>
        </w:rPr>
      </w:pPr>
      <w:r w:rsidRPr="00625F83">
        <w:rPr>
          <w:rFonts w:ascii="Book Antiqua" w:hAnsi="Book Antiqua" w:cs="Times New Roman"/>
          <w:lang w:val="en-US"/>
        </w:rPr>
        <w:t>Lately,</w:t>
      </w:r>
      <w:r w:rsidRPr="00625F83">
        <w:rPr>
          <w:rFonts w:ascii="Book Antiqua" w:hAnsi="Book Antiqua" w:cs="Times New Roman"/>
          <w:b/>
          <w:lang w:val="en-US"/>
        </w:rPr>
        <w:t xml:space="preserve"> </w:t>
      </w:r>
      <w:r w:rsidRPr="00625F83">
        <w:rPr>
          <w:rFonts w:ascii="Book Antiqua" w:hAnsi="Book Antiqua" w:cs="Times New Roman"/>
          <w:lang w:val="en-US"/>
        </w:rPr>
        <w:t>s</w:t>
      </w:r>
      <w:r w:rsidR="000906DB" w:rsidRPr="00625F83">
        <w:rPr>
          <w:rFonts w:ascii="Book Antiqua" w:hAnsi="Book Antiqua" w:cs="Times New Roman"/>
          <w:lang w:val="en-US"/>
        </w:rPr>
        <w:t>everal high-throughput studies have</w:t>
      </w:r>
      <w:r w:rsidRPr="00625F83">
        <w:rPr>
          <w:rFonts w:ascii="Book Antiqua" w:hAnsi="Book Antiqua" w:cs="Times New Roman"/>
          <w:lang w:val="en-US"/>
        </w:rPr>
        <w:t xml:space="preserve"> </w:t>
      </w:r>
      <w:r w:rsidR="00074189" w:rsidRPr="00625F83">
        <w:rPr>
          <w:rFonts w:ascii="Book Antiqua" w:hAnsi="Book Antiqua" w:cs="Times New Roman"/>
          <w:lang w:val="en-US"/>
        </w:rPr>
        <w:t xml:space="preserve">been </w:t>
      </w:r>
      <w:r w:rsidRPr="00625F83">
        <w:rPr>
          <w:rFonts w:ascii="Book Antiqua" w:hAnsi="Book Antiqua" w:cs="Times New Roman"/>
          <w:lang w:val="en-US"/>
        </w:rPr>
        <w:t>carried out with the goal of identifying components of several large protein complexes</w:t>
      </w:r>
      <w:r w:rsidR="00C6134B" w:rsidRPr="00625F83">
        <w:rPr>
          <w:rFonts w:ascii="Book Antiqua" w:hAnsi="Book Antiqua" w:cs="Times New Roman"/>
          <w:lang w:val="en-US"/>
        </w:rPr>
        <w:t xml:space="preserve"> (Figure 5)</w:t>
      </w:r>
      <w:r w:rsidRPr="00625F83">
        <w:rPr>
          <w:rFonts w:ascii="Book Antiqua" w:hAnsi="Book Antiqua" w:cs="Times New Roman"/>
          <w:lang w:val="en-US"/>
        </w:rPr>
        <w:t xml:space="preserve">. </w:t>
      </w:r>
      <w:r w:rsidR="001909AF" w:rsidRPr="00625F83">
        <w:rPr>
          <w:rFonts w:ascii="Book Antiqua" w:hAnsi="Book Antiqua" w:cs="Times New Roman"/>
          <w:lang w:val="en-US"/>
        </w:rPr>
        <w:t xml:space="preserve">For this purpose, </w:t>
      </w:r>
      <w:r w:rsidR="00A64DB4" w:rsidRPr="00625F83">
        <w:rPr>
          <w:rFonts w:ascii="Book Antiqua" w:hAnsi="Book Antiqua" w:cs="Times New Roman"/>
          <w:lang w:val="en-US"/>
        </w:rPr>
        <w:t xml:space="preserve">the following </w:t>
      </w:r>
      <w:r w:rsidR="001909AF" w:rsidRPr="00625F83">
        <w:rPr>
          <w:rFonts w:ascii="Book Antiqua" w:hAnsi="Book Antiqua" w:cs="Times New Roman"/>
          <w:lang w:val="en-US"/>
        </w:rPr>
        <w:t xml:space="preserve">two main techniques were used: </w:t>
      </w:r>
      <w:r w:rsidR="00C314E0">
        <w:rPr>
          <w:rFonts w:ascii="Book Antiqua" w:eastAsia="宋体" w:hAnsi="Book Antiqua" w:cs="Times New Roman" w:hint="eastAsia"/>
          <w:lang w:val="en-US" w:eastAsia="zh-CN"/>
        </w:rPr>
        <w:t>(1</w:t>
      </w:r>
      <w:r w:rsidR="001909AF" w:rsidRPr="00625F83">
        <w:rPr>
          <w:rFonts w:ascii="Book Antiqua" w:hAnsi="Book Antiqua" w:cs="Times New Roman"/>
          <w:lang w:val="en-US"/>
        </w:rPr>
        <w:t xml:space="preserve">) affinity purification of subunits </w:t>
      </w:r>
      <w:r w:rsidR="00801389" w:rsidRPr="00625F83">
        <w:rPr>
          <w:rFonts w:ascii="Book Antiqua" w:hAnsi="Book Antiqua" w:cs="Times New Roman"/>
          <w:lang w:val="en-US"/>
        </w:rPr>
        <w:t>including</w:t>
      </w:r>
      <w:r w:rsidR="001909AF" w:rsidRPr="00625F83">
        <w:rPr>
          <w:rFonts w:ascii="Book Antiqua" w:hAnsi="Book Antiqua" w:cs="Times New Roman"/>
          <w:lang w:val="en-US"/>
        </w:rPr>
        <w:t xml:space="preserve"> single</w:t>
      </w:r>
      <w:r w:rsidR="007E66C8" w:rsidRPr="00625F83">
        <w:rPr>
          <w:rFonts w:ascii="Book Antiqua" w:hAnsi="Book Antiqua" w:cs="Times New Roman"/>
          <w:lang w:val="en-US"/>
        </w:rPr>
        <w:t xml:space="preserve"> (AP)</w:t>
      </w:r>
      <w:r w:rsidR="001909AF" w:rsidRPr="00625F83">
        <w:rPr>
          <w:rFonts w:ascii="Book Antiqua" w:hAnsi="Book Antiqua" w:cs="Times New Roman"/>
          <w:lang w:val="en-US"/>
        </w:rPr>
        <w:t xml:space="preserve"> or tandem tags (TAP) followed by mass spect</w:t>
      </w:r>
      <w:r w:rsidR="00215A82" w:rsidRPr="00625F83">
        <w:rPr>
          <w:rFonts w:ascii="Book Antiqua" w:hAnsi="Book Antiqua" w:cs="Times New Roman"/>
          <w:lang w:val="en-US"/>
        </w:rPr>
        <w:t xml:space="preserve">rometry (MS); and </w:t>
      </w:r>
      <w:r w:rsidR="00C314E0">
        <w:rPr>
          <w:rFonts w:ascii="Book Antiqua" w:eastAsia="宋体" w:hAnsi="Book Antiqua" w:cs="Times New Roman" w:hint="eastAsia"/>
          <w:lang w:val="en-US" w:eastAsia="zh-CN"/>
        </w:rPr>
        <w:t>(2</w:t>
      </w:r>
      <w:r w:rsidR="00215A82" w:rsidRPr="00625F83">
        <w:rPr>
          <w:rFonts w:ascii="Book Antiqua" w:hAnsi="Book Antiqua" w:cs="Times New Roman"/>
          <w:lang w:val="en-US"/>
        </w:rPr>
        <w:t>) yeast two-</w:t>
      </w:r>
      <w:r w:rsidR="001909AF" w:rsidRPr="00625F83">
        <w:rPr>
          <w:rFonts w:ascii="Book Antiqua" w:hAnsi="Book Antiqua" w:cs="Times New Roman"/>
          <w:lang w:val="en-US"/>
        </w:rPr>
        <w:t xml:space="preserve">hybrid (YTH). </w:t>
      </w:r>
      <w:r w:rsidRPr="00625F83">
        <w:rPr>
          <w:rFonts w:ascii="Book Antiqua" w:hAnsi="Book Antiqua" w:cs="Times New Roman"/>
          <w:lang w:val="en-US"/>
        </w:rPr>
        <w:t xml:space="preserve">During </w:t>
      </w:r>
      <w:r w:rsidR="0000514D" w:rsidRPr="00625F83">
        <w:rPr>
          <w:rFonts w:ascii="Book Antiqua" w:hAnsi="Book Antiqua" w:cs="Times New Roman"/>
          <w:lang w:val="en-US"/>
        </w:rPr>
        <w:t xml:space="preserve">some of </w:t>
      </w:r>
      <w:r w:rsidRPr="00625F83">
        <w:rPr>
          <w:rFonts w:ascii="Book Antiqua" w:hAnsi="Book Antiqua" w:cs="Times New Roman"/>
          <w:lang w:val="en-US"/>
        </w:rPr>
        <w:t xml:space="preserve">these studies </w:t>
      </w:r>
      <w:r w:rsidR="000906DB" w:rsidRPr="00625F83">
        <w:rPr>
          <w:rFonts w:ascii="Book Antiqua" w:hAnsi="Book Antiqua" w:cs="Times New Roman"/>
          <w:lang w:val="en-US"/>
        </w:rPr>
        <w:t xml:space="preserve">PDRG1 </w:t>
      </w:r>
      <w:r w:rsidR="0000514D" w:rsidRPr="00625F83">
        <w:rPr>
          <w:rFonts w:ascii="Book Antiqua" w:hAnsi="Book Antiqua" w:cs="Times New Roman"/>
          <w:lang w:val="en-US"/>
        </w:rPr>
        <w:t xml:space="preserve">was identified </w:t>
      </w:r>
      <w:r w:rsidRPr="00625F83">
        <w:rPr>
          <w:rFonts w:ascii="Book Antiqua" w:hAnsi="Book Antiqua" w:cs="Times New Roman"/>
          <w:lang w:val="en-US"/>
        </w:rPr>
        <w:t xml:space="preserve">either as a subunit or </w:t>
      </w:r>
      <w:r w:rsidR="000906DB" w:rsidRPr="00625F83">
        <w:rPr>
          <w:rFonts w:ascii="Book Antiqua" w:hAnsi="Book Antiqua" w:cs="Times New Roman"/>
          <w:lang w:val="en-US"/>
        </w:rPr>
        <w:t>interaction target</w:t>
      </w:r>
      <w:r w:rsidR="00517EF7" w:rsidRPr="00625F83">
        <w:rPr>
          <w:rFonts w:ascii="Book Antiqua" w:hAnsi="Book Antiqua" w:cs="Times New Roman"/>
          <w:lang w:val="en-US"/>
        </w:rPr>
        <w:t xml:space="preserve"> </w:t>
      </w:r>
      <w:r w:rsidR="007725FD" w:rsidRPr="00625F83">
        <w:rPr>
          <w:rFonts w:ascii="Book Antiqua" w:hAnsi="Book Antiqua" w:cs="Times New Roman"/>
          <w:lang w:val="en-US"/>
        </w:rPr>
        <w:t>of several complexes</w:t>
      </w:r>
      <w:r w:rsidR="00A228E4" w:rsidRPr="00625F83">
        <w:rPr>
          <w:rFonts w:ascii="Book Antiqua" w:hAnsi="Book Antiqua" w:cs="Times New Roman"/>
          <w:lang w:val="en-US"/>
        </w:rPr>
        <w:t>,</w:t>
      </w:r>
      <w:r w:rsidR="007725FD" w:rsidRPr="00625F83">
        <w:rPr>
          <w:rFonts w:ascii="Book Antiqua" w:hAnsi="Book Antiqua" w:cs="Times New Roman"/>
          <w:lang w:val="en-US"/>
        </w:rPr>
        <w:t xml:space="preserve"> </w:t>
      </w:r>
      <w:r w:rsidR="00A228E4" w:rsidRPr="00625F83">
        <w:rPr>
          <w:rFonts w:ascii="Book Antiqua" w:hAnsi="Book Antiqua" w:cs="Times New Roman"/>
          <w:lang w:val="en-US"/>
        </w:rPr>
        <w:t>and</w:t>
      </w:r>
      <w:r w:rsidR="001F7993" w:rsidRPr="00625F83">
        <w:rPr>
          <w:rFonts w:ascii="Book Antiqua" w:hAnsi="Book Antiqua" w:cs="Times New Roman"/>
          <w:lang w:val="en-US"/>
        </w:rPr>
        <w:t xml:space="preserve"> i</w:t>
      </w:r>
      <w:r w:rsidR="007D2B78" w:rsidRPr="00625F83">
        <w:rPr>
          <w:rFonts w:ascii="Book Antiqua" w:hAnsi="Book Antiqua" w:cs="Times New Roman"/>
          <w:lang w:val="en-US"/>
        </w:rPr>
        <w:t xml:space="preserve">nterestingly, </w:t>
      </w:r>
      <w:r w:rsidR="00D84E34" w:rsidRPr="00625F83">
        <w:rPr>
          <w:rFonts w:ascii="Book Antiqua" w:hAnsi="Book Antiqua" w:cs="Times New Roman"/>
          <w:lang w:val="en-US"/>
        </w:rPr>
        <w:t>methylation</w:t>
      </w:r>
      <w:r w:rsidR="0000514D" w:rsidRPr="00625F83">
        <w:rPr>
          <w:rFonts w:ascii="Book Antiqua" w:hAnsi="Book Antiqua" w:cs="Times New Roman"/>
          <w:lang w:val="en-US"/>
        </w:rPr>
        <w:t xml:space="preserve"> play</w:t>
      </w:r>
      <w:r w:rsidR="00D84E34" w:rsidRPr="00625F83">
        <w:rPr>
          <w:rFonts w:ascii="Book Antiqua" w:hAnsi="Book Antiqua" w:cs="Times New Roman"/>
          <w:lang w:val="en-US"/>
        </w:rPr>
        <w:t>s</w:t>
      </w:r>
      <w:r w:rsidR="0000514D" w:rsidRPr="00625F83">
        <w:rPr>
          <w:rFonts w:ascii="Book Antiqua" w:hAnsi="Book Antiqua" w:cs="Times New Roman"/>
          <w:lang w:val="en-US"/>
        </w:rPr>
        <w:t xml:space="preserve"> a direct or indirect role in </w:t>
      </w:r>
      <w:r w:rsidR="007D2B78" w:rsidRPr="00625F83">
        <w:rPr>
          <w:rFonts w:ascii="Book Antiqua" w:hAnsi="Book Antiqua" w:cs="Times New Roman"/>
          <w:lang w:val="en-US"/>
        </w:rPr>
        <w:t xml:space="preserve">many of </w:t>
      </w:r>
      <w:r w:rsidR="0000514D" w:rsidRPr="00625F83">
        <w:rPr>
          <w:rFonts w:ascii="Book Antiqua" w:hAnsi="Book Antiqua" w:cs="Times New Roman"/>
          <w:lang w:val="en-US"/>
        </w:rPr>
        <w:t xml:space="preserve">the </w:t>
      </w:r>
      <w:r w:rsidR="007D2B78" w:rsidRPr="00625F83">
        <w:rPr>
          <w:rFonts w:ascii="Book Antiqua" w:hAnsi="Book Antiqua" w:cs="Times New Roman"/>
          <w:lang w:val="en-US"/>
        </w:rPr>
        <w:t>processes</w:t>
      </w:r>
      <w:r w:rsidR="007725FD" w:rsidRPr="00625F83">
        <w:rPr>
          <w:rFonts w:ascii="Book Antiqua" w:hAnsi="Book Antiqua" w:cs="Times New Roman"/>
          <w:lang w:val="en-US"/>
        </w:rPr>
        <w:t xml:space="preserve"> involving</w:t>
      </w:r>
      <w:r w:rsidR="006A3A45" w:rsidRPr="00625F83">
        <w:rPr>
          <w:rFonts w:ascii="Book Antiqua" w:hAnsi="Book Antiqua" w:cs="Times New Roman"/>
          <w:lang w:val="en-US"/>
        </w:rPr>
        <w:t xml:space="preserve"> these </w:t>
      </w:r>
      <w:proofErr w:type="spellStart"/>
      <w:r w:rsidR="006A3A45" w:rsidRPr="00625F83">
        <w:rPr>
          <w:rFonts w:ascii="Book Antiqua" w:hAnsi="Book Antiqua" w:cs="Times New Roman"/>
          <w:lang w:val="en-US"/>
        </w:rPr>
        <w:t>multimers</w:t>
      </w:r>
      <w:proofErr w:type="spellEnd"/>
      <w:r w:rsidR="007725FD" w:rsidRPr="00625F83">
        <w:rPr>
          <w:rFonts w:ascii="Book Antiqua" w:hAnsi="Book Antiqua" w:cs="Times New Roman"/>
          <w:lang w:val="en-US"/>
        </w:rPr>
        <w:t xml:space="preserve"> </w:t>
      </w:r>
      <w:r w:rsidR="00D16ED2" w:rsidRPr="00625F83">
        <w:rPr>
          <w:rFonts w:ascii="Book Antiqua" w:hAnsi="Book Antiqua" w:cs="Times New Roman"/>
          <w:lang w:val="en-US"/>
        </w:rPr>
        <w:t>(</w:t>
      </w:r>
      <w:r w:rsidR="00D16ED2" w:rsidRPr="00C314E0">
        <w:rPr>
          <w:rFonts w:ascii="Book Antiqua" w:hAnsi="Book Antiqua" w:cs="Times New Roman"/>
          <w:i/>
          <w:lang w:val="en-US"/>
        </w:rPr>
        <w:t>e.g.</w:t>
      </w:r>
      <w:r w:rsidR="00960F44" w:rsidRPr="00625F83">
        <w:rPr>
          <w:rFonts w:ascii="Book Antiqua" w:hAnsi="Book Antiqua" w:cs="Times New Roman"/>
          <w:lang w:val="en-US"/>
        </w:rPr>
        <w:t>,</w:t>
      </w:r>
      <w:r w:rsidR="00D16ED2" w:rsidRPr="00625F83">
        <w:rPr>
          <w:rFonts w:ascii="Book Antiqua" w:hAnsi="Book Antiqua" w:cs="Times New Roman"/>
          <w:lang w:val="en-US"/>
        </w:rPr>
        <w:t xml:space="preserve"> nutrient signaling </w:t>
      </w:r>
      <w:r w:rsidR="00960F44" w:rsidRPr="00625F83">
        <w:rPr>
          <w:rFonts w:ascii="Book Antiqua" w:hAnsi="Book Antiqua" w:cs="Times New Roman"/>
          <w:lang w:val="en-US"/>
        </w:rPr>
        <w:t>and</w:t>
      </w:r>
      <w:r w:rsidR="007D2B78" w:rsidRPr="00625F83">
        <w:rPr>
          <w:rFonts w:ascii="Book Antiqua" w:hAnsi="Book Antiqua" w:cs="Times New Roman"/>
          <w:lang w:val="en-US"/>
        </w:rPr>
        <w:t xml:space="preserve"> </w:t>
      </w:r>
      <w:r w:rsidR="005D42C2" w:rsidRPr="00625F83">
        <w:rPr>
          <w:rFonts w:ascii="Book Antiqua" w:hAnsi="Book Antiqua" w:cs="Times New Roman"/>
          <w:lang w:val="en-US"/>
        </w:rPr>
        <w:t>m</w:t>
      </w:r>
      <w:r w:rsidR="007D2B78" w:rsidRPr="00625F83">
        <w:rPr>
          <w:rFonts w:ascii="Book Antiqua" w:hAnsi="Book Antiqua" w:cs="Times New Roman"/>
          <w:lang w:val="en-US"/>
        </w:rPr>
        <w:t xml:space="preserve">RNA capping). </w:t>
      </w:r>
    </w:p>
    <w:p w14:paraId="70ED1409" w14:textId="77777777" w:rsidR="00C314E0" w:rsidRDefault="00C314E0" w:rsidP="00E31851">
      <w:pPr>
        <w:spacing w:line="360" w:lineRule="auto"/>
        <w:jc w:val="both"/>
        <w:rPr>
          <w:rFonts w:ascii="Book Antiqua" w:eastAsia="宋体" w:hAnsi="Book Antiqua" w:cs="Times New Roman"/>
          <w:lang w:val="en-US" w:eastAsia="zh-CN"/>
        </w:rPr>
      </w:pPr>
    </w:p>
    <w:p w14:paraId="4668BE81" w14:textId="52268738" w:rsidR="004E7CBE" w:rsidRPr="00C314E0" w:rsidRDefault="004E7CBE" w:rsidP="00E31851">
      <w:pPr>
        <w:spacing w:line="360" w:lineRule="auto"/>
        <w:jc w:val="both"/>
        <w:rPr>
          <w:rFonts w:ascii="Book Antiqua" w:eastAsia="宋体" w:hAnsi="Book Antiqua" w:cs="Times New Roman"/>
          <w:b/>
          <w:i/>
          <w:lang w:val="en-US" w:eastAsia="zh-CN"/>
        </w:rPr>
      </w:pPr>
      <w:r w:rsidRPr="00C314E0">
        <w:rPr>
          <w:rFonts w:ascii="Book Antiqua" w:hAnsi="Book Antiqua" w:cs="Times New Roman"/>
          <w:b/>
          <w:i/>
          <w:lang w:val="en-US"/>
        </w:rPr>
        <w:t>PDRG1 is indirectly linked to the RNA polymerase II machinery</w:t>
      </w:r>
    </w:p>
    <w:p w14:paraId="3A8C6DE6" w14:textId="3837D10B" w:rsidR="009F70C6" w:rsidRPr="00625F83" w:rsidRDefault="009F70C6" w:rsidP="00C314E0">
      <w:pPr>
        <w:spacing w:line="360" w:lineRule="auto"/>
        <w:jc w:val="both"/>
        <w:rPr>
          <w:rFonts w:ascii="Book Antiqua" w:hAnsi="Book Antiqua" w:cs="Times New Roman"/>
          <w:lang w:val="en-US"/>
        </w:rPr>
      </w:pPr>
      <w:r w:rsidRPr="00625F83">
        <w:rPr>
          <w:rFonts w:ascii="Book Antiqua" w:hAnsi="Book Antiqua" w:cs="Times New Roman"/>
          <w:lang w:val="en-US"/>
        </w:rPr>
        <w:t>MS, together with a computer method to minimize the contribution of false positives, was used to identify the interaction network of human RNA polymerase II using tagged subunits that allowed TAP purification from kidney HEK293 cells</w:t>
      </w:r>
      <w:r w:rsidRPr="00625F83">
        <w:rPr>
          <w:rFonts w:ascii="Book Antiqua" w:hAnsi="Book Antiqua" w:cs="Times New Roman"/>
          <w:vertAlign w:val="superscript"/>
          <w:lang w:val="en-US"/>
        </w:rPr>
        <w:fldChar w:fldCharType="begin">
          <w:fldData xml:space="preserve">PEVuZE5vdGU+PENpdGU+PEF1dGhvcj5KZXJvbmltbzwvQXV0aG9yPjxZZWFyPjIwMDc8L1llYXI+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PEVuZE5vdGU+PENpdGU+PEF1dGhvcj5KZXJvbmltbzwvQXV0aG9yPjxZZWFyPjIwMDc8L1llYXI+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Pr="00625F83">
        <w:rPr>
          <w:rFonts w:ascii="Book Antiqua" w:hAnsi="Book Antiqua" w:cs="Times New Roman"/>
          <w:vertAlign w:val="superscript"/>
          <w:lang w:val="en-US"/>
        </w:rPr>
      </w:r>
      <w:r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[43]</w:t>
      </w:r>
      <w:r w:rsidRPr="00625F83">
        <w:rPr>
          <w:rFonts w:ascii="Book Antiqua" w:hAnsi="Book Antiqua" w:cs="Times New Roman"/>
          <w:vertAlign w:val="superscript"/>
          <w:lang w:val="en-US"/>
        </w:rPr>
        <w:fldChar w:fldCharType="end"/>
      </w:r>
      <w:r w:rsidRPr="00625F83">
        <w:rPr>
          <w:rFonts w:ascii="Book Antiqua" w:hAnsi="Book Antiqua" w:cs="Times New Roman"/>
          <w:lang w:val="en-US"/>
        </w:rPr>
        <w:t>. Some key proteins were selected for additional TAP-MS experiments</w:t>
      </w:r>
      <w:r w:rsidR="00A715AE" w:rsidRPr="00625F83">
        <w:rPr>
          <w:rFonts w:ascii="Book Antiqua" w:hAnsi="Book Antiqua" w:cs="Times New Roman"/>
          <w:lang w:val="en-US"/>
        </w:rPr>
        <w:t>, and among them are</w:t>
      </w:r>
      <w:r w:rsidRPr="00625F83">
        <w:rPr>
          <w:rFonts w:ascii="Book Antiqua" w:hAnsi="Book Antiqua" w:cs="Times New Roman"/>
          <w:lang w:val="en-US"/>
        </w:rPr>
        <w:t xml:space="preserve"> XAB1</w:t>
      </w:r>
      <w:r w:rsidR="00A715AE" w:rsidRPr="00625F83">
        <w:rPr>
          <w:rFonts w:ascii="Book Antiqua" w:hAnsi="Book Antiqua" w:cs="Times New Roman"/>
          <w:lang w:val="en-US"/>
        </w:rPr>
        <w:t>,</w:t>
      </w:r>
      <w:r w:rsidRPr="00625F83">
        <w:rPr>
          <w:rFonts w:ascii="Book Antiqua" w:hAnsi="Book Antiqua" w:cs="Times New Roman"/>
          <w:lang w:val="en-US"/>
        </w:rPr>
        <w:t xml:space="preserve"> </w:t>
      </w:r>
      <w:r w:rsidR="00A715AE" w:rsidRPr="00625F83">
        <w:rPr>
          <w:rFonts w:ascii="Book Antiqua" w:hAnsi="Book Antiqua" w:cs="Times New Roman"/>
          <w:lang w:val="en-US"/>
        </w:rPr>
        <w:t>which</w:t>
      </w:r>
      <w:r w:rsidRPr="00625F83">
        <w:rPr>
          <w:rFonts w:ascii="Book Antiqua" w:hAnsi="Book Antiqua" w:cs="Times New Roman"/>
          <w:lang w:val="en-US"/>
        </w:rPr>
        <w:t xml:space="preserve"> appears placed at the interface with members of chaperone complexes (C19orf2/URI, PFDN6, PFDN2 and UXT), and the AAA+ chaperone-like </w:t>
      </w:r>
      <w:proofErr w:type="spellStart"/>
      <w:r w:rsidRPr="00625F83">
        <w:rPr>
          <w:rFonts w:ascii="Book Antiqua" w:hAnsi="Book Antiqua" w:cs="Times New Roman"/>
          <w:lang w:val="en-US"/>
        </w:rPr>
        <w:t>ATPases</w:t>
      </w:r>
      <w:proofErr w:type="spellEnd"/>
      <w:r w:rsidRPr="00625F83">
        <w:rPr>
          <w:rFonts w:ascii="Book Antiqua" w:hAnsi="Book Antiqua" w:cs="Times New Roman"/>
          <w:lang w:val="en-US"/>
        </w:rPr>
        <w:t xml:space="preserve"> </w:t>
      </w:r>
      <w:proofErr w:type="spellStart"/>
      <w:r w:rsidRPr="00625F83">
        <w:rPr>
          <w:rFonts w:ascii="Book Antiqua" w:hAnsi="Book Antiqua" w:cs="Times New Roman"/>
          <w:lang w:val="en-US"/>
        </w:rPr>
        <w:t>RUVBL1</w:t>
      </w:r>
      <w:proofErr w:type="spellEnd"/>
      <w:r w:rsidRPr="00625F83">
        <w:rPr>
          <w:rFonts w:ascii="Book Antiqua" w:hAnsi="Book Antiqua" w:cs="Times New Roman"/>
          <w:lang w:val="en-US"/>
        </w:rPr>
        <w:t>/</w:t>
      </w:r>
      <w:proofErr w:type="spellStart"/>
      <w:r w:rsidRPr="00625F83">
        <w:rPr>
          <w:rFonts w:ascii="Book Antiqua" w:hAnsi="Book Antiqua" w:cs="Times New Roman"/>
          <w:lang w:val="en-US"/>
        </w:rPr>
        <w:t>TIP49a</w:t>
      </w:r>
      <w:proofErr w:type="spellEnd"/>
      <w:r w:rsidRPr="00625F83">
        <w:rPr>
          <w:rFonts w:ascii="Book Antiqua" w:hAnsi="Book Antiqua" w:cs="Times New Roman"/>
          <w:lang w:val="en-US"/>
        </w:rPr>
        <w:t xml:space="preserve"> and </w:t>
      </w:r>
      <w:proofErr w:type="spellStart"/>
      <w:r w:rsidRPr="00625F83">
        <w:rPr>
          <w:rFonts w:ascii="Book Antiqua" w:hAnsi="Book Antiqua" w:cs="Times New Roman"/>
          <w:lang w:val="en-US"/>
        </w:rPr>
        <w:t>RUVBL2</w:t>
      </w:r>
      <w:proofErr w:type="spellEnd"/>
      <w:r w:rsidRPr="00625F83">
        <w:rPr>
          <w:rFonts w:ascii="Book Antiqua" w:hAnsi="Book Antiqua" w:cs="Times New Roman"/>
          <w:lang w:val="en-US"/>
        </w:rPr>
        <w:t>/</w:t>
      </w:r>
      <w:proofErr w:type="spellStart"/>
      <w:r w:rsidRPr="00625F83">
        <w:rPr>
          <w:rFonts w:ascii="Book Antiqua" w:hAnsi="Book Antiqua" w:cs="Times New Roman"/>
          <w:lang w:val="en-US"/>
        </w:rPr>
        <w:t>TIP49b</w:t>
      </w:r>
      <w:proofErr w:type="spellEnd"/>
      <w:r w:rsidRPr="00625F83">
        <w:rPr>
          <w:rFonts w:ascii="Book Antiqua" w:hAnsi="Book Antiqua" w:cs="Times New Roman"/>
          <w:lang w:val="en-US"/>
        </w:rPr>
        <w:t>. These experiments showed TAP-</w:t>
      </w:r>
      <w:proofErr w:type="spellStart"/>
      <w:r w:rsidRPr="00625F83">
        <w:rPr>
          <w:rFonts w:ascii="Book Antiqua" w:hAnsi="Book Antiqua" w:cs="Times New Roman"/>
          <w:lang w:val="en-US"/>
        </w:rPr>
        <w:t>XAB1</w:t>
      </w:r>
      <w:proofErr w:type="spellEnd"/>
      <w:r w:rsidRPr="00625F83">
        <w:rPr>
          <w:rFonts w:ascii="Book Antiqua" w:hAnsi="Book Antiqua" w:cs="Times New Roman"/>
          <w:lang w:val="en-US"/>
        </w:rPr>
        <w:t xml:space="preserve"> </w:t>
      </w:r>
      <w:proofErr w:type="spellStart"/>
      <w:r w:rsidRPr="00625F83">
        <w:rPr>
          <w:rFonts w:ascii="Book Antiqua" w:hAnsi="Book Antiqua" w:cs="Times New Roman"/>
          <w:lang w:val="en-US"/>
        </w:rPr>
        <w:t>copurification</w:t>
      </w:r>
      <w:proofErr w:type="spellEnd"/>
      <w:r w:rsidRPr="00625F83">
        <w:rPr>
          <w:rFonts w:ascii="Book Antiqua" w:hAnsi="Book Antiqua" w:cs="Times New Roman"/>
          <w:lang w:val="en-US"/>
        </w:rPr>
        <w:t xml:space="preserve"> with </w:t>
      </w:r>
      <w:proofErr w:type="spellStart"/>
      <w:r w:rsidRPr="00625F83">
        <w:rPr>
          <w:rFonts w:ascii="Book Antiqua" w:hAnsi="Book Antiqua" w:cs="Times New Roman"/>
          <w:lang w:val="en-US"/>
        </w:rPr>
        <w:t>FLJ21909</w:t>
      </w:r>
      <w:proofErr w:type="spellEnd"/>
      <w:r w:rsidRPr="00625F83">
        <w:rPr>
          <w:rFonts w:ascii="Book Antiqua" w:hAnsi="Book Antiqua" w:cs="Times New Roman"/>
          <w:lang w:val="en-US"/>
        </w:rPr>
        <w:t xml:space="preserve"> and subsequent TAP-</w:t>
      </w:r>
      <w:proofErr w:type="spellStart"/>
      <w:r w:rsidRPr="00625F83">
        <w:rPr>
          <w:rFonts w:ascii="Book Antiqua" w:hAnsi="Book Antiqua" w:cs="Times New Roman"/>
          <w:lang w:val="en-US"/>
        </w:rPr>
        <w:t>FLJ21909</w:t>
      </w:r>
      <w:proofErr w:type="spellEnd"/>
      <w:r w:rsidRPr="00625F83">
        <w:rPr>
          <w:rFonts w:ascii="Book Antiqua" w:hAnsi="Book Antiqua" w:cs="Times New Roman"/>
          <w:lang w:val="en-US"/>
        </w:rPr>
        <w:t xml:space="preserve"> </w:t>
      </w:r>
      <w:proofErr w:type="spellStart"/>
      <w:r w:rsidRPr="00625F83">
        <w:rPr>
          <w:rFonts w:ascii="Book Antiqua" w:hAnsi="Book Antiqua" w:cs="Times New Roman"/>
          <w:lang w:val="en-US"/>
        </w:rPr>
        <w:t>copurification</w:t>
      </w:r>
      <w:proofErr w:type="spellEnd"/>
      <w:r w:rsidRPr="00625F83">
        <w:rPr>
          <w:rFonts w:ascii="Book Antiqua" w:hAnsi="Book Antiqua" w:cs="Times New Roman"/>
          <w:lang w:val="en-US"/>
        </w:rPr>
        <w:t xml:space="preserve"> with </w:t>
      </w:r>
      <w:proofErr w:type="spellStart"/>
      <w:r w:rsidRPr="00625F83">
        <w:rPr>
          <w:rFonts w:ascii="Book Antiqua" w:hAnsi="Book Antiqua" w:cs="Times New Roman"/>
          <w:lang w:val="en-US"/>
        </w:rPr>
        <w:t>PDRG1</w:t>
      </w:r>
      <w:proofErr w:type="spellEnd"/>
      <w:r w:rsidRPr="00625F83">
        <w:rPr>
          <w:rFonts w:ascii="Book Antiqua" w:hAnsi="Book Antiqua" w:cs="Times New Roman"/>
          <w:vertAlign w:val="superscript"/>
          <w:lang w:val="en-US"/>
        </w:rPr>
        <w:fldChar w:fldCharType="begin">
          <w:fldData xml:space="preserve">PEVuZE5vdGU+PENpdGU+PEF1dGhvcj5KZXJvbmltbzwvQXV0aG9yPjxZZWFyPjIwMDc8L1llYXI+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PEVuZE5vdGU+PENpdGU+PEF1dGhvcj5KZXJvbmltbzwvQXV0aG9yPjxZZWFyPjIwMDc8L1llYXI+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Pr="00625F83">
        <w:rPr>
          <w:rFonts w:ascii="Book Antiqua" w:hAnsi="Book Antiqua" w:cs="Times New Roman"/>
          <w:vertAlign w:val="superscript"/>
          <w:lang w:val="en-US"/>
        </w:rPr>
      </w:r>
      <w:r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[43]</w:t>
      </w:r>
      <w:r w:rsidRPr="00625F83">
        <w:rPr>
          <w:rFonts w:ascii="Book Antiqua" w:hAnsi="Book Antiqua" w:cs="Times New Roman"/>
          <w:vertAlign w:val="superscript"/>
          <w:lang w:val="en-US"/>
        </w:rPr>
        <w:fldChar w:fldCharType="end"/>
      </w:r>
      <w:r w:rsidRPr="00625F83">
        <w:rPr>
          <w:rFonts w:ascii="Book Antiqua" w:hAnsi="Book Antiqua" w:cs="Times New Roman"/>
          <w:lang w:val="en-US"/>
        </w:rPr>
        <w:t xml:space="preserve">. Moreover, this same work also demonstrated </w:t>
      </w:r>
      <w:proofErr w:type="spellStart"/>
      <w:r w:rsidRPr="00625F83">
        <w:rPr>
          <w:rFonts w:ascii="Book Antiqua" w:hAnsi="Book Antiqua" w:cs="Times New Roman"/>
          <w:lang w:val="en-US"/>
        </w:rPr>
        <w:t>copurification</w:t>
      </w:r>
      <w:proofErr w:type="spellEnd"/>
      <w:r w:rsidRPr="00625F83">
        <w:rPr>
          <w:rFonts w:ascii="Book Antiqua" w:hAnsi="Book Antiqua" w:cs="Times New Roman"/>
          <w:lang w:val="en-US"/>
        </w:rPr>
        <w:t xml:space="preserve"> of </w:t>
      </w:r>
      <w:proofErr w:type="spellStart"/>
      <w:r w:rsidRPr="00625F83">
        <w:rPr>
          <w:rFonts w:ascii="Book Antiqua" w:hAnsi="Book Antiqua" w:cs="Times New Roman"/>
          <w:lang w:val="en-US"/>
        </w:rPr>
        <w:t>PDRG1</w:t>
      </w:r>
      <w:proofErr w:type="spellEnd"/>
      <w:r w:rsidRPr="00625F83">
        <w:rPr>
          <w:rFonts w:ascii="Book Antiqua" w:hAnsi="Book Antiqua" w:cs="Times New Roman"/>
          <w:lang w:val="en-US"/>
        </w:rPr>
        <w:t xml:space="preserve"> with TAP-RUVBL2, C1orf82/RPAP2 and FLJ21908/RPAP3, although no further validation of the interactions using additional techniques was carried out</w:t>
      </w:r>
      <w:r w:rsidRPr="00625F83">
        <w:rPr>
          <w:rFonts w:ascii="Book Antiqua" w:hAnsi="Book Antiqua" w:cs="Times New Roman"/>
          <w:vertAlign w:val="superscript"/>
          <w:lang w:val="en-US"/>
        </w:rPr>
        <w:fldChar w:fldCharType="begin">
          <w:fldData xml:space="preserve">PEVuZE5vdGU+PENpdGU+PEF1dGhvcj5KZXJvbmltbzwvQXV0aG9yPjxZZWFyPjIwMDc8L1llYXI+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PEVuZE5vdGU+PENpdGU+PEF1dGhvcj5KZXJvbmltbzwvQXV0aG9yPjxZZWFyPjIwMDc8L1llYXI+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Pr="00625F83">
        <w:rPr>
          <w:rFonts w:ascii="Book Antiqua" w:hAnsi="Book Antiqua" w:cs="Times New Roman"/>
          <w:vertAlign w:val="superscript"/>
          <w:lang w:val="en-US"/>
        </w:rPr>
      </w:r>
      <w:r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[43]</w:t>
      </w:r>
      <w:r w:rsidRPr="00625F83">
        <w:rPr>
          <w:rFonts w:ascii="Book Antiqua" w:hAnsi="Book Antiqua" w:cs="Times New Roman"/>
          <w:vertAlign w:val="superscript"/>
          <w:lang w:val="en-US"/>
        </w:rPr>
        <w:fldChar w:fldCharType="end"/>
      </w:r>
      <w:r w:rsidRPr="00625F83">
        <w:rPr>
          <w:rFonts w:ascii="Book Antiqua" w:hAnsi="Book Antiqua" w:cs="Times New Roman"/>
          <w:lang w:val="en-US"/>
        </w:rPr>
        <w:t xml:space="preserve">. </w:t>
      </w:r>
    </w:p>
    <w:p w14:paraId="3860DC88" w14:textId="023F308C" w:rsidR="009F70C6" w:rsidRPr="00625F83" w:rsidRDefault="009F70C6" w:rsidP="00C314E0">
      <w:pPr>
        <w:spacing w:line="360" w:lineRule="auto"/>
        <w:ind w:firstLineChars="100" w:firstLine="240"/>
        <w:jc w:val="both"/>
        <w:rPr>
          <w:rFonts w:ascii="Book Antiqua" w:hAnsi="Book Antiqua" w:cs="Times New Roman"/>
          <w:lang w:val="en-US"/>
        </w:rPr>
      </w:pPr>
      <w:r w:rsidRPr="00625F83">
        <w:rPr>
          <w:rFonts w:ascii="Book Antiqua" w:hAnsi="Book Antiqua" w:cs="Times New Roman"/>
          <w:lang w:val="en-US"/>
        </w:rPr>
        <w:lastRenderedPageBreak/>
        <w:t xml:space="preserve">Additional studies to analyze the cytoplasmic assembly of RNA polymerase II were </w:t>
      </w:r>
      <w:r w:rsidR="00C314E0">
        <w:rPr>
          <w:rFonts w:ascii="Book Antiqua" w:hAnsi="Book Antiqua" w:cs="Times New Roman"/>
          <w:lang w:val="en-US"/>
        </w:rPr>
        <w:t xml:space="preserve">later performed by </w:t>
      </w:r>
      <w:proofErr w:type="spellStart"/>
      <w:r w:rsidR="00C314E0">
        <w:rPr>
          <w:rFonts w:ascii="Book Antiqua" w:hAnsi="Book Antiqua" w:cs="Times New Roman"/>
          <w:lang w:val="en-US"/>
        </w:rPr>
        <w:t>Boulon</w:t>
      </w:r>
      <w:proofErr w:type="spellEnd"/>
      <w:r w:rsidR="00C314E0">
        <w:rPr>
          <w:rFonts w:ascii="Book Antiqua" w:hAnsi="Book Antiqua" w:cs="Times New Roman"/>
          <w:lang w:val="en-US"/>
        </w:rPr>
        <w:t xml:space="preserve"> </w:t>
      </w:r>
      <w:r w:rsidR="00C314E0" w:rsidRPr="00C314E0">
        <w:rPr>
          <w:rFonts w:ascii="Book Antiqua" w:hAnsi="Book Antiqua" w:cs="Times New Roman"/>
          <w:i/>
          <w:lang w:val="en-US"/>
        </w:rPr>
        <w:t>et al</w:t>
      </w:r>
      <w:r w:rsidRPr="00625F83">
        <w:rPr>
          <w:rFonts w:ascii="Book Antiqua" w:hAnsi="Book Antiqua" w:cs="Times New Roman"/>
          <w:vertAlign w:val="superscript"/>
          <w:lang w:val="en-US"/>
        </w:rPr>
        <w:fldChar w:fldCharType="begin">
          <w:fldData xml:space="preserve">PEVuZE5vdGU+PENpdGU+PEF1dGhvcj5Cb3Vsb248L0F1dGhvcj48WWVhcj4yMDEwPC9ZZWFyPjxS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==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PEVuZE5vdGU+PENpdGU+PEF1dGhvcj5Cb3Vsb248L0F1dGhvcj48WWVhcj4yMDEwPC9ZZWFyPjxS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==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Pr="00625F83">
        <w:rPr>
          <w:rFonts w:ascii="Book Antiqua" w:hAnsi="Book Antiqua" w:cs="Times New Roman"/>
          <w:vertAlign w:val="superscript"/>
          <w:lang w:val="en-US"/>
        </w:rPr>
      </w:r>
      <w:r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[44]</w:t>
      </w:r>
      <w:r w:rsidRPr="00625F83">
        <w:rPr>
          <w:rFonts w:ascii="Book Antiqua" w:hAnsi="Book Antiqua" w:cs="Times New Roman"/>
          <w:vertAlign w:val="superscript"/>
          <w:lang w:val="en-US"/>
        </w:rPr>
        <w:fldChar w:fldCharType="end"/>
      </w:r>
      <w:r w:rsidRPr="00625F83">
        <w:rPr>
          <w:rFonts w:ascii="Book Antiqua" w:hAnsi="Book Antiqua" w:cs="Times New Roman"/>
          <w:lang w:val="en-US"/>
        </w:rPr>
        <w:t xml:space="preserve">. These MS-proteomics studies showed association of unassembled RPB1, the largest subunit of this transcription machinery, with the </w:t>
      </w:r>
      <w:proofErr w:type="spellStart"/>
      <w:r w:rsidRPr="00625F83">
        <w:rPr>
          <w:rFonts w:ascii="Book Antiqua" w:hAnsi="Book Antiqua" w:cs="Times New Roman"/>
          <w:lang w:val="en-US"/>
        </w:rPr>
        <w:t>R2TP</w:t>
      </w:r>
      <w:proofErr w:type="spellEnd"/>
      <w:r w:rsidRPr="00625F83">
        <w:rPr>
          <w:rFonts w:ascii="Book Antiqua" w:hAnsi="Book Antiqua" w:cs="Times New Roman"/>
          <w:lang w:val="en-US"/>
        </w:rPr>
        <w:t>/</w:t>
      </w:r>
      <w:proofErr w:type="spellStart"/>
      <w:r w:rsidRPr="00625F83">
        <w:rPr>
          <w:rFonts w:ascii="Book Antiqua" w:hAnsi="Book Antiqua" w:cs="Times New Roman"/>
          <w:lang w:val="en-US"/>
        </w:rPr>
        <w:t>prefoldin</w:t>
      </w:r>
      <w:proofErr w:type="spellEnd"/>
      <w:r w:rsidR="001A4688" w:rsidRPr="00625F83">
        <w:rPr>
          <w:rFonts w:ascii="Book Antiqua" w:hAnsi="Book Antiqua" w:cs="Times New Roman"/>
          <w:lang w:val="en-US"/>
        </w:rPr>
        <w:t>-like</w:t>
      </w:r>
      <w:r w:rsidRPr="00625F83">
        <w:rPr>
          <w:rFonts w:ascii="Book Antiqua" w:hAnsi="Book Antiqua" w:cs="Times New Roman"/>
          <w:lang w:val="en-US"/>
        </w:rPr>
        <w:t xml:space="preserve"> complex</w:t>
      </w:r>
      <w:r w:rsidRPr="00625F83">
        <w:rPr>
          <w:rFonts w:ascii="Book Antiqua" w:hAnsi="Book Antiqua" w:cs="Times New Roman"/>
          <w:vertAlign w:val="superscript"/>
          <w:lang w:val="en-US"/>
        </w:rPr>
        <w:fldChar w:fldCharType="begin">
          <w:fldData xml:space="preserve">PEVuZE5vdGU+PENpdGU+PEF1dGhvcj5Cb3Vsb248L0F1dGhvcj48WWVhcj4yMDEwPC9ZZWFyPjxS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==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PEVuZE5vdGU+PENpdGU+PEF1dGhvcj5Cb3Vsb248L0F1dGhvcj48WWVhcj4yMDEwPC9ZZWFyPjxS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==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Pr="00625F83">
        <w:rPr>
          <w:rFonts w:ascii="Book Antiqua" w:hAnsi="Book Antiqua" w:cs="Times New Roman"/>
          <w:vertAlign w:val="superscript"/>
          <w:lang w:val="en-US"/>
        </w:rPr>
      </w:r>
      <w:r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[44]</w:t>
      </w:r>
      <w:r w:rsidRPr="00625F83">
        <w:rPr>
          <w:rFonts w:ascii="Book Antiqua" w:hAnsi="Book Antiqua" w:cs="Times New Roman"/>
          <w:vertAlign w:val="superscript"/>
          <w:lang w:val="en-US"/>
        </w:rPr>
        <w:fldChar w:fldCharType="end"/>
      </w:r>
      <w:r w:rsidRPr="00625F83">
        <w:rPr>
          <w:rFonts w:ascii="Book Antiqua" w:hAnsi="Book Antiqua" w:cs="Times New Roman"/>
          <w:lang w:val="en-US"/>
        </w:rPr>
        <w:t xml:space="preserve">. Moreover, in this same </w:t>
      </w:r>
      <w:r w:rsidR="002F2002" w:rsidRPr="00625F83">
        <w:rPr>
          <w:rFonts w:ascii="Book Antiqua" w:hAnsi="Book Antiqua" w:cs="Times New Roman"/>
          <w:lang w:val="en-US"/>
        </w:rPr>
        <w:t>study the</w:t>
      </w:r>
      <w:r w:rsidRPr="00625F83">
        <w:rPr>
          <w:rFonts w:ascii="Book Antiqua" w:hAnsi="Book Antiqua" w:cs="Times New Roman"/>
          <w:lang w:val="en-US"/>
        </w:rPr>
        <w:t xml:space="preserve"> interactions of a central component of </w:t>
      </w:r>
      <w:r w:rsidR="002F2002" w:rsidRPr="00625F83">
        <w:rPr>
          <w:rFonts w:ascii="Book Antiqua" w:hAnsi="Book Antiqua" w:cs="Times New Roman"/>
          <w:lang w:val="en-US"/>
        </w:rPr>
        <w:t xml:space="preserve">the </w:t>
      </w:r>
      <w:proofErr w:type="spellStart"/>
      <w:r w:rsidR="002F2002" w:rsidRPr="00625F83">
        <w:rPr>
          <w:rFonts w:ascii="Book Antiqua" w:hAnsi="Book Antiqua" w:cs="Times New Roman"/>
          <w:lang w:val="en-US"/>
        </w:rPr>
        <w:t>R2TP</w:t>
      </w:r>
      <w:proofErr w:type="spellEnd"/>
      <w:r w:rsidR="002F2002" w:rsidRPr="00625F83">
        <w:rPr>
          <w:rFonts w:ascii="Book Antiqua" w:hAnsi="Book Antiqua" w:cs="Times New Roman"/>
          <w:lang w:val="en-US"/>
        </w:rPr>
        <w:t>/</w:t>
      </w:r>
      <w:proofErr w:type="spellStart"/>
      <w:r w:rsidR="002F2002" w:rsidRPr="00625F83">
        <w:rPr>
          <w:rFonts w:ascii="Book Antiqua" w:hAnsi="Book Antiqua" w:cs="Times New Roman"/>
          <w:lang w:val="en-US"/>
        </w:rPr>
        <w:t>prefoldin</w:t>
      </w:r>
      <w:proofErr w:type="spellEnd"/>
      <w:r w:rsidR="002F2002" w:rsidRPr="00625F83">
        <w:rPr>
          <w:rFonts w:ascii="Book Antiqua" w:hAnsi="Book Antiqua" w:cs="Times New Roman"/>
          <w:lang w:val="en-US"/>
        </w:rPr>
        <w:t xml:space="preserve">-like </w:t>
      </w:r>
      <w:r w:rsidRPr="00625F83">
        <w:rPr>
          <w:rFonts w:ascii="Book Antiqua" w:hAnsi="Book Antiqua" w:cs="Times New Roman"/>
          <w:lang w:val="en-US"/>
        </w:rPr>
        <w:t>complex</w:t>
      </w:r>
      <w:r w:rsidR="002F2002" w:rsidRPr="00625F83">
        <w:rPr>
          <w:rFonts w:ascii="Book Antiqua" w:hAnsi="Book Antiqua" w:cs="Times New Roman"/>
          <w:lang w:val="en-US"/>
        </w:rPr>
        <w:t xml:space="preserve">, </w:t>
      </w:r>
      <w:proofErr w:type="spellStart"/>
      <w:r w:rsidR="002F2002" w:rsidRPr="00625F83">
        <w:rPr>
          <w:rFonts w:ascii="Book Antiqua" w:hAnsi="Book Antiqua" w:cs="Times New Roman"/>
          <w:lang w:val="en-US"/>
        </w:rPr>
        <w:t>hSpagh</w:t>
      </w:r>
      <w:proofErr w:type="spellEnd"/>
      <w:r w:rsidRPr="00625F83">
        <w:rPr>
          <w:rFonts w:ascii="Book Antiqua" w:hAnsi="Book Antiqua" w:cs="Times New Roman"/>
          <w:lang w:val="en-US"/>
        </w:rPr>
        <w:t xml:space="preserve"> that binds HSP90 as </w:t>
      </w:r>
      <w:r w:rsidR="001B4AFB" w:rsidRPr="00625F83">
        <w:rPr>
          <w:rFonts w:ascii="Book Antiqua" w:hAnsi="Book Antiqua" w:cs="Times New Roman"/>
          <w:lang w:val="en-US"/>
        </w:rPr>
        <w:t xml:space="preserve">a </w:t>
      </w:r>
      <w:r w:rsidRPr="00625F83">
        <w:rPr>
          <w:rFonts w:ascii="Book Antiqua" w:hAnsi="Book Antiqua" w:cs="Times New Roman"/>
          <w:lang w:val="en-US"/>
        </w:rPr>
        <w:t>cofactor</w:t>
      </w:r>
      <w:r w:rsidR="001B4AFB" w:rsidRPr="00625F83">
        <w:rPr>
          <w:rFonts w:ascii="Book Antiqua" w:hAnsi="Book Antiqua" w:cs="Times New Roman"/>
          <w:lang w:val="en-US"/>
        </w:rPr>
        <w:t>,</w:t>
      </w:r>
      <w:r w:rsidRPr="00625F83">
        <w:rPr>
          <w:rFonts w:ascii="Book Antiqua" w:hAnsi="Book Antiqua" w:cs="Times New Roman"/>
          <w:lang w:val="en-US"/>
        </w:rPr>
        <w:t xml:space="preserve"> were further explored. Independent interactions of </w:t>
      </w:r>
      <w:proofErr w:type="spellStart"/>
      <w:r w:rsidRPr="00625F83">
        <w:rPr>
          <w:rFonts w:ascii="Book Antiqua" w:hAnsi="Book Antiqua" w:cs="Times New Roman"/>
          <w:lang w:val="en-US"/>
        </w:rPr>
        <w:t>hSpagh</w:t>
      </w:r>
      <w:proofErr w:type="spellEnd"/>
      <w:r w:rsidRPr="00625F83">
        <w:rPr>
          <w:rFonts w:ascii="Book Antiqua" w:hAnsi="Book Antiqua" w:cs="Times New Roman"/>
          <w:lang w:val="en-US"/>
        </w:rPr>
        <w:t xml:space="preserve"> with </w:t>
      </w:r>
      <w:proofErr w:type="spellStart"/>
      <w:r w:rsidRPr="00625F83">
        <w:rPr>
          <w:rFonts w:ascii="Book Antiqua" w:hAnsi="Book Antiqua" w:cs="Times New Roman"/>
          <w:lang w:val="en-US"/>
        </w:rPr>
        <w:t>RPB1</w:t>
      </w:r>
      <w:proofErr w:type="spellEnd"/>
      <w:r w:rsidRPr="00625F83">
        <w:rPr>
          <w:rFonts w:ascii="Book Antiqua" w:hAnsi="Book Antiqua" w:cs="Times New Roman"/>
          <w:lang w:val="en-US"/>
        </w:rPr>
        <w:t xml:space="preserve"> and </w:t>
      </w:r>
      <w:proofErr w:type="spellStart"/>
      <w:r w:rsidRPr="00625F83">
        <w:rPr>
          <w:rFonts w:ascii="Book Antiqua" w:hAnsi="Book Antiqua" w:cs="Times New Roman"/>
          <w:lang w:val="en-US"/>
        </w:rPr>
        <w:t>RPB5</w:t>
      </w:r>
      <w:proofErr w:type="spellEnd"/>
      <w:r w:rsidRPr="00625F83">
        <w:rPr>
          <w:rFonts w:ascii="Book Antiqua" w:hAnsi="Book Antiqua" w:cs="Times New Roman"/>
          <w:lang w:val="en-US"/>
        </w:rPr>
        <w:t xml:space="preserve"> </w:t>
      </w:r>
      <w:proofErr w:type="spellStart"/>
      <w:r w:rsidRPr="00625F83">
        <w:rPr>
          <w:rFonts w:ascii="Book Antiqua" w:hAnsi="Book Antiqua" w:cs="Times New Roman"/>
          <w:lang w:val="en-US"/>
        </w:rPr>
        <w:t>subcomplexes</w:t>
      </w:r>
      <w:proofErr w:type="spellEnd"/>
      <w:r w:rsidRPr="00625F83">
        <w:rPr>
          <w:rFonts w:ascii="Book Antiqua" w:hAnsi="Book Antiqua" w:cs="Times New Roman"/>
          <w:lang w:val="en-US"/>
        </w:rPr>
        <w:t xml:space="preserve"> were then identified, which also involved other members of the </w:t>
      </w:r>
      <w:proofErr w:type="spellStart"/>
      <w:r w:rsidRPr="00625F83">
        <w:rPr>
          <w:rFonts w:ascii="Book Antiqua" w:hAnsi="Book Antiqua" w:cs="Times New Roman"/>
          <w:lang w:val="en-US"/>
        </w:rPr>
        <w:t>R2TP</w:t>
      </w:r>
      <w:proofErr w:type="spellEnd"/>
      <w:r w:rsidRPr="00625F83">
        <w:rPr>
          <w:rFonts w:ascii="Book Antiqua" w:hAnsi="Book Antiqua" w:cs="Times New Roman"/>
          <w:lang w:val="en-US"/>
        </w:rPr>
        <w:t>/</w:t>
      </w:r>
      <w:proofErr w:type="spellStart"/>
      <w:r w:rsidRPr="00625F83">
        <w:rPr>
          <w:rFonts w:ascii="Book Antiqua" w:hAnsi="Book Antiqua" w:cs="Times New Roman"/>
          <w:lang w:val="en-US"/>
        </w:rPr>
        <w:t>prefoldin</w:t>
      </w:r>
      <w:proofErr w:type="spellEnd"/>
      <w:r w:rsidR="00474AC0" w:rsidRPr="00625F83">
        <w:rPr>
          <w:rFonts w:ascii="Book Antiqua" w:hAnsi="Book Antiqua" w:cs="Times New Roman"/>
          <w:lang w:val="en-US"/>
        </w:rPr>
        <w:t>-like</w:t>
      </w:r>
      <w:r w:rsidRPr="00625F83">
        <w:rPr>
          <w:rFonts w:ascii="Book Antiqua" w:hAnsi="Book Antiqua" w:cs="Times New Roman"/>
          <w:lang w:val="en-US"/>
        </w:rPr>
        <w:t xml:space="preserve"> complex, such as PDRG1. However, YTH only confirmed the implication of PDRG1 in the interaction with RBP5, although this binding seemed indirect through its association with </w:t>
      </w:r>
      <w:proofErr w:type="spellStart"/>
      <w:r w:rsidRPr="00625F83">
        <w:rPr>
          <w:rFonts w:ascii="Book Antiqua" w:hAnsi="Book Antiqua" w:cs="Times New Roman"/>
          <w:lang w:val="en-US"/>
        </w:rPr>
        <w:t>hSpagh</w:t>
      </w:r>
      <w:proofErr w:type="spellEnd"/>
      <w:r w:rsidRPr="00625F83">
        <w:rPr>
          <w:rFonts w:ascii="Book Antiqua" w:hAnsi="Book Antiqua" w:cs="Times New Roman"/>
          <w:vertAlign w:val="superscript"/>
          <w:lang w:val="en-US"/>
        </w:rPr>
        <w:fldChar w:fldCharType="begin">
          <w:fldData xml:space="preserve">PEVuZE5vdGU+PENpdGU+PEF1dGhvcj5Cb3Vsb248L0F1dGhvcj48WWVhcj4yMDEwPC9ZZWFyPjxS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==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PEVuZE5vdGU+PENpdGU+PEF1dGhvcj5Cb3Vsb248L0F1dGhvcj48WWVhcj4yMDEwPC9ZZWFyPjxS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==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Pr="00625F83">
        <w:rPr>
          <w:rFonts w:ascii="Book Antiqua" w:hAnsi="Book Antiqua" w:cs="Times New Roman"/>
          <w:vertAlign w:val="superscript"/>
          <w:lang w:val="en-US"/>
        </w:rPr>
      </w:r>
      <w:r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[44]</w:t>
      </w:r>
      <w:r w:rsidRPr="00625F83">
        <w:rPr>
          <w:rFonts w:ascii="Book Antiqua" w:hAnsi="Book Antiqua" w:cs="Times New Roman"/>
          <w:vertAlign w:val="superscript"/>
          <w:lang w:val="en-US"/>
        </w:rPr>
        <w:fldChar w:fldCharType="end"/>
      </w:r>
      <w:r w:rsidRPr="00625F83">
        <w:rPr>
          <w:rFonts w:ascii="Book Antiqua" w:hAnsi="Book Antiqua" w:cs="Times New Roman"/>
          <w:lang w:val="en-US"/>
        </w:rPr>
        <w:t xml:space="preserve">. </w:t>
      </w:r>
    </w:p>
    <w:p w14:paraId="329AF65E" w14:textId="77777777" w:rsidR="00C314E0" w:rsidRDefault="00C314E0" w:rsidP="00C314E0">
      <w:pPr>
        <w:spacing w:line="360" w:lineRule="auto"/>
        <w:jc w:val="both"/>
        <w:rPr>
          <w:rFonts w:ascii="Book Antiqua" w:eastAsia="宋体" w:hAnsi="Book Antiqua" w:cs="Times New Roman"/>
          <w:i/>
          <w:lang w:val="en-US" w:eastAsia="zh-CN"/>
        </w:rPr>
      </w:pPr>
    </w:p>
    <w:p w14:paraId="25D0D2DC" w14:textId="2B1E4331" w:rsidR="009F70C6" w:rsidRPr="00C314E0" w:rsidRDefault="00B72D7E" w:rsidP="00C314E0">
      <w:pPr>
        <w:spacing w:line="360" w:lineRule="auto"/>
        <w:jc w:val="both"/>
        <w:rPr>
          <w:rFonts w:ascii="Book Antiqua" w:eastAsia="宋体" w:hAnsi="Book Antiqua" w:cs="Times New Roman"/>
          <w:b/>
          <w:i/>
          <w:lang w:val="en-US" w:eastAsia="zh-CN"/>
        </w:rPr>
      </w:pPr>
      <w:r w:rsidRPr="00C314E0">
        <w:rPr>
          <w:rFonts w:ascii="Book Antiqua" w:hAnsi="Book Antiqua" w:cs="Times New Roman"/>
          <w:b/>
          <w:i/>
          <w:lang w:val="en-US"/>
        </w:rPr>
        <w:t xml:space="preserve">PDRG1 may have a role in chromatin remodeling, </w:t>
      </w:r>
      <w:r w:rsidR="00DF42C2" w:rsidRPr="00C314E0">
        <w:rPr>
          <w:rFonts w:ascii="Book Antiqua" w:hAnsi="Book Antiqua" w:cs="Times New Roman"/>
          <w:b/>
          <w:i/>
          <w:lang w:val="en-US"/>
        </w:rPr>
        <w:t>splicing and apoptosis</w:t>
      </w:r>
    </w:p>
    <w:p w14:paraId="4C6A04A8" w14:textId="1BB39E87" w:rsidR="00601772" w:rsidRPr="00625F83" w:rsidRDefault="003579EF" w:rsidP="00E31851">
      <w:pPr>
        <w:spacing w:line="360" w:lineRule="auto"/>
        <w:jc w:val="both"/>
        <w:rPr>
          <w:rFonts w:ascii="Book Antiqua" w:hAnsi="Book Antiqua" w:cs="Times New Roman"/>
          <w:lang w:val="en-US"/>
        </w:rPr>
      </w:pPr>
      <w:r w:rsidRPr="00625F83">
        <w:rPr>
          <w:rFonts w:ascii="Book Antiqua" w:hAnsi="Book Antiqua" w:cs="Times New Roman"/>
          <w:lang w:val="en-US"/>
        </w:rPr>
        <w:t>AP-MS data also suggested that PDRG1 might be linked to the SWR-C and INO80 chromatin remodeling complexes. Such a relationship could be established by the identification of its interaction targets, RUVBL1 and RUVBL2, in both complexes in</w:t>
      </w:r>
      <w:r w:rsidR="00E1410F" w:rsidRPr="00625F83">
        <w:rPr>
          <w:rFonts w:ascii="Book Antiqua" w:hAnsi="Book Antiqua" w:cs="Times New Roman"/>
          <w:lang w:val="en-US"/>
        </w:rPr>
        <w:t xml:space="preserve"> </w:t>
      </w:r>
      <w:r w:rsidRPr="00625F83">
        <w:rPr>
          <w:rFonts w:ascii="Book Antiqua" w:hAnsi="Book Antiqua" w:cs="Times New Roman"/>
          <w:lang w:val="en-US"/>
        </w:rPr>
        <w:t>experiments carried out in nuclear fractions of human cells</w:t>
      </w:r>
      <w:r w:rsidRPr="00625F83">
        <w:rPr>
          <w:rFonts w:ascii="Book Antiqua" w:hAnsi="Book Antiqua" w:cs="Times New Roman"/>
          <w:vertAlign w:val="superscript"/>
          <w:lang w:val="en-US"/>
        </w:rPr>
        <w:fldChar w:fldCharType="begin">
          <w:fldData xml:space="preserve">PEVuZE5vdGU+PENpdGU+PEF1dGhvcj5SdWhsPC9BdXRob3I+PFllYXI+MjAwNjwvWWVhcj48UmVj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PEVuZE5vdGU+PENpdGU+PEF1dGhvcj5SdWhsPC9BdXRob3I+PFllYXI+MjAwNjwvWWVhcj48UmVj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Pr="00625F83">
        <w:rPr>
          <w:rFonts w:ascii="Book Antiqua" w:hAnsi="Book Antiqua" w:cs="Times New Roman"/>
          <w:vertAlign w:val="superscript"/>
          <w:lang w:val="en-US"/>
        </w:rPr>
      </w:r>
      <w:r w:rsidRPr="00625F83">
        <w:rPr>
          <w:rFonts w:ascii="Book Antiqua" w:hAnsi="Book Antiqua" w:cs="Times New Roman"/>
          <w:vertAlign w:val="superscript"/>
          <w:lang w:val="en-US"/>
        </w:rPr>
        <w:fldChar w:fldCharType="separate"/>
      </w:r>
      <w:r w:rsidR="00C314E0">
        <w:rPr>
          <w:rFonts w:ascii="Book Antiqua" w:hAnsi="Book Antiqua" w:cs="Times New Roman"/>
          <w:noProof/>
          <w:vertAlign w:val="superscript"/>
          <w:lang w:val="en-US"/>
        </w:rPr>
        <w:t>[45,</w:t>
      </w:r>
      <w:r w:rsidR="00E017C5" w:rsidRPr="00625F83">
        <w:rPr>
          <w:rFonts w:ascii="Book Antiqua" w:hAnsi="Book Antiqua" w:cs="Times New Roman"/>
          <w:noProof/>
          <w:vertAlign w:val="superscript"/>
          <w:lang w:val="en-US"/>
        </w:rPr>
        <w:t>46]</w:t>
      </w:r>
      <w:r w:rsidRPr="00625F83">
        <w:rPr>
          <w:rFonts w:ascii="Book Antiqua" w:hAnsi="Book Antiqua" w:cs="Times New Roman"/>
          <w:vertAlign w:val="superscript"/>
          <w:lang w:val="en-US"/>
        </w:rPr>
        <w:fldChar w:fldCharType="end"/>
      </w:r>
      <w:r w:rsidRPr="00625F83">
        <w:rPr>
          <w:rFonts w:ascii="Book Antiqua" w:hAnsi="Book Antiqua" w:cs="Times New Roman"/>
          <w:lang w:val="en-US"/>
        </w:rPr>
        <w:t>.</w:t>
      </w:r>
      <w:r w:rsidR="00601772" w:rsidRPr="00625F83">
        <w:rPr>
          <w:rFonts w:ascii="Book Antiqua" w:hAnsi="Book Antiqua" w:cs="Times New Roman"/>
          <w:lang w:val="en-US"/>
        </w:rPr>
        <w:t xml:space="preserve"> </w:t>
      </w:r>
      <w:r w:rsidR="00691F00" w:rsidRPr="00625F83">
        <w:rPr>
          <w:rFonts w:ascii="Book Antiqua" w:hAnsi="Book Antiqua" w:cs="Times New Roman"/>
          <w:lang w:val="en-US"/>
        </w:rPr>
        <w:t>Additionally, YTH screen</w:t>
      </w:r>
      <w:r w:rsidR="00601772" w:rsidRPr="00625F83">
        <w:rPr>
          <w:rFonts w:ascii="Book Antiqua" w:hAnsi="Book Antiqua" w:cs="Times New Roman"/>
          <w:lang w:val="en-US"/>
        </w:rPr>
        <w:t>s identified PDRG1 interacting with program</w:t>
      </w:r>
      <w:r w:rsidR="00E8215E" w:rsidRPr="00625F83">
        <w:rPr>
          <w:rFonts w:ascii="Book Antiqua" w:hAnsi="Book Antiqua" w:cs="Times New Roman"/>
          <w:lang w:val="en-US"/>
        </w:rPr>
        <w:t>m</w:t>
      </w:r>
      <w:r w:rsidR="00601772" w:rsidRPr="00625F83">
        <w:rPr>
          <w:rFonts w:ascii="Book Antiqua" w:hAnsi="Book Antiqua" w:cs="Times New Roman"/>
          <w:lang w:val="en-US"/>
        </w:rPr>
        <w:t xml:space="preserve">ed cell death 7 (PDCD7), Cip1 </w:t>
      </w:r>
      <w:r w:rsidR="003D273B" w:rsidRPr="00625F83">
        <w:rPr>
          <w:rFonts w:ascii="Book Antiqua" w:hAnsi="Book Antiqua" w:cs="Times New Roman"/>
          <w:lang w:val="en-US"/>
        </w:rPr>
        <w:t xml:space="preserve">zinc </w:t>
      </w:r>
      <w:r w:rsidR="00601772" w:rsidRPr="00625F83">
        <w:rPr>
          <w:rFonts w:ascii="Book Antiqua" w:hAnsi="Book Antiqua" w:cs="Times New Roman"/>
          <w:lang w:val="en-US"/>
        </w:rPr>
        <w:t>interactin</w:t>
      </w:r>
      <w:r w:rsidR="00E8215E" w:rsidRPr="00625F83">
        <w:rPr>
          <w:rFonts w:ascii="Book Antiqua" w:hAnsi="Book Antiqua" w:cs="Times New Roman"/>
          <w:lang w:val="en-US"/>
        </w:rPr>
        <w:t>g finger (CIZ1) and microtubule</w:t>
      </w:r>
      <w:r w:rsidR="00601772" w:rsidRPr="00625F83">
        <w:rPr>
          <w:rFonts w:ascii="Book Antiqua" w:hAnsi="Book Antiqua" w:cs="Times New Roman"/>
          <w:lang w:val="en-US"/>
        </w:rPr>
        <w:t>-associated protein 1S (MAP1S) in human testis</w:t>
      </w:r>
      <w:r w:rsidR="00234FA2" w:rsidRPr="00625F83">
        <w:rPr>
          <w:rFonts w:ascii="Book Antiqua" w:hAnsi="Book Antiqua" w:cs="Times New Roman"/>
          <w:lang w:val="en-US"/>
        </w:rPr>
        <w:t>, although immunoprecipitation only confirmed the PDRG1-PDCD7 interaction</w:t>
      </w:r>
      <w:r w:rsidR="00601772" w:rsidRPr="00625F83">
        <w:rPr>
          <w:rFonts w:ascii="Book Antiqua" w:hAnsi="Book Antiqua" w:cs="Times New Roman"/>
          <w:vertAlign w:val="superscript"/>
          <w:lang w:val="en-US"/>
        </w:rPr>
        <w:fldChar w:fldCharType="begin">
          <w:fldData xml:space="preserve">PEVuZE5vdGU+PENpdGU+PEF1dGhvcj5KaWFuZzwvQXV0aG9yPjxZZWFyPjIwMTE8L1llYXI+PFJl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PEVuZE5vdGU+PENpdGU+PEF1dGhvcj5KaWFuZzwvQXV0aG9yPjxZZWFyPjIwMTE8L1llYXI+PFJl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601772" w:rsidRPr="00625F83">
        <w:rPr>
          <w:rFonts w:ascii="Book Antiqua" w:hAnsi="Book Antiqua" w:cs="Times New Roman"/>
          <w:vertAlign w:val="superscript"/>
          <w:lang w:val="en-US"/>
        </w:rPr>
      </w:r>
      <w:r w:rsidR="00601772"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[47]</w:t>
      </w:r>
      <w:r w:rsidR="00601772" w:rsidRPr="00625F83">
        <w:rPr>
          <w:rFonts w:ascii="Book Antiqua" w:hAnsi="Book Antiqua" w:cs="Times New Roman"/>
          <w:vertAlign w:val="superscript"/>
          <w:lang w:val="en-US"/>
        </w:rPr>
        <w:fldChar w:fldCharType="end"/>
      </w:r>
      <w:r w:rsidR="00601772" w:rsidRPr="00625F83">
        <w:rPr>
          <w:rFonts w:ascii="Book Antiqua" w:hAnsi="Book Antiqua" w:cs="Times New Roman"/>
          <w:lang w:val="en-US"/>
        </w:rPr>
        <w:t>. These results linked PDRG1 with the modulation of apoptosis and the U12-type spliceosome, a process and a complex that involve PDCD7</w:t>
      </w:r>
      <w:r w:rsidR="00601772" w:rsidRPr="00625F83">
        <w:rPr>
          <w:rFonts w:ascii="Book Antiqua" w:hAnsi="Book Antiqua" w:cs="Times New Roman"/>
          <w:vertAlign w:val="superscript"/>
          <w:lang w:val="en-US"/>
        </w:rPr>
        <w:fldChar w:fldCharType="begin">
          <w:fldData xml:space="preserve">PEVuZE5vdGU+PENpdGU+PEF1dGhvcj5XaWxsPC9BdXRob3I+PFllYXI+MjAwNDwvWWVhcj48UmVj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PEVuZE5vdGU+PENpdGU+PEF1dGhvcj5XaWxsPC9BdXRob3I+PFllYXI+MjAwNDwvWWVhcj48UmVj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601772" w:rsidRPr="00625F83">
        <w:rPr>
          <w:rFonts w:ascii="Book Antiqua" w:hAnsi="Book Antiqua" w:cs="Times New Roman"/>
          <w:vertAlign w:val="superscript"/>
          <w:lang w:val="en-US"/>
        </w:rPr>
      </w:r>
      <w:r w:rsidR="00601772"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[48]</w:t>
      </w:r>
      <w:r w:rsidR="00601772" w:rsidRPr="00625F83">
        <w:rPr>
          <w:rFonts w:ascii="Book Antiqua" w:hAnsi="Book Antiqua" w:cs="Times New Roman"/>
          <w:vertAlign w:val="superscript"/>
          <w:lang w:val="en-US"/>
        </w:rPr>
        <w:fldChar w:fldCharType="end"/>
      </w:r>
      <w:r w:rsidR="00601772" w:rsidRPr="00625F83">
        <w:rPr>
          <w:rFonts w:ascii="Book Antiqua" w:hAnsi="Book Antiqua" w:cs="Times New Roman"/>
          <w:lang w:val="en-US"/>
        </w:rPr>
        <w:t xml:space="preserve">. </w:t>
      </w:r>
    </w:p>
    <w:p w14:paraId="54D5514C" w14:textId="77777777" w:rsidR="00C314E0" w:rsidRDefault="00C314E0" w:rsidP="00E31851">
      <w:pPr>
        <w:spacing w:line="360" w:lineRule="auto"/>
        <w:jc w:val="both"/>
        <w:rPr>
          <w:rFonts w:ascii="Book Antiqua" w:eastAsia="宋体" w:hAnsi="Book Antiqua" w:cs="Times New Roman"/>
          <w:lang w:val="en-US" w:eastAsia="zh-CN"/>
        </w:rPr>
      </w:pPr>
    </w:p>
    <w:p w14:paraId="7D2D7B4A" w14:textId="169CA98D" w:rsidR="00131493" w:rsidRPr="00C314E0" w:rsidRDefault="0054392C" w:rsidP="00E31851">
      <w:pPr>
        <w:spacing w:line="360" w:lineRule="auto"/>
        <w:jc w:val="both"/>
        <w:rPr>
          <w:rFonts w:ascii="Book Antiqua" w:eastAsia="宋体" w:hAnsi="Book Antiqua" w:cs="Times New Roman"/>
          <w:b/>
          <w:i/>
          <w:lang w:val="en-US" w:eastAsia="zh-CN"/>
        </w:rPr>
      </w:pPr>
      <w:r w:rsidRPr="00C314E0">
        <w:rPr>
          <w:rFonts w:ascii="Book Antiqua" w:hAnsi="Book Antiqua" w:cs="Times New Roman"/>
          <w:b/>
          <w:i/>
          <w:lang w:val="en-US"/>
        </w:rPr>
        <w:t>PDRG1 is a member of the URI/</w:t>
      </w:r>
      <w:proofErr w:type="spellStart"/>
      <w:r w:rsidRPr="00C314E0">
        <w:rPr>
          <w:rFonts w:ascii="Book Antiqua" w:hAnsi="Book Antiqua" w:cs="Times New Roman"/>
          <w:b/>
          <w:i/>
          <w:lang w:val="en-US"/>
        </w:rPr>
        <w:t>prefoldin</w:t>
      </w:r>
      <w:proofErr w:type="spellEnd"/>
      <w:r w:rsidRPr="00C314E0">
        <w:rPr>
          <w:rFonts w:ascii="Book Antiqua" w:hAnsi="Book Antiqua" w:cs="Times New Roman"/>
          <w:b/>
          <w:i/>
          <w:lang w:val="en-US"/>
        </w:rPr>
        <w:t xml:space="preserve"> complex</w:t>
      </w:r>
      <w:r w:rsidR="006A109E" w:rsidRPr="00C314E0">
        <w:rPr>
          <w:rFonts w:ascii="Book Antiqua" w:hAnsi="Book Antiqua" w:cs="Times New Roman"/>
          <w:b/>
          <w:i/>
          <w:lang w:val="en-US"/>
        </w:rPr>
        <w:t xml:space="preserve"> involved in nutrient signaling</w:t>
      </w:r>
    </w:p>
    <w:p w14:paraId="2811484D" w14:textId="1F25A329" w:rsidR="009A1956" w:rsidRPr="00625F83" w:rsidRDefault="00983EC8" w:rsidP="00E31851">
      <w:pPr>
        <w:spacing w:line="360" w:lineRule="auto"/>
        <w:jc w:val="both"/>
        <w:rPr>
          <w:rFonts w:ascii="Book Antiqua" w:hAnsi="Book Antiqua" w:cs="Times New Roman"/>
          <w:lang w:val="en-US"/>
        </w:rPr>
      </w:pPr>
      <w:r w:rsidRPr="00625F83">
        <w:rPr>
          <w:rFonts w:ascii="Book Antiqua" w:hAnsi="Book Antiqua" w:cs="Times New Roman"/>
          <w:lang w:val="en-US"/>
        </w:rPr>
        <w:t>PDRG1</w:t>
      </w:r>
      <w:r w:rsidR="00743801" w:rsidRPr="00625F83">
        <w:rPr>
          <w:rFonts w:ascii="Book Antiqua" w:hAnsi="Book Antiqua" w:cs="Times New Roman"/>
          <w:lang w:val="en-US"/>
        </w:rPr>
        <w:t xml:space="preserve"> was identified, </w:t>
      </w:r>
      <w:r w:rsidR="000641BC" w:rsidRPr="00625F83">
        <w:rPr>
          <w:rFonts w:ascii="Book Antiqua" w:hAnsi="Book Antiqua" w:cs="Times New Roman"/>
          <w:lang w:val="en-US"/>
        </w:rPr>
        <w:t>together with HKE2, BC014022, POL3A, FLJ21908 and FLJ20643, as</w:t>
      </w:r>
      <w:r w:rsidRPr="00625F83">
        <w:rPr>
          <w:rFonts w:ascii="Book Antiqua" w:hAnsi="Book Antiqua" w:cs="Times New Roman"/>
          <w:lang w:val="en-US"/>
        </w:rPr>
        <w:t xml:space="preserve"> </w:t>
      </w:r>
      <w:r w:rsidR="003503F3" w:rsidRPr="00625F83">
        <w:rPr>
          <w:rFonts w:ascii="Book Antiqua" w:hAnsi="Book Antiqua" w:cs="Times New Roman"/>
          <w:lang w:val="en-US"/>
        </w:rPr>
        <w:t xml:space="preserve">a </w:t>
      </w:r>
      <w:r w:rsidR="00B64FB2" w:rsidRPr="00625F83">
        <w:rPr>
          <w:rFonts w:ascii="Book Antiqua" w:hAnsi="Book Antiqua" w:cs="Times New Roman"/>
          <w:lang w:val="en-US"/>
        </w:rPr>
        <w:t xml:space="preserve">new </w:t>
      </w:r>
      <w:r w:rsidRPr="00625F83">
        <w:rPr>
          <w:rFonts w:ascii="Book Antiqua" w:hAnsi="Book Antiqua" w:cs="Times New Roman"/>
          <w:lang w:val="en-US"/>
        </w:rPr>
        <w:t>member</w:t>
      </w:r>
      <w:r w:rsidR="00030D63" w:rsidRPr="00625F83">
        <w:rPr>
          <w:rFonts w:ascii="Book Antiqua" w:hAnsi="Book Antiqua" w:cs="Times New Roman"/>
          <w:lang w:val="en-US"/>
        </w:rPr>
        <w:t xml:space="preserve"> of the URI/</w:t>
      </w:r>
      <w:proofErr w:type="spellStart"/>
      <w:r w:rsidR="00030D63" w:rsidRPr="00625F83">
        <w:rPr>
          <w:rFonts w:ascii="Book Antiqua" w:hAnsi="Book Antiqua" w:cs="Times New Roman"/>
          <w:lang w:val="en-US"/>
        </w:rPr>
        <w:t>p</w:t>
      </w:r>
      <w:r w:rsidR="00984A88" w:rsidRPr="00625F83">
        <w:rPr>
          <w:rFonts w:ascii="Book Antiqua" w:hAnsi="Book Antiqua" w:cs="Times New Roman"/>
          <w:lang w:val="en-US"/>
        </w:rPr>
        <w:t>refoldin</w:t>
      </w:r>
      <w:proofErr w:type="spellEnd"/>
      <w:r w:rsidRPr="00625F83">
        <w:rPr>
          <w:rFonts w:ascii="Book Antiqua" w:hAnsi="Book Antiqua" w:cs="Times New Roman"/>
          <w:lang w:val="en-US"/>
        </w:rPr>
        <w:t xml:space="preserve"> complex</w:t>
      </w:r>
      <w:r w:rsidR="000641BC" w:rsidRPr="00625F83">
        <w:rPr>
          <w:rFonts w:ascii="Book Antiqua" w:hAnsi="Book Antiqua" w:cs="Times New Roman"/>
          <w:lang w:val="en-US"/>
        </w:rPr>
        <w:t xml:space="preserve"> with abundance </w:t>
      </w:r>
      <w:r w:rsidR="00816F96" w:rsidRPr="00625F83">
        <w:rPr>
          <w:rFonts w:ascii="Book Antiqua" w:hAnsi="Book Antiqua" w:cs="Times New Roman"/>
          <w:lang w:val="en-US"/>
        </w:rPr>
        <w:t xml:space="preserve">similar </w:t>
      </w:r>
      <w:r w:rsidR="000641BC" w:rsidRPr="00625F83">
        <w:rPr>
          <w:rFonts w:ascii="Book Antiqua" w:hAnsi="Book Antiqua" w:cs="Times New Roman"/>
          <w:lang w:val="en-US"/>
        </w:rPr>
        <w:t>to that exhibited by the consensus subunits known at that time</w:t>
      </w:r>
      <w:r w:rsidR="000641BC" w:rsidRPr="00625F83">
        <w:rPr>
          <w:rFonts w:ascii="Book Antiqua" w:hAnsi="Book Antiqua" w:cs="Times New Roman"/>
          <w:vertAlign w:val="superscript"/>
          <w:lang w:val="en-US"/>
        </w:rPr>
        <w:fldChar w:fldCharType="begin">
          <w:fldData xml:space="preserve">PEVuZE5vdGU+PENpdGU+PEF1dGhvcj5TYXJkaXU8L0F1dGhvcj48WWVhcj4yMDA4PC9ZZWFyPjxS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dGwgQWNhZCBTY2kgVSBTIEE8L2Z1bGwtdGl0bGU+PGFiYnItMT5Qcm9jZWVkaW5ncyBvZiB0aGUg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PEVuZE5vdGU+PENpdGU+PEF1dGhvcj5TYXJkaXU8L0F1dGhvcj48WWVhcj4yMDA4PC9ZZWFyPjxS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dGwgQWNhZCBTY2kgVSBTIEE8L2Z1bGwtdGl0bGU+PGFiYnItMT5Qcm9jZWVkaW5ncyBvZiB0aGUg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0641BC" w:rsidRPr="00625F83">
        <w:rPr>
          <w:rFonts w:ascii="Book Antiqua" w:hAnsi="Book Antiqua" w:cs="Times New Roman"/>
          <w:vertAlign w:val="superscript"/>
          <w:lang w:val="en-US"/>
        </w:rPr>
      </w:r>
      <w:r w:rsidR="000641BC"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[49]</w:t>
      </w:r>
      <w:r w:rsidR="000641BC" w:rsidRPr="00625F83">
        <w:rPr>
          <w:rFonts w:ascii="Book Antiqua" w:hAnsi="Book Antiqua" w:cs="Times New Roman"/>
          <w:vertAlign w:val="superscript"/>
          <w:lang w:val="en-US"/>
        </w:rPr>
        <w:fldChar w:fldCharType="end"/>
      </w:r>
      <w:r w:rsidR="000641BC" w:rsidRPr="00625F83">
        <w:rPr>
          <w:rFonts w:ascii="Book Antiqua" w:hAnsi="Book Antiqua" w:cs="Times New Roman"/>
          <w:lang w:val="en-US"/>
        </w:rPr>
        <w:t xml:space="preserve">. </w:t>
      </w:r>
      <w:r w:rsidR="00AF2072" w:rsidRPr="00625F83">
        <w:rPr>
          <w:rFonts w:ascii="Book Antiqua" w:hAnsi="Book Antiqua" w:cs="Times New Roman"/>
          <w:lang w:val="en-US"/>
        </w:rPr>
        <w:t xml:space="preserve">URI stands for unconventional </w:t>
      </w:r>
      <w:proofErr w:type="spellStart"/>
      <w:r w:rsidR="00AF2072" w:rsidRPr="00625F83">
        <w:rPr>
          <w:rFonts w:ascii="Book Antiqua" w:hAnsi="Book Antiqua" w:cs="Times New Roman"/>
          <w:lang w:val="en-US"/>
        </w:rPr>
        <w:t>prefoldin</w:t>
      </w:r>
      <w:proofErr w:type="spellEnd"/>
      <w:r w:rsidR="00AF2072" w:rsidRPr="00625F83">
        <w:rPr>
          <w:rFonts w:ascii="Book Antiqua" w:hAnsi="Book Antiqua" w:cs="Times New Roman"/>
          <w:lang w:val="en-US"/>
        </w:rPr>
        <w:t xml:space="preserve"> </w:t>
      </w:r>
      <w:proofErr w:type="spellStart"/>
      <w:r w:rsidR="00AF2072" w:rsidRPr="00625F83">
        <w:rPr>
          <w:rFonts w:ascii="Book Antiqua" w:hAnsi="Book Antiqua" w:cs="Times New Roman"/>
          <w:lang w:val="en-US"/>
        </w:rPr>
        <w:t>RPB5</w:t>
      </w:r>
      <w:proofErr w:type="spellEnd"/>
      <w:r w:rsidR="00AF2072" w:rsidRPr="00625F83">
        <w:rPr>
          <w:rFonts w:ascii="Book Antiqua" w:hAnsi="Book Antiqua" w:cs="Times New Roman"/>
          <w:lang w:val="en-US"/>
        </w:rPr>
        <w:t xml:space="preserve"> interactor, also known as RMP, and some of the </w:t>
      </w:r>
      <w:r w:rsidR="00005B73" w:rsidRPr="00625F83">
        <w:rPr>
          <w:rFonts w:ascii="Book Antiqua" w:hAnsi="Book Antiqua" w:cs="Times New Roman"/>
          <w:lang w:val="en-US"/>
        </w:rPr>
        <w:t xml:space="preserve">interaction </w:t>
      </w:r>
      <w:r w:rsidR="00AF2072" w:rsidRPr="00625F83">
        <w:rPr>
          <w:rFonts w:ascii="Book Antiqua" w:hAnsi="Book Antiqua" w:cs="Times New Roman"/>
          <w:lang w:val="en-US"/>
        </w:rPr>
        <w:t xml:space="preserve">studies </w:t>
      </w:r>
      <w:r w:rsidR="00A439DF" w:rsidRPr="00625F83">
        <w:rPr>
          <w:rFonts w:ascii="Book Antiqua" w:hAnsi="Book Antiqua" w:cs="Times New Roman"/>
          <w:lang w:val="en-US"/>
        </w:rPr>
        <w:t xml:space="preserve">described </w:t>
      </w:r>
      <w:r w:rsidR="00005B73" w:rsidRPr="00625F83">
        <w:rPr>
          <w:rFonts w:ascii="Book Antiqua" w:hAnsi="Book Antiqua" w:cs="Times New Roman"/>
          <w:lang w:val="en-US"/>
        </w:rPr>
        <w:t>in this section</w:t>
      </w:r>
      <w:r w:rsidR="00AF2072" w:rsidRPr="00625F83">
        <w:rPr>
          <w:rFonts w:ascii="Book Antiqua" w:hAnsi="Book Antiqua" w:cs="Times New Roman"/>
          <w:lang w:val="en-US"/>
        </w:rPr>
        <w:t xml:space="preserve"> showed this interaction. </w:t>
      </w:r>
      <w:r w:rsidR="009E59F7" w:rsidRPr="00625F83">
        <w:rPr>
          <w:rFonts w:ascii="Book Antiqua" w:hAnsi="Book Antiqua" w:cs="Times New Roman"/>
          <w:lang w:val="en-US"/>
        </w:rPr>
        <w:t>A</w:t>
      </w:r>
      <w:r w:rsidR="00AB3A1C" w:rsidRPr="00625F83">
        <w:rPr>
          <w:rFonts w:ascii="Book Antiqua" w:hAnsi="Book Antiqua" w:cs="Times New Roman"/>
          <w:lang w:val="en-US"/>
        </w:rPr>
        <w:t xml:space="preserve">dditional data from this AP-MS study </w:t>
      </w:r>
      <w:r w:rsidR="00982140" w:rsidRPr="00625F83">
        <w:rPr>
          <w:rFonts w:ascii="Book Antiqua" w:hAnsi="Book Antiqua" w:cs="Times New Roman"/>
          <w:lang w:val="en-US"/>
        </w:rPr>
        <w:t xml:space="preserve">identified </w:t>
      </w:r>
      <w:r w:rsidR="00AB3A1C" w:rsidRPr="00625F83">
        <w:rPr>
          <w:rFonts w:ascii="Book Antiqua" w:hAnsi="Book Antiqua" w:cs="Times New Roman"/>
          <w:lang w:val="en-US"/>
        </w:rPr>
        <w:t xml:space="preserve">PDRG1 interacting with </w:t>
      </w:r>
      <w:r w:rsidR="00AB3A1C" w:rsidRPr="00625F83">
        <w:rPr>
          <w:rFonts w:ascii="Book Antiqua" w:hAnsi="Book Antiqua" w:cs="Times New Roman"/>
          <w:lang w:val="en-US"/>
        </w:rPr>
        <w:lastRenderedPageBreak/>
        <w:t>TIP49a/b in HEK293/FRT and HeLa cells</w:t>
      </w:r>
      <w:r w:rsidR="000D1FD3" w:rsidRPr="00625F83">
        <w:rPr>
          <w:rFonts w:ascii="Book Antiqua" w:hAnsi="Book Antiqua" w:cs="Times New Roman"/>
          <w:lang w:val="en-US"/>
        </w:rPr>
        <w:t xml:space="preserve">, as well as </w:t>
      </w:r>
      <w:r w:rsidR="00AB3A1C" w:rsidRPr="00625F83">
        <w:rPr>
          <w:rFonts w:ascii="Book Antiqua" w:hAnsi="Book Antiqua" w:cs="Times New Roman"/>
          <w:lang w:val="en-US"/>
        </w:rPr>
        <w:t>bound to BC014022, DPCD, FLJ20643, NUFIP, RPB5MP and UXT1</w:t>
      </w:r>
      <w:r w:rsidR="00193F0A" w:rsidRPr="00625F83">
        <w:rPr>
          <w:rFonts w:ascii="Book Antiqua" w:hAnsi="Book Antiqua" w:cs="Times New Roman"/>
          <w:vertAlign w:val="superscript"/>
          <w:lang w:val="en-US"/>
        </w:rPr>
        <w:fldChar w:fldCharType="begin">
          <w:fldData xml:space="preserve">PEVuZE5vdGU+PENpdGU+PEF1dGhvcj5TYXJkaXU8L0F1dGhvcj48WWVhcj4yMDA4PC9ZZWFyPjxS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dGwgQWNhZCBTY2kgVSBTIEE8L2Z1bGwtdGl0bGU+PGFiYnItMT5Qcm9jZWVkaW5ncyBvZiB0aGUg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PEVuZE5vdGU+PENpdGU+PEF1dGhvcj5TYXJkaXU8L0F1dGhvcj48WWVhcj4yMDA4PC9ZZWFyPjxS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dGwgQWNhZCBTY2kgVSBTIEE8L2Z1bGwtdGl0bGU+PGFiYnItMT5Qcm9jZWVkaW5ncyBvZiB0aGUg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193F0A" w:rsidRPr="00625F83">
        <w:rPr>
          <w:rFonts w:ascii="Book Antiqua" w:hAnsi="Book Antiqua" w:cs="Times New Roman"/>
          <w:vertAlign w:val="superscript"/>
          <w:lang w:val="en-US"/>
        </w:rPr>
      </w:r>
      <w:r w:rsidR="00193F0A"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[49]</w:t>
      </w:r>
      <w:r w:rsidR="00193F0A" w:rsidRPr="00625F83">
        <w:rPr>
          <w:rFonts w:ascii="Book Antiqua" w:hAnsi="Book Antiqua" w:cs="Times New Roman"/>
          <w:vertAlign w:val="superscript"/>
          <w:lang w:val="en-US"/>
        </w:rPr>
        <w:fldChar w:fldCharType="end"/>
      </w:r>
      <w:r w:rsidR="00AB3A1C" w:rsidRPr="00625F83">
        <w:rPr>
          <w:rFonts w:ascii="Book Antiqua" w:hAnsi="Book Antiqua" w:cs="Times New Roman"/>
          <w:lang w:val="en-US"/>
        </w:rPr>
        <w:t>.</w:t>
      </w:r>
      <w:r w:rsidR="00426A86" w:rsidRPr="00625F83">
        <w:rPr>
          <w:rFonts w:ascii="Book Antiqua" w:hAnsi="Book Antiqua" w:cs="Times New Roman"/>
          <w:lang w:val="en-US"/>
        </w:rPr>
        <w:t xml:space="preserve"> Reciprocal studies using FLAG-tagged PDRG</w:t>
      </w:r>
      <w:r w:rsidR="00BE1414" w:rsidRPr="00625F83">
        <w:rPr>
          <w:rFonts w:ascii="Book Antiqua" w:hAnsi="Book Antiqua" w:cs="Times New Roman"/>
          <w:lang w:val="en-US"/>
        </w:rPr>
        <w:t>1</w:t>
      </w:r>
      <w:r w:rsidR="00426A86" w:rsidRPr="00625F83">
        <w:rPr>
          <w:rFonts w:ascii="Book Antiqua" w:hAnsi="Book Antiqua" w:cs="Times New Roman"/>
          <w:lang w:val="en-US"/>
        </w:rPr>
        <w:t xml:space="preserve"> identified interactors with moderate (POL3A, PPP1CA, PPP1CC, PFDN2, HKE2, RPB5, PPP1CB, NPM1, UXT1, H2BS, H2BR, RPB5MP, FLJ21908, BC014022, H2AZ, NOP5/NOP58, FLJ20643) or low probability scores (TUB6, HSP70/1, HSP70/1B, BAF53, TIP49a, TIP49b)</w:t>
      </w:r>
      <w:r w:rsidR="00426A86" w:rsidRPr="00625F83">
        <w:rPr>
          <w:rFonts w:ascii="Book Antiqua" w:hAnsi="Book Antiqua" w:cs="Times New Roman"/>
          <w:vertAlign w:val="superscript"/>
          <w:lang w:val="en-US"/>
        </w:rPr>
        <w:fldChar w:fldCharType="begin">
          <w:fldData xml:space="preserve">PEVuZE5vdGU+PENpdGU+PEF1dGhvcj5TYXJkaXU8L0F1dGhvcj48WWVhcj4yMDA4PC9ZZWFyPjxS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dGwgQWNhZCBTY2kgVSBTIEE8L2Z1bGwtdGl0bGU+PGFiYnItMT5Qcm9jZWVkaW5ncyBvZiB0aGUg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PEVuZE5vdGU+PENpdGU+PEF1dGhvcj5TYXJkaXU8L0F1dGhvcj48WWVhcj4yMDA4PC9ZZWFyPjxS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dGwgQWNhZCBTY2kgVSBTIEE8L2Z1bGwtdGl0bGU+PGFiYnItMT5Qcm9jZWVkaW5ncyBvZiB0aGUg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426A86" w:rsidRPr="00625F83">
        <w:rPr>
          <w:rFonts w:ascii="Book Antiqua" w:hAnsi="Book Antiqua" w:cs="Times New Roman"/>
          <w:vertAlign w:val="superscript"/>
          <w:lang w:val="en-US"/>
        </w:rPr>
      </w:r>
      <w:r w:rsidR="00426A86"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[49]</w:t>
      </w:r>
      <w:r w:rsidR="00426A86" w:rsidRPr="00625F83">
        <w:rPr>
          <w:rFonts w:ascii="Book Antiqua" w:hAnsi="Book Antiqua" w:cs="Times New Roman"/>
          <w:vertAlign w:val="superscript"/>
          <w:lang w:val="en-US"/>
        </w:rPr>
        <w:fldChar w:fldCharType="end"/>
      </w:r>
      <w:r w:rsidR="00426A86" w:rsidRPr="00625F83">
        <w:rPr>
          <w:rFonts w:ascii="Book Antiqua" w:hAnsi="Book Antiqua" w:cs="Times New Roman"/>
          <w:lang w:val="en-US"/>
        </w:rPr>
        <w:t xml:space="preserve">. </w:t>
      </w:r>
      <w:r w:rsidR="00B64FB2" w:rsidRPr="00625F83">
        <w:rPr>
          <w:rFonts w:ascii="Book Antiqua" w:hAnsi="Book Antiqua" w:cs="Times New Roman"/>
          <w:lang w:val="en-US"/>
        </w:rPr>
        <w:t>However, none of the</w:t>
      </w:r>
      <w:r w:rsidR="00EF0E5B" w:rsidRPr="00625F83">
        <w:rPr>
          <w:rFonts w:ascii="Book Antiqua" w:hAnsi="Book Antiqua" w:cs="Times New Roman"/>
          <w:lang w:val="en-US"/>
        </w:rPr>
        <w:t>se</w:t>
      </w:r>
      <w:r w:rsidR="00B64FB2" w:rsidRPr="00625F83">
        <w:rPr>
          <w:rFonts w:ascii="Book Antiqua" w:hAnsi="Book Antiqua" w:cs="Times New Roman"/>
          <w:lang w:val="en-US"/>
        </w:rPr>
        <w:t xml:space="preserve"> PDRG1 interactions w</w:t>
      </w:r>
      <w:r w:rsidR="00E843BC" w:rsidRPr="00625F83">
        <w:rPr>
          <w:rFonts w:ascii="Book Antiqua" w:hAnsi="Book Antiqua" w:cs="Times New Roman"/>
          <w:lang w:val="en-US"/>
        </w:rPr>
        <w:t>ere</w:t>
      </w:r>
      <w:r w:rsidR="00B64FB2" w:rsidRPr="00625F83">
        <w:rPr>
          <w:rFonts w:ascii="Book Antiqua" w:hAnsi="Book Antiqua" w:cs="Times New Roman"/>
          <w:lang w:val="en-US"/>
        </w:rPr>
        <w:t xml:space="preserve"> confirmed by immunoprecipitation.</w:t>
      </w:r>
      <w:r w:rsidR="005D025F" w:rsidRPr="00625F83">
        <w:rPr>
          <w:rFonts w:ascii="Book Antiqua" w:hAnsi="Book Antiqua" w:cs="Times New Roman"/>
          <w:lang w:val="en-US"/>
        </w:rPr>
        <w:t xml:space="preserve"> More recently, MS analysis of </w:t>
      </w:r>
      <w:proofErr w:type="spellStart"/>
      <w:r w:rsidR="0047187E" w:rsidRPr="00625F83">
        <w:rPr>
          <w:rFonts w:ascii="Book Antiqua" w:hAnsi="Book Antiqua" w:cs="Times New Roman"/>
          <w:lang w:val="en-US"/>
        </w:rPr>
        <w:t>immunoprecipitates</w:t>
      </w:r>
      <w:proofErr w:type="spellEnd"/>
      <w:r w:rsidR="0047187E" w:rsidRPr="00625F83">
        <w:rPr>
          <w:rFonts w:ascii="Book Antiqua" w:hAnsi="Book Antiqua" w:cs="Times New Roman"/>
          <w:lang w:val="en-US"/>
        </w:rPr>
        <w:t xml:space="preserve"> from </w:t>
      </w:r>
      <w:r w:rsidR="005D025F" w:rsidRPr="00625F83">
        <w:rPr>
          <w:rFonts w:ascii="Book Antiqua" w:hAnsi="Book Antiqua" w:cs="Times New Roman"/>
          <w:lang w:val="en-US"/>
        </w:rPr>
        <w:t>nuclear fract</w:t>
      </w:r>
      <w:r w:rsidR="001E3EE8" w:rsidRPr="00625F83">
        <w:rPr>
          <w:rFonts w:ascii="Book Antiqua" w:hAnsi="Book Antiqua" w:cs="Times New Roman"/>
          <w:lang w:val="en-US"/>
        </w:rPr>
        <w:t>ion</w:t>
      </w:r>
      <w:r w:rsidR="00E17A83" w:rsidRPr="00625F83">
        <w:rPr>
          <w:rFonts w:ascii="Book Antiqua" w:hAnsi="Book Antiqua" w:cs="Times New Roman"/>
          <w:lang w:val="en-US"/>
        </w:rPr>
        <w:t>s</w:t>
      </w:r>
      <w:r w:rsidR="001E3EE8" w:rsidRPr="00625F83">
        <w:rPr>
          <w:rFonts w:ascii="Book Antiqua" w:hAnsi="Book Antiqua" w:cs="Times New Roman"/>
          <w:lang w:val="en-US"/>
        </w:rPr>
        <w:t xml:space="preserve"> </w:t>
      </w:r>
      <w:r w:rsidR="0047187E" w:rsidRPr="00625F83">
        <w:rPr>
          <w:rFonts w:ascii="Book Antiqua" w:hAnsi="Book Antiqua" w:cs="Times New Roman"/>
          <w:lang w:val="en-US"/>
        </w:rPr>
        <w:t>of</w:t>
      </w:r>
      <w:r w:rsidR="005D025F" w:rsidRPr="00625F83">
        <w:rPr>
          <w:rFonts w:ascii="Book Antiqua" w:hAnsi="Book Antiqua" w:cs="Times New Roman"/>
          <w:lang w:val="en-US"/>
        </w:rPr>
        <w:t xml:space="preserve"> </w:t>
      </w:r>
      <w:proofErr w:type="spellStart"/>
      <w:r w:rsidR="00D22108" w:rsidRPr="00625F83">
        <w:rPr>
          <w:rFonts w:ascii="Book Antiqua" w:hAnsi="Book Antiqua" w:cs="Times New Roman"/>
          <w:lang w:val="en-US"/>
        </w:rPr>
        <w:t>LNCaP</w:t>
      </w:r>
      <w:proofErr w:type="spellEnd"/>
      <w:r w:rsidR="00D22108" w:rsidRPr="00625F83">
        <w:rPr>
          <w:rFonts w:ascii="Book Antiqua" w:hAnsi="Book Antiqua" w:cs="Times New Roman"/>
          <w:lang w:val="en-US"/>
        </w:rPr>
        <w:t xml:space="preserve"> prostate cells stably transfected with FLAG-URI</w:t>
      </w:r>
      <w:r w:rsidR="005D025F" w:rsidRPr="00625F83">
        <w:rPr>
          <w:rFonts w:ascii="Book Antiqua" w:hAnsi="Book Antiqua" w:cs="Times New Roman"/>
          <w:lang w:val="en-US"/>
        </w:rPr>
        <w:t xml:space="preserve"> </w:t>
      </w:r>
      <w:r w:rsidR="001E3EE8" w:rsidRPr="00625F83">
        <w:rPr>
          <w:rFonts w:ascii="Book Antiqua" w:hAnsi="Book Antiqua" w:cs="Times New Roman"/>
          <w:lang w:val="en-US"/>
        </w:rPr>
        <w:t>also</w:t>
      </w:r>
      <w:r w:rsidR="005D025F" w:rsidRPr="00625F83">
        <w:rPr>
          <w:rFonts w:ascii="Book Antiqua" w:hAnsi="Book Antiqua" w:cs="Times New Roman"/>
          <w:lang w:val="en-US"/>
        </w:rPr>
        <w:t xml:space="preserve"> </w:t>
      </w:r>
      <w:r w:rsidR="009A1956" w:rsidRPr="00625F83">
        <w:rPr>
          <w:rFonts w:ascii="Book Antiqua" w:hAnsi="Book Antiqua" w:cs="Times New Roman"/>
          <w:lang w:val="en-US"/>
        </w:rPr>
        <w:t>showed</w:t>
      </w:r>
      <w:r w:rsidR="005D025F" w:rsidRPr="00625F83">
        <w:rPr>
          <w:rFonts w:ascii="Book Antiqua" w:hAnsi="Book Antiqua" w:cs="Times New Roman"/>
          <w:lang w:val="en-US"/>
        </w:rPr>
        <w:t xml:space="preserve"> </w:t>
      </w:r>
      <w:r w:rsidR="004101A1" w:rsidRPr="00625F83">
        <w:rPr>
          <w:rFonts w:ascii="Book Antiqua" w:hAnsi="Book Antiqua" w:cs="Times New Roman"/>
          <w:lang w:val="en-US"/>
        </w:rPr>
        <w:t xml:space="preserve">the presence of </w:t>
      </w:r>
      <w:proofErr w:type="spellStart"/>
      <w:r w:rsidR="005D025F" w:rsidRPr="00625F83">
        <w:rPr>
          <w:rFonts w:ascii="Book Antiqua" w:hAnsi="Book Antiqua" w:cs="Times New Roman"/>
          <w:lang w:val="en-US"/>
        </w:rPr>
        <w:t>PDRG1</w:t>
      </w:r>
      <w:proofErr w:type="spellEnd"/>
      <w:r w:rsidR="009D6388" w:rsidRPr="00625F83">
        <w:rPr>
          <w:rFonts w:ascii="Book Antiqua" w:hAnsi="Book Antiqua" w:cs="Times New Roman"/>
          <w:lang w:val="en-US"/>
        </w:rPr>
        <w:t xml:space="preserve"> in the </w:t>
      </w:r>
      <w:proofErr w:type="spellStart"/>
      <w:r w:rsidR="009D6388" w:rsidRPr="00625F83">
        <w:rPr>
          <w:rFonts w:ascii="Book Antiqua" w:hAnsi="Book Antiqua" w:cs="Times New Roman"/>
          <w:lang w:val="en-US"/>
        </w:rPr>
        <w:t>R2TP</w:t>
      </w:r>
      <w:proofErr w:type="spellEnd"/>
      <w:r w:rsidR="009D6388" w:rsidRPr="00625F83">
        <w:rPr>
          <w:rFonts w:ascii="Book Antiqua" w:hAnsi="Book Antiqua" w:cs="Times New Roman"/>
          <w:lang w:val="en-US"/>
        </w:rPr>
        <w:t>/</w:t>
      </w:r>
      <w:proofErr w:type="spellStart"/>
      <w:r w:rsidR="009D6388" w:rsidRPr="00625F83">
        <w:rPr>
          <w:rFonts w:ascii="Book Antiqua" w:hAnsi="Book Antiqua" w:cs="Times New Roman"/>
          <w:lang w:val="en-US"/>
        </w:rPr>
        <w:t>p</w:t>
      </w:r>
      <w:r w:rsidR="004101A1" w:rsidRPr="00625F83">
        <w:rPr>
          <w:rFonts w:ascii="Book Antiqua" w:hAnsi="Book Antiqua" w:cs="Times New Roman"/>
          <w:lang w:val="en-US"/>
        </w:rPr>
        <w:t>refoldin</w:t>
      </w:r>
      <w:proofErr w:type="spellEnd"/>
      <w:r w:rsidR="009E5E4A" w:rsidRPr="00625F83">
        <w:rPr>
          <w:rFonts w:ascii="Book Antiqua" w:hAnsi="Book Antiqua" w:cs="Times New Roman"/>
          <w:lang w:val="en-US"/>
        </w:rPr>
        <w:t>-like</w:t>
      </w:r>
      <w:r w:rsidR="004101A1" w:rsidRPr="00625F83">
        <w:rPr>
          <w:rFonts w:ascii="Book Antiqua" w:hAnsi="Book Antiqua" w:cs="Times New Roman"/>
          <w:lang w:val="en-US"/>
        </w:rPr>
        <w:t xml:space="preserve"> complex</w:t>
      </w:r>
      <w:r w:rsidR="00F854AE" w:rsidRPr="00625F83">
        <w:rPr>
          <w:rFonts w:ascii="Book Antiqua" w:hAnsi="Book Antiqua" w:cs="Times New Roman"/>
          <w:lang w:val="en-US"/>
        </w:rPr>
        <w:t>,</w:t>
      </w:r>
      <w:r w:rsidR="001E3EE8" w:rsidRPr="00625F83">
        <w:rPr>
          <w:rFonts w:ascii="Book Antiqua" w:hAnsi="Book Antiqua" w:cs="Times New Roman"/>
          <w:lang w:val="en-US"/>
        </w:rPr>
        <w:t xml:space="preserve"> and</w:t>
      </w:r>
      <w:r w:rsidR="009A1956" w:rsidRPr="00625F83">
        <w:rPr>
          <w:rFonts w:ascii="Book Antiqua" w:hAnsi="Book Antiqua" w:cs="Times New Roman"/>
          <w:lang w:val="en-US"/>
        </w:rPr>
        <w:t xml:space="preserve"> the interaction </w:t>
      </w:r>
      <w:r w:rsidR="001E3EE8" w:rsidRPr="00625F83">
        <w:rPr>
          <w:rFonts w:ascii="Book Antiqua" w:hAnsi="Book Antiqua" w:cs="Times New Roman"/>
          <w:lang w:val="en-US"/>
        </w:rPr>
        <w:t xml:space="preserve">was </w:t>
      </w:r>
      <w:r w:rsidR="009A1956" w:rsidRPr="00625F83">
        <w:rPr>
          <w:rFonts w:ascii="Book Antiqua" w:hAnsi="Book Antiqua" w:cs="Times New Roman"/>
          <w:lang w:val="en-US"/>
        </w:rPr>
        <w:t xml:space="preserve">confirmed by detection of URI and </w:t>
      </w:r>
      <w:proofErr w:type="spellStart"/>
      <w:r w:rsidR="009A1956" w:rsidRPr="00625F83">
        <w:rPr>
          <w:rFonts w:ascii="Book Antiqua" w:hAnsi="Book Antiqua" w:cs="Times New Roman"/>
          <w:lang w:val="en-US"/>
        </w:rPr>
        <w:t>PDRG1</w:t>
      </w:r>
      <w:proofErr w:type="spellEnd"/>
      <w:r w:rsidR="009A1956" w:rsidRPr="00625F83">
        <w:rPr>
          <w:rFonts w:ascii="Book Antiqua" w:hAnsi="Book Antiqua" w:cs="Times New Roman"/>
          <w:lang w:val="en-US"/>
        </w:rPr>
        <w:t xml:space="preserve"> in anti-</w:t>
      </w:r>
      <w:proofErr w:type="spellStart"/>
      <w:r w:rsidR="009A1956" w:rsidRPr="00625F83">
        <w:rPr>
          <w:rFonts w:ascii="Book Antiqua" w:hAnsi="Book Antiqua" w:cs="Times New Roman"/>
          <w:lang w:val="en-US"/>
        </w:rPr>
        <w:t>Art27</w:t>
      </w:r>
      <w:proofErr w:type="spellEnd"/>
      <w:r w:rsidR="009A1956" w:rsidRPr="00625F83">
        <w:rPr>
          <w:rFonts w:ascii="Book Antiqua" w:hAnsi="Book Antiqua" w:cs="Times New Roman"/>
          <w:lang w:val="en-US"/>
        </w:rPr>
        <w:t xml:space="preserve"> </w:t>
      </w:r>
      <w:proofErr w:type="spellStart"/>
      <w:r w:rsidR="009A1956" w:rsidRPr="00625F83">
        <w:rPr>
          <w:rFonts w:ascii="Book Antiqua" w:hAnsi="Book Antiqua" w:cs="Times New Roman"/>
          <w:lang w:val="en-US"/>
        </w:rPr>
        <w:t>immunoprecipitates</w:t>
      </w:r>
      <w:proofErr w:type="spellEnd"/>
      <w:r w:rsidR="00D22108" w:rsidRPr="00625F83">
        <w:rPr>
          <w:rFonts w:ascii="Book Antiqua" w:hAnsi="Book Antiqua" w:cs="Times New Roman"/>
          <w:vertAlign w:val="superscript"/>
          <w:lang w:val="en-US"/>
        </w:rPr>
        <w:fldChar w:fldCharType="begin">
          <w:fldData xml:space="preserve">PEVuZE5vdGU+PENpdGU+PEF1dGhvcj5NaXRhPC9BdXRob3I+PFllYXI+MjAxMzwvWWVhcj48UmVj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aWNhbD48cGFnZXM+ZTYzODc5PC9wYWdlcz48dm9sdW1lPjg8L3ZvbHVtZT48bnVtYmVyPjU8L251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PEVuZE5vdGU+PENpdGU+PEF1dGhvcj5NaXRhPC9BdXRob3I+PFllYXI+MjAxMzwvWWVhcj48UmVj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aWNhbD48cGFnZXM+ZTYzODc5PC9wYWdlcz48dm9sdW1lPjg8L3ZvbHVtZT48bnVtYmVyPjU8L251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D22108" w:rsidRPr="00625F83">
        <w:rPr>
          <w:rFonts w:ascii="Book Antiqua" w:hAnsi="Book Antiqua" w:cs="Times New Roman"/>
          <w:vertAlign w:val="superscript"/>
          <w:lang w:val="en-US"/>
        </w:rPr>
      </w:r>
      <w:r w:rsidR="00D22108"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[42]</w:t>
      </w:r>
      <w:r w:rsidR="00D22108" w:rsidRPr="00625F83">
        <w:rPr>
          <w:rFonts w:ascii="Book Antiqua" w:hAnsi="Book Antiqua" w:cs="Times New Roman"/>
          <w:vertAlign w:val="superscript"/>
          <w:lang w:val="en-US"/>
        </w:rPr>
        <w:fldChar w:fldCharType="end"/>
      </w:r>
      <w:r w:rsidR="00D22108" w:rsidRPr="00625F83">
        <w:rPr>
          <w:rFonts w:ascii="Book Antiqua" w:hAnsi="Book Antiqua" w:cs="Times New Roman"/>
          <w:lang w:val="en-US"/>
        </w:rPr>
        <w:t xml:space="preserve">. </w:t>
      </w:r>
      <w:r w:rsidR="001E3EE8" w:rsidRPr="00625F83">
        <w:rPr>
          <w:rFonts w:ascii="Book Antiqua" w:hAnsi="Book Antiqua" w:cs="Times New Roman"/>
          <w:lang w:val="en-US"/>
        </w:rPr>
        <w:t>B</w:t>
      </w:r>
      <w:r w:rsidR="009A1956" w:rsidRPr="00625F83">
        <w:rPr>
          <w:rFonts w:ascii="Book Antiqua" w:hAnsi="Book Antiqua" w:cs="Times New Roman"/>
          <w:lang w:val="en-US"/>
        </w:rPr>
        <w:t>oth studies considered the PDRG1-URI interaction abundant, according to the number of peptides retrieved</w:t>
      </w:r>
      <w:r w:rsidR="009A1956" w:rsidRPr="00625F83">
        <w:rPr>
          <w:rFonts w:ascii="Book Antiqua" w:hAnsi="Book Antiqua" w:cs="Times New Roman"/>
          <w:vertAlign w:val="superscript"/>
          <w:lang w:val="en-US"/>
        </w:rPr>
        <w:fldChar w:fldCharType="begin">
          <w:fldData xml:space="preserve">PEVuZE5vdGU+PENpdGU+PEF1dGhvcj5TYXJkaXU8L0F1dGhvcj48WWVhcj4yMDA4PC9ZZWFyPjxS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YyBOYXRsIEFjYWQgU2NpIFUgUyBBPC9mdWxsLXRpdGxlPjxhYmJyLTE+UHJvY2VlZGluZ3Mgb2Yg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PjxwYWdlcz5lNjM4Nzk8L3BhZ2VzPjx2b2x1bWU+ODwvdm9sdW1lPjxudW1iZXI+NTwvbnVtYmVy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PEVuZE5vdGU+PENpdGU+PEF1dGhvcj5TYXJkaXU8L0F1dGhvcj48WWVhcj4yMDA4PC9ZZWFyPjxS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YyBOYXRsIEFjYWQgU2NpIFUgUyBBPC9mdWxsLXRpdGxlPjxhYmJyLTE+UHJvY2VlZGluZ3Mgb2Yg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PjxwYWdlcz5lNjM4Nzk8L3BhZ2VzPjx2b2x1bWU+ODwvdm9sdW1lPjxudW1iZXI+NTwvbnVtYmVy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9A1956" w:rsidRPr="00625F83">
        <w:rPr>
          <w:rFonts w:ascii="Book Antiqua" w:hAnsi="Book Antiqua" w:cs="Times New Roman"/>
          <w:vertAlign w:val="superscript"/>
          <w:lang w:val="en-US"/>
        </w:rPr>
      </w:r>
      <w:r w:rsidR="009A1956" w:rsidRPr="00625F83">
        <w:rPr>
          <w:rFonts w:ascii="Book Antiqua" w:hAnsi="Book Antiqua" w:cs="Times New Roman"/>
          <w:vertAlign w:val="superscript"/>
          <w:lang w:val="en-US"/>
        </w:rPr>
        <w:fldChar w:fldCharType="separate"/>
      </w:r>
      <w:r w:rsidR="00C314E0">
        <w:rPr>
          <w:rFonts w:ascii="Book Antiqua" w:hAnsi="Book Antiqua" w:cs="Times New Roman"/>
          <w:noProof/>
          <w:vertAlign w:val="superscript"/>
          <w:lang w:val="en-US"/>
        </w:rPr>
        <w:t>[42,</w:t>
      </w:r>
      <w:r w:rsidR="00E017C5" w:rsidRPr="00625F83">
        <w:rPr>
          <w:rFonts w:ascii="Book Antiqua" w:hAnsi="Book Antiqua" w:cs="Times New Roman"/>
          <w:noProof/>
          <w:vertAlign w:val="superscript"/>
          <w:lang w:val="en-US"/>
        </w:rPr>
        <w:t>49]</w:t>
      </w:r>
      <w:r w:rsidR="009A1956" w:rsidRPr="00625F83">
        <w:rPr>
          <w:rFonts w:ascii="Book Antiqua" w:hAnsi="Book Antiqua" w:cs="Times New Roman"/>
          <w:vertAlign w:val="superscript"/>
          <w:lang w:val="en-US"/>
        </w:rPr>
        <w:fldChar w:fldCharType="end"/>
      </w:r>
      <w:r w:rsidR="00D63A52" w:rsidRPr="00625F83">
        <w:rPr>
          <w:rFonts w:ascii="Book Antiqua" w:hAnsi="Book Antiqua" w:cs="Times New Roman"/>
          <w:lang w:val="en-US"/>
        </w:rPr>
        <w:t>.</w:t>
      </w:r>
    </w:p>
    <w:p w14:paraId="1F09743C" w14:textId="002D517C" w:rsidR="00BF2D2D" w:rsidRPr="00625F83" w:rsidRDefault="00BF2D2D" w:rsidP="00C314E0">
      <w:pPr>
        <w:spacing w:line="360" w:lineRule="auto"/>
        <w:ind w:firstLineChars="100" w:firstLine="240"/>
        <w:jc w:val="both"/>
        <w:rPr>
          <w:rFonts w:ascii="Book Antiqua" w:hAnsi="Book Antiqua" w:cs="Times New Roman"/>
          <w:lang w:val="en-US"/>
        </w:rPr>
      </w:pPr>
      <w:r w:rsidRPr="00625F83">
        <w:rPr>
          <w:rFonts w:ascii="Book Antiqua" w:hAnsi="Book Antiqua" w:cs="Times New Roman"/>
          <w:lang w:val="en-US"/>
        </w:rPr>
        <w:t>PDRG1 overexpression did not modify URI or Art27 levels, whereas o</w:t>
      </w:r>
      <w:r w:rsidR="005E44A7" w:rsidRPr="00625F83">
        <w:rPr>
          <w:rFonts w:ascii="Book Antiqua" w:hAnsi="Book Antiqua" w:cs="Times New Roman"/>
          <w:lang w:val="en-US"/>
        </w:rPr>
        <w:t xml:space="preserve">verexpression of URI </w:t>
      </w:r>
      <w:r w:rsidRPr="00625F83">
        <w:rPr>
          <w:rFonts w:ascii="Book Antiqua" w:hAnsi="Book Antiqua" w:cs="Times New Roman"/>
          <w:lang w:val="en-US"/>
        </w:rPr>
        <w:t>upregulates PDRG1 protein levels, an effect that was ascribed to protein stabilization</w:t>
      </w:r>
      <w:r w:rsidRPr="00625F83">
        <w:rPr>
          <w:rFonts w:ascii="Book Antiqua" w:hAnsi="Book Antiqua" w:cs="Times New Roman"/>
          <w:vertAlign w:val="superscript"/>
          <w:lang w:val="en-US"/>
        </w:rPr>
        <w:fldChar w:fldCharType="begin">
          <w:fldData xml:space="preserve">PEVuZE5vdGU+PENpdGU+PEF1dGhvcj5NaXRhPC9BdXRob3I+PFllYXI+MjAxMzwvWWVhcj48UmVj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aWNhbD48cGFnZXM+ZTYzODc5PC9wYWdlcz48dm9sdW1lPjg8L3ZvbHVtZT48bnVtYmVyPjU8L251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PEVuZE5vdGU+PENpdGU+PEF1dGhvcj5NaXRhPC9BdXRob3I+PFllYXI+MjAxMzwvWWVhcj48UmVj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aWNhbD48cGFnZXM+ZTYzODc5PC9wYWdlcz48dm9sdW1lPjg8L3ZvbHVtZT48bnVtYmVyPjU8L251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Pr="00625F83">
        <w:rPr>
          <w:rFonts w:ascii="Book Antiqua" w:hAnsi="Book Antiqua" w:cs="Times New Roman"/>
          <w:vertAlign w:val="superscript"/>
          <w:lang w:val="en-US"/>
        </w:rPr>
      </w:r>
      <w:r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[42]</w:t>
      </w:r>
      <w:r w:rsidRPr="00625F83">
        <w:rPr>
          <w:rFonts w:ascii="Book Antiqua" w:hAnsi="Book Antiqua" w:cs="Times New Roman"/>
          <w:vertAlign w:val="superscript"/>
          <w:lang w:val="en-US"/>
        </w:rPr>
        <w:fldChar w:fldCharType="end"/>
      </w:r>
      <w:r w:rsidRPr="00625F83">
        <w:rPr>
          <w:rFonts w:ascii="Book Antiqua" w:hAnsi="Book Antiqua" w:cs="Times New Roman"/>
          <w:lang w:val="en-US"/>
        </w:rPr>
        <w:t xml:space="preserve">. The PDRG1-URI interaction seems to involve the hook-shaped β-strands of the URI N-terminal </w:t>
      </w:r>
      <w:proofErr w:type="spellStart"/>
      <w:r w:rsidRPr="00625F83">
        <w:rPr>
          <w:rFonts w:ascii="Book Antiqua" w:hAnsi="Book Antiqua" w:cs="Times New Roman"/>
          <w:lang w:val="en-US"/>
        </w:rPr>
        <w:t>prefoldin</w:t>
      </w:r>
      <w:proofErr w:type="spellEnd"/>
      <w:r w:rsidRPr="00625F83">
        <w:rPr>
          <w:rFonts w:ascii="Book Antiqua" w:hAnsi="Book Antiqua" w:cs="Times New Roman"/>
          <w:lang w:val="en-US"/>
        </w:rPr>
        <w:t xml:space="preserve">-like domain, through which interaction with Art27 is also established. In fact, these authors suggested that all </w:t>
      </w:r>
      <w:proofErr w:type="spellStart"/>
      <w:r w:rsidRPr="00625F83">
        <w:rPr>
          <w:rFonts w:ascii="Book Antiqua" w:hAnsi="Book Antiqua" w:cs="Times New Roman"/>
          <w:lang w:val="en-US"/>
        </w:rPr>
        <w:t>prefo</w:t>
      </w:r>
      <w:r w:rsidR="002962C3" w:rsidRPr="00625F83">
        <w:rPr>
          <w:rFonts w:ascii="Book Antiqua" w:hAnsi="Book Antiqua" w:cs="Times New Roman"/>
          <w:lang w:val="en-US"/>
        </w:rPr>
        <w:t>ldin</w:t>
      </w:r>
      <w:proofErr w:type="spellEnd"/>
      <w:r w:rsidR="002962C3" w:rsidRPr="00625F83">
        <w:rPr>
          <w:rFonts w:ascii="Book Antiqua" w:hAnsi="Book Antiqua" w:cs="Times New Roman"/>
          <w:lang w:val="en-US"/>
        </w:rPr>
        <w:t xml:space="preserve">-like proteins of the </w:t>
      </w:r>
      <w:proofErr w:type="spellStart"/>
      <w:r w:rsidR="002962C3" w:rsidRPr="00625F83">
        <w:rPr>
          <w:rFonts w:ascii="Book Antiqua" w:hAnsi="Book Antiqua" w:cs="Times New Roman"/>
          <w:lang w:val="en-US"/>
        </w:rPr>
        <w:t>R2TP</w:t>
      </w:r>
      <w:proofErr w:type="spellEnd"/>
      <w:r w:rsidR="002962C3" w:rsidRPr="00625F83">
        <w:rPr>
          <w:rFonts w:ascii="Book Antiqua" w:hAnsi="Book Antiqua" w:cs="Times New Roman"/>
          <w:lang w:val="en-US"/>
        </w:rPr>
        <w:t>/</w:t>
      </w:r>
      <w:proofErr w:type="spellStart"/>
      <w:r w:rsidR="002962C3" w:rsidRPr="00625F83">
        <w:rPr>
          <w:rFonts w:ascii="Book Antiqua" w:hAnsi="Book Antiqua" w:cs="Times New Roman"/>
          <w:lang w:val="en-US"/>
        </w:rPr>
        <w:t>p</w:t>
      </w:r>
      <w:r w:rsidR="00510E0F" w:rsidRPr="00625F83">
        <w:rPr>
          <w:rFonts w:ascii="Book Antiqua" w:hAnsi="Book Antiqua" w:cs="Times New Roman"/>
          <w:lang w:val="en-US"/>
        </w:rPr>
        <w:t>refoldin</w:t>
      </w:r>
      <w:proofErr w:type="spellEnd"/>
      <w:r w:rsidR="00E17B6D" w:rsidRPr="00625F83">
        <w:rPr>
          <w:rFonts w:ascii="Book Antiqua" w:hAnsi="Book Antiqua" w:cs="Times New Roman"/>
          <w:lang w:val="en-US"/>
        </w:rPr>
        <w:t>-like</w:t>
      </w:r>
      <w:r w:rsidRPr="00625F83">
        <w:rPr>
          <w:rFonts w:ascii="Book Antiqua" w:hAnsi="Book Antiqua" w:cs="Times New Roman"/>
          <w:lang w:val="en-US"/>
        </w:rPr>
        <w:t xml:space="preserve"> complex (URI, </w:t>
      </w:r>
      <w:proofErr w:type="spellStart"/>
      <w:r w:rsidRPr="00625F83">
        <w:rPr>
          <w:rFonts w:ascii="Book Antiqua" w:hAnsi="Book Antiqua" w:cs="Times New Roman"/>
          <w:lang w:val="en-US"/>
        </w:rPr>
        <w:t>Art27</w:t>
      </w:r>
      <w:proofErr w:type="spellEnd"/>
      <w:r w:rsidRPr="00625F83">
        <w:rPr>
          <w:rFonts w:ascii="Book Antiqua" w:hAnsi="Book Antiqua" w:cs="Times New Roman"/>
          <w:lang w:val="en-US"/>
        </w:rPr>
        <w:t>, PDRG1, PFD2, PFD6) use the hook to interact with each other</w:t>
      </w:r>
      <w:r w:rsidRPr="00625F83">
        <w:rPr>
          <w:rFonts w:ascii="Book Antiqua" w:hAnsi="Book Antiqua" w:cs="Times New Roman"/>
          <w:vertAlign w:val="superscript"/>
          <w:lang w:val="en-US"/>
        </w:rPr>
        <w:fldChar w:fldCharType="begin">
          <w:fldData xml:space="preserve">PEVuZE5vdGU+PENpdGU+PEF1dGhvcj5NaXRhPC9BdXRob3I+PFllYXI+MjAxMzwvWWVhcj48UmVj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aWNhbD48cGFnZXM+ZTYzODc5PC9wYWdlcz48dm9sdW1lPjg8L3ZvbHVtZT48bnVtYmVyPjU8L251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PEVuZE5vdGU+PENpdGU+PEF1dGhvcj5NaXRhPC9BdXRob3I+PFllYXI+MjAxMzwvWWVhcj48UmVj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aWNhbD48cGFnZXM+ZTYzODc5PC9wYWdlcz48dm9sdW1lPjg8L3ZvbHVtZT48bnVtYmVyPjU8L251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Pr="00625F83">
        <w:rPr>
          <w:rFonts w:ascii="Book Antiqua" w:hAnsi="Book Antiqua" w:cs="Times New Roman"/>
          <w:vertAlign w:val="superscript"/>
          <w:lang w:val="en-US"/>
        </w:rPr>
      </w:r>
      <w:r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[42]</w:t>
      </w:r>
      <w:r w:rsidRPr="00625F83">
        <w:rPr>
          <w:rFonts w:ascii="Book Antiqua" w:hAnsi="Book Antiqua" w:cs="Times New Roman"/>
          <w:vertAlign w:val="superscript"/>
          <w:lang w:val="en-US"/>
        </w:rPr>
        <w:fldChar w:fldCharType="end"/>
      </w:r>
      <w:r w:rsidRPr="00625F83">
        <w:rPr>
          <w:rFonts w:ascii="Book Antiqua" w:hAnsi="Book Antiqua" w:cs="Times New Roman"/>
          <w:lang w:val="en-US"/>
        </w:rPr>
        <w:t>.</w:t>
      </w:r>
    </w:p>
    <w:p w14:paraId="727D4C3E" w14:textId="1A8B02CB" w:rsidR="009F2527" w:rsidRDefault="00D363DC" w:rsidP="00C314E0">
      <w:pPr>
        <w:spacing w:line="360" w:lineRule="auto"/>
        <w:ind w:firstLineChars="100" w:firstLine="240"/>
        <w:jc w:val="both"/>
        <w:rPr>
          <w:rFonts w:ascii="Book Antiqua" w:eastAsia="宋体" w:hAnsi="Book Antiqua" w:cs="Times New Roman"/>
          <w:lang w:val="en-US" w:eastAsia="zh-CN"/>
        </w:rPr>
      </w:pPr>
      <w:r w:rsidRPr="00625F83">
        <w:rPr>
          <w:rFonts w:ascii="Book Antiqua" w:hAnsi="Book Antiqua" w:cs="Times New Roman"/>
          <w:lang w:val="en-US"/>
        </w:rPr>
        <w:t xml:space="preserve">AP-MS </w:t>
      </w:r>
      <w:r w:rsidR="00691FAC" w:rsidRPr="00625F83">
        <w:rPr>
          <w:rFonts w:ascii="Book Antiqua" w:hAnsi="Book Antiqua" w:cs="Times New Roman"/>
          <w:lang w:val="en-US"/>
        </w:rPr>
        <w:t xml:space="preserve">experiments carried out in HeLa cells identified URI, TIP49/RUVL, RMP and RPB5 </w:t>
      </w:r>
      <w:r w:rsidR="00A5577D" w:rsidRPr="00625F83">
        <w:rPr>
          <w:rFonts w:ascii="Book Antiqua" w:hAnsi="Book Antiqua" w:cs="Times New Roman"/>
          <w:lang w:val="en-US"/>
        </w:rPr>
        <w:t xml:space="preserve">in </w:t>
      </w:r>
      <w:r w:rsidR="00691FAC" w:rsidRPr="00625F83">
        <w:rPr>
          <w:rFonts w:ascii="Book Antiqua" w:hAnsi="Book Antiqua" w:cs="Times New Roman"/>
          <w:lang w:val="en-US"/>
        </w:rPr>
        <w:t>associat</w:t>
      </w:r>
      <w:r w:rsidR="00A5577D" w:rsidRPr="00625F83">
        <w:rPr>
          <w:rFonts w:ascii="Book Antiqua" w:hAnsi="Book Antiqua" w:cs="Times New Roman"/>
          <w:lang w:val="en-US"/>
        </w:rPr>
        <w:t>ion</w:t>
      </w:r>
      <w:r w:rsidR="00691FAC" w:rsidRPr="00625F83">
        <w:rPr>
          <w:rFonts w:ascii="Book Antiqua" w:hAnsi="Book Antiqua" w:cs="Times New Roman"/>
          <w:lang w:val="en-US"/>
        </w:rPr>
        <w:t xml:space="preserve"> with STAP-1</w:t>
      </w:r>
      <w:r w:rsidR="00C653BA" w:rsidRPr="00625F83">
        <w:rPr>
          <w:rFonts w:ascii="Book Antiqua" w:hAnsi="Book Antiqua" w:cs="Times New Roman"/>
          <w:lang w:val="en-US"/>
        </w:rPr>
        <w:t xml:space="preserve">, and hence potentially </w:t>
      </w:r>
      <w:r w:rsidRPr="00625F83">
        <w:rPr>
          <w:rFonts w:ascii="Book Antiqua" w:hAnsi="Book Antiqua" w:cs="Times New Roman"/>
          <w:lang w:val="en-US"/>
        </w:rPr>
        <w:t>link</w:t>
      </w:r>
      <w:r w:rsidR="00560311" w:rsidRPr="00625F83">
        <w:rPr>
          <w:rFonts w:ascii="Book Antiqua" w:hAnsi="Book Antiqua" w:cs="Times New Roman"/>
          <w:lang w:val="en-US"/>
        </w:rPr>
        <w:t>ing</w:t>
      </w:r>
      <w:r w:rsidR="00C653BA" w:rsidRPr="00625F83">
        <w:rPr>
          <w:rFonts w:ascii="Book Antiqua" w:hAnsi="Book Antiqua" w:cs="Times New Roman"/>
          <w:lang w:val="en-US"/>
        </w:rPr>
        <w:t xml:space="preserve"> PDRG1 with</w:t>
      </w:r>
      <w:r w:rsidR="00AC47CF" w:rsidRPr="00625F83">
        <w:rPr>
          <w:rFonts w:ascii="Book Antiqua" w:hAnsi="Book Antiqua" w:cs="Times New Roman"/>
          <w:lang w:val="en-US"/>
        </w:rPr>
        <w:t xml:space="preserve"> signal transduction</w:t>
      </w:r>
      <w:r w:rsidR="004017BD" w:rsidRPr="00625F83">
        <w:rPr>
          <w:rFonts w:ascii="Book Antiqua" w:hAnsi="Book Antiqua" w:cs="Times New Roman"/>
          <w:lang w:val="en-US"/>
        </w:rPr>
        <w:t xml:space="preserve"> and the TOR complex</w:t>
      </w:r>
      <w:r w:rsidR="00691FAC" w:rsidRPr="00625F83">
        <w:rPr>
          <w:rFonts w:ascii="Book Antiqua" w:hAnsi="Book Antiqua" w:cs="Times New Roman"/>
          <w:vertAlign w:val="superscript"/>
          <w:lang w:val="en-US"/>
        </w:rPr>
        <w:fldChar w:fldCharType="begin">
          <w:fldData xml:space="preserve">PEVuZE5vdGU+PENpdGU+PEF1dGhvcj5Hc3RhaWdlcjwvQXV0aG9yPjxZZWFyPjIwMDM8L1llYXI+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PEVuZE5vdGU+PENpdGU+PEF1dGhvcj5Hc3RhaWdlcjwvQXV0aG9yPjxZZWFyPjIwMDM8L1llYXI+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691FAC" w:rsidRPr="00625F83">
        <w:rPr>
          <w:rFonts w:ascii="Book Antiqua" w:hAnsi="Book Antiqua" w:cs="Times New Roman"/>
          <w:vertAlign w:val="superscript"/>
          <w:lang w:val="en-US"/>
        </w:rPr>
      </w:r>
      <w:r w:rsidR="00691FAC"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[50]</w:t>
      </w:r>
      <w:r w:rsidR="00691FAC" w:rsidRPr="00625F83">
        <w:rPr>
          <w:rFonts w:ascii="Book Antiqua" w:hAnsi="Book Antiqua" w:cs="Times New Roman"/>
          <w:vertAlign w:val="superscript"/>
          <w:lang w:val="en-US"/>
        </w:rPr>
        <w:fldChar w:fldCharType="end"/>
      </w:r>
      <w:r w:rsidR="00691FAC" w:rsidRPr="00625F83">
        <w:rPr>
          <w:rFonts w:ascii="Book Antiqua" w:hAnsi="Book Antiqua" w:cs="Times New Roman"/>
          <w:lang w:val="en-US"/>
        </w:rPr>
        <w:t xml:space="preserve">. These interactions were further confirmed by immunoprecipitation, where anti-URI </w:t>
      </w:r>
      <w:r w:rsidR="00206F58" w:rsidRPr="00625F83">
        <w:rPr>
          <w:rFonts w:ascii="Book Antiqua" w:hAnsi="Book Antiqua" w:cs="Times New Roman"/>
          <w:lang w:val="en-US"/>
        </w:rPr>
        <w:t>binds</w:t>
      </w:r>
      <w:r w:rsidR="00691FAC" w:rsidRPr="00625F83">
        <w:rPr>
          <w:rFonts w:ascii="Book Antiqua" w:hAnsi="Book Antiqua" w:cs="Times New Roman"/>
          <w:lang w:val="en-US"/>
        </w:rPr>
        <w:t xml:space="preserve"> RPB5 and STAP-1 and anti-TIP48 rendered TIP49, URI, STAP1 and SKP2.</w:t>
      </w:r>
      <w:r w:rsidR="00206F58" w:rsidRPr="00625F83">
        <w:rPr>
          <w:rFonts w:ascii="Book Antiqua" w:hAnsi="Book Antiqua" w:cs="Times New Roman"/>
          <w:lang w:val="en-US"/>
        </w:rPr>
        <w:t xml:space="preserve"> </w:t>
      </w:r>
      <w:r w:rsidR="0058187B" w:rsidRPr="00625F83">
        <w:rPr>
          <w:rFonts w:ascii="Book Antiqua" w:hAnsi="Book Antiqua" w:cs="Times New Roman"/>
          <w:lang w:val="en-US"/>
        </w:rPr>
        <w:t xml:space="preserve">Similarly, PDRG1 could be indirectly </w:t>
      </w:r>
      <w:r w:rsidR="00380092" w:rsidRPr="00625F83">
        <w:rPr>
          <w:rFonts w:ascii="Book Antiqua" w:hAnsi="Book Antiqua" w:cs="Times New Roman"/>
          <w:lang w:val="en-US"/>
        </w:rPr>
        <w:t>i</w:t>
      </w:r>
      <w:r w:rsidR="00AD58E9" w:rsidRPr="00625F83">
        <w:rPr>
          <w:rFonts w:ascii="Book Antiqua" w:hAnsi="Book Antiqua" w:cs="Times New Roman"/>
          <w:lang w:val="en-US"/>
        </w:rPr>
        <w:t>mplicated</w:t>
      </w:r>
      <w:r w:rsidR="0058187B" w:rsidRPr="00625F83">
        <w:rPr>
          <w:rFonts w:ascii="Book Antiqua" w:hAnsi="Book Antiqua" w:cs="Times New Roman"/>
          <w:lang w:val="en-US"/>
        </w:rPr>
        <w:t xml:space="preserve"> </w:t>
      </w:r>
      <w:r w:rsidR="005D5622" w:rsidRPr="00625F83">
        <w:rPr>
          <w:rFonts w:ascii="Book Antiqua" w:hAnsi="Book Antiqua" w:cs="Times New Roman"/>
          <w:lang w:val="en-US"/>
        </w:rPr>
        <w:t>in</w:t>
      </w:r>
      <w:r w:rsidR="0058187B" w:rsidRPr="00625F83">
        <w:rPr>
          <w:rFonts w:ascii="Book Antiqua" w:hAnsi="Book Antiqua" w:cs="Times New Roman"/>
          <w:lang w:val="en-US"/>
        </w:rPr>
        <w:t xml:space="preserve"> t</w:t>
      </w:r>
      <w:r w:rsidR="00AB506C" w:rsidRPr="00625F83">
        <w:rPr>
          <w:rFonts w:ascii="Book Antiqua" w:hAnsi="Book Antiqua" w:cs="Times New Roman"/>
          <w:lang w:val="en-US"/>
        </w:rPr>
        <w:t xml:space="preserve">he roles of URI as a transcriptional repressor and as a regulator of apoptosis </w:t>
      </w:r>
      <w:r w:rsidR="0058187B" w:rsidRPr="00625F83">
        <w:rPr>
          <w:rFonts w:ascii="Book Antiqua" w:hAnsi="Book Antiqua" w:cs="Times New Roman"/>
          <w:lang w:val="en-US"/>
        </w:rPr>
        <w:t xml:space="preserve">that </w:t>
      </w:r>
      <w:r w:rsidR="00AB506C" w:rsidRPr="00625F83">
        <w:rPr>
          <w:rFonts w:ascii="Book Antiqua" w:hAnsi="Book Antiqua" w:cs="Times New Roman"/>
          <w:lang w:val="en-US"/>
        </w:rPr>
        <w:t>involve interactions with the RPB5/POLR2E subunit of the three RNA polymerases and PPI</w:t>
      </w:r>
      <w:r w:rsidR="00AB506C" w:rsidRPr="00625F83">
        <w:rPr>
          <w:rFonts w:ascii="Book Antiqua" w:hAnsi="Book Antiqua" w:cs="Times New Roman"/>
          <w:lang w:val="en-US"/>
        </w:rPr>
        <w:sym w:font="Symbol" w:char="F067"/>
      </w:r>
      <w:r w:rsidR="00AB506C" w:rsidRPr="00625F83">
        <w:rPr>
          <w:rFonts w:ascii="Book Antiqua" w:hAnsi="Book Antiqua" w:cs="Times New Roman"/>
          <w:vertAlign w:val="superscript"/>
          <w:lang w:val="en-US"/>
        </w:rPr>
        <w:fldChar w:fldCharType="begin">
          <w:fldData xml:space="preserve">PEVuZE5vdGU+PENpdGU+PEF1dGhvcj5Eb3Jqc3VyZW48L0F1dGhvcj48WWVhcj4xOTk4PC9ZZWFy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PEVuZE5vdGU+PENpdGU+PEF1dGhvcj5Eb3Jqc3VyZW48L0F1dGhvcj48WWVhcj4xOTk4PC9ZZWFy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AB506C" w:rsidRPr="00625F83">
        <w:rPr>
          <w:rFonts w:ascii="Book Antiqua" w:hAnsi="Book Antiqua" w:cs="Times New Roman"/>
          <w:vertAlign w:val="superscript"/>
          <w:lang w:val="en-US"/>
        </w:rPr>
      </w:r>
      <w:r w:rsidR="00AB506C" w:rsidRPr="00625F83">
        <w:rPr>
          <w:rFonts w:ascii="Book Antiqua" w:hAnsi="Book Antiqua" w:cs="Times New Roman"/>
          <w:vertAlign w:val="superscript"/>
          <w:lang w:val="en-US"/>
        </w:rPr>
        <w:fldChar w:fldCharType="separate"/>
      </w:r>
      <w:r w:rsidR="00C314E0">
        <w:rPr>
          <w:rFonts w:ascii="Book Antiqua" w:hAnsi="Book Antiqua" w:cs="Times New Roman"/>
          <w:noProof/>
          <w:vertAlign w:val="superscript"/>
          <w:lang w:val="en-US"/>
        </w:rPr>
        <w:t>[51,</w:t>
      </w:r>
      <w:r w:rsidR="00E017C5" w:rsidRPr="00625F83">
        <w:rPr>
          <w:rFonts w:ascii="Book Antiqua" w:hAnsi="Book Antiqua" w:cs="Times New Roman"/>
          <w:noProof/>
          <w:vertAlign w:val="superscript"/>
          <w:lang w:val="en-US"/>
        </w:rPr>
        <w:t>52]</w:t>
      </w:r>
      <w:r w:rsidR="00AB506C" w:rsidRPr="00625F83">
        <w:rPr>
          <w:rFonts w:ascii="Book Antiqua" w:hAnsi="Book Antiqua" w:cs="Times New Roman"/>
          <w:vertAlign w:val="superscript"/>
          <w:lang w:val="en-US"/>
        </w:rPr>
        <w:fldChar w:fldCharType="end"/>
      </w:r>
      <w:r w:rsidR="00AB506C" w:rsidRPr="00625F83">
        <w:rPr>
          <w:rFonts w:ascii="Book Antiqua" w:hAnsi="Book Antiqua" w:cs="Times New Roman"/>
          <w:lang w:val="en-US"/>
        </w:rPr>
        <w:t>.</w:t>
      </w:r>
      <w:r w:rsidR="009C5019" w:rsidRPr="00625F83">
        <w:rPr>
          <w:rFonts w:ascii="Book Antiqua" w:hAnsi="Book Antiqua" w:cs="Times New Roman"/>
          <w:lang w:val="en-US"/>
        </w:rPr>
        <w:t xml:space="preserve"> In th</w:t>
      </w:r>
      <w:r w:rsidR="00F85D59" w:rsidRPr="00625F83">
        <w:rPr>
          <w:rFonts w:ascii="Book Antiqua" w:hAnsi="Book Antiqua" w:cs="Times New Roman"/>
          <w:lang w:val="en-US"/>
        </w:rPr>
        <w:t>e</w:t>
      </w:r>
      <w:r w:rsidR="009C5019" w:rsidRPr="00625F83">
        <w:rPr>
          <w:rFonts w:ascii="Book Antiqua" w:hAnsi="Book Antiqua" w:cs="Times New Roman"/>
          <w:lang w:val="en-US"/>
        </w:rPr>
        <w:t xml:space="preserve"> la</w:t>
      </w:r>
      <w:r w:rsidR="00F85D59" w:rsidRPr="00625F83">
        <w:rPr>
          <w:rFonts w:ascii="Book Antiqua" w:hAnsi="Book Antiqua" w:cs="Times New Roman"/>
          <w:lang w:val="en-US"/>
        </w:rPr>
        <w:t>tter</w:t>
      </w:r>
      <w:r w:rsidR="009C5019" w:rsidRPr="00625F83">
        <w:rPr>
          <w:rFonts w:ascii="Book Antiqua" w:hAnsi="Book Antiqua" w:cs="Times New Roman"/>
          <w:lang w:val="en-US"/>
        </w:rPr>
        <w:t xml:space="preserve"> case, phosphorylation of mitochondrial URI by S6K1 allows dissociation of the complex. </w:t>
      </w:r>
      <w:r w:rsidR="004711F5" w:rsidRPr="00625F83">
        <w:rPr>
          <w:rFonts w:ascii="Book Antiqua" w:hAnsi="Book Antiqua" w:cs="Times New Roman"/>
          <w:lang w:val="en-US"/>
        </w:rPr>
        <w:t>Moreover, the URI complex is targeted by n</w:t>
      </w:r>
      <w:r w:rsidR="00140F1A" w:rsidRPr="00625F83">
        <w:rPr>
          <w:rFonts w:ascii="Book Antiqua" w:hAnsi="Book Antiqua" w:cs="Times New Roman"/>
          <w:lang w:val="en-US"/>
        </w:rPr>
        <w:t xml:space="preserve">utrient signaling </w:t>
      </w:r>
      <w:r w:rsidR="004711F5" w:rsidRPr="00625F83">
        <w:rPr>
          <w:rFonts w:ascii="Book Antiqua" w:hAnsi="Book Antiqua" w:cs="Times New Roman"/>
          <w:lang w:val="en-US"/>
        </w:rPr>
        <w:t>and</w:t>
      </w:r>
      <w:r w:rsidR="00140F1A" w:rsidRPr="00625F83">
        <w:rPr>
          <w:rFonts w:ascii="Book Antiqua" w:hAnsi="Book Antiqua" w:cs="Times New Roman"/>
          <w:lang w:val="en-US"/>
        </w:rPr>
        <w:t xml:space="preserve">, in turn, participates in the control of gene expression </w:t>
      </w:r>
      <w:r w:rsidR="00AF09FB" w:rsidRPr="00625F83">
        <w:rPr>
          <w:rFonts w:ascii="Book Antiqua" w:hAnsi="Book Antiqua" w:cs="Times New Roman"/>
          <w:lang w:val="en-US"/>
        </w:rPr>
        <w:t>downstream</w:t>
      </w:r>
      <w:r w:rsidR="00140F1A" w:rsidRPr="00625F83">
        <w:rPr>
          <w:rFonts w:ascii="Book Antiqua" w:hAnsi="Book Antiqua" w:cs="Times New Roman"/>
          <w:lang w:val="en-US"/>
        </w:rPr>
        <w:t xml:space="preserve"> </w:t>
      </w:r>
      <w:r w:rsidR="00B44DEF" w:rsidRPr="00625F83">
        <w:rPr>
          <w:rFonts w:ascii="Book Antiqua" w:hAnsi="Book Antiqua" w:cs="Times New Roman"/>
          <w:lang w:val="en-US"/>
        </w:rPr>
        <w:t xml:space="preserve">of </w:t>
      </w:r>
      <w:r w:rsidR="00140F1A" w:rsidRPr="00625F83">
        <w:rPr>
          <w:rFonts w:ascii="Book Antiqua" w:hAnsi="Book Antiqua" w:cs="Times New Roman"/>
          <w:lang w:val="en-US"/>
        </w:rPr>
        <w:t xml:space="preserve">the </w:t>
      </w:r>
      <w:r w:rsidR="00140F1A" w:rsidRPr="00625F83">
        <w:rPr>
          <w:rFonts w:ascii="Book Antiqua" w:hAnsi="Book Antiqua" w:cs="Times New Roman"/>
          <w:lang w:val="en-US"/>
        </w:rPr>
        <w:lastRenderedPageBreak/>
        <w:t>TOR kinase</w:t>
      </w:r>
      <w:r w:rsidR="00C9345E" w:rsidRPr="00625F83">
        <w:rPr>
          <w:rFonts w:ascii="Book Antiqua" w:hAnsi="Book Antiqua" w:cs="Times New Roman"/>
          <w:lang w:val="en-US"/>
        </w:rPr>
        <w:t>, a</w:t>
      </w:r>
      <w:r w:rsidR="00140F1A" w:rsidRPr="00625F83">
        <w:rPr>
          <w:rFonts w:ascii="Book Antiqua" w:hAnsi="Book Antiqua" w:cs="Times New Roman"/>
          <w:lang w:val="en-US"/>
        </w:rPr>
        <w:t xml:space="preserve"> </w:t>
      </w:r>
      <w:r w:rsidR="00C9345E" w:rsidRPr="00625F83">
        <w:rPr>
          <w:rFonts w:ascii="Book Antiqua" w:hAnsi="Book Antiqua" w:cs="Times New Roman"/>
          <w:lang w:val="en-US"/>
        </w:rPr>
        <w:t>process that is regulated by methylation</w:t>
      </w:r>
      <w:r w:rsidR="00D96F17" w:rsidRPr="00625F83">
        <w:rPr>
          <w:rFonts w:ascii="Book Antiqua" w:hAnsi="Book Antiqua" w:cs="Times New Roman"/>
          <w:lang w:val="en-US"/>
        </w:rPr>
        <w:t xml:space="preserve"> of </w:t>
      </w:r>
      <w:r w:rsidR="001042FF" w:rsidRPr="00625F83">
        <w:rPr>
          <w:rFonts w:ascii="Book Antiqua" w:hAnsi="Book Antiqua" w:cs="Times New Roman"/>
          <w:lang w:val="en-US"/>
        </w:rPr>
        <w:t xml:space="preserve">the protein phosphatase </w:t>
      </w:r>
      <w:r w:rsidR="00D96F17" w:rsidRPr="00625F83">
        <w:rPr>
          <w:rFonts w:ascii="Book Antiqua" w:hAnsi="Book Antiqua" w:cs="Times New Roman"/>
          <w:lang w:val="en-US"/>
        </w:rPr>
        <w:t>PP2A</w:t>
      </w:r>
      <w:r w:rsidR="00AF2986" w:rsidRPr="00625F83">
        <w:rPr>
          <w:rFonts w:ascii="Book Antiqua" w:hAnsi="Book Antiqua" w:cs="Times New Roman"/>
          <w:vertAlign w:val="superscript"/>
          <w:lang w:val="en-US"/>
        </w:rPr>
        <w:fldChar w:fldCharType="begin"/>
      </w:r>
      <w:r w:rsidR="00E017C5" w:rsidRPr="00625F83">
        <w:rPr>
          <w:rFonts w:ascii="Book Antiqua" w:hAnsi="Book Antiqua" w:cs="Times New Roman"/>
          <w:vertAlign w:val="superscript"/>
          <w:lang w:val="en-US"/>
        </w:rPr>
        <w:instrText xml:space="preserve"> ADDIN EN.CITE &lt;EndNote&gt;&lt;Cite&gt;&lt;Author&gt;Sutter&lt;/Author&gt;&lt;Year&gt;2013&lt;/Year&gt;&lt;RecNum&gt;331&lt;/RecNum&gt;&lt;DisplayText&gt;&lt;style face="superscript"&gt;[53]&lt;/style&gt;&lt;/DisplayText&gt;&lt;record&gt;&lt;rec-number&gt;331&lt;/rec-number&gt;&lt;foreign-keys&gt;&lt;key app="EN" db-id="z2v9sfp0bea05hewtz5vtta0rvd5s9fzsa0a" timestamp="1492587375"&gt;331&lt;/key&gt;&lt;/foreign-keys&gt;&lt;ref-type name="Journal Article"&gt;17&lt;/ref-type&gt;&lt;contributors&gt;&lt;authors&gt;&lt;author&gt;Sutter, B. M.&lt;/author&gt;&lt;author&gt;Wu, X.&lt;/author&gt;&lt;author&gt;Laxman, S.&lt;/author&gt;&lt;author&gt;Tu, B. P.&lt;/author&gt;&lt;/authors&gt;&lt;/contributors&gt;&lt;auth-address&gt;Department of Biochemistry, University of Texas Southwestern Medical Center, 5323 Harry Hines Boulevard, Dallas, TX 75390-9038, USA.&lt;/auth-address&gt;&lt;titles&gt;&lt;title&gt;Methionine inhibits autophagy and promotes growth by inducing the SAM-responsive methylation of PP2A&lt;/title&gt;&lt;secondary-title&gt;Cell&lt;/secondary-title&gt;&lt;/titles&gt;&lt;periodical&gt;&lt;full-title&gt;Cell&lt;/full-title&gt;&lt;/periodical&gt;&lt;pages&gt;403-15&lt;/pages&gt;&lt;volume&gt;154&lt;/volume&gt;&lt;number&gt;2&lt;/number&gt;&lt;keywords&gt;&lt;keyword&gt;*Autophagy&lt;/keyword&gt;&lt;keyword&gt;Intracellular Signaling Peptides and Proteins/metabolism&lt;/keyword&gt;&lt;keyword&gt;Methionine/*metabolism&lt;/keyword&gt;&lt;keyword&gt;Methylation&lt;/keyword&gt;&lt;keyword&gt;Protein Methyltransferases/metabolism&lt;/keyword&gt;&lt;keyword&gt;Protein Phosphatase 2/*metabolism&lt;/keyword&gt;&lt;keyword&gt;S-Adenosylmethionine/*metabolism&lt;/keyword&gt;&lt;keyword&gt;Saccharomyces cerevisiae/*cytology/growth &amp;amp; development/*metabolism&lt;/keyword&gt;&lt;keyword&gt;Saccharomyces cerevisiae Proteins/metabolism&lt;/keyword&gt;&lt;/keywords&gt;&lt;dates&gt;&lt;year&gt;2013&lt;/year&gt;&lt;pub-dates&gt;&lt;date&gt;Jul 18&lt;/date&gt;&lt;/pub-dates&gt;&lt;/dates&gt;&lt;isbn&gt;1097-4172 (Electronic)&amp;#xD;0092-8674 (Linking)&lt;/isbn&gt;&lt;accession-num&gt;23870128&lt;/accession-num&gt;&lt;urls&gt;&lt;related-urls&gt;&lt;url&gt;https://www.ncbi.nlm.nih.gov/pubmed/23870128&lt;/url&gt;&lt;/related-urls&gt;&lt;/urls&gt;&lt;custom2&gt;PMC3774293&lt;/custom2&gt;&lt;electronic-resource-num&gt;10.1016/j.cell.2013.06.041&lt;/electronic-resource-num&gt;&lt;/record&gt;&lt;/Cite&gt;&lt;/EndNote&gt;</w:instrText>
      </w:r>
      <w:r w:rsidR="00AF2986"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[53]</w:t>
      </w:r>
      <w:r w:rsidR="00AF2986" w:rsidRPr="00625F83">
        <w:rPr>
          <w:rFonts w:ascii="Book Antiqua" w:hAnsi="Book Antiqua" w:cs="Times New Roman"/>
          <w:vertAlign w:val="superscript"/>
          <w:lang w:val="en-US"/>
        </w:rPr>
        <w:fldChar w:fldCharType="end"/>
      </w:r>
      <w:r w:rsidR="00AF2986" w:rsidRPr="00625F83">
        <w:rPr>
          <w:rFonts w:ascii="Book Antiqua" w:hAnsi="Book Antiqua" w:cs="Times New Roman"/>
          <w:lang w:val="en-US"/>
        </w:rPr>
        <w:t>.</w:t>
      </w:r>
      <w:r w:rsidR="00A3300E" w:rsidRPr="00625F83">
        <w:rPr>
          <w:rFonts w:ascii="Book Antiqua" w:hAnsi="Book Antiqua" w:cs="Times New Roman"/>
          <w:lang w:val="en-US"/>
        </w:rPr>
        <w:t xml:space="preserve"> </w:t>
      </w:r>
    </w:p>
    <w:p w14:paraId="61F6F5C5" w14:textId="77777777" w:rsidR="00C314E0" w:rsidRPr="00C314E0" w:rsidRDefault="00C314E0" w:rsidP="00C314E0">
      <w:pPr>
        <w:spacing w:line="360" w:lineRule="auto"/>
        <w:ind w:firstLineChars="100" w:firstLine="240"/>
        <w:jc w:val="both"/>
        <w:rPr>
          <w:rFonts w:ascii="Book Antiqua" w:eastAsia="宋体" w:hAnsi="Book Antiqua" w:cs="Times New Roman"/>
          <w:lang w:val="en-US" w:eastAsia="zh-CN"/>
        </w:rPr>
      </w:pPr>
    </w:p>
    <w:p w14:paraId="32E6619D" w14:textId="4FC94044" w:rsidR="00CB4650" w:rsidRPr="00C314E0" w:rsidRDefault="00CB4650" w:rsidP="00E31851">
      <w:pPr>
        <w:spacing w:line="360" w:lineRule="auto"/>
        <w:jc w:val="both"/>
        <w:rPr>
          <w:rFonts w:ascii="Book Antiqua" w:eastAsia="宋体" w:hAnsi="Book Antiqua" w:cs="Times New Roman"/>
          <w:b/>
          <w:i/>
          <w:lang w:val="en-US" w:eastAsia="zh-CN"/>
        </w:rPr>
      </w:pPr>
      <w:r w:rsidRPr="00C314E0">
        <w:rPr>
          <w:rFonts w:ascii="Book Antiqua" w:hAnsi="Book Antiqua" w:cs="Times New Roman"/>
          <w:b/>
          <w:i/>
          <w:lang w:val="en-US"/>
        </w:rPr>
        <w:t>PDRG1 controls pro</w:t>
      </w:r>
      <w:r w:rsidR="00C314E0" w:rsidRPr="00C314E0">
        <w:rPr>
          <w:rFonts w:ascii="Book Antiqua" w:hAnsi="Book Antiqua" w:cs="Times New Roman"/>
          <w:b/>
          <w:i/>
          <w:lang w:val="en-US"/>
        </w:rPr>
        <w:t>duction of S-</w:t>
      </w:r>
      <w:proofErr w:type="spellStart"/>
      <w:r w:rsidR="00C314E0" w:rsidRPr="00C314E0">
        <w:rPr>
          <w:rFonts w:ascii="Book Antiqua" w:hAnsi="Book Antiqua" w:cs="Times New Roman"/>
          <w:b/>
          <w:i/>
          <w:lang w:val="en-US"/>
        </w:rPr>
        <w:t>adenosylmethionine</w:t>
      </w:r>
      <w:proofErr w:type="spellEnd"/>
    </w:p>
    <w:p w14:paraId="6C5A5B38" w14:textId="236BA591" w:rsidR="00C9179F" w:rsidRPr="00625F83" w:rsidRDefault="00A3300E" w:rsidP="00E31851">
      <w:pPr>
        <w:spacing w:line="360" w:lineRule="auto"/>
        <w:jc w:val="both"/>
        <w:rPr>
          <w:rFonts w:ascii="Book Antiqua" w:hAnsi="Book Antiqua" w:cs="Times New Roman"/>
          <w:lang w:val="en-US"/>
        </w:rPr>
      </w:pPr>
      <w:r w:rsidRPr="00625F83">
        <w:rPr>
          <w:rFonts w:ascii="Book Antiqua" w:hAnsi="Book Antiqua" w:cs="Times New Roman"/>
          <w:lang w:val="en-US"/>
        </w:rPr>
        <w:t xml:space="preserve">In yeast, URI deletion alters expression of genes involved mainly in amino acid metabolism, </w:t>
      </w:r>
      <w:r w:rsidR="0068605E" w:rsidRPr="00625F83">
        <w:rPr>
          <w:rFonts w:ascii="Book Antiqua" w:hAnsi="Book Antiqua" w:cs="Times New Roman"/>
          <w:lang w:val="en-US"/>
        </w:rPr>
        <w:t xml:space="preserve">although none </w:t>
      </w:r>
      <w:r w:rsidR="00DA342C" w:rsidRPr="00625F83">
        <w:rPr>
          <w:rFonts w:ascii="Book Antiqua" w:hAnsi="Book Antiqua" w:cs="Times New Roman"/>
          <w:lang w:val="en-US"/>
        </w:rPr>
        <w:t xml:space="preserve">of the </w:t>
      </w:r>
      <w:r w:rsidR="002E1AA8" w:rsidRPr="00625F83">
        <w:rPr>
          <w:rFonts w:ascii="Book Antiqua" w:hAnsi="Book Antiqua" w:cs="Times New Roman"/>
          <w:lang w:val="en-US"/>
        </w:rPr>
        <w:t xml:space="preserve">key </w:t>
      </w:r>
      <w:r w:rsidR="00DA342C" w:rsidRPr="00625F83">
        <w:rPr>
          <w:rFonts w:ascii="Book Antiqua" w:hAnsi="Book Antiqua" w:cs="Times New Roman"/>
          <w:lang w:val="en-US"/>
        </w:rPr>
        <w:t xml:space="preserve">genes </w:t>
      </w:r>
      <w:r w:rsidR="002E1AA8" w:rsidRPr="00625F83">
        <w:rPr>
          <w:rFonts w:ascii="Book Antiqua" w:hAnsi="Book Antiqua" w:cs="Times New Roman"/>
          <w:lang w:val="en-US"/>
        </w:rPr>
        <w:t>in</w:t>
      </w:r>
      <w:r w:rsidR="0068605E" w:rsidRPr="00625F83">
        <w:rPr>
          <w:rFonts w:ascii="Book Antiqua" w:hAnsi="Book Antiqua" w:cs="Times New Roman"/>
          <w:lang w:val="en-US"/>
        </w:rPr>
        <w:t xml:space="preserve"> </w:t>
      </w:r>
      <w:r w:rsidRPr="00625F83">
        <w:rPr>
          <w:rFonts w:ascii="Book Antiqua" w:hAnsi="Book Antiqua" w:cs="Times New Roman"/>
          <w:lang w:val="en-US"/>
        </w:rPr>
        <w:t>the methionine cycle seems affected</w:t>
      </w:r>
      <w:r w:rsidRPr="00625F83">
        <w:rPr>
          <w:rFonts w:ascii="Book Antiqua" w:hAnsi="Book Antiqua" w:cs="Times New Roman"/>
          <w:vertAlign w:val="superscript"/>
          <w:lang w:val="en-US"/>
        </w:rPr>
        <w:fldChar w:fldCharType="begin">
          <w:fldData xml:space="preserve">PEVuZE5vdGU+PENpdGU+PEF1dGhvcj5Hc3RhaWdlcjwvQXV0aG9yPjxZZWFyPjIwMDM8L1llYXI+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PEVuZE5vdGU+PENpdGU+PEF1dGhvcj5Hc3RhaWdlcjwvQXV0aG9yPjxZZWFyPjIwMDM8L1llYXI+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Pr="00625F83">
        <w:rPr>
          <w:rFonts w:ascii="Book Antiqua" w:hAnsi="Book Antiqua" w:cs="Times New Roman"/>
          <w:vertAlign w:val="superscript"/>
          <w:lang w:val="en-US"/>
        </w:rPr>
      </w:r>
      <w:r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[50]</w:t>
      </w:r>
      <w:r w:rsidRPr="00625F83">
        <w:rPr>
          <w:rFonts w:ascii="Book Antiqua" w:hAnsi="Book Antiqua" w:cs="Times New Roman"/>
          <w:vertAlign w:val="superscript"/>
          <w:lang w:val="en-US"/>
        </w:rPr>
        <w:fldChar w:fldCharType="end"/>
      </w:r>
      <w:r w:rsidRPr="00625F83">
        <w:rPr>
          <w:rFonts w:ascii="Book Antiqua" w:hAnsi="Book Antiqua" w:cs="Times New Roman"/>
          <w:lang w:val="en-US"/>
        </w:rPr>
        <w:t xml:space="preserve">. </w:t>
      </w:r>
      <w:r w:rsidR="00A6342B" w:rsidRPr="00625F83">
        <w:rPr>
          <w:rFonts w:ascii="Book Antiqua" w:hAnsi="Book Antiqua" w:cs="Times New Roman"/>
          <w:lang w:val="en-US"/>
        </w:rPr>
        <w:t xml:space="preserve">On the other hand, YTH screening of a rat liver library </w:t>
      </w:r>
      <w:r w:rsidR="00895DEE" w:rsidRPr="00625F83">
        <w:rPr>
          <w:rFonts w:ascii="Book Antiqua" w:hAnsi="Book Antiqua" w:cs="Times New Roman"/>
          <w:lang w:val="en-US"/>
        </w:rPr>
        <w:t>identified PDRG1 interacting with MAT</w:t>
      </w:r>
      <w:r w:rsidR="00895DEE" w:rsidRPr="00625F83">
        <w:rPr>
          <w:rFonts w:ascii="Book Antiqua" w:hAnsi="Book Antiqua" w:cs="Times New Roman"/>
          <w:lang w:val="en-US"/>
        </w:rPr>
        <w:sym w:font="Symbol" w:char="F061"/>
      </w:r>
      <w:r w:rsidR="00895DEE" w:rsidRPr="00625F83">
        <w:rPr>
          <w:rFonts w:ascii="Book Antiqua" w:hAnsi="Book Antiqua" w:cs="Times New Roman"/>
          <w:lang w:val="en-US"/>
        </w:rPr>
        <w:t>1</w:t>
      </w:r>
      <w:r w:rsidR="006A5308" w:rsidRPr="00625F83">
        <w:rPr>
          <w:rFonts w:ascii="Book Antiqua" w:hAnsi="Book Antiqua" w:cs="Times New Roman"/>
          <w:lang w:val="en-US"/>
        </w:rPr>
        <w:t>, a result that was further confirmed by immunoprecipitation and pull-down</w:t>
      </w:r>
      <w:r w:rsidR="003D3C48" w:rsidRPr="00625F83">
        <w:rPr>
          <w:rFonts w:ascii="Book Antiqua" w:hAnsi="Book Antiqua" w:cs="Times New Roman"/>
          <w:vertAlign w:val="superscript"/>
          <w:lang w:val="en-US"/>
        </w:rPr>
        <w:fldChar w:fldCharType="begin"/>
      </w:r>
      <w:r w:rsidR="00E017C5" w:rsidRPr="00625F83">
        <w:rPr>
          <w:rFonts w:ascii="Book Antiqua" w:hAnsi="Book Antiqua" w:cs="Times New Roman"/>
          <w:vertAlign w:val="superscript"/>
          <w:lang w:val="en-US"/>
        </w:rPr>
        <w:instrText xml:space="preserve"> ADDIN EN.CITE &lt;EndNote&gt;&lt;Cite&gt;&lt;Author&gt;Perez&lt;/Author&gt;&lt;Year&gt;2016&lt;/Year&gt;&lt;RecNum&gt;278&lt;/RecNum&gt;&lt;DisplayText&gt;&lt;style face="superscript"&gt;[20]&lt;/style&gt;&lt;/DisplayText&gt;&lt;record&gt;&lt;rec-number&gt;278&lt;/rec-number&gt;&lt;foreign-keys&gt;&lt;key app="EN" db-id="z2v9sfp0bea05hewtz5vtta0rvd5s9fzsa0a" timestamp="1490095792"&gt;278&lt;/key&gt;&lt;/foreign-keys&gt;&lt;ref-type name="Journal Article"&gt;17&lt;/ref-type&gt;&lt;contributors&gt;&lt;authors&gt;&lt;author&gt;Perez, C.&lt;/author&gt;&lt;author&gt;Perez-Zuniga, F. J.&lt;/author&gt;&lt;author&gt;Garrido, F.&lt;/author&gt;&lt;author&gt;Reytor, E.&lt;/author&gt;&lt;author&gt;Portillo, F.&lt;/author&gt;&lt;author&gt;Pajares, M. A.&lt;/author&gt;&lt;/authors&gt;&lt;/contributors&gt;&lt;auth-address&gt;Instituto de Investigaciones Biomedicas Alberto Sols (CSIC-UAM), Arturo Duperier 4, 28029 Madrid, Spain.&amp;#xD;Instituto de Investigacion Sanitaria La Paz (IdiPAZ), Paseo de la Castellana 261, 28046 Madrid, Spain.&amp;#xD;Departamento de Bioquimica, Facultad de Medicina, Universidad Autonoma de Madrid, Arzobispo Morcillo 4, 28029 Madrid, Spain.&lt;/auth-address&gt;&lt;titles&gt;&lt;title&gt;The Oncogene PDRG1 Is an Interaction Target of Methionine Adenosyltransferases&lt;/title&gt;&lt;secondary-title&gt;PLoS One&lt;/secondary-title&gt;&lt;/titles&gt;&lt;periodical&gt;&lt;full-title&gt;PLoS One&lt;/full-title&gt;&lt;/periodical&gt;&lt;pages&gt;e0161672&lt;/pages&gt;&lt;volume&gt;11&lt;/volume&gt;&lt;number&gt;8&lt;/number&gt;&lt;dates&gt;&lt;year&gt;2016&lt;/year&gt;&lt;/dates&gt;&lt;isbn&gt;1932-6203 (Electronic)&amp;#xD;1932-6203 (Linking)&lt;/isbn&gt;&lt;accession-num&gt;27548429&lt;/accession-num&gt;&lt;urls&gt;&lt;related-urls&gt;&lt;url&gt;https://www.ncbi.nlm.nih.gov/pubmed/27548429&lt;/url&gt;&lt;/related-urls&gt;&lt;/urls&gt;&lt;custom2&gt;PMC4993455&lt;/custom2&gt;&lt;electronic-resource-num&gt;10.1371/journal.pone.0161672&lt;/electronic-resource-num&gt;&lt;/record&gt;&lt;/Cite&gt;&lt;/EndNote&gt;</w:instrText>
      </w:r>
      <w:r w:rsidR="003D3C48"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[20]</w:t>
      </w:r>
      <w:r w:rsidR="003D3C48" w:rsidRPr="00625F83">
        <w:rPr>
          <w:rFonts w:ascii="Book Antiqua" w:hAnsi="Book Antiqua" w:cs="Times New Roman"/>
          <w:vertAlign w:val="superscript"/>
          <w:lang w:val="en-US"/>
        </w:rPr>
        <w:fldChar w:fldCharType="end"/>
      </w:r>
      <w:r w:rsidR="009A4FBB" w:rsidRPr="00625F83">
        <w:rPr>
          <w:rFonts w:ascii="Book Antiqua" w:hAnsi="Book Antiqua" w:cs="Times New Roman"/>
          <w:lang w:val="en-US"/>
        </w:rPr>
        <w:t xml:space="preserve">. </w:t>
      </w:r>
      <w:r w:rsidR="004C32EB" w:rsidRPr="00625F83">
        <w:rPr>
          <w:rFonts w:ascii="Book Antiqua" w:hAnsi="Book Antiqua" w:cs="Times New Roman"/>
          <w:lang w:val="en-US"/>
        </w:rPr>
        <w:t>Th</w:t>
      </w:r>
      <w:r w:rsidR="008B2C88" w:rsidRPr="00625F83">
        <w:rPr>
          <w:rFonts w:ascii="Book Antiqua" w:hAnsi="Book Antiqua" w:cs="Times New Roman"/>
          <w:lang w:val="en-US"/>
        </w:rPr>
        <w:t>ese</w:t>
      </w:r>
      <w:r w:rsidR="004C32EB" w:rsidRPr="00625F83">
        <w:rPr>
          <w:rFonts w:ascii="Book Antiqua" w:hAnsi="Book Antiqua" w:cs="Times New Roman"/>
          <w:lang w:val="en-US"/>
        </w:rPr>
        <w:t xml:space="preserve"> result</w:t>
      </w:r>
      <w:r w:rsidR="008B2C88" w:rsidRPr="00625F83">
        <w:rPr>
          <w:rFonts w:ascii="Book Antiqua" w:hAnsi="Book Antiqua" w:cs="Times New Roman"/>
          <w:lang w:val="en-US"/>
        </w:rPr>
        <w:t>s</w:t>
      </w:r>
      <w:r w:rsidR="004C32EB" w:rsidRPr="00625F83">
        <w:rPr>
          <w:rFonts w:ascii="Book Antiqua" w:hAnsi="Book Antiqua" w:cs="Times New Roman"/>
          <w:lang w:val="en-US"/>
        </w:rPr>
        <w:t xml:space="preserve"> linked</w:t>
      </w:r>
      <w:r w:rsidR="009F329B" w:rsidRPr="00625F83">
        <w:rPr>
          <w:rFonts w:ascii="Book Antiqua" w:hAnsi="Book Antiqua" w:cs="Times New Roman"/>
          <w:lang w:val="en-US"/>
        </w:rPr>
        <w:t xml:space="preserve"> PDRG1 with </w:t>
      </w:r>
      <w:r w:rsidR="00BE17F5" w:rsidRPr="00625F83">
        <w:rPr>
          <w:rFonts w:ascii="Book Antiqua" w:hAnsi="Book Antiqua" w:cs="Times New Roman"/>
          <w:lang w:val="en-US"/>
        </w:rPr>
        <w:t xml:space="preserve">methionine metabolism and </w:t>
      </w:r>
      <w:r w:rsidR="007D2A9E" w:rsidRPr="00625F83">
        <w:rPr>
          <w:rFonts w:ascii="Book Antiqua" w:hAnsi="Book Antiqua" w:cs="Times New Roman"/>
          <w:lang w:val="en-US"/>
        </w:rPr>
        <w:t xml:space="preserve">AdoMet-dependent </w:t>
      </w:r>
      <w:r w:rsidR="000D476C" w:rsidRPr="00625F83">
        <w:rPr>
          <w:rFonts w:ascii="Book Antiqua" w:hAnsi="Book Antiqua" w:cs="Times New Roman"/>
          <w:lang w:val="en-US"/>
        </w:rPr>
        <w:t>methylations</w:t>
      </w:r>
      <w:r w:rsidR="00E54683" w:rsidRPr="00625F83">
        <w:rPr>
          <w:rFonts w:ascii="Book Antiqua" w:hAnsi="Book Antiqua" w:cs="Times New Roman"/>
          <w:vertAlign w:val="superscript"/>
          <w:lang w:val="en-US"/>
        </w:rPr>
        <w:fldChar w:fldCharType="begin"/>
      </w:r>
      <w:r w:rsidR="00E017C5" w:rsidRPr="00625F83">
        <w:rPr>
          <w:rFonts w:ascii="Book Antiqua" w:hAnsi="Book Antiqua" w:cs="Times New Roman"/>
          <w:vertAlign w:val="superscript"/>
          <w:lang w:val="en-US"/>
        </w:rPr>
        <w:instrText xml:space="preserve"> ADDIN EN.CITE &lt;EndNote&gt;&lt;Cite&gt;&lt;Author&gt;Perez&lt;/Author&gt;&lt;Year&gt;2016&lt;/Year&gt;&lt;RecNum&gt;278&lt;/RecNum&gt;&lt;DisplayText&gt;&lt;style face="superscript"&gt;[20]&lt;/style&gt;&lt;/DisplayText&gt;&lt;record&gt;&lt;rec-number&gt;278&lt;/rec-number&gt;&lt;foreign-keys&gt;&lt;key app="EN" db-id="z2v9sfp0bea05hewtz5vtta0rvd5s9fzsa0a" timestamp="1490095792"&gt;278&lt;/key&gt;&lt;/foreign-keys&gt;&lt;ref-type name="Journal Article"&gt;17&lt;/ref-type&gt;&lt;contributors&gt;&lt;authors&gt;&lt;author&gt;Perez, C.&lt;/author&gt;&lt;author&gt;Perez-Zuniga, F. J.&lt;/author&gt;&lt;author&gt;Garrido, F.&lt;/author&gt;&lt;author&gt;Reytor, E.&lt;/author&gt;&lt;author&gt;Portillo, F.&lt;/author&gt;&lt;author&gt;Pajares, M. A.&lt;/author&gt;&lt;/authors&gt;&lt;/contributors&gt;&lt;auth-address&gt;Instituto de Investigaciones Biomedicas Alberto Sols (CSIC-UAM), Arturo Duperier 4, 28029 Madrid, Spain.&amp;#xD;Instituto de Investigacion Sanitaria La Paz (IdiPAZ), Paseo de la Castellana 261, 28046 Madrid, Spain.&amp;#xD;Departamento de Bioquimica, Facultad de Medicina, Universidad Autonoma de Madrid, Arzobispo Morcillo 4, 28029 Madrid, Spain.&lt;/auth-address&gt;&lt;titles&gt;&lt;title&gt;The Oncogene PDRG1 Is an Interaction Target of Methionine Adenosyltransferases&lt;/title&gt;&lt;secondary-title&gt;PLoS One&lt;/secondary-title&gt;&lt;/titles&gt;&lt;periodical&gt;&lt;full-title&gt;PLoS One&lt;/full-title&gt;&lt;/periodical&gt;&lt;pages&gt;e0161672&lt;/pages&gt;&lt;volume&gt;11&lt;/volume&gt;&lt;number&gt;8&lt;/number&gt;&lt;dates&gt;&lt;year&gt;2016&lt;/year&gt;&lt;/dates&gt;&lt;isbn&gt;1932-6203 (Electronic)&amp;#xD;1932-6203 (Linking)&lt;/isbn&gt;&lt;accession-num&gt;27548429&lt;/accession-num&gt;&lt;urls&gt;&lt;related-urls&gt;&lt;url&gt;https://www.ncbi.nlm.nih.gov/pubmed/27548429&lt;/url&gt;&lt;/related-urls&gt;&lt;/urls&gt;&lt;custom2&gt;PMC4993455&lt;/custom2&gt;&lt;electronic-resource-num&gt;10.1371/journal.pone.0161672&lt;/electronic-resource-num&gt;&lt;/record&gt;&lt;/Cite&gt;&lt;/EndNote&gt;</w:instrText>
      </w:r>
      <w:r w:rsidR="00E54683"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[20]</w:t>
      </w:r>
      <w:r w:rsidR="00E54683" w:rsidRPr="00625F83">
        <w:rPr>
          <w:rFonts w:ascii="Book Antiqua" w:hAnsi="Book Antiqua" w:cs="Times New Roman"/>
          <w:vertAlign w:val="superscript"/>
          <w:lang w:val="en-US"/>
        </w:rPr>
        <w:fldChar w:fldCharType="end"/>
      </w:r>
      <w:r w:rsidR="00AC0AE2" w:rsidRPr="00625F83">
        <w:rPr>
          <w:rFonts w:ascii="Book Antiqua" w:hAnsi="Book Antiqua" w:cs="Times New Roman"/>
          <w:lang w:val="en-US"/>
        </w:rPr>
        <w:t>, which are altered in tumor cells</w:t>
      </w:r>
      <w:r w:rsidR="00F91BF8" w:rsidRPr="00625F83">
        <w:rPr>
          <w:rFonts w:ascii="Book Antiqua" w:hAnsi="Book Antiqua" w:cs="Times New Roman"/>
          <w:lang w:val="en-US"/>
        </w:rPr>
        <w:t>.</w:t>
      </w:r>
      <w:r w:rsidR="00C853D8" w:rsidRPr="00625F83">
        <w:rPr>
          <w:rFonts w:ascii="Book Antiqua" w:hAnsi="Book Antiqua" w:cs="Times New Roman"/>
          <w:lang w:val="en-US"/>
        </w:rPr>
        <w:t xml:space="preserve"> </w:t>
      </w:r>
    </w:p>
    <w:p w14:paraId="2AF5177F" w14:textId="34536E6A" w:rsidR="0019217F" w:rsidRPr="00625F83" w:rsidRDefault="00C853D8" w:rsidP="00C314E0">
      <w:pPr>
        <w:spacing w:line="360" w:lineRule="auto"/>
        <w:ind w:firstLineChars="100" w:firstLine="240"/>
        <w:jc w:val="both"/>
        <w:rPr>
          <w:rFonts w:ascii="Book Antiqua" w:hAnsi="Book Antiqua" w:cs="Times New Roman"/>
          <w:lang w:val="en-US"/>
        </w:rPr>
      </w:pPr>
      <w:r w:rsidRPr="00625F83">
        <w:rPr>
          <w:rFonts w:ascii="Book Antiqua" w:hAnsi="Book Antiqua" w:cs="Times New Roman"/>
          <w:lang w:val="en-US"/>
        </w:rPr>
        <w:t>MAT</w:t>
      </w:r>
      <w:r w:rsidRPr="00625F83">
        <w:rPr>
          <w:rFonts w:ascii="Book Antiqua" w:hAnsi="Book Antiqua" w:cs="Times New Roman"/>
          <w:lang w:val="en-US"/>
        </w:rPr>
        <w:sym w:font="Symbol" w:char="F061"/>
      </w:r>
      <w:r w:rsidRPr="00625F83">
        <w:rPr>
          <w:rFonts w:ascii="Book Antiqua" w:hAnsi="Book Antiqua" w:cs="Times New Roman"/>
          <w:lang w:val="en-US"/>
        </w:rPr>
        <w:t xml:space="preserve">1 </w:t>
      </w:r>
      <w:r w:rsidR="00BC1988" w:rsidRPr="00625F83">
        <w:rPr>
          <w:rFonts w:ascii="Book Antiqua" w:hAnsi="Book Antiqua" w:cs="Times New Roman"/>
          <w:lang w:val="en-US"/>
        </w:rPr>
        <w:t xml:space="preserve">is the </w:t>
      </w:r>
      <w:r w:rsidR="009A7647" w:rsidRPr="00625F83">
        <w:rPr>
          <w:rFonts w:ascii="Book Antiqua" w:hAnsi="Book Antiqua" w:cs="Times New Roman"/>
          <w:lang w:val="en-US"/>
        </w:rPr>
        <w:t xml:space="preserve">catalytic subunit of </w:t>
      </w:r>
      <w:proofErr w:type="spellStart"/>
      <w:r w:rsidR="00FE3E7E" w:rsidRPr="00625F83">
        <w:rPr>
          <w:rFonts w:ascii="Book Antiqua" w:hAnsi="Book Antiqua" w:cs="Times New Roman"/>
          <w:lang w:val="en-US"/>
        </w:rPr>
        <w:t>homotetrameric</w:t>
      </w:r>
      <w:proofErr w:type="spellEnd"/>
      <w:r w:rsidR="00FE3E7E" w:rsidRPr="00625F83">
        <w:rPr>
          <w:rFonts w:ascii="Book Antiqua" w:hAnsi="Book Antiqua" w:cs="Times New Roman"/>
          <w:lang w:val="en-US"/>
        </w:rPr>
        <w:t xml:space="preserve"> </w:t>
      </w:r>
      <w:r w:rsidR="009A7647" w:rsidRPr="00625F83">
        <w:rPr>
          <w:rFonts w:ascii="Book Antiqua" w:hAnsi="Book Antiqua" w:cs="Times New Roman"/>
          <w:lang w:val="en-US"/>
        </w:rPr>
        <w:t xml:space="preserve">MAT I and </w:t>
      </w:r>
      <w:proofErr w:type="spellStart"/>
      <w:r w:rsidR="00FE3E7E" w:rsidRPr="00625F83">
        <w:rPr>
          <w:rFonts w:ascii="Book Antiqua" w:hAnsi="Book Antiqua" w:cs="Times New Roman"/>
          <w:lang w:val="en-US"/>
        </w:rPr>
        <w:t>homodimeric</w:t>
      </w:r>
      <w:proofErr w:type="spellEnd"/>
      <w:r w:rsidR="00FE3E7E" w:rsidRPr="00625F83">
        <w:rPr>
          <w:rFonts w:ascii="Book Antiqua" w:hAnsi="Book Antiqua" w:cs="Times New Roman"/>
          <w:lang w:val="en-US"/>
        </w:rPr>
        <w:t xml:space="preserve"> </w:t>
      </w:r>
      <w:r w:rsidR="009A7647" w:rsidRPr="00625F83">
        <w:rPr>
          <w:rFonts w:ascii="Book Antiqua" w:hAnsi="Book Antiqua" w:cs="Times New Roman"/>
          <w:lang w:val="en-US"/>
        </w:rPr>
        <w:t xml:space="preserve">MAT III, the isoenzymes </w:t>
      </w:r>
      <w:r w:rsidR="00BC1988" w:rsidRPr="00625F83">
        <w:rPr>
          <w:rFonts w:ascii="Book Antiqua" w:hAnsi="Book Antiqua" w:cs="Times New Roman"/>
          <w:lang w:val="en-US"/>
        </w:rPr>
        <w:t>synthesizing</w:t>
      </w:r>
      <w:r w:rsidR="009A7647" w:rsidRPr="00625F83">
        <w:rPr>
          <w:rFonts w:ascii="Book Antiqua" w:hAnsi="Book Antiqua" w:cs="Times New Roman"/>
          <w:lang w:val="en-US"/>
        </w:rPr>
        <w:t xml:space="preserve"> AdoMet in normal liver</w:t>
      </w:r>
      <w:r w:rsidR="00DD6E96" w:rsidRPr="00625F83">
        <w:rPr>
          <w:rFonts w:ascii="Book Antiqua" w:hAnsi="Book Antiqua" w:cs="Times New Roman"/>
          <w:lang w:val="en-US"/>
        </w:rPr>
        <w:t>, and</w:t>
      </w:r>
      <w:r w:rsidR="00946377" w:rsidRPr="00625F83">
        <w:rPr>
          <w:rFonts w:ascii="Book Antiqua" w:hAnsi="Book Antiqua" w:cs="Times New Roman"/>
          <w:lang w:val="en-US"/>
        </w:rPr>
        <w:t xml:space="preserve"> accumulates in</w:t>
      </w:r>
      <w:r w:rsidR="00BC1988" w:rsidRPr="00625F83">
        <w:rPr>
          <w:rFonts w:ascii="Book Antiqua" w:hAnsi="Book Antiqua" w:cs="Times New Roman"/>
          <w:lang w:val="en-US"/>
        </w:rPr>
        <w:t xml:space="preserve"> the cell nucleus in liver disease and extrahepatic cells</w:t>
      </w:r>
      <w:r w:rsidR="00061ED9" w:rsidRPr="00625F83">
        <w:rPr>
          <w:rFonts w:ascii="Book Antiqua" w:hAnsi="Book Antiqua" w:cs="Times New Roman"/>
          <w:vertAlign w:val="superscript"/>
          <w:lang w:val="en-US"/>
        </w:rPr>
        <w:fldChar w:fldCharType="begin">
          <w:fldData xml:space="preserve">PEVuZE5vdGU+PENpdGU+PEF1dGhvcj5EZWxnYWRvPC9BdXRob3I+PFllYXI+MjAxNDwvWWVhcj48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PEVuZE5vdGU+PENpdGU+PEF1dGhvcj5EZWxnYWRvPC9BdXRob3I+PFllYXI+MjAxNDwvWWVhcj48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061ED9" w:rsidRPr="00625F83">
        <w:rPr>
          <w:rFonts w:ascii="Book Antiqua" w:hAnsi="Book Antiqua" w:cs="Times New Roman"/>
          <w:vertAlign w:val="superscript"/>
          <w:lang w:val="en-US"/>
        </w:rPr>
      </w:r>
      <w:r w:rsidR="00061ED9" w:rsidRPr="00625F83">
        <w:rPr>
          <w:rFonts w:ascii="Book Antiqua" w:hAnsi="Book Antiqua" w:cs="Times New Roman"/>
          <w:vertAlign w:val="superscript"/>
          <w:lang w:val="en-US"/>
        </w:rPr>
        <w:fldChar w:fldCharType="separate"/>
      </w:r>
      <w:r w:rsidR="00C314E0">
        <w:rPr>
          <w:rFonts w:ascii="Book Antiqua" w:hAnsi="Book Antiqua" w:cs="Times New Roman"/>
          <w:noProof/>
          <w:vertAlign w:val="superscript"/>
          <w:lang w:val="en-US"/>
        </w:rPr>
        <w:t>[12,</w:t>
      </w:r>
      <w:r w:rsidR="00E017C5" w:rsidRPr="00625F83">
        <w:rPr>
          <w:rFonts w:ascii="Book Antiqua" w:hAnsi="Book Antiqua" w:cs="Times New Roman"/>
          <w:noProof/>
          <w:vertAlign w:val="superscript"/>
          <w:lang w:val="en-US"/>
        </w:rPr>
        <w:t>14]</w:t>
      </w:r>
      <w:r w:rsidR="00061ED9" w:rsidRPr="00625F83">
        <w:rPr>
          <w:rFonts w:ascii="Book Antiqua" w:hAnsi="Book Antiqua" w:cs="Times New Roman"/>
          <w:vertAlign w:val="superscript"/>
          <w:lang w:val="en-US"/>
        </w:rPr>
        <w:fldChar w:fldCharType="end"/>
      </w:r>
      <w:r w:rsidRPr="00625F83">
        <w:rPr>
          <w:rFonts w:ascii="Book Antiqua" w:hAnsi="Book Antiqua" w:cs="Times New Roman"/>
          <w:lang w:val="en-US"/>
        </w:rPr>
        <w:t>.</w:t>
      </w:r>
      <w:r w:rsidR="00FA77D4" w:rsidRPr="00625F83">
        <w:rPr>
          <w:rFonts w:ascii="Book Antiqua" w:hAnsi="Book Antiqua" w:cs="Times New Roman"/>
          <w:lang w:val="en-US"/>
        </w:rPr>
        <w:t xml:space="preserve"> </w:t>
      </w:r>
      <w:r w:rsidR="00863A8D" w:rsidRPr="00625F83">
        <w:rPr>
          <w:rFonts w:ascii="Book Antiqua" w:hAnsi="Book Antiqua" w:cs="Times New Roman"/>
          <w:lang w:val="en-US"/>
        </w:rPr>
        <w:t>Despite the nucleocytoplasmic localization of both MAT</w:t>
      </w:r>
      <w:r w:rsidR="00863A8D" w:rsidRPr="00625F83">
        <w:rPr>
          <w:rFonts w:ascii="Book Antiqua" w:hAnsi="Book Antiqua" w:cs="Times New Roman"/>
          <w:lang w:val="en-US"/>
        </w:rPr>
        <w:sym w:font="Symbol" w:char="F061"/>
      </w:r>
      <w:r w:rsidR="00863A8D" w:rsidRPr="00625F83">
        <w:rPr>
          <w:rFonts w:ascii="Book Antiqua" w:hAnsi="Book Antiqua" w:cs="Times New Roman"/>
          <w:lang w:val="en-US"/>
        </w:rPr>
        <w:t xml:space="preserve">1 and PDRG1, their </w:t>
      </w:r>
      <w:r w:rsidR="00BC1988" w:rsidRPr="00625F83">
        <w:rPr>
          <w:rFonts w:ascii="Book Antiqua" w:hAnsi="Book Antiqua" w:cs="Times New Roman"/>
          <w:lang w:val="en-US"/>
        </w:rPr>
        <w:t xml:space="preserve">interaction was restricted to the nuclear compartment, where </w:t>
      </w:r>
      <w:r w:rsidR="00DA516D" w:rsidRPr="00625F83">
        <w:rPr>
          <w:rFonts w:ascii="Book Antiqua" w:hAnsi="Book Antiqua" w:cs="Times New Roman"/>
          <w:lang w:val="en-US"/>
        </w:rPr>
        <w:t>large association states (</w:t>
      </w:r>
      <w:r w:rsidR="00C314E0">
        <w:rPr>
          <w:rFonts w:ascii="Book Antiqua" w:eastAsia="宋体" w:hAnsi="Book Antiqua" w:cs="Times New Roman" w:hint="eastAsia"/>
          <w:lang w:val="en-US" w:eastAsia="zh-CN"/>
        </w:rPr>
        <w:t xml:space="preserve">approximately </w:t>
      </w:r>
      <w:r w:rsidR="00FA77D4" w:rsidRPr="00625F83">
        <w:rPr>
          <w:rFonts w:ascii="Book Antiqua" w:hAnsi="Book Antiqua" w:cs="Times New Roman"/>
          <w:lang w:val="en-US"/>
        </w:rPr>
        <w:t xml:space="preserve">360 </w:t>
      </w:r>
      <w:proofErr w:type="spellStart"/>
      <w:r w:rsidR="00FA77D4" w:rsidRPr="00625F83">
        <w:rPr>
          <w:rFonts w:ascii="Book Antiqua" w:hAnsi="Book Antiqua" w:cs="Times New Roman"/>
          <w:lang w:val="en-US"/>
        </w:rPr>
        <w:t>kDa</w:t>
      </w:r>
      <w:proofErr w:type="spellEnd"/>
      <w:r w:rsidR="00DA516D" w:rsidRPr="00625F83">
        <w:rPr>
          <w:rFonts w:ascii="Book Antiqua" w:hAnsi="Book Antiqua" w:cs="Times New Roman"/>
          <w:lang w:val="en-US"/>
        </w:rPr>
        <w:t>) could be detected</w:t>
      </w:r>
      <w:r w:rsidR="00FA77D4" w:rsidRPr="00625F83">
        <w:rPr>
          <w:rFonts w:ascii="Book Antiqua" w:hAnsi="Book Antiqua" w:cs="Times New Roman"/>
          <w:vertAlign w:val="superscript"/>
          <w:lang w:val="en-US"/>
        </w:rPr>
        <w:fldChar w:fldCharType="begin">
          <w:fldData xml:space="preserve">PEVuZE5vdGU+PENpdGU+PEF1dGhvcj5QZXJlejwvQXV0aG9yPjxZZWFyPjIwMTY8L1llYXI+PFJl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PEVuZE5vdGU+PENpdGU+PEF1dGhvcj5QZXJlejwvQXV0aG9yPjxZZWFyPjIwMTY8L1llYXI+PFJl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FA77D4" w:rsidRPr="00625F83">
        <w:rPr>
          <w:rFonts w:ascii="Book Antiqua" w:hAnsi="Book Antiqua" w:cs="Times New Roman"/>
          <w:vertAlign w:val="superscript"/>
          <w:lang w:val="en-US"/>
        </w:rPr>
      </w:r>
      <w:r w:rsidR="00FA77D4" w:rsidRPr="00625F83">
        <w:rPr>
          <w:rFonts w:ascii="Book Antiqua" w:hAnsi="Book Antiqua" w:cs="Times New Roman"/>
          <w:vertAlign w:val="superscript"/>
          <w:lang w:val="en-US"/>
        </w:rPr>
        <w:fldChar w:fldCharType="separate"/>
      </w:r>
      <w:r w:rsidR="00C314E0">
        <w:rPr>
          <w:rFonts w:ascii="Book Antiqua" w:hAnsi="Book Antiqua" w:cs="Times New Roman"/>
          <w:noProof/>
          <w:vertAlign w:val="superscript"/>
          <w:lang w:val="en-US"/>
        </w:rPr>
        <w:t>[20,</w:t>
      </w:r>
      <w:r w:rsidR="00E017C5" w:rsidRPr="00625F83">
        <w:rPr>
          <w:rFonts w:ascii="Book Antiqua" w:hAnsi="Book Antiqua" w:cs="Times New Roman"/>
          <w:noProof/>
          <w:vertAlign w:val="superscript"/>
          <w:lang w:val="en-US"/>
        </w:rPr>
        <w:t>21]</w:t>
      </w:r>
      <w:r w:rsidR="00FA77D4" w:rsidRPr="00625F83">
        <w:rPr>
          <w:rFonts w:ascii="Book Antiqua" w:hAnsi="Book Antiqua" w:cs="Times New Roman"/>
          <w:vertAlign w:val="superscript"/>
          <w:lang w:val="en-US"/>
        </w:rPr>
        <w:fldChar w:fldCharType="end"/>
      </w:r>
      <w:r w:rsidR="00FA77D4" w:rsidRPr="00625F83">
        <w:rPr>
          <w:rFonts w:ascii="Book Antiqua" w:hAnsi="Book Antiqua" w:cs="Times New Roman"/>
          <w:lang w:val="en-US"/>
        </w:rPr>
        <w:t xml:space="preserve">. </w:t>
      </w:r>
      <w:r w:rsidR="00640CFC" w:rsidRPr="00625F83">
        <w:rPr>
          <w:rFonts w:ascii="Book Antiqua" w:hAnsi="Book Antiqua" w:cs="Times New Roman"/>
          <w:lang w:val="en-US"/>
        </w:rPr>
        <w:t>Taking into account the size of each protein and their individual oligomeric states</w:t>
      </w:r>
      <w:r w:rsidR="009D2E51" w:rsidRPr="00625F83">
        <w:rPr>
          <w:rFonts w:ascii="Book Antiqua" w:hAnsi="Book Antiqua" w:cs="Times New Roman"/>
          <w:lang w:val="en-US"/>
        </w:rPr>
        <w:t xml:space="preserve">, this means binding of </w:t>
      </w:r>
      <w:r w:rsidR="00694835" w:rsidRPr="00625F83">
        <w:rPr>
          <w:rFonts w:ascii="Book Antiqua" w:hAnsi="Book Antiqua" w:cs="Times New Roman"/>
          <w:lang w:val="en-US"/>
        </w:rPr>
        <w:t>two</w:t>
      </w:r>
      <w:r w:rsidR="009D2E51" w:rsidRPr="00625F83">
        <w:rPr>
          <w:rFonts w:ascii="Book Antiqua" w:hAnsi="Book Antiqua" w:cs="Times New Roman"/>
          <w:lang w:val="en-US"/>
        </w:rPr>
        <w:t xml:space="preserve"> PDRG1 hexamer</w:t>
      </w:r>
      <w:r w:rsidR="00694835" w:rsidRPr="00625F83">
        <w:rPr>
          <w:rFonts w:ascii="Book Antiqua" w:hAnsi="Book Antiqua" w:cs="Times New Roman"/>
          <w:lang w:val="en-US"/>
        </w:rPr>
        <w:t>s</w:t>
      </w:r>
      <w:r w:rsidR="009D2E51" w:rsidRPr="00625F83">
        <w:rPr>
          <w:rFonts w:ascii="Book Antiqua" w:hAnsi="Book Antiqua" w:cs="Times New Roman"/>
          <w:lang w:val="en-US"/>
        </w:rPr>
        <w:t xml:space="preserve"> per </w:t>
      </w:r>
      <w:r w:rsidR="009C41D2" w:rsidRPr="00625F83">
        <w:rPr>
          <w:rFonts w:ascii="Book Antiqua" w:hAnsi="Book Antiqua" w:cs="Times New Roman"/>
          <w:lang w:val="en-US"/>
        </w:rPr>
        <w:t xml:space="preserve">nuclear </w:t>
      </w:r>
      <w:r w:rsidR="009D2E51" w:rsidRPr="00625F83">
        <w:rPr>
          <w:rFonts w:ascii="Book Antiqua" w:hAnsi="Book Antiqua" w:cs="Times New Roman"/>
          <w:lang w:val="en-US"/>
        </w:rPr>
        <w:t xml:space="preserve">MAT I </w:t>
      </w:r>
      <w:proofErr w:type="spellStart"/>
      <w:r w:rsidR="009D2E51" w:rsidRPr="00625F83">
        <w:rPr>
          <w:rFonts w:ascii="Book Antiqua" w:hAnsi="Book Antiqua" w:cs="Times New Roman"/>
          <w:lang w:val="en-US"/>
        </w:rPr>
        <w:t>homotetramer</w:t>
      </w:r>
      <w:proofErr w:type="spellEnd"/>
      <w:r w:rsidR="009D2E51" w:rsidRPr="00625F83">
        <w:rPr>
          <w:rFonts w:ascii="Book Antiqua" w:hAnsi="Book Antiqua" w:cs="Times New Roman"/>
          <w:lang w:val="en-US"/>
        </w:rPr>
        <w:t>.</w:t>
      </w:r>
      <w:r w:rsidR="009C41D2" w:rsidRPr="00625F83">
        <w:rPr>
          <w:rFonts w:ascii="Book Antiqua" w:hAnsi="Book Antiqua" w:cs="Times New Roman"/>
          <w:lang w:val="en-US"/>
        </w:rPr>
        <w:t xml:space="preserve"> </w:t>
      </w:r>
      <w:r w:rsidR="00BD4366" w:rsidRPr="00625F83">
        <w:rPr>
          <w:rFonts w:ascii="Book Antiqua" w:hAnsi="Book Antiqua" w:cs="Times New Roman"/>
          <w:lang w:val="en-US"/>
        </w:rPr>
        <w:t xml:space="preserve">Moreover, </w:t>
      </w:r>
      <w:r w:rsidR="00AA0282" w:rsidRPr="00625F83">
        <w:rPr>
          <w:rFonts w:ascii="Book Antiqua" w:hAnsi="Book Antiqua" w:cs="Times New Roman"/>
          <w:lang w:val="en-US"/>
        </w:rPr>
        <w:t xml:space="preserve">pull-down assays also showed the ability of </w:t>
      </w:r>
      <w:r w:rsidR="00FA77D4" w:rsidRPr="00625F83">
        <w:rPr>
          <w:rFonts w:ascii="Book Antiqua" w:hAnsi="Book Antiqua" w:cs="Times New Roman"/>
          <w:lang w:val="en-US"/>
        </w:rPr>
        <w:t xml:space="preserve">PDRG1 </w:t>
      </w:r>
      <w:r w:rsidR="006B3B81" w:rsidRPr="00625F83">
        <w:rPr>
          <w:rFonts w:ascii="Book Antiqua" w:hAnsi="Book Antiqua" w:cs="Times New Roman"/>
          <w:lang w:val="en-US"/>
        </w:rPr>
        <w:t>to interact</w:t>
      </w:r>
      <w:r w:rsidR="00FA77D4" w:rsidRPr="00625F83">
        <w:rPr>
          <w:rFonts w:ascii="Book Antiqua" w:hAnsi="Book Antiqua" w:cs="Times New Roman"/>
          <w:lang w:val="en-US"/>
        </w:rPr>
        <w:t xml:space="preserve"> with the MATα2 catalytic subunit of </w:t>
      </w:r>
      <w:r w:rsidR="00BD4366" w:rsidRPr="00625F83">
        <w:rPr>
          <w:rFonts w:ascii="Book Antiqua" w:hAnsi="Book Antiqua" w:cs="Times New Roman"/>
          <w:lang w:val="en-US"/>
        </w:rPr>
        <w:t xml:space="preserve">heterotrimeric </w:t>
      </w:r>
      <w:r w:rsidR="00FA77D4" w:rsidRPr="00625F83">
        <w:rPr>
          <w:rFonts w:ascii="Book Antiqua" w:hAnsi="Book Antiqua" w:cs="Times New Roman"/>
          <w:lang w:val="en-US"/>
        </w:rPr>
        <w:t xml:space="preserve">MAT II, the </w:t>
      </w:r>
      <w:r w:rsidR="00BC1988" w:rsidRPr="00625F83">
        <w:rPr>
          <w:rFonts w:ascii="Book Antiqua" w:hAnsi="Book Antiqua" w:cs="Times New Roman"/>
          <w:lang w:val="en-US"/>
        </w:rPr>
        <w:t xml:space="preserve">main </w:t>
      </w:r>
      <w:r w:rsidR="00FA77D4" w:rsidRPr="00625F83">
        <w:rPr>
          <w:rFonts w:ascii="Book Antiqua" w:hAnsi="Book Antiqua" w:cs="Times New Roman"/>
          <w:lang w:val="en-US"/>
        </w:rPr>
        <w:t>isoenzyme found in extrahepatic tissues, fetal liver and hepatic diseases</w:t>
      </w:r>
      <w:r w:rsidR="00FA77D4" w:rsidRPr="00625F83">
        <w:rPr>
          <w:rFonts w:ascii="Book Antiqua" w:hAnsi="Book Antiqua" w:cs="Times New Roman"/>
          <w:vertAlign w:val="superscript"/>
          <w:lang w:val="en-US"/>
        </w:rPr>
        <w:fldChar w:fldCharType="begin">
          <w:fldData xml:space="preserve">PEVuZE5vdGU+PENpdGU+PEF1dGhvcj5QZXJlejwvQXV0aG9yPjxZZWFyPjIwMTY8L1llYXI+PFJl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PEVuZE5vdGU+PENpdGU+PEF1dGhvcj5QZXJlejwvQXV0aG9yPjxZZWFyPjIwMTY8L1llYXI+PFJl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FA77D4" w:rsidRPr="00625F83">
        <w:rPr>
          <w:rFonts w:ascii="Book Antiqua" w:hAnsi="Book Antiqua" w:cs="Times New Roman"/>
          <w:vertAlign w:val="superscript"/>
          <w:lang w:val="en-US"/>
        </w:rPr>
      </w:r>
      <w:r w:rsidR="00FA77D4" w:rsidRPr="00625F83">
        <w:rPr>
          <w:rFonts w:ascii="Book Antiqua" w:hAnsi="Book Antiqua" w:cs="Times New Roman"/>
          <w:vertAlign w:val="superscript"/>
          <w:lang w:val="en-US"/>
        </w:rPr>
        <w:fldChar w:fldCharType="separate"/>
      </w:r>
      <w:r w:rsidR="00C314E0">
        <w:rPr>
          <w:rFonts w:ascii="Book Antiqua" w:hAnsi="Book Antiqua" w:cs="Times New Roman"/>
          <w:noProof/>
          <w:vertAlign w:val="superscript"/>
          <w:lang w:val="en-US"/>
        </w:rPr>
        <w:t>[20,</w:t>
      </w:r>
      <w:r w:rsidR="00E017C5" w:rsidRPr="00625F83">
        <w:rPr>
          <w:rFonts w:ascii="Book Antiqua" w:hAnsi="Book Antiqua" w:cs="Times New Roman"/>
          <w:noProof/>
          <w:vertAlign w:val="superscript"/>
          <w:lang w:val="en-US"/>
        </w:rPr>
        <w:t>21]</w:t>
      </w:r>
      <w:r w:rsidR="00FA77D4" w:rsidRPr="00625F83">
        <w:rPr>
          <w:rFonts w:ascii="Book Antiqua" w:hAnsi="Book Antiqua" w:cs="Times New Roman"/>
          <w:vertAlign w:val="superscript"/>
          <w:lang w:val="en-US"/>
        </w:rPr>
        <w:fldChar w:fldCharType="end"/>
      </w:r>
      <w:r w:rsidR="00FA77D4" w:rsidRPr="00625F83">
        <w:rPr>
          <w:rFonts w:ascii="Book Antiqua" w:hAnsi="Book Antiqua" w:cs="Times New Roman"/>
          <w:lang w:val="en-US"/>
        </w:rPr>
        <w:t xml:space="preserve">. This fact </w:t>
      </w:r>
      <w:r w:rsidR="00406C45" w:rsidRPr="00625F83">
        <w:rPr>
          <w:rFonts w:ascii="Book Antiqua" w:hAnsi="Book Antiqua" w:cs="Times New Roman"/>
          <w:lang w:val="en-US"/>
        </w:rPr>
        <w:t>could be</w:t>
      </w:r>
      <w:r w:rsidR="00FA77D4" w:rsidRPr="00625F83">
        <w:rPr>
          <w:rFonts w:ascii="Book Antiqua" w:hAnsi="Book Antiqua" w:cs="Times New Roman"/>
          <w:lang w:val="en-US"/>
        </w:rPr>
        <w:t xml:space="preserve"> expected </w:t>
      </w:r>
      <w:r w:rsidR="00406C45" w:rsidRPr="00625F83">
        <w:rPr>
          <w:rFonts w:ascii="Book Antiqua" w:hAnsi="Book Antiqua" w:cs="Times New Roman"/>
          <w:lang w:val="en-US"/>
        </w:rPr>
        <w:t>from</w:t>
      </w:r>
      <w:r w:rsidR="00FA77D4" w:rsidRPr="00625F83">
        <w:rPr>
          <w:rFonts w:ascii="Book Antiqua" w:hAnsi="Book Antiqua" w:cs="Times New Roman"/>
          <w:lang w:val="en-US"/>
        </w:rPr>
        <w:t xml:space="preserve"> the high percentage of identity </w:t>
      </w:r>
      <w:r w:rsidR="001E35F3" w:rsidRPr="00625F83">
        <w:rPr>
          <w:rFonts w:ascii="Book Antiqua" w:hAnsi="Book Antiqua" w:cs="Times New Roman"/>
          <w:lang w:val="en-US"/>
        </w:rPr>
        <w:t xml:space="preserve">(84%) </w:t>
      </w:r>
      <w:r w:rsidR="00FA77D4" w:rsidRPr="00625F83">
        <w:rPr>
          <w:rFonts w:ascii="Book Antiqua" w:hAnsi="Book Antiqua" w:cs="Times New Roman"/>
          <w:lang w:val="en-US"/>
        </w:rPr>
        <w:t xml:space="preserve">between </w:t>
      </w:r>
      <w:r w:rsidR="00F22CE5" w:rsidRPr="00625F83">
        <w:rPr>
          <w:rFonts w:ascii="Book Antiqua" w:hAnsi="Book Antiqua" w:cs="Times New Roman"/>
          <w:lang w:val="en-US"/>
        </w:rPr>
        <w:t xml:space="preserve">the </w:t>
      </w:r>
      <w:r w:rsidR="00FA77D4" w:rsidRPr="00625F83">
        <w:rPr>
          <w:rFonts w:ascii="Book Antiqua" w:hAnsi="Book Antiqua" w:cs="Times New Roman"/>
          <w:lang w:val="en-US"/>
        </w:rPr>
        <w:t>MATα1 and MATα2 subunits</w:t>
      </w:r>
      <w:r w:rsidR="0093564D" w:rsidRPr="00625F83">
        <w:rPr>
          <w:rFonts w:ascii="Book Antiqua" w:hAnsi="Book Antiqua" w:cs="Times New Roman"/>
          <w:vertAlign w:val="superscript"/>
          <w:lang w:val="en-US"/>
        </w:rPr>
        <w:fldChar w:fldCharType="begin"/>
      </w:r>
      <w:r w:rsidR="00E017C5" w:rsidRPr="00625F83">
        <w:rPr>
          <w:rFonts w:ascii="Book Antiqua" w:hAnsi="Book Antiqua" w:cs="Times New Roman"/>
          <w:vertAlign w:val="superscript"/>
          <w:lang w:val="en-US"/>
        </w:rPr>
        <w:instrText xml:space="preserve"> ADDIN EN.CITE &lt;EndNote&gt;&lt;Cite&gt;&lt;Author&gt;Sanchez-Perez&lt;/Author&gt;&lt;Year&gt;2004&lt;/Year&gt;&lt;RecNum&gt;112&lt;/RecNum&gt;&lt;DisplayText&gt;&lt;style face="superscript"&gt;[54]&lt;/style&gt;&lt;/DisplayText&gt;&lt;record&gt;&lt;rec-number&gt;112&lt;/rec-number&gt;&lt;foreign-keys&gt;&lt;key app="EN" db-id="9evav5w5hspervezvriva95vvd55evv25xtf" timestamp="1485265093"&gt;112&lt;/key&gt;&lt;/foreign-keys&gt;&lt;ref-type name="Journal Article"&gt;17&lt;/ref-type&gt;&lt;contributors&gt;&lt;authors&gt;&lt;author&gt;Sanchez-Perez, G. F.&lt;/author&gt;&lt;author&gt;Bautista, J. M.&lt;/author&gt;&lt;author&gt;Pajares, M. A.&lt;/author&gt;&lt;/authors&gt;&lt;/contributors&gt;&lt;auth-address&gt;Instituto de Investigaciones Biomedicas Alberto Sols (CSIC-UAM), Arturo Duperier 4, 28029 Madrid, Spain.&lt;/auth-address&gt;&lt;titles&gt;&lt;title&gt;Methionine adenosyltransferase as a useful molecular systematics tool revealed by phylogenetic and structural analyses&lt;/title&gt;&lt;secondary-title&gt;J Mol Biol&lt;/secondary-title&gt;&lt;/titles&gt;&lt;periodical&gt;&lt;full-title&gt;J Mol Biol&lt;/full-title&gt;&lt;/periodical&gt;&lt;pages&gt;693-706&lt;/pages&gt;&lt;volume&gt;335&lt;/volume&gt;&lt;number&gt;3&lt;/number&gt;&lt;keywords&gt;&lt;keyword&gt;Animals&lt;/keyword&gt;&lt;keyword&gt;Bacteria&lt;/keyword&gt;&lt;keyword&gt;Conserved Sequence&lt;/keyword&gt;&lt;keyword&gt;*Databases, Protein&lt;/keyword&gt;&lt;keyword&gt;Eukaryotic Cells&lt;/keyword&gt;&lt;keyword&gt;Evolution, Molecular&lt;/keyword&gt;&lt;keyword&gt;Genetic Markers&lt;/keyword&gt;&lt;keyword&gt;Humans&lt;/keyword&gt;&lt;keyword&gt;Methionine Adenosyltransferase/*chemistry/*genetics&lt;/keyword&gt;&lt;keyword&gt;*Phylogeny&lt;/keyword&gt;&lt;keyword&gt;Protein Conformation&lt;/keyword&gt;&lt;keyword&gt;Rats&lt;/keyword&gt;&lt;keyword&gt;Sequence Homology, Amino Acid&lt;/keyword&gt;&lt;keyword&gt;*Structural Homology, Protein&lt;/keyword&gt;&lt;/keywords&gt;&lt;dates&gt;&lt;year&gt;2004&lt;/year&gt;&lt;pub-dates&gt;&lt;date&gt;Jan 16&lt;/date&gt;&lt;/pub-dates&gt;&lt;/dates&gt;&lt;isbn&gt;0022-2836 (Print)&amp;#xD;0022-2836 (Linking)&lt;/isbn&gt;&lt;accession-num&gt;14687567&lt;/accession-num&gt;&lt;urls&gt;&lt;related-urls&gt;&lt;url&gt;https://www.ncbi.nlm.nih.gov/pubmed/14687567&lt;/url&gt;&lt;/related-urls&gt;&lt;/urls&gt;&lt;/record&gt;&lt;/Cite&gt;&lt;/EndNote&gt;</w:instrText>
      </w:r>
      <w:r w:rsidR="0093564D"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[54]</w:t>
      </w:r>
      <w:r w:rsidR="0093564D" w:rsidRPr="00625F83">
        <w:rPr>
          <w:rFonts w:ascii="Book Antiqua" w:hAnsi="Book Antiqua" w:cs="Times New Roman"/>
          <w:vertAlign w:val="superscript"/>
          <w:lang w:val="en-US"/>
        </w:rPr>
        <w:fldChar w:fldCharType="end"/>
      </w:r>
      <w:r w:rsidR="00FA77D4" w:rsidRPr="00625F83">
        <w:rPr>
          <w:rFonts w:ascii="Book Antiqua" w:hAnsi="Book Antiqua" w:cs="Times New Roman"/>
          <w:lang w:val="en-US"/>
        </w:rPr>
        <w:t xml:space="preserve">. </w:t>
      </w:r>
      <w:r w:rsidR="00D71B4D" w:rsidRPr="00625F83">
        <w:rPr>
          <w:rFonts w:ascii="Book Antiqua" w:hAnsi="Book Antiqua" w:cs="Times New Roman"/>
          <w:lang w:val="en-US"/>
        </w:rPr>
        <w:t>Additionally, the PDRG1-MATα2 interaction interface seems to overlap with the binding site for the regulatory MAT</w:t>
      </w:r>
      <w:r w:rsidR="00D71B4D" w:rsidRPr="00625F83">
        <w:rPr>
          <w:rFonts w:ascii="Book Antiqua" w:hAnsi="Book Antiqua" w:cs="Times New Roman"/>
          <w:lang w:val="en-US"/>
        </w:rPr>
        <w:sym w:font="Symbol" w:char="F062"/>
      </w:r>
      <w:r w:rsidR="00D71B4D" w:rsidRPr="00625F83">
        <w:rPr>
          <w:rFonts w:ascii="Book Antiqua" w:hAnsi="Book Antiqua" w:cs="Times New Roman"/>
          <w:lang w:val="en-US"/>
        </w:rPr>
        <w:t xml:space="preserve"> subunit that is displaced from the oligomer upon PDRG1 attachment</w:t>
      </w:r>
      <w:r w:rsidR="00D71B4D" w:rsidRPr="00625F83">
        <w:rPr>
          <w:rFonts w:ascii="Book Antiqua" w:hAnsi="Book Antiqua" w:cs="Times New Roman"/>
          <w:vertAlign w:val="superscript"/>
          <w:lang w:val="en-US"/>
        </w:rPr>
        <w:fldChar w:fldCharType="begin"/>
      </w:r>
      <w:r w:rsidR="00E017C5" w:rsidRPr="00625F83">
        <w:rPr>
          <w:rFonts w:ascii="Book Antiqua" w:hAnsi="Book Antiqua" w:cs="Times New Roman"/>
          <w:vertAlign w:val="superscript"/>
          <w:lang w:val="en-US"/>
        </w:rPr>
        <w:instrText xml:space="preserve"> ADDIN EN.CITE &lt;EndNote&gt;&lt;Cite&gt;&lt;Author&gt;Perez&lt;/Author&gt;&lt;Year&gt;2016&lt;/Year&gt;&lt;RecNum&gt;278&lt;/RecNum&gt;&lt;DisplayText&gt;&lt;style face="superscript"&gt;[20]&lt;/style&gt;&lt;/DisplayText&gt;&lt;record&gt;&lt;rec-number&gt;278&lt;/rec-number&gt;&lt;foreign-keys&gt;&lt;key app="EN" db-id="z2v9sfp0bea05hewtz5vtta0rvd5s9fzsa0a" timestamp="1490095792"&gt;278&lt;/key&gt;&lt;/foreign-keys&gt;&lt;ref-type name="Journal Article"&gt;17&lt;/ref-type&gt;&lt;contributors&gt;&lt;authors&gt;&lt;author&gt;Perez, C.&lt;/author&gt;&lt;author&gt;Perez-Zuniga, F. J.&lt;/author&gt;&lt;author&gt;Garrido, F.&lt;/author&gt;&lt;author&gt;Reytor, E.&lt;/author&gt;&lt;author&gt;Portillo, F.&lt;/author&gt;&lt;author&gt;Pajares, M. A.&lt;/author&gt;&lt;/authors&gt;&lt;/contributors&gt;&lt;auth-address&gt;Instituto de Investigaciones Biomedicas Alberto Sols (CSIC-UAM), Arturo Duperier 4, 28029 Madrid, Spain.&amp;#xD;Instituto de Investigacion Sanitaria La Paz (IdiPAZ), Paseo de la Castellana 261, 28046 Madrid, Spain.&amp;#xD;Departamento de Bioquimica, Facultad de Medicina, Universidad Autonoma de Madrid, Arzobispo Morcillo 4, 28029 Madrid, Spain.&lt;/auth-address&gt;&lt;titles&gt;&lt;title&gt;The Oncogene PDRG1 Is an Interaction Target of Methionine Adenosyltransferases&lt;/title&gt;&lt;secondary-title&gt;PLoS One&lt;/secondary-title&gt;&lt;/titles&gt;&lt;periodical&gt;&lt;full-title&gt;PLoS One&lt;/full-title&gt;&lt;/periodical&gt;&lt;pages&gt;e0161672&lt;/pages&gt;&lt;volume&gt;11&lt;/volume&gt;&lt;number&gt;8&lt;/number&gt;&lt;dates&gt;&lt;year&gt;2016&lt;/year&gt;&lt;/dates&gt;&lt;isbn&gt;1932-6203 (Electronic)&amp;#xD;1932-6203 (Linking)&lt;/isbn&gt;&lt;accession-num&gt;27548429&lt;/accession-num&gt;&lt;urls&gt;&lt;related-urls&gt;&lt;url&gt;https://www.ncbi.nlm.nih.gov/pubmed/27548429&lt;/url&gt;&lt;/related-urls&gt;&lt;/urls&gt;&lt;custom2&gt;PMC4993455&lt;/custom2&gt;&lt;electronic-resource-num&gt;10.1371/journal.pone.0161672&lt;/electronic-resource-num&gt;&lt;/record&gt;&lt;/Cite&gt;&lt;/EndNote&gt;</w:instrText>
      </w:r>
      <w:r w:rsidR="00D71B4D"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[20]</w:t>
      </w:r>
      <w:r w:rsidR="00D71B4D" w:rsidRPr="00625F83">
        <w:rPr>
          <w:rFonts w:ascii="Book Antiqua" w:hAnsi="Book Antiqua" w:cs="Times New Roman"/>
          <w:vertAlign w:val="superscript"/>
          <w:lang w:val="en-US"/>
        </w:rPr>
        <w:fldChar w:fldCharType="end"/>
      </w:r>
      <w:r w:rsidR="00D71B4D" w:rsidRPr="00625F83">
        <w:rPr>
          <w:rFonts w:ascii="Book Antiqua" w:hAnsi="Book Antiqua" w:cs="Times New Roman"/>
          <w:lang w:val="en-US"/>
        </w:rPr>
        <w:t>.</w:t>
      </w:r>
      <w:r w:rsidR="001839CB" w:rsidRPr="00625F83">
        <w:rPr>
          <w:rFonts w:ascii="Book Antiqua" w:hAnsi="Book Antiqua" w:cs="Times New Roman"/>
          <w:lang w:val="en-US"/>
        </w:rPr>
        <w:t xml:space="preserve"> </w:t>
      </w:r>
      <w:r w:rsidR="003D3C45" w:rsidRPr="00625F83">
        <w:rPr>
          <w:rFonts w:ascii="Book Antiqua" w:hAnsi="Book Antiqua" w:cs="Times New Roman"/>
          <w:lang w:val="en-US"/>
        </w:rPr>
        <w:t>Further in</w:t>
      </w:r>
      <w:r w:rsidR="00193BD6" w:rsidRPr="00625F83">
        <w:rPr>
          <w:rFonts w:ascii="Book Antiqua" w:hAnsi="Book Antiqua" w:cs="Times New Roman"/>
          <w:lang w:val="en-US"/>
        </w:rPr>
        <w:t>sights into th</w:t>
      </w:r>
      <w:r w:rsidR="00366BE7" w:rsidRPr="00625F83">
        <w:rPr>
          <w:rFonts w:ascii="Book Antiqua" w:hAnsi="Book Antiqua" w:cs="Times New Roman"/>
          <w:lang w:val="en-US"/>
        </w:rPr>
        <w:t>e putative areas of interaction were obtained through the use of</w:t>
      </w:r>
      <w:r w:rsidR="00193BD6" w:rsidRPr="00625F83">
        <w:rPr>
          <w:rFonts w:ascii="Book Antiqua" w:hAnsi="Book Antiqua" w:cs="Times New Roman"/>
          <w:lang w:val="en-US"/>
        </w:rPr>
        <w:t xml:space="preserve"> truncated PDRG1 forms</w:t>
      </w:r>
      <w:r w:rsidR="003E528E" w:rsidRPr="00625F83">
        <w:rPr>
          <w:rFonts w:ascii="Book Antiqua" w:hAnsi="Book Antiqua" w:cs="Times New Roman"/>
          <w:lang w:val="en-US"/>
        </w:rPr>
        <w:t xml:space="preserve">. These protein variants were designed according to information </w:t>
      </w:r>
      <w:r w:rsidR="00E73557" w:rsidRPr="00625F83">
        <w:rPr>
          <w:rFonts w:ascii="Book Antiqua" w:hAnsi="Book Antiqua" w:cs="Times New Roman"/>
          <w:lang w:val="en-US"/>
        </w:rPr>
        <w:t>obtained from</w:t>
      </w:r>
      <w:r w:rsidR="00193BD6" w:rsidRPr="00625F83">
        <w:rPr>
          <w:rFonts w:ascii="Book Antiqua" w:hAnsi="Book Antiqua" w:cs="Times New Roman"/>
          <w:lang w:val="en-US"/>
        </w:rPr>
        <w:t xml:space="preserve"> </w:t>
      </w:r>
      <w:r w:rsidR="003E5ED2" w:rsidRPr="00625F83">
        <w:rPr>
          <w:rFonts w:ascii="Book Antiqua" w:hAnsi="Book Antiqua" w:cs="Times New Roman"/>
          <w:lang w:val="en-US"/>
        </w:rPr>
        <w:t xml:space="preserve">the </w:t>
      </w:r>
      <w:r w:rsidR="00E73557" w:rsidRPr="00625F83">
        <w:rPr>
          <w:rFonts w:ascii="Book Antiqua" w:hAnsi="Book Antiqua" w:cs="Times New Roman"/>
          <w:lang w:val="en-US"/>
        </w:rPr>
        <w:t xml:space="preserve">available </w:t>
      </w:r>
      <w:r w:rsidR="003E5ED2" w:rsidRPr="00625F83">
        <w:rPr>
          <w:rFonts w:ascii="Book Antiqua" w:hAnsi="Book Antiqua" w:cs="Times New Roman"/>
          <w:lang w:val="en-US"/>
        </w:rPr>
        <w:t>structural model</w:t>
      </w:r>
      <w:r w:rsidR="00193BD6" w:rsidRPr="00625F83">
        <w:rPr>
          <w:rFonts w:ascii="Book Antiqua" w:hAnsi="Book Antiqua" w:cs="Times New Roman"/>
          <w:lang w:val="en-US"/>
        </w:rPr>
        <w:t xml:space="preserve"> and </w:t>
      </w:r>
      <w:r w:rsidR="003E5ED2" w:rsidRPr="00625F83">
        <w:rPr>
          <w:rFonts w:ascii="Book Antiqua" w:hAnsi="Book Antiqua" w:cs="Times New Roman"/>
          <w:lang w:val="en-US"/>
        </w:rPr>
        <w:t>lack t</w:t>
      </w:r>
      <w:r w:rsidR="00E73557" w:rsidRPr="00625F83">
        <w:rPr>
          <w:rFonts w:ascii="Book Antiqua" w:hAnsi="Book Antiqua" w:cs="Times New Roman"/>
          <w:lang w:val="en-US"/>
        </w:rPr>
        <w:t>he N-termin</w:t>
      </w:r>
      <w:r w:rsidR="004F07FD" w:rsidRPr="00625F83">
        <w:rPr>
          <w:rFonts w:ascii="Book Antiqua" w:hAnsi="Book Antiqua" w:cs="Times New Roman"/>
          <w:lang w:val="en-US"/>
        </w:rPr>
        <w:t>us</w:t>
      </w:r>
      <w:r w:rsidR="00E73557" w:rsidRPr="00625F83">
        <w:rPr>
          <w:rFonts w:ascii="Book Antiqua" w:hAnsi="Book Antiqua" w:cs="Times New Roman"/>
          <w:lang w:val="en-US"/>
        </w:rPr>
        <w:t>, the C-termin</w:t>
      </w:r>
      <w:r w:rsidR="004F07FD" w:rsidRPr="00625F83">
        <w:rPr>
          <w:rFonts w:ascii="Book Antiqua" w:hAnsi="Book Antiqua" w:cs="Times New Roman"/>
          <w:lang w:val="en-US"/>
        </w:rPr>
        <w:t>us</w:t>
      </w:r>
      <w:r w:rsidR="00E73557" w:rsidRPr="00625F83">
        <w:rPr>
          <w:rFonts w:ascii="Book Antiqua" w:hAnsi="Book Antiqua" w:cs="Times New Roman"/>
          <w:lang w:val="en-US"/>
        </w:rPr>
        <w:t xml:space="preserve"> or</w:t>
      </w:r>
      <w:r w:rsidR="003E5ED2" w:rsidRPr="00625F83">
        <w:rPr>
          <w:rFonts w:ascii="Book Antiqua" w:hAnsi="Book Antiqua" w:cs="Times New Roman"/>
          <w:lang w:val="en-US"/>
        </w:rPr>
        <w:t xml:space="preserve"> both protein ends</w:t>
      </w:r>
      <w:r w:rsidR="001839CB" w:rsidRPr="00625F83">
        <w:rPr>
          <w:rFonts w:ascii="Book Antiqua" w:hAnsi="Book Antiqua" w:cs="Times New Roman"/>
          <w:vertAlign w:val="superscript"/>
          <w:lang w:val="en-US"/>
        </w:rPr>
        <w:fldChar w:fldCharType="begin"/>
      </w:r>
      <w:r w:rsidR="00E017C5" w:rsidRPr="00625F83">
        <w:rPr>
          <w:rFonts w:ascii="Book Antiqua" w:hAnsi="Book Antiqua" w:cs="Times New Roman"/>
          <w:vertAlign w:val="superscript"/>
          <w:lang w:val="en-US"/>
        </w:rPr>
        <w:instrText xml:space="preserve"> ADDIN EN.CITE &lt;EndNote&gt;&lt;Cite&gt;&lt;Author&gt;Perez&lt;/Author&gt;&lt;Year&gt;2016&lt;/Year&gt;&lt;RecNum&gt;278&lt;/RecNum&gt;&lt;DisplayText&gt;&lt;style face="superscript"&gt;[20]&lt;/style&gt;&lt;/DisplayText&gt;&lt;record&gt;&lt;rec-number&gt;278&lt;/rec-number&gt;&lt;foreign-keys&gt;&lt;key app="EN" db-id="z2v9sfp0bea05hewtz5vtta0rvd5s9fzsa0a" timestamp="1490095792"&gt;278&lt;/key&gt;&lt;/foreign-keys&gt;&lt;ref-type name="Journal Article"&gt;17&lt;/ref-type&gt;&lt;contributors&gt;&lt;authors&gt;&lt;author&gt;Perez, C.&lt;/author&gt;&lt;author&gt;Perez-Zuniga, F. J.&lt;/author&gt;&lt;author&gt;Garrido, F.&lt;/author&gt;&lt;author&gt;Reytor, E.&lt;/author&gt;&lt;author&gt;Portillo, F.&lt;/author&gt;&lt;author&gt;Pajares, M. A.&lt;/author&gt;&lt;/authors&gt;&lt;/contributors&gt;&lt;auth-address&gt;Instituto de Investigaciones Biomedicas Alberto Sols (CSIC-UAM), Arturo Duperier 4, 28029 Madrid, Spain.&amp;#xD;Instituto de Investigacion Sanitaria La Paz (IdiPAZ), Paseo de la Castellana 261, 28046 Madrid, Spain.&amp;#xD;Departamento de Bioquimica, Facultad de Medicina, Universidad Autonoma de Madrid, Arzobispo Morcillo 4, 28029 Madrid, Spain.&lt;/auth-address&gt;&lt;titles&gt;&lt;title&gt;The Oncogene PDRG1 Is an Interaction Target of Methionine Adenosyltransferases&lt;/title&gt;&lt;secondary-title&gt;PLoS One&lt;/secondary-title&gt;&lt;/titles&gt;&lt;periodical&gt;&lt;full-title&gt;PLoS One&lt;/full-title&gt;&lt;/periodical&gt;&lt;pages&gt;e0161672&lt;/pages&gt;&lt;volume&gt;11&lt;/volume&gt;&lt;number&gt;8&lt;/number&gt;&lt;dates&gt;&lt;year&gt;2016&lt;/year&gt;&lt;/dates&gt;&lt;isbn&gt;1932-6203 (Electronic)&amp;#xD;1932-6203 (Linking)&lt;/isbn&gt;&lt;accession-num&gt;27548429&lt;/accession-num&gt;&lt;urls&gt;&lt;related-urls&gt;&lt;url&gt;https://www.ncbi.nlm.nih.gov/pubmed/27548429&lt;/url&gt;&lt;/related-urls&gt;&lt;/urls&gt;&lt;custom2&gt;PMC4993455&lt;/custom2&gt;&lt;electronic-resource-num&gt;10.1371/journal.pone.0161672&lt;/electronic-resource-num&gt;&lt;/record&gt;&lt;/Cite&gt;&lt;/EndNote&gt;</w:instrText>
      </w:r>
      <w:r w:rsidR="001839CB"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[20]</w:t>
      </w:r>
      <w:r w:rsidR="001839CB" w:rsidRPr="00625F83">
        <w:rPr>
          <w:rFonts w:ascii="Book Antiqua" w:hAnsi="Book Antiqua" w:cs="Times New Roman"/>
          <w:vertAlign w:val="superscript"/>
          <w:lang w:val="en-US"/>
        </w:rPr>
        <w:fldChar w:fldCharType="end"/>
      </w:r>
      <w:r w:rsidR="003E5ED2" w:rsidRPr="00625F83">
        <w:rPr>
          <w:rFonts w:ascii="Book Antiqua" w:hAnsi="Book Antiqua" w:cs="Times New Roman"/>
          <w:lang w:val="en-US"/>
        </w:rPr>
        <w:t xml:space="preserve">. </w:t>
      </w:r>
      <w:r w:rsidR="00340E7F" w:rsidRPr="00625F83">
        <w:rPr>
          <w:rFonts w:ascii="Book Antiqua" w:hAnsi="Book Antiqua" w:cs="Times New Roman"/>
          <w:lang w:val="en-US"/>
        </w:rPr>
        <w:t xml:space="preserve">Analysis of their interaction </w:t>
      </w:r>
      <w:r w:rsidR="00193BD6" w:rsidRPr="00625F83">
        <w:rPr>
          <w:rFonts w:ascii="Book Antiqua" w:hAnsi="Book Antiqua" w:cs="Times New Roman"/>
          <w:lang w:val="en-US"/>
        </w:rPr>
        <w:t xml:space="preserve">with MATα1 and MATα2 indicated </w:t>
      </w:r>
      <w:r w:rsidR="00970028" w:rsidRPr="00625F83">
        <w:rPr>
          <w:rFonts w:ascii="Book Antiqua" w:hAnsi="Book Antiqua" w:cs="Times New Roman"/>
          <w:lang w:val="en-US"/>
        </w:rPr>
        <w:t xml:space="preserve">a role for the C-terminal end </w:t>
      </w:r>
      <w:r w:rsidR="00BB3CF3" w:rsidRPr="00625F83">
        <w:rPr>
          <w:rFonts w:ascii="Book Antiqua" w:hAnsi="Book Antiqua" w:cs="Times New Roman"/>
          <w:lang w:val="en-US"/>
        </w:rPr>
        <w:t xml:space="preserve">of PDRG1 </w:t>
      </w:r>
      <w:r w:rsidR="00970028" w:rsidRPr="00625F83">
        <w:rPr>
          <w:rFonts w:ascii="Book Antiqua" w:hAnsi="Book Antiqua" w:cs="Times New Roman"/>
          <w:lang w:val="en-US"/>
        </w:rPr>
        <w:t xml:space="preserve">in the interaction, </w:t>
      </w:r>
      <w:r w:rsidR="006C3E06" w:rsidRPr="00625F83">
        <w:rPr>
          <w:rFonts w:ascii="Book Antiqua" w:hAnsi="Book Antiqua" w:cs="Times New Roman"/>
          <w:lang w:val="en-US"/>
        </w:rPr>
        <w:t xml:space="preserve">an </w:t>
      </w:r>
      <w:r w:rsidR="006C3E06" w:rsidRPr="00625F83">
        <w:rPr>
          <w:rFonts w:ascii="Book Antiqua" w:hAnsi="Book Antiqua" w:cs="Times New Roman"/>
          <w:lang w:val="en-US"/>
        </w:rPr>
        <w:lastRenderedPageBreak/>
        <w:t xml:space="preserve">area that </w:t>
      </w:r>
      <w:r w:rsidR="00FC5B89" w:rsidRPr="00625F83">
        <w:rPr>
          <w:rFonts w:ascii="Book Antiqua" w:hAnsi="Book Antiqua" w:cs="Times New Roman"/>
          <w:lang w:val="en-US"/>
        </w:rPr>
        <w:t>is not involved in the</w:t>
      </w:r>
      <w:r w:rsidR="00FF081A" w:rsidRPr="00625F83">
        <w:rPr>
          <w:rFonts w:ascii="Book Antiqua" w:hAnsi="Book Antiqua" w:cs="Times New Roman"/>
          <w:lang w:val="en-US"/>
        </w:rPr>
        <w:t xml:space="preserve"> interaction with other members </w:t>
      </w:r>
      <w:r w:rsidR="00BB3CF3" w:rsidRPr="00625F83">
        <w:rPr>
          <w:rFonts w:ascii="Book Antiqua" w:hAnsi="Book Antiqua" w:cs="Times New Roman"/>
          <w:lang w:val="en-US"/>
        </w:rPr>
        <w:t xml:space="preserve">of the </w:t>
      </w:r>
      <w:proofErr w:type="spellStart"/>
      <w:r w:rsidR="00BB3CF3" w:rsidRPr="00625F83">
        <w:rPr>
          <w:rFonts w:ascii="Book Antiqua" w:hAnsi="Book Antiqua" w:cs="Times New Roman"/>
          <w:lang w:val="en-US"/>
        </w:rPr>
        <w:t>R2TP</w:t>
      </w:r>
      <w:proofErr w:type="spellEnd"/>
      <w:r w:rsidR="00BB3CF3" w:rsidRPr="00625F83">
        <w:rPr>
          <w:rFonts w:ascii="Book Antiqua" w:hAnsi="Book Antiqua" w:cs="Times New Roman"/>
          <w:lang w:val="en-US"/>
        </w:rPr>
        <w:t>/</w:t>
      </w:r>
      <w:proofErr w:type="spellStart"/>
      <w:r w:rsidR="00BB3CF3" w:rsidRPr="00625F83">
        <w:rPr>
          <w:rFonts w:ascii="Book Antiqua" w:hAnsi="Book Antiqua" w:cs="Times New Roman"/>
          <w:lang w:val="en-US"/>
        </w:rPr>
        <w:t>prefoldin</w:t>
      </w:r>
      <w:proofErr w:type="spellEnd"/>
      <w:r w:rsidR="00BB0D8D" w:rsidRPr="00625F83">
        <w:rPr>
          <w:rFonts w:ascii="Book Antiqua" w:hAnsi="Book Antiqua" w:cs="Times New Roman"/>
          <w:lang w:val="en-US"/>
        </w:rPr>
        <w:t>-like</w:t>
      </w:r>
      <w:r w:rsidR="00BB3CF3" w:rsidRPr="00625F83">
        <w:rPr>
          <w:rFonts w:ascii="Book Antiqua" w:hAnsi="Book Antiqua" w:cs="Times New Roman"/>
          <w:lang w:val="en-US"/>
        </w:rPr>
        <w:t xml:space="preserve"> complex</w:t>
      </w:r>
      <w:r w:rsidR="00340E7F" w:rsidRPr="00625F83">
        <w:rPr>
          <w:rFonts w:ascii="Book Antiqua" w:hAnsi="Book Antiqua" w:cs="Times New Roman"/>
          <w:lang w:val="en-US"/>
        </w:rPr>
        <w:t>, which seem</w:t>
      </w:r>
      <w:r w:rsidR="00BB3CF3" w:rsidRPr="00625F83">
        <w:rPr>
          <w:rFonts w:ascii="Book Antiqua" w:hAnsi="Book Antiqua" w:cs="Times New Roman"/>
          <w:lang w:val="en-US"/>
        </w:rPr>
        <w:t xml:space="preserve"> </w:t>
      </w:r>
      <w:r w:rsidR="00FC5B89" w:rsidRPr="00625F83">
        <w:rPr>
          <w:rFonts w:ascii="Book Antiqua" w:hAnsi="Book Antiqua" w:cs="Times New Roman"/>
          <w:lang w:val="en-US"/>
        </w:rPr>
        <w:t xml:space="preserve">to </w:t>
      </w:r>
      <w:r w:rsidR="00BB3CF3" w:rsidRPr="00625F83">
        <w:rPr>
          <w:rFonts w:ascii="Book Antiqua" w:hAnsi="Book Antiqua" w:cs="Times New Roman"/>
          <w:lang w:val="en-US"/>
        </w:rPr>
        <w:t>use the hook for this purpose</w:t>
      </w:r>
      <w:r w:rsidR="0007137A" w:rsidRPr="00625F83">
        <w:rPr>
          <w:rFonts w:ascii="Book Antiqua" w:hAnsi="Book Antiqua" w:cs="Times New Roman"/>
          <w:lang w:val="en-US"/>
        </w:rPr>
        <w:fldChar w:fldCharType="begin">
          <w:fldData xml:space="preserve">PEVuZE5vdGU+PENpdGU+PEF1dGhvcj5NaXRhPC9BdXRob3I+PFllYXI+MjAxMzwvWWVhcj48UmVj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aWNhbD48cGFnZXM+ZTYzODc5PC9wYWdlcz48dm9sdW1lPjg8L3ZvbHVtZT48bnVtYmVyPjU8L251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</w:fldData>
        </w:fldChar>
      </w:r>
      <w:r w:rsidR="00E017C5" w:rsidRPr="00625F83">
        <w:rPr>
          <w:rFonts w:ascii="Book Antiqua" w:hAnsi="Book Antiqua" w:cs="Times New Roman"/>
          <w:lang w:val="en-US"/>
        </w:rPr>
        <w:instrText xml:space="preserve"> ADDIN EN.CITE </w:instrText>
      </w:r>
      <w:r w:rsidR="00E017C5" w:rsidRPr="00625F83">
        <w:rPr>
          <w:rFonts w:ascii="Book Antiqua" w:hAnsi="Book Antiqua" w:cs="Times New Roman"/>
          <w:lang w:val="en-US"/>
        </w:rPr>
        <w:fldChar w:fldCharType="begin">
          <w:fldData xml:space="preserve">PEVuZE5vdGU+PENpdGU+PEF1dGhvcj5NaXRhPC9BdXRob3I+PFllYXI+MjAxMzwvWWVhcj48UmVj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aWNhbD48cGFnZXM+ZTYzODc5PC9wYWdlcz48dm9sdW1lPjg8L3ZvbHVtZT48bnVtYmVyPjU8L251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</w:fldData>
        </w:fldChar>
      </w:r>
      <w:r w:rsidR="00E017C5" w:rsidRPr="00625F83">
        <w:rPr>
          <w:rFonts w:ascii="Book Antiqua" w:hAnsi="Book Antiqua" w:cs="Times New Roman"/>
          <w:lang w:val="en-US"/>
        </w:rPr>
        <w:instrText xml:space="preserve"> ADDIN EN.CITE.DATA </w:instrText>
      </w:r>
      <w:r w:rsidR="00E017C5" w:rsidRPr="00625F83">
        <w:rPr>
          <w:rFonts w:ascii="Book Antiqua" w:hAnsi="Book Antiqua" w:cs="Times New Roman"/>
          <w:lang w:val="en-US"/>
        </w:rPr>
      </w:r>
      <w:r w:rsidR="00E017C5" w:rsidRPr="00625F83">
        <w:rPr>
          <w:rFonts w:ascii="Book Antiqua" w:hAnsi="Book Antiqua" w:cs="Times New Roman"/>
          <w:lang w:val="en-US"/>
        </w:rPr>
        <w:fldChar w:fldCharType="end"/>
      </w:r>
      <w:r w:rsidR="0007137A" w:rsidRPr="00625F83">
        <w:rPr>
          <w:rFonts w:ascii="Book Antiqua" w:hAnsi="Book Antiqua" w:cs="Times New Roman"/>
          <w:lang w:val="en-US"/>
        </w:rPr>
      </w:r>
      <w:r w:rsidR="0007137A" w:rsidRPr="00625F83">
        <w:rPr>
          <w:rFonts w:ascii="Book Antiqua" w:hAnsi="Book Antiqua" w:cs="Times New Roman"/>
          <w:lang w:val="en-US"/>
        </w:rPr>
        <w:fldChar w:fldCharType="separate"/>
      </w:r>
      <w:r w:rsidR="00E017C5" w:rsidRPr="00625F83">
        <w:rPr>
          <w:rFonts w:ascii="Book Antiqua" w:hAnsi="Book Antiqua" w:cs="Times New Roman"/>
          <w:noProof/>
          <w:vertAlign w:val="superscript"/>
          <w:lang w:val="en-US"/>
        </w:rPr>
        <w:t>[42]</w:t>
      </w:r>
      <w:r w:rsidR="0007137A" w:rsidRPr="00625F83">
        <w:rPr>
          <w:rFonts w:ascii="Book Antiqua" w:hAnsi="Book Antiqua" w:cs="Times New Roman"/>
          <w:lang w:val="en-US"/>
        </w:rPr>
        <w:fldChar w:fldCharType="end"/>
      </w:r>
      <w:r w:rsidR="00BB3CF3" w:rsidRPr="00625F83">
        <w:rPr>
          <w:rFonts w:ascii="Book Antiqua" w:hAnsi="Book Antiqua" w:cs="Times New Roman"/>
          <w:lang w:val="en-US"/>
        </w:rPr>
        <w:t xml:space="preserve">. </w:t>
      </w:r>
    </w:p>
    <w:p w14:paraId="1D5731AD" w14:textId="77D99B60" w:rsidR="0093564D" w:rsidRPr="00625F83" w:rsidRDefault="0093564D" w:rsidP="00C314E0">
      <w:pPr>
        <w:spacing w:line="360" w:lineRule="auto"/>
        <w:ind w:firstLineChars="100" w:firstLine="240"/>
        <w:jc w:val="both"/>
        <w:rPr>
          <w:rFonts w:ascii="Book Antiqua" w:hAnsi="Book Antiqua" w:cs="Times New Roman"/>
          <w:lang w:val="en-US"/>
        </w:rPr>
      </w:pPr>
      <w:r w:rsidRPr="00625F83">
        <w:rPr>
          <w:rFonts w:ascii="Book Antiqua" w:hAnsi="Book Antiqua" w:cs="Times New Roman"/>
          <w:lang w:val="en-US"/>
        </w:rPr>
        <w:t>T</w:t>
      </w:r>
      <w:r w:rsidR="00D321E1" w:rsidRPr="00625F83">
        <w:rPr>
          <w:rFonts w:ascii="Book Antiqua" w:hAnsi="Book Antiqua" w:cs="Times New Roman"/>
          <w:lang w:val="en-US"/>
        </w:rPr>
        <w:t>issu</w:t>
      </w:r>
      <w:r w:rsidR="003667B1" w:rsidRPr="00625F83">
        <w:rPr>
          <w:rFonts w:ascii="Book Antiqua" w:hAnsi="Book Antiqua" w:cs="Times New Roman"/>
          <w:lang w:val="en-US"/>
        </w:rPr>
        <w:t>e</w:t>
      </w:r>
      <w:r w:rsidR="00D321E1" w:rsidRPr="00625F83">
        <w:rPr>
          <w:rFonts w:ascii="Book Antiqua" w:hAnsi="Book Antiqua" w:cs="Times New Roman"/>
          <w:lang w:val="en-US"/>
        </w:rPr>
        <w:t xml:space="preserve"> </w:t>
      </w:r>
      <w:r w:rsidRPr="00625F83">
        <w:rPr>
          <w:rFonts w:ascii="Book Antiqua" w:hAnsi="Book Antiqua" w:cs="Times New Roman"/>
          <w:i/>
          <w:lang w:val="en-US"/>
        </w:rPr>
        <w:t>Pdrg1</w:t>
      </w:r>
      <w:r w:rsidRPr="00625F83">
        <w:rPr>
          <w:rFonts w:ascii="Book Antiqua" w:hAnsi="Book Antiqua" w:cs="Times New Roman"/>
          <w:lang w:val="en-US"/>
        </w:rPr>
        <w:t xml:space="preserve"> </w:t>
      </w:r>
      <w:r w:rsidR="00FA77D4" w:rsidRPr="00625F83">
        <w:rPr>
          <w:rFonts w:ascii="Book Antiqua" w:hAnsi="Book Antiqua" w:cs="Times New Roman"/>
          <w:lang w:val="en-US"/>
        </w:rPr>
        <w:t xml:space="preserve">expression </w:t>
      </w:r>
      <w:r w:rsidR="00D321E1" w:rsidRPr="00625F83">
        <w:rPr>
          <w:rFonts w:ascii="Book Antiqua" w:hAnsi="Book Antiqua" w:cs="Times New Roman"/>
          <w:lang w:val="en-US"/>
        </w:rPr>
        <w:t>mimics the expression profile of</w:t>
      </w:r>
      <w:r w:rsidR="00FA77D4" w:rsidRPr="00625F83">
        <w:rPr>
          <w:rFonts w:ascii="Book Antiqua" w:hAnsi="Book Antiqua" w:cs="Times New Roman"/>
          <w:lang w:val="en-US"/>
        </w:rPr>
        <w:t xml:space="preserve"> </w:t>
      </w:r>
      <w:r w:rsidR="00FA77D4" w:rsidRPr="00625F83">
        <w:rPr>
          <w:rFonts w:ascii="Book Antiqua" w:hAnsi="Book Antiqua" w:cs="Times New Roman"/>
          <w:i/>
          <w:lang w:val="en-US"/>
        </w:rPr>
        <w:t>Mat2a</w:t>
      </w:r>
      <w:r w:rsidR="00FA77D4" w:rsidRPr="00625F83">
        <w:rPr>
          <w:rFonts w:ascii="Book Antiqua" w:hAnsi="Book Antiqua" w:cs="Times New Roman"/>
          <w:lang w:val="en-US"/>
        </w:rPr>
        <w:t xml:space="preserve"> (the MATα2 gene), while following the opposite pattern </w:t>
      </w:r>
      <w:r w:rsidR="00FF4C72" w:rsidRPr="00625F83">
        <w:rPr>
          <w:rFonts w:ascii="Book Antiqua" w:hAnsi="Book Antiqua" w:cs="Times New Roman"/>
          <w:lang w:val="en-US"/>
        </w:rPr>
        <w:t>from</w:t>
      </w:r>
      <w:r w:rsidR="00FA77D4" w:rsidRPr="00625F83">
        <w:rPr>
          <w:rFonts w:ascii="Book Antiqua" w:hAnsi="Book Antiqua" w:cs="Times New Roman"/>
          <w:lang w:val="en-US"/>
        </w:rPr>
        <w:t xml:space="preserve"> </w:t>
      </w:r>
      <w:r w:rsidR="00D321E1" w:rsidRPr="00625F83">
        <w:rPr>
          <w:rFonts w:ascii="Book Antiqua" w:hAnsi="Book Antiqua" w:cs="Times New Roman"/>
          <w:lang w:val="en-US"/>
        </w:rPr>
        <w:t xml:space="preserve">that exhibited by </w:t>
      </w:r>
      <w:r w:rsidR="00FA77D4" w:rsidRPr="00625F83">
        <w:rPr>
          <w:rFonts w:ascii="Book Antiqua" w:hAnsi="Book Antiqua" w:cs="Times New Roman"/>
          <w:i/>
          <w:lang w:val="en-US"/>
        </w:rPr>
        <w:t>Mat1a</w:t>
      </w:r>
      <w:r w:rsidR="00FA77D4" w:rsidRPr="00625F83">
        <w:rPr>
          <w:rFonts w:ascii="Book Antiqua" w:hAnsi="Book Antiqua" w:cs="Times New Roman"/>
          <w:lang w:val="en-US"/>
        </w:rPr>
        <w:t xml:space="preserve"> (the </w:t>
      </w:r>
      <w:r w:rsidR="00FA77D4" w:rsidRPr="006936BF">
        <w:rPr>
          <w:rFonts w:ascii="Book Antiqua" w:hAnsi="Book Antiqua" w:cs="Times New Roman"/>
          <w:i/>
          <w:lang w:val="en-US"/>
        </w:rPr>
        <w:t>MATα1</w:t>
      </w:r>
      <w:r w:rsidR="00FA77D4" w:rsidRPr="00625F83">
        <w:rPr>
          <w:rFonts w:ascii="Book Antiqua" w:hAnsi="Book Antiqua" w:cs="Times New Roman"/>
          <w:lang w:val="en-US"/>
        </w:rPr>
        <w:t xml:space="preserve"> gene)</w:t>
      </w:r>
      <w:r w:rsidR="001F0266" w:rsidRPr="00625F83">
        <w:rPr>
          <w:rFonts w:ascii="Book Antiqua" w:hAnsi="Book Antiqua" w:cs="Times New Roman"/>
          <w:vertAlign w:val="superscript"/>
          <w:lang w:val="en-US"/>
        </w:rPr>
        <w:fldChar w:fldCharType="begin"/>
      </w:r>
      <w:r w:rsidR="00E017C5" w:rsidRPr="00625F83">
        <w:rPr>
          <w:rFonts w:ascii="Book Antiqua" w:hAnsi="Book Antiqua" w:cs="Times New Roman"/>
          <w:vertAlign w:val="superscript"/>
          <w:lang w:val="en-US"/>
        </w:rPr>
        <w:instrText xml:space="preserve"> ADDIN EN.CITE &lt;EndNote&gt;&lt;Cite&gt;&lt;Author&gt;Perez&lt;/Author&gt;&lt;Year&gt;2016&lt;/Year&gt;&lt;RecNum&gt;278&lt;/RecNum&gt;&lt;DisplayText&gt;&lt;style face="superscript"&gt;[20]&lt;/style&gt;&lt;/DisplayText&gt;&lt;record&gt;&lt;rec-number&gt;278&lt;/rec-number&gt;&lt;foreign-keys&gt;&lt;key app="EN" db-id="z2v9sfp0bea05hewtz5vtta0rvd5s9fzsa0a" timestamp="1490095792"&gt;278&lt;/key&gt;&lt;/foreign-keys&gt;&lt;ref-type name="Journal Article"&gt;17&lt;/ref-type&gt;&lt;contributors&gt;&lt;authors&gt;&lt;author&gt;Perez, C.&lt;/author&gt;&lt;author&gt;Perez-Zuniga, F. J.&lt;/author&gt;&lt;author&gt;Garrido, F.&lt;/author&gt;&lt;author&gt;Reytor, E.&lt;/author&gt;&lt;author&gt;Portillo, F.&lt;/author&gt;&lt;author&gt;Pajares, M. A.&lt;/author&gt;&lt;/authors&gt;&lt;/contributors&gt;&lt;auth-address&gt;Instituto de Investigaciones Biomedicas Alberto Sols (CSIC-UAM), Arturo Duperier 4, 28029 Madrid, Spain.&amp;#xD;Instituto de Investigacion Sanitaria La Paz (IdiPAZ), Paseo de la Castellana 261, 28046 Madrid, Spain.&amp;#xD;Departamento de Bioquimica, Facultad de Medicina, Universidad Autonoma de Madrid, Arzobispo Morcillo 4, 28029 Madrid, Spain.&lt;/auth-address&gt;&lt;titles&gt;&lt;title&gt;The Oncogene PDRG1 Is an Interaction Target of Methionine Adenosyltransferases&lt;/title&gt;&lt;secondary-title&gt;PLoS One&lt;/secondary-title&gt;&lt;/titles&gt;&lt;periodical&gt;&lt;full-title&gt;PLoS One&lt;/full-title&gt;&lt;/periodical&gt;&lt;pages&gt;e0161672&lt;/pages&gt;&lt;volume&gt;11&lt;/volume&gt;&lt;number&gt;8&lt;/number&gt;&lt;dates&gt;&lt;year&gt;2016&lt;/year&gt;&lt;/dates&gt;&lt;isbn&gt;1932-6203 (Electronic)&amp;#xD;1932-6203 (Linking)&lt;/isbn&gt;&lt;accession-num&gt;27548429&lt;/accession-num&gt;&lt;urls&gt;&lt;related-urls&gt;&lt;url&gt;https://www.ncbi.nlm.nih.gov/pubmed/27548429&lt;/url&gt;&lt;/related-urls&gt;&lt;/urls&gt;&lt;custom2&gt;PMC4993455&lt;/custom2&gt;&lt;electronic-resource-num&gt;10.1371/journal.pone.0161672&lt;/electronic-resource-num&gt;&lt;/record&gt;&lt;/Cite&gt;&lt;/EndNote&gt;</w:instrText>
      </w:r>
      <w:r w:rsidR="001F0266"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[20]</w:t>
      </w:r>
      <w:r w:rsidR="001F0266" w:rsidRPr="00625F83">
        <w:rPr>
          <w:rFonts w:ascii="Book Antiqua" w:hAnsi="Book Antiqua" w:cs="Times New Roman"/>
          <w:vertAlign w:val="superscript"/>
          <w:lang w:val="en-US"/>
        </w:rPr>
        <w:fldChar w:fldCharType="end"/>
      </w:r>
      <w:r w:rsidR="00FA77D4" w:rsidRPr="00625F83">
        <w:rPr>
          <w:rFonts w:ascii="Book Antiqua" w:hAnsi="Book Antiqua" w:cs="Times New Roman"/>
          <w:lang w:val="en-US"/>
        </w:rPr>
        <w:t xml:space="preserve">. </w:t>
      </w:r>
      <w:r w:rsidR="00C87E4C" w:rsidRPr="00625F83">
        <w:rPr>
          <w:rFonts w:ascii="Book Antiqua" w:hAnsi="Book Antiqua" w:cs="Times New Roman"/>
          <w:lang w:val="en-US"/>
        </w:rPr>
        <w:t>This fact coincide</w:t>
      </w:r>
      <w:r w:rsidR="00B31328" w:rsidRPr="00625F83">
        <w:rPr>
          <w:rFonts w:ascii="Book Antiqua" w:hAnsi="Book Antiqua" w:cs="Times New Roman"/>
          <w:lang w:val="en-US"/>
        </w:rPr>
        <w:t>s</w:t>
      </w:r>
      <w:r w:rsidRPr="00625F83">
        <w:rPr>
          <w:rFonts w:ascii="Book Antiqua" w:hAnsi="Book Antiqua" w:cs="Times New Roman"/>
          <w:lang w:val="en-US"/>
        </w:rPr>
        <w:t xml:space="preserve"> with </w:t>
      </w:r>
      <w:r w:rsidR="00C87E4C" w:rsidRPr="00625F83">
        <w:rPr>
          <w:rFonts w:ascii="Book Antiqua" w:hAnsi="Book Antiqua" w:cs="Times New Roman"/>
          <w:lang w:val="en-US"/>
        </w:rPr>
        <w:t xml:space="preserve">the preferential </w:t>
      </w:r>
      <w:r w:rsidRPr="00625F83">
        <w:rPr>
          <w:rFonts w:ascii="Book Antiqua" w:hAnsi="Book Antiqua" w:cs="Times New Roman"/>
          <w:lang w:val="en-US"/>
        </w:rPr>
        <w:t>nuclear localization of MATα1</w:t>
      </w:r>
      <w:r w:rsidR="00C87E4C" w:rsidRPr="00625F83">
        <w:rPr>
          <w:rFonts w:ascii="Book Antiqua" w:hAnsi="Book Antiqua" w:cs="Times New Roman"/>
          <w:lang w:val="en-US"/>
        </w:rPr>
        <w:t xml:space="preserve"> in those cell types/tissues where </w:t>
      </w:r>
      <w:r w:rsidR="00C87E4C" w:rsidRPr="00625F83">
        <w:rPr>
          <w:rFonts w:ascii="Book Antiqua" w:hAnsi="Book Antiqua" w:cs="Times New Roman"/>
          <w:i/>
          <w:lang w:val="en-US"/>
        </w:rPr>
        <w:t>Mat1a</w:t>
      </w:r>
      <w:r w:rsidR="00C87E4C" w:rsidRPr="00625F83">
        <w:rPr>
          <w:rFonts w:ascii="Book Antiqua" w:hAnsi="Book Antiqua" w:cs="Times New Roman"/>
          <w:lang w:val="en-US"/>
        </w:rPr>
        <w:t xml:space="preserve"> expression is low</w:t>
      </w:r>
      <w:r w:rsidRPr="00625F83">
        <w:rPr>
          <w:rFonts w:ascii="Book Antiqua" w:hAnsi="Book Antiqua" w:cs="Times New Roman"/>
          <w:lang w:val="en-US"/>
        </w:rPr>
        <w:t>, thus increasing the probability of interaction with PDRG1</w:t>
      </w:r>
      <w:r w:rsidR="004A0B62" w:rsidRPr="00625F83">
        <w:rPr>
          <w:rFonts w:ascii="Book Antiqua" w:hAnsi="Book Antiqua" w:cs="Times New Roman"/>
          <w:lang w:val="en-US"/>
        </w:rPr>
        <w:t xml:space="preserve"> in those settings</w:t>
      </w:r>
      <w:r w:rsidRPr="00625F83">
        <w:rPr>
          <w:rFonts w:ascii="Book Antiqua" w:hAnsi="Book Antiqua" w:cs="Times New Roman"/>
          <w:lang w:val="en-US"/>
        </w:rPr>
        <w:t xml:space="preserve">. </w:t>
      </w:r>
      <w:r w:rsidR="00990654" w:rsidRPr="00625F83">
        <w:rPr>
          <w:rFonts w:ascii="Book Antiqua" w:hAnsi="Book Antiqua" w:cs="Times New Roman"/>
          <w:lang w:val="en-US"/>
        </w:rPr>
        <w:t xml:space="preserve">This interaction impairs </w:t>
      </w:r>
      <w:proofErr w:type="spellStart"/>
      <w:r w:rsidR="00990654" w:rsidRPr="00625F83">
        <w:rPr>
          <w:rFonts w:ascii="Book Antiqua" w:hAnsi="Book Antiqua" w:cs="Times New Roman"/>
          <w:lang w:val="en-US"/>
        </w:rPr>
        <w:t>AdoMet</w:t>
      </w:r>
      <w:proofErr w:type="spellEnd"/>
      <w:r w:rsidR="00990654" w:rsidRPr="00625F83">
        <w:rPr>
          <w:rFonts w:ascii="Book Antiqua" w:hAnsi="Book Antiqua" w:cs="Times New Roman"/>
          <w:lang w:val="en-US"/>
        </w:rPr>
        <w:t xml:space="preserve"> production by </w:t>
      </w:r>
      <w:r w:rsidR="006936BF">
        <w:rPr>
          <w:rFonts w:ascii="Book Antiqua" w:eastAsia="宋体" w:hAnsi="Book Antiqua" w:cs="Times New Roman" w:hint="eastAsia"/>
          <w:lang w:val="en-US" w:eastAsia="zh-CN"/>
        </w:rPr>
        <w:t xml:space="preserve">approximately </w:t>
      </w:r>
      <w:r w:rsidR="00990654" w:rsidRPr="00625F83">
        <w:rPr>
          <w:rFonts w:ascii="Book Antiqua" w:hAnsi="Book Antiqua" w:cs="Times New Roman"/>
          <w:lang w:val="en-US"/>
        </w:rPr>
        <w:t>50%</w:t>
      </w:r>
      <w:r w:rsidR="009463BB" w:rsidRPr="00625F83">
        <w:rPr>
          <w:rFonts w:ascii="Book Antiqua" w:hAnsi="Book Antiqua" w:cs="Times New Roman"/>
          <w:lang w:val="en-US"/>
        </w:rPr>
        <w:t>,</w:t>
      </w:r>
      <w:r w:rsidR="00990654" w:rsidRPr="00625F83">
        <w:rPr>
          <w:rFonts w:ascii="Book Antiqua" w:hAnsi="Book Antiqua" w:cs="Times New Roman"/>
          <w:lang w:val="en-US"/>
        </w:rPr>
        <w:t xml:space="preserve"> as demonstrated </w:t>
      </w:r>
      <w:r w:rsidR="00990654" w:rsidRPr="00625F83">
        <w:rPr>
          <w:rFonts w:ascii="Book Antiqua" w:hAnsi="Book Antiqua" w:cs="Times New Roman"/>
          <w:i/>
          <w:lang w:val="en-US"/>
        </w:rPr>
        <w:t>in vitro</w:t>
      </w:r>
      <w:r w:rsidR="00990654" w:rsidRPr="00625F83">
        <w:rPr>
          <w:rFonts w:ascii="Book Antiqua" w:hAnsi="Book Antiqua" w:cs="Times New Roman"/>
          <w:lang w:val="en-US"/>
        </w:rPr>
        <w:t xml:space="preserve"> using purified</w:t>
      </w:r>
      <w:r w:rsidR="00AC5459" w:rsidRPr="00625F83">
        <w:rPr>
          <w:rFonts w:ascii="Book Antiqua" w:hAnsi="Book Antiqua" w:cs="Times New Roman"/>
          <w:lang w:val="en-US"/>
        </w:rPr>
        <w:t xml:space="preserve"> </w:t>
      </w:r>
      <w:r w:rsidR="00E4152A" w:rsidRPr="00625F83">
        <w:rPr>
          <w:rFonts w:ascii="Book Antiqua" w:hAnsi="Book Antiqua" w:cs="Times New Roman"/>
          <w:lang w:val="en-US"/>
        </w:rPr>
        <w:t>MAT</w:t>
      </w:r>
      <w:r w:rsidR="00E4152A" w:rsidRPr="00625F83">
        <w:rPr>
          <w:rFonts w:ascii="Book Antiqua" w:hAnsi="Book Antiqua" w:cs="Times New Roman"/>
          <w:lang w:val="en-US"/>
        </w:rPr>
        <w:sym w:font="Symbol" w:char="F061"/>
      </w:r>
      <w:r w:rsidR="00E4152A" w:rsidRPr="00625F83">
        <w:rPr>
          <w:rFonts w:ascii="Book Antiqua" w:hAnsi="Book Antiqua" w:cs="Times New Roman"/>
          <w:lang w:val="en-US"/>
        </w:rPr>
        <w:t>1 or MAT</w:t>
      </w:r>
      <w:r w:rsidR="00E4152A" w:rsidRPr="00625F83">
        <w:rPr>
          <w:rFonts w:ascii="Book Antiqua" w:hAnsi="Book Antiqua" w:cs="Times New Roman"/>
          <w:lang w:val="en-US"/>
        </w:rPr>
        <w:sym w:font="Symbol" w:char="F061"/>
      </w:r>
      <w:r w:rsidR="00E4152A" w:rsidRPr="00625F83">
        <w:rPr>
          <w:rFonts w:ascii="Book Antiqua" w:hAnsi="Book Antiqua" w:cs="Times New Roman"/>
          <w:lang w:val="en-US"/>
        </w:rPr>
        <w:t xml:space="preserve">2 </w:t>
      </w:r>
      <w:r w:rsidR="00990654" w:rsidRPr="00625F83">
        <w:rPr>
          <w:rFonts w:ascii="Book Antiqua" w:hAnsi="Book Antiqua" w:cs="Times New Roman"/>
          <w:lang w:val="en-US"/>
        </w:rPr>
        <w:t xml:space="preserve">homo-oligomers or MAT II hetero-oligomers and PDRG1. Similarly, decreased global DNA methylation levels were detected in </w:t>
      </w:r>
      <w:r w:rsidR="005975EE" w:rsidRPr="00625F83">
        <w:rPr>
          <w:rFonts w:ascii="Book Antiqua" w:hAnsi="Book Antiqua" w:cs="Times New Roman"/>
          <w:lang w:val="en-US"/>
        </w:rPr>
        <w:t>cultured</w:t>
      </w:r>
      <w:r w:rsidR="00990654" w:rsidRPr="00625F83">
        <w:rPr>
          <w:rFonts w:ascii="Book Antiqua" w:hAnsi="Book Antiqua" w:cs="Times New Roman"/>
          <w:lang w:val="en-US"/>
        </w:rPr>
        <w:t xml:space="preserve"> </w:t>
      </w:r>
      <w:r w:rsidR="000E7A1C" w:rsidRPr="00625F83">
        <w:rPr>
          <w:rFonts w:ascii="Book Antiqua" w:hAnsi="Book Antiqua" w:cs="Times New Roman"/>
          <w:lang w:val="en-US"/>
        </w:rPr>
        <w:t xml:space="preserve">cells </w:t>
      </w:r>
      <w:r w:rsidR="00990654" w:rsidRPr="00625F83">
        <w:rPr>
          <w:rFonts w:ascii="Book Antiqua" w:hAnsi="Book Antiqua" w:cs="Times New Roman"/>
          <w:lang w:val="en-US"/>
        </w:rPr>
        <w:t xml:space="preserve">upon overexpression of </w:t>
      </w:r>
      <w:proofErr w:type="spellStart"/>
      <w:r w:rsidR="00990654" w:rsidRPr="00625F83">
        <w:rPr>
          <w:rFonts w:ascii="Book Antiqua" w:hAnsi="Book Antiqua" w:cs="Times New Roman"/>
          <w:lang w:val="en-US"/>
        </w:rPr>
        <w:t>PDRG1</w:t>
      </w:r>
      <w:proofErr w:type="spellEnd"/>
      <w:r w:rsidR="00990654" w:rsidRPr="00625F83">
        <w:rPr>
          <w:rFonts w:ascii="Book Antiqua" w:hAnsi="Book Antiqua" w:cs="Times New Roman"/>
          <w:lang w:val="en-US"/>
        </w:rPr>
        <w:t xml:space="preserve"> or </w:t>
      </w:r>
      <w:proofErr w:type="spellStart"/>
      <w:r w:rsidR="00990654" w:rsidRPr="00625F83">
        <w:rPr>
          <w:rFonts w:ascii="Book Antiqua" w:hAnsi="Book Antiqua" w:cs="Times New Roman"/>
          <w:lang w:val="en-US"/>
        </w:rPr>
        <w:t>coexpression</w:t>
      </w:r>
      <w:proofErr w:type="spellEnd"/>
      <w:r w:rsidR="00990654" w:rsidRPr="00625F83">
        <w:rPr>
          <w:rFonts w:ascii="Book Antiqua" w:hAnsi="Book Antiqua" w:cs="Times New Roman"/>
          <w:lang w:val="en-US"/>
        </w:rPr>
        <w:t xml:space="preserve"> of </w:t>
      </w:r>
      <w:proofErr w:type="spellStart"/>
      <w:r w:rsidR="00990654" w:rsidRPr="00625F83">
        <w:rPr>
          <w:rFonts w:ascii="Book Antiqua" w:hAnsi="Book Antiqua" w:cs="Times New Roman"/>
          <w:lang w:val="en-US"/>
        </w:rPr>
        <w:t>PDRG1</w:t>
      </w:r>
      <w:proofErr w:type="spellEnd"/>
      <w:r w:rsidR="00990654" w:rsidRPr="00625F83">
        <w:rPr>
          <w:rFonts w:ascii="Book Antiqua" w:hAnsi="Book Antiqua" w:cs="Times New Roman"/>
          <w:lang w:val="en-US"/>
        </w:rPr>
        <w:t xml:space="preserve"> and MAT</w:t>
      </w:r>
      <w:r w:rsidR="00990654" w:rsidRPr="00625F83">
        <w:rPr>
          <w:rFonts w:ascii="Book Antiqua" w:hAnsi="Book Antiqua" w:cs="Times New Roman"/>
          <w:lang w:val="en-US"/>
        </w:rPr>
        <w:sym w:font="Symbol" w:char="F061"/>
      </w:r>
      <w:r w:rsidR="00990654" w:rsidRPr="00625F83">
        <w:rPr>
          <w:rFonts w:ascii="Book Antiqua" w:hAnsi="Book Antiqua" w:cs="Times New Roman"/>
          <w:lang w:val="en-US"/>
        </w:rPr>
        <w:t>1</w:t>
      </w:r>
      <w:r w:rsidR="000A0AD5" w:rsidRPr="00625F83">
        <w:rPr>
          <w:rFonts w:ascii="Book Antiqua" w:hAnsi="Book Antiqua" w:cs="Times New Roman"/>
          <w:vertAlign w:val="superscript"/>
          <w:lang w:val="en-US"/>
        </w:rPr>
        <w:fldChar w:fldCharType="begin">
          <w:fldData xml:space="preserve">PEVuZE5vdGU+PENpdGU+PEF1dGhvcj5QZXJlejwvQXV0aG9yPjxZZWFyPjIwMTY8L1llYXI+PFJl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PEVuZE5vdGU+PENpdGU+PEF1dGhvcj5QZXJlejwvQXV0aG9yPjxZZWFyPjIwMTY8L1llYXI+PFJl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0A0AD5" w:rsidRPr="00625F83">
        <w:rPr>
          <w:rFonts w:ascii="Book Antiqua" w:hAnsi="Book Antiqua" w:cs="Times New Roman"/>
          <w:vertAlign w:val="superscript"/>
          <w:lang w:val="en-US"/>
        </w:rPr>
      </w:r>
      <w:r w:rsidR="000A0AD5" w:rsidRPr="00625F83">
        <w:rPr>
          <w:rFonts w:ascii="Book Antiqua" w:hAnsi="Book Antiqua" w:cs="Times New Roman"/>
          <w:vertAlign w:val="superscript"/>
          <w:lang w:val="en-US"/>
        </w:rPr>
        <w:fldChar w:fldCharType="separate"/>
      </w:r>
      <w:r w:rsidR="006936BF">
        <w:rPr>
          <w:rFonts w:ascii="Book Antiqua" w:hAnsi="Book Antiqua" w:cs="Times New Roman"/>
          <w:noProof/>
          <w:vertAlign w:val="superscript"/>
          <w:lang w:val="en-US"/>
        </w:rPr>
        <w:t>[20,</w:t>
      </w:r>
      <w:r w:rsidR="00E017C5" w:rsidRPr="00625F83">
        <w:rPr>
          <w:rFonts w:ascii="Book Antiqua" w:hAnsi="Book Antiqua" w:cs="Times New Roman"/>
          <w:noProof/>
          <w:vertAlign w:val="superscript"/>
          <w:lang w:val="en-US"/>
        </w:rPr>
        <w:t>21]</w:t>
      </w:r>
      <w:r w:rsidR="000A0AD5" w:rsidRPr="00625F83">
        <w:rPr>
          <w:rFonts w:ascii="Book Antiqua" w:hAnsi="Book Antiqua" w:cs="Times New Roman"/>
          <w:vertAlign w:val="superscript"/>
          <w:lang w:val="en-US"/>
        </w:rPr>
        <w:fldChar w:fldCharType="end"/>
      </w:r>
      <w:r w:rsidR="000A0AD5" w:rsidRPr="00625F83">
        <w:rPr>
          <w:rFonts w:ascii="Book Antiqua" w:hAnsi="Book Antiqua" w:cs="Times New Roman"/>
          <w:lang w:val="en-US"/>
        </w:rPr>
        <w:t>.</w:t>
      </w:r>
      <w:r w:rsidR="00A73CC5" w:rsidRPr="00625F83">
        <w:rPr>
          <w:rFonts w:ascii="Book Antiqua" w:hAnsi="Book Antiqua" w:cs="Times New Roman"/>
          <w:lang w:val="en-US"/>
        </w:rPr>
        <w:t xml:space="preserve"> Altogether, these results provide the first evidence for PDRG1 </w:t>
      </w:r>
      <w:r w:rsidR="00C27877" w:rsidRPr="00625F83">
        <w:rPr>
          <w:rFonts w:ascii="Book Antiqua" w:hAnsi="Book Antiqua" w:cs="Times New Roman"/>
          <w:lang w:val="en-US"/>
        </w:rPr>
        <w:t>function as a</w:t>
      </w:r>
      <w:r w:rsidR="00A73CC5" w:rsidRPr="00625F83">
        <w:rPr>
          <w:rFonts w:ascii="Book Antiqua" w:hAnsi="Book Antiqua" w:cs="Times New Roman"/>
          <w:lang w:val="en-US"/>
        </w:rPr>
        <w:t xml:space="preserve"> modulat</w:t>
      </w:r>
      <w:r w:rsidR="00C27877" w:rsidRPr="00625F83">
        <w:rPr>
          <w:rFonts w:ascii="Book Antiqua" w:hAnsi="Book Antiqua" w:cs="Times New Roman"/>
          <w:lang w:val="en-US"/>
        </w:rPr>
        <w:t>or</w:t>
      </w:r>
      <w:r w:rsidR="00A73CC5" w:rsidRPr="00625F83">
        <w:rPr>
          <w:rFonts w:ascii="Book Antiqua" w:hAnsi="Book Antiqua" w:cs="Times New Roman"/>
          <w:lang w:val="en-US"/>
        </w:rPr>
        <w:t xml:space="preserve"> of methyl donor production.</w:t>
      </w:r>
      <w:r w:rsidR="00A73CC5" w:rsidRPr="00625F83">
        <w:rPr>
          <w:rFonts w:ascii="Book Antiqua" w:hAnsi="Book Antiqua" w:cs="Times New Roman"/>
          <w:lang w:val="en-US"/>
        </w:rPr>
        <w:tab/>
      </w:r>
    </w:p>
    <w:p w14:paraId="412DF937" w14:textId="67FA38A4" w:rsidR="000906DB" w:rsidRPr="00625F83" w:rsidRDefault="000906DB" w:rsidP="00E31851">
      <w:pPr>
        <w:spacing w:line="360" w:lineRule="auto"/>
        <w:jc w:val="both"/>
        <w:rPr>
          <w:rFonts w:ascii="Book Antiqua" w:hAnsi="Book Antiqua" w:cs="Times New Roman"/>
          <w:lang w:val="en-US"/>
        </w:rPr>
      </w:pPr>
    </w:p>
    <w:p w14:paraId="54758A7F" w14:textId="681BBC52" w:rsidR="000B6733" w:rsidRPr="00625F83" w:rsidRDefault="000B6733" w:rsidP="00E31851">
      <w:pPr>
        <w:spacing w:line="360" w:lineRule="auto"/>
        <w:jc w:val="both"/>
        <w:rPr>
          <w:rFonts w:ascii="Book Antiqua" w:hAnsi="Book Antiqua" w:cs="Times New Roman"/>
          <w:b/>
          <w:lang w:val="en-US"/>
        </w:rPr>
      </w:pPr>
      <w:r w:rsidRPr="00625F83">
        <w:rPr>
          <w:rFonts w:ascii="Book Antiqua" w:hAnsi="Book Antiqua" w:cs="Times New Roman"/>
          <w:b/>
          <w:lang w:val="en-US"/>
        </w:rPr>
        <w:t>ROLE OF PDRG1 IN DISEASE</w:t>
      </w:r>
    </w:p>
    <w:p w14:paraId="61619224" w14:textId="722A9ED1" w:rsidR="00F6347B" w:rsidRPr="00625F83" w:rsidRDefault="004C3208" w:rsidP="00E31851">
      <w:pPr>
        <w:spacing w:line="360" w:lineRule="auto"/>
        <w:jc w:val="both"/>
        <w:rPr>
          <w:rFonts w:ascii="Book Antiqua" w:hAnsi="Book Antiqua" w:cs="Times New Roman"/>
          <w:lang w:val="en-US"/>
        </w:rPr>
      </w:pPr>
      <w:r w:rsidRPr="00625F83">
        <w:rPr>
          <w:rFonts w:ascii="Book Antiqua" w:hAnsi="Book Antiqua" w:cs="Times New Roman"/>
          <w:lang w:val="en-US"/>
        </w:rPr>
        <w:t>To date</w:t>
      </w:r>
      <w:r w:rsidR="00A42B3E" w:rsidRPr="00625F83">
        <w:rPr>
          <w:rFonts w:ascii="Book Antiqua" w:hAnsi="Book Antiqua" w:cs="Times New Roman"/>
          <w:lang w:val="en-US"/>
        </w:rPr>
        <w:t>,</w:t>
      </w:r>
      <w:r w:rsidRPr="00625F83">
        <w:rPr>
          <w:rFonts w:ascii="Book Antiqua" w:hAnsi="Book Antiqua" w:cs="Times New Roman"/>
          <w:lang w:val="en-US"/>
        </w:rPr>
        <w:t xml:space="preserve"> there is no disease directly linked to alterations in </w:t>
      </w:r>
      <w:r w:rsidRPr="00625F83">
        <w:rPr>
          <w:rFonts w:ascii="Book Antiqua" w:hAnsi="Book Antiqua" w:cs="Times New Roman"/>
          <w:i/>
          <w:lang w:val="en-US"/>
        </w:rPr>
        <w:t>PDRG1</w:t>
      </w:r>
      <w:r w:rsidRPr="00625F83">
        <w:rPr>
          <w:rFonts w:ascii="Book Antiqua" w:hAnsi="Book Antiqua" w:cs="Times New Roman"/>
          <w:lang w:val="en-US"/>
        </w:rPr>
        <w:t xml:space="preserve">, although the OMIM 610789 code has been associated </w:t>
      </w:r>
      <w:r w:rsidR="00BD2597" w:rsidRPr="00625F83">
        <w:rPr>
          <w:rFonts w:ascii="Book Antiqua" w:hAnsi="Book Antiqua" w:cs="Times New Roman"/>
          <w:lang w:val="en-US"/>
        </w:rPr>
        <w:t>with</w:t>
      </w:r>
      <w:r w:rsidRPr="00625F83">
        <w:rPr>
          <w:rFonts w:ascii="Book Antiqua" w:hAnsi="Book Antiqua" w:cs="Times New Roman"/>
          <w:lang w:val="en-US"/>
        </w:rPr>
        <w:t xml:space="preserve"> this gene.</w:t>
      </w:r>
      <w:r w:rsidR="00A42B3E" w:rsidRPr="00625F83">
        <w:rPr>
          <w:rFonts w:ascii="Book Antiqua" w:hAnsi="Book Antiqua" w:cs="Times New Roman"/>
          <w:lang w:val="en-US"/>
        </w:rPr>
        <w:t xml:space="preserve"> </w:t>
      </w:r>
      <w:r w:rsidR="007F4B09" w:rsidRPr="00625F83">
        <w:rPr>
          <w:rFonts w:ascii="Book Antiqua" w:hAnsi="Book Antiqua" w:cs="Times New Roman"/>
          <w:lang w:val="en-US"/>
        </w:rPr>
        <w:t>In fact</w:t>
      </w:r>
      <w:r w:rsidR="00A42B3E" w:rsidRPr="00625F83">
        <w:rPr>
          <w:rFonts w:ascii="Book Antiqua" w:hAnsi="Book Antiqua" w:cs="Times New Roman"/>
          <w:lang w:val="en-US"/>
        </w:rPr>
        <w:t xml:space="preserve">, the NCBI database already includes descriptions of </w:t>
      </w:r>
      <w:r w:rsidR="00CB7449" w:rsidRPr="00625F83">
        <w:rPr>
          <w:rFonts w:ascii="Book Antiqua" w:hAnsi="Book Antiqua" w:cs="Times New Roman"/>
          <w:lang w:val="en-US"/>
        </w:rPr>
        <w:t>more than 700</w:t>
      </w:r>
      <w:r w:rsidR="00A42B3E" w:rsidRPr="00625F83">
        <w:rPr>
          <w:rFonts w:ascii="Book Antiqua" w:hAnsi="Book Antiqua" w:cs="Times New Roman"/>
          <w:lang w:val="en-US"/>
        </w:rPr>
        <w:t xml:space="preserve"> SNPs in this gene</w:t>
      </w:r>
      <w:r w:rsidR="00F517F4" w:rsidRPr="00625F83">
        <w:rPr>
          <w:rFonts w:ascii="Book Antiqua" w:hAnsi="Book Antiqua" w:cs="Times New Roman"/>
          <w:lang w:val="en-US"/>
        </w:rPr>
        <w:t>, including point mutations in the ORF, frameshifts and early stop codons (Table 1).</w:t>
      </w:r>
      <w:r w:rsidR="002F50CA" w:rsidRPr="00625F83">
        <w:rPr>
          <w:rFonts w:ascii="Book Antiqua" w:hAnsi="Book Antiqua" w:cs="Times New Roman"/>
          <w:lang w:val="en-US"/>
        </w:rPr>
        <w:t xml:space="preserve"> </w:t>
      </w:r>
      <w:r w:rsidR="007F4B09" w:rsidRPr="00625F83">
        <w:rPr>
          <w:rFonts w:ascii="Book Antiqua" w:hAnsi="Book Antiqua" w:cs="Times New Roman"/>
          <w:lang w:val="en-US"/>
        </w:rPr>
        <w:t>However, t</w:t>
      </w:r>
      <w:r w:rsidR="00B62E7A" w:rsidRPr="00625F83">
        <w:rPr>
          <w:rFonts w:ascii="Book Antiqua" w:hAnsi="Book Antiqua" w:cs="Times New Roman"/>
          <w:lang w:val="en-US"/>
        </w:rPr>
        <w:t>he impact of these alterations remains to be studied.</w:t>
      </w:r>
    </w:p>
    <w:p w14:paraId="2F918588" w14:textId="77777777" w:rsidR="006936BF" w:rsidRDefault="006936BF" w:rsidP="00E31851">
      <w:pPr>
        <w:spacing w:line="360" w:lineRule="auto"/>
        <w:jc w:val="both"/>
        <w:rPr>
          <w:rFonts w:ascii="Book Antiqua" w:eastAsia="宋体" w:hAnsi="Book Antiqua" w:cs="Times New Roman"/>
          <w:lang w:val="en-US" w:eastAsia="zh-CN"/>
        </w:rPr>
      </w:pPr>
    </w:p>
    <w:p w14:paraId="2CD8FC00" w14:textId="7CBC917D" w:rsidR="00BC2F45" w:rsidRPr="006936BF" w:rsidRDefault="00BC2F45" w:rsidP="00E31851">
      <w:pPr>
        <w:spacing w:line="360" w:lineRule="auto"/>
        <w:jc w:val="both"/>
        <w:rPr>
          <w:rFonts w:ascii="Book Antiqua" w:eastAsia="宋体" w:hAnsi="Book Antiqua" w:cs="Times New Roman"/>
          <w:b/>
          <w:i/>
          <w:lang w:val="en-US" w:eastAsia="zh-CN"/>
        </w:rPr>
      </w:pPr>
      <w:r w:rsidRPr="006936BF">
        <w:rPr>
          <w:rFonts w:ascii="Book Antiqua" w:hAnsi="Book Antiqua" w:cs="Times New Roman"/>
          <w:b/>
          <w:i/>
          <w:lang w:val="en-US"/>
        </w:rPr>
        <w:t>PDRG1 and cancer</w:t>
      </w:r>
    </w:p>
    <w:p w14:paraId="610A330A" w14:textId="6CB61A85" w:rsidR="008660D4" w:rsidRPr="00625F83" w:rsidRDefault="0091305D" w:rsidP="00E31851">
      <w:pPr>
        <w:spacing w:line="360" w:lineRule="auto"/>
        <w:jc w:val="both"/>
        <w:rPr>
          <w:rFonts w:ascii="Book Antiqua" w:hAnsi="Book Antiqua" w:cs="Times New Roman"/>
          <w:lang w:val="en-US"/>
        </w:rPr>
      </w:pPr>
      <w:r w:rsidRPr="00625F83">
        <w:rPr>
          <w:rFonts w:ascii="Book Antiqua" w:hAnsi="Book Antiqua" w:cs="Times New Roman"/>
          <w:lang w:val="en-US"/>
        </w:rPr>
        <w:t>The chromosomal loca</w:t>
      </w:r>
      <w:r w:rsidR="00980BC2" w:rsidRPr="00625F83">
        <w:rPr>
          <w:rFonts w:ascii="Book Antiqua" w:hAnsi="Book Antiqua" w:cs="Times New Roman"/>
          <w:lang w:val="en-US"/>
        </w:rPr>
        <w:t xml:space="preserve">tion of </w:t>
      </w:r>
      <w:r w:rsidR="00980BC2" w:rsidRPr="00625F83">
        <w:rPr>
          <w:rFonts w:ascii="Book Antiqua" w:hAnsi="Book Antiqua" w:cs="Times New Roman"/>
          <w:i/>
          <w:lang w:val="en-US"/>
        </w:rPr>
        <w:t>PDRG1</w:t>
      </w:r>
      <w:r w:rsidR="00980BC2" w:rsidRPr="00625F83">
        <w:rPr>
          <w:rFonts w:ascii="Book Antiqua" w:hAnsi="Book Antiqua" w:cs="Times New Roman"/>
          <w:lang w:val="en-US"/>
        </w:rPr>
        <w:t xml:space="preserve"> coincides with a region with high frequency of sequence gains in several types of human cancers, including breast</w:t>
      </w:r>
      <w:r w:rsidR="00BD21A8" w:rsidRPr="00625F83">
        <w:rPr>
          <w:rFonts w:ascii="Book Antiqua" w:hAnsi="Book Antiqua" w:cs="Times New Roman"/>
          <w:lang w:val="en-US"/>
        </w:rPr>
        <w:t>,</w:t>
      </w:r>
      <w:r w:rsidR="00980BC2" w:rsidRPr="00625F83">
        <w:rPr>
          <w:rFonts w:ascii="Book Antiqua" w:hAnsi="Book Antiqua" w:cs="Times New Roman"/>
          <w:lang w:val="en-US"/>
        </w:rPr>
        <w:t xml:space="preserve"> </w:t>
      </w:r>
      <w:r w:rsidR="00BD21A8" w:rsidRPr="00625F83">
        <w:rPr>
          <w:rFonts w:ascii="Book Antiqua" w:hAnsi="Book Antiqua" w:cs="Times New Roman"/>
          <w:lang w:val="en-US"/>
        </w:rPr>
        <w:t>liver, lung, colon and rectum tumors</w:t>
      </w:r>
      <w:r w:rsidR="00980BC2" w:rsidRPr="00625F83">
        <w:rPr>
          <w:rFonts w:ascii="Book Antiqua" w:hAnsi="Book Antiqua" w:cs="Times New Roman"/>
          <w:vertAlign w:val="superscript"/>
          <w:lang w:val="en-US"/>
        </w:rPr>
        <w:fldChar w:fldCharType="begin">
          <w:fldData xml:space="preserve">PEVuZE5vdGU+PENpdGU+PEF1dGhvcj5Ib2Rnc29uPC9BdXRob3I+PFllYXI+MjAwMzwvWWVhcj48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PEVuZE5vdGU+PENpdGU+PEF1dGhvcj5Ib2Rnc29uPC9BdXRob3I+PFllYXI+MjAwMzwvWWVhcj48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980BC2" w:rsidRPr="00625F83">
        <w:rPr>
          <w:rFonts w:ascii="Book Antiqua" w:hAnsi="Book Antiqua" w:cs="Times New Roman"/>
          <w:vertAlign w:val="superscript"/>
          <w:lang w:val="en-US"/>
        </w:rPr>
      </w:r>
      <w:r w:rsidR="00980BC2" w:rsidRPr="00625F83">
        <w:rPr>
          <w:rFonts w:ascii="Book Antiqua" w:hAnsi="Book Antiqua" w:cs="Times New Roman"/>
          <w:vertAlign w:val="superscript"/>
          <w:lang w:val="en-US"/>
        </w:rPr>
        <w:fldChar w:fldCharType="separate"/>
      </w:r>
      <w:r w:rsidR="006936BF">
        <w:rPr>
          <w:rFonts w:ascii="Book Antiqua" w:hAnsi="Book Antiqua" w:cs="Times New Roman"/>
          <w:noProof/>
          <w:vertAlign w:val="superscript"/>
          <w:lang w:val="en-US"/>
        </w:rPr>
        <w:t>[25,</w:t>
      </w:r>
      <w:r w:rsidR="00E017C5" w:rsidRPr="00625F83">
        <w:rPr>
          <w:rFonts w:ascii="Book Antiqua" w:hAnsi="Book Antiqua" w:cs="Times New Roman"/>
          <w:noProof/>
          <w:vertAlign w:val="superscript"/>
          <w:lang w:val="en-US"/>
        </w:rPr>
        <w:t>55-59]</w:t>
      </w:r>
      <w:r w:rsidR="00980BC2" w:rsidRPr="00625F83">
        <w:rPr>
          <w:rFonts w:ascii="Book Antiqua" w:hAnsi="Book Antiqua" w:cs="Times New Roman"/>
          <w:vertAlign w:val="superscript"/>
          <w:lang w:val="en-US"/>
        </w:rPr>
        <w:fldChar w:fldCharType="end"/>
      </w:r>
      <w:r w:rsidR="00980BC2" w:rsidRPr="00625F83">
        <w:rPr>
          <w:rFonts w:ascii="Book Antiqua" w:hAnsi="Book Antiqua" w:cs="Times New Roman"/>
          <w:lang w:val="en-US"/>
        </w:rPr>
        <w:t xml:space="preserve">. Moreover, p53 is downregulated in several human cancers, and hence, its regulation of the </w:t>
      </w:r>
      <w:r w:rsidR="00980BC2" w:rsidRPr="00625F83">
        <w:rPr>
          <w:rFonts w:ascii="Book Antiqua" w:hAnsi="Book Antiqua" w:cs="Times New Roman"/>
          <w:i/>
          <w:lang w:val="en-US"/>
        </w:rPr>
        <w:t>PDRG1</w:t>
      </w:r>
      <w:r w:rsidR="00980BC2" w:rsidRPr="00625F83">
        <w:rPr>
          <w:rFonts w:ascii="Book Antiqua" w:hAnsi="Book Antiqua" w:cs="Times New Roman"/>
          <w:lang w:val="en-US"/>
        </w:rPr>
        <w:t xml:space="preserve"> gene </w:t>
      </w:r>
      <w:r w:rsidR="00A93220" w:rsidRPr="00625F83">
        <w:rPr>
          <w:rFonts w:ascii="Book Antiqua" w:hAnsi="Book Antiqua" w:cs="Times New Roman"/>
          <w:lang w:val="en-US"/>
        </w:rPr>
        <w:t xml:space="preserve">is </w:t>
      </w:r>
      <w:r w:rsidR="00980BC2" w:rsidRPr="00625F83">
        <w:rPr>
          <w:rFonts w:ascii="Book Antiqua" w:hAnsi="Book Antiqua" w:cs="Times New Roman"/>
          <w:lang w:val="en-US"/>
        </w:rPr>
        <w:t xml:space="preserve">expected to be impaired. </w:t>
      </w:r>
      <w:r w:rsidR="00633707" w:rsidRPr="00625F83">
        <w:rPr>
          <w:rFonts w:ascii="Book Antiqua" w:hAnsi="Book Antiqua" w:cs="Times New Roman"/>
          <w:lang w:val="en-US"/>
        </w:rPr>
        <w:t xml:space="preserve">The same is true for </w:t>
      </w:r>
      <w:r w:rsidR="0009546A" w:rsidRPr="00625F83">
        <w:rPr>
          <w:rFonts w:ascii="Book Antiqua" w:hAnsi="Book Antiqua" w:cs="Times New Roman"/>
          <w:lang w:val="en-US"/>
        </w:rPr>
        <w:t>miR-214</w:t>
      </w:r>
      <w:r w:rsidR="00153DC7" w:rsidRPr="00625F83">
        <w:rPr>
          <w:rFonts w:ascii="Book Antiqua" w:hAnsi="Book Antiqua" w:cs="Times New Roman"/>
          <w:lang w:val="en-US"/>
        </w:rPr>
        <w:t>,</w:t>
      </w:r>
      <w:r w:rsidR="0009546A" w:rsidRPr="00625F83">
        <w:rPr>
          <w:rFonts w:ascii="Book Antiqua" w:hAnsi="Book Antiqua" w:cs="Times New Roman"/>
          <w:lang w:val="en-US"/>
        </w:rPr>
        <w:t xml:space="preserve"> </w:t>
      </w:r>
      <w:r w:rsidR="00153DC7" w:rsidRPr="00625F83">
        <w:rPr>
          <w:rFonts w:ascii="Book Antiqua" w:hAnsi="Book Antiqua" w:cs="Times New Roman"/>
          <w:lang w:val="en-US"/>
        </w:rPr>
        <w:t>which</w:t>
      </w:r>
      <w:r w:rsidR="0009546A" w:rsidRPr="00625F83">
        <w:rPr>
          <w:rFonts w:ascii="Book Antiqua" w:hAnsi="Book Antiqua" w:cs="Times New Roman"/>
          <w:lang w:val="en-US"/>
        </w:rPr>
        <w:t xml:space="preserve"> is also downregulated in cervical</w:t>
      </w:r>
      <w:r w:rsidR="0051726C" w:rsidRPr="00625F83">
        <w:rPr>
          <w:rFonts w:ascii="Book Antiqua" w:hAnsi="Book Antiqua" w:cs="Times New Roman"/>
          <w:lang w:val="en-US"/>
        </w:rPr>
        <w:t xml:space="preserve">, breast, HCC and bladder </w:t>
      </w:r>
      <w:r w:rsidR="00AE3A0B" w:rsidRPr="00625F83">
        <w:rPr>
          <w:rFonts w:ascii="Book Antiqua" w:hAnsi="Book Antiqua" w:cs="Times New Roman"/>
          <w:lang w:val="en-US"/>
        </w:rPr>
        <w:t>tumor</w:t>
      </w:r>
      <w:r w:rsidR="0051726C" w:rsidRPr="00625F83">
        <w:rPr>
          <w:rFonts w:ascii="Book Antiqua" w:hAnsi="Book Antiqua" w:cs="Times New Roman"/>
          <w:lang w:val="en-US"/>
        </w:rPr>
        <w:t>s</w:t>
      </w:r>
      <w:r w:rsidR="0009546A" w:rsidRPr="00625F83">
        <w:rPr>
          <w:rFonts w:ascii="Book Antiqua" w:hAnsi="Book Antiqua" w:cs="Times New Roman"/>
          <w:vertAlign w:val="superscript"/>
          <w:lang w:val="en-US"/>
        </w:rPr>
        <w:fldChar w:fldCharType="begin">
          <w:fldData xml:space="preserve">PEVuZE5vdGU+PENpdGU+PEF1dGhvcj5QZW5nPC9BdXRob3I+PFllYXI+MjAxMjwvWWVhcj48UmVj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==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PEVuZE5vdGU+PENpdGU+PEF1dGhvcj5QZW5nPC9BdXRob3I+PFllYXI+MjAxMjwvWWVhcj48UmVj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==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09546A" w:rsidRPr="00625F83">
        <w:rPr>
          <w:rFonts w:ascii="Book Antiqua" w:hAnsi="Book Antiqua" w:cs="Times New Roman"/>
          <w:vertAlign w:val="superscript"/>
          <w:lang w:val="en-US"/>
        </w:rPr>
      </w:r>
      <w:r w:rsidR="0009546A" w:rsidRPr="00625F83">
        <w:rPr>
          <w:rFonts w:ascii="Book Antiqua" w:hAnsi="Book Antiqua" w:cs="Times New Roman"/>
          <w:vertAlign w:val="superscript"/>
          <w:lang w:val="en-US"/>
        </w:rPr>
        <w:fldChar w:fldCharType="separate"/>
      </w:r>
      <w:r w:rsidR="006936BF">
        <w:rPr>
          <w:rFonts w:ascii="Book Antiqua" w:hAnsi="Book Antiqua" w:cs="Times New Roman"/>
          <w:noProof/>
          <w:vertAlign w:val="superscript"/>
          <w:lang w:val="en-US"/>
        </w:rPr>
        <w:t>[33,</w:t>
      </w:r>
      <w:r w:rsidR="00E017C5" w:rsidRPr="00625F83">
        <w:rPr>
          <w:rFonts w:ascii="Book Antiqua" w:hAnsi="Book Antiqua" w:cs="Times New Roman"/>
          <w:noProof/>
          <w:vertAlign w:val="superscript"/>
          <w:lang w:val="en-US"/>
        </w:rPr>
        <w:t>60-62]</w:t>
      </w:r>
      <w:r w:rsidR="0009546A" w:rsidRPr="00625F83">
        <w:rPr>
          <w:rFonts w:ascii="Book Antiqua" w:hAnsi="Book Antiqua" w:cs="Times New Roman"/>
          <w:vertAlign w:val="superscript"/>
          <w:lang w:val="en-US"/>
        </w:rPr>
        <w:fldChar w:fldCharType="end"/>
      </w:r>
      <w:r w:rsidR="0009546A" w:rsidRPr="00625F83">
        <w:rPr>
          <w:rFonts w:ascii="Book Antiqua" w:hAnsi="Book Antiqua" w:cs="Times New Roman"/>
          <w:lang w:val="en-US"/>
        </w:rPr>
        <w:t>.</w:t>
      </w:r>
      <w:r w:rsidR="00D524CB" w:rsidRPr="00625F83">
        <w:rPr>
          <w:rFonts w:ascii="Book Antiqua" w:hAnsi="Book Antiqua" w:cs="Times New Roman"/>
          <w:lang w:val="en-US"/>
        </w:rPr>
        <w:t xml:space="preserve"> Using commercial cancer profiling arrays</w:t>
      </w:r>
      <w:r w:rsidR="00E54F24" w:rsidRPr="00625F83">
        <w:rPr>
          <w:rFonts w:ascii="Book Antiqua" w:hAnsi="Book Antiqua" w:cs="Times New Roman"/>
          <w:lang w:val="en-US"/>
        </w:rPr>
        <w:t>,</w:t>
      </w:r>
      <w:r w:rsidR="00D524CB" w:rsidRPr="00625F83">
        <w:rPr>
          <w:rFonts w:ascii="Book Antiqua" w:hAnsi="Book Antiqua" w:cs="Times New Roman"/>
          <w:lang w:val="en-US"/>
        </w:rPr>
        <w:t xml:space="preserve"> 60</w:t>
      </w:r>
      <w:r w:rsidR="006936BF">
        <w:rPr>
          <w:rFonts w:ascii="Book Antiqua" w:eastAsia="宋体" w:hAnsi="Book Antiqua" w:cs="Times New Roman" w:hint="eastAsia"/>
          <w:lang w:val="en-US" w:eastAsia="zh-CN"/>
        </w:rPr>
        <w:t>%</w:t>
      </w:r>
      <w:r w:rsidR="00D524CB" w:rsidRPr="00625F83">
        <w:rPr>
          <w:rFonts w:ascii="Book Antiqua" w:hAnsi="Book Antiqua" w:cs="Times New Roman"/>
          <w:lang w:val="en-US"/>
        </w:rPr>
        <w:t xml:space="preserve">-85% upregulation of </w:t>
      </w:r>
      <w:r w:rsidR="00D524CB" w:rsidRPr="00625F83">
        <w:rPr>
          <w:rFonts w:ascii="Book Antiqua" w:hAnsi="Book Antiqua" w:cs="Times New Roman"/>
          <w:i/>
          <w:lang w:val="en-US"/>
        </w:rPr>
        <w:t xml:space="preserve">PDRG1 </w:t>
      </w:r>
      <w:r w:rsidR="0060297C" w:rsidRPr="00625F83">
        <w:rPr>
          <w:rFonts w:ascii="Book Antiqua" w:hAnsi="Book Antiqua" w:cs="Times New Roman"/>
          <w:lang w:val="en-US"/>
        </w:rPr>
        <w:t>was detected in</w:t>
      </w:r>
      <w:r w:rsidR="00D524CB" w:rsidRPr="00625F83">
        <w:rPr>
          <w:rFonts w:ascii="Book Antiqua" w:hAnsi="Book Antiqua" w:cs="Times New Roman"/>
          <w:lang w:val="en-US"/>
        </w:rPr>
        <w:t xml:space="preserve"> </w:t>
      </w:r>
      <w:r w:rsidR="003E38FB" w:rsidRPr="00625F83">
        <w:rPr>
          <w:rFonts w:ascii="Book Antiqua" w:hAnsi="Book Antiqua" w:cs="Times New Roman"/>
          <w:lang w:val="en-US"/>
        </w:rPr>
        <w:t xml:space="preserve">a </w:t>
      </w:r>
      <w:r w:rsidR="00D524CB" w:rsidRPr="00625F83">
        <w:rPr>
          <w:rFonts w:ascii="Book Antiqua" w:hAnsi="Book Antiqua" w:cs="Times New Roman"/>
          <w:lang w:val="en-US"/>
        </w:rPr>
        <w:t>variety of tumor types with impaired p53 expression</w:t>
      </w:r>
      <w:r w:rsidR="0060297C" w:rsidRPr="00625F83">
        <w:rPr>
          <w:rFonts w:ascii="Book Antiqua" w:hAnsi="Book Antiqua" w:cs="Times New Roman"/>
          <w:lang w:val="en-US"/>
        </w:rPr>
        <w:t>, confirming this hypothesis</w:t>
      </w:r>
      <w:r w:rsidR="00980BC2" w:rsidRPr="00625F83">
        <w:rPr>
          <w:rFonts w:ascii="Book Antiqua" w:hAnsi="Book Antiqua" w:cs="Times New Roman"/>
          <w:vertAlign w:val="superscript"/>
          <w:lang w:val="en-US"/>
        </w:rPr>
        <w:fldChar w:fldCharType="begin">
          <w:fldData xml:space="preserve">PEVuZE5vdGU+PENpdGU+PEF1dGhvcj5KaWFuZzwvQXV0aG9yPjxZZWFyPjIwMTE8L1llYXI+PFJl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PEVuZE5vdGU+PENpdGU+PEF1dGhvcj5KaWFuZzwvQXV0aG9yPjxZZWFyPjIwMTE8L1llYXI+PFJl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980BC2" w:rsidRPr="00625F83">
        <w:rPr>
          <w:rFonts w:ascii="Book Antiqua" w:hAnsi="Book Antiqua" w:cs="Times New Roman"/>
          <w:vertAlign w:val="superscript"/>
          <w:lang w:val="en-US"/>
        </w:rPr>
      </w:r>
      <w:r w:rsidR="00980BC2"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[47]</w:t>
      </w:r>
      <w:r w:rsidR="00980BC2" w:rsidRPr="00625F83">
        <w:rPr>
          <w:rFonts w:ascii="Book Antiqua" w:hAnsi="Book Antiqua" w:cs="Times New Roman"/>
          <w:vertAlign w:val="superscript"/>
          <w:lang w:val="en-US"/>
        </w:rPr>
        <w:fldChar w:fldCharType="end"/>
      </w:r>
      <w:r w:rsidR="00980BC2" w:rsidRPr="00625F83">
        <w:rPr>
          <w:rFonts w:ascii="Book Antiqua" w:hAnsi="Book Antiqua" w:cs="Times New Roman"/>
          <w:lang w:val="en-US"/>
        </w:rPr>
        <w:t xml:space="preserve">. </w:t>
      </w:r>
      <w:r w:rsidR="00DE4B1A" w:rsidRPr="00625F83">
        <w:rPr>
          <w:rFonts w:ascii="Book Antiqua" w:hAnsi="Book Antiqua" w:cs="Times New Roman"/>
          <w:lang w:val="en-US"/>
        </w:rPr>
        <w:t xml:space="preserve">This same study </w:t>
      </w:r>
      <w:r w:rsidR="003B6931" w:rsidRPr="00625F83">
        <w:rPr>
          <w:rFonts w:ascii="Book Antiqua" w:hAnsi="Book Antiqua" w:cs="Times New Roman"/>
          <w:lang w:val="en-US"/>
        </w:rPr>
        <w:t xml:space="preserve">also </w:t>
      </w:r>
      <w:r w:rsidR="00DE4B1A" w:rsidRPr="00625F83">
        <w:rPr>
          <w:rFonts w:ascii="Book Antiqua" w:hAnsi="Book Antiqua" w:cs="Times New Roman"/>
          <w:lang w:val="en-US"/>
        </w:rPr>
        <w:t xml:space="preserve">showed that the percentage of patients </w:t>
      </w:r>
      <w:r w:rsidR="00DE4B1A" w:rsidRPr="00625F83">
        <w:rPr>
          <w:rFonts w:ascii="Book Antiqua" w:hAnsi="Book Antiqua" w:cs="Times New Roman"/>
          <w:lang w:val="en-US"/>
        </w:rPr>
        <w:lastRenderedPageBreak/>
        <w:t xml:space="preserve">with increased </w:t>
      </w:r>
      <w:r w:rsidR="00DE4B1A" w:rsidRPr="00625F83">
        <w:rPr>
          <w:rFonts w:ascii="Book Antiqua" w:hAnsi="Book Antiqua" w:cs="Times New Roman"/>
          <w:i/>
          <w:lang w:val="en-US"/>
        </w:rPr>
        <w:t xml:space="preserve">PDRG1 </w:t>
      </w:r>
      <w:r w:rsidR="00DE4B1A" w:rsidRPr="00625F83">
        <w:rPr>
          <w:rFonts w:ascii="Book Antiqua" w:hAnsi="Book Antiqua" w:cs="Times New Roman"/>
          <w:lang w:val="en-US"/>
        </w:rPr>
        <w:t>levels</w:t>
      </w:r>
      <w:r w:rsidR="00DE4B1A" w:rsidRPr="00625F83">
        <w:rPr>
          <w:rFonts w:ascii="Book Antiqua" w:hAnsi="Book Antiqua" w:cs="Times New Roman"/>
          <w:i/>
          <w:lang w:val="en-US"/>
        </w:rPr>
        <w:t xml:space="preserve"> </w:t>
      </w:r>
      <w:r w:rsidR="00DE4B1A" w:rsidRPr="00625F83">
        <w:rPr>
          <w:rFonts w:ascii="Book Antiqua" w:hAnsi="Book Antiqua" w:cs="Times New Roman"/>
          <w:lang w:val="en-US"/>
        </w:rPr>
        <w:t>was dependent on the type of tumor analyzed.</w:t>
      </w:r>
      <w:r w:rsidR="001C271B" w:rsidRPr="00625F83">
        <w:rPr>
          <w:rFonts w:ascii="Book Antiqua" w:hAnsi="Book Antiqua" w:cs="Times New Roman"/>
          <w:lang w:val="en-US"/>
        </w:rPr>
        <w:t xml:space="preserve"> </w:t>
      </w:r>
      <w:r w:rsidR="00BB6386" w:rsidRPr="00625F83">
        <w:rPr>
          <w:rFonts w:ascii="Book Antiqua" w:hAnsi="Book Antiqua" w:cs="Times New Roman"/>
          <w:lang w:val="en-US"/>
        </w:rPr>
        <w:t xml:space="preserve">In bladder cancer, miR-214 levels </w:t>
      </w:r>
      <w:r w:rsidR="003E6DEE" w:rsidRPr="00625F83">
        <w:rPr>
          <w:rFonts w:ascii="Book Antiqua" w:hAnsi="Book Antiqua" w:cs="Times New Roman"/>
          <w:lang w:val="en-US"/>
        </w:rPr>
        <w:t xml:space="preserve">were </w:t>
      </w:r>
      <w:r w:rsidR="00BB6386" w:rsidRPr="00625F83">
        <w:rPr>
          <w:rFonts w:ascii="Book Antiqua" w:hAnsi="Book Antiqua" w:cs="Times New Roman"/>
          <w:lang w:val="en-US"/>
        </w:rPr>
        <w:t>associated with the tumor stage and recurrence</w:t>
      </w:r>
      <w:r w:rsidR="00B3661B" w:rsidRPr="00625F83">
        <w:rPr>
          <w:rFonts w:ascii="Book Antiqua" w:hAnsi="Book Antiqua" w:cs="Times New Roman"/>
          <w:lang w:val="en-US"/>
        </w:rPr>
        <w:t>, whereas</w:t>
      </w:r>
      <w:r w:rsidR="00BB6386" w:rsidRPr="00625F83">
        <w:rPr>
          <w:rFonts w:ascii="Book Antiqua" w:hAnsi="Book Antiqua" w:cs="Times New Roman"/>
          <w:lang w:val="en-US"/>
        </w:rPr>
        <w:t xml:space="preserve"> an inverse correlation with </w:t>
      </w:r>
      <w:r w:rsidR="00BB6386" w:rsidRPr="00625F83">
        <w:rPr>
          <w:rFonts w:ascii="Book Antiqua" w:hAnsi="Book Antiqua" w:cs="Times New Roman"/>
          <w:i/>
          <w:lang w:val="en-US"/>
        </w:rPr>
        <w:t>PDRG1</w:t>
      </w:r>
      <w:r w:rsidR="00BB6386" w:rsidRPr="00625F83">
        <w:rPr>
          <w:rFonts w:ascii="Book Antiqua" w:hAnsi="Book Antiqua" w:cs="Times New Roman"/>
          <w:lang w:val="en-US"/>
        </w:rPr>
        <w:t xml:space="preserve"> expression was detected</w:t>
      </w:r>
      <w:r w:rsidR="00BB6386" w:rsidRPr="00625F83">
        <w:rPr>
          <w:rFonts w:ascii="Book Antiqua" w:hAnsi="Book Antiqua" w:cs="Times New Roman"/>
          <w:vertAlign w:val="superscript"/>
          <w:lang w:val="en-US"/>
        </w:rPr>
        <w:fldChar w:fldCharType="begin">
          <w:fldData xml:space="preserve">PEVuZE5vdGU+PENpdGU+PEF1dGhvcj5XYW5nPC9BdXRob3I+PFllYXI+MjAxNTwvWWVhcj48UmVj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PEVuZE5vdGU+PENpdGU+PEF1dGhvcj5XYW5nPC9BdXRob3I+PFllYXI+MjAxNTwvWWVhcj48UmVj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BB6386" w:rsidRPr="00625F83">
        <w:rPr>
          <w:rFonts w:ascii="Book Antiqua" w:hAnsi="Book Antiqua" w:cs="Times New Roman"/>
          <w:vertAlign w:val="superscript"/>
          <w:lang w:val="en-US"/>
        </w:rPr>
      </w:r>
      <w:r w:rsidR="00BB6386"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[33]</w:t>
      </w:r>
      <w:r w:rsidR="00BB6386" w:rsidRPr="00625F83">
        <w:rPr>
          <w:rFonts w:ascii="Book Antiqua" w:hAnsi="Book Antiqua" w:cs="Times New Roman"/>
          <w:vertAlign w:val="superscript"/>
          <w:lang w:val="en-US"/>
        </w:rPr>
        <w:fldChar w:fldCharType="end"/>
      </w:r>
      <w:r w:rsidR="00BB6386" w:rsidRPr="00625F83">
        <w:rPr>
          <w:rFonts w:ascii="Book Antiqua" w:hAnsi="Book Antiqua" w:cs="Times New Roman"/>
          <w:lang w:val="en-US"/>
        </w:rPr>
        <w:t>. Moreover, this tumor suppressor role was found to be exerted through miR-214</w:t>
      </w:r>
      <w:r w:rsidR="00BB6386" w:rsidRPr="00625F83">
        <w:rPr>
          <w:rFonts w:ascii="Book Antiqua" w:hAnsi="Book Antiqua" w:cs="Times New Roman"/>
          <w:i/>
          <w:lang w:val="en-US"/>
        </w:rPr>
        <w:t xml:space="preserve"> </w:t>
      </w:r>
      <w:r w:rsidR="00BB6386" w:rsidRPr="00625F83">
        <w:rPr>
          <w:rFonts w:ascii="Book Antiqua" w:hAnsi="Book Antiqua" w:cs="Times New Roman"/>
          <w:lang w:val="en-US"/>
        </w:rPr>
        <w:t xml:space="preserve">binding to the 3’-UTR </w:t>
      </w:r>
      <w:r w:rsidR="00D44CD8" w:rsidRPr="00625F83">
        <w:rPr>
          <w:rFonts w:ascii="Book Antiqua" w:hAnsi="Book Antiqua" w:cs="Times New Roman"/>
          <w:lang w:val="en-US"/>
        </w:rPr>
        <w:t xml:space="preserve">of the </w:t>
      </w:r>
      <w:r w:rsidR="00D44CD8" w:rsidRPr="00625F83">
        <w:rPr>
          <w:rFonts w:ascii="Book Antiqua" w:hAnsi="Book Antiqua" w:cs="Times New Roman"/>
          <w:i/>
          <w:lang w:val="en-US"/>
        </w:rPr>
        <w:t>PDRG1</w:t>
      </w:r>
      <w:r w:rsidR="00D44CD8" w:rsidRPr="00625F83">
        <w:rPr>
          <w:rFonts w:ascii="Book Antiqua" w:hAnsi="Book Antiqua" w:cs="Times New Roman"/>
          <w:lang w:val="en-US"/>
        </w:rPr>
        <w:t xml:space="preserve"> mRNA</w:t>
      </w:r>
      <w:r w:rsidR="004F6B5E" w:rsidRPr="00625F83">
        <w:rPr>
          <w:rFonts w:ascii="Book Antiqua" w:hAnsi="Book Antiqua" w:cs="Times New Roman"/>
          <w:lang w:val="en-US"/>
        </w:rPr>
        <w:t>, in turn</w:t>
      </w:r>
      <w:r w:rsidR="00D44CD8" w:rsidRPr="00625F83">
        <w:rPr>
          <w:rFonts w:ascii="Book Antiqua" w:hAnsi="Book Antiqua" w:cs="Times New Roman"/>
          <w:lang w:val="en-US"/>
        </w:rPr>
        <w:t xml:space="preserve"> leading to a reduction in its levels</w:t>
      </w:r>
      <w:r w:rsidR="00BB6386" w:rsidRPr="00625F83">
        <w:rPr>
          <w:rFonts w:ascii="Book Antiqua" w:hAnsi="Book Antiqua" w:cs="Times New Roman"/>
          <w:lang w:val="en-US"/>
        </w:rPr>
        <w:t>.</w:t>
      </w:r>
    </w:p>
    <w:p w14:paraId="699D367B" w14:textId="081108AD" w:rsidR="007D778A" w:rsidRPr="00625F83" w:rsidRDefault="00FE2215" w:rsidP="006936BF">
      <w:pPr>
        <w:spacing w:line="360" w:lineRule="auto"/>
        <w:ind w:firstLineChars="100" w:firstLine="240"/>
        <w:jc w:val="both"/>
        <w:rPr>
          <w:rFonts w:ascii="Book Antiqua" w:hAnsi="Book Antiqua" w:cs="Times New Roman"/>
          <w:lang w:val="en-US"/>
        </w:rPr>
      </w:pPr>
      <w:r w:rsidRPr="00625F83">
        <w:rPr>
          <w:rFonts w:ascii="Book Antiqua" w:hAnsi="Book Antiqua" w:cs="Times New Roman"/>
          <w:lang w:val="en-US"/>
        </w:rPr>
        <w:t xml:space="preserve">Correlation </w:t>
      </w:r>
      <w:r w:rsidR="0062262F" w:rsidRPr="00625F83">
        <w:rPr>
          <w:rFonts w:ascii="Book Antiqua" w:hAnsi="Book Antiqua" w:cs="Times New Roman"/>
          <w:lang w:val="en-US"/>
        </w:rPr>
        <w:t>of</w:t>
      </w:r>
      <w:r w:rsidRPr="00625F83">
        <w:rPr>
          <w:rFonts w:ascii="Book Antiqua" w:hAnsi="Book Antiqua" w:cs="Times New Roman"/>
          <w:lang w:val="en-US"/>
        </w:rPr>
        <w:t xml:space="preserve"> elevated </w:t>
      </w:r>
      <w:r w:rsidRPr="00625F83">
        <w:rPr>
          <w:rFonts w:ascii="Book Antiqua" w:hAnsi="Book Antiqua" w:cs="Times New Roman"/>
          <w:i/>
          <w:lang w:val="en-US"/>
        </w:rPr>
        <w:t>PDRG1</w:t>
      </w:r>
      <w:r w:rsidRPr="00625F83">
        <w:rPr>
          <w:rFonts w:ascii="Book Antiqua" w:hAnsi="Book Antiqua" w:cs="Times New Roman"/>
          <w:lang w:val="en-US"/>
        </w:rPr>
        <w:t xml:space="preserve"> and </w:t>
      </w:r>
      <w:r w:rsidRPr="00625F83">
        <w:rPr>
          <w:rFonts w:ascii="Book Antiqua" w:hAnsi="Book Antiqua" w:cs="Times New Roman"/>
          <w:i/>
          <w:lang w:val="en-US"/>
        </w:rPr>
        <w:t>GLUT1</w:t>
      </w:r>
      <w:r w:rsidRPr="00625F83">
        <w:rPr>
          <w:rFonts w:ascii="Book Antiqua" w:hAnsi="Book Antiqua" w:cs="Times New Roman"/>
          <w:lang w:val="en-US"/>
        </w:rPr>
        <w:t xml:space="preserve"> expression with poor pathological response has been reported in residual rectal cancer cells after pre-operative chemotherapy</w:t>
      </w:r>
      <w:r w:rsidRPr="00625F83">
        <w:rPr>
          <w:rFonts w:ascii="Book Antiqua" w:hAnsi="Book Antiqua" w:cs="Times New Roman"/>
          <w:vertAlign w:val="superscript"/>
          <w:lang w:val="en-US"/>
        </w:rPr>
        <w:fldChar w:fldCharType="begin">
          <w:fldData xml:space="preserve">PEVuZE5vdGU+PENpdGU+PEF1dGhvcj5TYWlndXNhPC9BdXRob3I+PFllYXI+MjAxMjwvWWVhcj48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PEVuZE5vdGU+PENpdGU+PEF1dGhvcj5TYWlndXNhPC9BdXRob3I+PFllYXI+MjAxMjwvWWVhcj48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Pr="00625F83">
        <w:rPr>
          <w:rFonts w:ascii="Book Antiqua" w:hAnsi="Book Antiqua" w:cs="Times New Roman"/>
          <w:vertAlign w:val="superscript"/>
          <w:lang w:val="en-US"/>
        </w:rPr>
      </w:r>
      <w:r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[63]</w:t>
      </w:r>
      <w:r w:rsidRPr="00625F83">
        <w:rPr>
          <w:rFonts w:ascii="Book Antiqua" w:hAnsi="Book Antiqua" w:cs="Times New Roman"/>
          <w:vertAlign w:val="superscript"/>
          <w:lang w:val="en-US"/>
        </w:rPr>
        <w:fldChar w:fldCharType="end"/>
      </w:r>
      <w:r w:rsidRPr="00625F83">
        <w:rPr>
          <w:rFonts w:ascii="Book Antiqua" w:hAnsi="Book Antiqua" w:cs="Times New Roman"/>
          <w:lang w:val="en-US"/>
        </w:rPr>
        <w:t xml:space="preserve">. However, </w:t>
      </w:r>
      <w:r w:rsidRPr="00625F83">
        <w:rPr>
          <w:rFonts w:ascii="Book Antiqua" w:hAnsi="Book Antiqua" w:cs="Times New Roman"/>
          <w:i/>
          <w:lang w:val="en-US"/>
        </w:rPr>
        <w:t>PDRG1</w:t>
      </w:r>
      <w:r w:rsidRPr="00625F83">
        <w:rPr>
          <w:rFonts w:ascii="Book Antiqua" w:hAnsi="Book Antiqua" w:cs="Times New Roman"/>
          <w:lang w:val="en-US"/>
        </w:rPr>
        <w:t xml:space="preserve"> expression levels </w:t>
      </w:r>
      <w:r w:rsidR="00C5325F" w:rsidRPr="00625F83">
        <w:rPr>
          <w:rFonts w:ascii="Book Antiqua" w:hAnsi="Book Antiqua" w:cs="Times New Roman"/>
          <w:lang w:val="en-US"/>
        </w:rPr>
        <w:t>were</w:t>
      </w:r>
      <w:r w:rsidRPr="00625F83">
        <w:rPr>
          <w:rFonts w:ascii="Book Antiqua" w:hAnsi="Book Antiqua" w:cs="Times New Roman"/>
          <w:lang w:val="en-US"/>
        </w:rPr>
        <w:t xml:space="preserve"> not associate</w:t>
      </w:r>
      <w:r w:rsidR="00C5325F" w:rsidRPr="00625F83">
        <w:rPr>
          <w:rFonts w:ascii="Book Antiqua" w:hAnsi="Book Antiqua" w:cs="Times New Roman"/>
          <w:lang w:val="en-US"/>
        </w:rPr>
        <w:t>d</w:t>
      </w:r>
      <w:r w:rsidRPr="00625F83">
        <w:rPr>
          <w:rFonts w:ascii="Book Antiqua" w:hAnsi="Book Antiqua" w:cs="Times New Roman"/>
          <w:lang w:val="en-US"/>
        </w:rPr>
        <w:t xml:space="preserve"> with </w:t>
      </w:r>
      <w:r w:rsidR="00441F7D" w:rsidRPr="00625F83">
        <w:rPr>
          <w:rFonts w:ascii="Book Antiqua" w:hAnsi="Book Antiqua" w:cs="Times New Roman"/>
          <w:lang w:val="en-US"/>
        </w:rPr>
        <w:t xml:space="preserve">the </w:t>
      </w:r>
      <w:r w:rsidRPr="00625F83">
        <w:rPr>
          <w:rFonts w:ascii="Book Antiqua" w:hAnsi="Book Antiqua" w:cs="Times New Roman"/>
          <w:lang w:val="en-US"/>
        </w:rPr>
        <w:t xml:space="preserve">overall survival of the patients despite its proposed roles in DNA damage regulation and tumor growth. </w:t>
      </w:r>
      <w:r w:rsidR="007D778A" w:rsidRPr="00625F83">
        <w:rPr>
          <w:rFonts w:ascii="Book Antiqua" w:hAnsi="Book Antiqua" w:cs="Times New Roman"/>
          <w:lang w:val="en-US"/>
        </w:rPr>
        <w:t>Further</w:t>
      </w:r>
      <w:r w:rsidR="002D7E45" w:rsidRPr="00625F83">
        <w:rPr>
          <w:rFonts w:ascii="Book Antiqua" w:hAnsi="Book Antiqua" w:cs="Times New Roman"/>
          <w:lang w:val="en-US"/>
        </w:rPr>
        <w:t xml:space="preserve">more, </w:t>
      </w:r>
      <w:r w:rsidR="007D778A" w:rsidRPr="00625F83">
        <w:rPr>
          <w:rFonts w:ascii="Book Antiqua" w:hAnsi="Book Antiqua" w:cs="Times New Roman"/>
          <w:lang w:val="en-US"/>
        </w:rPr>
        <w:t xml:space="preserve">a role for PDRG1 in cancer can also </w:t>
      </w:r>
      <w:r w:rsidR="00F352B0" w:rsidRPr="00625F83">
        <w:rPr>
          <w:rFonts w:ascii="Book Antiqua" w:hAnsi="Book Antiqua" w:cs="Times New Roman"/>
          <w:lang w:val="en-US"/>
        </w:rPr>
        <w:t xml:space="preserve">be </w:t>
      </w:r>
      <w:r w:rsidR="007D778A" w:rsidRPr="00625F83">
        <w:rPr>
          <w:rFonts w:ascii="Book Antiqua" w:hAnsi="Book Antiqua" w:cs="Times New Roman"/>
          <w:lang w:val="en-US"/>
        </w:rPr>
        <w:t xml:space="preserve">inferred from the reports linking its interaction target URI </w:t>
      </w:r>
      <w:r w:rsidR="004404C0" w:rsidRPr="00625F83">
        <w:rPr>
          <w:rFonts w:ascii="Book Antiqua" w:hAnsi="Book Antiqua" w:cs="Times New Roman"/>
          <w:lang w:val="en-US"/>
        </w:rPr>
        <w:t>to the</w:t>
      </w:r>
      <w:r w:rsidR="007D778A" w:rsidRPr="00625F83">
        <w:rPr>
          <w:rFonts w:ascii="Book Antiqua" w:hAnsi="Book Antiqua" w:cs="Times New Roman"/>
          <w:lang w:val="en-US"/>
        </w:rPr>
        <w:t xml:space="preserve"> development of ovarian cancer</w:t>
      </w:r>
      <w:r w:rsidR="0004241C" w:rsidRPr="00625F83">
        <w:rPr>
          <w:rFonts w:ascii="Book Antiqua" w:hAnsi="Book Antiqua" w:cs="Times New Roman"/>
          <w:lang w:val="en-US"/>
        </w:rPr>
        <w:t xml:space="preserve"> and HCC</w:t>
      </w:r>
      <w:r w:rsidR="007D778A" w:rsidRPr="00625F83">
        <w:rPr>
          <w:rFonts w:ascii="Book Antiqua" w:hAnsi="Book Antiqua" w:cs="Times New Roman"/>
          <w:vertAlign w:val="superscript"/>
          <w:lang w:val="en-US"/>
        </w:rPr>
        <w:fldChar w:fldCharType="begin">
          <w:fldData xml:space="preserve">PEVuZE5vdGU+PENpdGU+PEF1dGhvcj5UaGV1cmlsbGF0PC9BdXRob3I+PFllYXI+MjAxMTwvWWVh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PEVuZE5vdGU+PENpdGU+PEF1dGhvcj5UaGV1cmlsbGF0PC9BdXRob3I+PFllYXI+MjAxMTwvWWVh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7D778A" w:rsidRPr="00625F83">
        <w:rPr>
          <w:rFonts w:ascii="Book Antiqua" w:hAnsi="Book Antiqua" w:cs="Times New Roman"/>
          <w:vertAlign w:val="superscript"/>
          <w:lang w:val="en-US"/>
        </w:rPr>
      </w:r>
      <w:r w:rsidR="007D778A" w:rsidRPr="00625F83">
        <w:rPr>
          <w:rFonts w:ascii="Book Antiqua" w:hAnsi="Book Antiqua" w:cs="Times New Roman"/>
          <w:vertAlign w:val="superscript"/>
          <w:lang w:val="en-US"/>
        </w:rPr>
        <w:fldChar w:fldCharType="separate"/>
      </w:r>
      <w:r w:rsidR="006936BF">
        <w:rPr>
          <w:rFonts w:ascii="Book Antiqua" w:hAnsi="Book Antiqua" w:cs="Times New Roman"/>
          <w:noProof/>
          <w:vertAlign w:val="superscript"/>
          <w:lang w:val="en-US"/>
        </w:rPr>
        <w:t>[64,</w:t>
      </w:r>
      <w:r w:rsidR="00E017C5" w:rsidRPr="00625F83">
        <w:rPr>
          <w:rFonts w:ascii="Book Antiqua" w:hAnsi="Book Antiqua" w:cs="Times New Roman"/>
          <w:noProof/>
          <w:vertAlign w:val="superscript"/>
          <w:lang w:val="en-US"/>
        </w:rPr>
        <w:t>65]</w:t>
      </w:r>
      <w:r w:rsidR="007D778A" w:rsidRPr="00625F83">
        <w:rPr>
          <w:rFonts w:ascii="Book Antiqua" w:hAnsi="Book Antiqua" w:cs="Times New Roman"/>
          <w:vertAlign w:val="superscript"/>
          <w:lang w:val="en-US"/>
        </w:rPr>
        <w:fldChar w:fldCharType="end"/>
      </w:r>
      <w:r w:rsidR="007D778A" w:rsidRPr="00625F83">
        <w:rPr>
          <w:rFonts w:ascii="Book Antiqua" w:hAnsi="Book Antiqua" w:cs="Times New Roman"/>
          <w:lang w:val="en-US"/>
        </w:rPr>
        <w:t xml:space="preserve">. </w:t>
      </w:r>
      <w:r w:rsidR="00D5092B" w:rsidRPr="00625F83">
        <w:rPr>
          <w:rFonts w:ascii="Book Antiqua" w:hAnsi="Book Antiqua" w:cs="Times New Roman"/>
          <w:lang w:val="en-US"/>
        </w:rPr>
        <w:t xml:space="preserve">In this same line, the reduced miR-214 levels found in breast cancer cells lead to the accumulation of </w:t>
      </w:r>
      <w:r w:rsidR="006711FA" w:rsidRPr="00625F83">
        <w:rPr>
          <w:rFonts w:ascii="Book Antiqua" w:hAnsi="Book Antiqua" w:cs="Times New Roman"/>
          <w:lang w:val="en-US"/>
        </w:rPr>
        <w:t xml:space="preserve">the </w:t>
      </w:r>
      <w:r w:rsidR="00795614" w:rsidRPr="00625F83">
        <w:rPr>
          <w:rFonts w:ascii="Book Antiqua" w:hAnsi="Book Antiqua" w:cs="Times New Roman"/>
          <w:lang w:val="en-US"/>
        </w:rPr>
        <w:t xml:space="preserve">enhancer of </w:t>
      </w:r>
      <w:proofErr w:type="spellStart"/>
      <w:r w:rsidR="00795614" w:rsidRPr="00625F83">
        <w:rPr>
          <w:rFonts w:ascii="Book Antiqua" w:hAnsi="Book Antiqua" w:cs="Times New Roman"/>
          <w:lang w:val="en-US"/>
        </w:rPr>
        <w:t>Zeste</w:t>
      </w:r>
      <w:proofErr w:type="spellEnd"/>
      <w:r w:rsidR="00795614" w:rsidRPr="00625F83">
        <w:rPr>
          <w:rFonts w:ascii="Book Antiqua" w:hAnsi="Book Antiqua" w:cs="Times New Roman"/>
          <w:lang w:val="en-US"/>
        </w:rPr>
        <w:t xml:space="preserve"> homologue 2 (</w:t>
      </w:r>
      <w:proofErr w:type="spellStart"/>
      <w:r w:rsidR="00D5092B" w:rsidRPr="00625F83">
        <w:rPr>
          <w:rFonts w:ascii="Book Antiqua" w:hAnsi="Book Antiqua" w:cs="Times New Roman"/>
          <w:lang w:val="en-US"/>
        </w:rPr>
        <w:t>EZH2</w:t>
      </w:r>
      <w:proofErr w:type="spellEnd"/>
      <w:r w:rsidR="00795614" w:rsidRPr="00625F83">
        <w:rPr>
          <w:rFonts w:ascii="Book Antiqua" w:hAnsi="Book Antiqua" w:cs="Times New Roman"/>
          <w:lang w:val="en-US"/>
        </w:rPr>
        <w:t>)</w:t>
      </w:r>
      <w:r w:rsidR="00D5092B" w:rsidRPr="00625F83">
        <w:rPr>
          <w:rFonts w:ascii="Book Antiqua" w:hAnsi="Book Antiqua" w:cs="Times New Roman"/>
          <w:lang w:val="en-US"/>
        </w:rPr>
        <w:t xml:space="preserve"> methyltransferase</w:t>
      </w:r>
      <w:r w:rsidR="00BF6C14" w:rsidRPr="00625F83">
        <w:rPr>
          <w:rFonts w:ascii="Book Antiqua" w:hAnsi="Book Antiqua" w:cs="Times New Roman"/>
          <w:lang w:val="en-US"/>
        </w:rPr>
        <w:t xml:space="preserve">. EZH2 is a component of the </w:t>
      </w:r>
      <w:proofErr w:type="spellStart"/>
      <w:r w:rsidR="00BF6C14" w:rsidRPr="00625F83">
        <w:rPr>
          <w:rFonts w:ascii="Book Antiqua" w:hAnsi="Book Antiqua" w:cs="Times New Roman"/>
          <w:lang w:val="en-US"/>
        </w:rPr>
        <w:t>polycomb</w:t>
      </w:r>
      <w:proofErr w:type="spellEnd"/>
      <w:r w:rsidR="00BF6C14" w:rsidRPr="00625F83">
        <w:rPr>
          <w:rFonts w:ascii="Book Antiqua" w:hAnsi="Book Antiqua" w:cs="Times New Roman"/>
          <w:lang w:val="en-US"/>
        </w:rPr>
        <w:t xml:space="preserve"> repressive complex 2 (PRC2) and</w:t>
      </w:r>
      <w:r w:rsidR="00AC05F3" w:rsidRPr="00625F83">
        <w:rPr>
          <w:rFonts w:ascii="Book Antiqua" w:hAnsi="Book Antiqua" w:cs="Times New Roman"/>
          <w:lang w:val="en-US"/>
        </w:rPr>
        <w:t xml:space="preserve"> catalyzes the inclusion of the repressive epigenetic mark H3K27me3</w:t>
      </w:r>
      <w:r w:rsidR="00D5092B" w:rsidRPr="00625F83">
        <w:rPr>
          <w:rFonts w:ascii="Book Antiqua" w:hAnsi="Book Antiqua" w:cs="Times New Roman"/>
          <w:vertAlign w:val="superscript"/>
          <w:lang w:val="en-US"/>
        </w:rPr>
        <w:fldChar w:fldCharType="begin">
          <w:fldData xml:space="preserve">PEVuZE5vdGU+PENpdGU+PEF1dGhvcj5EZXJmb3VsPC9BdXRob3I+PFllYXI+MjAxMTwvWWVhcj48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PEVuZE5vdGU+PENpdGU+PEF1dGhvcj5EZXJmb3VsPC9BdXRob3I+PFllYXI+MjAxMTwvWWVhcj48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D5092B" w:rsidRPr="00625F83">
        <w:rPr>
          <w:rFonts w:ascii="Book Antiqua" w:hAnsi="Book Antiqua" w:cs="Times New Roman"/>
          <w:vertAlign w:val="superscript"/>
          <w:lang w:val="en-US"/>
        </w:rPr>
      </w:r>
      <w:r w:rsidR="00D5092B"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[61]</w:t>
      </w:r>
      <w:r w:rsidR="00D5092B" w:rsidRPr="00625F83">
        <w:rPr>
          <w:rFonts w:ascii="Book Antiqua" w:hAnsi="Book Antiqua" w:cs="Times New Roman"/>
          <w:vertAlign w:val="superscript"/>
          <w:lang w:val="en-US"/>
        </w:rPr>
        <w:fldChar w:fldCharType="end"/>
      </w:r>
      <w:r w:rsidR="00D5092B" w:rsidRPr="00625F83">
        <w:rPr>
          <w:rFonts w:ascii="Book Antiqua" w:hAnsi="Book Antiqua" w:cs="Times New Roman"/>
          <w:lang w:val="en-US"/>
        </w:rPr>
        <w:t>.</w:t>
      </w:r>
      <w:r w:rsidR="000D10F6" w:rsidRPr="00625F83">
        <w:rPr>
          <w:rFonts w:ascii="Book Antiqua" w:hAnsi="Book Antiqua" w:cs="Times New Roman"/>
          <w:lang w:val="en-US"/>
        </w:rPr>
        <w:t xml:space="preserve"> </w:t>
      </w:r>
      <w:r w:rsidR="00D84367" w:rsidRPr="00625F83">
        <w:rPr>
          <w:rFonts w:ascii="Book Antiqua" w:hAnsi="Book Antiqua" w:cs="Times New Roman"/>
          <w:lang w:val="en-US"/>
        </w:rPr>
        <w:t>Levels of t</w:t>
      </w:r>
      <w:r w:rsidR="000D10F6" w:rsidRPr="00625F83">
        <w:rPr>
          <w:rFonts w:ascii="Book Antiqua" w:hAnsi="Book Antiqua" w:cs="Times New Roman"/>
          <w:lang w:val="en-US"/>
        </w:rPr>
        <w:t xml:space="preserve">his repression mark </w:t>
      </w:r>
      <w:r w:rsidR="00D84367" w:rsidRPr="00625F83">
        <w:rPr>
          <w:rFonts w:ascii="Book Antiqua" w:hAnsi="Book Antiqua" w:cs="Times New Roman"/>
          <w:lang w:val="en-US"/>
        </w:rPr>
        <w:t>are</w:t>
      </w:r>
      <w:r w:rsidR="000D10F6" w:rsidRPr="00625F83">
        <w:rPr>
          <w:rFonts w:ascii="Book Antiqua" w:hAnsi="Book Antiqua" w:cs="Times New Roman"/>
          <w:lang w:val="en-US"/>
        </w:rPr>
        <w:t xml:space="preserve"> enhanced in HCC</w:t>
      </w:r>
      <w:r w:rsidR="00EC2D6A" w:rsidRPr="00625F83">
        <w:rPr>
          <w:rFonts w:ascii="Book Antiqua" w:hAnsi="Book Antiqua" w:cs="Times New Roman"/>
          <w:vertAlign w:val="superscript"/>
          <w:lang w:val="en-US"/>
        </w:rPr>
        <w:fldChar w:fldCharType="begin">
          <w:fldData xml:space="preserve">PEVuZE5vdGU+PENpdGU+PEF1dGhvcj5ZYW5nPC9BdXRob3I+PFllYXI+MjAxMzwvWWVhcj48UmVj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PEVuZE5vdGU+PENpdGU+PEF1dGhvcj5ZYW5nPC9BdXRob3I+PFllYXI+MjAxMzwvWWVhcj48UmVj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EC2D6A" w:rsidRPr="00625F83">
        <w:rPr>
          <w:rFonts w:ascii="Book Antiqua" w:hAnsi="Book Antiqua" w:cs="Times New Roman"/>
          <w:vertAlign w:val="superscript"/>
          <w:lang w:val="en-US"/>
        </w:rPr>
      </w:r>
      <w:r w:rsidR="00EC2D6A"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[66]</w:t>
      </w:r>
      <w:r w:rsidR="00EC2D6A" w:rsidRPr="00625F83">
        <w:rPr>
          <w:rFonts w:ascii="Book Antiqua" w:hAnsi="Book Antiqua" w:cs="Times New Roman"/>
          <w:vertAlign w:val="superscript"/>
          <w:lang w:val="en-US"/>
        </w:rPr>
        <w:fldChar w:fldCharType="end"/>
      </w:r>
      <w:r w:rsidR="00496633" w:rsidRPr="00625F83">
        <w:rPr>
          <w:rFonts w:ascii="Book Antiqua" w:hAnsi="Book Antiqua" w:cs="Times New Roman"/>
          <w:lang w:val="en-US"/>
        </w:rPr>
        <w:t>, where nuclear accumulation of MAT</w:t>
      </w:r>
      <w:r w:rsidR="00496633" w:rsidRPr="00625F83">
        <w:rPr>
          <w:rFonts w:ascii="Book Antiqua" w:hAnsi="Book Antiqua" w:cs="Times New Roman"/>
          <w:lang w:val="en-US"/>
        </w:rPr>
        <w:sym w:font="Symbol" w:char="F061"/>
      </w:r>
      <w:r w:rsidR="00496633" w:rsidRPr="00625F83">
        <w:rPr>
          <w:rFonts w:ascii="Book Antiqua" w:hAnsi="Book Antiqua" w:cs="Times New Roman"/>
          <w:lang w:val="en-US"/>
        </w:rPr>
        <w:t>1 is induced, putatively favoring its interaction with PDRG1</w:t>
      </w:r>
      <w:r w:rsidR="000D10F6" w:rsidRPr="00625F83">
        <w:rPr>
          <w:rFonts w:ascii="Book Antiqua" w:hAnsi="Book Antiqua" w:cs="Times New Roman"/>
          <w:lang w:val="en-US"/>
        </w:rPr>
        <w:t xml:space="preserve">. </w:t>
      </w:r>
      <w:r w:rsidR="00D84367" w:rsidRPr="00625F83">
        <w:rPr>
          <w:rFonts w:ascii="Book Antiqua" w:hAnsi="Book Antiqua" w:cs="Times New Roman"/>
          <w:lang w:val="en-US"/>
        </w:rPr>
        <w:t>This apparent contradictory effect could be explained by the high affinity of EZH2 for AdoMet</w:t>
      </w:r>
      <w:r w:rsidR="00A76343" w:rsidRPr="00625F83">
        <w:rPr>
          <w:rFonts w:ascii="Book Antiqua" w:hAnsi="Book Antiqua" w:cs="Times New Roman"/>
          <w:lang w:val="en-US"/>
        </w:rPr>
        <w:t>,</w:t>
      </w:r>
      <w:r w:rsidR="00D84367" w:rsidRPr="00625F83">
        <w:rPr>
          <w:rFonts w:ascii="Book Antiqua" w:hAnsi="Book Antiqua" w:cs="Times New Roman"/>
          <w:lang w:val="en-US"/>
        </w:rPr>
        <w:t xml:space="preserve"> </w:t>
      </w:r>
      <w:r w:rsidR="00A76343" w:rsidRPr="00625F83">
        <w:rPr>
          <w:rFonts w:ascii="Book Antiqua" w:hAnsi="Book Antiqua" w:cs="Times New Roman"/>
          <w:lang w:val="en-US"/>
        </w:rPr>
        <w:t>which</w:t>
      </w:r>
      <w:r w:rsidR="00D84367" w:rsidRPr="00625F83">
        <w:rPr>
          <w:rFonts w:ascii="Book Antiqua" w:hAnsi="Book Antiqua" w:cs="Times New Roman"/>
          <w:lang w:val="en-US"/>
        </w:rPr>
        <w:t xml:space="preserve"> putatively makes this particular methyltransferase insensitive to the decreased methyl donor concentrations resulting from </w:t>
      </w:r>
      <w:r w:rsidR="00733F21" w:rsidRPr="00625F83">
        <w:rPr>
          <w:rFonts w:ascii="Book Antiqua" w:hAnsi="Book Antiqua" w:cs="Times New Roman"/>
          <w:lang w:val="en-US"/>
        </w:rPr>
        <w:t xml:space="preserve">the </w:t>
      </w:r>
      <w:r w:rsidR="00D84367" w:rsidRPr="00625F83">
        <w:rPr>
          <w:rFonts w:ascii="Book Antiqua" w:hAnsi="Book Antiqua" w:cs="Times New Roman"/>
          <w:lang w:val="en-US"/>
        </w:rPr>
        <w:t>nuclear MAT</w:t>
      </w:r>
      <w:r w:rsidR="00D84367" w:rsidRPr="00625F83">
        <w:rPr>
          <w:rFonts w:ascii="Book Antiqua" w:hAnsi="Book Antiqua" w:cs="Times New Roman"/>
          <w:lang w:val="en-US"/>
        </w:rPr>
        <w:sym w:font="Symbol" w:char="F061"/>
      </w:r>
      <w:r w:rsidR="00D84367" w:rsidRPr="00625F83">
        <w:rPr>
          <w:rFonts w:ascii="Book Antiqua" w:hAnsi="Book Antiqua" w:cs="Times New Roman"/>
          <w:lang w:val="en-US"/>
        </w:rPr>
        <w:t>1/PDRG1 interaction.</w:t>
      </w:r>
    </w:p>
    <w:p w14:paraId="7C1DBFEA" w14:textId="3CB7D657" w:rsidR="00B7460F" w:rsidRPr="00625F83" w:rsidRDefault="008B27A2" w:rsidP="006936BF">
      <w:pPr>
        <w:spacing w:line="360" w:lineRule="auto"/>
        <w:ind w:firstLineChars="100" w:firstLine="240"/>
        <w:jc w:val="both"/>
        <w:rPr>
          <w:rFonts w:ascii="Book Antiqua" w:hAnsi="Book Antiqua" w:cs="Times New Roman"/>
          <w:lang w:val="en-US"/>
        </w:rPr>
      </w:pPr>
      <w:r w:rsidRPr="00625F83">
        <w:rPr>
          <w:rFonts w:ascii="Book Antiqua" w:hAnsi="Book Antiqua" w:cs="Times New Roman"/>
          <w:lang w:val="en-US"/>
        </w:rPr>
        <w:t>T</w:t>
      </w:r>
      <w:r w:rsidR="00312648" w:rsidRPr="00625F83">
        <w:rPr>
          <w:rFonts w:ascii="Book Antiqua" w:hAnsi="Book Antiqua" w:cs="Times New Roman"/>
          <w:lang w:val="en-US"/>
        </w:rPr>
        <w:t xml:space="preserve">he upregulated expression of </w:t>
      </w:r>
      <w:r w:rsidR="00312648" w:rsidRPr="00625F83">
        <w:rPr>
          <w:rFonts w:ascii="Book Antiqua" w:hAnsi="Book Antiqua" w:cs="Times New Roman"/>
          <w:i/>
          <w:lang w:val="en-US"/>
        </w:rPr>
        <w:t>PDRG1</w:t>
      </w:r>
      <w:r w:rsidR="00312648" w:rsidRPr="00625F83">
        <w:rPr>
          <w:rFonts w:ascii="Book Antiqua" w:hAnsi="Book Antiqua" w:cs="Times New Roman"/>
          <w:lang w:val="en-US"/>
        </w:rPr>
        <w:t xml:space="preserve"> correlate</w:t>
      </w:r>
      <w:r w:rsidR="005666F3" w:rsidRPr="00625F83">
        <w:rPr>
          <w:rFonts w:ascii="Book Antiqua" w:hAnsi="Book Antiqua" w:cs="Times New Roman"/>
          <w:lang w:val="en-US"/>
        </w:rPr>
        <w:t>s</w:t>
      </w:r>
      <w:r w:rsidR="00312648" w:rsidRPr="00625F83">
        <w:rPr>
          <w:rFonts w:ascii="Book Antiqua" w:hAnsi="Book Antiqua" w:cs="Times New Roman"/>
          <w:lang w:val="en-US"/>
        </w:rPr>
        <w:t xml:space="preserve"> with </w:t>
      </w:r>
      <w:r w:rsidR="00495C13" w:rsidRPr="00625F83">
        <w:rPr>
          <w:rFonts w:ascii="Book Antiqua" w:hAnsi="Book Antiqua" w:cs="Times New Roman"/>
          <w:lang w:val="en-US"/>
        </w:rPr>
        <w:t>enhanced PDRG1 protein levels</w:t>
      </w:r>
      <w:r w:rsidR="0032797D" w:rsidRPr="00625F83">
        <w:rPr>
          <w:rFonts w:ascii="Book Antiqua" w:hAnsi="Book Antiqua" w:cs="Times New Roman"/>
          <w:lang w:val="en-US"/>
        </w:rPr>
        <w:t>, for example</w:t>
      </w:r>
      <w:r w:rsidR="00495C13" w:rsidRPr="00625F83">
        <w:rPr>
          <w:rFonts w:ascii="Book Antiqua" w:hAnsi="Book Antiqua" w:cs="Times New Roman"/>
          <w:lang w:val="en-US"/>
        </w:rPr>
        <w:t xml:space="preserve"> in colon cancer samples (mainly in epithelial cells)</w:t>
      </w:r>
      <w:r w:rsidR="00ED093A" w:rsidRPr="00625F83">
        <w:rPr>
          <w:rFonts w:ascii="Book Antiqua" w:hAnsi="Book Antiqua" w:cs="Times New Roman"/>
          <w:lang w:val="en-US"/>
        </w:rPr>
        <w:t xml:space="preserve"> and in some lung cancer cell lines (A549 and H446)</w:t>
      </w:r>
      <w:r w:rsidR="006B0BDB" w:rsidRPr="00625F83">
        <w:rPr>
          <w:rFonts w:ascii="Book Antiqua" w:hAnsi="Book Antiqua" w:cs="Times New Roman"/>
          <w:vertAlign w:val="superscript"/>
          <w:lang w:val="en-US"/>
        </w:rPr>
        <w:fldChar w:fldCharType="begin">
          <w:fldData xml:space="preserve">PEVuZE5vdGU+PENpdGU+PEF1dGhvcj5KaWFuZzwvQXV0aG9yPjxZZWFyPjIwMTE8L1llYXI+PFJl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PEVuZE5vdGU+PENpdGU+PEF1dGhvcj5KaWFuZzwvQXV0aG9yPjxZZWFyPjIwMTE8L1llYXI+PFJl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6B0BDB" w:rsidRPr="00625F83">
        <w:rPr>
          <w:rFonts w:ascii="Book Antiqua" w:hAnsi="Book Antiqua" w:cs="Times New Roman"/>
          <w:vertAlign w:val="superscript"/>
          <w:lang w:val="en-US"/>
        </w:rPr>
      </w:r>
      <w:r w:rsidR="006B0BDB" w:rsidRPr="00625F83">
        <w:rPr>
          <w:rFonts w:ascii="Book Antiqua" w:hAnsi="Book Antiqua" w:cs="Times New Roman"/>
          <w:vertAlign w:val="superscript"/>
          <w:lang w:val="en-US"/>
        </w:rPr>
        <w:fldChar w:fldCharType="separate"/>
      </w:r>
      <w:r w:rsidR="006936BF">
        <w:rPr>
          <w:rFonts w:ascii="Book Antiqua" w:hAnsi="Book Antiqua" w:cs="Times New Roman"/>
          <w:noProof/>
          <w:vertAlign w:val="superscript"/>
          <w:lang w:val="en-US"/>
        </w:rPr>
        <w:t>[47,</w:t>
      </w:r>
      <w:r w:rsidR="00E017C5" w:rsidRPr="00625F83">
        <w:rPr>
          <w:rFonts w:ascii="Book Antiqua" w:hAnsi="Book Antiqua" w:cs="Times New Roman"/>
          <w:noProof/>
          <w:vertAlign w:val="superscript"/>
          <w:lang w:val="en-US"/>
        </w:rPr>
        <w:t>67]</w:t>
      </w:r>
      <w:r w:rsidR="006B0BDB" w:rsidRPr="00625F83">
        <w:rPr>
          <w:rFonts w:ascii="Book Antiqua" w:hAnsi="Book Antiqua" w:cs="Times New Roman"/>
          <w:vertAlign w:val="superscript"/>
          <w:lang w:val="en-US"/>
        </w:rPr>
        <w:fldChar w:fldCharType="end"/>
      </w:r>
      <w:r w:rsidR="00812443" w:rsidRPr="00625F83">
        <w:rPr>
          <w:rFonts w:ascii="Book Antiqua" w:hAnsi="Book Antiqua" w:cs="Times New Roman"/>
          <w:lang w:val="en-US"/>
        </w:rPr>
        <w:t xml:space="preserve">. </w:t>
      </w:r>
      <w:r w:rsidR="00727724" w:rsidRPr="00625F83">
        <w:rPr>
          <w:rFonts w:ascii="Book Antiqua" w:hAnsi="Book Antiqua" w:cs="Times New Roman"/>
          <w:lang w:val="en-US"/>
        </w:rPr>
        <w:t xml:space="preserve">Tumor cell lines have been used for stable or transient overexpression and downregulation of PDRG1 to study effects on proliferation, apoptosis or the response </w:t>
      </w:r>
      <w:r w:rsidR="00191BB3" w:rsidRPr="00625F83">
        <w:rPr>
          <w:rFonts w:ascii="Book Antiqua" w:hAnsi="Book Antiqua" w:cs="Times New Roman"/>
          <w:lang w:val="en-US"/>
        </w:rPr>
        <w:t xml:space="preserve">to UV </w:t>
      </w:r>
      <w:r w:rsidR="00727724" w:rsidRPr="00625F83">
        <w:rPr>
          <w:rFonts w:ascii="Book Antiqua" w:hAnsi="Book Antiqua" w:cs="Times New Roman"/>
          <w:lang w:val="en-US"/>
        </w:rPr>
        <w:t xml:space="preserve">irradiation. </w:t>
      </w:r>
      <w:r w:rsidR="009A60A4" w:rsidRPr="00625F83">
        <w:rPr>
          <w:rFonts w:ascii="Book Antiqua" w:hAnsi="Book Antiqua" w:cs="Times New Roman"/>
          <w:lang w:val="en-US"/>
        </w:rPr>
        <w:t xml:space="preserve">PDRG1 overexpression in A549 and H446 </w:t>
      </w:r>
      <w:r w:rsidR="001957CF" w:rsidRPr="00625F83">
        <w:rPr>
          <w:rFonts w:ascii="Book Antiqua" w:hAnsi="Book Antiqua" w:cs="Times New Roman"/>
          <w:lang w:val="en-US"/>
        </w:rPr>
        <w:t xml:space="preserve">lung cancer </w:t>
      </w:r>
      <w:r w:rsidR="009A60A4" w:rsidRPr="00625F83">
        <w:rPr>
          <w:rFonts w:ascii="Book Antiqua" w:hAnsi="Book Antiqua" w:cs="Times New Roman"/>
          <w:lang w:val="en-US"/>
        </w:rPr>
        <w:t>cells enhanced proliferation</w:t>
      </w:r>
      <w:r w:rsidR="0062559C" w:rsidRPr="00625F83">
        <w:rPr>
          <w:rFonts w:ascii="Book Antiqua" w:hAnsi="Book Antiqua" w:cs="Times New Roman"/>
          <w:lang w:val="en-US"/>
        </w:rPr>
        <w:t>, whereas</w:t>
      </w:r>
      <w:r w:rsidR="00A760FD" w:rsidRPr="00625F83">
        <w:rPr>
          <w:rFonts w:ascii="Book Antiqua" w:hAnsi="Book Antiqua" w:cs="Times New Roman"/>
          <w:lang w:val="en-US"/>
        </w:rPr>
        <w:t xml:space="preserve"> no morphological changes in NIH 3T3</w:t>
      </w:r>
      <w:r w:rsidR="00812762" w:rsidRPr="00625F83">
        <w:rPr>
          <w:rFonts w:ascii="Book Antiqua" w:hAnsi="Book Antiqua" w:cs="Times New Roman"/>
          <w:lang w:val="en-US"/>
        </w:rPr>
        <w:t xml:space="preserve"> fibroblasts</w:t>
      </w:r>
      <w:r w:rsidR="00A760FD" w:rsidRPr="00625F83">
        <w:rPr>
          <w:rFonts w:ascii="Book Antiqua" w:hAnsi="Book Antiqua" w:cs="Times New Roman"/>
          <w:lang w:val="en-US"/>
        </w:rPr>
        <w:t xml:space="preserve">, HCT116 </w:t>
      </w:r>
      <w:r w:rsidR="00812762" w:rsidRPr="00625F83">
        <w:rPr>
          <w:rFonts w:ascii="Book Antiqua" w:hAnsi="Book Antiqua" w:cs="Times New Roman"/>
          <w:lang w:val="en-US"/>
        </w:rPr>
        <w:t xml:space="preserve">colon cancer </w:t>
      </w:r>
      <w:r w:rsidR="00A760FD" w:rsidRPr="00625F83">
        <w:rPr>
          <w:rFonts w:ascii="Book Antiqua" w:hAnsi="Book Antiqua" w:cs="Times New Roman"/>
          <w:lang w:val="en-US"/>
        </w:rPr>
        <w:t xml:space="preserve">or H35 </w:t>
      </w:r>
      <w:r w:rsidR="00812762" w:rsidRPr="00625F83">
        <w:rPr>
          <w:rFonts w:ascii="Book Antiqua" w:hAnsi="Book Antiqua" w:cs="Times New Roman"/>
          <w:lang w:val="en-US"/>
        </w:rPr>
        <w:t xml:space="preserve">hepatoma </w:t>
      </w:r>
      <w:r w:rsidR="00A760FD" w:rsidRPr="00625F83">
        <w:rPr>
          <w:rFonts w:ascii="Book Antiqua" w:hAnsi="Book Antiqua" w:cs="Times New Roman"/>
          <w:lang w:val="en-US"/>
        </w:rPr>
        <w:t>cells</w:t>
      </w:r>
      <w:r w:rsidR="0062559C" w:rsidRPr="00625F83">
        <w:rPr>
          <w:rFonts w:ascii="Book Antiqua" w:hAnsi="Book Antiqua" w:cs="Times New Roman"/>
          <w:lang w:val="en-US"/>
        </w:rPr>
        <w:t xml:space="preserve"> were observed</w:t>
      </w:r>
      <w:r w:rsidR="009A60A4" w:rsidRPr="00625F83">
        <w:rPr>
          <w:rFonts w:ascii="Book Antiqua" w:hAnsi="Book Antiqua" w:cs="Times New Roman"/>
          <w:vertAlign w:val="superscript"/>
          <w:lang w:val="en-US"/>
        </w:rPr>
        <w:fldChar w:fldCharType="begin">
          <w:fldData xml:space="preserve">PEVuZE5vdGU+PENpdGU+PEF1dGhvcj5UYW88L0F1dGhvcj48WWVhcj4yMDE2PC9ZZWFyPjxSZWNO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PEVuZE5vdGU+PENpdGU+PEF1dGhvcj5UYW88L0F1dGhvcj48WWVhcj4yMDE2PC9ZZWFyPjxSZWNO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9A60A4" w:rsidRPr="00625F83">
        <w:rPr>
          <w:rFonts w:ascii="Book Antiqua" w:hAnsi="Book Antiqua" w:cs="Times New Roman"/>
          <w:vertAlign w:val="superscript"/>
          <w:lang w:val="en-US"/>
        </w:rPr>
      </w:r>
      <w:r w:rsidR="009A60A4" w:rsidRPr="00625F83">
        <w:rPr>
          <w:rFonts w:ascii="Book Antiqua" w:hAnsi="Book Antiqua" w:cs="Times New Roman"/>
          <w:vertAlign w:val="superscript"/>
          <w:lang w:val="en-US"/>
        </w:rPr>
        <w:fldChar w:fldCharType="separate"/>
      </w:r>
      <w:r w:rsidR="006936BF">
        <w:rPr>
          <w:rFonts w:ascii="Book Antiqua" w:hAnsi="Book Antiqua" w:cs="Times New Roman"/>
          <w:noProof/>
          <w:vertAlign w:val="superscript"/>
          <w:lang w:val="en-US"/>
        </w:rPr>
        <w:t>[20,22,</w:t>
      </w:r>
      <w:r w:rsidR="00E017C5" w:rsidRPr="00625F83">
        <w:rPr>
          <w:rFonts w:ascii="Book Antiqua" w:hAnsi="Book Antiqua" w:cs="Times New Roman"/>
          <w:noProof/>
          <w:vertAlign w:val="superscript"/>
          <w:lang w:val="en-US"/>
        </w:rPr>
        <w:t>67]</w:t>
      </w:r>
      <w:r w:rsidR="009A60A4" w:rsidRPr="00625F83">
        <w:rPr>
          <w:rFonts w:ascii="Book Antiqua" w:hAnsi="Book Antiqua" w:cs="Times New Roman"/>
          <w:vertAlign w:val="superscript"/>
          <w:lang w:val="en-US"/>
        </w:rPr>
        <w:fldChar w:fldCharType="end"/>
      </w:r>
      <w:r w:rsidR="009A60A4" w:rsidRPr="00625F83">
        <w:rPr>
          <w:rFonts w:ascii="Book Antiqua" w:hAnsi="Book Antiqua" w:cs="Times New Roman"/>
          <w:lang w:val="en-US"/>
        </w:rPr>
        <w:t xml:space="preserve">. Regarding apoptosis, no signs </w:t>
      </w:r>
      <w:r w:rsidR="00264BF3" w:rsidRPr="00625F83">
        <w:rPr>
          <w:rFonts w:ascii="Book Antiqua" w:hAnsi="Book Antiqua" w:cs="Times New Roman"/>
          <w:lang w:val="en-US"/>
        </w:rPr>
        <w:t xml:space="preserve">of </w:t>
      </w:r>
      <w:r w:rsidR="009A60A4" w:rsidRPr="00625F83">
        <w:rPr>
          <w:rFonts w:ascii="Book Antiqua" w:hAnsi="Book Antiqua" w:cs="Times New Roman"/>
          <w:lang w:val="en-US"/>
        </w:rPr>
        <w:t xml:space="preserve">this process were </w:t>
      </w:r>
      <w:r w:rsidR="006E3B80" w:rsidRPr="00625F83">
        <w:rPr>
          <w:rFonts w:ascii="Book Antiqua" w:hAnsi="Book Antiqua" w:cs="Times New Roman"/>
          <w:lang w:val="en-US"/>
        </w:rPr>
        <w:t>detected</w:t>
      </w:r>
      <w:r w:rsidR="009A60A4" w:rsidRPr="00625F83">
        <w:rPr>
          <w:rFonts w:ascii="Book Antiqua" w:hAnsi="Book Antiqua" w:cs="Times New Roman"/>
          <w:lang w:val="en-US"/>
        </w:rPr>
        <w:t xml:space="preserve"> in NIH 3T3 </w:t>
      </w:r>
      <w:r w:rsidR="00E07F88" w:rsidRPr="00625F83">
        <w:rPr>
          <w:rFonts w:ascii="Book Antiqua" w:hAnsi="Book Antiqua" w:cs="Times New Roman"/>
          <w:lang w:val="en-US"/>
        </w:rPr>
        <w:t>or</w:t>
      </w:r>
      <w:r w:rsidR="009A60A4" w:rsidRPr="00625F83">
        <w:rPr>
          <w:rFonts w:ascii="Book Antiqua" w:hAnsi="Book Antiqua" w:cs="Times New Roman"/>
          <w:lang w:val="en-US"/>
        </w:rPr>
        <w:t xml:space="preserve"> HCT116 </w:t>
      </w:r>
      <w:r w:rsidR="007A5865" w:rsidRPr="00625F83">
        <w:rPr>
          <w:rFonts w:ascii="Book Antiqua" w:hAnsi="Book Antiqua" w:cs="Times New Roman"/>
          <w:lang w:val="en-US"/>
        </w:rPr>
        <w:t xml:space="preserve">cells </w:t>
      </w:r>
      <w:r w:rsidR="009A60A4" w:rsidRPr="00625F83">
        <w:rPr>
          <w:rFonts w:ascii="Book Antiqua" w:hAnsi="Book Antiqua" w:cs="Times New Roman"/>
          <w:lang w:val="en-US"/>
        </w:rPr>
        <w:lastRenderedPageBreak/>
        <w:t>after overexpression</w:t>
      </w:r>
      <w:r w:rsidR="009A60A4"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dW0+MTwvUmVjTnVtPjxEaXNwbGF5VGV4dD48c3R5bGUgZmFjZT0ic3VwZXJzY3JpcHQiPlsyMl08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==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dW0+MTwvUmVjTnVtPjxEaXNwbGF5VGV4dD48c3R5bGUgZmFjZT0ic3VwZXJzY3JpcHQiPlsyMl08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==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9A60A4" w:rsidRPr="00625F83">
        <w:rPr>
          <w:rFonts w:ascii="Book Antiqua" w:hAnsi="Book Antiqua" w:cs="Times New Roman"/>
          <w:vertAlign w:val="superscript"/>
          <w:lang w:val="en-US"/>
        </w:rPr>
      </w:r>
      <w:r w:rsidR="009A60A4"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[22]</w:t>
      </w:r>
      <w:r w:rsidR="009A60A4" w:rsidRPr="00625F83">
        <w:rPr>
          <w:rFonts w:ascii="Book Antiqua" w:hAnsi="Book Antiqua" w:cs="Times New Roman"/>
          <w:vertAlign w:val="superscript"/>
          <w:lang w:val="en-US"/>
        </w:rPr>
        <w:fldChar w:fldCharType="end"/>
      </w:r>
      <w:r w:rsidR="009A60A4" w:rsidRPr="00625F83">
        <w:rPr>
          <w:rFonts w:ascii="Book Antiqua" w:hAnsi="Book Antiqua" w:cs="Times New Roman"/>
          <w:lang w:val="en-US"/>
        </w:rPr>
        <w:t>.</w:t>
      </w:r>
      <w:r w:rsidR="00264BF3" w:rsidRPr="00625F83">
        <w:rPr>
          <w:rFonts w:ascii="Book Antiqua" w:hAnsi="Book Antiqua" w:cs="Times New Roman"/>
          <w:lang w:val="en-US"/>
        </w:rPr>
        <w:t xml:space="preserve"> </w:t>
      </w:r>
      <w:r w:rsidR="0034155E" w:rsidRPr="00625F83">
        <w:rPr>
          <w:rFonts w:ascii="Book Antiqua" w:hAnsi="Book Antiqua" w:cs="Times New Roman"/>
          <w:lang w:val="en-US"/>
        </w:rPr>
        <w:t>In</w:t>
      </w:r>
      <w:r w:rsidR="00264BF3" w:rsidRPr="00625F83">
        <w:rPr>
          <w:rFonts w:ascii="Book Antiqua" w:hAnsi="Book Antiqua" w:cs="Times New Roman"/>
          <w:lang w:val="en-US"/>
        </w:rPr>
        <w:t xml:space="preserve"> contrast, downregulation of </w:t>
      </w:r>
      <w:r w:rsidR="00264BF3" w:rsidRPr="00625F83">
        <w:rPr>
          <w:rFonts w:ascii="Book Antiqua" w:hAnsi="Book Antiqua" w:cs="Times New Roman"/>
          <w:i/>
          <w:lang w:val="en-US"/>
        </w:rPr>
        <w:t>PDRG1</w:t>
      </w:r>
      <w:r w:rsidR="0034155E" w:rsidRPr="00625F83">
        <w:rPr>
          <w:rFonts w:ascii="Book Antiqua" w:hAnsi="Book Antiqua" w:cs="Times New Roman"/>
          <w:lang w:val="en-US"/>
        </w:rPr>
        <w:t xml:space="preserve"> </w:t>
      </w:r>
      <w:r w:rsidR="00264BF3" w:rsidRPr="00625F83">
        <w:rPr>
          <w:rFonts w:ascii="Book Antiqua" w:hAnsi="Book Antiqua" w:cs="Times New Roman"/>
          <w:lang w:val="en-US"/>
        </w:rPr>
        <w:t xml:space="preserve">in </w:t>
      </w:r>
      <w:r w:rsidR="0034155E" w:rsidRPr="00625F83">
        <w:rPr>
          <w:rFonts w:ascii="Book Antiqua" w:hAnsi="Book Antiqua" w:cs="Times New Roman"/>
          <w:lang w:val="en-US"/>
        </w:rPr>
        <w:t>T24</w:t>
      </w:r>
      <w:r w:rsidR="004D34B1" w:rsidRPr="00625F83">
        <w:rPr>
          <w:rFonts w:ascii="Book Antiqua" w:hAnsi="Book Antiqua" w:cs="Times New Roman"/>
          <w:lang w:val="en-US"/>
        </w:rPr>
        <w:t xml:space="preserve"> and 5</w:t>
      </w:r>
      <w:r w:rsidR="007D1B6B" w:rsidRPr="00625F83">
        <w:rPr>
          <w:rFonts w:ascii="Book Antiqua" w:hAnsi="Book Antiqua" w:cs="Times New Roman"/>
          <w:lang w:val="en-US"/>
        </w:rPr>
        <w:t>637 bladder cancer cell lines by o</w:t>
      </w:r>
      <w:r w:rsidR="0034155E" w:rsidRPr="00625F83">
        <w:rPr>
          <w:rFonts w:ascii="Book Antiqua" w:hAnsi="Book Antiqua" w:cs="Times New Roman"/>
          <w:lang w:val="en-US"/>
        </w:rPr>
        <w:t xml:space="preserve">verexpression of miR-214 </w:t>
      </w:r>
      <w:r w:rsidR="00D53630" w:rsidRPr="00625F83">
        <w:rPr>
          <w:rFonts w:ascii="Book Antiqua" w:hAnsi="Book Antiqua" w:cs="Times New Roman"/>
          <w:lang w:val="en-US"/>
        </w:rPr>
        <w:t>le</w:t>
      </w:r>
      <w:r w:rsidR="007D1B6B" w:rsidRPr="00625F83">
        <w:rPr>
          <w:rFonts w:ascii="Book Antiqua" w:hAnsi="Book Antiqua" w:cs="Times New Roman"/>
          <w:lang w:val="en-US"/>
        </w:rPr>
        <w:t>d to</w:t>
      </w:r>
      <w:r w:rsidR="0034155E" w:rsidRPr="00625F83">
        <w:rPr>
          <w:rFonts w:ascii="Book Antiqua" w:hAnsi="Book Antiqua" w:cs="Times New Roman"/>
          <w:lang w:val="en-US"/>
        </w:rPr>
        <w:t xml:space="preserve"> decreased proliferation, enhanced apoptosis and reduced invasiveness</w:t>
      </w:r>
      <w:r w:rsidR="0034155E" w:rsidRPr="00625F83">
        <w:rPr>
          <w:rFonts w:ascii="Book Antiqua" w:hAnsi="Book Antiqua" w:cs="Times New Roman"/>
          <w:vertAlign w:val="superscript"/>
          <w:lang w:val="en-US"/>
        </w:rPr>
        <w:fldChar w:fldCharType="begin">
          <w:fldData xml:space="preserve">PEVuZE5vdGU+PENpdGU+PEF1dGhvcj5XYW5nPC9BdXRob3I+PFllYXI+MjAxNTwvWWVhcj48UmVj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PEVuZE5vdGU+PENpdGU+PEF1dGhvcj5XYW5nPC9BdXRob3I+PFllYXI+MjAxNTwvWWVhcj48UmVj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34155E" w:rsidRPr="00625F83">
        <w:rPr>
          <w:rFonts w:ascii="Book Antiqua" w:hAnsi="Book Antiqua" w:cs="Times New Roman"/>
          <w:vertAlign w:val="superscript"/>
          <w:lang w:val="en-US"/>
        </w:rPr>
      </w:r>
      <w:r w:rsidR="0034155E"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[33]</w:t>
      </w:r>
      <w:r w:rsidR="0034155E" w:rsidRPr="00625F83">
        <w:rPr>
          <w:rFonts w:ascii="Book Antiqua" w:hAnsi="Book Antiqua" w:cs="Times New Roman"/>
          <w:vertAlign w:val="superscript"/>
          <w:lang w:val="en-US"/>
        </w:rPr>
        <w:fldChar w:fldCharType="end"/>
      </w:r>
      <w:r w:rsidR="0034155E" w:rsidRPr="00625F83">
        <w:rPr>
          <w:rFonts w:ascii="Book Antiqua" w:hAnsi="Book Antiqua" w:cs="Times New Roman"/>
          <w:lang w:val="en-US"/>
        </w:rPr>
        <w:t xml:space="preserve">. </w:t>
      </w:r>
      <w:r w:rsidR="00D10759" w:rsidRPr="00625F83">
        <w:rPr>
          <w:rFonts w:ascii="Book Antiqua" w:hAnsi="Book Antiqua" w:cs="Times New Roman"/>
          <w:i/>
          <w:lang w:val="en-US"/>
        </w:rPr>
        <w:t>PDRG1</w:t>
      </w:r>
      <w:r w:rsidR="00D10759" w:rsidRPr="00625F83">
        <w:rPr>
          <w:rFonts w:ascii="Book Antiqua" w:hAnsi="Book Antiqua" w:cs="Times New Roman"/>
          <w:lang w:val="en-US"/>
        </w:rPr>
        <w:t xml:space="preserve"> k</w:t>
      </w:r>
      <w:r w:rsidR="00EE7F08" w:rsidRPr="00625F83">
        <w:rPr>
          <w:rFonts w:ascii="Book Antiqua" w:hAnsi="Book Antiqua" w:cs="Times New Roman"/>
          <w:lang w:val="en-US"/>
        </w:rPr>
        <w:t>nockdown</w:t>
      </w:r>
      <w:r w:rsidR="00D10759" w:rsidRPr="00625F83">
        <w:rPr>
          <w:rFonts w:ascii="Book Antiqua" w:hAnsi="Book Antiqua" w:cs="Times New Roman"/>
          <w:lang w:val="en-US"/>
        </w:rPr>
        <w:t xml:space="preserve"> in</w:t>
      </w:r>
      <w:r w:rsidR="00FC36B8" w:rsidRPr="00625F83">
        <w:rPr>
          <w:rFonts w:ascii="Book Antiqua" w:hAnsi="Book Antiqua" w:cs="Times New Roman"/>
          <w:lang w:val="en-US"/>
        </w:rPr>
        <w:t xml:space="preserve"> RKO colon and A549 and H446 </w:t>
      </w:r>
      <w:r w:rsidR="00CF404F" w:rsidRPr="00625F83">
        <w:rPr>
          <w:rFonts w:ascii="Book Antiqua" w:hAnsi="Book Antiqua" w:cs="Times New Roman"/>
          <w:lang w:val="en-US"/>
        </w:rPr>
        <w:t xml:space="preserve">lung </w:t>
      </w:r>
      <w:r w:rsidR="008C4CC5" w:rsidRPr="00625F83">
        <w:rPr>
          <w:rFonts w:ascii="Book Antiqua" w:hAnsi="Book Antiqua" w:cs="Times New Roman"/>
          <w:lang w:val="en-US"/>
        </w:rPr>
        <w:t xml:space="preserve">cancer </w:t>
      </w:r>
      <w:r w:rsidR="00FC36B8" w:rsidRPr="00625F83">
        <w:rPr>
          <w:rFonts w:ascii="Book Antiqua" w:hAnsi="Book Antiqua" w:cs="Times New Roman"/>
          <w:lang w:val="en-US"/>
        </w:rPr>
        <w:t xml:space="preserve">cells </w:t>
      </w:r>
      <w:r w:rsidR="00D10759" w:rsidRPr="00625F83">
        <w:rPr>
          <w:rFonts w:ascii="Book Antiqua" w:hAnsi="Book Antiqua" w:cs="Times New Roman"/>
          <w:lang w:val="en-US"/>
        </w:rPr>
        <w:t xml:space="preserve">also </w:t>
      </w:r>
      <w:r w:rsidR="00C011B7" w:rsidRPr="00625F83">
        <w:rPr>
          <w:rFonts w:ascii="Book Antiqua" w:hAnsi="Book Antiqua" w:cs="Times New Roman"/>
          <w:lang w:val="en-US"/>
        </w:rPr>
        <w:t xml:space="preserve">caused </w:t>
      </w:r>
      <w:r w:rsidR="00D10759" w:rsidRPr="00625F83">
        <w:rPr>
          <w:rFonts w:ascii="Book Antiqua" w:hAnsi="Book Antiqua" w:cs="Times New Roman"/>
          <w:lang w:val="en-US"/>
        </w:rPr>
        <w:t>reduction in cell growth</w:t>
      </w:r>
      <w:r w:rsidR="00D10759" w:rsidRPr="00625F83">
        <w:rPr>
          <w:rFonts w:ascii="Book Antiqua" w:hAnsi="Book Antiqua" w:cs="Times New Roman"/>
          <w:vertAlign w:val="superscript"/>
          <w:lang w:val="en-US"/>
        </w:rPr>
        <w:fldChar w:fldCharType="begin">
          <w:fldData xml:space="preserve">PEVuZE5vdGU+PENpdGU+PEF1dGhvcj5KaWFuZzwvQXV0aG9yPjxZZWFyPjIwMTE8L1llYXI+PFJl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PEVuZE5vdGU+PENpdGU+PEF1dGhvcj5KaWFuZzwvQXV0aG9yPjxZZWFyPjIwMTE8L1llYXI+PFJl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D10759" w:rsidRPr="00625F83">
        <w:rPr>
          <w:rFonts w:ascii="Book Antiqua" w:hAnsi="Book Antiqua" w:cs="Times New Roman"/>
          <w:vertAlign w:val="superscript"/>
          <w:lang w:val="en-US"/>
        </w:rPr>
      </w:r>
      <w:r w:rsidR="00D10759" w:rsidRPr="00625F83">
        <w:rPr>
          <w:rFonts w:ascii="Book Antiqua" w:hAnsi="Book Antiqua" w:cs="Times New Roman"/>
          <w:vertAlign w:val="superscript"/>
          <w:lang w:val="en-US"/>
        </w:rPr>
        <w:fldChar w:fldCharType="separate"/>
      </w:r>
      <w:r w:rsidR="006936BF">
        <w:rPr>
          <w:rFonts w:ascii="Book Antiqua" w:hAnsi="Book Antiqua" w:cs="Times New Roman"/>
          <w:noProof/>
          <w:vertAlign w:val="superscript"/>
          <w:lang w:val="en-US"/>
        </w:rPr>
        <w:t>[47,</w:t>
      </w:r>
      <w:r w:rsidR="00E017C5" w:rsidRPr="00625F83">
        <w:rPr>
          <w:rFonts w:ascii="Book Antiqua" w:hAnsi="Book Antiqua" w:cs="Times New Roman"/>
          <w:noProof/>
          <w:vertAlign w:val="superscript"/>
          <w:lang w:val="en-US"/>
        </w:rPr>
        <w:t>67]</w:t>
      </w:r>
      <w:r w:rsidR="00D10759" w:rsidRPr="00625F83">
        <w:rPr>
          <w:rFonts w:ascii="Book Antiqua" w:hAnsi="Book Antiqua" w:cs="Times New Roman"/>
          <w:vertAlign w:val="superscript"/>
          <w:lang w:val="en-US"/>
        </w:rPr>
        <w:fldChar w:fldCharType="end"/>
      </w:r>
      <w:r w:rsidR="003A22AB" w:rsidRPr="00625F83">
        <w:rPr>
          <w:rFonts w:ascii="Book Antiqua" w:hAnsi="Book Antiqua" w:cs="Times New Roman"/>
          <w:lang w:val="en-US"/>
        </w:rPr>
        <w:t xml:space="preserve">. </w:t>
      </w:r>
      <w:r w:rsidR="002C617C" w:rsidRPr="00625F83">
        <w:rPr>
          <w:rFonts w:ascii="Book Antiqua" w:hAnsi="Book Antiqua" w:cs="Times New Roman"/>
          <w:lang w:val="en-US"/>
        </w:rPr>
        <w:t xml:space="preserve">However, stable silencing in </w:t>
      </w:r>
      <w:r w:rsidR="002661B0" w:rsidRPr="00625F83">
        <w:rPr>
          <w:rFonts w:ascii="Book Antiqua" w:hAnsi="Book Antiqua" w:cs="Times New Roman"/>
          <w:lang w:val="en-US"/>
        </w:rPr>
        <w:t xml:space="preserve">H35 </w:t>
      </w:r>
      <w:r w:rsidR="00B32790" w:rsidRPr="00625F83">
        <w:rPr>
          <w:rFonts w:ascii="Book Antiqua" w:hAnsi="Book Antiqua" w:cs="Times New Roman"/>
          <w:lang w:val="en-US"/>
        </w:rPr>
        <w:t xml:space="preserve">hepatoma </w:t>
      </w:r>
      <w:r w:rsidR="002C617C" w:rsidRPr="00625F83">
        <w:rPr>
          <w:rFonts w:ascii="Book Antiqua" w:hAnsi="Book Antiqua" w:cs="Times New Roman"/>
          <w:lang w:val="en-US"/>
        </w:rPr>
        <w:t>cells did not induce significant changes in growth of any of the clones analyzed</w:t>
      </w:r>
      <w:r w:rsidR="009D3233" w:rsidRPr="00625F83">
        <w:rPr>
          <w:rFonts w:ascii="Book Antiqua" w:hAnsi="Book Antiqua" w:cs="Times New Roman"/>
          <w:lang w:val="en-US"/>
        </w:rPr>
        <w:t xml:space="preserve"> or</w:t>
      </w:r>
      <w:r w:rsidR="001A7D5A" w:rsidRPr="00625F83">
        <w:rPr>
          <w:rFonts w:ascii="Book Antiqua" w:hAnsi="Book Antiqua" w:cs="Times New Roman"/>
          <w:lang w:val="en-US"/>
        </w:rPr>
        <w:t xml:space="preserve"> in </w:t>
      </w:r>
      <w:r w:rsidR="009503F3" w:rsidRPr="00625F83">
        <w:rPr>
          <w:rFonts w:ascii="Book Antiqua" w:hAnsi="Book Antiqua" w:cs="Times New Roman"/>
          <w:lang w:val="en-US"/>
        </w:rPr>
        <w:t>their</w:t>
      </w:r>
      <w:r w:rsidR="001A7D5A" w:rsidRPr="00625F83">
        <w:rPr>
          <w:rFonts w:ascii="Book Antiqua" w:hAnsi="Book Antiqua" w:cs="Times New Roman"/>
          <w:lang w:val="en-US"/>
        </w:rPr>
        <w:t xml:space="preserve"> morphology</w:t>
      </w:r>
      <w:r w:rsidR="002C617C" w:rsidRPr="00625F83">
        <w:rPr>
          <w:rFonts w:ascii="Book Antiqua" w:hAnsi="Book Antiqua" w:cs="Times New Roman"/>
          <w:vertAlign w:val="superscript"/>
          <w:lang w:val="en-US"/>
        </w:rPr>
        <w:fldChar w:fldCharType="begin"/>
      </w:r>
      <w:r w:rsidR="00E017C5" w:rsidRPr="00625F83">
        <w:rPr>
          <w:rFonts w:ascii="Book Antiqua" w:hAnsi="Book Antiqua" w:cs="Times New Roman"/>
          <w:vertAlign w:val="superscript"/>
          <w:lang w:val="en-US"/>
        </w:rPr>
        <w:instrText xml:space="preserve"> ADDIN EN.CITE &lt;EndNote&gt;&lt;Cite&gt;&lt;Author&gt;Perez&lt;/Author&gt;&lt;Year&gt;2016&lt;/Year&gt;&lt;RecNum&gt;278&lt;/RecNum&gt;&lt;DisplayText&gt;&lt;style face="superscript"&gt;[20]&lt;/style&gt;&lt;/DisplayText&gt;&lt;record&gt;&lt;rec-number&gt;278&lt;/rec-number&gt;&lt;foreign-keys&gt;&lt;key app="EN" db-id="z2v9sfp0bea05hewtz5vtta0rvd5s9fzsa0a" timestamp="1490095792"&gt;278&lt;/key&gt;&lt;/foreign-keys&gt;&lt;ref-type name="Journal Article"&gt;17&lt;/ref-type&gt;&lt;contributors&gt;&lt;authors&gt;&lt;author&gt;Perez, C.&lt;/author&gt;&lt;author&gt;Perez-Zuniga, F. J.&lt;/author&gt;&lt;author&gt;Garrido, F.&lt;/author&gt;&lt;author&gt;Reytor, E.&lt;/author&gt;&lt;author&gt;Portillo, F.&lt;/author&gt;&lt;author&gt;Pajares, M. A.&lt;/author&gt;&lt;/authors&gt;&lt;/contributors&gt;&lt;auth-address&gt;Instituto de Investigaciones Biomedicas Alberto Sols (CSIC-UAM), Arturo Duperier 4, 28029 Madrid, Spain.&amp;#xD;Instituto de Investigacion Sanitaria La Paz (IdiPAZ), Paseo de la Castellana 261, 28046 Madrid, Spain.&amp;#xD;Departamento de Bioquimica, Facultad de Medicina, Universidad Autonoma de Madrid, Arzobispo Morcillo 4, 28029 Madrid, Spain.&lt;/auth-address&gt;&lt;titles&gt;&lt;title&gt;The Oncogene PDRG1 Is an Interaction Target of Methionine Adenosyltransferases&lt;/title&gt;&lt;secondary-title&gt;PLoS One&lt;/secondary-title&gt;&lt;/titles&gt;&lt;periodical&gt;&lt;full-title&gt;PLoS One&lt;/full-title&gt;&lt;/periodical&gt;&lt;pages&gt;e0161672&lt;/pages&gt;&lt;volume&gt;11&lt;/volume&gt;&lt;number&gt;8&lt;/number&gt;&lt;dates&gt;&lt;year&gt;2016&lt;/year&gt;&lt;/dates&gt;&lt;isbn&gt;1932-6203 (Electronic)&amp;#xD;1932-6203 (Linking)&lt;/isbn&gt;&lt;accession-num&gt;27548429&lt;/accession-num&gt;&lt;urls&gt;&lt;related-urls&gt;&lt;url&gt;https://www.ncbi.nlm.nih.gov/pubmed/27548429&lt;/url&gt;&lt;/related-urls&gt;&lt;/urls&gt;&lt;custom2&gt;PMC4993455&lt;/custom2&gt;&lt;electronic-resource-num&gt;10.1371/journal.pone.0161672&lt;/electronic-resource-num&gt;&lt;/record&gt;&lt;/Cite&gt;&lt;/EndNote&gt;</w:instrText>
      </w:r>
      <w:r w:rsidR="002C617C"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[20]</w:t>
      </w:r>
      <w:r w:rsidR="002C617C" w:rsidRPr="00625F83">
        <w:rPr>
          <w:rFonts w:ascii="Book Antiqua" w:hAnsi="Book Antiqua" w:cs="Times New Roman"/>
          <w:vertAlign w:val="superscript"/>
          <w:lang w:val="en-US"/>
        </w:rPr>
        <w:fldChar w:fldCharType="end"/>
      </w:r>
      <w:r w:rsidR="002C617C" w:rsidRPr="00625F83">
        <w:rPr>
          <w:rFonts w:ascii="Book Antiqua" w:hAnsi="Book Antiqua" w:cs="Times New Roman"/>
          <w:lang w:val="en-US"/>
        </w:rPr>
        <w:t xml:space="preserve">. </w:t>
      </w:r>
      <w:r w:rsidR="008D116D" w:rsidRPr="00625F83">
        <w:rPr>
          <w:rFonts w:ascii="Book Antiqua" w:hAnsi="Book Antiqua" w:cs="Times New Roman"/>
          <w:lang w:val="en-US"/>
        </w:rPr>
        <w:t xml:space="preserve">This downregulation was never above 70%, suggesting that further suppression of </w:t>
      </w:r>
      <w:r w:rsidR="008D116D" w:rsidRPr="00625F83">
        <w:rPr>
          <w:rFonts w:ascii="Book Antiqua" w:hAnsi="Book Antiqua" w:cs="Times New Roman"/>
          <w:i/>
          <w:lang w:val="en-US"/>
        </w:rPr>
        <w:t xml:space="preserve">Pdrg1 </w:t>
      </w:r>
      <w:r w:rsidR="008D116D" w:rsidRPr="00625F83">
        <w:rPr>
          <w:rFonts w:ascii="Book Antiqua" w:hAnsi="Book Antiqua" w:cs="Times New Roman"/>
          <w:lang w:val="en-US"/>
        </w:rPr>
        <w:t>expression in hepatoma cells could be lethal. Additi</w:t>
      </w:r>
      <w:r w:rsidR="007D10FD" w:rsidRPr="00625F83">
        <w:rPr>
          <w:rFonts w:ascii="Book Antiqua" w:hAnsi="Book Antiqua" w:cs="Times New Roman"/>
          <w:lang w:val="en-US"/>
        </w:rPr>
        <w:t>onally,</w:t>
      </w:r>
      <w:r w:rsidR="008D116D" w:rsidRPr="00625F83">
        <w:rPr>
          <w:rFonts w:ascii="Book Antiqua" w:hAnsi="Book Antiqua" w:cs="Times New Roman"/>
          <w:lang w:val="en-US"/>
        </w:rPr>
        <w:t xml:space="preserve"> the differences observed may arise not only from the downregulation extent achieved </w:t>
      </w:r>
      <w:r w:rsidR="005F27D0" w:rsidRPr="00625F83">
        <w:rPr>
          <w:rFonts w:ascii="Book Antiqua" w:hAnsi="Book Antiqua" w:cs="Times New Roman"/>
          <w:lang w:val="en-US"/>
        </w:rPr>
        <w:t>in each tumor cell</w:t>
      </w:r>
      <w:r w:rsidR="008D116D" w:rsidRPr="00625F83">
        <w:rPr>
          <w:rFonts w:ascii="Book Antiqua" w:hAnsi="Book Antiqua" w:cs="Times New Roman"/>
          <w:lang w:val="en-US"/>
        </w:rPr>
        <w:t xml:space="preserve"> but also from </w:t>
      </w:r>
      <w:r w:rsidR="002C617C" w:rsidRPr="00625F83">
        <w:rPr>
          <w:rFonts w:ascii="Book Antiqua" w:hAnsi="Book Antiqua" w:cs="Times New Roman"/>
          <w:lang w:val="en-US"/>
        </w:rPr>
        <w:t>the diverse procedures used for silencing</w:t>
      </w:r>
      <w:r w:rsidR="005A5BE7" w:rsidRPr="00625F83">
        <w:rPr>
          <w:rFonts w:ascii="Book Antiqua" w:hAnsi="Book Antiqua" w:cs="Times New Roman"/>
          <w:lang w:val="en-US"/>
        </w:rPr>
        <w:t xml:space="preserve"> and the distinct basal levels in the corresponding normal cells</w:t>
      </w:r>
      <w:r w:rsidR="002C617C" w:rsidRPr="00625F83">
        <w:rPr>
          <w:rFonts w:ascii="Book Antiqua" w:hAnsi="Book Antiqua" w:cs="Times New Roman"/>
          <w:lang w:val="en-US"/>
        </w:rPr>
        <w:t>.</w:t>
      </w:r>
      <w:r w:rsidR="002B5A3B" w:rsidRPr="00625F83">
        <w:rPr>
          <w:rFonts w:ascii="Book Antiqua" w:hAnsi="Book Antiqua" w:cs="Times New Roman"/>
          <w:lang w:val="en-US"/>
        </w:rPr>
        <w:t xml:space="preserve"> </w:t>
      </w:r>
      <w:r w:rsidR="00B7460F" w:rsidRPr="00625F83">
        <w:rPr>
          <w:rFonts w:ascii="Book Antiqua" w:hAnsi="Book Antiqua" w:cs="Times New Roman"/>
          <w:lang w:val="en-US"/>
        </w:rPr>
        <w:t xml:space="preserve">Altogether, these results suggest a putative role for PDRG1 </w:t>
      </w:r>
      <w:r w:rsidR="0012459C" w:rsidRPr="00625F83">
        <w:rPr>
          <w:rFonts w:ascii="Book Antiqua" w:hAnsi="Book Antiqua" w:cs="Times New Roman"/>
          <w:lang w:val="en-US"/>
        </w:rPr>
        <w:t xml:space="preserve">in </w:t>
      </w:r>
      <w:r w:rsidR="005F19FE" w:rsidRPr="00625F83">
        <w:rPr>
          <w:rFonts w:ascii="Book Antiqua" w:hAnsi="Book Antiqua" w:cs="Times New Roman"/>
          <w:lang w:val="en-US"/>
        </w:rPr>
        <w:t>apoptosis and proliferation</w:t>
      </w:r>
      <w:r w:rsidR="00B7460F" w:rsidRPr="00625F83">
        <w:rPr>
          <w:rFonts w:ascii="Book Antiqua" w:hAnsi="Book Antiqua" w:cs="Times New Roman"/>
          <w:lang w:val="en-US"/>
        </w:rPr>
        <w:t>, which might be exert</w:t>
      </w:r>
      <w:r w:rsidR="004B1489" w:rsidRPr="00625F83">
        <w:rPr>
          <w:rFonts w:ascii="Book Antiqua" w:hAnsi="Book Antiqua" w:cs="Times New Roman"/>
          <w:lang w:val="en-US"/>
        </w:rPr>
        <w:t>ed</w:t>
      </w:r>
      <w:r w:rsidR="00B7460F" w:rsidRPr="00625F83">
        <w:rPr>
          <w:rFonts w:ascii="Book Antiqua" w:hAnsi="Book Antiqua" w:cs="Times New Roman"/>
          <w:lang w:val="en-US"/>
        </w:rPr>
        <w:t xml:space="preserve"> through its interaction with different targets. Among those identified to date, PDCD7 contributes to the modulation of apoptosis, MAP1S participates in cell cycle progression through its interaction with RASSF1A, </w:t>
      </w:r>
      <w:r w:rsidR="009D625A" w:rsidRPr="00625F83">
        <w:rPr>
          <w:rFonts w:ascii="Book Antiqua" w:hAnsi="Book Antiqua" w:cs="Times New Roman"/>
          <w:lang w:val="en-US"/>
        </w:rPr>
        <w:t>and</w:t>
      </w:r>
      <w:r w:rsidR="00B7460F" w:rsidRPr="00625F83">
        <w:rPr>
          <w:rFonts w:ascii="Book Antiqua" w:hAnsi="Book Antiqua" w:cs="Times New Roman"/>
          <w:lang w:val="en-US"/>
        </w:rPr>
        <w:t xml:space="preserve"> CIZ interact</w:t>
      </w:r>
      <w:r w:rsidR="004B1489" w:rsidRPr="00625F83">
        <w:rPr>
          <w:rFonts w:ascii="Book Antiqua" w:hAnsi="Book Antiqua" w:cs="Times New Roman"/>
          <w:lang w:val="en-US"/>
        </w:rPr>
        <w:t>s</w:t>
      </w:r>
      <w:r w:rsidR="00B7460F" w:rsidRPr="00625F83">
        <w:rPr>
          <w:rFonts w:ascii="Book Antiqua" w:hAnsi="Book Antiqua" w:cs="Times New Roman"/>
          <w:lang w:val="en-US"/>
        </w:rPr>
        <w:t xml:space="preserve"> with p21 </w:t>
      </w:r>
      <w:r w:rsidR="004B1489" w:rsidRPr="00625F83">
        <w:rPr>
          <w:rFonts w:ascii="Book Antiqua" w:hAnsi="Book Antiqua" w:cs="Times New Roman"/>
          <w:lang w:val="en-US"/>
        </w:rPr>
        <w:t>for their</w:t>
      </w:r>
      <w:r w:rsidR="00B7460F" w:rsidRPr="00625F83">
        <w:rPr>
          <w:rFonts w:ascii="Book Antiqua" w:hAnsi="Book Antiqua" w:cs="Times New Roman"/>
          <w:lang w:val="en-US"/>
        </w:rPr>
        <w:t xml:space="preserve"> shuttling</w:t>
      </w:r>
      <w:r w:rsidR="004B1489" w:rsidRPr="00625F83">
        <w:rPr>
          <w:rFonts w:ascii="Book Antiqua" w:hAnsi="Book Antiqua" w:cs="Times New Roman"/>
          <w:lang w:val="en-US"/>
        </w:rPr>
        <w:t xml:space="preserve"> from the nucleus to the cytoplasm</w:t>
      </w:r>
      <w:r w:rsidR="00B7460F" w:rsidRPr="00625F83">
        <w:rPr>
          <w:rFonts w:ascii="Book Antiqua" w:hAnsi="Book Antiqua" w:cs="Times New Roman"/>
          <w:lang w:val="en-US"/>
        </w:rPr>
        <w:t>.</w:t>
      </w:r>
    </w:p>
    <w:p w14:paraId="0F47DEB7" w14:textId="1154672E" w:rsidR="00480912" w:rsidRPr="00625F83" w:rsidRDefault="00903459" w:rsidP="006936BF">
      <w:pPr>
        <w:spacing w:line="360" w:lineRule="auto"/>
        <w:ind w:firstLineChars="100" w:firstLine="240"/>
        <w:jc w:val="both"/>
        <w:rPr>
          <w:rFonts w:ascii="Book Antiqua" w:hAnsi="Book Antiqua" w:cs="Times New Roman"/>
          <w:lang w:val="en-US"/>
        </w:rPr>
      </w:pPr>
      <w:r w:rsidRPr="00625F83">
        <w:rPr>
          <w:rFonts w:ascii="Book Antiqua" w:hAnsi="Book Antiqua" w:cs="Times New Roman"/>
          <w:lang w:val="en-US"/>
        </w:rPr>
        <w:t xml:space="preserve">Focusing our attention </w:t>
      </w:r>
      <w:r w:rsidR="00164523" w:rsidRPr="00625F83">
        <w:rPr>
          <w:rFonts w:ascii="Book Antiqua" w:hAnsi="Book Antiqua" w:cs="Times New Roman"/>
          <w:lang w:val="en-US"/>
        </w:rPr>
        <w:t>o</w:t>
      </w:r>
      <w:r w:rsidRPr="00625F83">
        <w:rPr>
          <w:rFonts w:ascii="Book Antiqua" w:hAnsi="Book Antiqua" w:cs="Times New Roman"/>
          <w:lang w:val="en-US"/>
        </w:rPr>
        <w:t xml:space="preserve">n stably silenced </w:t>
      </w:r>
      <w:r w:rsidR="00E82F49" w:rsidRPr="00625F83">
        <w:rPr>
          <w:rFonts w:ascii="Book Antiqua" w:hAnsi="Book Antiqua" w:cs="Times New Roman"/>
          <w:lang w:val="en-US"/>
        </w:rPr>
        <w:t xml:space="preserve">H35 </w:t>
      </w:r>
      <w:r w:rsidR="00EF5708" w:rsidRPr="00625F83">
        <w:rPr>
          <w:rFonts w:ascii="Book Antiqua" w:hAnsi="Book Antiqua" w:cs="Times New Roman"/>
          <w:lang w:val="en-US"/>
        </w:rPr>
        <w:t xml:space="preserve">hepatoma </w:t>
      </w:r>
      <w:r w:rsidRPr="00625F83">
        <w:rPr>
          <w:rFonts w:ascii="Book Antiqua" w:hAnsi="Book Antiqua" w:cs="Times New Roman"/>
          <w:lang w:val="en-US"/>
        </w:rPr>
        <w:t xml:space="preserve">cells, </w:t>
      </w:r>
      <w:r w:rsidR="004F1DF3" w:rsidRPr="00625F83">
        <w:rPr>
          <w:rFonts w:ascii="Book Antiqua" w:hAnsi="Book Antiqua" w:cs="Times New Roman"/>
          <w:lang w:val="en-US"/>
        </w:rPr>
        <w:t xml:space="preserve">the maximum downregulation achieved </w:t>
      </w:r>
      <w:r w:rsidR="00EF5708" w:rsidRPr="00625F83">
        <w:rPr>
          <w:rFonts w:ascii="Book Antiqua" w:hAnsi="Book Antiqua" w:cs="Times New Roman"/>
          <w:lang w:val="en-US"/>
        </w:rPr>
        <w:t>is</w:t>
      </w:r>
      <w:r w:rsidR="004F1DF3" w:rsidRPr="00625F83">
        <w:rPr>
          <w:rFonts w:ascii="Book Antiqua" w:hAnsi="Book Antiqua" w:cs="Times New Roman"/>
          <w:lang w:val="en-US"/>
        </w:rPr>
        <w:t xml:space="preserve"> still well above the levels detected in normal liver</w:t>
      </w:r>
      <w:r w:rsidR="004F1DF3" w:rsidRPr="00625F83">
        <w:rPr>
          <w:rFonts w:ascii="Book Antiqua" w:hAnsi="Book Antiqua" w:cs="Times New Roman"/>
          <w:vertAlign w:val="superscript"/>
          <w:lang w:val="en-US"/>
        </w:rPr>
        <w:fldChar w:fldCharType="begin">
          <w:fldData xml:space="preserve">PEVuZE5vdGU+PENpdGU+PEF1dGhvcj5QZXJlejwvQXV0aG9yPjxZZWFyPjIwMTY8L1llYXI+PFJl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PEVuZE5vdGU+PENpdGU+PEF1dGhvcj5QZXJlejwvQXV0aG9yPjxZZWFyPjIwMTY8L1llYXI+PFJl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4F1DF3" w:rsidRPr="00625F83">
        <w:rPr>
          <w:rFonts w:ascii="Book Antiqua" w:hAnsi="Book Antiqua" w:cs="Times New Roman"/>
          <w:vertAlign w:val="superscript"/>
          <w:lang w:val="en-US"/>
        </w:rPr>
      </w:r>
      <w:r w:rsidR="004F1DF3" w:rsidRPr="00625F83">
        <w:rPr>
          <w:rFonts w:ascii="Book Antiqua" w:hAnsi="Book Antiqua" w:cs="Times New Roman"/>
          <w:vertAlign w:val="superscript"/>
          <w:lang w:val="en-US"/>
        </w:rPr>
        <w:fldChar w:fldCharType="separate"/>
      </w:r>
      <w:r w:rsidR="006936BF">
        <w:rPr>
          <w:rFonts w:ascii="Book Antiqua" w:hAnsi="Book Antiqua" w:cs="Times New Roman"/>
          <w:noProof/>
          <w:vertAlign w:val="superscript"/>
          <w:lang w:val="en-US"/>
        </w:rPr>
        <w:t>[20,</w:t>
      </w:r>
      <w:r w:rsidR="00E017C5" w:rsidRPr="00625F83">
        <w:rPr>
          <w:rFonts w:ascii="Book Antiqua" w:hAnsi="Book Antiqua" w:cs="Times New Roman"/>
          <w:noProof/>
          <w:vertAlign w:val="superscript"/>
          <w:lang w:val="en-US"/>
        </w:rPr>
        <w:t>21]</w:t>
      </w:r>
      <w:r w:rsidR="004F1DF3" w:rsidRPr="00625F83">
        <w:rPr>
          <w:rFonts w:ascii="Book Antiqua" w:hAnsi="Book Antiqua" w:cs="Times New Roman"/>
          <w:vertAlign w:val="superscript"/>
          <w:lang w:val="en-US"/>
        </w:rPr>
        <w:fldChar w:fldCharType="end"/>
      </w:r>
      <w:r w:rsidR="00524421" w:rsidRPr="00625F83">
        <w:rPr>
          <w:rFonts w:ascii="Book Antiqua" w:hAnsi="Book Antiqua" w:cs="Times New Roman"/>
          <w:lang w:val="en-US"/>
        </w:rPr>
        <w:t xml:space="preserve">. Nevertheless, </w:t>
      </w:r>
      <w:r w:rsidR="001F29A4" w:rsidRPr="00625F83">
        <w:rPr>
          <w:rFonts w:ascii="Book Antiqua" w:hAnsi="Book Antiqua" w:cs="Times New Roman"/>
          <w:lang w:val="en-US"/>
        </w:rPr>
        <w:t>important</w:t>
      </w:r>
      <w:r w:rsidR="00D02E13" w:rsidRPr="00625F83">
        <w:rPr>
          <w:rFonts w:ascii="Book Antiqua" w:hAnsi="Book Antiqua" w:cs="Times New Roman"/>
          <w:lang w:val="en-US"/>
        </w:rPr>
        <w:t xml:space="preserve"> changes in the expression profile </w:t>
      </w:r>
      <w:r w:rsidR="00524421" w:rsidRPr="00625F83">
        <w:rPr>
          <w:rFonts w:ascii="Book Antiqua" w:hAnsi="Book Antiqua" w:cs="Times New Roman"/>
          <w:lang w:val="en-US"/>
        </w:rPr>
        <w:t xml:space="preserve">were found using </w:t>
      </w:r>
      <w:r w:rsidR="00D02E13" w:rsidRPr="00625F83">
        <w:rPr>
          <w:rFonts w:ascii="Book Antiqua" w:hAnsi="Book Antiqua" w:cs="Times New Roman"/>
          <w:lang w:val="en-US"/>
        </w:rPr>
        <w:t>microarrays</w:t>
      </w:r>
      <w:r w:rsidR="001F29A4" w:rsidRPr="00625F83">
        <w:rPr>
          <w:rFonts w:ascii="Book Antiqua" w:hAnsi="Book Antiqua" w:cs="Times New Roman"/>
          <w:lang w:val="en-US"/>
        </w:rPr>
        <w:t>, these alterations</w:t>
      </w:r>
      <w:r w:rsidR="00D02E13" w:rsidRPr="00625F83">
        <w:rPr>
          <w:rFonts w:ascii="Book Antiqua" w:hAnsi="Book Antiqua" w:cs="Times New Roman"/>
          <w:lang w:val="en-US"/>
        </w:rPr>
        <w:t xml:space="preserve"> </w:t>
      </w:r>
      <w:r w:rsidR="00480912" w:rsidRPr="00625F83">
        <w:rPr>
          <w:rFonts w:ascii="Book Antiqua" w:hAnsi="Book Antiqua" w:cs="Times New Roman"/>
          <w:lang w:val="en-US"/>
        </w:rPr>
        <w:t>affect</w:t>
      </w:r>
      <w:r w:rsidR="001F29A4" w:rsidRPr="00625F83">
        <w:rPr>
          <w:rFonts w:ascii="Book Antiqua" w:hAnsi="Book Antiqua" w:cs="Times New Roman"/>
          <w:lang w:val="en-US"/>
        </w:rPr>
        <w:t>ing</w:t>
      </w:r>
      <w:r w:rsidR="00480912" w:rsidRPr="00625F83">
        <w:rPr>
          <w:rFonts w:ascii="Book Antiqua" w:hAnsi="Book Antiqua" w:cs="Times New Roman"/>
          <w:lang w:val="en-US"/>
        </w:rPr>
        <w:t xml:space="preserve"> a large variety of pathways</w:t>
      </w:r>
      <w:r w:rsidR="00480912" w:rsidRPr="00625F83">
        <w:rPr>
          <w:rFonts w:ascii="Book Antiqua" w:hAnsi="Book Antiqua" w:cs="Times New Roman"/>
          <w:vertAlign w:val="superscript"/>
          <w:lang w:val="en-US"/>
        </w:rPr>
        <w:fldChar w:fldCharType="begin">
          <w:fldData xml:space="preserve">PEVuZE5vdGU+PENpdGU+PEF1dGhvcj5QZXJlejwvQXV0aG9yPjxZZWFyPjIwMTY8L1llYXI+PFJl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PEVuZE5vdGU+PENpdGU+PEF1dGhvcj5QZXJlejwvQXV0aG9yPjxZZWFyPjIwMTY8L1llYXI+PFJl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480912" w:rsidRPr="00625F83">
        <w:rPr>
          <w:rFonts w:ascii="Book Antiqua" w:hAnsi="Book Antiqua" w:cs="Times New Roman"/>
          <w:vertAlign w:val="superscript"/>
          <w:lang w:val="en-US"/>
        </w:rPr>
      </w:r>
      <w:r w:rsidR="00480912" w:rsidRPr="00625F83">
        <w:rPr>
          <w:rFonts w:ascii="Book Antiqua" w:hAnsi="Book Antiqua" w:cs="Times New Roman"/>
          <w:vertAlign w:val="superscript"/>
          <w:lang w:val="en-US"/>
        </w:rPr>
        <w:fldChar w:fldCharType="separate"/>
      </w:r>
      <w:r w:rsidR="006936BF">
        <w:rPr>
          <w:rFonts w:ascii="Book Antiqua" w:hAnsi="Book Antiqua" w:cs="Times New Roman"/>
          <w:noProof/>
          <w:vertAlign w:val="superscript"/>
          <w:lang w:val="en-US"/>
        </w:rPr>
        <w:t>[20,</w:t>
      </w:r>
      <w:r w:rsidR="00E017C5" w:rsidRPr="00625F83">
        <w:rPr>
          <w:rFonts w:ascii="Book Antiqua" w:hAnsi="Book Antiqua" w:cs="Times New Roman"/>
          <w:noProof/>
          <w:vertAlign w:val="superscript"/>
          <w:lang w:val="en-US"/>
        </w:rPr>
        <w:t>21]</w:t>
      </w:r>
      <w:r w:rsidR="00480912" w:rsidRPr="00625F83">
        <w:rPr>
          <w:rFonts w:ascii="Book Antiqua" w:hAnsi="Book Antiqua" w:cs="Times New Roman"/>
          <w:vertAlign w:val="superscript"/>
          <w:lang w:val="en-US"/>
        </w:rPr>
        <w:fldChar w:fldCharType="end"/>
      </w:r>
      <w:r w:rsidR="00480912" w:rsidRPr="00625F83">
        <w:rPr>
          <w:rFonts w:ascii="Book Antiqua" w:hAnsi="Book Antiqua" w:cs="Times New Roman"/>
          <w:lang w:val="en-US"/>
        </w:rPr>
        <w:t xml:space="preserve">. </w:t>
      </w:r>
      <w:r w:rsidR="00E656A9" w:rsidRPr="00625F83">
        <w:rPr>
          <w:rFonts w:ascii="Book Antiqua" w:hAnsi="Book Antiqua" w:cs="Times New Roman"/>
          <w:lang w:val="en-US"/>
        </w:rPr>
        <w:t>A total of 114 genes consistently change</w:t>
      </w:r>
      <w:r w:rsidR="007E6763" w:rsidRPr="00625F83">
        <w:rPr>
          <w:rFonts w:ascii="Book Antiqua" w:hAnsi="Book Antiqua" w:cs="Times New Roman"/>
          <w:lang w:val="en-US"/>
        </w:rPr>
        <w:t>d</w:t>
      </w:r>
      <w:r w:rsidR="00E656A9" w:rsidRPr="00625F83">
        <w:rPr>
          <w:rFonts w:ascii="Book Antiqua" w:hAnsi="Book Antiqua" w:cs="Times New Roman"/>
          <w:lang w:val="en-US"/>
        </w:rPr>
        <w:t xml:space="preserve"> their pattern in different clones, </w:t>
      </w:r>
      <w:r w:rsidR="00E96802" w:rsidRPr="00625F83">
        <w:rPr>
          <w:rFonts w:ascii="Book Antiqua" w:hAnsi="Book Antiqua" w:cs="Times New Roman"/>
          <w:lang w:val="en-US"/>
        </w:rPr>
        <w:t>of</w:t>
      </w:r>
      <w:r w:rsidR="00E656A9" w:rsidRPr="00625F83">
        <w:rPr>
          <w:rFonts w:ascii="Book Antiqua" w:hAnsi="Book Antiqua" w:cs="Times New Roman"/>
          <w:lang w:val="en-US"/>
        </w:rPr>
        <w:t xml:space="preserve"> which only 80% could be ascribed to GO pathways</w:t>
      </w:r>
      <w:r w:rsidR="00181601" w:rsidRPr="00625F83">
        <w:rPr>
          <w:rFonts w:ascii="Book Antiqua" w:hAnsi="Book Antiqua" w:cs="Times New Roman"/>
          <w:lang w:val="en-US"/>
        </w:rPr>
        <w:t>.</w:t>
      </w:r>
      <w:r w:rsidR="00E31851" w:rsidRPr="00625F83">
        <w:rPr>
          <w:rFonts w:ascii="Book Antiqua" w:hAnsi="Book Antiqua" w:cs="Times New Roman"/>
          <w:lang w:val="en-US"/>
        </w:rPr>
        <w:t xml:space="preserve"> </w:t>
      </w:r>
      <w:r w:rsidR="00480912" w:rsidRPr="00625F83">
        <w:rPr>
          <w:rFonts w:ascii="Book Antiqua" w:hAnsi="Book Antiqua" w:cs="Times New Roman"/>
          <w:lang w:val="en-US"/>
        </w:rPr>
        <w:t xml:space="preserve">Among upregulated genes, </w:t>
      </w:r>
      <w:r w:rsidR="00480912" w:rsidRPr="00625F83">
        <w:rPr>
          <w:rFonts w:ascii="Book Antiqua" w:hAnsi="Book Antiqua" w:cs="Times New Roman"/>
          <w:i/>
          <w:lang w:val="en-US"/>
        </w:rPr>
        <w:t>Lpin1</w:t>
      </w:r>
      <w:r w:rsidR="00480912" w:rsidRPr="00625F83">
        <w:rPr>
          <w:rFonts w:ascii="Book Antiqua" w:hAnsi="Book Antiqua" w:cs="Times New Roman"/>
          <w:lang w:val="en-US"/>
        </w:rPr>
        <w:t xml:space="preserve"> </w:t>
      </w:r>
      <w:r w:rsidR="000B420A" w:rsidRPr="00625F83">
        <w:rPr>
          <w:rFonts w:ascii="Book Antiqua" w:hAnsi="Book Antiqua" w:cs="Times New Roman"/>
          <w:lang w:val="en-US"/>
        </w:rPr>
        <w:t xml:space="preserve">was found. This is </w:t>
      </w:r>
      <w:r w:rsidR="00480912" w:rsidRPr="00625F83">
        <w:rPr>
          <w:rFonts w:ascii="Book Antiqua" w:hAnsi="Book Antiqua" w:cs="Times New Roman"/>
          <w:lang w:val="en-US"/>
        </w:rPr>
        <w:t>an essential gene in fat metabolism that is regulated by p53 and induced by DNA damage and glucose deprivation</w:t>
      </w:r>
      <w:r w:rsidR="00480912" w:rsidRPr="00625F83">
        <w:rPr>
          <w:rFonts w:ascii="Book Antiqua" w:hAnsi="Book Antiqua" w:cs="Times New Roman"/>
          <w:vertAlign w:val="superscript"/>
          <w:lang w:val="en-US"/>
        </w:rPr>
        <w:fldChar w:fldCharType="begin">
          <w:fldData xml:space="preserve">PEVuZE5vdGU+PENpdGU+PEF1dGhvcj5Bc3NhaWx5PC9BdXRob3I+PFllYXI+MjAxMTwvWWVhcj48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PEVuZE5vdGU+PENpdGU+PEF1dGhvcj5Bc3NhaWx5PC9BdXRob3I+PFllYXI+MjAxMTwvWWVhcj48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480912" w:rsidRPr="00625F83">
        <w:rPr>
          <w:rFonts w:ascii="Book Antiqua" w:hAnsi="Book Antiqua" w:cs="Times New Roman"/>
          <w:vertAlign w:val="superscript"/>
          <w:lang w:val="en-US"/>
        </w:rPr>
      </w:r>
      <w:r w:rsidR="00480912"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[68]</w:t>
      </w:r>
      <w:r w:rsidR="00480912" w:rsidRPr="00625F83">
        <w:rPr>
          <w:rFonts w:ascii="Book Antiqua" w:hAnsi="Book Antiqua" w:cs="Times New Roman"/>
          <w:vertAlign w:val="superscript"/>
          <w:lang w:val="en-US"/>
        </w:rPr>
        <w:fldChar w:fldCharType="end"/>
      </w:r>
      <w:r w:rsidR="00480912" w:rsidRPr="00625F83">
        <w:rPr>
          <w:rFonts w:ascii="Book Antiqua" w:hAnsi="Book Antiqua" w:cs="Times New Roman"/>
          <w:lang w:val="en-US"/>
        </w:rPr>
        <w:t>.</w:t>
      </w:r>
      <w:r w:rsidR="00AB274D" w:rsidRPr="00625F83">
        <w:rPr>
          <w:rFonts w:ascii="Book Antiqua" w:hAnsi="Book Antiqua" w:cs="Times New Roman"/>
          <w:lang w:val="en-US"/>
        </w:rPr>
        <w:t xml:space="preserve"> </w:t>
      </w:r>
      <w:r w:rsidR="00280735" w:rsidRPr="00625F83">
        <w:rPr>
          <w:rFonts w:ascii="Book Antiqua" w:hAnsi="Book Antiqua" w:cs="Times New Roman"/>
          <w:i/>
          <w:lang w:val="en-US"/>
        </w:rPr>
        <w:t xml:space="preserve">Lpin1 </w:t>
      </w:r>
      <w:r w:rsidR="00AB274D" w:rsidRPr="00625F83">
        <w:rPr>
          <w:rFonts w:ascii="Book Antiqua" w:hAnsi="Book Antiqua" w:cs="Times New Roman"/>
          <w:lang w:val="en-US"/>
        </w:rPr>
        <w:t>codes for a bifunctional protein that catalyzes diacylglycerol synthesis and acts as a transcriptional coactivator in hepatocytes to regulate fatty acid oxidation</w:t>
      </w:r>
      <w:r w:rsidR="003A26F1" w:rsidRPr="00625F83">
        <w:rPr>
          <w:rFonts w:ascii="Book Antiqua" w:hAnsi="Book Antiqua" w:cs="Times New Roman"/>
          <w:vertAlign w:val="superscript"/>
          <w:lang w:val="en-US"/>
        </w:rPr>
        <w:fldChar w:fldCharType="begin">
          <w:fldData xml:space="preserve">PEVuZE5vdGU+PENpdGU+PEF1dGhvcj5Bc3NhaWx5PC9BdXRob3I+PFllYXI+MjAxMTwvWWVhcj48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PEVuZE5vdGU+PENpdGU+PEF1dGhvcj5Bc3NhaWx5PC9BdXRob3I+PFllYXI+MjAxMTwvWWVhcj48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3A26F1" w:rsidRPr="00625F83">
        <w:rPr>
          <w:rFonts w:ascii="Book Antiqua" w:hAnsi="Book Antiqua" w:cs="Times New Roman"/>
          <w:vertAlign w:val="superscript"/>
          <w:lang w:val="en-US"/>
        </w:rPr>
      </w:r>
      <w:r w:rsidR="003A26F1"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[68]</w:t>
      </w:r>
      <w:r w:rsidR="003A26F1" w:rsidRPr="00625F83">
        <w:rPr>
          <w:rFonts w:ascii="Book Antiqua" w:hAnsi="Book Antiqua" w:cs="Times New Roman"/>
          <w:vertAlign w:val="superscript"/>
          <w:lang w:val="en-US"/>
        </w:rPr>
        <w:fldChar w:fldCharType="end"/>
      </w:r>
      <w:r w:rsidR="003A26F1" w:rsidRPr="00625F83">
        <w:rPr>
          <w:rFonts w:ascii="Book Antiqua" w:hAnsi="Book Antiqua" w:cs="Times New Roman"/>
          <w:lang w:val="en-US"/>
        </w:rPr>
        <w:t>.</w:t>
      </w:r>
      <w:r w:rsidR="002D2EAA" w:rsidRPr="00625F83">
        <w:rPr>
          <w:rFonts w:ascii="Book Antiqua" w:hAnsi="Book Antiqua" w:cs="Times New Roman"/>
          <w:lang w:val="en-US"/>
        </w:rPr>
        <w:t xml:space="preserve"> In contrast, </w:t>
      </w:r>
      <w:r w:rsidR="005B3750" w:rsidRPr="00625F83">
        <w:rPr>
          <w:rFonts w:ascii="Book Antiqua" w:hAnsi="Book Antiqua" w:cs="Times New Roman"/>
          <w:lang w:val="en-US"/>
        </w:rPr>
        <w:t xml:space="preserve">expression of </w:t>
      </w:r>
      <w:r w:rsidR="002D2EAA" w:rsidRPr="00625F83">
        <w:rPr>
          <w:rFonts w:ascii="Book Antiqua" w:hAnsi="Book Antiqua" w:cs="Times New Roman"/>
          <w:lang w:val="en-US"/>
        </w:rPr>
        <w:t xml:space="preserve">neither </w:t>
      </w:r>
      <w:r w:rsidR="005B3750" w:rsidRPr="00625F83">
        <w:rPr>
          <w:rFonts w:ascii="Book Antiqua" w:hAnsi="Book Antiqua" w:cs="Times New Roman"/>
          <w:lang w:val="en-US"/>
        </w:rPr>
        <w:t xml:space="preserve">the </w:t>
      </w:r>
      <w:r w:rsidR="0000523B" w:rsidRPr="00625F83">
        <w:rPr>
          <w:rFonts w:ascii="Book Antiqua" w:hAnsi="Book Antiqua" w:cs="Times New Roman"/>
          <w:i/>
          <w:lang w:val="en-US"/>
        </w:rPr>
        <w:t>T</w:t>
      </w:r>
      <w:r w:rsidR="002D2EAA" w:rsidRPr="00625F83">
        <w:rPr>
          <w:rFonts w:ascii="Book Antiqua" w:hAnsi="Book Antiqua" w:cs="Times New Roman"/>
          <w:i/>
          <w:lang w:val="en-US"/>
        </w:rPr>
        <w:t>p53</w:t>
      </w:r>
      <w:r w:rsidR="002D2EAA" w:rsidRPr="00625F83">
        <w:rPr>
          <w:rFonts w:ascii="Book Antiqua" w:hAnsi="Book Antiqua" w:cs="Times New Roman"/>
          <w:lang w:val="en-US"/>
        </w:rPr>
        <w:t xml:space="preserve"> </w:t>
      </w:r>
      <w:r w:rsidR="009178C2" w:rsidRPr="00625F83">
        <w:rPr>
          <w:rFonts w:ascii="Book Antiqua" w:hAnsi="Book Antiqua" w:cs="Times New Roman"/>
          <w:lang w:val="en-US"/>
        </w:rPr>
        <w:t>n</w:t>
      </w:r>
      <w:r w:rsidR="002D2EAA" w:rsidRPr="00625F83">
        <w:rPr>
          <w:rFonts w:ascii="Book Antiqua" w:hAnsi="Book Antiqua" w:cs="Times New Roman"/>
          <w:lang w:val="en-US"/>
        </w:rPr>
        <w:t xml:space="preserve">or </w:t>
      </w:r>
      <w:r w:rsidR="005B3750" w:rsidRPr="00625F83">
        <w:rPr>
          <w:rFonts w:ascii="Book Antiqua" w:hAnsi="Book Antiqua" w:cs="Times New Roman"/>
          <w:lang w:val="en-US"/>
        </w:rPr>
        <w:t xml:space="preserve">the </w:t>
      </w:r>
      <w:r w:rsidR="002D2EAA" w:rsidRPr="00625F83">
        <w:rPr>
          <w:rFonts w:ascii="Book Antiqua" w:hAnsi="Book Antiqua" w:cs="Times New Roman"/>
          <w:i/>
          <w:lang w:val="en-US"/>
        </w:rPr>
        <w:t>M</w:t>
      </w:r>
      <w:r w:rsidR="00B81348" w:rsidRPr="00625F83">
        <w:rPr>
          <w:rFonts w:ascii="Book Antiqua" w:hAnsi="Book Antiqua" w:cs="Times New Roman"/>
          <w:i/>
          <w:lang w:val="en-US"/>
        </w:rPr>
        <w:t>at</w:t>
      </w:r>
      <w:r w:rsidR="002D2EAA" w:rsidRPr="00625F83">
        <w:rPr>
          <w:rFonts w:ascii="Book Antiqua" w:hAnsi="Book Antiqua" w:cs="Times New Roman"/>
          <w:lang w:val="en-US"/>
        </w:rPr>
        <w:t xml:space="preserve"> genes </w:t>
      </w:r>
      <w:r w:rsidR="005B3750" w:rsidRPr="00625F83">
        <w:rPr>
          <w:rFonts w:ascii="Book Antiqua" w:hAnsi="Book Antiqua" w:cs="Times New Roman"/>
          <w:lang w:val="en-US"/>
        </w:rPr>
        <w:t xml:space="preserve">were </w:t>
      </w:r>
      <w:r w:rsidR="002D2EAA" w:rsidRPr="00625F83">
        <w:rPr>
          <w:rFonts w:ascii="Book Antiqua" w:hAnsi="Book Antiqua" w:cs="Times New Roman"/>
          <w:lang w:val="en-US"/>
        </w:rPr>
        <w:t>significantly alter</w:t>
      </w:r>
      <w:r w:rsidR="005B3750" w:rsidRPr="00625F83">
        <w:rPr>
          <w:rFonts w:ascii="Book Antiqua" w:hAnsi="Book Antiqua" w:cs="Times New Roman"/>
          <w:lang w:val="en-US"/>
        </w:rPr>
        <w:t>ed</w:t>
      </w:r>
      <w:r w:rsidR="002D2EAA" w:rsidRPr="00625F83">
        <w:rPr>
          <w:rFonts w:ascii="Book Antiqua" w:hAnsi="Book Antiqua" w:cs="Times New Roman"/>
          <w:lang w:val="en-US"/>
        </w:rPr>
        <w:t xml:space="preserve"> in the silenced cells</w:t>
      </w:r>
      <w:r w:rsidR="00B81348" w:rsidRPr="00625F83">
        <w:rPr>
          <w:rFonts w:ascii="Book Antiqua" w:hAnsi="Book Antiqua" w:cs="Times New Roman"/>
          <w:lang w:val="en-US"/>
        </w:rPr>
        <w:t xml:space="preserve">, but many of the routes affected are implicated in </w:t>
      </w:r>
      <w:r w:rsidR="009C4DFE" w:rsidRPr="00625F83">
        <w:rPr>
          <w:rFonts w:ascii="Book Antiqua" w:hAnsi="Book Antiqua" w:cs="Times New Roman"/>
          <w:lang w:val="en-US"/>
        </w:rPr>
        <w:t xml:space="preserve">pathological </w:t>
      </w:r>
      <w:r w:rsidR="00B81348" w:rsidRPr="00625F83">
        <w:rPr>
          <w:rFonts w:ascii="Book Antiqua" w:hAnsi="Book Antiqua" w:cs="Times New Roman"/>
          <w:lang w:val="en-US"/>
        </w:rPr>
        <w:t xml:space="preserve">processes in which the pattern of </w:t>
      </w:r>
      <w:r w:rsidR="00B81348" w:rsidRPr="00625F83">
        <w:rPr>
          <w:rFonts w:ascii="Book Antiqua" w:hAnsi="Book Antiqua" w:cs="Times New Roman"/>
          <w:i/>
          <w:lang w:val="en-US"/>
        </w:rPr>
        <w:t>Mat</w:t>
      </w:r>
      <w:r w:rsidR="00B81348" w:rsidRPr="00625F83">
        <w:rPr>
          <w:rFonts w:ascii="Book Antiqua" w:hAnsi="Book Antiqua" w:cs="Times New Roman"/>
          <w:lang w:val="en-US"/>
        </w:rPr>
        <w:t xml:space="preserve"> gene expression is modified</w:t>
      </w:r>
      <w:r w:rsidR="00255BF5" w:rsidRPr="00625F83">
        <w:rPr>
          <w:rFonts w:ascii="Book Antiqua" w:hAnsi="Book Antiqua" w:cs="Times New Roman"/>
          <w:vertAlign w:val="superscript"/>
          <w:lang w:val="en-US"/>
        </w:rPr>
        <w:fldChar w:fldCharType="begin">
          <w:fldData xml:space="preserve">PEVuZE5vdGU+PENpdGU+PEF1dGhvcj5QZXJlejwvQXV0aG9yPjxZZWFyPjIwMTY8L1llYXI+PFJl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PEVuZE5vdGU+PENpdGU+PEF1dGhvcj5QZXJlejwvQXV0aG9yPjxZZWFyPjIwMTY8L1llYXI+PFJl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255BF5" w:rsidRPr="00625F83">
        <w:rPr>
          <w:rFonts w:ascii="Book Antiqua" w:hAnsi="Book Antiqua" w:cs="Times New Roman"/>
          <w:vertAlign w:val="superscript"/>
          <w:lang w:val="en-US"/>
        </w:rPr>
      </w:r>
      <w:r w:rsidR="00255BF5" w:rsidRPr="00625F83">
        <w:rPr>
          <w:rFonts w:ascii="Book Antiqua" w:hAnsi="Book Antiqua" w:cs="Times New Roman"/>
          <w:vertAlign w:val="superscript"/>
          <w:lang w:val="en-US"/>
        </w:rPr>
        <w:fldChar w:fldCharType="separate"/>
      </w:r>
      <w:r w:rsidR="006936BF">
        <w:rPr>
          <w:rFonts w:ascii="Book Antiqua" w:hAnsi="Book Antiqua" w:cs="Times New Roman"/>
          <w:noProof/>
          <w:vertAlign w:val="superscript"/>
          <w:lang w:val="en-US"/>
        </w:rPr>
        <w:t>[20,</w:t>
      </w:r>
      <w:r w:rsidR="00E017C5" w:rsidRPr="00625F83">
        <w:rPr>
          <w:rFonts w:ascii="Book Antiqua" w:hAnsi="Book Antiqua" w:cs="Times New Roman"/>
          <w:noProof/>
          <w:vertAlign w:val="superscript"/>
          <w:lang w:val="en-US"/>
        </w:rPr>
        <w:t>21]</w:t>
      </w:r>
      <w:r w:rsidR="00255BF5" w:rsidRPr="00625F83">
        <w:rPr>
          <w:rFonts w:ascii="Book Antiqua" w:hAnsi="Book Antiqua" w:cs="Times New Roman"/>
          <w:vertAlign w:val="superscript"/>
          <w:lang w:val="en-US"/>
        </w:rPr>
        <w:fldChar w:fldCharType="end"/>
      </w:r>
      <w:r w:rsidR="00B81348" w:rsidRPr="00625F83">
        <w:rPr>
          <w:rFonts w:ascii="Book Antiqua" w:hAnsi="Book Antiqua" w:cs="Times New Roman"/>
          <w:lang w:val="en-US"/>
        </w:rPr>
        <w:t xml:space="preserve">. </w:t>
      </w:r>
    </w:p>
    <w:p w14:paraId="30307665" w14:textId="2218A85A" w:rsidR="0056152A" w:rsidRPr="00625F83" w:rsidRDefault="004602FC" w:rsidP="006936BF">
      <w:pPr>
        <w:spacing w:line="360" w:lineRule="auto"/>
        <w:ind w:firstLineChars="100" w:firstLine="240"/>
        <w:jc w:val="both"/>
        <w:rPr>
          <w:rFonts w:ascii="Book Antiqua" w:hAnsi="Book Antiqua" w:cs="Times New Roman"/>
          <w:lang w:val="en-US"/>
        </w:rPr>
      </w:pPr>
      <w:r w:rsidRPr="00625F83">
        <w:rPr>
          <w:rFonts w:ascii="Book Antiqua" w:hAnsi="Book Antiqua" w:cs="Times New Roman"/>
          <w:lang w:val="en-US"/>
        </w:rPr>
        <w:lastRenderedPageBreak/>
        <w:t>As mentioned in the initial sections of this mini</w:t>
      </w:r>
      <w:r w:rsidR="001762CF" w:rsidRPr="00625F83">
        <w:rPr>
          <w:rFonts w:ascii="Book Antiqua" w:hAnsi="Book Antiqua" w:cs="Times New Roman"/>
          <w:lang w:val="en-US"/>
        </w:rPr>
        <w:t>-</w:t>
      </w:r>
      <w:r w:rsidRPr="00625F83">
        <w:rPr>
          <w:rFonts w:ascii="Book Antiqua" w:hAnsi="Book Antiqua" w:cs="Times New Roman"/>
          <w:lang w:val="en-US"/>
        </w:rPr>
        <w:t>review</w:t>
      </w:r>
      <w:r w:rsidR="001762CF" w:rsidRPr="00625F83">
        <w:rPr>
          <w:rFonts w:ascii="Book Antiqua" w:hAnsi="Book Antiqua" w:cs="Times New Roman"/>
          <w:lang w:val="en-US"/>
        </w:rPr>
        <w:t>,</w:t>
      </w:r>
      <w:r w:rsidRPr="00625F83">
        <w:rPr>
          <w:rFonts w:ascii="Book Antiqua" w:hAnsi="Book Antiqua" w:cs="Times New Roman"/>
          <w:lang w:val="en-US"/>
        </w:rPr>
        <w:t xml:space="preserve"> PDRG1 was id</w:t>
      </w:r>
      <w:r w:rsidR="00886276" w:rsidRPr="00625F83">
        <w:rPr>
          <w:rFonts w:ascii="Book Antiqua" w:hAnsi="Book Antiqua" w:cs="Times New Roman"/>
          <w:lang w:val="en-US"/>
        </w:rPr>
        <w:t xml:space="preserve">entified when the effects of UV </w:t>
      </w:r>
      <w:r w:rsidRPr="00625F83">
        <w:rPr>
          <w:rFonts w:ascii="Book Antiqua" w:hAnsi="Book Antiqua" w:cs="Times New Roman"/>
          <w:lang w:val="en-US"/>
        </w:rPr>
        <w:t>irradiation were analyzed. Therefore, it was not surprising that s</w:t>
      </w:r>
      <w:r w:rsidR="00B252F0" w:rsidRPr="00625F83">
        <w:rPr>
          <w:rFonts w:ascii="Book Antiqua" w:hAnsi="Book Antiqua" w:cs="Times New Roman"/>
          <w:lang w:val="en-US"/>
        </w:rPr>
        <w:t xml:space="preserve">table </w:t>
      </w:r>
      <w:r w:rsidR="001C1279" w:rsidRPr="00625F83">
        <w:rPr>
          <w:rFonts w:ascii="Book Antiqua" w:hAnsi="Book Antiqua" w:cs="Times New Roman"/>
          <w:lang w:val="en-US"/>
        </w:rPr>
        <w:t xml:space="preserve">HCT116 </w:t>
      </w:r>
      <w:r w:rsidR="00B252F0" w:rsidRPr="00625F83">
        <w:rPr>
          <w:rFonts w:ascii="Book Antiqua" w:hAnsi="Book Antiqua" w:cs="Times New Roman"/>
          <w:lang w:val="en-US"/>
        </w:rPr>
        <w:t>clones over</w:t>
      </w:r>
      <w:r w:rsidR="001C1279" w:rsidRPr="00625F83">
        <w:rPr>
          <w:rFonts w:ascii="Book Antiqua" w:hAnsi="Book Antiqua" w:cs="Times New Roman"/>
          <w:lang w:val="en-US"/>
        </w:rPr>
        <w:t>expressing HA-PDRG1 display</w:t>
      </w:r>
      <w:r w:rsidRPr="00625F83">
        <w:rPr>
          <w:rFonts w:ascii="Book Antiqua" w:hAnsi="Book Antiqua" w:cs="Times New Roman"/>
          <w:lang w:val="en-US"/>
        </w:rPr>
        <w:t>ed</w:t>
      </w:r>
      <w:r w:rsidR="001C1279" w:rsidRPr="00625F83">
        <w:rPr>
          <w:rFonts w:ascii="Book Antiqua" w:hAnsi="Book Antiqua" w:cs="Times New Roman"/>
          <w:lang w:val="en-US"/>
        </w:rPr>
        <w:t xml:space="preserve"> increased sensitivity </w:t>
      </w:r>
      <w:r w:rsidR="002E2E7E" w:rsidRPr="00625F83">
        <w:rPr>
          <w:rFonts w:ascii="Book Antiqua" w:hAnsi="Book Antiqua" w:cs="Times New Roman"/>
          <w:lang w:val="en-US"/>
        </w:rPr>
        <w:t xml:space="preserve">to UV </w:t>
      </w:r>
      <w:r w:rsidR="001C1279" w:rsidRPr="00625F83">
        <w:rPr>
          <w:rFonts w:ascii="Book Antiqua" w:hAnsi="Book Antiqua" w:cs="Times New Roman"/>
          <w:lang w:val="en-US"/>
        </w:rPr>
        <w:t>irradiation</w:t>
      </w:r>
      <w:r w:rsidR="00584E7F" w:rsidRPr="00625F83">
        <w:rPr>
          <w:rFonts w:ascii="Book Antiqua" w:hAnsi="Book Antiqua" w:cs="Times New Roman"/>
          <w:lang w:val="en-US"/>
        </w:rPr>
        <w:t xml:space="preserve"> </w:t>
      </w:r>
      <w:r w:rsidR="006C7059" w:rsidRPr="00625F83">
        <w:rPr>
          <w:rFonts w:ascii="Book Antiqua" w:hAnsi="Book Antiqua" w:cs="Times New Roman"/>
          <w:lang w:val="en-US"/>
        </w:rPr>
        <w:t>or</w:t>
      </w:r>
      <w:r w:rsidR="00946BE8" w:rsidRPr="00625F83">
        <w:rPr>
          <w:rFonts w:ascii="Book Antiqua" w:hAnsi="Book Antiqua" w:cs="Times New Roman"/>
          <w:lang w:val="en-US"/>
        </w:rPr>
        <w:t xml:space="preserve"> that this agent</w:t>
      </w:r>
      <w:r w:rsidR="00E978C7" w:rsidRPr="00625F83">
        <w:rPr>
          <w:rFonts w:ascii="Book Antiqua" w:hAnsi="Book Antiqua" w:cs="Times New Roman"/>
          <w:lang w:val="en-US"/>
        </w:rPr>
        <w:t xml:space="preserve"> upregulated </w:t>
      </w:r>
      <w:r w:rsidR="00E978C7" w:rsidRPr="00625F83">
        <w:rPr>
          <w:rFonts w:ascii="Book Antiqua" w:hAnsi="Book Antiqua" w:cs="Times New Roman"/>
          <w:i/>
          <w:lang w:val="en-US"/>
        </w:rPr>
        <w:t>PDRG1</w:t>
      </w:r>
      <w:r w:rsidR="00E978C7" w:rsidRPr="00625F83">
        <w:rPr>
          <w:rFonts w:ascii="Book Antiqua" w:hAnsi="Book Antiqua" w:cs="Times New Roman"/>
          <w:lang w:val="en-US"/>
        </w:rPr>
        <w:t xml:space="preserve"> in several human cell lines, including some lacking p53 or carrying mutant forms of this protein</w:t>
      </w:r>
      <w:r w:rsidR="00E978C7"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dW0+MTwvUmVjTnVtPjxEaXNwbGF5VGV4dD48c3R5bGUgZmFjZT0ic3VwZXJzY3JpcHQiPlsyMl08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==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dW0+MTwvUmVjTnVtPjxEaXNwbGF5VGV4dD48c3R5bGUgZmFjZT0ic3VwZXJzY3JpcHQiPlsyMl08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==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E978C7" w:rsidRPr="00625F83">
        <w:rPr>
          <w:rFonts w:ascii="Book Antiqua" w:hAnsi="Book Antiqua" w:cs="Times New Roman"/>
          <w:vertAlign w:val="superscript"/>
          <w:lang w:val="en-US"/>
        </w:rPr>
      </w:r>
      <w:r w:rsidR="00E978C7"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[22]</w:t>
      </w:r>
      <w:r w:rsidR="00E978C7" w:rsidRPr="00625F83">
        <w:rPr>
          <w:rFonts w:ascii="Book Antiqua" w:hAnsi="Book Antiqua" w:cs="Times New Roman"/>
          <w:vertAlign w:val="superscript"/>
          <w:lang w:val="en-US"/>
        </w:rPr>
        <w:fldChar w:fldCharType="end"/>
      </w:r>
      <w:r w:rsidR="00E978C7" w:rsidRPr="00625F83">
        <w:rPr>
          <w:rFonts w:ascii="Book Antiqua" w:hAnsi="Book Antiqua" w:cs="Times New Roman"/>
          <w:lang w:val="en-US"/>
        </w:rPr>
        <w:t xml:space="preserve">. In fact, higher </w:t>
      </w:r>
      <w:r w:rsidR="00E978C7" w:rsidRPr="00625F83">
        <w:rPr>
          <w:rFonts w:ascii="Book Antiqua" w:hAnsi="Book Antiqua" w:cs="Times New Roman"/>
          <w:i/>
          <w:lang w:val="en-US"/>
        </w:rPr>
        <w:t xml:space="preserve">PDRG1 </w:t>
      </w:r>
      <w:r w:rsidR="00E978C7" w:rsidRPr="00625F83">
        <w:rPr>
          <w:rFonts w:ascii="Book Antiqua" w:hAnsi="Book Antiqua" w:cs="Times New Roman"/>
          <w:lang w:val="en-US"/>
        </w:rPr>
        <w:t xml:space="preserve">mRNA levels were detected after irradiation upon </w:t>
      </w:r>
      <w:r w:rsidR="00811064" w:rsidRPr="00625F83">
        <w:rPr>
          <w:rFonts w:ascii="Book Antiqua" w:hAnsi="Book Antiqua" w:cs="Times New Roman"/>
          <w:i/>
          <w:lang w:val="en-US"/>
        </w:rPr>
        <w:t>TP</w:t>
      </w:r>
      <w:r w:rsidR="00E978C7" w:rsidRPr="00625F83">
        <w:rPr>
          <w:rFonts w:ascii="Book Antiqua" w:hAnsi="Book Antiqua" w:cs="Times New Roman"/>
          <w:i/>
          <w:lang w:val="en-US"/>
        </w:rPr>
        <w:t>53</w:t>
      </w:r>
      <w:r w:rsidR="00E978C7" w:rsidRPr="00625F83">
        <w:rPr>
          <w:rFonts w:ascii="Book Antiqua" w:hAnsi="Book Antiqua" w:cs="Times New Roman"/>
          <w:lang w:val="en-US"/>
        </w:rPr>
        <w:t xml:space="preserve"> repression by doxycycline in Tet-inducible DLD1 </w:t>
      </w:r>
      <w:r w:rsidR="001B783D" w:rsidRPr="00625F83">
        <w:rPr>
          <w:rFonts w:ascii="Book Antiqua" w:hAnsi="Book Antiqua" w:cs="Times New Roman"/>
          <w:lang w:val="en-US"/>
        </w:rPr>
        <w:t xml:space="preserve">colon cancer </w:t>
      </w:r>
      <w:r w:rsidR="0017561A" w:rsidRPr="00625F83">
        <w:rPr>
          <w:rFonts w:ascii="Book Antiqua" w:hAnsi="Book Antiqua" w:cs="Times New Roman"/>
          <w:lang w:val="en-US"/>
        </w:rPr>
        <w:t>cells</w:t>
      </w:r>
      <w:r w:rsidR="00E978C7" w:rsidRPr="00625F83">
        <w:rPr>
          <w:rFonts w:ascii="Book Antiqua" w:hAnsi="Book Antiqua" w:cs="Times New Roman"/>
          <w:lang w:val="en-US"/>
        </w:rPr>
        <w:t xml:space="preserve"> as well as in </w:t>
      </w:r>
      <w:r w:rsidR="00812239" w:rsidRPr="00625F83">
        <w:rPr>
          <w:rFonts w:ascii="Book Antiqua" w:hAnsi="Book Antiqua" w:cs="Times New Roman"/>
          <w:i/>
          <w:lang w:val="en-US"/>
        </w:rPr>
        <w:t>TP</w:t>
      </w:r>
      <w:r w:rsidR="00E978C7" w:rsidRPr="00625F83">
        <w:rPr>
          <w:rFonts w:ascii="Book Antiqua" w:hAnsi="Book Antiqua" w:cs="Times New Roman"/>
          <w:i/>
          <w:lang w:val="en-US"/>
        </w:rPr>
        <w:t>53</w:t>
      </w:r>
      <w:r w:rsidR="00E978C7" w:rsidRPr="00625F83">
        <w:rPr>
          <w:rFonts w:ascii="Book Antiqua" w:hAnsi="Book Antiqua" w:cs="Times New Roman"/>
          <w:vertAlign w:val="superscript"/>
          <w:lang w:val="en-US"/>
        </w:rPr>
        <w:t>-/-</w:t>
      </w:r>
      <w:r w:rsidR="00E978C7" w:rsidRPr="00625F83">
        <w:rPr>
          <w:rFonts w:ascii="Book Antiqua" w:hAnsi="Book Antiqua" w:cs="Times New Roman"/>
          <w:lang w:val="en-US"/>
        </w:rPr>
        <w:t xml:space="preserve"> cells. </w:t>
      </w:r>
      <w:r w:rsidR="00225DD1" w:rsidRPr="00625F83">
        <w:rPr>
          <w:rFonts w:ascii="Book Antiqua" w:hAnsi="Book Antiqua" w:cs="Times New Roman"/>
          <w:lang w:val="en-US"/>
        </w:rPr>
        <w:t>T</w:t>
      </w:r>
      <w:r w:rsidR="00E978C7" w:rsidRPr="00625F83">
        <w:rPr>
          <w:rFonts w:ascii="Book Antiqua" w:hAnsi="Book Antiqua" w:cs="Times New Roman"/>
          <w:lang w:val="en-US"/>
        </w:rPr>
        <w:t xml:space="preserve">hese data suggested an inverse correlation </w:t>
      </w:r>
      <w:r w:rsidR="00FE68FF" w:rsidRPr="00625F83">
        <w:rPr>
          <w:rFonts w:ascii="Book Antiqua" w:hAnsi="Book Antiqua" w:cs="Times New Roman"/>
          <w:lang w:val="en-US"/>
        </w:rPr>
        <w:t>of</w:t>
      </w:r>
      <w:r w:rsidR="00E978C7" w:rsidRPr="00625F83">
        <w:rPr>
          <w:rFonts w:ascii="Book Antiqua" w:hAnsi="Book Antiqua" w:cs="Times New Roman"/>
          <w:lang w:val="en-US"/>
        </w:rPr>
        <w:t xml:space="preserve"> </w:t>
      </w:r>
      <w:r w:rsidR="00E978C7" w:rsidRPr="00625F83">
        <w:rPr>
          <w:rFonts w:ascii="Book Antiqua" w:hAnsi="Book Antiqua" w:cs="Times New Roman"/>
          <w:i/>
          <w:lang w:val="en-US"/>
        </w:rPr>
        <w:t xml:space="preserve">PDRG1 </w:t>
      </w:r>
      <w:r w:rsidR="00FE68FF" w:rsidRPr="00625F83">
        <w:rPr>
          <w:rFonts w:ascii="Book Antiqua" w:hAnsi="Book Antiqua" w:cs="Times New Roman"/>
          <w:lang w:val="en-US"/>
        </w:rPr>
        <w:t>and</w:t>
      </w:r>
      <w:r w:rsidR="00E978C7" w:rsidRPr="00625F83">
        <w:rPr>
          <w:rFonts w:ascii="Book Antiqua" w:hAnsi="Book Antiqua" w:cs="Times New Roman"/>
          <w:lang w:val="en-US"/>
        </w:rPr>
        <w:t xml:space="preserve"> </w:t>
      </w:r>
      <w:r w:rsidR="00016601" w:rsidRPr="00625F83">
        <w:rPr>
          <w:rFonts w:ascii="Book Antiqua" w:hAnsi="Book Antiqua" w:cs="Times New Roman"/>
          <w:i/>
          <w:lang w:val="en-US"/>
        </w:rPr>
        <w:t>TP</w:t>
      </w:r>
      <w:r w:rsidR="00E978C7" w:rsidRPr="00625F83">
        <w:rPr>
          <w:rFonts w:ascii="Book Antiqua" w:hAnsi="Book Antiqua" w:cs="Times New Roman"/>
          <w:i/>
          <w:lang w:val="en-US"/>
        </w:rPr>
        <w:t>53</w:t>
      </w:r>
      <w:r w:rsidR="003D29B0" w:rsidRPr="00625F83">
        <w:rPr>
          <w:rFonts w:ascii="Book Antiqua" w:hAnsi="Book Antiqua" w:cs="Times New Roman"/>
          <w:lang w:val="en-US"/>
        </w:rPr>
        <w:t xml:space="preserve"> expression</w:t>
      </w:r>
      <w:r w:rsidR="00E978C7" w:rsidRPr="00625F83">
        <w:rPr>
          <w:rFonts w:ascii="Book Antiqua" w:hAnsi="Book Antiqua" w:cs="Times New Roman"/>
          <w:lang w:val="en-US"/>
        </w:rPr>
        <w:t xml:space="preserve"> but also with that of </w:t>
      </w:r>
      <w:r w:rsidR="000A0E7F" w:rsidRPr="00625F83">
        <w:rPr>
          <w:rFonts w:ascii="Book Antiqua" w:hAnsi="Book Antiqua" w:cs="Times New Roman"/>
          <w:i/>
          <w:lang w:val="en-US"/>
        </w:rPr>
        <w:t>Cip</w:t>
      </w:r>
      <w:r w:rsidR="004F78C2" w:rsidRPr="00625F83">
        <w:rPr>
          <w:rFonts w:ascii="Book Antiqua" w:hAnsi="Book Antiqua" w:cs="Times New Roman"/>
          <w:i/>
          <w:lang w:val="en-US"/>
        </w:rPr>
        <w:t xml:space="preserve">1 </w:t>
      </w:r>
      <w:r w:rsidR="004F78C2" w:rsidRPr="00625F83">
        <w:rPr>
          <w:rFonts w:ascii="Book Antiqua" w:hAnsi="Book Antiqua" w:cs="Times New Roman"/>
          <w:lang w:val="en-US"/>
        </w:rPr>
        <w:t>(the p21 gene</w:t>
      </w:r>
      <w:r w:rsidR="003536B8" w:rsidRPr="00625F83">
        <w:rPr>
          <w:rFonts w:ascii="Book Antiqua" w:hAnsi="Book Antiqua" w:cs="Times New Roman"/>
          <w:lang w:val="en-US"/>
        </w:rPr>
        <w:t>,</w:t>
      </w:r>
      <w:r w:rsidR="004F78C2" w:rsidRPr="00625F83">
        <w:rPr>
          <w:rFonts w:ascii="Book Antiqua" w:hAnsi="Book Antiqua" w:cs="Times New Roman"/>
          <w:lang w:val="en-US"/>
        </w:rPr>
        <w:t xml:space="preserve"> </w:t>
      </w:r>
      <w:r w:rsidR="003536B8" w:rsidRPr="00625F83">
        <w:rPr>
          <w:rFonts w:ascii="Book Antiqua" w:hAnsi="Book Antiqua" w:cs="Times New Roman"/>
          <w:lang w:val="en-US"/>
        </w:rPr>
        <w:t>also named</w:t>
      </w:r>
      <w:r w:rsidR="004F78C2" w:rsidRPr="00625F83">
        <w:rPr>
          <w:rFonts w:ascii="Book Antiqua" w:hAnsi="Book Antiqua" w:cs="Times New Roman"/>
          <w:lang w:val="en-US"/>
        </w:rPr>
        <w:t xml:space="preserve"> </w:t>
      </w:r>
      <w:r w:rsidR="004F78C2" w:rsidRPr="00625F83">
        <w:rPr>
          <w:rFonts w:ascii="Book Antiqua" w:hAnsi="Book Antiqua" w:cs="Times New Roman"/>
          <w:i/>
          <w:lang w:val="en-US"/>
        </w:rPr>
        <w:t>CDKN1</w:t>
      </w:r>
      <w:r w:rsidR="004F78C2" w:rsidRPr="00625F83">
        <w:rPr>
          <w:rFonts w:ascii="Book Antiqua" w:hAnsi="Book Antiqua" w:cs="Times New Roman"/>
          <w:lang w:val="en-US"/>
        </w:rPr>
        <w:t>)</w:t>
      </w:r>
      <w:r w:rsidR="00E978C7" w:rsidRPr="00625F83">
        <w:rPr>
          <w:rFonts w:ascii="Book Antiqua" w:hAnsi="Book Antiqua" w:cs="Times New Roman"/>
          <w:lang w:val="en-US"/>
        </w:rPr>
        <w:t>, in turn indicating involvement of a p53-independent mechanism</w:t>
      </w:r>
      <w:r w:rsidR="00E978C7"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dW0+MTwvUmVjTnVtPjxEaXNwbGF5VGV4dD48c3R5bGUgZmFjZT0ic3VwZXJzY3JpcHQiPlsyMl08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==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PEVuZE5vdGU+PENpdGU+PEF1dGhvcj5MdW88L0F1dGhvcj48WWVhcj4yMDAzPC9ZZWFyPjxSZWNO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==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E978C7" w:rsidRPr="00625F83">
        <w:rPr>
          <w:rFonts w:ascii="Book Antiqua" w:hAnsi="Book Antiqua" w:cs="Times New Roman"/>
          <w:vertAlign w:val="superscript"/>
          <w:lang w:val="en-US"/>
        </w:rPr>
      </w:r>
      <w:r w:rsidR="00E978C7"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[22]</w:t>
      </w:r>
      <w:r w:rsidR="00E978C7" w:rsidRPr="00625F83">
        <w:rPr>
          <w:rFonts w:ascii="Book Antiqua" w:hAnsi="Book Antiqua" w:cs="Times New Roman"/>
          <w:vertAlign w:val="superscript"/>
          <w:lang w:val="en-US"/>
        </w:rPr>
        <w:fldChar w:fldCharType="end"/>
      </w:r>
      <w:r w:rsidR="00E978C7" w:rsidRPr="00625F83">
        <w:rPr>
          <w:rFonts w:ascii="Book Antiqua" w:hAnsi="Book Antiqua" w:cs="Times New Roman"/>
          <w:lang w:val="en-US"/>
        </w:rPr>
        <w:t xml:space="preserve">. </w:t>
      </w:r>
      <w:r w:rsidR="004965D7" w:rsidRPr="00625F83">
        <w:rPr>
          <w:rFonts w:ascii="Book Antiqua" w:hAnsi="Book Antiqua" w:cs="Times New Roman"/>
          <w:lang w:val="en-US"/>
        </w:rPr>
        <w:t xml:space="preserve">Additional studies carried out by Jiang </w:t>
      </w:r>
      <w:r w:rsidR="004965D7" w:rsidRPr="00993216">
        <w:rPr>
          <w:rFonts w:ascii="Book Antiqua" w:hAnsi="Book Antiqua" w:cs="Times New Roman"/>
          <w:i/>
          <w:lang w:val="en-US"/>
        </w:rPr>
        <w:t>et al</w:t>
      </w:r>
      <w:r w:rsidR="00993216" w:rsidRPr="00625F83">
        <w:rPr>
          <w:rFonts w:ascii="Book Antiqua" w:hAnsi="Book Antiqua" w:cs="Times New Roman"/>
          <w:vertAlign w:val="superscript"/>
          <w:lang w:val="en-US"/>
        </w:rPr>
        <w:fldChar w:fldCharType="begin">
          <w:fldData xml:space="preserve">PEVuZE5vdGU+PENpdGU+PEF1dGhvcj5KaWFuZzwvQXV0aG9yPjxZZWFyPjIwMTE8L1llYXI+PFJl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</w:fldData>
        </w:fldChar>
      </w:r>
      <w:r w:rsidR="00993216" w:rsidRPr="00625F83">
        <w:rPr>
          <w:rFonts w:ascii="Book Antiqua" w:hAnsi="Book Antiqua" w:cs="Times New Roman"/>
          <w:vertAlign w:val="superscript"/>
          <w:lang w:val="en-US"/>
        </w:rPr>
        <w:instrText xml:space="preserve"> ADDIN EN.CITE </w:instrText>
      </w:r>
      <w:r w:rsidR="00993216" w:rsidRPr="00625F83">
        <w:rPr>
          <w:rFonts w:ascii="Book Antiqua" w:hAnsi="Book Antiqua" w:cs="Times New Roman"/>
          <w:vertAlign w:val="superscript"/>
          <w:lang w:val="en-US"/>
        </w:rPr>
        <w:fldChar w:fldCharType="begin">
          <w:fldData xml:space="preserve">PEVuZE5vdGU+PENpdGU+PEF1dGhvcj5KaWFuZzwvQXV0aG9yPjxZZWFyPjIwMTE8L1llYXI+PFJl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</w:fldData>
        </w:fldChar>
      </w:r>
      <w:r w:rsidR="00993216" w:rsidRPr="00625F83">
        <w:rPr>
          <w:rFonts w:ascii="Book Antiqua" w:hAnsi="Book Antiqua" w:cs="Times New Roman"/>
          <w:vertAlign w:val="superscript"/>
          <w:lang w:val="en-US"/>
        </w:rPr>
        <w:instrText xml:space="preserve"> ADDIN EN.CITE.DATA </w:instrText>
      </w:r>
      <w:r w:rsidR="00993216" w:rsidRPr="00625F83">
        <w:rPr>
          <w:rFonts w:ascii="Book Antiqua" w:hAnsi="Book Antiqua" w:cs="Times New Roman"/>
          <w:vertAlign w:val="superscript"/>
          <w:lang w:val="en-US"/>
        </w:rPr>
      </w:r>
      <w:r w:rsidR="00993216" w:rsidRPr="00625F83">
        <w:rPr>
          <w:rFonts w:ascii="Book Antiqua" w:hAnsi="Book Antiqua" w:cs="Times New Roman"/>
          <w:vertAlign w:val="superscript"/>
          <w:lang w:val="en-US"/>
        </w:rPr>
        <w:fldChar w:fldCharType="end"/>
      </w:r>
      <w:r w:rsidR="00993216" w:rsidRPr="00625F83">
        <w:rPr>
          <w:rFonts w:ascii="Book Antiqua" w:hAnsi="Book Antiqua" w:cs="Times New Roman"/>
          <w:vertAlign w:val="superscript"/>
          <w:lang w:val="en-US"/>
        </w:rPr>
      </w:r>
      <w:r w:rsidR="00993216" w:rsidRPr="00625F83">
        <w:rPr>
          <w:rFonts w:ascii="Book Antiqua" w:hAnsi="Book Antiqua" w:cs="Times New Roman"/>
          <w:vertAlign w:val="superscript"/>
          <w:lang w:val="en-US"/>
        </w:rPr>
        <w:fldChar w:fldCharType="separate"/>
      </w:r>
      <w:r w:rsidR="00993216" w:rsidRPr="00625F83">
        <w:rPr>
          <w:rFonts w:ascii="Book Antiqua" w:hAnsi="Book Antiqua" w:cs="Times New Roman"/>
          <w:noProof/>
          <w:vertAlign w:val="superscript"/>
          <w:lang w:val="en-US"/>
        </w:rPr>
        <w:t>[47]</w:t>
      </w:r>
      <w:r w:rsidR="00993216" w:rsidRPr="00625F83">
        <w:rPr>
          <w:rFonts w:ascii="Book Antiqua" w:hAnsi="Book Antiqua" w:cs="Times New Roman"/>
          <w:vertAlign w:val="superscript"/>
          <w:lang w:val="en-US"/>
        </w:rPr>
        <w:fldChar w:fldCharType="end"/>
      </w:r>
      <w:r w:rsidR="004965D7" w:rsidRPr="00625F83">
        <w:rPr>
          <w:rFonts w:ascii="Book Antiqua" w:hAnsi="Book Antiqua" w:cs="Times New Roman"/>
          <w:lang w:val="en-US"/>
        </w:rPr>
        <w:t xml:space="preserve"> demonstrated that only agents inducing genotoxic stress (</w:t>
      </w:r>
      <w:proofErr w:type="spellStart"/>
      <w:r w:rsidR="004965D7" w:rsidRPr="00625F83">
        <w:rPr>
          <w:rFonts w:ascii="Book Antiqua" w:hAnsi="Book Antiqua" w:cs="Times New Roman"/>
          <w:lang w:val="en-US"/>
        </w:rPr>
        <w:t>adriamycin</w:t>
      </w:r>
      <w:proofErr w:type="spellEnd"/>
      <w:r w:rsidR="004965D7" w:rsidRPr="00625F83">
        <w:rPr>
          <w:rFonts w:ascii="Book Antiqua" w:hAnsi="Book Antiqua" w:cs="Times New Roman"/>
          <w:lang w:val="en-US"/>
        </w:rPr>
        <w:t xml:space="preserve">, etoposide, </w:t>
      </w:r>
      <w:proofErr w:type="spellStart"/>
      <w:r w:rsidR="00E978C7" w:rsidRPr="00625F83">
        <w:rPr>
          <w:rFonts w:ascii="Book Antiqua" w:hAnsi="Book Antiqua" w:cs="Times New Roman"/>
          <w:lang w:val="en-US"/>
        </w:rPr>
        <w:t>camptothecin</w:t>
      </w:r>
      <w:proofErr w:type="spellEnd"/>
      <w:r w:rsidR="00E978C7" w:rsidRPr="00625F83">
        <w:rPr>
          <w:rFonts w:ascii="Book Antiqua" w:hAnsi="Book Antiqua" w:cs="Times New Roman"/>
          <w:lang w:val="en-US"/>
        </w:rPr>
        <w:t xml:space="preserve"> and UV) upregulated </w:t>
      </w:r>
      <w:r w:rsidR="00E978C7" w:rsidRPr="00625F83">
        <w:rPr>
          <w:rFonts w:ascii="Book Antiqua" w:hAnsi="Book Antiqua" w:cs="Times New Roman"/>
          <w:i/>
          <w:lang w:val="en-US"/>
        </w:rPr>
        <w:t xml:space="preserve">PDRG1 </w:t>
      </w:r>
      <w:r w:rsidR="00E978C7" w:rsidRPr="00625F83">
        <w:rPr>
          <w:rFonts w:ascii="Book Antiqua" w:hAnsi="Book Antiqua" w:cs="Times New Roman"/>
          <w:lang w:val="en-US"/>
        </w:rPr>
        <w:t xml:space="preserve">expression. </w:t>
      </w:r>
    </w:p>
    <w:p w14:paraId="61A8898B" w14:textId="688E17A1" w:rsidR="00DF5CB4" w:rsidRPr="00625F83" w:rsidRDefault="00882F6B" w:rsidP="006936BF">
      <w:pPr>
        <w:spacing w:line="360" w:lineRule="auto"/>
        <w:ind w:firstLineChars="100" w:firstLine="240"/>
        <w:jc w:val="both"/>
        <w:rPr>
          <w:rFonts w:ascii="Book Antiqua" w:hAnsi="Book Antiqua" w:cs="Times New Roman"/>
          <w:lang w:val="en-US"/>
        </w:rPr>
      </w:pPr>
      <w:r w:rsidRPr="00625F83">
        <w:rPr>
          <w:rFonts w:ascii="Book Antiqua" w:hAnsi="Book Antiqua" w:cs="Times New Roman"/>
          <w:lang w:val="en-US"/>
        </w:rPr>
        <w:t xml:space="preserve">The link between </w:t>
      </w:r>
      <w:proofErr w:type="spellStart"/>
      <w:r w:rsidRPr="00625F83">
        <w:rPr>
          <w:rFonts w:ascii="Book Antiqua" w:hAnsi="Book Antiqua" w:cs="Times New Roman"/>
          <w:lang w:val="en-US"/>
        </w:rPr>
        <w:t>PDRG1</w:t>
      </w:r>
      <w:proofErr w:type="spellEnd"/>
      <w:r w:rsidRPr="00625F83">
        <w:rPr>
          <w:rFonts w:ascii="Book Antiqua" w:hAnsi="Book Antiqua" w:cs="Times New Roman"/>
          <w:lang w:val="en-US"/>
        </w:rPr>
        <w:t xml:space="preserve"> and </w:t>
      </w:r>
      <w:proofErr w:type="spellStart"/>
      <w:r w:rsidRPr="00625F83">
        <w:rPr>
          <w:rFonts w:ascii="Book Antiqua" w:hAnsi="Book Antiqua" w:cs="Times New Roman"/>
          <w:lang w:val="en-US"/>
        </w:rPr>
        <w:t>radioresistance</w:t>
      </w:r>
      <w:proofErr w:type="spellEnd"/>
      <w:r w:rsidRPr="00625F83">
        <w:rPr>
          <w:rFonts w:ascii="Book Antiqua" w:hAnsi="Book Antiqua" w:cs="Times New Roman"/>
          <w:lang w:val="en-US"/>
        </w:rPr>
        <w:t xml:space="preserve"> was further supported when a</w:t>
      </w:r>
      <w:r w:rsidR="001415DD" w:rsidRPr="00625F83">
        <w:rPr>
          <w:rFonts w:ascii="Book Antiqua" w:hAnsi="Book Antiqua" w:cs="Times New Roman"/>
          <w:lang w:val="en-US"/>
        </w:rPr>
        <w:t>n inverse correlation betwee</w:t>
      </w:r>
      <w:r w:rsidR="00974D82" w:rsidRPr="00625F83">
        <w:rPr>
          <w:rFonts w:ascii="Book Antiqua" w:hAnsi="Book Antiqua" w:cs="Times New Roman"/>
          <w:lang w:val="en-US"/>
        </w:rPr>
        <w:t>n</w:t>
      </w:r>
      <w:r w:rsidR="001415DD" w:rsidRPr="00625F83">
        <w:rPr>
          <w:rFonts w:ascii="Book Antiqua" w:hAnsi="Book Antiqua" w:cs="Times New Roman"/>
          <w:lang w:val="en-US"/>
        </w:rPr>
        <w:t xml:space="preserve"> PDRG1 and ATM levels was detected in lung cancer cells after irradiation</w:t>
      </w:r>
      <w:r w:rsidR="001415DD" w:rsidRPr="00625F83">
        <w:rPr>
          <w:rFonts w:ascii="Book Antiqua" w:hAnsi="Book Antiqua" w:cs="Times New Roman"/>
          <w:vertAlign w:val="superscript"/>
          <w:lang w:val="en-US"/>
        </w:rPr>
        <w:fldChar w:fldCharType="begin">
          <w:fldData xml:space="preserve">PEVuZE5vdGU+PENpdGU+PEF1dGhvcj5UYW88L0F1dGhvcj48WWVhcj4yMDE2PC9ZZWFyPjxSZWNO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PEVuZE5vdGU+PENpdGU+PEF1dGhvcj5UYW88L0F1dGhvcj48WWVhcj4yMDE2PC9ZZWFyPjxSZWNO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1415DD" w:rsidRPr="00625F83">
        <w:rPr>
          <w:rFonts w:ascii="Book Antiqua" w:hAnsi="Book Antiqua" w:cs="Times New Roman"/>
          <w:vertAlign w:val="superscript"/>
          <w:lang w:val="en-US"/>
        </w:rPr>
      </w:r>
      <w:r w:rsidR="001415DD"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[67]</w:t>
      </w:r>
      <w:r w:rsidR="001415DD" w:rsidRPr="00625F83">
        <w:rPr>
          <w:rFonts w:ascii="Book Antiqua" w:hAnsi="Book Antiqua" w:cs="Times New Roman"/>
          <w:vertAlign w:val="superscript"/>
          <w:lang w:val="en-US"/>
        </w:rPr>
        <w:fldChar w:fldCharType="end"/>
      </w:r>
      <w:r w:rsidR="00974D82" w:rsidRPr="00625F83">
        <w:rPr>
          <w:rFonts w:ascii="Book Antiqua" w:hAnsi="Book Antiqua" w:cs="Times New Roman"/>
          <w:lang w:val="en-US"/>
        </w:rPr>
        <w:t xml:space="preserve">. In fact, </w:t>
      </w:r>
      <w:r w:rsidR="00974D82" w:rsidRPr="00625F83">
        <w:rPr>
          <w:rFonts w:ascii="Book Antiqua" w:hAnsi="Book Antiqua" w:cs="Times New Roman"/>
          <w:i/>
          <w:lang w:val="en-US"/>
        </w:rPr>
        <w:t>PDRG1</w:t>
      </w:r>
      <w:r w:rsidR="00825C43" w:rsidRPr="00625F83">
        <w:rPr>
          <w:rFonts w:ascii="Book Antiqua" w:hAnsi="Book Antiqua" w:cs="Times New Roman"/>
          <w:lang w:val="en-US"/>
        </w:rPr>
        <w:t>-</w:t>
      </w:r>
      <w:r w:rsidR="00974D82" w:rsidRPr="00625F83">
        <w:rPr>
          <w:rFonts w:ascii="Book Antiqua" w:hAnsi="Book Antiqua" w:cs="Times New Roman"/>
          <w:lang w:val="en-US"/>
        </w:rPr>
        <w:t xml:space="preserve">silenced cells </w:t>
      </w:r>
      <w:r w:rsidR="0002175F" w:rsidRPr="00625F83">
        <w:rPr>
          <w:rFonts w:ascii="Book Antiqua" w:hAnsi="Book Antiqua" w:cs="Times New Roman"/>
          <w:lang w:val="en-US"/>
        </w:rPr>
        <w:t>exhibi</w:t>
      </w:r>
      <w:r w:rsidR="00974D82" w:rsidRPr="00625F83">
        <w:rPr>
          <w:rFonts w:ascii="Book Antiqua" w:hAnsi="Book Antiqua" w:cs="Times New Roman"/>
          <w:lang w:val="en-US"/>
        </w:rPr>
        <w:t>ted high ATM levels together with increased p53 phosphorylation on serine 15</w:t>
      </w:r>
      <w:r w:rsidR="002624B0" w:rsidRPr="00625F83">
        <w:rPr>
          <w:rFonts w:ascii="Book Antiqua" w:hAnsi="Book Antiqua" w:cs="Times New Roman"/>
          <w:lang w:val="en-US"/>
        </w:rPr>
        <w:t>,</w:t>
      </w:r>
      <w:r w:rsidRPr="00625F83">
        <w:rPr>
          <w:rFonts w:ascii="Book Antiqua" w:hAnsi="Book Antiqua" w:cs="Times New Roman"/>
          <w:lang w:val="en-US"/>
        </w:rPr>
        <w:t xml:space="preserve"> and tumors generated in nude mice using these silenced clones were more susceptible to irradiation</w:t>
      </w:r>
      <w:r w:rsidRPr="00625F83">
        <w:rPr>
          <w:rFonts w:ascii="Book Antiqua" w:hAnsi="Book Antiqua" w:cs="Times New Roman"/>
          <w:vertAlign w:val="superscript"/>
          <w:lang w:val="en-US"/>
        </w:rPr>
        <w:fldChar w:fldCharType="begin">
          <w:fldData xml:space="preserve">PEVuZE5vdGU+PENpdGU+PEF1dGhvcj5UYW88L0F1dGhvcj48WWVhcj4yMDE2PC9ZZWFyPjxSZWNO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PEVuZE5vdGU+PENpdGU+PEF1dGhvcj5UYW88L0F1dGhvcj48WWVhcj4yMDE2PC9ZZWFyPjxSZWNO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Pr="00625F83">
        <w:rPr>
          <w:rFonts w:ascii="Book Antiqua" w:hAnsi="Book Antiqua" w:cs="Times New Roman"/>
          <w:vertAlign w:val="superscript"/>
          <w:lang w:val="en-US"/>
        </w:rPr>
      </w:r>
      <w:r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[67]</w:t>
      </w:r>
      <w:r w:rsidRPr="00625F83">
        <w:rPr>
          <w:rFonts w:ascii="Book Antiqua" w:hAnsi="Book Antiqua" w:cs="Times New Roman"/>
          <w:vertAlign w:val="superscript"/>
          <w:lang w:val="en-US"/>
        </w:rPr>
        <w:fldChar w:fldCharType="end"/>
      </w:r>
      <w:r w:rsidRPr="00625F83">
        <w:rPr>
          <w:rFonts w:ascii="Book Antiqua" w:hAnsi="Book Antiqua" w:cs="Times New Roman"/>
          <w:lang w:val="en-US"/>
        </w:rPr>
        <w:t xml:space="preserve">. </w:t>
      </w:r>
      <w:proofErr w:type="spellStart"/>
      <w:r w:rsidR="00776038" w:rsidRPr="00625F83">
        <w:rPr>
          <w:rFonts w:ascii="Book Antiqua" w:hAnsi="Book Antiqua" w:cs="Times New Roman"/>
          <w:lang w:val="en-US"/>
        </w:rPr>
        <w:t>Oleuropein</w:t>
      </w:r>
      <w:proofErr w:type="spellEnd"/>
      <w:r w:rsidR="00776038" w:rsidRPr="00625F83">
        <w:rPr>
          <w:rFonts w:ascii="Book Antiqua" w:hAnsi="Book Antiqua" w:cs="Times New Roman"/>
          <w:lang w:val="en-US"/>
        </w:rPr>
        <w:t xml:space="preserve"> treatment of nasopharyngeal cancer cell lines reduced </w:t>
      </w:r>
      <w:r w:rsidR="00776038" w:rsidRPr="00625F83">
        <w:rPr>
          <w:rFonts w:ascii="Book Antiqua" w:hAnsi="Book Antiqua" w:cs="Times New Roman"/>
          <w:i/>
          <w:lang w:val="en-US"/>
        </w:rPr>
        <w:t xml:space="preserve">PDRG1 </w:t>
      </w:r>
      <w:r w:rsidR="00776038" w:rsidRPr="00625F83">
        <w:rPr>
          <w:rFonts w:ascii="Book Antiqua" w:hAnsi="Book Antiqua" w:cs="Times New Roman"/>
          <w:lang w:val="en-US"/>
        </w:rPr>
        <w:t xml:space="preserve">and </w:t>
      </w:r>
      <w:r w:rsidR="00776038" w:rsidRPr="00625F83">
        <w:rPr>
          <w:rFonts w:ascii="Book Antiqua" w:hAnsi="Book Antiqua" w:cs="Times New Roman"/>
          <w:i/>
          <w:lang w:val="en-US"/>
        </w:rPr>
        <w:t xml:space="preserve">HIF1α </w:t>
      </w:r>
      <w:r w:rsidR="00776038" w:rsidRPr="00625F83">
        <w:rPr>
          <w:rFonts w:ascii="Book Antiqua" w:hAnsi="Book Antiqua" w:cs="Times New Roman"/>
          <w:lang w:val="en-US"/>
        </w:rPr>
        <w:t>expression and protein levels, while inducing miR-519d levels</w:t>
      </w:r>
      <w:r w:rsidR="00776038" w:rsidRPr="00625F83">
        <w:rPr>
          <w:rFonts w:ascii="Book Antiqua" w:hAnsi="Book Antiqua" w:cs="Times New Roman"/>
          <w:vertAlign w:val="superscript"/>
          <w:lang w:val="en-US"/>
        </w:rPr>
        <w:fldChar w:fldCharType="begin"/>
      </w:r>
      <w:r w:rsidR="00E017C5" w:rsidRPr="00625F83">
        <w:rPr>
          <w:rFonts w:ascii="Book Antiqua" w:hAnsi="Book Antiqua" w:cs="Times New Roman"/>
          <w:vertAlign w:val="superscript"/>
          <w:lang w:val="en-US"/>
        </w:rPr>
        <w:instrText xml:space="preserve"> ADDIN EN.CITE &lt;EndNote&gt;&lt;Cite&gt;&lt;Author&gt;Xu&lt;/Author&gt;&lt;Year&gt;2017&lt;/Year&gt;&lt;RecNum&gt;60&lt;/RecNum&gt;&lt;DisplayText&gt;&lt;style face="superscript"&gt;[34]&lt;/style&gt;&lt;/DisplayText&gt;&lt;record&gt;&lt;rec-number&gt;60&lt;/rec-number&gt;&lt;foreign-keys&gt;&lt;key app="EN" db-id="9evav5w5hspervezvriva95vvd55evv25xtf" timestamp="1506346473"&gt;60&lt;/key&gt;&lt;/foreign-keys&gt;&lt;ref-type name="Journal Article"&gt;17&lt;/ref-type&gt;&lt;contributors&gt;&lt;authors&gt;&lt;author&gt;Xu, T.&lt;/author&gt;&lt;author&gt;Xiao, D.&lt;/author&gt;&lt;/authors&gt;&lt;/contributors&gt;&lt;auth-address&gt;Department of Otorhinolarynogology, The Second People&amp;apos;s Hospital of Wuxi, Nanjing Medical University, 68 Zhongshan Road, Wuxi, 214002, China.&amp;#xD;Department of Otorhinolarynogology, The Second People&amp;apos;s Hospital of Wuxi, Nanjing Medical University, 68 Zhongshan Road, Wuxi, 214002, China. xiaodj2125@126.com.&lt;/auth-address&gt;&lt;titles&gt;&lt;title&gt;Oleuropein enhances radiation sensitivity of nasopharyngeal carcinoma by downregulating PDRG1 through HIF1alpha-repressed microRNA-519d&lt;/title&gt;&lt;secondary-title&gt;J Exp Clin Cancer Res&lt;/secondary-title&gt;&lt;/titles&gt;&lt;periodical&gt;&lt;full-title&gt;J Exp Clin Cancer Res&lt;/full-title&gt;&lt;/periodical&gt;&lt;pages&gt;3&lt;/pages&gt;&lt;volume&gt;36&lt;/volume&gt;&lt;number&gt;1&lt;/number&gt;&lt;keywords&gt;&lt;keyword&gt;HIF1alpha&lt;/keyword&gt;&lt;keyword&gt;Nasopharyngeal carcinoma&lt;/keyword&gt;&lt;keyword&gt;Oleuropein&lt;/keyword&gt;&lt;keyword&gt;Radiation sensitivity&lt;/keyword&gt;&lt;keyword&gt;miR-519d&lt;/keyword&gt;&lt;/keywords&gt;&lt;dates&gt;&lt;year&gt;2017&lt;/year&gt;&lt;pub-dates&gt;&lt;date&gt;Jan 05&lt;/date&gt;&lt;/pub-dates&gt;&lt;/dates&gt;&lt;isbn&gt;1756-9966 (Electronic)&amp;#xD;0392-9078 (Linking)&lt;/isbn&gt;&lt;accession-num&gt;28057028&lt;/accession-num&gt;&lt;urls&gt;&lt;related-urls&gt;&lt;url&gt;https://www.ncbi.nlm.nih.gov/pubmed/28057028&lt;/url&gt;&lt;/related-urls&gt;&lt;/urls&gt;&lt;custom2&gt;PMC5216549&lt;/custom2&gt;&lt;electronic-resource-num&gt;10.1186/s13046-016-0480-2&lt;/electronic-resource-num&gt;&lt;/record&gt;&lt;/Cite&gt;&lt;/EndNote&gt;</w:instrText>
      </w:r>
      <w:r w:rsidR="00776038"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[34]</w:t>
      </w:r>
      <w:r w:rsidR="00776038" w:rsidRPr="00625F83">
        <w:rPr>
          <w:rFonts w:ascii="Book Antiqua" w:hAnsi="Book Antiqua" w:cs="Times New Roman"/>
          <w:vertAlign w:val="superscript"/>
          <w:lang w:val="en-US"/>
        </w:rPr>
        <w:fldChar w:fldCharType="end"/>
      </w:r>
      <w:r w:rsidR="00776038" w:rsidRPr="00625F83">
        <w:rPr>
          <w:rFonts w:ascii="Book Antiqua" w:hAnsi="Book Antiqua" w:cs="Times New Roman"/>
          <w:lang w:val="en-US"/>
        </w:rPr>
        <w:t xml:space="preserve">. Further examination </w:t>
      </w:r>
      <w:r w:rsidR="004B01AA" w:rsidRPr="00625F83">
        <w:rPr>
          <w:rFonts w:ascii="Book Antiqua" w:hAnsi="Book Antiqua" w:cs="Times New Roman"/>
          <w:lang w:val="en-US"/>
        </w:rPr>
        <w:t>of the effects of the treatment</w:t>
      </w:r>
      <w:r w:rsidR="00776038" w:rsidRPr="00625F83">
        <w:rPr>
          <w:rFonts w:ascii="Book Antiqua" w:hAnsi="Book Antiqua" w:cs="Times New Roman"/>
          <w:lang w:val="en-US"/>
        </w:rPr>
        <w:t xml:space="preserve"> revealed that </w:t>
      </w:r>
      <w:proofErr w:type="spellStart"/>
      <w:r w:rsidR="00776038" w:rsidRPr="00625F83">
        <w:rPr>
          <w:rFonts w:ascii="Book Antiqua" w:hAnsi="Book Antiqua" w:cs="Times New Roman"/>
          <w:lang w:val="en-US"/>
        </w:rPr>
        <w:t>oleuropein</w:t>
      </w:r>
      <w:proofErr w:type="spellEnd"/>
      <w:r w:rsidR="00776038" w:rsidRPr="00625F83">
        <w:rPr>
          <w:rFonts w:ascii="Book Antiqua" w:hAnsi="Book Antiqua" w:cs="Times New Roman"/>
          <w:lang w:val="en-US"/>
        </w:rPr>
        <w:t xml:space="preserve"> avoids </w:t>
      </w:r>
      <w:proofErr w:type="spellStart"/>
      <w:r w:rsidR="00776038" w:rsidRPr="00625F83">
        <w:rPr>
          <w:rFonts w:ascii="Book Antiqua" w:hAnsi="Book Antiqua" w:cs="Times New Roman"/>
          <w:lang w:val="en-US"/>
        </w:rPr>
        <w:t>HIF1</w:t>
      </w:r>
      <w:proofErr w:type="spellEnd"/>
      <w:r w:rsidR="00776038" w:rsidRPr="00625F83">
        <w:rPr>
          <w:rFonts w:ascii="Book Antiqua" w:hAnsi="Book Antiqua" w:cs="Times New Roman"/>
          <w:lang w:val="en-US"/>
        </w:rPr>
        <w:t>α dow</w:t>
      </w:r>
      <w:r w:rsidR="00165107" w:rsidRPr="00625F83">
        <w:rPr>
          <w:rFonts w:ascii="Book Antiqua" w:hAnsi="Book Antiqua" w:cs="Times New Roman"/>
          <w:lang w:val="en-US"/>
        </w:rPr>
        <w:t>nregulation of miR-519, in turn</w:t>
      </w:r>
      <w:r w:rsidR="00776038" w:rsidRPr="00625F83">
        <w:rPr>
          <w:rFonts w:ascii="Book Antiqua" w:hAnsi="Book Antiqua" w:cs="Times New Roman"/>
          <w:lang w:val="en-US"/>
        </w:rPr>
        <w:t xml:space="preserve"> decreasing PDRG1 levels in the cells and favoring sensitivity </w:t>
      </w:r>
      <w:r w:rsidR="00165107" w:rsidRPr="00625F83">
        <w:rPr>
          <w:rFonts w:ascii="Book Antiqua" w:hAnsi="Book Antiqua" w:cs="Times New Roman"/>
          <w:lang w:val="en-US"/>
        </w:rPr>
        <w:t>to</w:t>
      </w:r>
      <w:r w:rsidR="00776038" w:rsidRPr="00625F83">
        <w:rPr>
          <w:rFonts w:ascii="Book Antiqua" w:hAnsi="Book Antiqua" w:cs="Times New Roman"/>
          <w:lang w:val="en-US"/>
        </w:rPr>
        <w:t xml:space="preserve"> irradiation both in the cells and in tumor xenografts.</w:t>
      </w:r>
      <w:r w:rsidR="004174F1" w:rsidRPr="00625F83">
        <w:rPr>
          <w:rFonts w:ascii="Book Antiqua" w:hAnsi="Book Antiqua" w:cs="Times New Roman"/>
          <w:lang w:val="en-US"/>
        </w:rPr>
        <w:t xml:space="preserve"> </w:t>
      </w:r>
    </w:p>
    <w:p w14:paraId="1EE110CD" w14:textId="77777777" w:rsidR="006936BF" w:rsidRDefault="006936BF" w:rsidP="00E31851">
      <w:pPr>
        <w:spacing w:line="360" w:lineRule="auto"/>
        <w:jc w:val="both"/>
        <w:rPr>
          <w:rFonts w:ascii="Book Antiqua" w:eastAsia="宋体" w:hAnsi="Book Antiqua" w:cs="Times New Roman"/>
          <w:lang w:val="en-US" w:eastAsia="zh-CN"/>
        </w:rPr>
      </w:pPr>
    </w:p>
    <w:p w14:paraId="324686A7" w14:textId="44DA19E1" w:rsidR="00832081" w:rsidRPr="006936BF" w:rsidRDefault="006936BF" w:rsidP="00E31851">
      <w:pPr>
        <w:spacing w:line="360" w:lineRule="auto"/>
        <w:jc w:val="both"/>
        <w:rPr>
          <w:rFonts w:ascii="Book Antiqua" w:eastAsia="宋体" w:hAnsi="Book Antiqua" w:cs="Times New Roman"/>
          <w:b/>
          <w:i/>
          <w:lang w:val="en-US" w:eastAsia="zh-CN"/>
        </w:rPr>
      </w:pPr>
      <w:r w:rsidRPr="006936BF">
        <w:rPr>
          <w:rFonts w:ascii="Book Antiqua" w:hAnsi="Book Antiqua" w:cs="Times New Roman"/>
          <w:b/>
          <w:i/>
          <w:lang w:val="en-US"/>
        </w:rPr>
        <w:t>PDRG1 in liver disease</w:t>
      </w:r>
    </w:p>
    <w:p w14:paraId="51503137" w14:textId="2E4DD1AB" w:rsidR="00152A73" w:rsidRDefault="00935722" w:rsidP="00E31851">
      <w:pPr>
        <w:spacing w:line="360" w:lineRule="auto"/>
        <w:jc w:val="both"/>
        <w:rPr>
          <w:rFonts w:ascii="Book Antiqua" w:eastAsia="宋体" w:hAnsi="Book Antiqua" w:cs="Times New Roman"/>
          <w:lang w:val="en-US" w:eastAsia="zh-CN"/>
        </w:rPr>
      </w:pPr>
      <w:r w:rsidRPr="00625F83">
        <w:rPr>
          <w:rFonts w:ascii="Book Antiqua" w:hAnsi="Book Antiqua" w:cs="Times New Roman"/>
          <w:i/>
          <w:lang w:val="en-US"/>
        </w:rPr>
        <w:t>Pdrg1</w:t>
      </w:r>
      <w:r w:rsidRPr="00625F83">
        <w:rPr>
          <w:rFonts w:ascii="Book Antiqua" w:hAnsi="Book Antiqua" w:cs="Times New Roman"/>
          <w:lang w:val="en-US"/>
        </w:rPr>
        <w:t xml:space="preserve"> expression has </w:t>
      </w:r>
      <w:r w:rsidR="005533A0" w:rsidRPr="00625F83">
        <w:rPr>
          <w:rFonts w:ascii="Book Antiqua" w:hAnsi="Book Antiqua" w:cs="Times New Roman"/>
          <w:lang w:val="en-US"/>
        </w:rPr>
        <w:t xml:space="preserve">also </w:t>
      </w:r>
      <w:r w:rsidRPr="00625F83">
        <w:rPr>
          <w:rFonts w:ascii="Book Antiqua" w:hAnsi="Book Antiqua" w:cs="Times New Roman"/>
          <w:lang w:val="en-US"/>
        </w:rPr>
        <w:t>been analyzed in models of liver disease</w:t>
      </w:r>
      <w:r w:rsidR="006453DC" w:rsidRPr="00625F83">
        <w:rPr>
          <w:rFonts w:ascii="Book Antiqua" w:hAnsi="Book Antiqua" w:cs="Times New Roman"/>
          <w:lang w:val="en-US"/>
        </w:rPr>
        <w:t>,</w:t>
      </w:r>
      <w:r w:rsidRPr="00625F83">
        <w:rPr>
          <w:rFonts w:ascii="Book Antiqua" w:hAnsi="Book Antiqua" w:cs="Times New Roman"/>
          <w:lang w:val="en-US"/>
        </w:rPr>
        <w:t xml:space="preserve"> where the </w:t>
      </w:r>
      <w:r w:rsidRPr="00625F83">
        <w:rPr>
          <w:rFonts w:ascii="Book Antiqua" w:hAnsi="Book Antiqua" w:cs="Times New Roman"/>
          <w:i/>
          <w:lang w:val="en-US"/>
        </w:rPr>
        <w:t xml:space="preserve">Mat1a </w:t>
      </w:r>
      <w:r w:rsidRPr="00625F83">
        <w:rPr>
          <w:rFonts w:ascii="Book Antiqua" w:hAnsi="Book Antiqua" w:cs="Times New Roman"/>
          <w:lang w:val="en-US"/>
        </w:rPr>
        <w:t xml:space="preserve">to </w:t>
      </w:r>
      <w:r w:rsidRPr="00625F83">
        <w:rPr>
          <w:rFonts w:ascii="Book Antiqua" w:hAnsi="Book Antiqua" w:cs="Times New Roman"/>
          <w:i/>
          <w:lang w:val="en-US"/>
        </w:rPr>
        <w:t xml:space="preserve">Mat2a </w:t>
      </w:r>
      <w:r w:rsidR="006E1954" w:rsidRPr="00625F83">
        <w:rPr>
          <w:rFonts w:ascii="Book Antiqua" w:hAnsi="Book Antiqua" w:cs="Times New Roman"/>
          <w:lang w:val="en-US"/>
        </w:rPr>
        <w:t>expression switch</w:t>
      </w:r>
      <w:r w:rsidR="006453DC" w:rsidRPr="00625F83">
        <w:rPr>
          <w:rFonts w:ascii="Book Antiqua" w:hAnsi="Book Antiqua" w:cs="Times New Roman"/>
          <w:lang w:val="en-US"/>
        </w:rPr>
        <w:t xml:space="preserve"> w</w:t>
      </w:r>
      <w:r w:rsidR="006E1954" w:rsidRPr="00625F83">
        <w:rPr>
          <w:rFonts w:ascii="Book Antiqua" w:hAnsi="Book Antiqua" w:cs="Times New Roman"/>
          <w:lang w:val="en-US"/>
        </w:rPr>
        <w:t>as</w:t>
      </w:r>
      <w:r w:rsidRPr="00625F83">
        <w:rPr>
          <w:rFonts w:ascii="Book Antiqua" w:hAnsi="Book Antiqua" w:cs="Times New Roman"/>
          <w:lang w:val="en-US"/>
        </w:rPr>
        <w:t xml:space="preserve"> detected together with oxidative stress. The results reported to date indicate no significant alteration of </w:t>
      </w:r>
      <w:r w:rsidR="00182751" w:rsidRPr="00625F83">
        <w:rPr>
          <w:rFonts w:ascii="Book Antiqua" w:hAnsi="Book Antiqua" w:cs="Times New Roman"/>
          <w:lang w:val="en-US"/>
        </w:rPr>
        <w:t xml:space="preserve">hepatic </w:t>
      </w:r>
      <w:r w:rsidRPr="00625F83">
        <w:rPr>
          <w:rFonts w:ascii="Book Antiqua" w:hAnsi="Book Antiqua" w:cs="Times New Roman"/>
          <w:i/>
          <w:lang w:val="en-US"/>
        </w:rPr>
        <w:t>Pdrg1</w:t>
      </w:r>
      <w:r w:rsidRPr="00625F83">
        <w:rPr>
          <w:rFonts w:ascii="Book Antiqua" w:hAnsi="Book Antiqua" w:cs="Times New Roman"/>
          <w:lang w:val="en-US"/>
        </w:rPr>
        <w:t xml:space="preserve"> levels i</w:t>
      </w:r>
      <w:r w:rsidR="00152A73" w:rsidRPr="00625F83">
        <w:rPr>
          <w:rFonts w:ascii="Book Antiqua" w:hAnsi="Book Antiqua" w:cs="Times New Roman"/>
          <w:lang w:val="en-US"/>
        </w:rPr>
        <w:t>n early stages of a model of Wilson disease, the Long Evans Cinnamon</w:t>
      </w:r>
      <w:r w:rsidR="00125DF6" w:rsidRPr="00625F83">
        <w:rPr>
          <w:rFonts w:ascii="Book Antiqua" w:hAnsi="Book Antiqua" w:cs="Times New Roman"/>
          <w:lang w:val="en-US"/>
        </w:rPr>
        <w:t xml:space="preserve"> rats</w:t>
      </w:r>
      <w:r w:rsidRPr="00625F83">
        <w:rPr>
          <w:rFonts w:ascii="Book Antiqua" w:hAnsi="Book Antiqua" w:cs="Times New Roman"/>
          <w:lang w:val="en-US"/>
        </w:rPr>
        <w:t>, despite the evident</w:t>
      </w:r>
      <w:r w:rsidR="00152A73" w:rsidRPr="00625F83">
        <w:rPr>
          <w:rFonts w:ascii="Book Antiqua" w:hAnsi="Book Antiqua" w:cs="Times New Roman"/>
          <w:lang w:val="en-US"/>
        </w:rPr>
        <w:t xml:space="preserve"> accumulation of copper</w:t>
      </w:r>
      <w:r w:rsidRPr="00625F83">
        <w:rPr>
          <w:rFonts w:ascii="Book Antiqua" w:hAnsi="Book Antiqua" w:cs="Times New Roman"/>
          <w:vertAlign w:val="superscript"/>
          <w:lang w:val="en-US"/>
        </w:rPr>
        <w:fldChar w:fldCharType="begin"/>
      </w:r>
      <w:r w:rsidR="00E017C5" w:rsidRPr="00625F83">
        <w:rPr>
          <w:rFonts w:ascii="Book Antiqua" w:hAnsi="Book Antiqua" w:cs="Times New Roman"/>
          <w:vertAlign w:val="superscript"/>
          <w:lang w:val="en-US"/>
        </w:rPr>
        <w:instrText xml:space="preserve"> ADDIN EN.CITE &lt;EndNote&gt;&lt;Cite&gt;&lt;Author&gt;Perez&lt;/Author&gt;&lt;Year&gt;2016&lt;/Year&gt;&lt;RecNum&gt;278&lt;/RecNum&gt;&lt;DisplayText&gt;&lt;style face="superscript"&gt;[20]&lt;/style&gt;&lt;/DisplayText&gt;&lt;record&gt;&lt;rec-number&gt;278&lt;/rec-number&gt;&lt;foreign-keys&gt;&lt;key app="EN" db-id="z2v9sfp0bea05hewtz5vtta0rvd5s9fzsa0a" timestamp="1490095792"&gt;278&lt;/key&gt;&lt;/foreign-keys&gt;&lt;ref-type name="Journal Article"&gt;17&lt;/ref-type&gt;&lt;contributors&gt;&lt;authors&gt;&lt;author&gt;Perez, C.&lt;/author&gt;&lt;author&gt;Perez-Zuniga, F. J.&lt;/author&gt;&lt;author&gt;Garrido, F.&lt;/author&gt;&lt;author&gt;Reytor, E.&lt;/author&gt;&lt;author&gt;Portillo, F.&lt;/author&gt;&lt;author&gt;Pajares, M. A.&lt;/author&gt;&lt;/authors&gt;&lt;/contributors&gt;&lt;auth-address&gt;Instituto de Investigaciones Biomedicas Alberto Sols (CSIC-UAM), Arturo Duperier 4, 28029 Madrid, Spain.&amp;#xD;Instituto de Investigacion Sanitaria La Paz (IdiPAZ), Paseo de la Castellana 261, 28046 Madrid, Spain.&amp;#xD;Departamento de Bioquimica, Facultad de Medicina, Universidad Autonoma de Madrid, Arzobispo Morcillo 4, 28029 Madrid, Spain.&lt;/auth-address&gt;&lt;titles&gt;&lt;title&gt;The Oncogene PDRG1 Is an Interaction Target of Methionine Adenosyltransferases&lt;/title&gt;&lt;secondary-title&gt;PLoS One&lt;/secondary-title&gt;&lt;/titles&gt;&lt;periodical&gt;&lt;full-title&gt;PLoS One&lt;/full-title&gt;&lt;/periodical&gt;&lt;pages&gt;e0161672&lt;/pages&gt;&lt;volume&gt;11&lt;/volume&gt;&lt;number&gt;8&lt;/number&gt;&lt;dates&gt;&lt;year&gt;2016&lt;/year&gt;&lt;/dates&gt;&lt;isbn&gt;1932-6203 (Electronic)&amp;#xD;1932-6203 (Linking)&lt;/isbn&gt;&lt;accession-num&gt;27548429&lt;/accession-num&gt;&lt;urls&gt;&lt;related-urls&gt;&lt;url&gt;https://www.ncbi.nlm.nih.gov/pubmed/27548429&lt;/url&gt;&lt;/related-urls&gt;&lt;/urls&gt;&lt;custom2&gt;PMC4993455&lt;/custom2&gt;&lt;electronic-resource-num&gt;10.1371/journal.pone.0161672&lt;/electronic-resource-num&gt;&lt;/record&gt;&lt;/Cite&gt;&lt;/EndNote&gt;</w:instrText>
      </w:r>
      <w:r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[20]</w:t>
      </w:r>
      <w:r w:rsidRPr="00625F83">
        <w:rPr>
          <w:rFonts w:ascii="Book Antiqua" w:hAnsi="Book Antiqua" w:cs="Times New Roman"/>
          <w:vertAlign w:val="superscript"/>
          <w:lang w:val="en-US"/>
        </w:rPr>
        <w:fldChar w:fldCharType="end"/>
      </w:r>
      <w:r w:rsidRPr="00625F83">
        <w:rPr>
          <w:rFonts w:ascii="Book Antiqua" w:hAnsi="Book Antiqua" w:cs="Times New Roman"/>
          <w:lang w:val="en-US"/>
        </w:rPr>
        <w:t xml:space="preserve">. </w:t>
      </w:r>
      <w:r w:rsidR="008F4BA8" w:rsidRPr="00625F83">
        <w:rPr>
          <w:rFonts w:ascii="Book Antiqua" w:hAnsi="Book Antiqua" w:cs="Times New Roman"/>
          <w:lang w:val="en-US"/>
        </w:rPr>
        <w:t xml:space="preserve">However, acute liver injury induced by D-galactosamine intoxication induced the </w:t>
      </w:r>
      <w:r w:rsidR="008F4BA8" w:rsidRPr="00625F83">
        <w:rPr>
          <w:rFonts w:ascii="Book Antiqua" w:hAnsi="Book Antiqua" w:cs="Times New Roman"/>
          <w:i/>
          <w:lang w:val="en-US"/>
        </w:rPr>
        <w:t xml:space="preserve">Mat </w:t>
      </w:r>
      <w:r w:rsidR="008F4BA8" w:rsidRPr="00625F83">
        <w:rPr>
          <w:rFonts w:ascii="Book Antiqua" w:hAnsi="Book Antiqua" w:cs="Times New Roman"/>
          <w:lang w:val="en-US"/>
        </w:rPr>
        <w:t xml:space="preserve">expression switch, </w:t>
      </w:r>
      <w:r w:rsidR="008F4BA8" w:rsidRPr="00625F83">
        <w:rPr>
          <w:rFonts w:ascii="Book Antiqua" w:hAnsi="Book Antiqua" w:cs="Times New Roman"/>
          <w:lang w:val="en-US"/>
        </w:rPr>
        <w:lastRenderedPageBreak/>
        <w:t>nuclear accumulation of MAT</w:t>
      </w:r>
      <w:r w:rsidR="008F4BA8" w:rsidRPr="00625F83">
        <w:rPr>
          <w:rFonts w:ascii="Book Antiqua" w:hAnsi="Book Antiqua" w:cs="Times New Roman"/>
          <w:lang w:val="en-US"/>
        </w:rPr>
        <w:sym w:font="Symbol" w:char="F061"/>
      </w:r>
      <w:r w:rsidR="008F4BA8" w:rsidRPr="00625F83">
        <w:rPr>
          <w:rFonts w:ascii="Book Antiqua" w:hAnsi="Book Antiqua" w:cs="Times New Roman"/>
          <w:lang w:val="en-US"/>
        </w:rPr>
        <w:t xml:space="preserve">1 and the upregulation of </w:t>
      </w:r>
      <w:r w:rsidR="008F4BA8" w:rsidRPr="00625F83">
        <w:rPr>
          <w:rFonts w:ascii="Book Antiqua" w:hAnsi="Book Antiqua" w:cs="Times New Roman"/>
          <w:i/>
          <w:lang w:val="en-US"/>
        </w:rPr>
        <w:t>Pdrg1</w:t>
      </w:r>
      <w:r w:rsidR="008F4BA8" w:rsidRPr="00625F83">
        <w:rPr>
          <w:rFonts w:ascii="Book Antiqua" w:hAnsi="Book Antiqua" w:cs="Times New Roman"/>
          <w:lang w:val="en-US"/>
        </w:rPr>
        <w:t xml:space="preserve"> expression and </w:t>
      </w:r>
      <w:r w:rsidR="0094264E" w:rsidRPr="00625F83">
        <w:rPr>
          <w:rFonts w:ascii="Book Antiqua" w:hAnsi="Book Antiqua" w:cs="Times New Roman"/>
          <w:lang w:val="en-US"/>
        </w:rPr>
        <w:t xml:space="preserve">its </w:t>
      </w:r>
      <w:r w:rsidR="008F4BA8" w:rsidRPr="00625F83">
        <w:rPr>
          <w:rFonts w:ascii="Book Antiqua" w:hAnsi="Book Antiqua" w:cs="Times New Roman"/>
          <w:lang w:val="en-US"/>
        </w:rPr>
        <w:t>nuclear levels</w:t>
      </w:r>
      <w:r w:rsidR="008F4BA8" w:rsidRPr="00625F83">
        <w:rPr>
          <w:rFonts w:ascii="Book Antiqua" w:hAnsi="Book Antiqua" w:cs="Times New Roman"/>
          <w:vertAlign w:val="superscript"/>
          <w:lang w:val="en-US"/>
        </w:rPr>
        <w:fldChar w:fldCharType="begin"/>
      </w:r>
      <w:r w:rsidR="00E017C5" w:rsidRPr="00625F83">
        <w:rPr>
          <w:rFonts w:ascii="Book Antiqua" w:hAnsi="Book Antiqua" w:cs="Times New Roman"/>
          <w:vertAlign w:val="superscript"/>
          <w:lang w:val="en-US"/>
        </w:rPr>
        <w:instrText xml:space="preserve"> ADDIN EN.CITE &lt;EndNote&gt;&lt;Cite&gt;&lt;Author&gt;Perez&lt;/Author&gt;&lt;Year&gt;2016&lt;/Year&gt;&lt;RecNum&gt;278&lt;/RecNum&gt;&lt;DisplayText&gt;&lt;style face="superscript"&gt;[20]&lt;/style&gt;&lt;/DisplayText&gt;&lt;record&gt;&lt;rec-number&gt;278&lt;/rec-number&gt;&lt;foreign-keys&gt;&lt;key app="EN" db-id="z2v9sfp0bea05hewtz5vtta0rvd5s9fzsa0a" timestamp="1490095792"&gt;278&lt;/key&gt;&lt;/foreign-keys&gt;&lt;ref-type name="Journal Article"&gt;17&lt;/ref-type&gt;&lt;contributors&gt;&lt;authors&gt;&lt;author&gt;Perez, C.&lt;/author&gt;&lt;author&gt;Perez-Zuniga, F. J.&lt;/author&gt;&lt;author&gt;Garrido, F.&lt;/author&gt;&lt;author&gt;Reytor, E.&lt;/author&gt;&lt;author&gt;Portillo, F.&lt;/author&gt;&lt;author&gt;Pajares, M. A.&lt;/author&gt;&lt;/authors&gt;&lt;/contributors&gt;&lt;auth-address&gt;Instituto de Investigaciones Biomedicas Alberto Sols (CSIC-UAM), Arturo Duperier 4, 28029 Madrid, Spain.&amp;#xD;Instituto de Investigacion Sanitaria La Paz (IdiPAZ), Paseo de la Castellana 261, 28046 Madrid, Spain.&amp;#xD;Departamento de Bioquimica, Facultad de Medicina, Universidad Autonoma de Madrid, Arzobispo Morcillo 4, 28029 Madrid, Spain.&lt;/auth-address&gt;&lt;titles&gt;&lt;title&gt;The Oncogene PDRG1 Is an Interaction Target of Methionine Adenosyltransferases&lt;/title&gt;&lt;secondary-title&gt;PLoS One&lt;/secondary-title&gt;&lt;/titles&gt;&lt;periodical&gt;&lt;full-title&gt;PLoS One&lt;/full-title&gt;&lt;/periodical&gt;&lt;pages&gt;e0161672&lt;/pages&gt;&lt;volume&gt;11&lt;/volume&gt;&lt;number&gt;8&lt;/number&gt;&lt;dates&gt;&lt;year&gt;2016&lt;/year&gt;&lt;/dates&gt;&lt;isbn&gt;1932-6203 (Electronic)&amp;#xD;1932-6203 (Linking)&lt;/isbn&gt;&lt;accession-num&gt;27548429&lt;/accession-num&gt;&lt;urls&gt;&lt;related-urls&gt;&lt;url&gt;https://www.ncbi.nlm.nih.gov/pubmed/27548429&lt;/url&gt;&lt;/related-urls&gt;&lt;/urls&gt;&lt;custom2&gt;PMC4993455&lt;/custom2&gt;&lt;electronic-resource-num&gt;10.1371/journal.pone.0161672&lt;/electronic-resource-num&gt;&lt;/record&gt;&lt;/Cite&gt;&lt;/EndNote&gt;</w:instrText>
      </w:r>
      <w:r w:rsidR="008F4BA8"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[20]</w:t>
      </w:r>
      <w:r w:rsidR="008F4BA8" w:rsidRPr="00625F83">
        <w:rPr>
          <w:rFonts w:ascii="Book Antiqua" w:hAnsi="Book Antiqua" w:cs="Times New Roman"/>
          <w:vertAlign w:val="superscript"/>
          <w:lang w:val="en-US"/>
        </w:rPr>
        <w:fldChar w:fldCharType="end"/>
      </w:r>
      <w:r w:rsidR="008F4BA8" w:rsidRPr="00625F83">
        <w:rPr>
          <w:rFonts w:ascii="Book Antiqua" w:hAnsi="Book Antiqua" w:cs="Times New Roman"/>
          <w:lang w:val="en-US"/>
        </w:rPr>
        <w:t>.</w:t>
      </w:r>
      <w:r w:rsidR="00831698" w:rsidRPr="00625F83">
        <w:rPr>
          <w:rFonts w:ascii="Book Antiqua" w:hAnsi="Book Antiqua" w:cs="Times New Roman"/>
          <w:lang w:val="en-US"/>
        </w:rPr>
        <w:t xml:space="preserve"> </w:t>
      </w:r>
      <w:r w:rsidR="00A2444E" w:rsidRPr="00625F83">
        <w:rPr>
          <w:rFonts w:ascii="Book Antiqua" w:hAnsi="Book Antiqua" w:cs="Times New Roman"/>
          <w:lang w:val="en-US"/>
        </w:rPr>
        <w:t>Of note</w:t>
      </w:r>
      <w:r w:rsidR="002063C6" w:rsidRPr="00625F83">
        <w:rPr>
          <w:rFonts w:ascii="Book Antiqua" w:hAnsi="Book Antiqua" w:cs="Times New Roman"/>
          <w:lang w:val="en-US"/>
        </w:rPr>
        <w:t xml:space="preserve">, the upregulation of </w:t>
      </w:r>
      <w:r w:rsidR="002063C6" w:rsidRPr="00625F83">
        <w:rPr>
          <w:rFonts w:ascii="Book Antiqua" w:hAnsi="Book Antiqua" w:cs="Times New Roman"/>
          <w:i/>
          <w:lang w:val="en-US"/>
        </w:rPr>
        <w:t>Pdrg1</w:t>
      </w:r>
      <w:r w:rsidR="002063C6" w:rsidRPr="00625F83">
        <w:rPr>
          <w:rFonts w:ascii="Book Antiqua" w:hAnsi="Book Antiqua" w:cs="Times New Roman"/>
          <w:lang w:val="en-US"/>
        </w:rPr>
        <w:t xml:space="preserve"> reported in this model was more modest than that </w:t>
      </w:r>
      <w:r w:rsidR="00A2444E" w:rsidRPr="00625F83">
        <w:rPr>
          <w:rFonts w:ascii="Book Antiqua" w:hAnsi="Book Antiqua" w:cs="Times New Roman"/>
          <w:lang w:val="en-US"/>
        </w:rPr>
        <w:t xml:space="preserve">measured </w:t>
      </w:r>
      <w:r w:rsidR="002063C6" w:rsidRPr="00625F83">
        <w:rPr>
          <w:rFonts w:ascii="Book Antiqua" w:hAnsi="Book Antiqua" w:cs="Times New Roman"/>
          <w:lang w:val="en-US"/>
        </w:rPr>
        <w:t>in hepatoma cells.</w:t>
      </w:r>
    </w:p>
    <w:p w14:paraId="7DF96B26" w14:textId="77777777" w:rsidR="007D798A" w:rsidRPr="007D798A" w:rsidRDefault="007D798A" w:rsidP="00E31851">
      <w:pPr>
        <w:spacing w:line="360" w:lineRule="auto"/>
        <w:jc w:val="both"/>
        <w:rPr>
          <w:rFonts w:ascii="Book Antiqua" w:eastAsia="宋体" w:hAnsi="Book Antiqua" w:cs="Times New Roman"/>
          <w:lang w:val="en-US" w:eastAsia="zh-CN"/>
        </w:rPr>
      </w:pPr>
    </w:p>
    <w:p w14:paraId="5C135650" w14:textId="1706E346" w:rsidR="00997327" w:rsidRPr="007D798A" w:rsidRDefault="00B44146" w:rsidP="00E31851">
      <w:pPr>
        <w:spacing w:line="360" w:lineRule="auto"/>
        <w:jc w:val="both"/>
        <w:rPr>
          <w:rFonts w:ascii="Book Antiqua" w:eastAsia="宋体" w:hAnsi="Book Antiqua" w:cs="Times New Roman"/>
          <w:b/>
          <w:i/>
          <w:lang w:val="en-US" w:eastAsia="zh-CN"/>
        </w:rPr>
      </w:pPr>
      <w:r w:rsidRPr="007D798A">
        <w:rPr>
          <w:rFonts w:ascii="Book Antiqua" w:hAnsi="Book Antiqua" w:cs="Times New Roman"/>
          <w:b/>
          <w:i/>
          <w:lang w:val="en-US"/>
        </w:rPr>
        <w:t>PDRG1 in T cell selection</w:t>
      </w:r>
    </w:p>
    <w:p w14:paraId="27B82CBF" w14:textId="64908338" w:rsidR="000B6733" w:rsidRPr="00625F83" w:rsidRDefault="008867BF" w:rsidP="00E31851">
      <w:pPr>
        <w:spacing w:line="360" w:lineRule="auto"/>
        <w:jc w:val="both"/>
        <w:rPr>
          <w:rFonts w:ascii="Book Antiqua" w:hAnsi="Book Antiqua" w:cs="Times New Roman"/>
          <w:lang w:val="en-US"/>
        </w:rPr>
      </w:pPr>
      <w:r w:rsidRPr="00625F83">
        <w:rPr>
          <w:rFonts w:ascii="Book Antiqua" w:hAnsi="Book Antiqua" w:cs="Times New Roman"/>
          <w:lang w:val="en-US"/>
        </w:rPr>
        <w:t>Autoimmune diseases present altered T cell s</w:t>
      </w:r>
      <w:r w:rsidR="005E1604" w:rsidRPr="00625F83">
        <w:rPr>
          <w:rFonts w:ascii="Book Antiqua" w:hAnsi="Book Antiqua" w:cs="Times New Roman"/>
          <w:lang w:val="en-US"/>
        </w:rPr>
        <w:t xml:space="preserve">election </w:t>
      </w:r>
      <w:r w:rsidRPr="00625F83">
        <w:rPr>
          <w:rFonts w:ascii="Book Antiqua" w:hAnsi="Book Antiqua" w:cs="Times New Roman"/>
          <w:lang w:val="en-US"/>
        </w:rPr>
        <w:t>mechanisms</w:t>
      </w:r>
      <w:r w:rsidR="000B08B6" w:rsidRPr="00625F83">
        <w:rPr>
          <w:rFonts w:ascii="Book Antiqua" w:hAnsi="Book Antiqua" w:cs="Times New Roman"/>
          <w:lang w:val="en-US"/>
        </w:rPr>
        <w:t xml:space="preserve"> that have been explored using </w:t>
      </w:r>
      <w:r w:rsidRPr="00625F83">
        <w:rPr>
          <w:rFonts w:ascii="Book Antiqua" w:hAnsi="Book Antiqua" w:cs="Times New Roman"/>
          <w:lang w:val="en-US"/>
        </w:rPr>
        <w:t>m</w:t>
      </w:r>
      <w:r w:rsidR="005E1604" w:rsidRPr="00625F83">
        <w:rPr>
          <w:rFonts w:ascii="Book Antiqua" w:hAnsi="Book Antiqua" w:cs="Times New Roman"/>
          <w:lang w:val="en-US"/>
        </w:rPr>
        <w:t xml:space="preserve">icroarrays </w:t>
      </w:r>
      <w:r w:rsidR="000B08B6" w:rsidRPr="00625F83">
        <w:rPr>
          <w:rFonts w:ascii="Book Antiqua" w:hAnsi="Book Antiqua" w:cs="Times New Roman"/>
          <w:lang w:val="en-US"/>
        </w:rPr>
        <w:t>and</w:t>
      </w:r>
      <w:r w:rsidR="00FF7AAE" w:rsidRPr="00625F83">
        <w:rPr>
          <w:rFonts w:ascii="Book Antiqua" w:hAnsi="Book Antiqua" w:cs="Times New Roman"/>
          <w:lang w:val="en-US"/>
        </w:rPr>
        <w:t xml:space="preserve"> animal models</w:t>
      </w:r>
      <w:r w:rsidRPr="00625F83">
        <w:rPr>
          <w:rFonts w:ascii="Book Antiqua" w:hAnsi="Book Antiqua" w:cs="Times New Roman"/>
          <w:lang w:val="en-US"/>
        </w:rPr>
        <w:t xml:space="preserve"> such as the non-obese diabetic (NOD) mice</w:t>
      </w:r>
      <w:r w:rsidR="00DE0071" w:rsidRPr="00625F83">
        <w:rPr>
          <w:rFonts w:ascii="Book Antiqua" w:hAnsi="Book Antiqua" w:cs="Times New Roman"/>
          <w:vertAlign w:val="superscript"/>
          <w:lang w:val="en-US"/>
        </w:rPr>
        <w:fldChar w:fldCharType="begin">
          <w:fldData xml:space="preserve">PEVuZE5vdGU+PENpdGU+PEF1dGhvcj5MaXN0b248L0F1dGhvcj48WWVhcj4yMDA3PC9ZZWFyPjxS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PEVuZE5vdGU+PENpdGU+PEF1dGhvcj5MaXN0b248L0F1dGhvcj48WWVhcj4yMDA3PC9ZZWFyPjxS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DE0071" w:rsidRPr="00625F83">
        <w:rPr>
          <w:rFonts w:ascii="Book Antiqua" w:hAnsi="Book Antiqua" w:cs="Times New Roman"/>
          <w:vertAlign w:val="superscript"/>
          <w:lang w:val="en-US"/>
        </w:rPr>
      </w:r>
      <w:r w:rsidR="00DE0071"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[69]</w:t>
      </w:r>
      <w:r w:rsidR="00DE0071" w:rsidRPr="00625F83">
        <w:rPr>
          <w:rFonts w:ascii="Book Antiqua" w:hAnsi="Book Antiqua" w:cs="Times New Roman"/>
          <w:vertAlign w:val="superscript"/>
          <w:lang w:val="en-US"/>
        </w:rPr>
        <w:fldChar w:fldCharType="end"/>
      </w:r>
      <w:r w:rsidR="00B53D70" w:rsidRPr="00625F83">
        <w:rPr>
          <w:rFonts w:ascii="Book Antiqua" w:hAnsi="Book Antiqua" w:cs="Times New Roman"/>
          <w:lang w:val="en-US"/>
        </w:rPr>
        <w:t xml:space="preserve">. </w:t>
      </w:r>
      <w:proofErr w:type="spellStart"/>
      <w:r w:rsidR="00B53D70" w:rsidRPr="00625F83">
        <w:rPr>
          <w:rFonts w:ascii="Book Antiqua" w:hAnsi="Book Antiqua" w:cs="Times New Roman"/>
          <w:lang w:val="en-US"/>
        </w:rPr>
        <w:t>T</w:t>
      </w:r>
      <w:r w:rsidR="005A7AA7" w:rsidRPr="00625F83">
        <w:rPr>
          <w:rFonts w:ascii="Book Antiqua" w:hAnsi="Book Antiqua" w:cs="Times New Roman"/>
          <w:lang w:val="en-US"/>
        </w:rPr>
        <w:t>hymocytes</w:t>
      </w:r>
      <w:proofErr w:type="spellEnd"/>
      <w:r w:rsidR="005A7AA7" w:rsidRPr="00625F83">
        <w:rPr>
          <w:rFonts w:ascii="Book Antiqua" w:hAnsi="Book Antiqua" w:cs="Times New Roman"/>
          <w:lang w:val="en-US"/>
        </w:rPr>
        <w:t xml:space="preserve"> obtained from </w:t>
      </w:r>
      <w:r w:rsidR="000B08B6" w:rsidRPr="00625F83">
        <w:rPr>
          <w:rFonts w:ascii="Book Antiqua" w:hAnsi="Book Antiqua" w:cs="Times New Roman"/>
          <w:lang w:val="en-US"/>
        </w:rPr>
        <w:t xml:space="preserve">this model of human autoimmune diabetes </w:t>
      </w:r>
      <w:r w:rsidR="00B53D70" w:rsidRPr="00625F83">
        <w:rPr>
          <w:rFonts w:ascii="Book Antiqua" w:hAnsi="Book Antiqua" w:cs="Times New Roman"/>
          <w:lang w:val="en-US"/>
        </w:rPr>
        <w:t>ha</w:t>
      </w:r>
      <w:r w:rsidR="00355608" w:rsidRPr="00625F83">
        <w:rPr>
          <w:rFonts w:ascii="Book Antiqua" w:hAnsi="Book Antiqua" w:cs="Times New Roman"/>
          <w:lang w:val="en-US"/>
        </w:rPr>
        <w:t>ve</w:t>
      </w:r>
      <w:r w:rsidR="00B53D70" w:rsidRPr="00625F83">
        <w:rPr>
          <w:rFonts w:ascii="Book Antiqua" w:hAnsi="Book Antiqua" w:cs="Times New Roman"/>
          <w:lang w:val="en-US"/>
        </w:rPr>
        <w:t xml:space="preserve"> a reduced </w:t>
      </w:r>
      <w:r w:rsidR="000B08B6" w:rsidRPr="00625F83">
        <w:rPr>
          <w:rFonts w:ascii="Book Antiqua" w:hAnsi="Book Antiqua" w:cs="Times New Roman"/>
          <w:lang w:val="en-US"/>
        </w:rPr>
        <w:t xml:space="preserve">number </w:t>
      </w:r>
      <w:r w:rsidR="005A7AA7" w:rsidRPr="00625F83">
        <w:rPr>
          <w:rFonts w:ascii="Book Antiqua" w:hAnsi="Book Antiqua" w:cs="Times New Roman"/>
          <w:lang w:val="en-US"/>
        </w:rPr>
        <w:t xml:space="preserve">of </w:t>
      </w:r>
      <w:r w:rsidR="000B08B6" w:rsidRPr="00625F83">
        <w:rPr>
          <w:rFonts w:ascii="Book Antiqua" w:hAnsi="Book Antiqua" w:cs="Times New Roman"/>
          <w:lang w:val="en-US"/>
        </w:rPr>
        <w:t xml:space="preserve">genes allowing </w:t>
      </w:r>
      <w:r w:rsidR="006B1221" w:rsidRPr="00625F83">
        <w:rPr>
          <w:rFonts w:ascii="Book Antiqua" w:hAnsi="Book Antiqua" w:cs="Times New Roman"/>
          <w:lang w:val="en-US"/>
        </w:rPr>
        <w:t xml:space="preserve">distinction </w:t>
      </w:r>
      <w:r w:rsidR="000B08B6" w:rsidRPr="00625F83">
        <w:rPr>
          <w:rFonts w:ascii="Book Antiqua" w:hAnsi="Book Antiqua" w:cs="Times New Roman"/>
          <w:lang w:val="en-US"/>
        </w:rPr>
        <w:t xml:space="preserve">between positive and negative T cell selection compared to </w:t>
      </w:r>
      <w:r w:rsidR="005A7AA7" w:rsidRPr="00625F83">
        <w:rPr>
          <w:rFonts w:ascii="Book Antiqua" w:hAnsi="Book Antiqua" w:cs="Times New Roman"/>
          <w:lang w:val="en-US"/>
        </w:rPr>
        <w:t>cells</w:t>
      </w:r>
      <w:r w:rsidR="00F66F4E" w:rsidRPr="00625F83">
        <w:rPr>
          <w:rFonts w:ascii="Book Antiqua" w:hAnsi="Book Antiqua" w:cs="Times New Roman"/>
          <w:lang w:val="en-US"/>
        </w:rPr>
        <w:t xml:space="preserve"> </w:t>
      </w:r>
      <w:r w:rsidR="00B53D70" w:rsidRPr="00625F83">
        <w:rPr>
          <w:rFonts w:ascii="Book Antiqua" w:hAnsi="Book Antiqua" w:cs="Times New Roman"/>
          <w:lang w:val="en-US"/>
        </w:rPr>
        <w:t>from</w:t>
      </w:r>
      <w:r w:rsidR="00F66F4E" w:rsidRPr="00625F83">
        <w:rPr>
          <w:rFonts w:ascii="Book Antiqua" w:hAnsi="Book Antiqua" w:cs="Times New Roman"/>
          <w:lang w:val="en-US"/>
        </w:rPr>
        <w:t xml:space="preserve"> a control mouse strain</w:t>
      </w:r>
      <w:r w:rsidR="00A31A21" w:rsidRPr="00625F83">
        <w:rPr>
          <w:rFonts w:ascii="Book Antiqua" w:hAnsi="Book Antiqua" w:cs="Times New Roman"/>
          <w:lang w:val="en-US"/>
        </w:rPr>
        <w:t xml:space="preserve">. This fact </w:t>
      </w:r>
      <w:r w:rsidR="005D145B" w:rsidRPr="00625F83">
        <w:rPr>
          <w:rFonts w:ascii="Book Antiqua" w:hAnsi="Book Antiqua" w:cs="Times New Roman"/>
          <w:lang w:val="en-US"/>
        </w:rPr>
        <w:t>wa</w:t>
      </w:r>
      <w:r w:rsidR="000B08B6" w:rsidRPr="00625F83">
        <w:rPr>
          <w:rFonts w:ascii="Book Antiqua" w:hAnsi="Book Antiqua" w:cs="Times New Roman"/>
          <w:lang w:val="en-US"/>
        </w:rPr>
        <w:t>s especially important in the negative selection gene set, which include</w:t>
      </w:r>
      <w:r w:rsidR="005D145B" w:rsidRPr="00625F83">
        <w:rPr>
          <w:rFonts w:ascii="Book Antiqua" w:hAnsi="Book Antiqua" w:cs="Times New Roman"/>
          <w:lang w:val="en-US"/>
        </w:rPr>
        <w:t>d</w:t>
      </w:r>
      <w:r w:rsidR="000B08B6" w:rsidRPr="00625F83">
        <w:rPr>
          <w:rFonts w:ascii="Book Antiqua" w:hAnsi="Book Antiqua" w:cs="Times New Roman"/>
          <w:lang w:val="en-US"/>
        </w:rPr>
        <w:t xml:space="preserve"> </w:t>
      </w:r>
      <w:r w:rsidR="000B08B6" w:rsidRPr="00625F83">
        <w:rPr>
          <w:rFonts w:ascii="Book Antiqua" w:hAnsi="Book Antiqua" w:cs="Times New Roman"/>
          <w:i/>
          <w:lang w:val="en-US"/>
        </w:rPr>
        <w:t>Pdgr1</w:t>
      </w:r>
      <w:r w:rsidR="0095266B" w:rsidRPr="00625F83">
        <w:rPr>
          <w:rFonts w:ascii="Book Antiqua" w:hAnsi="Book Antiqua" w:cs="Times New Roman"/>
          <w:lang w:val="en-US"/>
        </w:rPr>
        <w:t xml:space="preserve">. </w:t>
      </w:r>
      <w:r w:rsidR="00962A63" w:rsidRPr="00625F83">
        <w:rPr>
          <w:rFonts w:ascii="Book Antiqua" w:hAnsi="Book Antiqua" w:cs="Times New Roman"/>
          <w:lang w:val="en-US"/>
        </w:rPr>
        <w:t xml:space="preserve">Basal </w:t>
      </w:r>
      <w:r w:rsidR="0026659B" w:rsidRPr="00625F83">
        <w:rPr>
          <w:rFonts w:ascii="Book Antiqua" w:hAnsi="Book Antiqua" w:cs="Times New Roman"/>
          <w:i/>
          <w:lang w:val="en-US"/>
        </w:rPr>
        <w:t>Pdrg1</w:t>
      </w:r>
      <w:r w:rsidR="0026659B" w:rsidRPr="00625F83">
        <w:rPr>
          <w:rFonts w:ascii="Book Antiqua" w:hAnsi="Book Antiqua" w:cs="Times New Roman"/>
          <w:lang w:val="en-US"/>
        </w:rPr>
        <w:t xml:space="preserve"> </w:t>
      </w:r>
      <w:r w:rsidR="00962A63" w:rsidRPr="00625F83">
        <w:rPr>
          <w:rFonts w:ascii="Book Antiqua" w:hAnsi="Book Antiqua" w:cs="Times New Roman"/>
          <w:lang w:val="en-US"/>
        </w:rPr>
        <w:t xml:space="preserve">expression </w:t>
      </w:r>
      <w:r w:rsidR="003A28B8" w:rsidRPr="00625F83">
        <w:rPr>
          <w:rFonts w:ascii="Book Antiqua" w:hAnsi="Book Antiqua" w:cs="Times New Roman"/>
          <w:lang w:val="en-US"/>
        </w:rPr>
        <w:t>wa</w:t>
      </w:r>
      <w:r w:rsidR="00EB238B" w:rsidRPr="00625F83">
        <w:rPr>
          <w:rFonts w:ascii="Book Antiqua" w:hAnsi="Book Antiqua" w:cs="Times New Roman"/>
          <w:lang w:val="en-US"/>
        </w:rPr>
        <w:t xml:space="preserve">s </w:t>
      </w:r>
      <w:r w:rsidR="0026659B" w:rsidRPr="00625F83">
        <w:rPr>
          <w:rFonts w:ascii="Book Antiqua" w:hAnsi="Book Antiqua" w:cs="Times New Roman"/>
          <w:lang w:val="en-US"/>
        </w:rPr>
        <w:t xml:space="preserve">reduced in </w:t>
      </w:r>
      <w:r w:rsidR="00EB238B" w:rsidRPr="00625F83">
        <w:rPr>
          <w:rFonts w:ascii="Book Antiqua" w:hAnsi="Book Antiqua" w:cs="Times New Roman"/>
          <w:lang w:val="en-US"/>
        </w:rPr>
        <w:t xml:space="preserve">NOD </w:t>
      </w:r>
      <w:proofErr w:type="spellStart"/>
      <w:r w:rsidR="0026659B" w:rsidRPr="00625F83">
        <w:rPr>
          <w:rFonts w:ascii="Book Antiqua" w:hAnsi="Book Antiqua" w:cs="Times New Roman"/>
          <w:lang w:val="en-US"/>
        </w:rPr>
        <w:t>thymocytes</w:t>
      </w:r>
      <w:proofErr w:type="spellEnd"/>
      <w:r w:rsidR="00751DAA" w:rsidRPr="00625F83">
        <w:rPr>
          <w:rFonts w:ascii="Book Antiqua" w:hAnsi="Book Antiqua" w:cs="Times New Roman"/>
          <w:lang w:val="en-US"/>
        </w:rPr>
        <w:t>,</w:t>
      </w:r>
      <w:r w:rsidR="008D3EE4" w:rsidRPr="00625F83">
        <w:rPr>
          <w:rFonts w:ascii="Book Antiqua" w:hAnsi="Book Antiqua" w:cs="Times New Roman"/>
          <w:lang w:val="en-US"/>
        </w:rPr>
        <w:t xml:space="preserve"> and</w:t>
      </w:r>
      <w:r w:rsidR="00C85A97" w:rsidRPr="00625F83">
        <w:rPr>
          <w:rFonts w:ascii="Book Antiqua" w:hAnsi="Book Antiqua" w:cs="Times New Roman"/>
          <w:lang w:val="en-US"/>
        </w:rPr>
        <w:t xml:space="preserve"> t</w:t>
      </w:r>
      <w:r w:rsidR="0026659B" w:rsidRPr="00625F83">
        <w:rPr>
          <w:rFonts w:ascii="Book Antiqua" w:hAnsi="Book Antiqua" w:cs="Times New Roman"/>
          <w:lang w:val="en-US"/>
        </w:rPr>
        <w:t>his gene was also identified among the hig</w:t>
      </w:r>
      <w:r w:rsidR="007B7B37" w:rsidRPr="00625F83">
        <w:rPr>
          <w:rFonts w:ascii="Book Antiqua" w:hAnsi="Book Antiqua" w:cs="Times New Roman"/>
          <w:lang w:val="en-US"/>
        </w:rPr>
        <w:t>h-</w:t>
      </w:r>
      <w:r w:rsidR="0026659B" w:rsidRPr="00625F83">
        <w:rPr>
          <w:rFonts w:ascii="Book Antiqua" w:hAnsi="Book Antiqua" w:cs="Times New Roman"/>
          <w:lang w:val="en-US"/>
        </w:rPr>
        <w:t xml:space="preserve">quality candidates for </w:t>
      </w:r>
      <w:proofErr w:type="spellStart"/>
      <w:r w:rsidR="0026659B" w:rsidRPr="00625F83">
        <w:rPr>
          <w:rFonts w:ascii="Book Antiqua" w:hAnsi="Book Antiqua" w:cs="Times New Roman"/>
          <w:i/>
          <w:lang w:val="en-US"/>
        </w:rPr>
        <w:t>D2mit490</w:t>
      </w:r>
      <w:proofErr w:type="spellEnd"/>
      <w:r w:rsidR="0026659B" w:rsidRPr="00625F83">
        <w:rPr>
          <w:rFonts w:ascii="Book Antiqua" w:hAnsi="Book Antiqua" w:cs="Times New Roman"/>
          <w:lang w:val="en-US"/>
        </w:rPr>
        <w:t xml:space="preserve">-linked defective </w:t>
      </w:r>
      <w:proofErr w:type="spellStart"/>
      <w:r w:rsidR="0026659B" w:rsidRPr="00625F83">
        <w:rPr>
          <w:rFonts w:ascii="Book Antiqua" w:hAnsi="Book Antiqua" w:cs="Times New Roman"/>
          <w:lang w:val="en-US"/>
        </w:rPr>
        <w:t>thymic</w:t>
      </w:r>
      <w:proofErr w:type="spellEnd"/>
      <w:r w:rsidR="0026659B" w:rsidRPr="00625F83">
        <w:rPr>
          <w:rFonts w:ascii="Book Antiqua" w:hAnsi="Book Antiqua" w:cs="Times New Roman"/>
          <w:lang w:val="en-US"/>
        </w:rPr>
        <w:t xml:space="preserve"> deletion</w:t>
      </w:r>
      <w:r w:rsidR="008D3EE4" w:rsidRPr="00625F83">
        <w:rPr>
          <w:rFonts w:ascii="Book Antiqua" w:hAnsi="Book Antiqua" w:cs="Times New Roman"/>
          <w:lang w:val="en-US"/>
        </w:rPr>
        <w:t xml:space="preserve">, </w:t>
      </w:r>
      <w:proofErr w:type="spellStart"/>
      <w:r w:rsidR="00E063A9" w:rsidRPr="00625F83">
        <w:rPr>
          <w:rFonts w:ascii="Book Antiqua" w:hAnsi="Book Antiqua" w:cs="Times New Roman"/>
          <w:i/>
          <w:lang w:val="en-US"/>
        </w:rPr>
        <w:t>D2mit490</w:t>
      </w:r>
      <w:proofErr w:type="spellEnd"/>
      <w:r w:rsidR="00E063A9" w:rsidRPr="00625F83">
        <w:rPr>
          <w:rFonts w:ascii="Book Antiqua" w:hAnsi="Book Antiqua" w:cs="Times New Roman"/>
          <w:i/>
          <w:lang w:val="en-US"/>
        </w:rPr>
        <w:t xml:space="preserve"> </w:t>
      </w:r>
      <w:r w:rsidR="00E063A9" w:rsidRPr="00625F83">
        <w:rPr>
          <w:rFonts w:ascii="Book Antiqua" w:hAnsi="Book Antiqua" w:cs="Times New Roman"/>
          <w:lang w:val="en-US"/>
        </w:rPr>
        <w:t xml:space="preserve">being </w:t>
      </w:r>
      <w:r w:rsidR="008D3EE4" w:rsidRPr="00625F83">
        <w:rPr>
          <w:rFonts w:ascii="Book Antiqua" w:hAnsi="Book Antiqua" w:cs="Times New Roman"/>
          <w:lang w:val="en-US"/>
        </w:rPr>
        <w:t>a marker for the loci contributing to the defective negative selection detected in NOD mice</w:t>
      </w:r>
      <w:r w:rsidR="0026659B" w:rsidRPr="00625F83">
        <w:rPr>
          <w:rFonts w:ascii="Book Antiqua" w:hAnsi="Book Antiqua" w:cs="Times New Roman"/>
          <w:vertAlign w:val="superscript"/>
          <w:lang w:val="en-US"/>
        </w:rPr>
        <w:fldChar w:fldCharType="begin">
          <w:fldData xml:space="preserve">PEVuZE5vdGU+PENpdGU+PEF1dGhvcj5MaXN0b248L0F1dGhvcj48WWVhcj4yMDA3PC9ZZWFyPjxS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</w:fldData>
        </w:fldChar>
      </w:r>
      <w:r w:rsidR="00E017C5" w:rsidRPr="00625F83">
        <w:rPr>
          <w:rFonts w:ascii="Book Antiqua" w:hAnsi="Book Antiqua" w:cs="Times New Roman"/>
          <w:vertAlign w:val="superscript"/>
          <w:lang w:val="en-US"/>
        </w:rPr>
        <w:instrText xml:space="preserve"> ADDIN EN.CITE </w:instrText>
      </w:r>
      <w:r w:rsidR="00E017C5" w:rsidRPr="00625F83">
        <w:rPr>
          <w:rFonts w:ascii="Book Antiqua" w:hAnsi="Book Antiqua" w:cs="Times New Roman"/>
          <w:vertAlign w:val="superscript"/>
          <w:lang w:val="en-US"/>
        </w:rPr>
        <w:fldChar w:fldCharType="begin">
          <w:fldData xml:space="preserve">PEVuZE5vdGU+PENpdGU+PEF1dGhvcj5MaXN0b248L0F1dGhvcj48WWVhcj4yMDA3PC9ZZWFyPjxS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</w:fldData>
        </w:fldChar>
      </w:r>
      <w:r w:rsidR="00E017C5" w:rsidRPr="00625F83">
        <w:rPr>
          <w:rFonts w:ascii="Book Antiqua" w:hAnsi="Book Antiqua" w:cs="Times New Roman"/>
          <w:vertAlign w:val="superscript"/>
          <w:lang w:val="en-US"/>
        </w:rPr>
        <w:instrText xml:space="preserve"> ADDIN EN.CITE.DATA </w:instrText>
      </w:r>
      <w:r w:rsidR="00E017C5" w:rsidRPr="00625F83">
        <w:rPr>
          <w:rFonts w:ascii="Book Antiqua" w:hAnsi="Book Antiqua" w:cs="Times New Roman"/>
          <w:vertAlign w:val="superscript"/>
          <w:lang w:val="en-US"/>
        </w:rPr>
      </w:r>
      <w:r w:rsidR="00E017C5" w:rsidRPr="00625F83">
        <w:rPr>
          <w:rFonts w:ascii="Book Antiqua" w:hAnsi="Book Antiqua" w:cs="Times New Roman"/>
          <w:vertAlign w:val="superscript"/>
          <w:lang w:val="en-US"/>
        </w:rPr>
        <w:fldChar w:fldCharType="end"/>
      </w:r>
      <w:r w:rsidR="0026659B" w:rsidRPr="00625F83">
        <w:rPr>
          <w:rFonts w:ascii="Book Antiqua" w:hAnsi="Book Antiqua" w:cs="Times New Roman"/>
          <w:vertAlign w:val="superscript"/>
          <w:lang w:val="en-US"/>
        </w:rPr>
      </w:r>
      <w:r w:rsidR="0026659B" w:rsidRPr="00625F83">
        <w:rPr>
          <w:rFonts w:ascii="Book Antiqua" w:hAnsi="Book Antiqua" w:cs="Times New Roman"/>
          <w:vertAlign w:val="superscript"/>
          <w:lang w:val="en-US"/>
        </w:rPr>
        <w:fldChar w:fldCharType="separate"/>
      </w:r>
      <w:r w:rsidR="00E017C5" w:rsidRPr="00625F83">
        <w:rPr>
          <w:rFonts w:ascii="Book Antiqua" w:hAnsi="Book Antiqua" w:cs="Times New Roman"/>
          <w:noProof/>
          <w:vertAlign w:val="superscript"/>
          <w:lang w:val="en-US"/>
        </w:rPr>
        <w:t>[69]</w:t>
      </w:r>
      <w:r w:rsidR="0026659B" w:rsidRPr="00625F83">
        <w:rPr>
          <w:rFonts w:ascii="Book Antiqua" w:hAnsi="Book Antiqua" w:cs="Times New Roman"/>
          <w:vertAlign w:val="superscript"/>
          <w:lang w:val="en-US"/>
        </w:rPr>
        <w:fldChar w:fldCharType="end"/>
      </w:r>
      <w:r w:rsidR="003502F3" w:rsidRPr="00625F83">
        <w:rPr>
          <w:rFonts w:ascii="Book Antiqua" w:hAnsi="Book Antiqua" w:cs="Times New Roman"/>
          <w:lang w:val="en-US"/>
        </w:rPr>
        <w:t>.</w:t>
      </w:r>
      <w:r w:rsidR="0026659B" w:rsidRPr="00625F83">
        <w:rPr>
          <w:rFonts w:ascii="Book Antiqua" w:hAnsi="Book Antiqua" w:cs="Times New Roman"/>
          <w:lang w:val="en-US"/>
        </w:rPr>
        <w:t xml:space="preserve"> </w:t>
      </w:r>
    </w:p>
    <w:p w14:paraId="299B9835" w14:textId="77777777" w:rsidR="00CD0B57" w:rsidRPr="00625F83" w:rsidRDefault="00CD0B57" w:rsidP="00E31851">
      <w:pPr>
        <w:spacing w:line="360" w:lineRule="auto"/>
        <w:jc w:val="both"/>
        <w:rPr>
          <w:rFonts w:ascii="Book Antiqua" w:hAnsi="Book Antiqua" w:cs="Times New Roman"/>
          <w:b/>
          <w:lang w:val="en-US"/>
        </w:rPr>
      </w:pPr>
    </w:p>
    <w:p w14:paraId="3C14A495" w14:textId="597937A6" w:rsidR="004D5DDA" w:rsidRPr="00625F83" w:rsidRDefault="004D5DDA" w:rsidP="00E31851">
      <w:pPr>
        <w:spacing w:line="360" w:lineRule="auto"/>
        <w:jc w:val="both"/>
        <w:rPr>
          <w:rFonts w:ascii="Book Antiqua" w:hAnsi="Book Antiqua" w:cs="Times New Roman"/>
          <w:b/>
          <w:lang w:val="en-US"/>
        </w:rPr>
      </w:pPr>
      <w:r w:rsidRPr="00625F83">
        <w:rPr>
          <w:rFonts w:ascii="Book Antiqua" w:hAnsi="Book Antiqua" w:cs="Times New Roman"/>
          <w:b/>
          <w:lang w:val="en-US"/>
        </w:rPr>
        <w:t>CONCLUSION</w:t>
      </w:r>
    </w:p>
    <w:p w14:paraId="2F4820F9" w14:textId="5F28E53A" w:rsidR="00205D4A" w:rsidRPr="00625F83" w:rsidRDefault="00645479" w:rsidP="00E31851">
      <w:pPr>
        <w:spacing w:line="360" w:lineRule="auto"/>
        <w:jc w:val="both"/>
        <w:rPr>
          <w:rFonts w:ascii="Book Antiqua" w:hAnsi="Book Antiqua" w:cs="Times New Roman"/>
          <w:lang w:val="en-US"/>
        </w:rPr>
      </w:pPr>
      <w:r w:rsidRPr="00625F83">
        <w:rPr>
          <w:rFonts w:ascii="Book Antiqua" w:hAnsi="Book Antiqua" w:cs="Times New Roman"/>
          <w:lang w:val="en-US"/>
        </w:rPr>
        <w:t xml:space="preserve">PDRG1 is a member of the </w:t>
      </w:r>
      <w:proofErr w:type="spellStart"/>
      <w:r w:rsidRPr="00625F83">
        <w:rPr>
          <w:rFonts w:ascii="Book Antiqua" w:hAnsi="Book Antiqua" w:cs="Times New Roman"/>
          <w:lang w:val="en-US"/>
        </w:rPr>
        <w:t>R2TP</w:t>
      </w:r>
      <w:proofErr w:type="spellEnd"/>
      <w:r w:rsidRPr="00625F83">
        <w:rPr>
          <w:rFonts w:ascii="Book Antiqua" w:hAnsi="Book Antiqua" w:cs="Times New Roman"/>
          <w:lang w:val="en-US"/>
        </w:rPr>
        <w:t>/</w:t>
      </w:r>
      <w:proofErr w:type="spellStart"/>
      <w:r w:rsidRPr="00625F83">
        <w:rPr>
          <w:rFonts w:ascii="Book Antiqua" w:hAnsi="Book Antiqua" w:cs="Times New Roman"/>
          <w:lang w:val="en-US"/>
        </w:rPr>
        <w:t>prefoldin</w:t>
      </w:r>
      <w:proofErr w:type="spellEnd"/>
      <w:r w:rsidR="00F13E27" w:rsidRPr="00625F83">
        <w:rPr>
          <w:rFonts w:ascii="Book Antiqua" w:hAnsi="Book Antiqua" w:cs="Times New Roman"/>
          <w:lang w:val="en-US"/>
        </w:rPr>
        <w:t>-like</w:t>
      </w:r>
      <w:r w:rsidRPr="00625F83">
        <w:rPr>
          <w:rFonts w:ascii="Book Antiqua" w:hAnsi="Book Antiqua" w:cs="Times New Roman"/>
          <w:lang w:val="en-US"/>
        </w:rPr>
        <w:t xml:space="preserve"> complex with nucleocytoplasmic distribution. In acute liver injury and a variety of tumors</w:t>
      </w:r>
      <w:r w:rsidR="00706AE8" w:rsidRPr="00625F83">
        <w:rPr>
          <w:rFonts w:ascii="Book Antiqua" w:hAnsi="Book Antiqua" w:cs="Times New Roman"/>
          <w:lang w:val="en-US"/>
        </w:rPr>
        <w:t>,</w:t>
      </w:r>
      <w:r w:rsidRPr="00625F83">
        <w:rPr>
          <w:rFonts w:ascii="Book Antiqua" w:hAnsi="Book Antiqua" w:cs="Times New Roman"/>
          <w:lang w:val="en-US"/>
        </w:rPr>
        <w:t xml:space="preserve"> high levels of </w:t>
      </w:r>
      <w:r w:rsidRPr="00625F83">
        <w:rPr>
          <w:rFonts w:ascii="Book Antiqua" w:hAnsi="Book Antiqua" w:cs="Times New Roman"/>
          <w:i/>
          <w:lang w:val="en-US"/>
        </w:rPr>
        <w:t>PDRG1</w:t>
      </w:r>
      <w:r w:rsidRPr="00625F83">
        <w:rPr>
          <w:rFonts w:ascii="Book Antiqua" w:hAnsi="Book Antiqua" w:cs="Times New Roman"/>
          <w:lang w:val="en-US"/>
        </w:rPr>
        <w:t xml:space="preserve"> expression have been detected. </w:t>
      </w:r>
      <w:r w:rsidR="00AE2032" w:rsidRPr="00625F83">
        <w:rPr>
          <w:rFonts w:ascii="Book Antiqua" w:hAnsi="Book Antiqua" w:cs="Times New Roman"/>
          <w:lang w:val="en-US"/>
        </w:rPr>
        <w:t>Several p</w:t>
      </w:r>
      <w:r w:rsidR="00ED6F34" w:rsidRPr="00625F83">
        <w:rPr>
          <w:rFonts w:ascii="Book Antiqua" w:hAnsi="Book Antiqua" w:cs="Times New Roman"/>
          <w:lang w:val="en-US"/>
        </w:rPr>
        <w:t xml:space="preserve">rotein-protein interactions involving PDRG1 have been found while exploring the components of multiprotein complexes, </w:t>
      </w:r>
      <w:r w:rsidR="00056593" w:rsidRPr="00625F83">
        <w:rPr>
          <w:rFonts w:ascii="Book Antiqua" w:hAnsi="Book Antiqua" w:cs="Times New Roman"/>
          <w:lang w:val="en-US"/>
        </w:rPr>
        <w:t>putatively linking this protein to process</w:t>
      </w:r>
      <w:r w:rsidR="000F4E0A" w:rsidRPr="00625F83">
        <w:rPr>
          <w:rFonts w:ascii="Book Antiqua" w:hAnsi="Book Antiqua" w:cs="Times New Roman"/>
          <w:lang w:val="en-US"/>
        </w:rPr>
        <w:t>es</w:t>
      </w:r>
      <w:r w:rsidR="00056593" w:rsidRPr="00625F83">
        <w:rPr>
          <w:rFonts w:ascii="Book Antiqua" w:hAnsi="Book Antiqua" w:cs="Times New Roman"/>
          <w:lang w:val="en-US"/>
        </w:rPr>
        <w:t xml:space="preserve"> such a</w:t>
      </w:r>
      <w:r w:rsidR="00B74FA5" w:rsidRPr="00625F83">
        <w:rPr>
          <w:rFonts w:ascii="Book Antiqua" w:hAnsi="Book Antiqua" w:cs="Times New Roman"/>
          <w:lang w:val="en-US"/>
        </w:rPr>
        <w:t>s</w:t>
      </w:r>
      <w:r w:rsidR="00056593" w:rsidRPr="00625F83">
        <w:rPr>
          <w:rFonts w:ascii="Book Antiqua" w:hAnsi="Book Antiqua" w:cs="Times New Roman"/>
          <w:lang w:val="en-US"/>
        </w:rPr>
        <w:t xml:space="preserve"> splicing</w:t>
      </w:r>
      <w:r w:rsidR="00423D6B" w:rsidRPr="00625F83">
        <w:rPr>
          <w:rFonts w:ascii="Book Antiqua" w:hAnsi="Book Antiqua" w:cs="Times New Roman"/>
          <w:lang w:val="en-US"/>
        </w:rPr>
        <w:t>,</w:t>
      </w:r>
      <w:r w:rsidR="00056593" w:rsidRPr="00625F83">
        <w:rPr>
          <w:rFonts w:ascii="Book Antiqua" w:hAnsi="Book Antiqua" w:cs="Times New Roman"/>
          <w:lang w:val="en-US"/>
        </w:rPr>
        <w:t xml:space="preserve"> apoptosis</w:t>
      </w:r>
      <w:r w:rsidR="00AE2032" w:rsidRPr="00625F83">
        <w:rPr>
          <w:rFonts w:ascii="Book Antiqua" w:hAnsi="Book Antiqua" w:cs="Times New Roman"/>
          <w:lang w:val="en-US"/>
        </w:rPr>
        <w:t xml:space="preserve"> </w:t>
      </w:r>
      <w:r w:rsidR="00D51F52" w:rsidRPr="00625F83">
        <w:rPr>
          <w:rFonts w:ascii="Book Antiqua" w:hAnsi="Book Antiqua" w:cs="Times New Roman"/>
          <w:lang w:val="en-US"/>
        </w:rPr>
        <w:t>and</w:t>
      </w:r>
      <w:r w:rsidR="00AE2032" w:rsidRPr="00625F83">
        <w:rPr>
          <w:rFonts w:ascii="Book Antiqua" w:hAnsi="Book Antiqua" w:cs="Times New Roman"/>
          <w:lang w:val="en-US"/>
        </w:rPr>
        <w:t xml:space="preserve"> nutrient signaling</w:t>
      </w:r>
      <w:r w:rsidR="00ED6F34" w:rsidRPr="00625F83">
        <w:rPr>
          <w:rFonts w:ascii="Book Antiqua" w:hAnsi="Book Antiqua" w:cs="Times New Roman"/>
          <w:lang w:val="en-US"/>
        </w:rPr>
        <w:t xml:space="preserve">. </w:t>
      </w:r>
      <w:r w:rsidR="00D5616C" w:rsidRPr="00625F83">
        <w:rPr>
          <w:rFonts w:ascii="Book Antiqua" w:hAnsi="Book Antiqua" w:cs="Times New Roman"/>
          <w:lang w:val="en-US"/>
        </w:rPr>
        <w:t xml:space="preserve">However, the role of these interactions </w:t>
      </w:r>
      <w:r w:rsidR="000E16C9" w:rsidRPr="00625F83">
        <w:rPr>
          <w:rFonts w:ascii="Book Antiqua" w:hAnsi="Book Antiqua" w:cs="Times New Roman"/>
          <w:lang w:val="en-US"/>
        </w:rPr>
        <w:t>and</w:t>
      </w:r>
      <w:r w:rsidR="00D5616C" w:rsidRPr="00625F83">
        <w:rPr>
          <w:rFonts w:ascii="Book Antiqua" w:hAnsi="Book Antiqua" w:cs="Times New Roman"/>
          <w:lang w:val="en-US"/>
        </w:rPr>
        <w:t xml:space="preserve"> how and when do they </w:t>
      </w:r>
      <w:r w:rsidR="008420FE" w:rsidRPr="00625F83">
        <w:rPr>
          <w:rFonts w:ascii="Book Antiqua" w:hAnsi="Book Antiqua" w:cs="Times New Roman"/>
          <w:lang w:val="en-US"/>
        </w:rPr>
        <w:t>occur</w:t>
      </w:r>
      <w:r w:rsidR="00D5616C" w:rsidRPr="00625F83">
        <w:rPr>
          <w:rFonts w:ascii="Book Antiqua" w:hAnsi="Book Antiqua" w:cs="Times New Roman"/>
          <w:lang w:val="en-US"/>
        </w:rPr>
        <w:t xml:space="preserve"> remains unclear. </w:t>
      </w:r>
      <w:r w:rsidR="00AF3516" w:rsidRPr="00625F83">
        <w:rPr>
          <w:rFonts w:ascii="Book Antiqua" w:hAnsi="Book Antiqua" w:cs="Times New Roman"/>
          <w:lang w:val="en-US"/>
        </w:rPr>
        <w:t>I</w:t>
      </w:r>
      <w:r w:rsidRPr="00625F83">
        <w:rPr>
          <w:rFonts w:ascii="Book Antiqua" w:hAnsi="Book Antiqua" w:cs="Times New Roman"/>
          <w:lang w:val="en-US"/>
        </w:rPr>
        <w:t xml:space="preserve">ncreased </w:t>
      </w:r>
      <w:r w:rsidR="00AF3516" w:rsidRPr="00625F83">
        <w:rPr>
          <w:rFonts w:ascii="Book Antiqua" w:hAnsi="Book Antiqua" w:cs="Times New Roman"/>
          <w:i/>
          <w:lang w:val="en-US"/>
        </w:rPr>
        <w:t>PDRG1</w:t>
      </w:r>
      <w:r w:rsidR="00AF3516" w:rsidRPr="00625F83">
        <w:rPr>
          <w:rFonts w:ascii="Book Antiqua" w:hAnsi="Book Antiqua" w:cs="Times New Roman"/>
          <w:lang w:val="en-US"/>
        </w:rPr>
        <w:t xml:space="preserve"> </w:t>
      </w:r>
      <w:r w:rsidRPr="00625F83">
        <w:rPr>
          <w:rFonts w:ascii="Book Antiqua" w:hAnsi="Book Antiqua" w:cs="Times New Roman"/>
          <w:lang w:val="en-US"/>
        </w:rPr>
        <w:t>expression correlates with decreased levels of AdoMet,</w:t>
      </w:r>
      <w:r w:rsidR="006A5AB3" w:rsidRPr="00625F83">
        <w:rPr>
          <w:rFonts w:ascii="Book Antiqua" w:hAnsi="Book Antiqua" w:cs="Times New Roman"/>
          <w:lang w:val="en-US"/>
        </w:rPr>
        <w:t xml:space="preserve"> the main cellular methyl donor. </w:t>
      </w:r>
      <w:r w:rsidR="009A48DD" w:rsidRPr="00625F83">
        <w:rPr>
          <w:rFonts w:ascii="Book Antiqua" w:hAnsi="Book Antiqua" w:cs="Times New Roman"/>
          <w:lang w:val="en-US"/>
        </w:rPr>
        <w:t>Moreo</w:t>
      </w:r>
      <w:r w:rsidR="006A5AB3" w:rsidRPr="00625F83">
        <w:rPr>
          <w:rFonts w:ascii="Book Antiqua" w:hAnsi="Book Antiqua" w:cs="Times New Roman"/>
          <w:lang w:val="en-US"/>
        </w:rPr>
        <w:t>ver, th</w:t>
      </w:r>
      <w:r w:rsidR="00424745" w:rsidRPr="00625F83">
        <w:rPr>
          <w:rFonts w:ascii="Book Antiqua" w:hAnsi="Book Antiqua" w:cs="Times New Roman"/>
          <w:lang w:val="en-US"/>
        </w:rPr>
        <w:t>is increased expression</w:t>
      </w:r>
      <w:r w:rsidR="006A5AB3" w:rsidRPr="00625F83">
        <w:rPr>
          <w:rFonts w:ascii="Book Antiqua" w:hAnsi="Book Antiqua" w:cs="Times New Roman"/>
          <w:lang w:val="en-US"/>
        </w:rPr>
        <w:t xml:space="preserve"> also correlate</w:t>
      </w:r>
      <w:r w:rsidR="00424745" w:rsidRPr="00625F83">
        <w:rPr>
          <w:rFonts w:ascii="Book Antiqua" w:hAnsi="Book Antiqua" w:cs="Times New Roman"/>
          <w:lang w:val="en-US"/>
        </w:rPr>
        <w:t>s</w:t>
      </w:r>
      <w:r w:rsidRPr="00625F83">
        <w:rPr>
          <w:rFonts w:ascii="Book Antiqua" w:hAnsi="Book Antiqua" w:cs="Times New Roman"/>
          <w:lang w:val="en-US"/>
        </w:rPr>
        <w:t xml:space="preserve"> with nuclear accumulation of MATα1</w:t>
      </w:r>
      <w:r w:rsidR="0040774C" w:rsidRPr="00625F83">
        <w:rPr>
          <w:rFonts w:ascii="Book Antiqua" w:hAnsi="Book Antiqua" w:cs="Times New Roman"/>
          <w:lang w:val="en-US"/>
        </w:rPr>
        <w:t xml:space="preserve"> and </w:t>
      </w:r>
      <w:r w:rsidR="00056593" w:rsidRPr="00625F83">
        <w:rPr>
          <w:rFonts w:ascii="Book Antiqua" w:hAnsi="Book Antiqua" w:cs="Times New Roman"/>
          <w:lang w:val="en-US"/>
        </w:rPr>
        <w:t>with changes in epigenetic methylation</w:t>
      </w:r>
      <w:r w:rsidR="004073DE" w:rsidRPr="00625F83">
        <w:rPr>
          <w:rFonts w:ascii="Book Antiqua" w:hAnsi="Book Antiqua" w:cs="Times New Roman"/>
          <w:lang w:val="en-US"/>
        </w:rPr>
        <w:t>s</w:t>
      </w:r>
      <w:r w:rsidR="0096173B" w:rsidRPr="00625F83">
        <w:rPr>
          <w:rFonts w:ascii="Book Antiqua" w:hAnsi="Book Antiqua" w:cs="Times New Roman"/>
          <w:lang w:val="en-US"/>
        </w:rPr>
        <w:t xml:space="preserve"> that may be of </w:t>
      </w:r>
      <w:r w:rsidR="00085446" w:rsidRPr="00625F83">
        <w:rPr>
          <w:rFonts w:ascii="Book Antiqua" w:hAnsi="Book Antiqua" w:cs="Times New Roman"/>
          <w:lang w:val="en-US"/>
        </w:rPr>
        <w:t xml:space="preserve">a </w:t>
      </w:r>
      <w:r w:rsidR="0096173B" w:rsidRPr="00625F83">
        <w:rPr>
          <w:rFonts w:ascii="Book Antiqua" w:hAnsi="Book Antiqua" w:cs="Times New Roman"/>
          <w:lang w:val="en-US"/>
        </w:rPr>
        <w:t xml:space="preserve">different </w:t>
      </w:r>
      <w:r w:rsidR="004073DE" w:rsidRPr="00625F83">
        <w:rPr>
          <w:rFonts w:ascii="Book Antiqua" w:hAnsi="Book Antiqua" w:cs="Times New Roman"/>
          <w:lang w:val="en-US"/>
        </w:rPr>
        <w:t xml:space="preserve">sign </w:t>
      </w:r>
      <w:r w:rsidR="009A48DD" w:rsidRPr="00625F83">
        <w:rPr>
          <w:rFonts w:ascii="Book Antiqua" w:hAnsi="Book Antiqua" w:cs="Times New Roman"/>
          <w:lang w:val="en-US"/>
        </w:rPr>
        <w:t>depend</w:t>
      </w:r>
      <w:r w:rsidR="0096173B" w:rsidRPr="00625F83">
        <w:rPr>
          <w:rFonts w:ascii="Book Antiqua" w:hAnsi="Book Antiqua" w:cs="Times New Roman"/>
          <w:lang w:val="en-US"/>
        </w:rPr>
        <w:t>ing</w:t>
      </w:r>
      <w:r w:rsidR="009A48DD" w:rsidRPr="00625F83">
        <w:rPr>
          <w:rFonts w:ascii="Book Antiqua" w:hAnsi="Book Antiqua" w:cs="Times New Roman"/>
          <w:lang w:val="en-US"/>
        </w:rPr>
        <w:t xml:space="preserve"> on the </w:t>
      </w:r>
      <w:r w:rsidR="0096173B" w:rsidRPr="00625F83">
        <w:rPr>
          <w:rFonts w:ascii="Book Antiqua" w:hAnsi="Book Antiqua" w:cs="Times New Roman"/>
          <w:lang w:val="en-US"/>
        </w:rPr>
        <w:t xml:space="preserve">AdoMet </w:t>
      </w:r>
      <w:r w:rsidR="009A48DD" w:rsidRPr="00625F83">
        <w:rPr>
          <w:rFonts w:ascii="Book Antiqua" w:hAnsi="Book Antiqua" w:cs="Times New Roman"/>
          <w:lang w:val="en-US"/>
        </w:rPr>
        <w:t xml:space="preserve">affinity of each </w:t>
      </w:r>
      <w:r w:rsidR="0096173B" w:rsidRPr="00625F83">
        <w:rPr>
          <w:rFonts w:ascii="Book Antiqua" w:hAnsi="Book Antiqua" w:cs="Times New Roman"/>
          <w:lang w:val="en-US"/>
        </w:rPr>
        <w:t xml:space="preserve">specific </w:t>
      </w:r>
      <w:r w:rsidR="009A48DD" w:rsidRPr="00625F83">
        <w:rPr>
          <w:rFonts w:ascii="Book Antiqua" w:hAnsi="Book Antiqua" w:cs="Times New Roman"/>
          <w:lang w:val="en-US"/>
        </w:rPr>
        <w:t>methyltransferase.</w:t>
      </w:r>
      <w:r w:rsidRPr="00625F83">
        <w:rPr>
          <w:rFonts w:ascii="Book Antiqua" w:hAnsi="Book Antiqua" w:cs="Times New Roman"/>
          <w:lang w:val="en-US"/>
        </w:rPr>
        <w:t xml:space="preserve"> </w:t>
      </w:r>
      <w:r w:rsidR="00B01571" w:rsidRPr="00625F83">
        <w:rPr>
          <w:rFonts w:ascii="Book Antiqua" w:hAnsi="Book Antiqua" w:cs="Times New Roman"/>
          <w:lang w:val="en-US"/>
        </w:rPr>
        <w:t xml:space="preserve">Such behavior can be explained by the </w:t>
      </w:r>
      <w:r w:rsidR="004073DE" w:rsidRPr="00625F83">
        <w:rPr>
          <w:rFonts w:ascii="Book Antiqua" w:hAnsi="Book Antiqua" w:cs="Times New Roman"/>
          <w:lang w:val="en-US"/>
        </w:rPr>
        <w:t xml:space="preserve">decreased capacity for AdoMet synthesis exhibited by the MAT isoenzymes upon their interaction with </w:t>
      </w:r>
      <w:r w:rsidR="00B01571" w:rsidRPr="00625F83">
        <w:rPr>
          <w:rFonts w:ascii="Book Antiqua" w:hAnsi="Book Antiqua" w:cs="Times New Roman"/>
          <w:lang w:val="en-US"/>
        </w:rPr>
        <w:t>PDRG1</w:t>
      </w:r>
      <w:r w:rsidR="004073DE" w:rsidRPr="00625F83">
        <w:rPr>
          <w:rFonts w:ascii="Book Antiqua" w:hAnsi="Book Antiqua" w:cs="Times New Roman"/>
          <w:lang w:val="en-US"/>
        </w:rPr>
        <w:t>. This modulatory role of AdoMet levels is</w:t>
      </w:r>
      <w:r w:rsidR="00737877" w:rsidRPr="00625F83">
        <w:rPr>
          <w:rFonts w:ascii="Book Antiqua" w:hAnsi="Book Antiqua" w:cs="Times New Roman"/>
          <w:lang w:val="en-US"/>
        </w:rPr>
        <w:t xml:space="preserve"> </w:t>
      </w:r>
      <w:r w:rsidR="00737877" w:rsidRPr="00625F83">
        <w:rPr>
          <w:rFonts w:ascii="Book Antiqua" w:hAnsi="Book Antiqua" w:cs="Times New Roman"/>
          <w:lang w:val="en-US"/>
        </w:rPr>
        <w:lastRenderedPageBreak/>
        <w:t xml:space="preserve">the first </w:t>
      </w:r>
      <w:r w:rsidR="004073DE" w:rsidRPr="00625F83">
        <w:rPr>
          <w:rFonts w:ascii="Book Antiqua" w:hAnsi="Book Antiqua" w:cs="Times New Roman"/>
          <w:lang w:val="en-US"/>
        </w:rPr>
        <w:t>function</w:t>
      </w:r>
      <w:r w:rsidR="00737877" w:rsidRPr="00625F83">
        <w:rPr>
          <w:rFonts w:ascii="Book Antiqua" w:hAnsi="Book Antiqua" w:cs="Times New Roman"/>
          <w:lang w:val="en-US"/>
        </w:rPr>
        <w:t xml:space="preserve"> ascribed to PDRG1. </w:t>
      </w:r>
      <w:r w:rsidR="004073DE" w:rsidRPr="00625F83">
        <w:rPr>
          <w:rFonts w:ascii="Book Antiqua" w:hAnsi="Book Antiqua" w:cs="Times New Roman"/>
          <w:lang w:val="en-US"/>
        </w:rPr>
        <w:t>The fact that this interaction</w:t>
      </w:r>
      <w:r w:rsidR="00C9495F" w:rsidRPr="00625F83">
        <w:rPr>
          <w:rFonts w:ascii="Book Antiqua" w:hAnsi="Book Antiqua" w:cs="Times New Roman"/>
          <w:lang w:val="en-US"/>
        </w:rPr>
        <w:t xml:space="preserve"> </w:t>
      </w:r>
      <w:r w:rsidR="004073DE" w:rsidRPr="00625F83">
        <w:rPr>
          <w:rFonts w:ascii="Book Antiqua" w:hAnsi="Book Antiqua" w:cs="Times New Roman"/>
          <w:lang w:val="en-US"/>
        </w:rPr>
        <w:t>i</w:t>
      </w:r>
      <w:r w:rsidR="00C9495F" w:rsidRPr="00625F83">
        <w:rPr>
          <w:rFonts w:ascii="Book Antiqua" w:hAnsi="Book Antiqua" w:cs="Times New Roman"/>
          <w:lang w:val="en-US"/>
        </w:rPr>
        <w:t xml:space="preserve">s restricted to the nucleus may exert a counteracting </w:t>
      </w:r>
      <w:r w:rsidR="009A6CBA" w:rsidRPr="00625F83">
        <w:rPr>
          <w:rFonts w:ascii="Book Antiqua" w:hAnsi="Book Antiqua" w:cs="Times New Roman"/>
          <w:lang w:val="en-US"/>
        </w:rPr>
        <w:t>effect</w:t>
      </w:r>
      <w:r w:rsidR="00C9495F" w:rsidRPr="00625F83">
        <w:rPr>
          <w:rFonts w:ascii="Book Antiqua" w:hAnsi="Book Antiqua" w:cs="Times New Roman"/>
          <w:lang w:val="en-US"/>
        </w:rPr>
        <w:t xml:space="preserve"> </w:t>
      </w:r>
      <w:r w:rsidR="009A6CBA" w:rsidRPr="00625F83">
        <w:rPr>
          <w:rFonts w:ascii="Book Antiqua" w:hAnsi="Book Antiqua" w:cs="Times New Roman"/>
          <w:lang w:val="en-US"/>
        </w:rPr>
        <w:t>o</w:t>
      </w:r>
      <w:r w:rsidR="00C9495F" w:rsidRPr="00625F83">
        <w:rPr>
          <w:rFonts w:ascii="Book Antiqua" w:hAnsi="Book Antiqua" w:cs="Times New Roman"/>
          <w:lang w:val="en-US"/>
        </w:rPr>
        <w:t>n liver pathology, precluding the objectives pursued by the nuclear accumulation of MAT</w:t>
      </w:r>
      <w:r w:rsidR="00C9495F" w:rsidRPr="00625F83">
        <w:rPr>
          <w:rFonts w:ascii="Book Antiqua" w:hAnsi="Book Antiqua" w:cs="Times New Roman"/>
          <w:lang w:val="en-US"/>
        </w:rPr>
        <w:sym w:font="Symbol" w:char="F061"/>
      </w:r>
      <w:r w:rsidR="00C9495F" w:rsidRPr="00625F83">
        <w:rPr>
          <w:rFonts w:ascii="Book Antiqua" w:hAnsi="Book Antiqua" w:cs="Times New Roman"/>
          <w:lang w:val="en-US"/>
        </w:rPr>
        <w:t xml:space="preserve">1. </w:t>
      </w:r>
      <w:r w:rsidR="000732E4" w:rsidRPr="00625F83">
        <w:rPr>
          <w:rFonts w:ascii="Book Antiqua" w:hAnsi="Book Antiqua" w:cs="Times New Roman"/>
          <w:lang w:val="en-US"/>
        </w:rPr>
        <w:t xml:space="preserve">Moreover, the interest and impact of this nuclear interaction could be of major importance for most cells, where PDRG1 expression is </w:t>
      </w:r>
      <w:r w:rsidR="00FA2EA7" w:rsidRPr="00625F83">
        <w:rPr>
          <w:rFonts w:ascii="Book Antiqua" w:hAnsi="Book Antiqua" w:cs="Times New Roman"/>
          <w:lang w:val="en-US"/>
        </w:rPr>
        <w:t>higher</w:t>
      </w:r>
      <w:r w:rsidR="000732E4" w:rsidRPr="00625F83">
        <w:rPr>
          <w:rFonts w:ascii="Book Antiqua" w:hAnsi="Book Antiqua" w:cs="Times New Roman"/>
          <w:lang w:val="en-US"/>
        </w:rPr>
        <w:t xml:space="preserve"> and MATα1 localization is restricted to this compartment. Altogether, the aspects that deserve further attention include the id</w:t>
      </w:r>
      <w:r w:rsidR="00F52118" w:rsidRPr="00625F83">
        <w:rPr>
          <w:rFonts w:ascii="Book Antiqua" w:hAnsi="Book Antiqua" w:cs="Times New Roman"/>
          <w:lang w:val="en-US"/>
        </w:rPr>
        <w:t>entification of the interaction</w:t>
      </w:r>
      <w:r w:rsidR="000732E4" w:rsidRPr="00625F83">
        <w:rPr>
          <w:rFonts w:ascii="Book Antiqua" w:hAnsi="Book Antiqua" w:cs="Times New Roman"/>
          <w:lang w:val="en-US"/>
        </w:rPr>
        <w:t xml:space="preserve"> surfaces in complexes involving PDRG1, how the interactions </w:t>
      </w:r>
      <w:r w:rsidR="001D74F9" w:rsidRPr="00625F83">
        <w:rPr>
          <w:rFonts w:ascii="Book Antiqua" w:hAnsi="Book Antiqua" w:cs="Times New Roman"/>
          <w:lang w:val="en-US"/>
        </w:rPr>
        <w:t xml:space="preserve">are </w:t>
      </w:r>
      <w:r w:rsidR="000732E4" w:rsidRPr="00625F83">
        <w:rPr>
          <w:rFonts w:ascii="Book Antiqua" w:hAnsi="Book Antiqua" w:cs="Times New Roman"/>
          <w:lang w:val="en-US"/>
        </w:rPr>
        <w:t xml:space="preserve">regulated, </w:t>
      </w:r>
      <w:r w:rsidR="001D74F9" w:rsidRPr="00625F83">
        <w:rPr>
          <w:rFonts w:ascii="Book Antiqua" w:hAnsi="Book Antiqua" w:cs="Times New Roman"/>
          <w:lang w:val="en-US"/>
        </w:rPr>
        <w:t xml:space="preserve">and </w:t>
      </w:r>
      <w:r w:rsidR="000732E4" w:rsidRPr="00625F83">
        <w:rPr>
          <w:rFonts w:ascii="Book Antiqua" w:hAnsi="Book Antiqua" w:cs="Times New Roman"/>
          <w:lang w:val="en-US"/>
        </w:rPr>
        <w:t xml:space="preserve">the structure of the oncogene or its regulation. </w:t>
      </w:r>
      <w:r w:rsidR="00205D4A" w:rsidRPr="00625F83">
        <w:rPr>
          <w:rFonts w:ascii="Book Antiqua" w:hAnsi="Book Antiqua" w:cs="Times New Roman"/>
          <w:lang w:val="en-US"/>
        </w:rPr>
        <w:t>Knowledge of structural features may be of use for the design of new therapeutic options that, for example, interfere with pathological protein-protein interactions involving PDRG1.</w:t>
      </w:r>
    </w:p>
    <w:p w14:paraId="1CF15224" w14:textId="77777777" w:rsidR="004E01D9" w:rsidRPr="001D31EF" w:rsidRDefault="004E01D9" w:rsidP="00E31851">
      <w:pPr>
        <w:spacing w:line="360" w:lineRule="auto"/>
        <w:jc w:val="both"/>
        <w:rPr>
          <w:rFonts w:ascii="Book Antiqua" w:eastAsia="宋体" w:hAnsi="Book Antiqua" w:cs="Times New Roman"/>
          <w:lang w:val="en-US" w:eastAsia="zh-CN"/>
        </w:rPr>
      </w:pPr>
    </w:p>
    <w:p w14:paraId="0D3F8F23" w14:textId="77777777" w:rsidR="004E01D9" w:rsidRPr="00625F83" w:rsidRDefault="004E01D9" w:rsidP="00E31851">
      <w:pPr>
        <w:spacing w:line="360" w:lineRule="auto"/>
        <w:jc w:val="both"/>
        <w:rPr>
          <w:rFonts w:ascii="Book Antiqua" w:hAnsi="Book Antiqua" w:cs="Times New Roman"/>
          <w:lang w:val="en-US"/>
        </w:rPr>
      </w:pPr>
      <w:r w:rsidRPr="00625F83">
        <w:rPr>
          <w:rFonts w:ascii="Book Antiqua" w:hAnsi="Book Antiqua" w:cs="Times New Roman"/>
          <w:b/>
          <w:lang w:val="en-US"/>
        </w:rPr>
        <w:t>ACKNOWLEDGMENTS</w:t>
      </w:r>
    </w:p>
    <w:p w14:paraId="7DADA900" w14:textId="3EEED037" w:rsidR="004167EA" w:rsidRPr="00625F83" w:rsidRDefault="004E01D9" w:rsidP="00E31851">
      <w:pPr>
        <w:spacing w:line="360" w:lineRule="auto"/>
        <w:jc w:val="both"/>
        <w:rPr>
          <w:rFonts w:ascii="Book Antiqua" w:hAnsi="Book Antiqua" w:cs="Times New Roman"/>
          <w:lang w:val="en-US"/>
        </w:rPr>
      </w:pPr>
      <w:r w:rsidRPr="00625F83">
        <w:rPr>
          <w:rFonts w:ascii="Book Antiqua" w:hAnsi="Book Antiqua" w:cs="Times New Roman"/>
          <w:lang w:val="en-US"/>
        </w:rPr>
        <w:t>The author wish</w:t>
      </w:r>
      <w:r w:rsidR="00E632C2" w:rsidRPr="00625F83">
        <w:rPr>
          <w:rFonts w:ascii="Book Antiqua" w:hAnsi="Book Antiqua" w:cs="Times New Roman"/>
          <w:lang w:val="en-US"/>
        </w:rPr>
        <w:t>es</w:t>
      </w:r>
      <w:r w:rsidRPr="00625F83">
        <w:rPr>
          <w:rFonts w:ascii="Book Antiqua" w:hAnsi="Book Antiqua" w:cs="Times New Roman"/>
          <w:lang w:val="en-US"/>
        </w:rPr>
        <w:t xml:space="preserve"> to thank Drs. Juliana Pérez-</w:t>
      </w:r>
      <w:proofErr w:type="spellStart"/>
      <w:r w:rsidRPr="00625F83">
        <w:rPr>
          <w:rFonts w:ascii="Book Antiqua" w:hAnsi="Book Antiqua" w:cs="Times New Roman"/>
          <w:lang w:val="en-US"/>
        </w:rPr>
        <w:t>Miguelsanz</w:t>
      </w:r>
      <w:proofErr w:type="spellEnd"/>
      <w:r w:rsidRPr="00625F83">
        <w:rPr>
          <w:rFonts w:ascii="Book Antiqua" w:hAnsi="Book Antiqua" w:cs="Times New Roman"/>
          <w:lang w:val="en-US"/>
        </w:rPr>
        <w:t xml:space="preserve"> and Dolores Pérez-Sala for their thoughtful comments </w:t>
      </w:r>
      <w:r w:rsidR="00B6796D" w:rsidRPr="00625F83">
        <w:rPr>
          <w:rFonts w:ascii="Book Antiqua" w:hAnsi="Book Antiqua" w:cs="Times New Roman"/>
          <w:lang w:val="en-US"/>
        </w:rPr>
        <w:t>on</w:t>
      </w:r>
      <w:r w:rsidRPr="00625F83">
        <w:rPr>
          <w:rFonts w:ascii="Book Antiqua" w:hAnsi="Book Antiqua" w:cs="Times New Roman"/>
          <w:lang w:val="en-US"/>
        </w:rPr>
        <w:t xml:space="preserve"> the manuscript and former members of her group at the </w:t>
      </w:r>
      <w:proofErr w:type="spellStart"/>
      <w:r w:rsidRPr="00625F83">
        <w:rPr>
          <w:rFonts w:ascii="Book Antiqua" w:hAnsi="Book Antiqua" w:cs="Times New Roman"/>
          <w:lang w:val="en-US"/>
        </w:rPr>
        <w:t>Instituto</w:t>
      </w:r>
      <w:proofErr w:type="spellEnd"/>
      <w:r w:rsidRPr="00625F83">
        <w:rPr>
          <w:rFonts w:ascii="Book Antiqua" w:hAnsi="Book Antiqua" w:cs="Times New Roman"/>
          <w:lang w:val="en-US"/>
        </w:rPr>
        <w:t xml:space="preserve"> de </w:t>
      </w:r>
      <w:proofErr w:type="spellStart"/>
      <w:r w:rsidRPr="00625F83">
        <w:rPr>
          <w:rFonts w:ascii="Book Antiqua" w:hAnsi="Book Antiqua" w:cs="Times New Roman"/>
          <w:lang w:val="en-US"/>
        </w:rPr>
        <w:t>Investigaciones</w:t>
      </w:r>
      <w:proofErr w:type="spellEnd"/>
      <w:r w:rsidRPr="00625F83">
        <w:rPr>
          <w:rFonts w:ascii="Book Antiqua" w:hAnsi="Book Antiqua" w:cs="Times New Roman"/>
          <w:lang w:val="en-US"/>
        </w:rPr>
        <w:t xml:space="preserve"> </w:t>
      </w:r>
      <w:proofErr w:type="spellStart"/>
      <w:r w:rsidRPr="00625F83">
        <w:rPr>
          <w:rFonts w:ascii="Book Antiqua" w:hAnsi="Book Antiqua" w:cs="Times New Roman"/>
          <w:lang w:val="en-US"/>
        </w:rPr>
        <w:t>Biomédicas</w:t>
      </w:r>
      <w:proofErr w:type="spellEnd"/>
      <w:r w:rsidRPr="00625F83">
        <w:rPr>
          <w:rFonts w:ascii="Book Antiqua" w:hAnsi="Book Antiqua" w:cs="Times New Roman"/>
          <w:lang w:val="en-US"/>
        </w:rPr>
        <w:t xml:space="preserve"> Alberto Sols (CSIC-UAM) for their contributions </w:t>
      </w:r>
      <w:r w:rsidR="00B6796D" w:rsidRPr="00625F83">
        <w:rPr>
          <w:rFonts w:ascii="Book Antiqua" w:hAnsi="Book Antiqua" w:cs="Times New Roman"/>
          <w:lang w:val="en-US"/>
        </w:rPr>
        <w:t>through</w:t>
      </w:r>
      <w:r w:rsidRPr="00625F83">
        <w:rPr>
          <w:rFonts w:ascii="Book Antiqua" w:hAnsi="Book Antiqua" w:cs="Times New Roman"/>
          <w:lang w:val="en-US"/>
        </w:rPr>
        <w:t xml:space="preserve"> the years.</w:t>
      </w:r>
      <w:r w:rsidR="004167EA" w:rsidRPr="00625F83">
        <w:rPr>
          <w:rFonts w:ascii="Book Antiqua" w:hAnsi="Book Antiqua" w:cs="Times New Roman"/>
          <w:lang w:val="en-US"/>
        </w:rPr>
        <w:t xml:space="preserve"> The author also wishes to acknowledge the long-standing support by the </w:t>
      </w:r>
      <w:proofErr w:type="spellStart"/>
      <w:r w:rsidR="004167EA" w:rsidRPr="00625F83">
        <w:rPr>
          <w:rFonts w:ascii="Book Antiqua" w:hAnsi="Book Antiqua" w:cs="Times New Roman"/>
          <w:lang w:val="en-US"/>
        </w:rPr>
        <w:t>Ministerio</w:t>
      </w:r>
      <w:proofErr w:type="spellEnd"/>
      <w:r w:rsidR="004167EA" w:rsidRPr="00625F83">
        <w:rPr>
          <w:rFonts w:ascii="Book Antiqua" w:hAnsi="Book Antiqua" w:cs="Times New Roman"/>
          <w:lang w:val="en-US"/>
        </w:rPr>
        <w:t xml:space="preserve"> </w:t>
      </w:r>
      <w:proofErr w:type="spellStart"/>
      <w:r w:rsidR="004167EA" w:rsidRPr="00625F83">
        <w:rPr>
          <w:rFonts w:ascii="Book Antiqua" w:hAnsi="Book Antiqua" w:cs="Times New Roman"/>
          <w:lang w:val="en-US"/>
        </w:rPr>
        <w:t>Educación</w:t>
      </w:r>
      <w:proofErr w:type="spellEnd"/>
      <w:r w:rsidR="004167EA" w:rsidRPr="00625F83">
        <w:rPr>
          <w:rFonts w:ascii="Book Antiqua" w:hAnsi="Book Antiqua" w:cs="Times New Roman"/>
          <w:lang w:val="en-US"/>
        </w:rPr>
        <w:t xml:space="preserve"> y </w:t>
      </w:r>
      <w:proofErr w:type="spellStart"/>
      <w:r w:rsidR="004167EA" w:rsidRPr="00625F83">
        <w:rPr>
          <w:rFonts w:ascii="Book Antiqua" w:hAnsi="Book Antiqua" w:cs="Times New Roman"/>
          <w:lang w:val="en-US"/>
        </w:rPr>
        <w:t>Ciencia</w:t>
      </w:r>
      <w:proofErr w:type="spellEnd"/>
      <w:r w:rsidR="004167EA" w:rsidRPr="00625F83">
        <w:rPr>
          <w:rFonts w:ascii="Book Antiqua" w:hAnsi="Book Antiqua" w:cs="Times New Roman"/>
          <w:lang w:val="en-US"/>
        </w:rPr>
        <w:t xml:space="preserve"> and </w:t>
      </w:r>
      <w:proofErr w:type="spellStart"/>
      <w:r w:rsidR="004167EA" w:rsidRPr="00625F83">
        <w:rPr>
          <w:rFonts w:ascii="Book Antiqua" w:hAnsi="Book Antiqua" w:cs="Times New Roman"/>
          <w:lang w:val="en-US"/>
        </w:rPr>
        <w:t>Ministerio</w:t>
      </w:r>
      <w:proofErr w:type="spellEnd"/>
      <w:r w:rsidR="004167EA" w:rsidRPr="00625F83">
        <w:rPr>
          <w:rFonts w:ascii="Book Antiqua" w:hAnsi="Book Antiqua" w:cs="Times New Roman"/>
          <w:lang w:val="en-US"/>
        </w:rPr>
        <w:t xml:space="preserve"> de </w:t>
      </w:r>
      <w:proofErr w:type="spellStart"/>
      <w:r w:rsidR="004167EA" w:rsidRPr="00625F83">
        <w:rPr>
          <w:rFonts w:ascii="Book Antiqua" w:hAnsi="Book Antiqua" w:cs="Times New Roman"/>
          <w:lang w:val="en-US"/>
        </w:rPr>
        <w:t>Economía</w:t>
      </w:r>
      <w:proofErr w:type="spellEnd"/>
      <w:r w:rsidR="004167EA" w:rsidRPr="00625F83">
        <w:rPr>
          <w:rFonts w:ascii="Book Antiqua" w:hAnsi="Book Antiqua" w:cs="Times New Roman"/>
          <w:lang w:val="en-US"/>
        </w:rPr>
        <w:t xml:space="preserve"> y </w:t>
      </w:r>
      <w:proofErr w:type="spellStart"/>
      <w:r w:rsidR="004167EA" w:rsidRPr="00625F83">
        <w:rPr>
          <w:rFonts w:ascii="Book Antiqua" w:hAnsi="Book Antiqua" w:cs="Times New Roman"/>
          <w:lang w:val="en-US"/>
        </w:rPr>
        <w:t>Competitividad</w:t>
      </w:r>
      <w:proofErr w:type="spellEnd"/>
      <w:r w:rsidR="004167EA" w:rsidRPr="00625F83">
        <w:rPr>
          <w:rFonts w:ascii="Book Antiqua" w:hAnsi="Book Antiqua" w:cs="Times New Roman"/>
          <w:lang w:val="en-US"/>
        </w:rPr>
        <w:t xml:space="preserve"> of Spain (until June 2013).</w:t>
      </w:r>
    </w:p>
    <w:p w14:paraId="5A62D77A" w14:textId="77777777" w:rsidR="004E01D9" w:rsidRPr="00625F83" w:rsidRDefault="004E01D9" w:rsidP="00E31851">
      <w:pPr>
        <w:spacing w:line="360" w:lineRule="auto"/>
        <w:jc w:val="both"/>
        <w:rPr>
          <w:rFonts w:ascii="Book Antiqua" w:hAnsi="Book Antiqua" w:cs="Times New Roman"/>
          <w:lang w:val="en-US"/>
        </w:rPr>
      </w:pPr>
    </w:p>
    <w:p w14:paraId="30E98CC8" w14:textId="3F83BB22" w:rsidR="00F54759" w:rsidRPr="008218FB" w:rsidRDefault="00AA6D77" w:rsidP="008218FB">
      <w:pPr>
        <w:spacing w:line="360" w:lineRule="auto"/>
        <w:jc w:val="both"/>
        <w:rPr>
          <w:rFonts w:ascii="Book Antiqua" w:hAnsi="Book Antiqua"/>
          <w:b/>
          <w:lang w:val="en-US"/>
        </w:rPr>
      </w:pPr>
      <w:r w:rsidRPr="008218FB">
        <w:rPr>
          <w:rFonts w:ascii="Book Antiqua" w:hAnsi="Book Antiqua" w:cs="Times New Roman"/>
          <w:b/>
        </w:rPr>
        <w:t>REFERENCES</w:t>
      </w:r>
    </w:p>
    <w:p w14:paraId="2090C4FF"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1 </w:t>
      </w:r>
      <w:r w:rsidRPr="008218FB">
        <w:rPr>
          <w:rFonts w:ascii="Book Antiqua" w:hAnsi="Book Antiqua"/>
          <w:b/>
        </w:rPr>
        <w:t>Diala ES</w:t>
      </w:r>
      <w:r w:rsidRPr="008218FB">
        <w:rPr>
          <w:rFonts w:ascii="Book Antiqua" w:hAnsi="Book Antiqua"/>
        </w:rPr>
        <w:t xml:space="preserve">, Hoffman RM. Hypomethylation of HeLa cell DNA and the absence of 5-methylcytosine in SV40 and adenovirus (type 2) DNA: analysis by HPLC. </w:t>
      </w:r>
      <w:r w:rsidRPr="008218FB">
        <w:rPr>
          <w:rFonts w:ascii="Book Antiqua" w:hAnsi="Book Antiqua"/>
          <w:i/>
        </w:rPr>
        <w:t>Biochem Biophys Res Commun</w:t>
      </w:r>
      <w:r w:rsidRPr="008218FB">
        <w:rPr>
          <w:rFonts w:ascii="Book Antiqua" w:hAnsi="Book Antiqua"/>
        </w:rPr>
        <w:t xml:space="preserve"> 1982; </w:t>
      </w:r>
      <w:r w:rsidRPr="008218FB">
        <w:rPr>
          <w:rFonts w:ascii="Book Antiqua" w:hAnsi="Book Antiqua"/>
          <w:b/>
        </w:rPr>
        <w:t>107</w:t>
      </w:r>
      <w:r w:rsidRPr="008218FB">
        <w:rPr>
          <w:rFonts w:ascii="Book Antiqua" w:hAnsi="Book Antiqua"/>
        </w:rPr>
        <w:t>: 19-26 [PMID: 6289818 DOI: 10.1016/0006-291X(82)91663-1]</w:t>
      </w:r>
    </w:p>
    <w:p w14:paraId="6CE23BB5"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2 </w:t>
      </w:r>
      <w:r w:rsidRPr="008218FB">
        <w:rPr>
          <w:rFonts w:ascii="Book Antiqua" w:hAnsi="Book Antiqua"/>
          <w:b/>
        </w:rPr>
        <w:t>Laird PW</w:t>
      </w:r>
      <w:r w:rsidRPr="008218FB">
        <w:rPr>
          <w:rFonts w:ascii="Book Antiqua" w:hAnsi="Book Antiqua"/>
        </w:rPr>
        <w:t xml:space="preserve">, Jaenisch R. DNA methylation and cancer. </w:t>
      </w:r>
      <w:r w:rsidRPr="008218FB">
        <w:rPr>
          <w:rFonts w:ascii="Book Antiqua" w:hAnsi="Book Antiqua"/>
          <w:i/>
        </w:rPr>
        <w:t>Hum Mol Genet</w:t>
      </w:r>
      <w:r w:rsidRPr="008218FB">
        <w:rPr>
          <w:rFonts w:ascii="Book Antiqua" w:hAnsi="Book Antiqua"/>
        </w:rPr>
        <w:t xml:space="preserve"> 1994; </w:t>
      </w:r>
      <w:r w:rsidRPr="008218FB">
        <w:rPr>
          <w:rFonts w:ascii="Book Antiqua" w:hAnsi="Book Antiqua"/>
          <w:b/>
        </w:rPr>
        <w:t>3 Spec No</w:t>
      </w:r>
      <w:r w:rsidRPr="008218FB">
        <w:rPr>
          <w:rFonts w:ascii="Book Antiqua" w:hAnsi="Book Antiqua"/>
        </w:rPr>
        <w:t>: 1487-1495 [PMID: 7849743 DOI: 10.1093/hmg/3.suppl_1.1487]</w:t>
      </w:r>
    </w:p>
    <w:p w14:paraId="3E197D20"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3 </w:t>
      </w:r>
      <w:r w:rsidRPr="008218FB">
        <w:rPr>
          <w:rFonts w:ascii="Book Antiqua" w:hAnsi="Book Antiqua"/>
          <w:b/>
        </w:rPr>
        <w:t>Mecham JO</w:t>
      </w:r>
      <w:r w:rsidRPr="008218FB">
        <w:rPr>
          <w:rFonts w:ascii="Book Antiqua" w:hAnsi="Book Antiqua"/>
        </w:rPr>
        <w:t xml:space="preserve">, Rowitch D, Wallace CD, Stern PH, Hoffman RM. The metabolic defect of methionine dependence occurs frequently in human tumor cell lines. </w:t>
      </w:r>
      <w:r w:rsidRPr="008218FB">
        <w:rPr>
          <w:rFonts w:ascii="Book Antiqua" w:hAnsi="Book Antiqua"/>
          <w:i/>
        </w:rPr>
        <w:t>Biochem Biophys Res Commun</w:t>
      </w:r>
      <w:r w:rsidRPr="008218FB">
        <w:rPr>
          <w:rFonts w:ascii="Book Antiqua" w:hAnsi="Book Antiqua"/>
        </w:rPr>
        <w:t xml:space="preserve"> 1983; </w:t>
      </w:r>
      <w:r w:rsidRPr="008218FB">
        <w:rPr>
          <w:rFonts w:ascii="Book Antiqua" w:hAnsi="Book Antiqua"/>
          <w:b/>
        </w:rPr>
        <w:t>117</w:t>
      </w:r>
      <w:r w:rsidRPr="008218FB">
        <w:rPr>
          <w:rFonts w:ascii="Book Antiqua" w:hAnsi="Book Antiqua"/>
        </w:rPr>
        <w:t>: 429-434 [PMID: 6661235 DOI: 10.1016/0006-291X(83)91218-4]</w:t>
      </w:r>
    </w:p>
    <w:p w14:paraId="72E1FD87" w14:textId="77777777" w:rsidR="008218FB" w:rsidRPr="008218FB" w:rsidRDefault="008218FB" w:rsidP="008218FB">
      <w:pPr>
        <w:spacing w:line="360" w:lineRule="auto"/>
        <w:jc w:val="both"/>
        <w:rPr>
          <w:rFonts w:ascii="Book Antiqua" w:hAnsi="Book Antiqua"/>
        </w:rPr>
      </w:pPr>
      <w:r w:rsidRPr="008218FB">
        <w:rPr>
          <w:rFonts w:ascii="Book Antiqua" w:hAnsi="Book Antiqua"/>
        </w:rPr>
        <w:lastRenderedPageBreak/>
        <w:t xml:space="preserve">4 </w:t>
      </w:r>
      <w:r w:rsidRPr="008218FB">
        <w:rPr>
          <w:rFonts w:ascii="Book Antiqua" w:hAnsi="Book Antiqua"/>
          <w:b/>
        </w:rPr>
        <w:t>Cantoni GL</w:t>
      </w:r>
      <w:r w:rsidRPr="008218FB">
        <w:rPr>
          <w:rFonts w:ascii="Book Antiqua" w:hAnsi="Book Antiqua"/>
        </w:rPr>
        <w:t xml:space="preserve">. Biological methylation: selected aspects. </w:t>
      </w:r>
      <w:r w:rsidRPr="008218FB">
        <w:rPr>
          <w:rFonts w:ascii="Book Antiqua" w:hAnsi="Book Antiqua"/>
          <w:i/>
        </w:rPr>
        <w:t>Annu Rev Biochem</w:t>
      </w:r>
      <w:r w:rsidRPr="008218FB">
        <w:rPr>
          <w:rFonts w:ascii="Book Antiqua" w:hAnsi="Book Antiqua"/>
        </w:rPr>
        <w:t xml:space="preserve"> 1975; </w:t>
      </w:r>
      <w:r w:rsidRPr="008218FB">
        <w:rPr>
          <w:rFonts w:ascii="Book Antiqua" w:hAnsi="Book Antiqua"/>
          <w:b/>
        </w:rPr>
        <w:t>44</w:t>
      </w:r>
      <w:r w:rsidRPr="008218FB">
        <w:rPr>
          <w:rFonts w:ascii="Book Antiqua" w:hAnsi="Book Antiqua"/>
        </w:rPr>
        <w:t>: 435-451 [PMID: 1094914 DOI: 10.1146/annurev.bi.44.070175.002251]</w:t>
      </w:r>
    </w:p>
    <w:p w14:paraId="62C81A21"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5 </w:t>
      </w:r>
      <w:r w:rsidRPr="008218FB">
        <w:rPr>
          <w:rFonts w:ascii="Book Antiqua" w:hAnsi="Book Antiqua"/>
          <w:b/>
        </w:rPr>
        <w:t>Petrossian TC</w:t>
      </w:r>
      <w:r w:rsidRPr="008218FB">
        <w:rPr>
          <w:rFonts w:ascii="Book Antiqua" w:hAnsi="Book Antiqua"/>
        </w:rPr>
        <w:t xml:space="preserve">, Clarke SG. Uncovering the human methyltransferasome. </w:t>
      </w:r>
      <w:r w:rsidRPr="008218FB">
        <w:rPr>
          <w:rFonts w:ascii="Book Antiqua" w:hAnsi="Book Antiqua"/>
          <w:i/>
        </w:rPr>
        <w:t>Mol Cell Proteomics</w:t>
      </w:r>
      <w:r w:rsidRPr="008218FB">
        <w:rPr>
          <w:rFonts w:ascii="Book Antiqua" w:hAnsi="Book Antiqua"/>
        </w:rPr>
        <w:t xml:space="preserve"> 2011; </w:t>
      </w:r>
      <w:r w:rsidRPr="008218FB">
        <w:rPr>
          <w:rFonts w:ascii="Book Antiqua" w:hAnsi="Book Antiqua"/>
          <w:b/>
        </w:rPr>
        <w:t>10</w:t>
      </w:r>
      <w:r w:rsidRPr="008218FB">
        <w:rPr>
          <w:rFonts w:ascii="Book Antiqua" w:hAnsi="Book Antiqua"/>
        </w:rPr>
        <w:t>: M110.000976 [PMID: 20930037 DOI: 10.1074/mcp.M110.000976]</w:t>
      </w:r>
    </w:p>
    <w:p w14:paraId="319F4805"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6 </w:t>
      </w:r>
      <w:r w:rsidRPr="008218FB">
        <w:rPr>
          <w:rFonts w:ascii="Book Antiqua" w:hAnsi="Book Antiqua"/>
          <w:b/>
        </w:rPr>
        <w:t>Stead LM</w:t>
      </w:r>
      <w:r w:rsidRPr="008218FB">
        <w:rPr>
          <w:rFonts w:ascii="Book Antiqua" w:hAnsi="Book Antiqua"/>
        </w:rPr>
        <w:t xml:space="preserve">, Brosnan JT, Brosnan ME, Vance DE, Jacobs RL. Is it time to reevaluate methyl balance in humans? </w:t>
      </w:r>
      <w:r w:rsidRPr="008218FB">
        <w:rPr>
          <w:rFonts w:ascii="Book Antiqua" w:hAnsi="Book Antiqua"/>
          <w:i/>
        </w:rPr>
        <w:t>Am J Clin Nutr</w:t>
      </w:r>
      <w:r w:rsidRPr="008218FB">
        <w:rPr>
          <w:rFonts w:ascii="Book Antiqua" w:hAnsi="Book Antiqua"/>
        </w:rPr>
        <w:t xml:space="preserve"> 2006; </w:t>
      </w:r>
      <w:r w:rsidRPr="008218FB">
        <w:rPr>
          <w:rFonts w:ascii="Book Antiqua" w:hAnsi="Book Antiqua"/>
          <w:b/>
        </w:rPr>
        <w:t>83</w:t>
      </w:r>
      <w:r w:rsidRPr="008218FB">
        <w:rPr>
          <w:rFonts w:ascii="Book Antiqua" w:hAnsi="Book Antiqua"/>
        </w:rPr>
        <w:t>: 5-10 [PMID: 16400042]</w:t>
      </w:r>
    </w:p>
    <w:p w14:paraId="469AAE19"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7 </w:t>
      </w:r>
      <w:r w:rsidRPr="008218FB">
        <w:rPr>
          <w:rFonts w:ascii="Book Antiqua" w:hAnsi="Book Antiqua"/>
          <w:b/>
        </w:rPr>
        <w:t>Mudd SH</w:t>
      </w:r>
      <w:r w:rsidRPr="008218FB">
        <w:rPr>
          <w:rFonts w:ascii="Book Antiqua" w:hAnsi="Book Antiqua"/>
        </w:rPr>
        <w:t xml:space="preserve">, Brosnan JT, Brosnan ME, Jacobs RL, Stabler SP, Allen RH, Vance DE, Wagner C. Methyl balance and transmethylation fluxes in humans. </w:t>
      </w:r>
      <w:r w:rsidRPr="008218FB">
        <w:rPr>
          <w:rFonts w:ascii="Book Antiqua" w:hAnsi="Book Antiqua"/>
          <w:i/>
        </w:rPr>
        <w:t>Am J Clin Nutr</w:t>
      </w:r>
      <w:r w:rsidRPr="008218FB">
        <w:rPr>
          <w:rFonts w:ascii="Book Antiqua" w:hAnsi="Book Antiqua"/>
        </w:rPr>
        <w:t xml:space="preserve"> 2007; </w:t>
      </w:r>
      <w:r w:rsidRPr="008218FB">
        <w:rPr>
          <w:rFonts w:ascii="Book Antiqua" w:hAnsi="Book Antiqua"/>
          <w:b/>
        </w:rPr>
        <w:t>85</w:t>
      </w:r>
      <w:r w:rsidRPr="008218FB">
        <w:rPr>
          <w:rFonts w:ascii="Book Antiqua" w:hAnsi="Book Antiqua"/>
        </w:rPr>
        <w:t>: 19-25 [PMID: 17209172]</w:t>
      </w:r>
    </w:p>
    <w:p w14:paraId="3715DD75"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8 </w:t>
      </w:r>
      <w:r w:rsidRPr="008218FB">
        <w:rPr>
          <w:rFonts w:ascii="Book Antiqua" w:hAnsi="Book Antiqua"/>
          <w:b/>
        </w:rPr>
        <w:t>Luka Z</w:t>
      </w:r>
      <w:r w:rsidRPr="008218FB">
        <w:rPr>
          <w:rFonts w:ascii="Book Antiqua" w:hAnsi="Book Antiqua"/>
        </w:rPr>
        <w:t xml:space="preserve">, Mudd SH, Wagner C. Glycine N-methyltransferase and regulation of S-adenosylmethionine levels. </w:t>
      </w:r>
      <w:r w:rsidRPr="008218FB">
        <w:rPr>
          <w:rFonts w:ascii="Book Antiqua" w:hAnsi="Book Antiqua"/>
          <w:i/>
        </w:rPr>
        <w:t>J Biol Chem</w:t>
      </w:r>
      <w:r w:rsidRPr="008218FB">
        <w:rPr>
          <w:rFonts w:ascii="Book Antiqua" w:hAnsi="Book Antiqua"/>
        </w:rPr>
        <w:t xml:space="preserve"> 2009; </w:t>
      </w:r>
      <w:r w:rsidRPr="008218FB">
        <w:rPr>
          <w:rFonts w:ascii="Book Antiqua" w:hAnsi="Book Antiqua"/>
          <w:b/>
        </w:rPr>
        <w:t>284</w:t>
      </w:r>
      <w:r w:rsidRPr="008218FB">
        <w:rPr>
          <w:rFonts w:ascii="Book Antiqua" w:hAnsi="Book Antiqua"/>
        </w:rPr>
        <w:t>: 22507-22511 [PMID: 19483083 DOI: 10.1074/jbc.R109.019273]</w:t>
      </w:r>
    </w:p>
    <w:p w14:paraId="5CDDAC51"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9 </w:t>
      </w:r>
      <w:r w:rsidRPr="008218FB">
        <w:rPr>
          <w:rFonts w:ascii="Book Antiqua" w:hAnsi="Book Antiqua"/>
          <w:b/>
        </w:rPr>
        <w:t>Brosnan JT</w:t>
      </w:r>
      <w:r w:rsidRPr="008218FB">
        <w:rPr>
          <w:rFonts w:ascii="Book Antiqua" w:hAnsi="Book Antiqua"/>
        </w:rPr>
        <w:t xml:space="preserve">, da Silva RP, Brosnan ME. The metabolic burden of creatine synthesis. </w:t>
      </w:r>
      <w:r w:rsidRPr="008218FB">
        <w:rPr>
          <w:rFonts w:ascii="Book Antiqua" w:hAnsi="Book Antiqua"/>
          <w:i/>
        </w:rPr>
        <w:t>Amino Acids</w:t>
      </w:r>
      <w:r w:rsidRPr="008218FB">
        <w:rPr>
          <w:rFonts w:ascii="Book Antiqua" w:hAnsi="Book Antiqua"/>
        </w:rPr>
        <w:t xml:space="preserve"> 2011; </w:t>
      </w:r>
      <w:r w:rsidRPr="008218FB">
        <w:rPr>
          <w:rFonts w:ascii="Book Antiqua" w:hAnsi="Book Antiqua"/>
          <w:b/>
        </w:rPr>
        <w:t>40</w:t>
      </w:r>
      <w:r w:rsidRPr="008218FB">
        <w:rPr>
          <w:rFonts w:ascii="Book Antiqua" w:hAnsi="Book Antiqua"/>
        </w:rPr>
        <w:t>: 1325-1331 [PMID: 21387089 DOI: 10.1007/s00726-011-0853-y]</w:t>
      </w:r>
    </w:p>
    <w:p w14:paraId="3F287EF6"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10 </w:t>
      </w:r>
      <w:r w:rsidRPr="008218FB">
        <w:rPr>
          <w:rFonts w:ascii="Book Antiqua" w:hAnsi="Book Antiqua"/>
          <w:b/>
        </w:rPr>
        <w:t>Vance DE</w:t>
      </w:r>
      <w:r w:rsidRPr="008218FB">
        <w:rPr>
          <w:rFonts w:ascii="Book Antiqua" w:hAnsi="Book Antiqua"/>
        </w:rPr>
        <w:t xml:space="preserve">. Phospholipid methylation in mammals: from biochemistry to physiological function. </w:t>
      </w:r>
      <w:r w:rsidRPr="008218FB">
        <w:rPr>
          <w:rFonts w:ascii="Book Antiqua" w:hAnsi="Book Antiqua"/>
          <w:i/>
        </w:rPr>
        <w:t>Biochim Biophys Acta</w:t>
      </w:r>
      <w:r w:rsidRPr="008218FB">
        <w:rPr>
          <w:rFonts w:ascii="Book Antiqua" w:hAnsi="Book Antiqua"/>
        </w:rPr>
        <w:t xml:space="preserve"> 2014; </w:t>
      </w:r>
      <w:r w:rsidRPr="008218FB">
        <w:rPr>
          <w:rFonts w:ascii="Book Antiqua" w:hAnsi="Book Antiqua"/>
          <w:b/>
        </w:rPr>
        <w:t>1838</w:t>
      </w:r>
      <w:r w:rsidRPr="008218FB">
        <w:rPr>
          <w:rFonts w:ascii="Book Antiqua" w:hAnsi="Book Antiqua"/>
        </w:rPr>
        <w:t>: 1477-1487 [PMID: 24184426 DOI: 10.1016/j.bbamem.2013.10.018]</w:t>
      </w:r>
    </w:p>
    <w:p w14:paraId="0F9B6D8D" w14:textId="1EBDEDDE" w:rsidR="008218FB" w:rsidRPr="008218FB" w:rsidRDefault="008218FB" w:rsidP="008218FB">
      <w:pPr>
        <w:spacing w:line="360" w:lineRule="auto"/>
        <w:jc w:val="both"/>
        <w:rPr>
          <w:rFonts w:ascii="Book Antiqua" w:hAnsi="Book Antiqua"/>
        </w:rPr>
      </w:pPr>
      <w:r w:rsidRPr="008218FB">
        <w:rPr>
          <w:rFonts w:ascii="Book Antiqua" w:hAnsi="Book Antiqua"/>
        </w:rPr>
        <w:t xml:space="preserve">11 </w:t>
      </w:r>
      <w:r w:rsidRPr="008218FB">
        <w:rPr>
          <w:rFonts w:ascii="Book Antiqua" w:hAnsi="Book Antiqua"/>
          <w:b/>
        </w:rPr>
        <w:t>Mato JM</w:t>
      </w:r>
      <w:r w:rsidRPr="00A839A2">
        <w:rPr>
          <w:rFonts w:ascii="Book Antiqua" w:hAnsi="Book Antiqua"/>
        </w:rPr>
        <w:t xml:space="preserve">, </w:t>
      </w:r>
      <w:r w:rsidRPr="008218FB">
        <w:rPr>
          <w:rFonts w:ascii="Book Antiqua" w:hAnsi="Book Antiqua"/>
        </w:rPr>
        <w:t xml:space="preserve">Pajares MA, Varela I. How many phopsholipid methyltransferases are there in mammalian cells? </w:t>
      </w:r>
      <w:r w:rsidRPr="00A839A2">
        <w:rPr>
          <w:rFonts w:ascii="Book Antiqua" w:hAnsi="Book Antiqua"/>
          <w:i/>
        </w:rPr>
        <w:t xml:space="preserve">Trends Biochem Sci </w:t>
      </w:r>
      <w:r w:rsidRPr="008218FB">
        <w:rPr>
          <w:rFonts w:ascii="Book Antiqua" w:hAnsi="Book Antiqua"/>
        </w:rPr>
        <w:t xml:space="preserve">1984; </w:t>
      </w:r>
      <w:r w:rsidRPr="00A839A2">
        <w:rPr>
          <w:rFonts w:ascii="Book Antiqua" w:hAnsi="Book Antiqua"/>
          <w:b/>
        </w:rPr>
        <w:t>9</w:t>
      </w:r>
      <w:r w:rsidRPr="008218FB">
        <w:rPr>
          <w:rFonts w:ascii="Book Antiqua" w:hAnsi="Book Antiqua"/>
        </w:rPr>
        <w:t xml:space="preserve">: 471-472 [DOI: 10.1016/0968-0004(84)90311-6] </w:t>
      </w:r>
    </w:p>
    <w:p w14:paraId="58C666F4"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12 </w:t>
      </w:r>
      <w:r w:rsidRPr="008218FB">
        <w:rPr>
          <w:rFonts w:ascii="Book Antiqua" w:hAnsi="Book Antiqua"/>
          <w:b/>
        </w:rPr>
        <w:t>Reytor E</w:t>
      </w:r>
      <w:r w:rsidRPr="008218FB">
        <w:rPr>
          <w:rFonts w:ascii="Book Antiqua" w:hAnsi="Book Antiqua"/>
        </w:rPr>
        <w:t xml:space="preserve">, Pérez-Miguelsanz J, Alvarez L, Pérez-Sala D, Pajares MA. Conformational signals in the C-terminal domain of methionine adenosyltransferase I/III determine its nucleocytoplasmic distribution. </w:t>
      </w:r>
      <w:r w:rsidRPr="008218FB">
        <w:rPr>
          <w:rFonts w:ascii="Book Antiqua" w:hAnsi="Book Antiqua"/>
          <w:i/>
        </w:rPr>
        <w:t>FASEB J</w:t>
      </w:r>
      <w:r w:rsidRPr="008218FB">
        <w:rPr>
          <w:rFonts w:ascii="Book Antiqua" w:hAnsi="Book Antiqua"/>
        </w:rPr>
        <w:t xml:space="preserve"> 2009; </w:t>
      </w:r>
      <w:r w:rsidRPr="008218FB">
        <w:rPr>
          <w:rFonts w:ascii="Book Antiqua" w:hAnsi="Book Antiqua"/>
          <w:b/>
        </w:rPr>
        <w:t>23</w:t>
      </w:r>
      <w:r w:rsidRPr="008218FB">
        <w:rPr>
          <w:rFonts w:ascii="Book Antiqua" w:hAnsi="Book Antiqua"/>
        </w:rPr>
        <w:t>: 3347-3360 [PMID: 19497982 DOI: 10.1096/fj.09-130187]</w:t>
      </w:r>
    </w:p>
    <w:p w14:paraId="4E688957"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13 </w:t>
      </w:r>
      <w:r w:rsidRPr="008218FB">
        <w:rPr>
          <w:rFonts w:ascii="Book Antiqua" w:hAnsi="Book Antiqua"/>
          <w:b/>
        </w:rPr>
        <w:t>Katoh Y</w:t>
      </w:r>
      <w:r w:rsidRPr="008218FB">
        <w:rPr>
          <w:rFonts w:ascii="Book Antiqua" w:hAnsi="Book Antiqua"/>
        </w:rPr>
        <w:t xml:space="preserve">, Ikura T, Hoshikawa Y, Tashiro S, Ito T, Ohta M, Kera Y, Noda T, Igarashi K. Methionine adenosyltransferase II serves as a transcriptional corepressor of Maf oncoprotein. </w:t>
      </w:r>
      <w:r w:rsidRPr="008218FB">
        <w:rPr>
          <w:rFonts w:ascii="Book Antiqua" w:hAnsi="Book Antiqua"/>
          <w:i/>
        </w:rPr>
        <w:t>Mol Cell</w:t>
      </w:r>
      <w:r w:rsidRPr="008218FB">
        <w:rPr>
          <w:rFonts w:ascii="Book Antiqua" w:hAnsi="Book Antiqua"/>
        </w:rPr>
        <w:t xml:space="preserve"> 2011; </w:t>
      </w:r>
      <w:r w:rsidRPr="008218FB">
        <w:rPr>
          <w:rFonts w:ascii="Book Antiqua" w:hAnsi="Book Antiqua"/>
          <w:b/>
        </w:rPr>
        <w:t>41</w:t>
      </w:r>
      <w:r w:rsidRPr="008218FB">
        <w:rPr>
          <w:rFonts w:ascii="Book Antiqua" w:hAnsi="Book Antiqua"/>
        </w:rPr>
        <w:t>: 554-566 [PMID: 21362551 DOI: 10.1016/j.molcel.2011.02.018]</w:t>
      </w:r>
    </w:p>
    <w:p w14:paraId="1B699B42" w14:textId="77777777" w:rsidR="008218FB" w:rsidRPr="008218FB" w:rsidRDefault="008218FB" w:rsidP="008218FB">
      <w:pPr>
        <w:spacing w:line="360" w:lineRule="auto"/>
        <w:jc w:val="both"/>
        <w:rPr>
          <w:rFonts w:ascii="Book Antiqua" w:hAnsi="Book Antiqua"/>
        </w:rPr>
      </w:pPr>
      <w:r w:rsidRPr="008218FB">
        <w:rPr>
          <w:rFonts w:ascii="Book Antiqua" w:hAnsi="Book Antiqua"/>
        </w:rPr>
        <w:lastRenderedPageBreak/>
        <w:t xml:space="preserve">14 </w:t>
      </w:r>
      <w:r w:rsidRPr="008218FB">
        <w:rPr>
          <w:rFonts w:ascii="Book Antiqua" w:hAnsi="Book Antiqua"/>
          <w:b/>
        </w:rPr>
        <w:t>Delgado M</w:t>
      </w:r>
      <w:r w:rsidRPr="008218FB">
        <w:rPr>
          <w:rFonts w:ascii="Book Antiqua" w:hAnsi="Book Antiqua"/>
        </w:rPr>
        <w:t xml:space="preserve">, Garrido F, Pérez-Miguelsanz J, Pacheco M, Partearroyo T, Pérez-Sala D, Pajares MA. Acute liver injury induces nucleocytoplasmic redistribution of hepatic methionine metabolism enzymes. </w:t>
      </w:r>
      <w:r w:rsidRPr="008218FB">
        <w:rPr>
          <w:rFonts w:ascii="Book Antiqua" w:hAnsi="Book Antiqua"/>
          <w:i/>
        </w:rPr>
        <w:t>Antioxid Redox Signal</w:t>
      </w:r>
      <w:r w:rsidRPr="008218FB">
        <w:rPr>
          <w:rFonts w:ascii="Book Antiqua" w:hAnsi="Book Antiqua"/>
        </w:rPr>
        <w:t xml:space="preserve"> 2014; </w:t>
      </w:r>
      <w:r w:rsidRPr="008218FB">
        <w:rPr>
          <w:rFonts w:ascii="Book Antiqua" w:hAnsi="Book Antiqua"/>
          <w:b/>
        </w:rPr>
        <w:t>20</w:t>
      </w:r>
      <w:r w:rsidRPr="008218FB">
        <w:rPr>
          <w:rFonts w:ascii="Book Antiqua" w:hAnsi="Book Antiqua"/>
        </w:rPr>
        <w:t>: 2541-2554 [PMID: 24124652 DOI: 10.1089/ars.2013.5342]</w:t>
      </w:r>
    </w:p>
    <w:p w14:paraId="3D7605D9"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15 </w:t>
      </w:r>
      <w:r w:rsidRPr="008218FB">
        <w:rPr>
          <w:rFonts w:ascii="Book Antiqua" w:hAnsi="Book Antiqua"/>
          <w:b/>
        </w:rPr>
        <w:t>Krupenko NI</w:t>
      </w:r>
      <w:r w:rsidRPr="008218FB">
        <w:rPr>
          <w:rFonts w:ascii="Book Antiqua" w:hAnsi="Book Antiqua"/>
        </w:rPr>
        <w:t xml:space="preserve">, Wagner C. Transport of rat liver glycine N-methyltransferase into rat liver nuclei. </w:t>
      </w:r>
      <w:r w:rsidRPr="008218FB">
        <w:rPr>
          <w:rFonts w:ascii="Book Antiqua" w:hAnsi="Book Antiqua"/>
          <w:i/>
        </w:rPr>
        <w:t>J Biol Chem</w:t>
      </w:r>
      <w:r w:rsidRPr="008218FB">
        <w:rPr>
          <w:rFonts w:ascii="Book Antiqua" w:hAnsi="Book Antiqua"/>
        </w:rPr>
        <w:t xml:space="preserve"> 1997; </w:t>
      </w:r>
      <w:r w:rsidRPr="008218FB">
        <w:rPr>
          <w:rFonts w:ascii="Book Antiqua" w:hAnsi="Book Antiqua"/>
          <w:b/>
        </w:rPr>
        <w:t>272</w:t>
      </w:r>
      <w:r w:rsidRPr="008218FB">
        <w:rPr>
          <w:rFonts w:ascii="Book Antiqua" w:hAnsi="Book Antiqua"/>
        </w:rPr>
        <w:t>: 27140-27146 [PMID: 9341155 DOI: 10.1074/jbc.272.43.27140]</w:t>
      </w:r>
    </w:p>
    <w:p w14:paraId="73CB2B9F"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16 </w:t>
      </w:r>
      <w:r w:rsidRPr="008218FB">
        <w:rPr>
          <w:rFonts w:ascii="Book Antiqua" w:hAnsi="Book Antiqua"/>
          <w:b/>
        </w:rPr>
        <w:t>Radomski N</w:t>
      </w:r>
      <w:r w:rsidRPr="008218FB">
        <w:rPr>
          <w:rFonts w:ascii="Book Antiqua" w:hAnsi="Book Antiqua"/>
        </w:rPr>
        <w:t xml:space="preserve">, Kaufmann C, Dreyer C. Nuclear accumulation of S-adenosylhomocysteine hydrolase in transcriptionally active cells during development of Xenopus laevis. </w:t>
      </w:r>
      <w:r w:rsidRPr="008218FB">
        <w:rPr>
          <w:rFonts w:ascii="Book Antiqua" w:hAnsi="Book Antiqua"/>
          <w:i/>
        </w:rPr>
        <w:t>Mol Biol Cell</w:t>
      </w:r>
      <w:r w:rsidRPr="008218FB">
        <w:rPr>
          <w:rFonts w:ascii="Book Antiqua" w:hAnsi="Book Antiqua"/>
        </w:rPr>
        <w:t xml:space="preserve"> 1999; </w:t>
      </w:r>
      <w:r w:rsidRPr="008218FB">
        <w:rPr>
          <w:rFonts w:ascii="Book Antiqua" w:hAnsi="Book Antiqua"/>
          <w:b/>
        </w:rPr>
        <w:t>10</w:t>
      </w:r>
      <w:r w:rsidRPr="008218FB">
        <w:rPr>
          <w:rFonts w:ascii="Book Antiqua" w:hAnsi="Book Antiqua"/>
        </w:rPr>
        <w:t>: 4283-4298 [PMID: 10588658 DOI: 10.1091/mbc.10.12.4283]</w:t>
      </w:r>
    </w:p>
    <w:p w14:paraId="54557224"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17 </w:t>
      </w:r>
      <w:r w:rsidRPr="008218FB">
        <w:rPr>
          <w:rFonts w:ascii="Book Antiqua" w:hAnsi="Book Antiqua"/>
          <w:b/>
        </w:rPr>
        <w:t>Pajares MA</w:t>
      </w:r>
      <w:r w:rsidRPr="008218FB">
        <w:rPr>
          <w:rFonts w:ascii="Book Antiqua" w:hAnsi="Book Antiqua"/>
        </w:rPr>
        <w:t xml:space="preserve">, Markham GD. Methionine adenosyltransferase (s-adenosylmethionine synthetase). </w:t>
      </w:r>
      <w:r w:rsidRPr="008218FB">
        <w:rPr>
          <w:rFonts w:ascii="Book Antiqua" w:hAnsi="Book Antiqua"/>
          <w:i/>
        </w:rPr>
        <w:t>Adv Enzymol Relat Areas Mol Biol</w:t>
      </w:r>
      <w:r w:rsidRPr="008218FB">
        <w:rPr>
          <w:rFonts w:ascii="Book Antiqua" w:hAnsi="Book Antiqua"/>
        </w:rPr>
        <w:t xml:space="preserve"> 2011; </w:t>
      </w:r>
      <w:r w:rsidRPr="008218FB">
        <w:rPr>
          <w:rFonts w:ascii="Book Antiqua" w:hAnsi="Book Antiqua"/>
          <w:b/>
        </w:rPr>
        <w:t>78</w:t>
      </w:r>
      <w:r w:rsidRPr="008218FB">
        <w:rPr>
          <w:rFonts w:ascii="Book Antiqua" w:hAnsi="Book Antiqua"/>
        </w:rPr>
        <w:t>: 449-521 [PMID: 22220481 DOI: 10.1002/9781118105771.ch11]</w:t>
      </w:r>
    </w:p>
    <w:p w14:paraId="6D08A0D3"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18 </w:t>
      </w:r>
      <w:r w:rsidRPr="008218FB">
        <w:rPr>
          <w:rFonts w:ascii="Book Antiqua" w:hAnsi="Book Antiqua"/>
          <w:b/>
        </w:rPr>
        <w:t>Pajares MA</w:t>
      </w:r>
      <w:r w:rsidRPr="008218FB">
        <w:rPr>
          <w:rFonts w:ascii="Book Antiqua" w:hAnsi="Book Antiqua"/>
        </w:rPr>
        <w:t xml:space="preserve">, Pérez-Sala D. Betaine homocysteine S-methyltransferase: just a regulator of homocysteine metabolism? </w:t>
      </w:r>
      <w:r w:rsidRPr="008218FB">
        <w:rPr>
          <w:rFonts w:ascii="Book Antiqua" w:hAnsi="Book Antiqua"/>
          <w:i/>
        </w:rPr>
        <w:t>Cell Mol Life Sci</w:t>
      </w:r>
      <w:r w:rsidRPr="008218FB">
        <w:rPr>
          <w:rFonts w:ascii="Book Antiqua" w:hAnsi="Book Antiqua"/>
        </w:rPr>
        <w:t xml:space="preserve"> 2006; </w:t>
      </w:r>
      <w:r w:rsidRPr="008218FB">
        <w:rPr>
          <w:rFonts w:ascii="Book Antiqua" w:hAnsi="Book Antiqua"/>
          <w:b/>
        </w:rPr>
        <w:t>63</w:t>
      </w:r>
      <w:r w:rsidRPr="008218FB">
        <w:rPr>
          <w:rFonts w:ascii="Book Antiqua" w:hAnsi="Book Antiqua"/>
        </w:rPr>
        <w:t>: 2792-2803 [PMID: 17086380 DOI: 10.1007/s00018-006-6249-6]</w:t>
      </w:r>
    </w:p>
    <w:p w14:paraId="7F0E9F02"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19 </w:t>
      </w:r>
      <w:r w:rsidRPr="008218FB">
        <w:rPr>
          <w:rFonts w:ascii="Book Antiqua" w:hAnsi="Book Antiqua"/>
          <w:b/>
        </w:rPr>
        <w:t>Pérez-Miguelsanz J</w:t>
      </w:r>
      <w:r w:rsidRPr="008218FB">
        <w:rPr>
          <w:rFonts w:ascii="Book Antiqua" w:hAnsi="Book Antiqua"/>
        </w:rPr>
        <w:t xml:space="preserve">, Vallecillo N, Garrido F, Reytor E, Pérez-Sala D, Pajares MA. Betaine homocysteine S-methyltransferase emerges as a new player of the nuclear methionine cycle. </w:t>
      </w:r>
      <w:r w:rsidRPr="008218FB">
        <w:rPr>
          <w:rFonts w:ascii="Book Antiqua" w:hAnsi="Book Antiqua"/>
          <w:i/>
        </w:rPr>
        <w:t>Biochim Biophys Acta</w:t>
      </w:r>
      <w:r w:rsidRPr="008218FB">
        <w:rPr>
          <w:rFonts w:ascii="Book Antiqua" w:hAnsi="Book Antiqua"/>
        </w:rPr>
        <w:t xml:space="preserve"> 2017; </w:t>
      </w:r>
      <w:r w:rsidRPr="008218FB">
        <w:rPr>
          <w:rFonts w:ascii="Book Antiqua" w:hAnsi="Book Antiqua"/>
          <w:b/>
        </w:rPr>
        <w:t>1864</w:t>
      </w:r>
      <w:r w:rsidRPr="008218FB">
        <w:rPr>
          <w:rFonts w:ascii="Book Antiqua" w:hAnsi="Book Antiqua"/>
        </w:rPr>
        <w:t>: 1165-1182 [PMID: 28288879 DOI: 10.1016/j.bbamcr.2017.03.004]</w:t>
      </w:r>
    </w:p>
    <w:p w14:paraId="6EF70057"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20 </w:t>
      </w:r>
      <w:r w:rsidRPr="008218FB">
        <w:rPr>
          <w:rFonts w:ascii="Book Antiqua" w:hAnsi="Book Antiqua"/>
          <w:b/>
        </w:rPr>
        <w:t>Pérez C</w:t>
      </w:r>
      <w:r w:rsidRPr="008218FB">
        <w:rPr>
          <w:rFonts w:ascii="Book Antiqua" w:hAnsi="Book Antiqua"/>
        </w:rPr>
        <w:t xml:space="preserve">, Pérez-Zúñiga FJ, Garrido F, Reytor E, Portillo F, Pajares MA. The Oncogene PDRG1 Is an Interaction Target of Methionine Adenosyltransferases. </w:t>
      </w:r>
      <w:r w:rsidRPr="008218FB">
        <w:rPr>
          <w:rFonts w:ascii="Book Antiqua" w:hAnsi="Book Antiqua"/>
          <w:i/>
        </w:rPr>
        <w:t>PLoS One</w:t>
      </w:r>
      <w:r w:rsidRPr="008218FB">
        <w:rPr>
          <w:rFonts w:ascii="Book Antiqua" w:hAnsi="Book Antiqua"/>
        </w:rPr>
        <w:t xml:space="preserve"> 2016; </w:t>
      </w:r>
      <w:r w:rsidRPr="008218FB">
        <w:rPr>
          <w:rFonts w:ascii="Book Antiqua" w:hAnsi="Book Antiqua"/>
          <w:b/>
        </w:rPr>
        <w:t>11</w:t>
      </w:r>
      <w:r w:rsidRPr="008218FB">
        <w:rPr>
          <w:rFonts w:ascii="Book Antiqua" w:hAnsi="Book Antiqua"/>
        </w:rPr>
        <w:t>: e0161672 [PMID: 27548429 DOI: 10.1371/journal.pone.0161672]</w:t>
      </w:r>
    </w:p>
    <w:p w14:paraId="14D50A1C"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21 </w:t>
      </w:r>
      <w:r w:rsidRPr="008218FB">
        <w:rPr>
          <w:rFonts w:ascii="Book Antiqua" w:hAnsi="Book Antiqua"/>
          <w:b/>
        </w:rPr>
        <w:t>Pérez C</w:t>
      </w:r>
      <w:r w:rsidRPr="008218FB">
        <w:rPr>
          <w:rFonts w:ascii="Book Antiqua" w:hAnsi="Book Antiqua"/>
        </w:rPr>
        <w:t xml:space="preserve">, Pérez-Zúñiga FJ, Garrido F, Reytor E, Portillo F, Pajares MA. Correction: The Oncogene PDRG1 Is an Interaction Target of Methionine Adenosyltransferases. </w:t>
      </w:r>
      <w:r w:rsidRPr="008218FB">
        <w:rPr>
          <w:rFonts w:ascii="Book Antiqua" w:hAnsi="Book Antiqua"/>
          <w:i/>
        </w:rPr>
        <w:t>PLoS One</w:t>
      </w:r>
      <w:r w:rsidRPr="008218FB">
        <w:rPr>
          <w:rFonts w:ascii="Book Antiqua" w:hAnsi="Book Antiqua"/>
        </w:rPr>
        <w:t xml:space="preserve"> 2016; </w:t>
      </w:r>
      <w:r w:rsidRPr="008218FB">
        <w:rPr>
          <w:rFonts w:ascii="Book Antiqua" w:hAnsi="Book Antiqua"/>
          <w:b/>
        </w:rPr>
        <w:t>11</w:t>
      </w:r>
      <w:r w:rsidRPr="008218FB">
        <w:rPr>
          <w:rFonts w:ascii="Book Antiqua" w:hAnsi="Book Antiqua"/>
        </w:rPr>
        <w:t>: e0163761 [PMID: 27658062 DOI: 10.1371/journal.pone.0163761]</w:t>
      </w:r>
    </w:p>
    <w:p w14:paraId="4BF19B6E"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22 </w:t>
      </w:r>
      <w:r w:rsidRPr="008218FB">
        <w:rPr>
          <w:rFonts w:ascii="Book Antiqua" w:hAnsi="Book Antiqua"/>
          <w:b/>
        </w:rPr>
        <w:t>Luo X</w:t>
      </w:r>
      <w:r w:rsidRPr="008218FB">
        <w:rPr>
          <w:rFonts w:ascii="Book Antiqua" w:hAnsi="Book Antiqua"/>
        </w:rPr>
        <w:t xml:space="preserve">, Huang Y, Sheikh MS. Cloning and characterization of a novel gene PDRG that is differentially regulated by p53 and ultraviolet radiation. </w:t>
      </w:r>
      <w:r w:rsidRPr="008218FB">
        <w:rPr>
          <w:rFonts w:ascii="Book Antiqua" w:hAnsi="Book Antiqua"/>
          <w:i/>
        </w:rPr>
        <w:t>Oncogene</w:t>
      </w:r>
      <w:r w:rsidRPr="008218FB">
        <w:rPr>
          <w:rFonts w:ascii="Book Antiqua" w:hAnsi="Book Antiqua"/>
        </w:rPr>
        <w:t xml:space="preserve"> 2003; </w:t>
      </w:r>
      <w:r w:rsidRPr="008218FB">
        <w:rPr>
          <w:rFonts w:ascii="Book Antiqua" w:hAnsi="Book Antiqua"/>
          <w:b/>
        </w:rPr>
        <w:t>22</w:t>
      </w:r>
      <w:r w:rsidRPr="008218FB">
        <w:rPr>
          <w:rFonts w:ascii="Book Antiqua" w:hAnsi="Book Antiqua"/>
        </w:rPr>
        <w:t>: 7247-7257 [PMID: 14562055 DOI: 10.1038/sj.onc.1207010]</w:t>
      </w:r>
    </w:p>
    <w:p w14:paraId="0EE49AD6" w14:textId="77777777" w:rsidR="008218FB" w:rsidRPr="008218FB" w:rsidRDefault="008218FB" w:rsidP="008218FB">
      <w:pPr>
        <w:spacing w:line="360" w:lineRule="auto"/>
        <w:jc w:val="both"/>
        <w:rPr>
          <w:rFonts w:ascii="Book Antiqua" w:hAnsi="Book Antiqua"/>
        </w:rPr>
      </w:pPr>
      <w:r w:rsidRPr="008218FB">
        <w:rPr>
          <w:rFonts w:ascii="Book Antiqua" w:hAnsi="Book Antiqua"/>
        </w:rPr>
        <w:lastRenderedPageBreak/>
        <w:t xml:space="preserve">23 </w:t>
      </w:r>
      <w:r w:rsidRPr="008218FB">
        <w:rPr>
          <w:rFonts w:ascii="Book Antiqua" w:hAnsi="Book Antiqua"/>
          <w:b/>
        </w:rPr>
        <w:t>Sheikh MS</w:t>
      </w:r>
      <w:r w:rsidRPr="008218FB">
        <w:rPr>
          <w:rFonts w:ascii="Book Antiqua" w:hAnsi="Book Antiqua"/>
        </w:rPr>
        <w:t xml:space="preserve">, Chen YQ, Smith ML, Fornace AJ Jr. Role of p21Waf1/Cip1/Sdi1 in cell death and DNA repair as studied using a tetracycline-inducible system in p53-deficient cells. </w:t>
      </w:r>
      <w:r w:rsidRPr="008218FB">
        <w:rPr>
          <w:rFonts w:ascii="Book Antiqua" w:hAnsi="Book Antiqua"/>
          <w:i/>
        </w:rPr>
        <w:t>Oncogene</w:t>
      </w:r>
      <w:r w:rsidRPr="008218FB">
        <w:rPr>
          <w:rFonts w:ascii="Book Antiqua" w:hAnsi="Book Antiqua"/>
        </w:rPr>
        <w:t xml:space="preserve"> 1997; </w:t>
      </w:r>
      <w:r w:rsidRPr="008218FB">
        <w:rPr>
          <w:rFonts w:ascii="Book Antiqua" w:hAnsi="Book Antiqua"/>
          <w:b/>
        </w:rPr>
        <w:t>14</w:t>
      </w:r>
      <w:r w:rsidRPr="008218FB">
        <w:rPr>
          <w:rFonts w:ascii="Book Antiqua" w:hAnsi="Book Antiqua"/>
        </w:rPr>
        <w:t>: 1875-1882 [PMID: 9150394 DOI: 10.1038/sj.onc.1201004]</w:t>
      </w:r>
    </w:p>
    <w:p w14:paraId="7314CF58"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24 </w:t>
      </w:r>
      <w:r w:rsidRPr="008218FB">
        <w:rPr>
          <w:rFonts w:ascii="Book Antiqua" w:hAnsi="Book Antiqua"/>
          <w:b/>
        </w:rPr>
        <w:t>Sheikh MS</w:t>
      </w:r>
      <w:r w:rsidRPr="008218FB">
        <w:rPr>
          <w:rFonts w:ascii="Book Antiqua" w:hAnsi="Book Antiqua"/>
        </w:rPr>
        <w:t xml:space="preserve">, Fernandez-Salas E, Yu M, Hussain A, Dinman JD, Peltz SW, Huang Y, Fornace AJ Jr. Cloning and characterization of a human genotoxic and endoplasmic reticulum stress-inducible cDNA that encodes translation initiation factor 1(eIF1(A121/SUI1)). </w:t>
      </w:r>
      <w:r w:rsidRPr="008218FB">
        <w:rPr>
          <w:rFonts w:ascii="Book Antiqua" w:hAnsi="Book Antiqua"/>
          <w:i/>
        </w:rPr>
        <w:t>J Biol Chem</w:t>
      </w:r>
      <w:r w:rsidRPr="008218FB">
        <w:rPr>
          <w:rFonts w:ascii="Book Antiqua" w:hAnsi="Book Antiqua"/>
        </w:rPr>
        <w:t xml:space="preserve"> 1999; </w:t>
      </w:r>
      <w:r w:rsidRPr="008218FB">
        <w:rPr>
          <w:rFonts w:ascii="Book Antiqua" w:hAnsi="Book Antiqua"/>
          <w:b/>
        </w:rPr>
        <w:t>274</w:t>
      </w:r>
      <w:r w:rsidRPr="008218FB">
        <w:rPr>
          <w:rFonts w:ascii="Book Antiqua" w:hAnsi="Book Antiqua"/>
        </w:rPr>
        <w:t>: 16487-16493 [PMID: 10347211 DOI: 10.1074/jbc.274.23.16487]</w:t>
      </w:r>
    </w:p>
    <w:p w14:paraId="00634760"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25 </w:t>
      </w:r>
      <w:r w:rsidRPr="008218FB">
        <w:rPr>
          <w:rFonts w:ascii="Book Antiqua" w:hAnsi="Book Antiqua"/>
          <w:b/>
        </w:rPr>
        <w:t>Raidl M</w:t>
      </w:r>
      <w:r w:rsidRPr="008218FB">
        <w:rPr>
          <w:rFonts w:ascii="Book Antiqua" w:hAnsi="Book Antiqua"/>
        </w:rPr>
        <w:t xml:space="preserve">, Pirker C, Schulte-Hermann R, Aubele M, Kandioler-Eckersberger D, Wrba F, Micksche M, Berger W, Grasl-Kraupp B. Multiple chromosomal abnormalities in human liver (pre)neoplasia. </w:t>
      </w:r>
      <w:r w:rsidRPr="008218FB">
        <w:rPr>
          <w:rFonts w:ascii="Book Antiqua" w:hAnsi="Book Antiqua"/>
          <w:i/>
        </w:rPr>
        <w:t>J Hepatol</w:t>
      </w:r>
      <w:r w:rsidRPr="008218FB">
        <w:rPr>
          <w:rFonts w:ascii="Book Antiqua" w:hAnsi="Book Antiqua"/>
        </w:rPr>
        <w:t xml:space="preserve"> 2004; </w:t>
      </w:r>
      <w:r w:rsidRPr="008218FB">
        <w:rPr>
          <w:rFonts w:ascii="Book Antiqua" w:hAnsi="Book Antiqua"/>
          <w:b/>
        </w:rPr>
        <w:t>40</w:t>
      </w:r>
      <w:r w:rsidRPr="008218FB">
        <w:rPr>
          <w:rFonts w:ascii="Book Antiqua" w:hAnsi="Book Antiqua"/>
        </w:rPr>
        <w:t>: 660-668 [PMID: 15030983 DOI: 10.1016/j.jhep.2003.12.020]</w:t>
      </w:r>
    </w:p>
    <w:p w14:paraId="7BB5F0A2"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26 </w:t>
      </w:r>
      <w:r w:rsidRPr="008218FB">
        <w:rPr>
          <w:rFonts w:ascii="Book Antiqua" w:hAnsi="Book Antiqua"/>
          <w:b/>
        </w:rPr>
        <w:t>Johnson RA</w:t>
      </w:r>
      <w:r w:rsidRPr="008218FB">
        <w:rPr>
          <w:rFonts w:ascii="Book Antiqua" w:hAnsi="Book Antiqua"/>
        </w:rPr>
        <w:t xml:space="preserve">, Ince TA, Scotto KW. Transcriptional repression by p53 through direct binding to a novel DNA element. </w:t>
      </w:r>
      <w:r w:rsidRPr="008218FB">
        <w:rPr>
          <w:rFonts w:ascii="Book Antiqua" w:hAnsi="Book Antiqua"/>
          <w:i/>
        </w:rPr>
        <w:t>J Biol Chem</w:t>
      </w:r>
      <w:r w:rsidRPr="008218FB">
        <w:rPr>
          <w:rFonts w:ascii="Book Antiqua" w:hAnsi="Book Antiqua"/>
        </w:rPr>
        <w:t xml:space="preserve"> 2001; </w:t>
      </w:r>
      <w:r w:rsidRPr="008218FB">
        <w:rPr>
          <w:rFonts w:ascii="Book Antiqua" w:hAnsi="Book Antiqua"/>
          <w:b/>
        </w:rPr>
        <w:t>276</w:t>
      </w:r>
      <w:r w:rsidRPr="008218FB">
        <w:rPr>
          <w:rFonts w:ascii="Book Antiqua" w:hAnsi="Book Antiqua"/>
        </w:rPr>
        <w:t>: 27716-27720 [PMID: 11350951 DOI: 10.1074/jbc.C100121200]</w:t>
      </w:r>
    </w:p>
    <w:p w14:paraId="0DDD70FD"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27 </w:t>
      </w:r>
      <w:r w:rsidRPr="008218FB">
        <w:rPr>
          <w:rFonts w:ascii="Book Antiqua" w:hAnsi="Book Antiqua"/>
          <w:b/>
        </w:rPr>
        <w:t>Resnick-Silverman L</w:t>
      </w:r>
      <w:r w:rsidRPr="008218FB">
        <w:rPr>
          <w:rFonts w:ascii="Book Antiqua" w:hAnsi="Book Antiqua"/>
        </w:rPr>
        <w:t xml:space="preserve">, St Clair S, Maurer M, Zhao K, Manfredi JJ. Identification of a novel class of genomic DNA-binding sites suggests a mechanism for selectivity in target gene activation by the tumor suppressor protein p53. </w:t>
      </w:r>
      <w:r w:rsidRPr="008218FB">
        <w:rPr>
          <w:rFonts w:ascii="Book Antiqua" w:hAnsi="Book Antiqua"/>
          <w:i/>
        </w:rPr>
        <w:t>Genes Dev</w:t>
      </w:r>
      <w:r w:rsidRPr="008218FB">
        <w:rPr>
          <w:rFonts w:ascii="Book Antiqua" w:hAnsi="Book Antiqua"/>
        </w:rPr>
        <w:t xml:space="preserve"> 1998; </w:t>
      </w:r>
      <w:r w:rsidRPr="008218FB">
        <w:rPr>
          <w:rFonts w:ascii="Book Antiqua" w:hAnsi="Book Antiqua"/>
          <w:b/>
        </w:rPr>
        <w:t>12</w:t>
      </w:r>
      <w:r w:rsidRPr="008218FB">
        <w:rPr>
          <w:rFonts w:ascii="Book Antiqua" w:hAnsi="Book Antiqua"/>
        </w:rPr>
        <w:t>: 2102-2107 [PMID: 9679054 DOI: 10.1101/gad.12.14.2102]</w:t>
      </w:r>
    </w:p>
    <w:p w14:paraId="03445EA0"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28 </w:t>
      </w:r>
      <w:r w:rsidRPr="008218FB">
        <w:rPr>
          <w:rFonts w:ascii="Book Antiqua" w:hAnsi="Book Antiqua"/>
          <w:b/>
        </w:rPr>
        <w:t>el-Deiry WS</w:t>
      </w:r>
      <w:r w:rsidRPr="008218FB">
        <w:rPr>
          <w:rFonts w:ascii="Book Antiqua" w:hAnsi="Book Antiqua"/>
        </w:rPr>
        <w:t xml:space="preserve">, Kern SE, Pietenpol JA, Kinzler KW, Vogelstein B. Definition of a consensus binding site for p53. </w:t>
      </w:r>
      <w:r w:rsidRPr="008218FB">
        <w:rPr>
          <w:rFonts w:ascii="Book Antiqua" w:hAnsi="Book Antiqua"/>
          <w:i/>
        </w:rPr>
        <w:t>Nat Genet</w:t>
      </w:r>
      <w:r w:rsidRPr="008218FB">
        <w:rPr>
          <w:rFonts w:ascii="Book Antiqua" w:hAnsi="Book Antiqua"/>
        </w:rPr>
        <w:t xml:space="preserve"> 1992; </w:t>
      </w:r>
      <w:r w:rsidRPr="008218FB">
        <w:rPr>
          <w:rFonts w:ascii="Book Antiqua" w:hAnsi="Book Antiqua"/>
          <w:b/>
        </w:rPr>
        <w:t>1</w:t>
      </w:r>
      <w:r w:rsidRPr="008218FB">
        <w:rPr>
          <w:rFonts w:ascii="Book Antiqua" w:hAnsi="Book Antiqua"/>
        </w:rPr>
        <w:t>: 45-49 [PMID: 1301998 DOI: 10.1038/ng0492-45]</w:t>
      </w:r>
    </w:p>
    <w:p w14:paraId="70EEC2E4"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29 </w:t>
      </w:r>
      <w:r w:rsidRPr="008218FB">
        <w:rPr>
          <w:rFonts w:ascii="Book Antiqua" w:hAnsi="Book Antiqua"/>
          <w:b/>
        </w:rPr>
        <w:t>Wong J</w:t>
      </w:r>
      <w:r w:rsidRPr="008218FB">
        <w:rPr>
          <w:rFonts w:ascii="Book Antiqua" w:hAnsi="Book Antiqua"/>
        </w:rPr>
        <w:t xml:space="preserve">, Li PX, Klamut HJ. A novel p53 transcriptional repressor element (p53TRE) and the asymmetrical contribution of two p53 binding sites modulate the response of the placental transforming growth factor-beta promoter to p53. </w:t>
      </w:r>
      <w:r w:rsidRPr="008218FB">
        <w:rPr>
          <w:rFonts w:ascii="Book Antiqua" w:hAnsi="Book Antiqua"/>
          <w:i/>
        </w:rPr>
        <w:t>J Biol Chem</w:t>
      </w:r>
      <w:r w:rsidRPr="008218FB">
        <w:rPr>
          <w:rFonts w:ascii="Book Antiqua" w:hAnsi="Book Antiqua"/>
        </w:rPr>
        <w:t xml:space="preserve"> 2002; </w:t>
      </w:r>
      <w:r w:rsidRPr="008218FB">
        <w:rPr>
          <w:rFonts w:ascii="Book Antiqua" w:hAnsi="Book Antiqua"/>
          <w:b/>
        </w:rPr>
        <w:t>277</w:t>
      </w:r>
      <w:r w:rsidRPr="008218FB">
        <w:rPr>
          <w:rFonts w:ascii="Book Antiqua" w:hAnsi="Book Antiqua"/>
        </w:rPr>
        <w:t>: 26699-26707 [PMID: 12011055 DOI: 10.1074/jbc.M203020200]</w:t>
      </w:r>
    </w:p>
    <w:p w14:paraId="12B78976"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30 </w:t>
      </w:r>
      <w:r w:rsidRPr="008218FB">
        <w:rPr>
          <w:rFonts w:ascii="Book Antiqua" w:hAnsi="Book Antiqua"/>
          <w:b/>
        </w:rPr>
        <w:t>Latchman DS</w:t>
      </w:r>
      <w:r w:rsidRPr="008218FB">
        <w:rPr>
          <w:rFonts w:ascii="Book Antiqua" w:hAnsi="Book Antiqua"/>
        </w:rPr>
        <w:t xml:space="preserve">. POU family transcription factors in the nervous system. </w:t>
      </w:r>
      <w:r w:rsidRPr="008218FB">
        <w:rPr>
          <w:rFonts w:ascii="Book Antiqua" w:hAnsi="Book Antiqua"/>
          <w:i/>
        </w:rPr>
        <w:t>J Cell Physiol</w:t>
      </w:r>
      <w:r w:rsidRPr="008218FB">
        <w:rPr>
          <w:rFonts w:ascii="Book Antiqua" w:hAnsi="Book Antiqua"/>
        </w:rPr>
        <w:t xml:space="preserve"> 1999; </w:t>
      </w:r>
      <w:r w:rsidRPr="008218FB">
        <w:rPr>
          <w:rFonts w:ascii="Book Antiqua" w:hAnsi="Book Antiqua"/>
          <w:b/>
        </w:rPr>
        <w:t>179</w:t>
      </w:r>
      <w:r w:rsidRPr="008218FB">
        <w:rPr>
          <w:rFonts w:ascii="Book Antiqua" w:hAnsi="Book Antiqua"/>
        </w:rPr>
        <w:t>: 126-133 [PMID: 10199551 DOI: 10.1002/(SICI)1097-4652(199905)179:23.0.CO;2-M]</w:t>
      </w:r>
    </w:p>
    <w:p w14:paraId="26213C2D" w14:textId="77777777" w:rsidR="008218FB" w:rsidRPr="008218FB" w:rsidRDefault="008218FB" w:rsidP="008218FB">
      <w:pPr>
        <w:spacing w:line="360" w:lineRule="auto"/>
        <w:jc w:val="both"/>
        <w:rPr>
          <w:rFonts w:ascii="Book Antiqua" w:hAnsi="Book Antiqua"/>
        </w:rPr>
      </w:pPr>
      <w:r w:rsidRPr="008218FB">
        <w:rPr>
          <w:rFonts w:ascii="Book Antiqua" w:hAnsi="Book Antiqua"/>
        </w:rPr>
        <w:lastRenderedPageBreak/>
        <w:t xml:space="preserve">31 </w:t>
      </w:r>
      <w:r w:rsidRPr="008218FB">
        <w:rPr>
          <w:rFonts w:ascii="Book Antiqua" w:hAnsi="Book Antiqua"/>
          <w:b/>
        </w:rPr>
        <w:t>Takahashi S</w:t>
      </w:r>
      <w:r w:rsidRPr="008218FB">
        <w:rPr>
          <w:rFonts w:ascii="Book Antiqua" w:hAnsi="Book Antiqua"/>
        </w:rPr>
        <w:t xml:space="preserve">, Saito S, Ohtani N, Sakai T. Involvement of the Oct-1 regulatory element of the gadd45 promoter in the p53-independent response to ultraviolet irradiation. </w:t>
      </w:r>
      <w:r w:rsidRPr="008218FB">
        <w:rPr>
          <w:rFonts w:ascii="Book Antiqua" w:hAnsi="Book Antiqua"/>
          <w:i/>
        </w:rPr>
        <w:t>Cancer Res</w:t>
      </w:r>
      <w:r w:rsidRPr="008218FB">
        <w:rPr>
          <w:rFonts w:ascii="Book Antiqua" w:hAnsi="Book Antiqua"/>
        </w:rPr>
        <w:t xml:space="preserve"> 2001; </w:t>
      </w:r>
      <w:r w:rsidRPr="008218FB">
        <w:rPr>
          <w:rFonts w:ascii="Book Antiqua" w:hAnsi="Book Antiqua"/>
          <w:b/>
        </w:rPr>
        <w:t>61</w:t>
      </w:r>
      <w:r w:rsidRPr="008218FB">
        <w:rPr>
          <w:rFonts w:ascii="Book Antiqua" w:hAnsi="Book Antiqua"/>
        </w:rPr>
        <w:t>: 1187-1195 [PMID: 11221850]</w:t>
      </w:r>
    </w:p>
    <w:p w14:paraId="640E48B0"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32 </w:t>
      </w:r>
      <w:r w:rsidRPr="008218FB">
        <w:rPr>
          <w:rFonts w:ascii="Book Antiqua" w:hAnsi="Book Antiqua"/>
          <w:b/>
        </w:rPr>
        <w:t>Zhao H</w:t>
      </w:r>
      <w:r w:rsidRPr="008218FB">
        <w:rPr>
          <w:rFonts w:ascii="Book Antiqua" w:hAnsi="Book Antiqua"/>
        </w:rPr>
        <w:t xml:space="preserve">, Jin S, Fan F, Fan W, Tong T, Zhan Q. Activation of the transcription factor Oct-1 in response to DNA damage. </w:t>
      </w:r>
      <w:r w:rsidRPr="008218FB">
        <w:rPr>
          <w:rFonts w:ascii="Book Antiqua" w:hAnsi="Book Antiqua"/>
          <w:i/>
        </w:rPr>
        <w:t>Cancer Res</w:t>
      </w:r>
      <w:r w:rsidRPr="008218FB">
        <w:rPr>
          <w:rFonts w:ascii="Book Antiqua" w:hAnsi="Book Antiqua"/>
        </w:rPr>
        <w:t xml:space="preserve"> 2000; </w:t>
      </w:r>
      <w:r w:rsidRPr="008218FB">
        <w:rPr>
          <w:rFonts w:ascii="Book Antiqua" w:hAnsi="Book Antiqua"/>
          <w:b/>
        </w:rPr>
        <w:t>60</w:t>
      </w:r>
      <w:r w:rsidRPr="008218FB">
        <w:rPr>
          <w:rFonts w:ascii="Book Antiqua" w:hAnsi="Book Antiqua"/>
        </w:rPr>
        <w:t>: 6276-6280 [PMID: 11103783]</w:t>
      </w:r>
    </w:p>
    <w:p w14:paraId="13076693"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33 </w:t>
      </w:r>
      <w:r w:rsidRPr="008218FB">
        <w:rPr>
          <w:rFonts w:ascii="Book Antiqua" w:hAnsi="Book Antiqua"/>
          <w:b/>
        </w:rPr>
        <w:t>Wang J</w:t>
      </w:r>
      <w:r w:rsidRPr="008218FB">
        <w:rPr>
          <w:rFonts w:ascii="Book Antiqua" w:hAnsi="Book Antiqua"/>
        </w:rPr>
        <w:t xml:space="preserve">, Zhang X, Wang L, Yang Y, Dong Z, Wang H, Du L, Wang C. MicroRNA-214 suppresses oncogenesis and exerts impact on prognosis by targeting PDRG1 in bladder cancer. </w:t>
      </w:r>
      <w:r w:rsidRPr="008218FB">
        <w:rPr>
          <w:rFonts w:ascii="Book Antiqua" w:hAnsi="Book Antiqua"/>
          <w:i/>
        </w:rPr>
        <w:t>PLoS One</w:t>
      </w:r>
      <w:r w:rsidRPr="008218FB">
        <w:rPr>
          <w:rFonts w:ascii="Book Antiqua" w:hAnsi="Book Antiqua"/>
        </w:rPr>
        <w:t xml:space="preserve"> 2015; </w:t>
      </w:r>
      <w:r w:rsidRPr="008218FB">
        <w:rPr>
          <w:rFonts w:ascii="Book Antiqua" w:hAnsi="Book Antiqua"/>
          <w:b/>
        </w:rPr>
        <w:t>10</w:t>
      </w:r>
      <w:r w:rsidRPr="008218FB">
        <w:rPr>
          <w:rFonts w:ascii="Book Antiqua" w:hAnsi="Book Antiqua"/>
        </w:rPr>
        <w:t>: e0118086 [PMID: 25706919 DOI: 10.1371/journal.pone.0118086]</w:t>
      </w:r>
    </w:p>
    <w:p w14:paraId="1DF6D8B1"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34 </w:t>
      </w:r>
      <w:r w:rsidRPr="008218FB">
        <w:rPr>
          <w:rFonts w:ascii="Book Antiqua" w:hAnsi="Book Antiqua"/>
          <w:b/>
        </w:rPr>
        <w:t>Xu T</w:t>
      </w:r>
      <w:r w:rsidRPr="008218FB">
        <w:rPr>
          <w:rFonts w:ascii="Book Antiqua" w:hAnsi="Book Antiqua"/>
        </w:rPr>
        <w:t xml:space="preserve">, Xiao D. Oleuropein enhances radiation sensitivity of nasopharyngeal carcinoma by downregulating PDRG1 through HIF1α-repressed microRNA-519d. </w:t>
      </w:r>
      <w:r w:rsidRPr="008218FB">
        <w:rPr>
          <w:rFonts w:ascii="Book Antiqua" w:hAnsi="Book Antiqua"/>
          <w:i/>
        </w:rPr>
        <w:t>J Exp Clin Cancer Res</w:t>
      </w:r>
      <w:r w:rsidRPr="008218FB">
        <w:rPr>
          <w:rFonts w:ascii="Book Antiqua" w:hAnsi="Book Antiqua"/>
        </w:rPr>
        <w:t xml:space="preserve"> 2017; </w:t>
      </w:r>
      <w:r w:rsidRPr="008218FB">
        <w:rPr>
          <w:rFonts w:ascii="Book Antiqua" w:hAnsi="Book Antiqua"/>
          <w:b/>
        </w:rPr>
        <w:t>36</w:t>
      </w:r>
      <w:r w:rsidRPr="008218FB">
        <w:rPr>
          <w:rFonts w:ascii="Book Antiqua" w:hAnsi="Book Antiqua"/>
        </w:rPr>
        <w:t>: 3 [PMID: 28057028 DOI: 10.1186/s13046-016-0480-2]</w:t>
      </w:r>
    </w:p>
    <w:p w14:paraId="21E3B620"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35 </w:t>
      </w:r>
      <w:r w:rsidRPr="008218FB">
        <w:rPr>
          <w:rFonts w:ascii="Book Antiqua" w:hAnsi="Book Antiqua"/>
          <w:b/>
        </w:rPr>
        <w:t>Sharma K</w:t>
      </w:r>
      <w:r w:rsidRPr="008218FB">
        <w:rPr>
          <w:rFonts w:ascii="Book Antiqua" w:hAnsi="Book Antiqua"/>
        </w:rPr>
        <w:t xml:space="preserve">, D'Souza RC, Tyanova S, Schaab C, Wiśniewski JR, Cox J, Mann M. Ultradeep human phosphoproteome reveals a distinct regulatory nature of Tyr and Ser/Thr-based signaling. </w:t>
      </w:r>
      <w:r w:rsidRPr="008218FB">
        <w:rPr>
          <w:rFonts w:ascii="Book Antiqua" w:hAnsi="Book Antiqua"/>
          <w:i/>
        </w:rPr>
        <w:t>Cell Rep</w:t>
      </w:r>
      <w:r w:rsidRPr="008218FB">
        <w:rPr>
          <w:rFonts w:ascii="Book Antiqua" w:hAnsi="Book Antiqua"/>
        </w:rPr>
        <w:t xml:space="preserve"> 2014; </w:t>
      </w:r>
      <w:r w:rsidRPr="008218FB">
        <w:rPr>
          <w:rFonts w:ascii="Book Antiqua" w:hAnsi="Book Antiqua"/>
          <w:b/>
        </w:rPr>
        <w:t>8</w:t>
      </w:r>
      <w:r w:rsidRPr="008218FB">
        <w:rPr>
          <w:rFonts w:ascii="Book Antiqua" w:hAnsi="Book Antiqua"/>
        </w:rPr>
        <w:t>: 1583-1594 [PMID: 25159151 DOI: 10.1016/j.celrep.2014.07.036]</w:t>
      </w:r>
    </w:p>
    <w:p w14:paraId="37CEA977"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36 </w:t>
      </w:r>
      <w:r w:rsidRPr="008218FB">
        <w:rPr>
          <w:rFonts w:ascii="Book Antiqua" w:hAnsi="Book Antiqua"/>
          <w:b/>
        </w:rPr>
        <w:t>Mertins P</w:t>
      </w:r>
      <w:r w:rsidRPr="008218FB">
        <w:rPr>
          <w:rFonts w:ascii="Book Antiqua" w:hAnsi="Book Antiqua"/>
        </w:rPr>
        <w:t xml:space="preserve">, Yang F, Liu T, Mani DR, Petyuk VA, Gillette MA, Clauser KR, Qiao JW, Gritsenko MA, Moore RJ, Levine DA, Townsend R, Erdmann-Gilmore P, Snider JE, Davies SR, Ruggles KV, Fenyo D, Kitchens RT, Li S, Olvera N, Dao F, Rodriguez H, Chan DW, Liebler D, White F, Rodland KD, Mills GB, Smith RD, Paulovich AG, Ellis M, Carr SA. Ischemia in tumors induces early and sustained phosphorylation changes in stress kinase pathways but does not affect global protein levels. </w:t>
      </w:r>
      <w:r w:rsidRPr="008218FB">
        <w:rPr>
          <w:rFonts w:ascii="Book Antiqua" w:hAnsi="Book Antiqua"/>
          <w:i/>
        </w:rPr>
        <w:t>Mol Cell Proteomics</w:t>
      </w:r>
      <w:r w:rsidRPr="008218FB">
        <w:rPr>
          <w:rFonts w:ascii="Book Antiqua" w:hAnsi="Book Antiqua"/>
        </w:rPr>
        <w:t xml:space="preserve"> 2014; </w:t>
      </w:r>
      <w:r w:rsidRPr="008218FB">
        <w:rPr>
          <w:rFonts w:ascii="Book Antiqua" w:hAnsi="Book Antiqua"/>
          <w:b/>
        </w:rPr>
        <w:t>13</w:t>
      </w:r>
      <w:r w:rsidRPr="008218FB">
        <w:rPr>
          <w:rFonts w:ascii="Book Antiqua" w:hAnsi="Book Antiqua"/>
        </w:rPr>
        <w:t>: 1690-1704 [PMID: 24719451 DOI: 10.1074/mcp.M113.036392]</w:t>
      </w:r>
    </w:p>
    <w:p w14:paraId="0E480AC8"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37 </w:t>
      </w:r>
      <w:r w:rsidRPr="008218FB">
        <w:rPr>
          <w:rFonts w:ascii="Book Antiqua" w:hAnsi="Book Antiqua"/>
          <w:b/>
        </w:rPr>
        <w:t>Zhou H</w:t>
      </w:r>
      <w:r w:rsidRPr="008218FB">
        <w:rPr>
          <w:rFonts w:ascii="Book Antiqua" w:hAnsi="Book Antiqua"/>
        </w:rPr>
        <w:t xml:space="preserve">, Di Palma S, Preisinger C, Peng M, Polat AN, Heck AJ, Mohammed S. Toward a comprehensive characterization of a human cancer cell phosphoproteome. </w:t>
      </w:r>
      <w:r w:rsidRPr="008218FB">
        <w:rPr>
          <w:rFonts w:ascii="Book Antiqua" w:hAnsi="Book Antiqua"/>
          <w:i/>
        </w:rPr>
        <w:t>J Proteome Res</w:t>
      </w:r>
      <w:r w:rsidRPr="008218FB">
        <w:rPr>
          <w:rFonts w:ascii="Book Antiqua" w:hAnsi="Book Antiqua"/>
        </w:rPr>
        <w:t xml:space="preserve"> 2013; </w:t>
      </w:r>
      <w:r w:rsidRPr="008218FB">
        <w:rPr>
          <w:rFonts w:ascii="Book Antiqua" w:hAnsi="Book Antiqua"/>
          <w:b/>
        </w:rPr>
        <w:t>12</w:t>
      </w:r>
      <w:r w:rsidRPr="008218FB">
        <w:rPr>
          <w:rFonts w:ascii="Book Antiqua" w:hAnsi="Book Antiqua"/>
        </w:rPr>
        <w:t>: 260-271 [PMID: 23186163 DOI: 10.1021/pr300630k]</w:t>
      </w:r>
    </w:p>
    <w:p w14:paraId="7CD2583E" w14:textId="77777777" w:rsidR="008218FB" w:rsidRPr="008218FB" w:rsidRDefault="008218FB" w:rsidP="008218FB">
      <w:pPr>
        <w:spacing w:line="360" w:lineRule="auto"/>
        <w:jc w:val="both"/>
        <w:rPr>
          <w:rFonts w:ascii="Book Antiqua" w:hAnsi="Book Antiqua"/>
        </w:rPr>
      </w:pPr>
      <w:r w:rsidRPr="008218FB">
        <w:rPr>
          <w:rFonts w:ascii="Book Antiqua" w:hAnsi="Book Antiqua"/>
        </w:rPr>
        <w:lastRenderedPageBreak/>
        <w:t xml:space="preserve">38 </w:t>
      </w:r>
      <w:r w:rsidRPr="008218FB">
        <w:rPr>
          <w:rFonts w:ascii="Book Antiqua" w:hAnsi="Book Antiqua"/>
          <w:b/>
        </w:rPr>
        <w:t>Olsen CM</w:t>
      </w:r>
      <w:r w:rsidRPr="008218FB">
        <w:rPr>
          <w:rFonts w:ascii="Book Antiqua" w:hAnsi="Book Antiqua"/>
        </w:rPr>
        <w:t xml:space="preserve">, Carroll HJ, Whiteman DC. Estimating the attributable fraction for cancer: A meta-analysis of nevi and melanoma. </w:t>
      </w:r>
      <w:r w:rsidRPr="008218FB">
        <w:rPr>
          <w:rFonts w:ascii="Book Antiqua" w:hAnsi="Book Antiqua"/>
          <w:i/>
        </w:rPr>
        <w:t>Cancer Prev Res (Phila)</w:t>
      </w:r>
      <w:r w:rsidRPr="008218FB">
        <w:rPr>
          <w:rFonts w:ascii="Book Antiqua" w:hAnsi="Book Antiqua"/>
        </w:rPr>
        <w:t xml:space="preserve"> 2010; </w:t>
      </w:r>
      <w:r w:rsidRPr="008218FB">
        <w:rPr>
          <w:rFonts w:ascii="Book Antiqua" w:hAnsi="Book Antiqua"/>
          <w:b/>
        </w:rPr>
        <w:t>3</w:t>
      </w:r>
      <w:r w:rsidRPr="008218FB">
        <w:rPr>
          <w:rFonts w:ascii="Book Antiqua" w:hAnsi="Book Antiqua"/>
        </w:rPr>
        <w:t>: 233-245 [PMID: 20086181 DOI: 10.1158/1940-6207.CAPR-09-0108]</w:t>
      </w:r>
    </w:p>
    <w:p w14:paraId="2C904E91"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39 </w:t>
      </w:r>
      <w:r w:rsidRPr="008218FB">
        <w:rPr>
          <w:rFonts w:ascii="Book Antiqua" w:hAnsi="Book Antiqua"/>
          <w:b/>
        </w:rPr>
        <w:t>Wu X</w:t>
      </w:r>
      <w:r w:rsidRPr="008218FB">
        <w:rPr>
          <w:rFonts w:ascii="Book Antiqua" w:hAnsi="Book Antiqua"/>
        </w:rPr>
        <w:t xml:space="preserve">, Tian L, Li J, Zhang Y, Han V, Li Y, Xu X, Li H, Chen X, Chen J, Jin W, Xie Y, Han J, Zhong CQ. Investigation of receptor interacting protein (RIP3)-dependent protein phosphorylation by quantitative phosphoproteomics. </w:t>
      </w:r>
      <w:r w:rsidRPr="008218FB">
        <w:rPr>
          <w:rFonts w:ascii="Book Antiqua" w:hAnsi="Book Antiqua"/>
          <w:i/>
        </w:rPr>
        <w:t>Mol Cell Proteomics</w:t>
      </w:r>
      <w:r w:rsidRPr="008218FB">
        <w:rPr>
          <w:rFonts w:ascii="Book Antiqua" w:hAnsi="Book Antiqua"/>
        </w:rPr>
        <w:t xml:space="preserve"> 2012; </w:t>
      </w:r>
      <w:r w:rsidRPr="008218FB">
        <w:rPr>
          <w:rFonts w:ascii="Book Antiqua" w:hAnsi="Book Antiqua"/>
          <w:b/>
        </w:rPr>
        <w:t>11</w:t>
      </w:r>
      <w:r w:rsidRPr="008218FB">
        <w:rPr>
          <w:rFonts w:ascii="Book Antiqua" w:hAnsi="Book Antiqua"/>
        </w:rPr>
        <w:t>: 1640-1651 [PMID: 22942356 DOI: 10.1074/mcp.M112.019091]</w:t>
      </w:r>
    </w:p>
    <w:p w14:paraId="3722D6E2"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40 </w:t>
      </w:r>
      <w:r w:rsidRPr="008218FB">
        <w:rPr>
          <w:rFonts w:ascii="Book Antiqua" w:hAnsi="Book Antiqua"/>
          <w:b/>
        </w:rPr>
        <w:t>Wiśniewski JR</w:t>
      </w:r>
      <w:r w:rsidRPr="008218FB">
        <w:rPr>
          <w:rFonts w:ascii="Book Antiqua" w:hAnsi="Book Antiqua"/>
        </w:rPr>
        <w:t xml:space="preserve">, Nagaraj N, Zougman A, Gnad F, Mann M. Brain phosphoproteome obtained by a FASP-based method reveals plasma membrane protein topology. </w:t>
      </w:r>
      <w:r w:rsidRPr="008218FB">
        <w:rPr>
          <w:rFonts w:ascii="Book Antiqua" w:hAnsi="Book Antiqua"/>
          <w:i/>
        </w:rPr>
        <w:t>J Proteome Res</w:t>
      </w:r>
      <w:r w:rsidRPr="008218FB">
        <w:rPr>
          <w:rFonts w:ascii="Book Antiqua" w:hAnsi="Book Antiqua"/>
        </w:rPr>
        <w:t xml:space="preserve"> 2010; </w:t>
      </w:r>
      <w:r w:rsidRPr="008218FB">
        <w:rPr>
          <w:rFonts w:ascii="Book Antiqua" w:hAnsi="Book Antiqua"/>
          <w:b/>
        </w:rPr>
        <w:t>9</w:t>
      </w:r>
      <w:r w:rsidRPr="008218FB">
        <w:rPr>
          <w:rFonts w:ascii="Book Antiqua" w:hAnsi="Book Antiqua"/>
        </w:rPr>
        <w:t>: 3280-3289 [PMID: 20415495 DOI: 10.1021/pr1002214]</w:t>
      </w:r>
    </w:p>
    <w:p w14:paraId="4E9A7D82"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41 </w:t>
      </w:r>
      <w:r w:rsidRPr="008218FB">
        <w:rPr>
          <w:rFonts w:ascii="Book Antiqua" w:hAnsi="Book Antiqua"/>
          <w:b/>
        </w:rPr>
        <w:t>Kim W</w:t>
      </w:r>
      <w:r w:rsidRPr="008218FB">
        <w:rPr>
          <w:rFonts w:ascii="Book Antiqua" w:hAnsi="Book Antiqua"/>
        </w:rPr>
        <w:t xml:space="preserve">, Bennett EJ, Huttlin EL, Guo A, Li J, Possemato A, Sowa ME, Rad R, Rush J, Comb MJ, Harper JW, Gygi SP. Systematic and quantitative assessment of the ubiquitin-modified proteome. </w:t>
      </w:r>
      <w:r w:rsidRPr="008218FB">
        <w:rPr>
          <w:rFonts w:ascii="Book Antiqua" w:hAnsi="Book Antiqua"/>
          <w:i/>
        </w:rPr>
        <w:t>Mol Cell</w:t>
      </w:r>
      <w:r w:rsidRPr="008218FB">
        <w:rPr>
          <w:rFonts w:ascii="Book Antiqua" w:hAnsi="Book Antiqua"/>
        </w:rPr>
        <w:t xml:space="preserve"> 2011; </w:t>
      </w:r>
      <w:r w:rsidRPr="008218FB">
        <w:rPr>
          <w:rFonts w:ascii="Book Antiqua" w:hAnsi="Book Antiqua"/>
          <w:b/>
        </w:rPr>
        <w:t>44</w:t>
      </w:r>
      <w:r w:rsidRPr="008218FB">
        <w:rPr>
          <w:rFonts w:ascii="Book Antiqua" w:hAnsi="Book Antiqua"/>
        </w:rPr>
        <w:t>: 325-340 [PMID: 21906983 DOI: 10.1016/j.molcel.2011.08.025]</w:t>
      </w:r>
    </w:p>
    <w:p w14:paraId="17CDC32A"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42 </w:t>
      </w:r>
      <w:r w:rsidRPr="008218FB">
        <w:rPr>
          <w:rFonts w:ascii="Book Antiqua" w:hAnsi="Book Antiqua"/>
          <w:b/>
        </w:rPr>
        <w:t>Mita P</w:t>
      </w:r>
      <w:r w:rsidRPr="008218FB">
        <w:rPr>
          <w:rFonts w:ascii="Book Antiqua" w:hAnsi="Book Antiqua"/>
        </w:rPr>
        <w:t xml:space="preserve">, Savas JN, Ha S, Djouder N, Yates JR 3rd, Logan SK. Analysis of URI nuclear interaction with RPB5 and components of the R2TP/prefoldin-like complex. </w:t>
      </w:r>
      <w:r w:rsidRPr="008218FB">
        <w:rPr>
          <w:rFonts w:ascii="Book Antiqua" w:hAnsi="Book Antiqua"/>
          <w:i/>
        </w:rPr>
        <w:t>PLoS One</w:t>
      </w:r>
      <w:r w:rsidRPr="008218FB">
        <w:rPr>
          <w:rFonts w:ascii="Book Antiqua" w:hAnsi="Book Antiqua"/>
        </w:rPr>
        <w:t xml:space="preserve"> 2013; </w:t>
      </w:r>
      <w:r w:rsidRPr="008218FB">
        <w:rPr>
          <w:rFonts w:ascii="Book Antiqua" w:hAnsi="Book Antiqua"/>
          <w:b/>
        </w:rPr>
        <w:t>8</w:t>
      </w:r>
      <w:r w:rsidRPr="008218FB">
        <w:rPr>
          <w:rFonts w:ascii="Book Antiqua" w:hAnsi="Book Antiqua"/>
        </w:rPr>
        <w:t>: e63879 [PMID: 23667685 DOI: 10.1371/journal.pone.0063879]</w:t>
      </w:r>
    </w:p>
    <w:p w14:paraId="4BC4DB0E"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43 </w:t>
      </w:r>
      <w:r w:rsidRPr="008218FB">
        <w:rPr>
          <w:rFonts w:ascii="Book Antiqua" w:hAnsi="Book Antiqua"/>
          <w:b/>
        </w:rPr>
        <w:t>Jeronimo C</w:t>
      </w:r>
      <w:r w:rsidRPr="008218FB">
        <w:rPr>
          <w:rFonts w:ascii="Book Antiqua" w:hAnsi="Book Antiqua"/>
        </w:rPr>
        <w:t xml:space="preserve">, Forget D, Bouchard A, Li Q, Chua G, Poitras C, Thérien C, Bergeron D, Bourassa S, Greenblatt J, Chabot B, Poirier GG, Hughes TR, Blanchette M, Price DH, Coulombe B. Systematic analysis of the protein interaction network for the human transcription machinery reveals the identity of the 7SK capping enzyme. </w:t>
      </w:r>
      <w:r w:rsidRPr="008218FB">
        <w:rPr>
          <w:rFonts w:ascii="Book Antiqua" w:hAnsi="Book Antiqua"/>
          <w:i/>
        </w:rPr>
        <w:t>Mol Cell</w:t>
      </w:r>
      <w:r w:rsidRPr="008218FB">
        <w:rPr>
          <w:rFonts w:ascii="Book Antiqua" w:hAnsi="Book Antiqua"/>
        </w:rPr>
        <w:t xml:space="preserve"> 2007; </w:t>
      </w:r>
      <w:r w:rsidRPr="008218FB">
        <w:rPr>
          <w:rFonts w:ascii="Book Antiqua" w:hAnsi="Book Antiqua"/>
          <w:b/>
        </w:rPr>
        <w:t>27</w:t>
      </w:r>
      <w:r w:rsidRPr="008218FB">
        <w:rPr>
          <w:rFonts w:ascii="Book Antiqua" w:hAnsi="Book Antiqua"/>
        </w:rPr>
        <w:t>: 262-274 [PMID: 17643375 DOI: 10.1016/j.molcel.2007.06.027]</w:t>
      </w:r>
    </w:p>
    <w:p w14:paraId="5A1475C9"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44 </w:t>
      </w:r>
      <w:r w:rsidRPr="008218FB">
        <w:rPr>
          <w:rFonts w:ascii="Book Antiqua" w:hAnsi="Book Antiqua"/>
          <w:b/>
        </w:rPr>
        <w:t>Boulon S</w:t>
      </w:r>
      <w:r w:rsidRPr="008218FB">
        <w:rPr>
          <w:rFonts w:ascii="Book Antiqua" w:hAnsi="Book Antiqua"/>
        </w:rPr>
        <w:t xml:space="preserve">, Pradet-Balade B, Verheggen C, Molle D, Boireau S, Georgieva M, Azzag K, Robert MC, Ahmad Y, Neel H, Lamond AI, Bertrand E. HSP90 and its R2TP/Prefoldin-like cochaperone are involved in the cytoplasmic assembly of RNA polymerase II. </w:t>
      </w:r>
      <w:r w:rsidRPr="008218FB">
        <w:rPr>
          <w:rFonts w:ascii="Book Antiqua" w:hAnsi="Book Antiqua"/>
          <w:i/>
        </w:rPr>
        <w:t>Mol Cell</w:t>
      </w:r>
      <w:r w:rsidRPr="008218FB">
        <w:rPr>
          <w:rFonts w:ascii="Book Antiqua" w:hAnsi="Book Antiqua"/>
        </w:rPr>
        <w:t xml:space="preserve"> 2010; </w:t>
      </w:r>
      <w:r w:rsidRPr="008218FB">
        <w:rPr>
          <w:rFonts w:ascii="Book Antiqua" w:hAnsi="Book Antiqua"/>
          <w:b/>
        </w:rPr>
        <w:t>39</w:t>
      </w:r>
      <w:r w:rsidRPr="008218FB">
        <w:rPr>
          <w:rFonts w:ascii="Book Antiqua" w:hAnsi="Book Antiqua"/>
        </w:rPr>
        <w:t>: 912-924 [PMID: 20864038 DOI: 10.1016/j.molcel.2010.08.023]</w:t>
      </w:r>
    </w:p>
    <w:p w14:paraId="5DF787B8" w14:textId="77777777" w:rsidR="008218FB" w:rsidRPr="008218FB" w:rsidRDefault="008218FB" w:rsidP="008218FB">
      <w:pPr>
        <w:spacing w:line="360" w:lineRule="auto"/>
        <w:jc w:val="both"/>
        <w:rPr>
          <w:rFonts w:ascii="Book Antiqua" w:hAnsi="Book Antiqua"/>
        </w:rPr>
      </w:pPr>
      <w:r w:rsidRPr="008218FB">
        <w:rPr>
          <w:rFonts w:ascii="Book Antiqua" w:hAnsi="Book Antiqua"/>
        </w:rPr>
        <w:lastRenderedPageBreak/>
        <w:t xml:space="preserve">45 </w:t>
      </w:r>
      <w:r w:rsidRPr="008218FB">
        <w:rPr>
          <w:rFonts w:ascii="Book Antiqua" w:hAnsi="Book Antiqua"/>
          <w:b/>
        </w:rPr>
        <w:t>Ruhl DD</w:t>
      </w:r>
      <w:r w:rsidRPr="008218FB">
        <w:rPr>
          <w:rFonts w:ascii="Book Antiqua" w:hAnsi="Book Antiqua"/>
        </w:rPr>
        <w:t xml:space="preserve">, Jin J, Cai Y, Swanson S, Florens L, Washburn MP, Conaway RC, Conaway JW, Chrivia JC. Purification of a human SRCAP complex that remodels chromatin by incorporating the histone variant H2A.Z into nucleosomes. </w:t>
      </w:r>
      <w:r w:rsidRPr="008218FB">
        <w:rPr>
          <w:rFonts w:ascii="Book Antiqua" w:hAnsi="Book Antiqua"/>
          <w:i/>
        </w:rPr>
        <w:t>Biochemistry</w:t>
      </w:r>
      <w:r w:rsidRPr="008218FB">
        <w:rPr>
          <w:rFonts w:ascii="Book Antiqua" w:hAnsi="Book Antiqua"/>
        </w:rPr>
        <w:t xml:space="preserve"> 2006; </w:t>
      </w:r>
      <w:r w:rsidRPr="008218FB">
        <w:rPr>
          <w:rFonts w:ascii="Book Antiqua" w:hAnsi="Book Antiqua"/>
          <w:b/>
        </w:rPr>
        <w:t>45</w:t>
      </w:r>
      <w:r w:rsidRPr="008218FB">
        <w:rPr>
          <w:rFonts w:ascii="Book Antiqua" w:hAnsi="Book Antiqua"/>
        </w:rPr>
        <w:t>: 5671-5677 [PMID: 16634648 DOI: 10.1021/bi060043d]</w:t>
      </w:r>
    </w:p>
    <w:p w14:paraId="7C1E86AA"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46 </w:t>
      </w:r>
      <w:r w:rsidRPr="008218FB">
        <w:rPr>
          <w:rFonts w:ascii="Book Antiqua" w:hAnsi="Book Antiqua"/>
          <w:b/>
        </w:rPr>
        <w:t>Jin J</w:t>
      </w:r>
      <w:r w:rsidRPr="008218FB">
        <w:rPr>
          <w:rFonts w:ascii="Book Antiqua" w:hAnsi="Book Antiqua"/>
        </w:rPr>
        <w:t xml:space="preserve">, Cai Y, Yao T, Gottschalk AJ, Florens L, Swanson SK, Gutiérrez JL, Coleman MK, Workman JL, Mushegian A, Washburn MP, Conaway RC, Conaway JW. A mammalian chromatin remodeling complex with similarities to the yeast INO80 complex. </w:t>
      </w:r>
      <w:r w:rsidRPr="008218FB">
        <w:rPr>
          <w:rFonts w:ascii="Book Antiqua" w:hAnsi="Book Antiqua"/>
          <w:i/>
        </w:rPr>
        <w:t>J Biol Chem</w:t>
      </w:r>
      <w:r w:rsidRPr="008218FB">
        <w:rPr>
          <w:rFonts w:ascii="Book Antiqua" w:hAnsi="Book Antiqua"/>
        </w:rPr>
        <w:t xml:space="preserve"> 2005; </w:t>
      </w:r>
      <w:r w:rsidRPr="008218FB">
        <w:rPr>
          <w:rFonts w:ascii="Book Antiqua" w:hAnsi="Book Antiqua"/>
          <w:b/>
        </w:rPr>
        <w:t>280</w:t>
      </w:r>
      <w:r w:rsidRPr="008218FB">
        <w:rPr>
          <w:rFonts w:ascii="Book Antiqua" w:hAnsi="Book Antiqua"/>
        </w:rPr>
        <w:t>: 41207-41212 [PMID: 16230350 DOI: 10.1074/jbc.M509128200]</w:t>
      </w:r>
    </w:p>
    <w:p w14:paraId="3A212C62"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47 </w:t>
      </w:r>
      <w:r w:rsidRPr="008218FB">
        <w:rPr>
          <w:rFonts w:ascii="Book Antiqua" w:hAnsi="Book Antiqua"/>
          <w:b/>
        </w:rPr>
        <w:t>Jiang L</w:t>
      </w:r>
      <w:r w:rsidRPr="008218FB">
        <w:rPr>
          <w:rFonts w:ascii="Book Antiqua" w:hAnsi="Book Antiqua"/>
        </w:rPr>
        <w:t xml:space="preserve">, Luo X, Shi J, Sun H, Sun Q, Sheikh MS, Huang Y. PDRG1, a novel tumor marker for multiple malignancies that is selectively regulated by genotoxic stress. </w:t>
      </w:r>
      <w:r w:rsidRPr="008218FB">
        <w:rPr>
          <w:rFonts w:ascii="Book Antiqua" w:hAnsi="Book Antiqua"/>
          <w:i/>
        </w:rPr>
        <w:t>Cancer Biol Ther</w:t>
      </w:r>
      <w:r w:rsidRPr="008218FB">
        <w:rPr>
          <w:rFonts w:ascii="Book Antiqua" w:hAnsi="Book Antiqua"/>
        </w:rPr>
        <w:t xml:space="preserve"> 2011; </w:t>
      </w:r>
      <w:r w:rsidRPr="008218FB">
        <w:rPr>
          <w:rFonts w:ascii="Book Antiqua" w:hAnsi="Book Antiqua"/>
          <w:b/>
        </w:rPr>
        <w:t>11</w:t>
      </w:r>
      <w:r w:rsidRPr="008218FB">
        <w:rPr>
          <w:rFonts w:ascii="Book Antiqua" w:hAnsi="Book Antiqua"/>
        </w:rPr>
        <w:t>: 567-573 [PMID: 21193842 DOI: 10.4161/cbt.11.6.14412]</w:t>
      </w:r>
    </w:p>
    <w:p w14:paraId="25B07290"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48 </w:t>
      </w:r>
      <w:r w:rsidRPr="008218FB">
        <w:rPr>
          <w:rFonts w:ascii="Book Antiqua" w:hAnsi="Book Antiqua"/>
          <w:b/>
        </w:rPr>
        <w:t>Will CL</w:t>
      </w:r>
      <w:r w:rsidRPr="008218FB">
        <w:rPr>
          <w:rFonts w:ascii="Book Antiqua" w:hAnsi="Book Antiqua"/>
        </w:rPr>
        <w:t xml:space="preserve">, Schneider C, Hossbach M, Urlaub H, Rauhut R, Elbashir S, Tuschl T, Lührmann R. The human 18S U11/U12 snRNP contains a set of novel proteins not found in the U2-dependent spliceosome. </w:t>
      </w:r>
      <w:r w:rsidRPr="008218FB">
        <w:rPr>
          <w:rFonts w:ascii="Book Antiqua" w:hAnsi="Book Antiqua"/>
          <w:i/>
        </w:rPr>
        <w:t>RNA</w:t>
      </w:r>
      <w:r w:rsidRPr="008218FB">
        <w:rPr>
          <w:rFonts w:ascii="Book Antiqua" w:hAnsi="Book Antiqua"/>
        </w:rPr>
        <w:t xml:space="preserve"> 2004; </w:t>
      </w:r>
      <w:r w:rsidRPr="008218FB">
        <w:rPr>
          <w:rFonts w:ascii="Book Antiqua" w:hAnsi="Book Antiqua"/>
          <w:b/>
        </w:rPr>
        <w:t>10</w:t>
      </w:r>
      <w:r w:rsidRPr="008218FB">
        <w:rPr>
          <w:rFonts w:ascii="Book Antiqua" w:hAnsi="Book Antiqua"/>
        </w:rPr>
        <w:t>: 929-941 [PMID: 15146077 DOI: 10.1261/rna.7320604]</w:t>
      </w:r>
    </w:p>
    <w:p w14:paraId="7D27B24F" w14:textId="75258A07" w:rsidR="008218FB" w:rsidRPr="008218FB" w:rsidRDefault="008218FB" w:rsidP="008218FB">
      <w:pPr>
        <w:spacing w:line="360" w:lineRule="auto"/>
        <w:jc w:val="both"/>
        <w:rPr>
          <w:rFonts w:ascii="Book Antiqua" w:hAnsi="Book Antiqua"/>
        </w:rPr>
      </w:pPr>
      <w:r w:rsidRPr="008218FB">
        <w:rPr>
          <w:rFonts w:ascii="Book Antiqua" w:hAnsi="Book Antiqua"/>
        </w:rPr>
        <w:t xml:space="preserve">49 </w:t>
      </w:r>
      <w:r w:rsidRPr="008218FB">
        <w:rPr>
          <w:rFonts w:ascii="Book Antiqua" w:hAnsi="Book Antiqua"/>
          <w:b/>
        </w:rPr>
        <w:t>Sardiu ME</w:t>
      </w:r>
      <w:r w:rsidRPr="008218FB">
        <w:rPr>
          <w:rFonts w:ascii="Book Antiqua" w:hAnsi="Book Antiqua"/>
        </w:rPr>
        <w:t xml:space="preserve">, Cai Y, Jin J, Swanson SK, Conaway RC, Conaway JW, Florens L, Washburn MP. Probabilistic assembly of human protein interaction networks from label-free quantitative proteomics. </w:t>
      </w:r>
      <w:r w:rsidRPr="008218FB">
        <w:rPr>
          <w:rFonts w:ascii="Book Antiqua" w:hAnsi="Book Antiqua"/>
          <w:i/>
        </w:rPr>
        <w:t xml:space="preserve">Proc Natl </w:t>
      </w:r>
      <w:r w:rsidR="00C563D2">
        <w:rPr>
          <w:rFonts w:ascii="Book Antiqua" w:hAnsi="Book Antiqua"/>
          <w:i/>
        </w:rPr>
        <w:t>Acad Sci US</w:t>
      </w:r>
      <w:r w:rsidRPr="008218FB">
        <w:rPr>
          <w:rFonts w:ascii="Book Antiqua" w:hAnsi="Book Antiqua"/>
          <w:i/>
        </w:rPr>
        <w:t>A</w:t>
      </w:r>
      <w:r w:rsidRPr="008218FB">
        <w:rPr>
          <w:rFonts w:ascii="Book Antiqua" w:hAnsi="Book Antiqua"/>
        </w:rPr>
        <w:t xml:space="preserve"> 2008; </w:t>
      </w:r>
      <w:r w:rsidRPr="008218FB">
        <w:rPr>
          <w:rFonts w:ascii="Book Antiqua" w:hAnsi="Book Antiqua"/>
          <w:b/>
        </w:rPr>
        <w:t>105</w:t>
      </w:r>
      <w:r w:rsidRPr="008218FB">
        <w:rPr>
          <w:rFonts w:ascii="Book Antiqua" w:hAnsi="Book Antiqua"/>
        </w:rPr>
        <w:t>: 1454-1459 [PMID: 18218781 DOI: 10.1073/pnas.0706983105]</w:t>
      </w:r>
    </w:p>
    <w:p w14:paraId="76F08325"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50 </w:t>
      </w:r>
      <w:r w:rsidRPr="008218FB">
        <w:rPr>
          <w:rFonts w:ascii="Book Antiqua" w:hAnsi="Book Antiqua"/>
          <w:b/>
        </w:rPr>
        <w:t>Gstaiger M</w:t>
      </w:r>
      <w:r w:rsidRPr="008218FB">
        <w:rPr>
          <w:rFonts w:ascii="Book Antiqua" w:hAnsi="Book Antiqua"/>
        </w:rPr>
        <w:t xml:space="preserve">, Luke B, Hess D, Oakeley EJ, Wirbelauer C, Blondel M, Vigneron M, Peter M, Krek W. Control of nutrient-sensitive transcription programs by the unconventional prefoldin URI. </w:t>
      </w:r>
      <w:r w:rsidRPr="008218FB">
        <w:rPr>
          <w:rFonts w:ascii="Book Antiqua" w:hAnsi="Book Antiqua"/>
          <w:i/>
        </w:rPr>
        <w:t>Science</w:t>
      </w:r>
      <w:r w:rsidRPr="008218FB">
        <w:rPr>
          <w:rFonts w:ascii="Book Antiqua" w:hAnsi="Book Antiqua"/>
        </w:rPr>
        <w:t xml:space="preserve"> 2003; </w:t>
      </w:r>
      <w:r w:rsidRPr="008218FB">
        <w:rPr>
          <w:rFonts w:ascii="Book Antiqua" w:hAnsi="Book Antiqua"/>
          <w:b/>
        </w:rPr>
        <w:t>302</w:t>
      </w:r>
      <w:r w:rsidRPr="008218FB">
        <w:rPr>
          <w:rFonts w:ascii="Book Antiqua" w:hAnsi="Book Antiqua"/>
        </w:rPr>
        <w:t>: 1208-1212 [PMID: 14615539 DOI: 10.1126/science.1088401]</w:t>
      </w:r>
    </w:p>
    <w:p w14:paraId="03E42BCA"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51 </w:t>
      </w:r>
      <w:r w:rsidRPr="008218FB">
        <w:rPr>
          <w:rFonts w:ascii="Book Antiqua" w:hAnsi="Book Antiqua"/>
          <w:b/>
        </w:rPr>
        <w:t>Dorjsuren D</w:t>
      </w:r>
      <w:r w:rsidRPr="008218FB">
        <w:rPr>
          <w:rFonts w:ascii="Book Antiqua" w:hAnsi="Book Antiqua"/>
        </w:rPr>
        <w:t xml:space="preserve">, Lin Y, Wei W, Yamashita T, Nomura T, Hayashi N, Murakami S. RMP, a novel RNA polymerase II subunit 5-interacting protein, counteracts transactivation by hepatitis B virus X protein. </w:t>
      </w:r>
      <w:r w:rsidRPr="008218FB">
        <w:rPr>
          <w:rFonts w:ascii="Book Antiqua" w:hAnsi="Book Antiqua"/>
          <w:i/>
        </w:rPr>
        <w:t>Mol Cell Biol</w:t>
      </w:r>
      <w:r w:rsidRPr="008218FB">
        <w:rPr>
          <w:rFonts w:ascii="Book Antiqua" w:hAnsi="Book Antiqua"/>
        </w:rPr>
        <w:t xml:space="preserve"> 1998; </w:t>
      </w:r>
      <w:r w:rsidRPr="008218FB">
        <w:rPr>
          <w:rFonts w:ascii="Book Antiqua" w:hAnsi="Book Antiqua"/>
          <w:b/>
        </w:rPr>
        <w:t>18</w:t>
      </w:r>
      <w:r w:rsidRPr="008218FB">
        <w:rPr>
          <w:rFonts w:ascii="Book Antiqua" w:hAnsi="Book Antiqua"/>
        </w:rPr>
        <w:t>: 7546-7555 [PMID: 9819440 DOI: 10.1128/MCB.18.12.7546]</w:t>
      </w:r>
    </w:p>
    <w:p w14:paraId="637095E9"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52 </w:t>
      </w:r>
      <w:r w:rsidRPr="008218FB">
        <w:rPr>
          <w:rFonts w:ascii="Book Antiqua" w:hAnsi="Book Antiqua"/>
          <w:b/>
        </w:rPr>
        <w:t>Djouder N</w:t>
      </w:r>
      <w:r w:rsidRPr="008218FB">
        <w:rPr>
          <w:rFonts w:ascii="Book Antiqua" w:hAnsi="Book Antiqua"/>
        </w:rPr>
        <w:t xml:space="preserve">, Metzler SC, Schmidt A, Wirbelauer C, Gstaiger M, Aebersold R, Hess D, Krek W. S6K1-mediated disassembly of mitochondrial URI/PP1gamma </w:t>
      </w:r>
      <w:r w:rsidRPr="008218FB">
        <w:rPr>
          <w:rFonts w:ascii="Book Antiqua" w:hAnsi="Book Antiqua"/>
        </w:rPr>
        <w:lastRenderedPageBreak/>
        <w:t xml:space="preserve">complexes activates a negative feedback program that counters S6K1 survival signaling. </w:t>
      </w:r>
      <w:r w:rsidRPr="008218FB">
        <w:rPr>
          <w:rFonts w:ascii="Book Antiqua" w:hAnsi="Book Antiqua"/>
          <w:i/>
        </w:rPr>
        <w:t>Mol Cell</w:t>
      </w:r>
      <w:r w:rsidRPr="008218FB">
        <w:rPr>
          <w:rFonts w:ascii="Book Antiqua" w:hAnsi="Book Antiqua"/>
        </w:rPr>
        <w:t xml:space="preserve"> 2007; </w:t>
      </w:r>
      <w:r w:rsidRPr="008218FB">
        <w:rPr>
          <w:rFonts w:ascii="Book Antiqua" w:hAnsi="Book Antiqua"/>
          <w:b/>
        </w:rPr>
        <w:t>28</w:t>
      </w:r>
      <w:r w:rsidRPr="008218FB">
        <w:rPr>
          <w:rFonts w:ascii="Book Antiqua" w:hAnsi="Book Antiqua"/>
        </w:rPr>
        <w:t>: 28-40 [PMID: 17936702 DOI: 10.1016/j.molcel.2007.08.010]</w:t>
      </w:r>
    </w:p>
    <w:p w14:paraId="7133E7F4"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53 </w:t>
      </w:r>
      <w:r w:rsidRPr="008218FB">
        <w:rPr>
          <w:rFonts w:ascii="Book Antiqua" w:hAnsi="Book Antiqua"/>
          <w:b/>
        </w:rPr>
        <w:t>Sutter BM</w:t>
      </w:r>
      <w:r w:rsidRPr="008218FB">
        <w:rPr>
          <w:rFonts w:ascii="Book Antiqua" w:hAnsi="Book Antiqua"/>
        </w:rPr>
        <w:t xml:space="preserve">, Wu X, Laxman S, Tu BP. Methionine inhibits autophagy and promotes growth by inducing the SAM-responsive methylation of PP2A. </w:t>
      </w:r>
      <w:r w:rsidRPr="008218FB">
        <w:rPr>
          <w:rFonts w:ascii="Book Antiqua" w:hAnsi="Book Antiqua"/>
          <w:i/>
        </w:rPr>
        <w:t>Cell</w:t>
      </w:r>
      <w:r w:rsidRPr="008218FB">
        <w:rPr>
          <w:rFonts w:ascii="Book Antiqua" w:hAnsi="Book Antiqua"/>
        </w:rPr>
        <w:t xml:space="preserve"> 2013; </w:t>
      </w:r>
      <w:r w:rsidRPr="008218FB">
        <w:rPr>
          <w:rFonts w:ascii="Book Antiqua" w:hAnsi="Book Antiqua"/>
          <w:b/>
        </w:rPr>
        <w:t>154</w:t>
      </w:r>
      <w:r w:rsidRPr="008218FB">
        <w:rPr>
          <w:rFonts w:ascii="Book Antiqua" w:hAnsi="Book Antiqua"/>
        </w:rPr>
        <w:t>: 403-415 [PMID: 23870128 DOI: 10.1016/j.cell.2013.06.041]</w:t>
      </w:r>
    </w:p>
    <w:p w14:paraId="6F567373"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54 </w:t>
      </w:r>
      <w:r w:rsidRPr="008218FB">
        <w:rPr>
          <w:rFonts w:ascii="Book Antiqua" w:hAnsi="Book Antiqua"/>
          <w:b/>
        </w:rPr>
        <w:t>Sánchez-Pérez GF</w:t>
      </w:r>
      <w:r w:rsidRPr="008218FB">
        <w:rPr>
          <w:rFonts w:ascii="Book Antiqua" w:hAnsi="Book Antiqua"/>
        </w:rPr>
        <w:t xml:space="preserve">, Bautista JM, Pajares MA. Methionine adenosyltransferase as a useful molecular systematics tool revealed by phylogenetic and structural analyses. </w:t>
      </w:r>
      <w:r w:rsidRPr="008218FB">
        <w:rPr>
          <w:rFonts w:ascii="Book Antiqua" w:hAnsi="Book Antiqua"/>
          <w:i/>
        </w:rPr>
        <w:t>J Mol Biol</w:t>
      </w:r>
      <w:r w:rsidRPr="008218FB">
        <w:rPr>
          <w:rFonts w:ascii="Book Antiqua" w:hAnsi="Book Antiqua"/>
        </w:rPr>
        <w:t xml:space="preserve"> 2004; </w:t>
      </w:r>
      <w:r w:rsidRPr="008218FB">
        <w:rPr>
          <w:rFonts w:ascii="Book Antiqua" w:hAnsi="Book Antiqua"/>
          <w:b/>
        </w:rPr>
        <w:t>335</w:t>
      </w:r>
      <w:r w:rsidRPr="008218FB">
        <w:rPr>
          <w:rFonts w:ascii="Book Antiqua" w:hAnsi="Book Antiqua"/>
        </w:rPr>
        <w:t>: 693-706 [PMID: 14687567 DOI: 10.1016/j.jmb.2003.11.022]</w:t>
      </w:r>
    </w:p>
    <w:p w14:paraId="6297EDB3"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55 </w:t>
      </w:r>
      <w:r w:rsidRPr="008218FB">
        <w:rPr>
          <w:rFonts w:ascii="Book Antiqua" w:hAnsi="Book Antiqua"/>
          <w:b/>
        </w:rPr>
        <w:t>Hodgson JG</w:t>
      </w:r>
      <w:r w:rsidRPr="008218FB">
        <w:rPr>
          <w:rFonts w:ascii="Book Antiqua" w:hAnsi="Book Antiqua"/>
        </w:rPr>
        <w:t xml:space="preserve">, Chin K, Collins C, Gray JW. Genome amplification of chromosome 20 in breast cancer. </w:t>
      </w:r>
      <w:r w:rsidRPr="008218FB">
        <w:rPr>
          <w:rFonts w:ascii="Book Antiqua" w:hAnsi="Book Antiqua"/>
          <w:i/>
        </w:rPr>
        <w:t>Breast Cancer Res Treat</w:t>
      </w:r>
      <w:r w:rsidRPr="008218FB">
        <w:rPr>
          <w:rFonts w:ascii="Book Antiqua" w:hAnsi="Book Antiqua"/>
        </w:rPr>
        <w:t xml:space="preserve"> 2003; </w:t>
      </w:r>
      <w:r w:rsidRPr="008218FB">
        <w:rPr>
          <w:rFonts w:ascii="Book Antiqua" w:hAnsi="Book Antiqua"/>
          <w:b/>
        </w:rPr>
        <w:t>78</w:t>
      </w:r>
      <w:r w:rsidRPr="008218FB">
        <w:rPr>
          <w:rFonts w:ascii="Book Antiqua" w:hAnsi="Book Antiqua"/>
        </w:rPr>
        <w:t>: 337-345 [PMID: 12755492 DOI: 10.1023/A:1023085825042]</w:t>
      </w:r>
    </w:p>
    <w:p w14:paraId="7986CDA8"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56 </w:t>
      </w:r>
      <w:r w:rsidRPr="008218FB">
        <w:rPr>
          <w:rFonts w:ascii="Book Antiqua" w:hAnsi="Book Antiqua"/>
          <w:b/>
        </w:rPr>
        <w:t>Wong MP</w:t>
      </w:r>
      <w:r w:rsidRPr="008218FB">
        <w:rPr>
          <w:rFonts w:ascii="Book Antiqua" w:hAnsi="Book Antiqua"/>
        </w:rPr>
        <w:t xml:space="preserve">, Fung LF, Wang E, Chow WS, Chiu SW, Lam WK, Ho KK, Ma ES, Wan TS, Chung LP. Chromosomal aberrations of primary lung adenocarcinomas in nonsmokers. </w:t>
      </w:r>
      <w:r w:rsidRPr="008218FB">
        <w:rPr>
          <w:rFonts w:ascii="Book Antiqua" w:hAnsi="Book Antiqua"/>
          <w:i/>
        </w:rPr>
        <w:t>Cancer</w:t>
      </w:r>
      <w:r w:rsidRPr="008218FB">
        <w:rPr>
          <w:rFonts w:ascii="Book Antiqua" w:hAnsi="Book Antiqua"/>
        </w:rPr>
        <w:t xml:space="preserve"> 2003; </w:t>
      </w:r>
      <w:r w:rsidRPr="008218FB">
        <w:rPr>
          <w:rFonts w:ascii="Book Antiqua" w:hAnsi="Book Antiqua"/>
          <w:b/>
        </w:rPr>
        <w:t>97</w:t>
      </w:r>
      <w:r w:rsidRPr="008218FB">
        <w:rPr>
          <w:rFonts w:ascii="Book Antiqua" w:hAnsi="Book Antiqua"/>
        </w:rPr>
        <w:t>: 1263-1270 [PMID: 12599234 DOI: 10.1002/cncr.11183]</w:t>
      </w:r>
    </w:p>
    <w:p w14:paraId="438C99DF"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57 </w:t>
      </w:r>
      <w:r w:rsidRPr="008218FB">
        <w:rPr>
          <w:rFonts w:ascii="Book Antiqua" w:hAnsi="Book Antiqua"/>
          <w:b/>
        </w:rPr>
        <w:t>Schlegel J</w:t>
      </w:r>
      <w:r w:rsidRPr="008218FB">
        <w:rPr>
          <w:rFonts w:ascii="Book Antiqua" w:hAnsi="Book Antiqua"/>
        </w:rPr>
        <w:t xml:space="preserve">, Stumm G, Scherthan H, Bocker T, Zirngibl H, Rüschoff J, Hofstädter F. Comparative genomic in situ hybridization of colon carcinomas with replication error. </w:t>
      </w:r>
      <w:r w:rsidRPr="008218FB">
        <w:rPr>
          <w:rFonts w:ascii="Book Antiqua" w:hAnsi="Book Antiqua"/>
          <w:i/>
        </w:rPr>
        <w:t>Cancer Res</w:t>
      </w:r>
      <w:r w:rsidRPr="008218FB">
        <w:rPr>
          <w:rFonts w:ascii="Book Antiqua" w:hAnsi="Book Antiqua"/>
        </w:rPr>
        <w:t xml:space="preserve"> 1995; </w:t>
      </w:r>
      <w:r w:rsidRPr="008218FB">
        <w:rPr>
          <w:rFonts w:ascii="Book Antiqua" w:hAnsi="Book Antiqua"/>
          <w:b/>
        </w:rPr>
        <w:t>55</w:t>
      </w:r>
      <w:r w:rsidRPr="008218FB">
        <w:rPr>
          <w:rFonts w:ascii="Book Antiqua" w:hAnsi="Book Antiqua"/>
        </w:rPr>
        <w:t>: 6002-6005 [PMID: 8521381]</w:t>
      </w:r>
    </w:p>
    <w:p w14:paraId="03F7D2F6"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58 </w:t>
      </w:r>
      <w:r w:rsidRPr="008218FB">
        <w:rPr>
          <w:rFonts w:ascii="Book Antiqua" w:hAnsi="Book Antiqua"/>
          <w:b/>
        </w:rPr>
        <w:t>Lukásová E</w:t>
      </w:r>
      <w:r w:rsidRPr="008218FB">
        <w:rPr>
          <w:rFonts w:ascii="Book Antiqua" w:hAnsi="Book Antiqua"/>
        </w:rPr>
        <w:t xml:space="preserve">, Kozubek S, Falk M, Kozubek M, Zaloudík J, Vagunda V, Pavlovský Z. Topography of genetic loci in the nuclei of cells of colorectal carcinoma and adjacent tissue of colonic epithelium. </w:t>
      </w:r>
      <w:r w:rsidRPr="008218FB">
        <w:rPr>
          <w:rFonts w:ascii="Book Antiqua" w:hAnsi="Book Antiqua"/>
          <w:i/>
        </w:rPr>
        <w:t>Chromosoma</w:t>
      </w:r>
      <w:r w:rsidRPr="008218FB">
        <w:rPr>
          <w:rFonts w:ascii="Book Antiqua" w:hAnsi="Book Antiqua"/>
        </w:rPr>
        <w:t xml:space="preserve"> 2004; </w:t>
      </w:r>
      <w:r w:rsidRPr="008218FB">
        <w:rPr>
          <w:rFonts w:ascii="Book Antiqua" w:hAnsi="Book Antiqua"/>
          <w:b/>
        </w:rPr>
        <w:t>112</w:t>
      </w:r>
      <w:r w:rsidRPr="008218FB">
        <w:rPr>
          <w:rFonts w:ascii="Book Antiqua" w:hAnsi="Book Antiqua"/>
        </w:rPr>
        <w:t>: 221-230 [PMID: 14722711 DOI: 10.1007/s00412-003-0263-3]</w:t>
      </w:r>
    </w:p>
    <w:p w14:paraId="5564DDC4"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59 </w:t>
      </w:r>
      <w:r w:rsidRPr="008218FB">
        <w:rPr>
          <w:rFonts w:ascii="Book Antiqua" w:hAnsi="Book Antiqua"/>
          <w:b/>
        </w:rPr>
        <w:t>Verbeek W</w:t>
      </w:r>
      <w:r w:rsidRPr="008218FB">
        <w:rPr>
          <w:rFonts w:ascii="Book Antiqua" w:hAnsi="Book Antiqua"/>
        </w:rPr>
        <w:t xml:space="preserve">, Schulten HJ, Sperling M, Tiesmeier J, Stoop H, Dinjens W, Looijenga L, Wörmann B, Füzesi L, Donhuijsen K. Rectal adenocarcinoma with choriocarcinomatous differentiation: clinical and genetic aspects. </w:t>
      </w:r>
      <w:r w:rsidRPr="008218FB">
        <w:rPr>
          <w:rFonts w:ascii="Book Antiqua" w:hAnsi="Book Antiqua"/>
          <w:i/>
        </w:rPr>
        <w:t>Hum Pathol</w:t>
      </w:r>
      <w:r w:rsidRPr="008218FB">
        <w:rPr>
          <w:rFonts w:ascii="Book Antiqua" w:hAnsi="Book Antiqua"/>
        </w:rPr>
        <w:t xml:space="preserve"> 2004; </w:t>
      </w:r>
      <w:r w:rsidRPr="008218FB">
        <w:rPr>
          <w:rFonts w:ascii="Book Antiqua" w:hAnsi="Book Antiqua"/>
          <w:b/>
        </w:rPr>
        <w:t>35</w:t>
      </w:r>
      <w:r w:rsidRPr="008218FB">
        <w:rPr>
          <w:rFonts w:ascii="Book Antiqua" w:hAnsi="Book Antiqua"/>
        </w:rPr>
        <w:t>: 1427-1430 [PMID: 15668903 DOI: 10.1016/j.humpath.2004.06.005]</w:t>
      </w:r>
    </w:p>
    <w:p w14:paraId="199C7D19"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60 </w:t>
      </w:r>
      <w:r w:rsidRPr="008218FB">
        <w:rPr>
          <w:rFonts w:ascii="Book Antiqua" w:hAnsi="Book Antiqua"/>
          <w:b/>
        </w:rPr>
        <w:t>Peng RQ</w:t>
      </w:r>
      <w:r w:rsidRPr="008218FB">
        <w:rPr>
          <w:rFonts w:ascii="Book Antiqua" w:hAnsi="Book Antiqua"/>
        </w:rPr>
        <w:t xml:space="preserve">, Wan HY, Li HF, Liu M, Li X, Tang H. MicroRNA-214 suppresses growth and invasiveness of cervical cancer cells by targeting UDP-N-acetyl-α-D-galactosamine:polypeptide N-acetylgalactosaminyltransferase 7. </w:t>
      </w:r>
      <w:r w:rsidRPr="008218FB">
        <w:rPr>
          <w:rFonts w:ascii="Book Antiqua" w:hAnsi="Book Antiqua"/>
          <w:i/>
        </w:rPr>
        <w:t>J Biol Chem</w:t>
      </w:r>
      <w:r w:rsidRPr="008218FB">
        <w:rPr>
          <w:rFonts w:ascii="Book Antiqua" w:hAnsi="Book Antiqua"/>
        </w:rPr>
        <w:t xml:space="preserve"> 2012; </w:t>
      </w:r>
      <w:r w:rsidRPr="008218FB">
        <w:rPr>
          <w:rFonts w:ascii="Book Antiqua" w:hAnsi="Book Antiqua"/>
          <w:b/>
        </w:rPr>
        <w:t>287</w:t>
      </w:r>
      <w:r w:rsidRPr="008218FB">
        <w:rPr>
          <w:rFonts w:ascii="Book Antiqua" w:hAnsi="Book Antiqua"/>
        </w:rPr>
        <w:t>: 14301-14309 [PMID: 22399294 DOI: 10.1074/jbc.M111.337642]</w:t>
      </w:r>
    </w:p>
    <w:p w14:paraId="2377FA35" w14:textId="77777777" w:rsidR="008218FB" w:rsidRPr="008218FB" w:rsidRDefault="008218FB" w:rsidP="008218FB">
      <w:pPr>
        <w:spacing w:line="360" w:lineRule="auto"/>
        <w:jc w:val="both"/>
        <w:rPr>
          <w:rFonts w:ascii="Book Antiqua" w:hAnsi="Book Antiqua"/>
        </w:rPr>
      </w:pPr>
      <w:r w:rsidRPr="008218FB">
        <w:rPr>
          <w:rFonts w:ascii="Book Antiqua" w:hAnsi="Book Antiqua"/>
        </w:rPr>
        <w:lastRenderedPageBreak/>
        <w:t xml:space="preserve">61 </w:t>
      </w:r>
      <w:r w:rsidRPr="008218FB">
        <w:rPr>
          <w:rFonts w:ascii="Book Antiqua" w:hAnsi="Book Antiqua"/>
          <w:b/>
        </w:rPr>
        <w:t>Derfoul A</w:t>
      </w:r>
      <w:r w:rsidRPr="008218FB">
        <w:rPr>
          <w:rFonts w:ascii="Book Antiqua" w:hAnsi="Book Antiqua"/>
        </w:rPr>
        <w:t xml:space="preserve">, Juan AH, Difilippantonio MJ, Palanisamy N, Ried T, Sartorelli V. Decreased microRNA-214 levels in breast cancer cells coincides with increased cell proliferation, invasion and accumulation of the Polycomb Ezh2 methyltransferase. </w:t>
      </w:r>
      <w:r w:rsidRPr="008218FB">
        <w:rPr>
          <w:rFonts w:ascii="Book Antiqua" w:hAnsi="Book Antiqua"/>
          <w:i/>
        </w:rPr>
        <w:t>Carcinogenesis</w:t>
      </w:r>
      <w:r w:rsidRPr="008218FB">
        <w:rPr>
          <w:rFonts w:ascii="Book Antiqua" w:hAnsi="Book Antiqua"/>
        </w:rPr>
        <w:t xml:space="preserve"> 2011; </w:t>
      </w:r>
      <w:r w:rsidRPr="008218FB">
        <w:rPr>
          <w:rFonts w:ascii="Book Antiqua" w:hAnsi="Book Antiqua"/>
          <w:b/>
        </w:rPr>
        <w:t>32</w:t>
      </w:r>
      <w:r w:rsidRPr="008218FB">
        <w:rPr>
          <w:rFonts w:ascii="Book Antiqua" w:hAnsi="Book Antiqua"/>
        </w:rPr>
        <w:t>: 1607-1614 [PMID: 21828058 DOI: 10.1093/carcin/bgr184]</w:t>
      </w:r>
    </w:p>
    <w:p w14:paraId="4CC679BA"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62 </w:t>
      </w:r>
      <w:r w:rsidRPr="008218FB">
        <w:rPr>
          <w:rFonts w:ascii="Book Antiqua" w:hAnsi="Book Antiqua"/>
          <w:b/>
        </w:rPr>
        <w:t>Shih TC</w:t>
      </w:r>
      <w:r w:rsidRPr="008218FB">
        <w:rPr>
          <w:rFonts w:ascii="Book Antiqua" w:hAnsi="Book Antiqua"/>
        </w:rPr>
        <w:t xml:space="preserve">, Tien YJ, Wen CJ, Yeh TS, Yu MC, Huang CH, Lee YS, Yen TC, Hsieh SY. MicroRNA-214 downregulation contributes to tumor angiogenesis by inducing secretion of the hepatoma-derived growth factor in human hepatoma. </w:t>
      </w:r>
      <w:r w:rsidRPr="008218FB">
        <w:rPr>
          <w:rFonts w:ascii="Book Antiqua" w:hAnsi="Book Antiqua"/>
          <w:i/>
        </w:rPr>
        <w:t>J Hepatol</w:t>
      </w:r>
      <w:r w:rsidRPr="008218FB">
        <w:rPr>
          <w:rFonts w:ascii="Book Antiqua" w:hAnsi="Book Antiqua"/>
        </w:rPr>
        <w:t xml:space="preserve"> 2012; </w:t>
      </w:r>
      <w:r w:rsidRPr="008218FB">
        <w:rPr>
          <w:rFonts w:ascii="Book Antiqua" w:hAnsi="Book Antiqua"/>
          <w:b/>
        </w:rPr>
        <w:t>57</w:t>
      </w:r>
      <w:r w:rsidRPr="008218FB">
        <w:rPr>
          <w:rFonts w:ascii="Book Antiqua" w:hAnsi="Book Antiqua"/>
        </w:rPr>
        <w:t>: 584-591 [PMID: 22613005 DOI: 10.1016/j.jhep.2012.04.031]</w:t>
      </w:r>
    </w:p>
    <w:p w14:paraId="7538B06E" w14:textId="2D361DD3" w:rsidR="008218FB" w:rsidRPr="008218FB" w:rsidRDefault="008218FB" w:rsidP="008218FB">
      <w:pPr>
        <w:spacing w:line="360" w:lineRule="auto"/>
        <w:jc w:val="both"/>
        <w:rPr>
          <w:rFonts w:ascii="Book Antiqua" w:hAnsi="Book Antiqua"/>
        </w:rPr>
      </w:pPr>
      <w:r w:rsidRPr="008218FB">
        <w:rPr>
          <w:rFonts w:ascii="Book Antiqua" w:hAnsi="Book Antiqua"/>
        </w:rPr>
        <w:t xml:space="preserve">63 </w:t>
      </w:r>
      <w:r w:rsidRPr="008218FB">
        <w:rPr>
          <w:rFonts w:ascii="Book Antiqua" w:hAnsi="Book Antiqua"/>
          <w:b/>
        </w:rPr>
        <w:t>Saigusa S</w:t>
      </w:r>
      <w:r w:rsidRPr="008218FB">
        <w:rPr>
          <w:rFonts w:ascii="Book Antiqua" w:hAnsi="Book Antiqua"/>
        </w:rPr>
        <w:t>, Tanaka K, Toiyama Y, Matsushita K, Kawamura M, Okugawa Y, Hiro J, Inoue Y, Uchida K, Mohri Y, Kusunoki M. Gene expression profiles of tumor regression grade in locally advanced</w:t>
      </w:r>
      <w:r w:rsidR="00C563D2">
        <w:rPr>
          <w:rFonts w:ascii="Book Antiqua" w:eastAsia="宋体" w:hAnsi="Book Antiqua" w:hint="eastAsia"/>
          <w:lang w:eastAsia="zh-CN"/>
        </w:rPr>
        <w:t xml:space="preserve"> </w:t>
      </w:r>
      <w:r w:rsidRPr="008218FB">
        <w:rPr>
          <w:rFonts w:ascii="Book Antiqua" w:hAnsi="Book Antiqua"/>
        </w:rPr>
        <w:t xml:space="preserve">rectal cancer after neoadjuvant chemoradiotherapy. </w:t>
      </w:r>
      <w:r w:rsidRPr="008218FB">
        <w:rPr>
          <w:rFonts w:ascii="Book Antiqua" w:hAnsi="Book Antiqua"/>
          <w:i/>
        </w:rPr>
        <w:t>Oncol Rep</w:t>
      </w:r>
      <w:r w:rsidRPr="008218FB">
        <w:rPr>
          <w:rFonts w:ascii="Book Antiqua" w:hAnsi="Book Antiqua"/>
        </w:rPr>
        <w:t xml:space="preserve"> 2012; </w:t>
      </w:r>
      <w:r w:rsidRPr="008218FB">
        <w:rPr>
          <w:rFonts w:ascii="Book Antiqua" w:hAnsi="Book Antiqua"/>
          <w:b/>
        </w:rPr>
        <w:t>28</w:t>
      </w:r>
      <w:r w:rsidRPr="008218FB">
        <w:rPr>
          <w:rFonts w:ascii="Book Antiqua" w:hAnsi="Book Antiqua"/>
        </w:rPr>
        <w:t>: 855-861 [PMID: 22711167 DOI: 10.3892/or.2012.1863]</w:t>
      </w:r>
    </w:p>
    <w:p w14:paraId="1AD56054"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64 </w:t>
      </w:r>
      <w:r w:rsidRPr="008218FB">
        <w:rPr>
          <w:rFonts w:ascii="Book Antiqua" w:hAnsi="Book Antiqua"/>
          <w:b/>
        </w:rPr>
        <w:t>Theurillat JP</w:t>
      </w:r>
      <w:r w:rsidRPr="008218FB">
        <w:rPr>
          <w:rFonts w:ascii="Book Antiqua" w:hAnsi="Book Antiqua"/>
        </w:rPr>
        <w:t xml:space="preserve">, Metzler SC, Henzi N, Djouder N, Helbling M, Zimmermann AK, Jacob F, Soltermann A, Caduff R, Heinzelmann-Schwarz V, Moch H, Krek W. URI is an oncogene amplified in ovarian cancer cells and is required for their survival. </w:t>
      </w:r>
      <w:r w:rsidRPr="008218FB">
        <w:rPr>
          <w:rFonts w:ascii="Book Antiqua" w:hAnsi="Book Antiqua"/>
          <w:i/>
        </w:rPr>
        <w:t>Cancer Cell</w:t>
      </w:r>
      <w:r w:rsidRPr="008218FB">
        <w:rPr>
          <w:rFonts w:ascii="Book Antiqua" w:hAnsi="Book Antiqua"/>
        </w:rPr>
        <w:t xml:space="preserve"> 2011; </w:t>
      </w:r>
      <w:r w:rsidRPr="008218FB">
        <w:rPr>
          <w:rFonts w:ascii="Book Antiqua" w:hAnsi="Book Antiqua"/>
          <w:b/>
        </w:rPr>
        <w:t>19</w:t>
      </w:r>
      <w:r w:rsidRPr="008218FB">
        <w:rPr>
          <w:rFonts w:ascii="Book Antiqua" w:hAnsi="Book Antiqua"/>
        </w:rPr>
        <w:t>: 317-332 [PMID: 21397856 DOI: 10.1016/j.ccr.2011.01.019]</w:t>
      </w:r>
    </w:p>
    <w:p w14:paraId="06DD2D71"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65 </w:t>
      </w:r>
      <w:r w:rsidRPr="008218FB">
        <w:rPr>
          <w:rFonts w:ascii="Book Antiqua" w:hAnsi="Book Antiqua"/>
          <w:b/>
        </w:rPr>
        <w:t>Yang Y</w:t>
      </w:r>
      <w:r w:rsidRPr="008218FB">
        <w:rPr>
          <w:rFonts w:ascii="Book Antiqua" w:hAnsi="Book Antiqua"/>
        </w:rPr>
        <w:t xml:space="preserve">, Zheng L, Chen Y. [Study of HBV X protein and RMP, an RPB5 mediate protein competitively interacting with general transcription factor TF2B]. </w:t>
      </w:r>
      <w:r w:rsidRPr="008218FB">
        <w:rPr>
          <w:rFonts w:ascii="Book Antiqua" w:hAnsi="Book Antiqua"/>
          <w:i/>
        </w:rPr>
        <w:t>Zhonghua Gan Zang Bing Za Zhi</w:t>
      </w:r>
      <w:r w:rsidRPr="008218FB">
        <w:rPr>
          <w:rFonts w:ascii="Book Antiqua" w:hAnsi="Book Antiqua"/>
        </w:rPr>
        <w:t xml:space="preserve"> 2000; </w:t>
      </w:r>
      <w:r w:rsidRPr="008218FB">
        <w:rPr>
          <w:rFonts w:ascii="Book Antiqua" w:hAnsi="Book Antiqua"/>
          <w:b/>
        </w:rPr>
        <w:t>8</w:t>
      </w:r>
      <w:r w:rsidRPr="008218FB">
        <w:rPr>
          <w:rFonts w:ascii="Book Antiqua" w:hAnsi="Book Antiqua"/>
        </w:rPr>
        <w:t>: 15-17 [PMID: 10712776]</w:t>
      </w:r>
    </w:p>
    <w:p w14:paraId="6E2500FE"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66 </w:t>
      </w:r>
      <w:r w:rsidRPr="008218FB">
        <w:rPr>
          <w:rFonts w:ascii="Book Antiqua" w:hAnsi="Book Antiqua"/>
          <w:b/>
        </w:rPr>
        <w:t>Yang H</w:t>
      </w:r>
      <w:r w:rsidRPr="008218FB">
        <w:rPr>
          <w:rFonts w:ascii="Book Antiqua" w:hAnsi="Book Antiqua"/>
        </w:rPr>
        <w:t xml:space="preserve">, Cho ME, Li TW, Peng H, Ko KS, Mato JM, Lu SC. MicroRNAs regulate methionine adenosyltransferase 1A expression in hepatocellular carcinoma. </w:t>
      </w:r>
      <w:r w:rsidRPr="008218FB">
        <w:rPr>
          <w:rFonts w:ascii="Book Antiqua" w:hAnsi="Book Antiqua"/>
          <w:i/>
        </w:rPr>
        <w:t>J Clin Invest</w:t>
      </w:r>
      <w:r w:rsidRPr="008218FB">
        <w:rPr>
          <w:rFonts w:ascii="Book Antiqua" w:hAnsi="Book Antiqua"/>
        </w:rPr>
        <w:t xml:space="preserve"> 2013; </w:t>
      </w:r>
      <w:r w:rsidRPr="008218FB">
        <w:rPr>
          <w:rFonts w:ascii="Book Antiqua" w:hAnsi="Book Antiqua"/>
          <w:b/>
        </w:rPr>
        <w:t>123</w:t>
      </w:r>
      <w:r w:rsidRPr="008218FB">
        <w:rPr>
          <w:rFonts w:ascii="Book Antiqua" w:hAnsi="Book Antiqua"/>
        </w:rPr>
        <w:t>: 285-298 [PMID: 23241961 DOI: 10.1172/JCI63861]</w:t>
      </w:r>
    </w:p>
    <w:p w14:paraId="1CA41247"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67 </w:t>
      </w:r>
      <w:r w:rsidRPr="008218FB">
        <w:rPr>
          <w:rFonts w:ascii="Book Antiqua" w:hAnsi="Book Antiqua"/>
          <w:b/>
        </w:rPr>
        <w:t>Tao Z</w:t>
      </w:r>
      <w:r w:rsidRPr="008218FB">
        <w:rPr>
          <w:rFonts w:ascii="Book Antiqua" w:hAnsi="Book Antiqua"/>
        </w:rPr>
        <w:t xml:space="preserve">, Chen S, Mao G, Xia H, Huang H, Ma H. The PDRG1 is an oncogene in lung cancer cells, promoting radioresistance via the ATM-P53 signaling pathway. </w:t>
      </w:r>
      <w:r w:rsidRPr="008218FB">
        <w:rPr>
          <w:rFonts w:ascii="Book Antiqua" w:hAnsi="Book Antiqua"/>
          <w:i/>
        </w:rPr>
        <w:t>Biomed Pharmacother</w:t>
      </w:r>
      <w:r w:rsidRPr="008218FB">
        <w:rPr>
          <w:rFonts w:ascii="Book Antiqua" w:hAnsi="Book Antiqua"/>
        </w:rPr>
        <w:t xml:space="preserve"> 2016; </w:t>
      </w:r>
      <w:r w:rsidRPr="008218FB">
        <w:rPr>
          <w:rFonts w:ascii="Book Antiqua" w:hAnsi="Book Antiqua"/>
          <w:b/>
        </w:rPr>
        <w:t>83</w:t>
      </w:r>
      <w:r w:rsidRPr="008218FB">
        <w:rPr>
          <w:rFonts w:ascii="Book Antiqua" w:hAnsi="Book Antiqua"/>
        </w:rPr>
        <w:t>: 1471-1477 [PMID: 27610824 DOI: 10.1016/j.biopha.2016.08.034]</w:t>
      </w:r>
    </w:p>
    <w:p w14:paraId="5D5DE6F6"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68 </w:t>
      </w:r>
      <w:r w:rsidRPr="008218FB">
        <w:rPr>
          <w:rFonts w:ascii="Book Antiqua" w:hAnsi="Book Antiqua"/>
          <w:b/>
        </w:rPr>
        <w:t>Assaily W</w:t>
      </w:r>
      <w:r w:rsidRPr="008218FB">
        <w:rPr>
          <w:rFonts w:ascii="Book Antiqua" w:hAnsi="Book Antiqua"/>
        </w:rPr>
        <w:t xml:space="preserve">, Rubinger DA, Wheaton K, Lin Y, Ma W, Xuan W, Brown-Endres L, Tsuchihara K, Mak TW, Benchimol S. ROS-mediated p53 induction of Lpin1 </w:t>
      </w:r>
      <w:r w:rsidRPr="008218FB">
        <w:rPr>
          <w:rFonts w:ascii="Book Antiqua" w:hAnsi="Book Antiqua"/>
        </w:rPr>
        <w:lastRenderedPageBreak/>
        <w:t xml:space="preserve">regulates fatty acid oxidation in response to nutritional stress. </w:t>
      </w:r>
      <w:r w:rsidRPr="008218FB">
        <w:rPr>
          <w:rFonts w:ascii="Book Antiqua" w:hAnsi="Book Antiqua"/>
          <w:i/>
        </w:rPr>
        <w:t>Mol Cell</w:t>
      </w:r>
      <w:r w:rsidRPr="008218FB">
        <w:rPr>
          <w:rFonts w:ascii="Book Antiqua" w:hAnsi="Book Antiqua"/>
        </w:rPr>
        <w:t xml:space="preserve"> 2011; </w:t>
      </w:r>
      <w:r w:rsidRPr="008218FB">
        <w:rPr>
          <w:rFonts w:ascii="Book Antiqua" w:hAnsi="Book Antiqua"/>
          <w:b/>
        </w:rPr>
        <w:t>44</w:t>
      </w:r>
      <w:r w:rsidRPr="008218FB">
        <w:rPr>
          <w:rFonts w:ascii="Book Antiqua" w:hAnsi="Book Antiqua"/>
        </w:rPr>
        <w:t>: 491-501 [PMID: 22055193 DOI: 10.1016/j.molcel.2011.08.038]</w:t>
      </w:r>
    </w:p>
    <w:p w14:paraId="76725BE8" w14:textId="77777777" w:rsidR="008218FB" w:rsidRPr="008218FB" w:rsidRDefault="008218FB" w:rsidP="008218FB">
      <w:pPr>
        <w:spacing w:line="360" w:lineRule="auto"/>
        <w:jc w:val="both"/>
        <w:rPr>
          <w:rFonts w:ascii="Book Antiqua" w:hAnsi="Book Antiqua"/>
        </w:rPr>
      </w:pPr>
      <w:r w:rsidRPr="008218FB">
        <w:rPr>
          <w:rFonts w:ascii="Book Antiqua" w:hAnsi="Book Antiqua"/>
        </w:rPr>
        <w:t xml:space="preserve">69 </w:t>
      </w:r>
      <w:r w:rsidRPr="008218FB">
        <w:rPr>
          <w:rFonts w:ascii="Book Antiqua" w:hAnsi="Book Antiqua"/>
          <w:b/>
        </w:rPr>
        <w:t>Liston A</w:t>
      </w:r>
      <w:r w:rsidRPr="008218FB">
        <w:rPr>
          <w:rFonts w:ascii="Book Antiqua" w:hAnsi="Book Antiqua"/>
        </w:rPr>
        <w:t xml:space="preserve">, Hardy K, Pittelkow Y, Wilson SR, Makaroff LE, Fahrer AM, Goodnow CC. Impairment of organ-specific T cell negative selection by diabetes susceptibility genes: genomic analysis by mRNA profiling. </w:t>
      </w:r>
      <w:r w:rsidRPr="008218FB">
        <w:rPr>
          <w:rFonts w:ascii="Book Antiqua" w:hAnsi="Book Antiqua"/>
          <w:i/>
        </w:rPr>
        <w:t>Genome Biol</w:t>
      </w:r>
      <w:r w:rsidRPr="008218FB">
        <w:rPr>
          <w:rFonts w:ascii="Book Antiqua" w:hAnsi="Book Antiqua"/>
        </w:rPr>
        <w:t xml:space="preserve"> 2007; </w:t>
      </w:r>
      <w:r w:rsidRPr="008218FB">
        <w:rPr>
          <w:rFonts w:ascii="Book Antiqua" w:hAnsi="Book Antiqua"/>
          <w:b/>
        </w:rPr>
        <w:t>8</w:t>
      </w:r>
      <w:r w:rsidRPr="008218FB">
        <w:rPr>
          <w:rFonts w:ascii="Book Antiqua" w:hAnsi="Book Antiqua"/>
        </w:rPr>
        <w:t>: R12 [PMID: 17239257 DOI: 10.1186/gb-2007-8-1-r12]</w:t>
      </w:r>
    </w:p>
    <w:p w14:paraId="611D8F50" w14:textId="4A2CCF76" w:rsidR="000E6A98" w:rsidRPr="008218FB" w:rsidRDefault="000E6A98" w:rsidP="008218FB">
      <w:pPr>
        <w:spacing w:line="360" w:lineRule="auto"/>
        <w:jc w:val="both"/>
        <w:rPr>
          <w:rFonts w:ascii="Book Antiqua" w:hAnsi="Book Antiqua"/>
          <w:b/>
          <w:lang w:val="en-US"/>
        </w:rPr>
      </w:pPr>
    </w:p>
    <w:p w14:paraId="6C83136D" w14:textId="3E5734CB" w:rsidR="00F54759" w:rsidRPr="008218FB" w:rsidRDefault="00F54759" w:rsidP="00C563D2">
      <w:pPr>
        <w:pStyle w:val="PlainText"/>
        <w:spacing w:line="360" w:lineRule="auto"/>
        <w:jc w:val="right"/>
        <w:rPr>
          <w:rFonts w:ascii="Book Antiqua" w:hAnsi="Book Antiqua"/>
          <w:b/>
          <w:sz w:val="24"/>
          <w:szCs w:val="24"/>
        </w:rPr>
      </w:pPr>
      <w:r w:rsidRPr="008218FB">
        <w:rPr>
          <w:rFonts w:ascii="Book Antiqua" w:hAnsi="Book Antiqua"/>
          <w:b/>
          <w:sz w:val="24"/>
          <w:szCs w:val="24"/>
        </w:rPr>
        <w:t xml:space="preserve">P-Reviewer: </w:t>
      </w:r>
      <w:r w:rsidR="00984348" w:rsidRPr="008218FB">
        <w:rPr>
          <w:rFonts w:ascii="Book Antiqua" w:hAnsi="Book Antiqua"/>
          <w:sz w:val="24"/>
          <w:szCs w:val="24"/>
        </w:rPr>
        <w:t xml:space="preserve">Chandra D, Chui </w:t>
      </w:r>
      <w:proofErr w:type="spellStart"/>
      <w:r w:rsidR="00984348" w:rsidRPr="008218FB">
        <w:rPr>
          <w:rFonts w:ascii="Book Antiqua" w:hAnsi="Book Antiqua"/>
          <w:sz w:val="24"/>
          <w:szCs w:val="24"/>
        </w:rPr>
        <w:t>YL</w:t>
      </w:r>
      <w:proofErr w:type="spellEnd"/>
      <w:r w:rsidR="00984348" w:rsidRPr="008218FB">
        <w:rPr>
          <w:rFonts w:ascii="Book Antiqua" w:hAnsi="Book Antiqua"/>
          <w:sz w:val="24"/>
          <w:szCs w:val="24"/>
        </w:rPr>
        <w:t xml:space="preserve">, </w:t>
      </w:r>
      <w:proofErr w:type="spellStart"/>
      <w:r w:rsidR="00984348" w:rsidRPr="008218FB">
        <w:rPr>
          <w:rFonts w:ascii="Book Antiqua" w:hAnsi="Book Antiqua"/>
          <w:sz w:val="24"/>
          <w:szCs w:val="24"/>
        </w:rPr>
        <w:t>Miloso</w:t>
      </w:r>
      <w:proofErr w:type="spellEnd"/>
      <w:r w:rsidR="00984348" w:rsidRPr="008218FB">
        <w:rPr>
          <w:rFonts w:ascii="Book Antiqua" w:hAnsi="Book Antiqua"/>
          <w:sz w:val="24"/>
          <w:szCs w:val="24"/>
        </w:rPr>
        <w:t xml:space="preserve"> M, </w:t>
      </w:r>
      <w:proofErr w:type="spellStart"/>
      <w:r w:rsidR="00984348" w:rsidRPr="008218FB">
        <w:rPr>
          <w:rFonts w:ascii="Book Antiqua" w:hAnsi="Book Antiqua"/>
          <w:sz w:val="24"/>
          <w:szCs w:val="24"/>
        </w:rPr>
        <w:t>Ocker</w:t>
      </w:r>
      <w:proofErr w:type="spellEnd"/>
      <w:r w:rsidR="00984348" w:rsidRPr="008218FB">
        <w:rPr>
          <w:rFonts w:ascii="Book Antiqua" w:hAnsi="Book Antiqua"/>
          <w:sz w:val="24"/>
          <w:szCs w:val="24"/>
        </w:rPr>
        <w:t xml:space="preserve"> M, Rangel-Corona R </w:t>
      </w:r>
      <w:r w:rsidRPr="008218FB">
        <w:rPr>
          <w:rFonts w:ascii="Book Antiqua" w:hAnsi="Book Antiqua"/>
          <w:b/>
          <w:sz w:val="24"/>
          <w:szCs w:val="24"/>
        </w:rPr>
        <w:t xml:space="preserve">S-Editor: </w:t>
      </w:r>
      <w:r w:rsidRPr="008218FB">
        <w:rPr>
          <w:rFonts w:ascii="Book Antiqua" w:hAnsi="Book Antiqua"/>
          <w:sz w:val="24"/>
          <w:szCs w:val="24"/>
        </w:rPr>
        <w:t>Ji FF</w:t>
      </w:r>
      <w:r w:rsidRPr="008218FB">
        <w:rPr>
          <w:rFonts w:ascii="Book Antiqua" w:hAnsi="Book Antiqua"/>
          <w:b/>
          <w:sz w:val="24"/>
          <w:szCs w:val="24"/>
        </w:rPr>
        <w:t xml:space="preserve"> L-Editor: E-Editor: </w:t>
      </w:r>
    </w:p>
    <w:p w14:paraId="7B8D2053" w14:textId="77777777" w:rsidR="00F54759" w:rsidRPr="008218FB" w:rsidRDefault="00F54759" w:rsidP="008218FB">
      <w:pPr>
        <w:pStyle w:val="PlainText"/>
        <w:spacing w:line="360" w:lineRule="auto"/>
        <w:rPr>
          <w:rFonts w:ascii="Book Antiqua" w:hAnsi="Book Antiqua"/>
          <w:b/>
          <w:sz w:val="24"/>
          <w:szCs w:val="24"/>
        </w:rPr>
      </w:pPr>
      <w:r w:rsidRPr="008218FB">
        <w:rPr>
          <w:rFonts w:ascii="Book Antiqua" w:hAnsi="Book Antiqua"/>
          <w:b/>
          <w:sz w:val="24"/>
          <w:szCs w:val="24"/>
        </w:rPr>
        <w:t xml:space="preserve"> </w:t>
      </w:r>
    </w:p>
    <w:p w14:paraId="701E075C" w14:textId="7C3738D5" w:rsidR="00F54759" w:rsidRPr="008218FB" w:rsidRDefault="00F54759" w:rsidP="008218FB">
      <w:pPr>
        <w:snapToGrid w:val="0"/>
        <w:spacing w:line="360" w:lineRule="auto"/>
        <w:jc w:val="both"/>
        <w:rPr>
          <w:rFonts w:ascii="Book Antiqua" w:eastAsia="宋体" w:hAnsi="Book Antiqua" w:cs="Helvetica"/>
          <w:b/>
        </w:rPr>
      </w:pPr>
      <w:r w:rsidRPr="008218FB">
        <w:rPr>
          <w:rFonts w:ascii="Book Antiqua" w:eastAsia="宋体" w:hAnsi="Book Antiqua" w:cs="Helvetica"/>
          <w:b/>
        </w:rPr>
        <w:t xml:space="preserve">Specialty type: </w:t>
      </w:r>
      <w:r w:rsidR="00BD6FA8" w:rsidRPr="008218FB">
        <w:rPr>
          <w:rFonts w:ascii="Book Antiqua" w:eastAsia="微软雅黑" w:hAnsi="Book Antiqua" w:cs="宋体"/>
        </w:rPr>
        <w:t>Biochemistry and molecular biology</w:t>
      </w:r>
    </w:p>
    <w:p w14:paraId="4B0D5453" w14:textId="70FD4D39" w:rsidR="00F54759" w:rsidRPr="008218FB" w:rsidRDefault="00F54759" w:rsidP="008218FB">
      <w:pPr>
        <w:snapToGrid w:val="0"/>
        <w:spacing w:line="360" w:lineRule="auto"/>
        <w:jc w:val="both"/>
        <w:rPr>
          <w:rFonts w:ascii="Book Antiqua" w:eastAsia="宋体" w:hAnsi="Book Antiqua" w:cs="Helvetica"/>
          <w:b/>
        </w:rPr>
      </w:pPr>
      <w:r w:rsidRPr="008218FB">
        <w:rPr>
          <w:rFonts w:ascii="Book Antiqua" w:eastAsia="宋体" w:hAnsi="Book Antiqua" w:cs="Helvetica"/>
          <w:b/>
        </w:rPr>
        <w:t xml:space="preserve">Country of origin: </w:t>
      </w:r>
      <w:r w:rsidR="00EA44F8" w:rsidRPr="008218FB">
        <w:rPr>
          <w:rFonts w:ascii="Book Antiqua" w:eastAsia="宋体" w:hAnsi="Book Antiqua"/>
        </w:rPr>
        <w:t>Spain</w:t>
      </w:r>
    </w:p>
    <w:p w14:paraId="5968D063" w14:textId="77777777" w:rsidR="00F54759" w:rsidRPr="008218FB" w:rsidRDefault="00F54759" w:rsidP="008218FB">
      <w:pPr>
        <w:snapToGrid w:val="0"/>
        <w:spacing w:line="360" w:lineRule="auto"/>
        <w:jc w:val="both"/>
        <w:rPr>
          <w:rFonts w:ascii="Book Antiqua" w:eastAsia="宋体" w:hAnsi="Book Antiqua" w:cs="Helvetica"/>
          <w:b/>
        </w:rPr>
      </w:pPr>
      <w:r w:rsidRPr="008218FB">
        <w:rPr>
          <w:rFonts w:ascii="Book Antiqua" w:eastAsia="宋体" w:hAnsi="Book Antiqua" w:cs="Helvetica"/>
          <w:b/>
        </w:rPr>
        <w:t>Peer-review report classification</w:t>
      </w:r>
    </w:p>
    <w:p w14:paraId="250F56CF" w14:textId="6A5828DB" w:rsidR="00F54759" w:rsidRPr="008218FB" w:rsidRDefault="00F54759" w:rsidP="008218FB">
      <w:pPr>
        <w:snapToGrid w:val="0"/>
        <w:spacing w:line="360" w:lineRule="auto"/>
        <w:jc w:val="both"/>
        <w:rPr>
          <w:rFonts w:ascii="Book Antiqua" w:eastAsia="宋体" w:hAnsi="Book Antiqua" w:cs="Helvetica"/>
          <w:lang w:eastAsia="zh-CN"/>
        </w:rPr>
      </w:pPr>
      <w:r w:rsidRPr="008218FB">
        <w:rPr>
          <w:rFonts w:ascii="Book Antiqua" w:eastAsia="宋体" w:hAnsi="Book Antiqua" w:cs="Helvetica"/>
        </w:rPr>
        <w:t>Grade A (Excellent): A</w:t>
      </w:r>
      <w:r w:rsidR="00EA44F8" w:rsidRPr="008218FB">
        <w:rPr>
          <w:rFonts w:ascii="Book Antiqua" w:eastAsia="宋体" w:hAnsi="Book Antiqua" w:cs="Helvetica"/>
          <w:lang w:eastAsia="zh-CN"/>
        </w:rPr>
        <w:t>, A</w:t>
      </w:r>
    </w:p>
    <w:p w14:paraId="58820BCE" w14:textId="532443E2" w:rsidR="00F54759" w:rsidRPr="008218FB" w:rsidRDefault="00F54759" w:rsidP="008218FB">
      <w:pPr>
        <w:snapToGrid w:val="0"/>
        <w:spacing w:line="360" w:lineRule="auto"/>
        <w:jc w:val="both"/>
        <w:rPr>
          <w:rFonts w:ascii="Book Antiqua" w:eastAsia="宋体" w:hAnsi="Book Antiqua" w:cs="Helvetica"/>
          <w:lang w:eastAsia="zh-CN"/>
        </w:rPr>
      </w:pPr>
      <w:r w:rsidRPr="008218FB">
        <w:rPr>
          <w:rFonts w:ascii="Book Antiqua" w:eastAsia="宋体" w:hAnsi="Book Antiqua" w:cs="Helvetica"/>
        </w:rPr>
        <w:t>Grade B (Very good): B</w:t>
      </w:r>
      <w:r w:rsidR="00EA44F8" w:rsidRPr="008218FB">
        <w:rPr>
          <w:rFonts w:ascii="Book Antiqua" w:eastAsia="宋体" w:hAnsi="Book Antiqua" w:cs="Helvetica"/>
          <w:lang w:eastAsia="zh-CN"/>
        </w:rPr>
        <w:t>, B</w:t>
      </w:r>
    </w:p>
    <w:p w14:paraId="100BB80E" w14:textId="72D035E7" w:rsidR="00F54759" w:rsidRPr="008218FB" w:rsidRDefault="00F54759" w:rsidP="008218FB">
      <w:pPr>
        <w:snapToGrid w:val="0"/>
        <w:spacing w:line="360" w:lineRule="auto"/>
        <w:jc w:val="both"/>
        <w:rPr>
          <w:rFonts w:ascii="Book Antiqua" w:eastAsia="宋体" w:hAnsi="Book Antiqua" w:cs="Helvetica"/>
          <w:lang w:eastAsia="zh-CN"/>
        </w:rPr>
      </w:pPr>
      <w:r w:rsidRPr="008218FB">
        <w:rPr>
          <w:rFonts w:ascii="Book Antiqua" w:eastAsia="宋体" w:hAnsi="Book Antiqua" w:cs="Helvetica"/>
        </w:rPr>
        <w:t xml:space="preserve">Grade C (Good): </w:t>
      </w:r>
      <w:r w:rsidR="00EA44F8" w:rsidRPr="008218FB">
        <w:rPr>
          <w:rFonts w:ascii="Book Antiqua" w:eastAsia="宋体" w:hAnsi="Book Antiqua" w:cs="Helvetica"/>
          <w:lang w:eastAsia="zh-CN"/>
        </w:rPr>
        <w:t>0</w:t>
      </w:r>
    </w:p>
    <w:p w14:paraId="2CA098E0" w14:textId="73896426" w:rsidR="00F54759" w:rsidRPr="008218FB" w:rsidRDefault="00F54759" w:rsidP="008218FB">
      <w:pPr>
        <w:snapToGrid w:val="0"/>
        <w:spacing w:line="360" w:lineRule="auto"/>
        <w:jc w:val="both"/>
        <w:rPr>
          <w:rFonts w:ascii="Book Antiqua" w:eastAsia="宋体" w:hAnsi="Book Antiqua" w:cs="Helvetica"/>
          <w:lang w:eastAsia="zh-CN"/>
        </w:rPr>
      </w:pPr>
      <w:r w:rsidRPr="008218FB">
        <w:rPr>
          <w:rFonts w:ascii="Book Antiqua" w:eastAsia="宋体" w:hAnsi="Book Antiqua" w:cs="Helvetica"/>
        </w:rPr>
        <w:t xml:space="preserve">Grade D (Fair): </w:t>
      </w:r>
      <w:r w:rsidR="00EA44F8" w:rsidRPr="008218FB">
        <w:rPr>
          <w:rFonts w:ascii="Book Antiqua" w:eastAsia="宋体" w:hAnsi="Book Antiqua" w:cs="Helvetica"/>
          <w:lang w:eastAsia="zh-CN"/>
        </w:rPr>
        <w:t>D</w:t>
      </w:r>
    </w:p>
    <w:p w14:paraId="529C190E" w14:textId="28158E29" w:rsidR="00536592" w:rsidRPr="008218FB" w:rsidRDefault="00F54759" w:rsidP="008218FB">
      <w:pPr>
        <w:spacing w:line="360" w:lineRule="auto"/>
        <w:jc w:val="both"/>
        <w:rPr>
          <w:rFonts w:ascii="Book Antiqua" w:hAnsi="Book Antiqua" w:cs="Times New Roman"/>
          <w:b/>
          <w:lang w:val="en-US"/>
        </w:rPr>
      </w:pPr>
      <w:r w:rsidRPr="008218FB">
        <w:rPr>
          <w:rFonts w:ascii="Book Antiqua" w:eastAsia="宋体" w:hAnsi="Book Antiqua" w:cs="Helvetica"/>
        </w:rPr>
        <w:t>Grade E (Poor): 0</w:t>
      </w:r>
    </w:p>
    <w:p w14:paraId="497A024E" w14:textId="2A66756B" w:rsidR="009F6B32" w:rsidRDefault="009F6B32">
      <w:pPr>
        <w:rPr>
          <w:rFonts w:ascii="Book Antiqua" w:hAnsi="Book Antiqua" w:cs="Times New Roman"/>
          <w:b/>
          <w:lang w:val="en-US"/>
        </w:rPr>
      </w:pPr>
      <w:r>
        <w:rPr>
          <w:rFonts w:ascii="Book Antiqua" w:hAnsi="Book Antiqua" w:cs="Times New Roman"/>
          <w:b/>
          <w:lang w:val="en-US"/>
        </w:rPr>
        <w:br w:type="page"/>
      </w:r>
    </w:p>
    <w:p w14:paraId="37B3612A" w14:textId="77777777" w:rsidR="00536592" w:rsidRPr="00625F83" w:rsidRDefault="00536592" w:rsidP="00E31851">
      <w:pPr>
        <w:spacing w:line="360" w:lineRule="auto"/>
        <w:jc w:val="both"/>
        <w:rPr>
          <w:rFonts w:ascii="Book Antiqua" w:hAnsi="Book Antiqua" w:cs="Times New Roman"/>
          <w:b/>
          <w:lang w:val="en-US"/>
        </w:rPr>
      </w:pPr>
    </w:p>
    <w:p w14:paraId="35438137" w14:textId="7A772E37" w:rsidR="000632B3" w:rsidRPr="00625F83" w:rsidRDefault="000632B3" w:rsidP="00E31851">
      <w:pPr>
        <w:spacing w:line="360" w:lineRule="auto"/>
        <w:jc w:val="both"/>
        <w:rPr>
          <w:rFonts w:ascii="Book Antiqua" w:hAnsi="Book Antiqua" w:cs="Times New Roman"/>
          <w:b/>
          <w:lang w:val="en-US"/>
        </w:rPr>
      </w:pPr>
      <w:r w:rsidRPr="00625F83">
        <w:rPr>
          <w:rFonts w:ascii="Book Antiqua" w:hAnsi="Book Antiqua" w:cs="Times New Roman"/>
          <w:b/>
          <w:noProof/>
          <w:lang w:val="en-US" w:eastAsia="zh-CN"/>
        </w:rPr>
        <w:drawing>
          <wp:inline distT="0" distB="0" distL="0" distR="0" wp14:anchorId="4934FBFA" wp14:editId="6A679AB0">
            <wp:extent cx="4797002" cy="3598034"/>
            <wp:effectExtent l="0" t="0" r="381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pdf"/>
                    <pic:cNvPicPr/>
                  </pic:nvPicPr>
                  <pic:blipFill>
                    <a:blip r:embed="rId9">
                      <a:extLst>
                        <a:ext uri="{28A0092B-C50C-407E-A947-70E740481C1C}">
                          <a14:useLocalDpi xmlns:a14="http://schemas.microsoft.com/office/drawing/2010/main" val="0"/>
                        </a:ext>
                      </a:extLst>
                    </a:blip>
                    <a:stretch>
                      <a:fillRect/>
                    </a:stretch>
                  </pic:blipFill>
                  <pic:spPr>
                    <a:xfrm>
                      <a:off x="0" y="0"/>
                      <a:ext cx="4798223" cy="3598950"/>
                    </a:xfrm>
                    <a:prstGeom prst="rect">
                      <a:avLst/>
                    </a:prstGeom>
                  </pic:spPr>
                </pic:pic>
              </a:graphicData>
            </a:graphic>
          </wp:inline>
        </w:drawing>
      </w:r>
    </w:p>
    <w:p w14:paraId="6CD260A5" w14:textId="20BA5860" w:rsidR="000632B3" w:rsidRPr="00625F83" w:rsidRDefault="009F6B32" w:rsidP="00E31851">
      <w:pPr>
        <w:spacing w:line="360" w:lineRule="auto"/>
        <w:jc w:val="both"/>
        <w:rPr>
          <w:rFonts w:ascii="Book Antiqua" w:hAnsi="Book Antiqua" w:cs="Times New Roman"/>
          <w:lang w:val="en-US"/>
        </w:rPr>
      </w:pPr>
      <w:r>
        <w:rPr>
          <w:rFonts w:ascii="Book Antiqua" w:hAnsi="Book Antiqua" w:cs="Times New Roman"/>
          <w:b/>
          <w:lang w:val="en-US"/>
        </w:rPr>
        <w:t>Figure 1</w:t>
      </w:r>
      <w:r w:rsidR="00705543" w:rsidRPr="00625F83">
        <w:rPr>
          <w:rFonts w:ascii="Book Antiqua" w:hAnsi="Book Antiqua" w:cs="Times New Roman"/>
          <w:b/>
          <w:lang w:val="en-US"/>
        </w:rPr>
        <w:t xml:space="preserve"> The cytoplasmic and nuclear branches of the hepatic methionine cycle</w:t>
      </w:r>
      <w:r w:rsidR="00167F83" w:rsidRPr="00625F83">
        <w:rPr>
          <w:rFonts w:ascii="Book Antiqua" w:hAnsi="Book Antiqua" w:cs="Times New Roman"/>
          <w:b/>
          <w:lang w:val="en-US"/>
        </w:rPr>
        <w:t xml:space="preserve"> and trans</w:t>
      </w:r>
      <w:r w:rsidR="00705543" w:rsidRPr="00625F83">
        <w:rPr>
          <w:rFonts w:ascii="Book Antiqua" w:hAnsi="Book Antiqua" w:cs="Times New Roman"/>
          <w:b/>
          <w:lang w:val="en-US"/>
        </w:rPr>
        <w:t xml:space="preserve">sulfuration. </w:t>
      </w:r>
      <w:r w:rsidR="00705543" w:rsidRPr="00625F83">
        <w:rPr>
          <w:rFonts w:ascii="Book Antiqua" w:hAnsi="Book Antiqua" w:cs="Times New Roman"/>
          <w:lang w:val="en-US"/>
        </w:rPr>
        <w:t>Essential components (metabolites and enzymes) of the pathways</w:t>
      </w:r>
      <w:r w:rsidR="00705543" w:rsidRPr="00625F83">
        <w:rPr>
          <w:rFonts w:ascii="Book Antiqua" w:hAnsi="Book Antiqua" w:cs="Times New Roman"/>
          <w:b/>
          <w:lang w:val="en-US"/>
        </w:rPr>
        <w:t xml:space="preserve"> </w:t>
      </w:r>
      <w:r w:rsidR="00705543" w:rsidRPr="00625F83">
        <w:rPr>
          <w:rFonts w:ascii="Book Antiqua" w:hAnsi="Book Antiqua" w:cs="Times New Roman"/>
          <w:lang w:val="en-US"/>
        </w:rPr>
        <w:t xml:space="preserve">are shown in the figure. Cytoplasmic enzymes appear in </w:t>
      </w:r>
      <w:r w:rsidR="00101F15" w:rsidRPr="00625F83">
        <w:rPr>
          <w:rFonts w:ascii="Book Antiqua" w:hAnsi="Book Antiqua" w:cs="Times New Roman"/>
          <w:lang w:val="en-US"/>
        </w:rPr>
        <w:t>aqua</w:t>
      </w:r>
      <w:r w:rsidR="00705543" w:rsidRPr="00625F83">
        <w:rPr>
          <w:rFonts w:ascii="Book Antiqua" w:hAnsi="Book Antiqua" w:cs="Times New Roman"/>
          <w:lang w:val="en-US"/>
        </w:rPr>
        <w:t>marine boxes, their nuclear equivalents are shown in green boxes</w:t>
      </w:r>
      <w:r w:rsidR="00C75491" w:rsidRPr="00625F83">
        <w:rPr>
          <w:rFonts w:ascii="Book Antiqua" w:hAnsi="Book Antiqua" w:cs="Times New Roman"/>
          <w:lang w:val="en-US"/>
        </w:rPr>
        <w:t>,</w:t>
      </w:r>
      <w:r w:rsidR="00705543" w:rsidRPr="00625F83">
        <w:rPr>
          <w:rFonts w:ascii="Book Antiqua" w:hAnsi="Book Antiqua" w:cs="Times New Roman"/>
          <w:lang w:val="en-US"/>
        </w:rPr>
        <w:t xml:space="preserve"> and protein interaction targets are depicted in orange. Only key </w:t>
      </w:r>
      <w:proofErr w:type="spellStart"/>
      <w:r w:rsidR="00705543" w:rsidRPr="00625F83">
        <w:rPr>
          <w:rFonts w:ascii="Book Antiqua" w:hAnsi="Book Antiqua" w:cs="Times New Roman"/>
          <w:lang w:val="en-US"/>
        </w:rPr>
        <w:t>methyltranferases</w:t>
      </w:r>
      <w:proofErr w:type="spellEnd"/>
      <w:r w:rsidR="00705543" w:rsidRPr="00625F83">
        <w:rPr>
          <w:rFonts w:ascii="Book Antiqua" w:hAnsi="Book Antiqua" w:cs="Times New Roman"/>
          <w:lang w:val="en-US"/>
        </w:rPr>
        <w:t xml:space="preserve"> (</w:t>
      </w:r>
      <w:proofErr w:type="spellStart"/>
      <w:r w:rsidR="00705543" w:rsidRPr="00625F83">
        <w:rPr>
          <w:rFonts w:ascii="Book Antiqua" w:hAnsi="Book Antiqua" w:cs="Times New Roman"/>
          <w:lang w:val="en-US"/>
        </w:rPr>
        <w:t>MTs</w:t>
      </w:r>
      <w:proofErr w:type="spellEnd"/>
      <w:r w:rsidR="00705543" w:rsidRPr="00625F83">
        <w:rPr>
          <w:rFonts w:ascii="Book Antiqua" w:hAnsi="Book Antiqua" w:cs="Times New Roman"/>
          <w:lang w:val="en-US"/>
        </w:rPr>
        <w:t xml:space="preserve">) mentioned in the text are illustrated in both subcellular compartments. The nucleocytoplasmic transport of metabolites (blue arrows) and enzymes (maroon arrows) is shown, whereas protein interactions are indicated by violet arrows. </w:t>
      </w:r>
      <w:proofErr w:type="spellStart"/>
      <w:r w:rsidR="00705543" w:rsidRPr="00625F83">
        <w:rPr>
          <w:rFonts w:ascii="Book Antiqua" w:hAnsi="Book Antiqua" w:cs="Times New Roman"/>
          <w:lang w:val="en-US"/>
        </w:rPr>
        <w:t>AdoHcy</w:t>
      </w:r>
      <w:proofErr w:type="spellEnd"/>
      <w:r w:rsidR="004C7745">
        <w:rPr>
          <w:rFonts w:ascii="Book Antiqua" w:eastAsia="宋体" w:hAnsi="Book Antiqua" w:cs="Times New Roman" w:hint="eastAsia"/>
          <w:lang w:val="en-US" w:eastAsia="zh-CN"/>
        </w:rPr>
        <w:t>:</w:t>
      </w:r>
      <w:r w:rsidR="00705543" w:rsidRPr="00625F83">
        <w:rPr>
          <w:rFonts w:ascii="Book Antiqua" w:hAnsi="Book Antiqua" w:cs="Times New Roman"/>
          <w:lang w:val="en-US"/>
        </w:rPr>
        <w:t xml:space="preserve"> S-</w:t>
      </w:r>
      <w:proofErr w:type="spellStart"/>
      <w:r w:rsidR="00705543" w:rsidRPr="00625F83">
        <w:rPr>
          <w:rFonts w:ascii="Book Antiqua" w:hAnsi="Book Antiqua" w:cs="Times New Roman"/>
          <w:lang w:val="en-US"/>
        </w:rPr>
        <w:t>adenosylhomocysteine</w:t>
      </w:r>
      <w:proofErr w:type="spellEnd"/>
      <w:r w:rsidR="00705543" w:rsidRPr="00625F83">
        <w:rPr>
          <w:rFonts w:ascii="Book Antiqua" w:hAnsi="Book Antiqua" w:cs="Times New Roman"/>
          <w:lang w:val="en-US"/>
        </w:rPr>
        <w:t xml:space="preserve">; </w:t>
      </w:r>
      <w:proofErr w:type="spellStart"/>
      <w:r w:rsidR="00705543" w:rsidRPr="00625F83">
        <w:rPr>
          <w:rFonts w:ascii="Book Antiqua" w:hAnsi="Book Antiqua" w:cs="Times New Roman"/>
          <w:lang w:val="en-US"/>
        </w:rPr>
        <w:t>AdoMet</w:t>
      </w:r>
      <w:proofErr w:type="spellEnd"/>
      <w:r w:rsidR="004C7745">
        <w:rPr>
          <w:rFonts w:ascii="Book Antiqua" w:eastAsia="宋体" w:hAnsi="Book Antiqua" w:cs="Times New Roman" w:hint="eastAsia"/>
          <w:lang w:val="en-US" w:eastAsia="zh-CN"/>
        </w:rPr>
        <w:t>:</w:t>
      </w:r>
      <w:r w:rsidR="00705543" w:rsidRPr="00625F83">
        <w:rPr>
          <w:rFonts w:ascii="Book Antiqua" w:hAnsi="Book Antiqua" w:cs="Times New Roman"/>
          <w:lang w:val="en-US"/>
        </w:rPr>
        <w:t xml:space="preserve"> S-</w:t>
      </w:r>
      <w:proofErr w:type="spellStart"/>
      <w:r w:rsidR="00705543" w:rsidRPr="00625F83">
        <w:rPr>
          <w:rFonts w:ascii="Book Antiqua" w:hAnsi="Book Antiqua" w:cs="Times New Roman"/>
          <w:lang w:val="en-US"/>
        </w:rPr>
        <w:t>adenosylmethionine</w:t>
      </w:r>
      <w:proofErr w:type="spellEnd"/>
      <w:r w:rsidR="00705543" w:rsidRPr="00625F83">
        <w:rPr>
          <w:rFonts w:ascii="Book Antiqua" w:hAnsi="Book Antiqua" w:cs="Times New Roman"/>
          <w:lang w:val="en-US"/>
        </w:rPr>
        <w:t xml:space="preserve">; </w:t>
      </w:r>
      <w:proofErr w:type="spellStart"/>
      <w:r w:rsidR="00705543" w:rsidRPr="00625F83">
        <w:rPr>
          <w:rFonts w:ascii="Book Antiqua" w:hAnsi="Book Antiqua" w:cs="Times New Roman"/>
          <w:lang w:val="en-US"/>
        </w:rPr>
        <w:t>AHCY</w:t>
      </w:r>
      <w:proofErr w:type="spellEnd"/>
      <w:r w:rsidR="004C7745">
        <w:rPr>
          <w:rFonts w:ascii="Book Antiqua" w:eastAsia="宋体" w:hAnsi="Book Antiqua" w:cs="Times New Roman" w:hint="eastAsia"/>
          <w:lang w:val="en-US" w:eastAsia="zh-CN"/>
        </w:rPr>
        <w:t>:</w:t>
      </w:r>
      <w:r w:rsidR="00705543" w:rsidRPr="00625F83">
        <w:rPr>
          <w:rFonts w:ascii="Book Antiqua" w:hAnsi="Book Antiqua" w:cs="Times New Roman"/>
          <w:lang w:val="en-US"/>
        </w:rPr>
        <w:t xml:space="preserve"> S-</w:t>
      </w:r>
      <w:proofErr w:type="spellStart"/>
      <w:r w:rsidR="00705543" w:rsidRPr="00625F83">
        <w:rPr>
          <w:rFonts w:ascii="Book Antiqua" w:hAnsi="Book Antiqua" w:cs="Times New Roman"/>
          <w:lang w:val="en-US"/>
        </w:rPr>
        <w:t>adenosylhomocysteine</w:t>
      </w:r>
      <w:proofErr w:type="spellEnd"/>
      <w:r w:rsidR="00705543" w:rsidRPr="00625F83">
        <w:rPr>
          <w:rFonts w:ascii="Book Antiqua" w:hAnsi="Book Antiqua" w:cs="Times New Roman"/>
          <w:lang w:val="en-US"/>
        </w:rPr>
        <w:t xml:space="preserve"> hydrolas</w:t>
      </w:r>
      <w:r w:rsidR="00A915C3" w:rsidRPr="00625F83">
        <w:rPr>
          <w:rFonts w:ascii="Book Antiqua" w:hAnsi="Book Antiqua" w:cs="Times New Roman"/>
          <w:lang w:val="en-US"/>
        </w:rPr>
        <w:t xml:space="preserve">e; </w:t>
      </w:r>
      <w:proofErr w:type="spellStart"/>
      <w:r w:rsidR="00A915C3" w:rsidRPr="00625F83">
        <w:rPr>
          <w:rFonts w:ascii="Book Antiqua" w:hAnsi="Book Antiqua" w:cs="Times New Roman"/>
          <w:lang w:val="en-US"/>
        </w:rPr>
        <w:t>BHMT</w:t>
      </w:r>
      <w:proofErr w:type="spellEnd"/>
      <w:r w:rsidR="004C7745">
        <w:rPr>
          <w:rFonts w:ascii="Book Antiqua" w:eastAsia="宋体" w:hAnsi="Book Antiqua" w:cs="Times New Roman" w:hint="eastAsia"/>
          <w:lang w:val="en-US" w:eastAsia="zh-CN"/>
        </w:rPr>
        <w:t>:</w:t>
      </w:r>
      <w:r w:rsidR="00A915C3" w:rsidRPr="00625F83">
        <w:rPr>
          <w:rFonts w:ascii="Book Antiqua" w:hAnsi="Book Antiqua" w:cs="Times New Roman"/>
          <w:lang w:val="en-US"/>
        </w:rPr>
        <w:t xml:space="preserve"> </w:t>
      </w:r>
      <w:r w:rsidR="004C7745" w:rsidRPr="00625F83">
        <w:rPr>
          <w:rFonts w:ascii="Book Antiqua" w:hAnsi="Book Antiqua" w:cs="Times New Roman"/>
          <w:lang w:val="en-US"/>
        </w:rPr>
        <w:t xml:space="preserve">Betaine </w:t>
      </w:r>
      <w:r w:rsidR="00A915C3" w:rsidRPr="00625F83">
        <w:rPr>
          <w:rFonts w:ascii="Book Antiqua" w:hAnsi="Book Antiqua" w:cs="Times New Roman"/>
          <w:lang w:val="en-US"/>
        </w:rPr>
        <w:t>homocysteine S-</w:t>
      </w:r>
      <w:r w:rsidR="00705543" w:rsidRPr="00625F83">
        <w:rPr>
          <w:rFonts w:ascii="Book Antiqua" w:hAnsi="Book Antiqua" w:cs="Times New Roman"/>
          <w:lang w:val="en-US"/>
        </w:rPr>
        <w:t>methyltransferase; CBS</w:t>
      </w:r>
      <w:r w:rsidR="004C7745">
        <w:rPr>
          <w:rFonts w:ascii="Book Antiqua" w:eastAsia="宋体" w:hAnsi="Book Antiqua" w:cs="Times New Roman" w:hint="eastAsia"/>
          <w:lang w:val="en-US" w:eastAsia="zh-CN"/>
        </w:rPr>
        <w:t>:</w:t>
      </w:r>
      <w:r w:rsidR="00705543" w:rsidRPr="00625F83">
        <w:rPr>
          <w:rFonts w:ascii="Book Antiqua" w:hAnsi="Book Antiqua" w:cs="Times New Roman"/>
          <w:lang w:val="en-US"/>
        </w:rPr>
        <w:t xml:space="preserve"> </w:t>
      </w:r>
      <w:r w:rsidR="004C7745" w:rsidRPr="00625F83">
        <w:rPr>
          <w:rFonts w:ascii="Book Antiqua" w:hAnsi="Book Antiqua" w:cs="Times New Roman"/>
          <w:lang w:val="en-US"/>
        </w:rPr>
        <w:t xml:space="preserve">Cystathionine </w:t>
      </w:r>
      <w:r w:rsidR="00705543" w:rsidRPr="00625F83">
        <w:rPr>
          <w:rFonts w:ascii="Book Antiqua" w:hAnsi="Book Antiqua" w:cs="Times New Roman"/>
          <w:lang w:val="en-US"/>
        </w:rPr>
        <w:sym w:font="Symbol" w:char="F062"/>
      </w:r>
      <w:r w:rsidR="00705543" w:rsidRPr="00625F83">
        <w:rPr>
          <w:rFonts w:ascii="Book Antiqua" w:hAnsi="Book Antiqua" w:cs="Times New Roman"/>
          <w:lang w:val="en-US"/>
        </w:rPr>
        <w:t xml:space="preserve">-synthase; </w:t>
      </w:r>
      <w:proofErr w:type="spellStart"/>
      <w:r w:rsidR="00705543" w:rsidRPr="00625F83">
        <w:rPr>
          <w:rFonts w:ascii="Book Antiqua" w:hAnsi="Book Antiqua" w:cs="Times New Roman"/>
          <w:lang w:val="en-US"/>
        </w:rPr>
        <w:t>DNMT</w:t>
      </w:r>
      <w:proofErr w:type="spellEnd"/>
      <w:r w:rsidR="004C7745">
        <w:rPr>
          <w:rFonts w:ascii="Book Antiqua" w:eastAsia="宋体" w:hAnsi="Book Antiqua" w:cs="Times New Roman" w:hint="eastAsia"/>
          <w:lang w:val="en-US" w:eastAsia="zh-CN"/>
        </w:rPr>
        <w:t>:</w:t>
      </w:r>
      <w:r w:rsidR="00705543" w:rsidRPr="00625F83">
        <w:rPr>
          <w:rFonts w:ascii="Book Antiqua" w:hAnsi="Book Antiqua" w:cs="Times New Roman"/>
          <w:lang w:val="en-US"/>
        </w:rPr>
        <w:t xml:space="preserve"> DNA methyltransferase; </w:t>
      </w:r>
      <w:proofErr w:type="spellStart"/>
      <w:r w:rsidR="00705543" w:rsidRPr="00625F83">
        <w:rPr>
          <w:rFonts w:ascii="Book Antiqua" w:hAnsi="Book Antiqua" w:cs="Times New Roman"/>
          <w:lang w:val="en-US"/>
        </w:rPr>
        <w:t>GAMT</w:t>
      </w:r>
      <w:proofErr w:type="spellEnd"/>
      <w:r w:rsidR="004C7745">
        <w:rPr>
          <w:rFonts w:ascii="Book Antiqua" w:eastAsia="宋体" w:hAnsi="Book Antiqua" w:cs="Times New Roman" w:hint="eastAsia"/>
          <w:lang w:val="en-US" w:eastAsia="zh-CN"/>
        </w:rPr>
        <w:t>:</w:t>
      </w:r>
      <w:r w:rsidR="00705543" w:rsidRPr="00625F83">
        <w:rPr>
          <w:rFonts w:ascii="Book Antiqua" w:hAnsi="Book Antiqua" w:cs="Times New Roman"/>
          <w:lang w:val="en-US"/>
        </w:rPr>
        <w:t xml:space="preserve"> </w:t>
      </w:r>
      <w:proofErr w:type="spellStart"/>
      <w:r w:rsidR="004C7745" w:rsidRPr="00625F83">
        <w:rPr>
          <w:rFonts w:ascii="Book Antiqua" w:hAnsi="Book Antiqua" w:cs="Times New Roman"/>
          <w:lang w:val="en-US"/>
        </w:rPr>
        <w:t>Guanidinoacetate</w:t>
      </w:r>
      <w:proofErr w:type="spellEnd"/>
      <w:r w:rsidR="004C7745" w:rsidRPr="00625F83">
        <w:rPr>
          <w:rFonts w:ascii="Book Antiqua" w:hAnsi="Book Antiqua" w:cs="Times New Roman"/>
          <w:lang w:val="en-US"/>
        </w:rPr>
        <w:t xml:space="preserve"> </w:t>
      </w:r>
      <w:r w:rsidR="00705543" w:rsidRPr="00625F83">
        <w:rPr>
          <w:rFonts w:ascii="Book Antiqua" w:hAnsi="Book Antiqua" w:cs="Times New Roman"/>
          <w:lang w:val="en-US"/>
        </w:rPr>
        <w:t xml:space="preserve">N-methyltransferase; </w:t>
      </w:r>
      <w:proofErr w:type="spellStart"/>
      <w:r w:rsidR="00705543" w:rsidRPr="00625F83">
        <w:rPr>
          <w:rFonts w:ascii="Book Antiqua" w:hAnsi="Book Antiqua" w:cs="Times New Roman"/>
          <w:lang w:val="en-US"/>
        </w:rPr>
        <w:t>GNMT</w:t>
      </w:r>
      <w:proofErr w:type="spellEnd"/>
      <w:r w:rsidR="004C7745">
        <w:rPr>
          <w:rFonts w:ascii="Book Antiqua" w:eastAsia="宋体" w:hAnsi="Book Antiqua" w:cs="Times New Roman" w:hint="eastAsia"/>
          <w:lang w:val="en-US" w:eastAsia="zh-CN"/>
        </w:rPr>
        <w:t>:</w:t>
      </w:r>
      <w:r w:rsidR="00705543" w:rsidRPr="00625F83">
        <w:rPr>
          <w:rFonts w:ascii="Book Antiqua" w:hAnsi="Book Antiqua" w:cs="Times New Roman"/>
          <w:lang w:val="en-US"/>
        </w:rPr>
        <w:t xml:space="preserve"> </w:t>
      </w:r>
      <w:r w:rsidR="004C7745" w:rsidRPr="00625F83">
        <w:rPr>
          <w:rFonts w:ascii="Book Antiqua" w:hAnsi="Book Antiqua" w:cs="Times New Roman"/>
          <w:lang w:val="en-US"/>
        </w:rPr>
        <w:t xml:space="preserve">Glycine </w:t>
      </w:r>
      <w:r w:rsidR="00705543" w:rsidRPr="00625F83">
        <w:rPr>
          <w:rFonts w:ascii="Book Antiqua" w:hAnsi="Book Antiqua" w:cs="Times New Roman"/>
          <w:lang w:val="en-US"/>
        </w:rPr>
        <w:t>N-methyltransferase; HMT</w:t>
      </w:r>
      <w:r w:rsidR="004C7745">
        <w:rPr>
          <w:rFonts w:ascii="Book Antiqua" w:eastAsia="宋体" w:hAnsi="Book Antiqua" w:cs="Times New Roman" w:hint="eastAsia"/>
          <w:lang w:val="en-US" w:eastAsia="zh-CN"/>
        </w:rPr>
        <w:t>:</w:t>
      </w:r>
      <w:r w:rsidR="00705543" w:rsidRPr="00625F83">
        <w:rPr>
          <w:rFonts w:ascii="Book Antiqua" w:hAnsi="Book Antiqua" w:cs="Times New Roman"/>
          <w:lang w:val="en-US"/>
        </w:rPr>
        <w:t xml:space="preserve"> </w:t>
      </w:r>
      <w:r w:rsidR="004C7745" w:rsidRPr="00625F83">
        <w:rPr>
          <w:rFonts w:ascii="Book Antiqua" w:hAnsi="Book Antiqua" w:cs="Times New Roman"/>
          <w:lang w:val="en-US"/>
        </w:rPr>
        <w:t xml:space="preserve">Histone </w:t>
      </w:r>
      <w:r w:rsidR="00705543" w:rsidRPr="00625F83">
        <w:rPr>
          <w:rFonts w:ascii="Book Antiqua" w:hAnsi="Book Antiqua" w:cs="Times New Roman"/>
          <w:lang w:val="en-US"/>
        </w:rPr>
        <w:t xml:space="preserve">methyltransferase; </w:t>
      </w:r>
      <w:proofErr w:type="spellStart"/>
      <w:r w:rsidR="00705543" w:rsidRPr="00625F83">
        <w:rPr>
          <w:rFonts w:ascii="Book Antiqua" w:hAnsi="Book Antiqua" w:cs="Times New Roman"/>
          <w:lang w:val="en-US"/>
        </w:rPr>
        <w:t>MATs</w:t>
      </w:r>
      <w:proofErr w:type="spellEnd"/>
      <w:r w:rsidR="004C7745">
        <w:rPr>
          <w:rFonts w:ascii="Book Antiqua" w:eastAsia="宋体" w:hAnsi="Book Antiqua" w:cs="Times New Roman" w:hint="eastAsia"/>
          <w:lang w:val="en-US" w:eastAsia="zh-CN"/>
        </w:rPr>
        <w:t>:</w:t>
      </w:r>
      <w:r w:rsidR="00705543" w:rsidRPr="00625F83">
        <w:rPr>
          <w:rFonts w:ascii="Book Antiqua" w:hAnsi="Book Antiqua" w:cs="Times New Roman"/>
          <w:lang w:val="en-US"/>
        </w:rPr>
        <w:t xml:space="preserve"> </w:t>
      </w:r>
      <w:r w:rsidR="004C7745" w:rsidRPr="00625F83">
        <w:rPr>
          <w:rFonts w:ascii="Book Antiqua" w:hAnsi="Book Antiqua" w:cs="Times New Roman"/>
          <w:lang w:val="en-US"/>
        </w:rPr>
        <w:t xml:space="preserve">Methionine </w:t>
      </w:r>
      <w:proofErr w:type="spellStart"/>
      <w:r w:rsidR="00705543" w:rsidRPr="00625F83">
        <w:rPr>
          <w:rFonts w:ascii="Book Antiqua" w:hAnsi="Book Antiqua" w:cs="Times New Roman"/>
          <w:lang w:val="en-US"/>
        </w:rPr>
        <w:t>adenosyltransferases</w:t>
      </w:r>
      <w:proofErr w:type="spellEnd"/>
      <w:r w:rsidR="00705543" w:rsidRPr="00625F83">
        <w:rPr>
          <w:rFonts w:ascii="Book Antiqua" w:hAnsi="Book Antiqua" w:cs="Times New Roman"/>
          <w:lang w:val="en-US"/>
        </w:rPr>
        <w:t>; MTR</w:t>
      </w:r>
      <w:r w:rsidR="0053097A">
        <w:rPr>
          <w:rFonts w:ascii="Book Antiqua" w:eastAsia="宋体" w:hAnsi="Book Antiqua" w:cs="Times New Roman" w:hint="eastAsia"/>
          <w:lang w:val="en-US" w:eastAsia="zh-CN"/>
        </w:rPr>
        <w:t>:</w:t>
      </w:r>
      <w:r w:rsidR="00705543" w:rsidRPr="00625F83">
        <w:rPr>
          <w:rFonts w:ascii="Book Antiqua" w:hAnsi="Book Antiqua" w:cs="Times New Roman"/>
          <w:lang w:val="en-US"/>
        </w:rPr>
        <w:t xml:space="preserve"> </w:t>
      </w:r>
      <w:r w:rsidR="0053097A" w:rsidRPr="00625F83">
        <w:rPr>
          <w:rFonts w:ascii="Book Antiqua" w:hAnsi="Book Antiqua" w:cs="Times New Roman"/>
          <w:lang w:val="en-US"/>
        </w:rPr>
        <w:t xml:space="preserve">Methionine </w:t>
      </w:r>
      <w:r w:rsidR="00705543" w:rsidRPr="00625F83">
        <w:rPr>
          <w:rFonts w:ascii="Book Antiqua" w:hAnsi="Book Antiqua" w:cs="Times New Roman"/>
          <w:lang w:val="en-US"/>
        </w:rPr>
        <w:t>synthase; NPC</w:t>
      </w:r>
      <w:r w:rsidR="0053097A">
        <w:rPr>
          <w:rFonts w:ascii="Book Antiqua" w:eastAsia="宋体" w:hAnsi="Book Antiqua" w:cs="Times New Roman" w:hint="eastAsia"/>
          <w:lang w:val="en-US" w:eastAsia="zh-CN"/>
        </w:rPr>
        <w:t>:</w:t>
      </w:r>
      <w:r w:rsidR="00705543" w:rsidRPr="00625F83">
        <w:rPr>
          <w:rFonts w:ascii="Book Antiqua" w:hAnsi="Book Antiqua" w:cs="Times New Roman"/>
          <w:lang w:val="en-US"/>
        </w:rPr>
        <w:t xml:space="preserve"> </w:t>
      </w:r>
      <w:r w:rsidR="0053097A" w:rsidRPr="00625F83">
        <w:rPr>
          <w:rFonts w:ascii="Book Antiqua" w:hAnsi="Book Antiqua" w:cs="Times New Roman"/>
          <w:lang w:val="en-US"/>
        </w:rPr>
        <w:t xml:space="preserve">Nuclear </w:t>
      </w:r>
      <w:r w:rsidR="00705543" w:rsidRPr="00625F83">
        <w:rPr>
          <w:rFonts w:ascii="Book Antiqua" w:hAnsi="Book Antiqua" w:cs="Times New Roman"/>
          <w:lang w:val="en-US"/>
        </w:rPr>
        <w:t xml:space="preserve">pore complex; </w:t>
      </w:r>
      <w:proofErr w:type="spellStart"/>
      <w:r w:rsidR="00705543" w:rsidRPr="00625F83">
        <w:rPr>
          <w:rFonts w:ascii="Book Antiqua" w:hAnsi="Book Antiqua" w:cs="Times New Roman"/>
          <w:lang w:val="en-US"/>
        </w:rPr>
        <w:t>PDRG1</w:t>
      </w:r>
      <w:proofErr w:type="spellEnd"/>
      <w:r w:rsidR="0053097A">
        <w:rPr>
          <w:rFonts w:ascii="Book Antiqua" w:eastAsia="宋体" w:hAnsi="Book Antiqua" w:cs="Times New Roman" w:hint="eastAsia"/>
          <w:lang w:val="en-US" w:eastAsia="zh-CN"/>
        </w:rPr>
        <w:t>:</w:t>
      </w:r>
      <w:r w:rsidR="00705543" w:rsidRPr="00625F83">
        <w:rPr>
          <w:rFonts w:ascii="Book Antiqua" w:hAnsi="Book Antiqua" w:cs="Times New Roman"/>
          <w:lang w:val="en-US"/>
        </w:rPr>
        <w:t xml:space="preserve"> </w:t>
      </w:r>
      <w:proofErr w:type="spellStart"/>
      <w:r w:rsidR="00705543" w:rsidRPr="00625F83">
        <w:rPr>
          <w:rFonts w:ascii="Book Antiqua" w:hAnsi="Book Antiqua" w:cs="Times New Roman"/>
          <w:lang w:val="en-US"/>
        </w:rPr>
        <w:t>p53</w:t>
      </w:r>
      <w:proofErr w:type="spellEnd"/>
      <w:r w:rsidR="00705543" w:rsidRPr="00625F83">
        <w:rPr>
          <w:rFonts w:ascii="Book Antiqua" w:hAnsi="Book Antiqua" w:cs="Times New Roman"/>
          <w:lang w:val="en-US"/>
        </w:rPr>
        <w:t xml:space="preserve"> and DNA damage-regulated gene 1; </w:t>
      </w:r>
      <w:proofErr w:type="spellStart"/>
      <w:r w:rsidR="00705543" w:rsidRPr="00625F83">
        <w:rPr>
          <w:rFonts w:ascii="Book Antiqua" w:hAnsi="Book Antiqua" w:cs="Times New Roman"/>
          <w:lang w:val="en-US"/>
        </w:rPr>
        <w:t>PEMT</w:t>
      </w:r>
      <w:proofErr w:type="spellEnd"/>
      <w:r w:rsidR="0053097A">
        <w:rPr>
          <w:rFonts w:ascii="Book Antiqua" w:eastAsia="宋体" w:hAnsi="Book Antiqua" w:cs="Times New Roman" w:hint="eastAsia"/>
          <w:lang w:val="en-US" w:eastAsia="zh-CN"/>
        </w:rPr>
        <w:t>:</w:t>
      </w:r>
      <w:r w:rsidR="00705543" w:rsidRPr="00625F83">
        <w:rPr>
          <w:rFonts w:ascii="Book Antiqua" w:hAnsi="Book Antiqua" w:cs="Times New Roman"/>
          <w:lang w:val="en-US"/>
        </w:rPr>
        <w:t xml:space="preserve"> </w:t>
      </w:r>
      <w:r w:rsidR="0053097A" w:rsidRPr="00625F83">
        <w:rPr>
          <w:rFonts w:ascii="Book Antiqua" w:hAnsi="Book Antiqua" w:cs="Times New Roman"/>
          <w:lang w:val="en-US"/>
        </w:rPr>
        <w:t xml:space="preserve">Phosphatidylethanolamine </w:t>
      </w:r>
      <w:r w:rsidR="00705543" w:rsidRPr="00625F83">
        <w:rPr>
          <w:rFonts w:ascii="Book Antiqua" w:hAnsi="Book Antiqua" w:cs="Times New Roman"/>
          <w:lang w:val="en-US"/>
        </w:rPr>
        <w:t>N-methyltransferase; X-</w:t>
      </w:r>
      <w:proofErr w:type="spellStart"/>
      <w:r w:rsidR="00705543" w:rsidRPr="00625F83">
        <w:rPr>
          <w:rFonts w:ascii="Book Antiqua" w:hAnsi="Book Antiqua" w:cs="Times New Roman"/>
          <w:lang w:val="en-US"/>
        </w:rPr>
        <w:t>CH</w:t>
      </w:r>
      <w:r w:rsidR="00705543" w:rsidRPr="00625F83">
        <w:rPr>
          <w:rFonts w:ascii="Book Antiqua" w:hAnsi="Book Antiqua" w:cs="Times New Roman"/>
          <w:vertAlign w:val="subscript"/>
          <w:lang w:val="en-US"/>
        </w:rPr>
        <w:t>3</w:t>
      </w:r>
      <w:proofErr w:type="spellEnd"/>
      <w:r w:rsidR="0053097A">
        <w:rPr>
          <w:rFonts w:ascii="Book Antiqua" w:eastAsia="宋体" w:hAnsi="Book Antiqua" w:cs="Times New Roman" w:hint="eastAsia"/>
          <w:lang w:val="en-US" w:eastAsia="zh-CN"/>
        </w:rPr>
        <w:t>:</w:t>
      </w:r>
      <w:r w:rsidR="00705543" w:rsidRPr="00625F83">
        <w:rPr>
          <w:rFonts w:ascii="Book Antiqua" w:hAnsi="Book Antiqua" w:cs="Times New Roman"/>
          <w:lang w:val="en-US"/>
        </w:rPr>
        <w:t xml:space="preserve"> </w:t>
      </w:r>
      <w:r w:rsidR="0053097A" w:rsidRPr="00625F83">
        <w:rPr>
          <w:rFonts w:ascii="Book Antiqua" w:hAnsi="Book Antiqua" w:cs="Times New Roman"/>
          <w:lang w:val="en-US"/>
        </w:rPr>
        <w:t xml:space="preserve">Methylated </w:t>
      </w:r>
      <w:r w:rsidR="00705543" w:rsidRPr="00625F83">
        <w:rPr>
          <w:rFonts w:ascii="Book Antiqua" w:hAnsi="Book Antiqua" w:cs="Times New Roman"/>
          <w:lang w:val="en-US"/>
        </w:rPr>
        <w:t xml:space="preserve">acceptors (metabolites, proteins, DNA, </w:t>
      </w:r>
      <w:proofErr w:type="spellStart"/>
      <w:r w:rsidR="00705543" w:rsidRPr="0053097A">
        <w:rPr>
          <w:rFonts w:ascii="Book Antiqua" w:hAnsi="Book Antiqua" w:cs="Times New Roman"/>
          <w:i/>
          <w:lang w:val="en-US"/>
        </w:rPr>
        <w:t>etc</w:t>
      </w:r>
      <w:proofErr w:type="spellEnd"/>
      <w:r w:rsidR="00705543" w:rsidRPr="00625F83">
        <w:rPr>
          <w:rFonts w:ascii="Book Antiqua" w:hAnsi="Book Antiqua" w:cs="Times New Roman"/>
          <w:lang w:val="en-US"/>
        </w:rPr>
        <w:t>).</w:t>
      </w:r>
    </w:p>
    <w:p w14:paraId="1B371F53" w14:textId="0A8F4FA5" w:rsidR="001C234B" w:rsidRPr="00625F83" w:rsidRDefault="001C234B" w:rsidP="00E31851">
      <w:pPr>
        <w:spacing w:line="360" w:lineRule="auto"/>
        <w:jc w:val="both"/>
        <w:rPr>
          <w:rFonts w:ascii="Book Antiqua" w:hAnsi="Book Antiqua" w:cs="Times New Roman"/>
          <w:b/>
          <w:lang w:val="en-US"/>
        </w:rPr>
      </w:pPr>
      <w:r w:rsidRPr="00625F83">
        <w:rPr>
          <w:rFonts w:ascii="Book Antiqua" w:hAnsi="Book Antiqua" w:cs="Times New Roman"/>
          <w:b/>
          <w:noProof/>
          <w:lang w:val="en-US" w:eastAsia="zh-CN"/>
        </w:rPr>
        <w:lastRenderedPageBreak/>
        <w:drawing>
          <wp:inline distT="0" distB="0" distL="0" distR="0" wp14:anchorId="36EF33D3" wp14:editId="0AD7B00F">
            <wp:extent cx="4495391" cy="5162973"/>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 regulacion.pdf"/>
                    <pic:cNvPicPr/>
                  </pic:nvPicPr>
                  <pic:blipFill rotWithShape="1">
                    <a:blip r:embed="rId10">
                      <a:extLst>
                        <a:ext uri="{28A0092B-C50C-407E-A947-70E740481C1C}">
                          <a14:useLocalDpi xmlns:a14="http://schemas.microsoft.com/office/drawing/2010/main" val="0"/>
                        </a:ext>
                      </a:extLst>
                    </a:blip>
                    <a:srcRect t="2000" b="11864"/>
                    <a:stretch/>
                  </pic:blipFill>
                  <pic:spPr bwMode="auto">
                    <a:xfrm>
                      <a:off x="0" y="0"/>
                      <a:ext cx="4522810" cy="5194464"/>
                    </a:xfrm>
                    <a:prstGeom prst="rect">
                      <a:avLst/>
                    </a:prstGeom>
                    <a:ln>
                      <a:noFill/>
                    </a:ln>
                    <a:extLst>
                      <a:ext uri="{53640926-AAD7-44D8-BBD7-CCE9431645EC}">
                        <a14:shadowObscured xmlns:a14="http://schemas.microsoft.com/office/drawing/2010/main"/>
                      </a:ext>
                    </a:extLst>
                  </pic:spPr>
                </pic:pic>
              </a:graphicData>
            </a:graphic>
          </wp:inline>
        </w:drawing>
      </w:r>
    </w:p>
    <w:p w14:paraId="2CB983DA" w14:textId="77777777" w:rsidR="001C234B" w:rsidRPr="00625F83" w:rsidRDefault="001C234B" w:rsidP="00E31851">
      <w:pPr>
        <w:spacing w:line="360" w:lineRule="auto"/>
        <w:jc w:val="both"/>
        <w:rPr>
          <w:rFonts w:ascii="Book Antiqua" w:hAnsi="Book Antiqua" w:cs="Times New Roman"/>
          <w:b/>
          <w:lang w:val="en-US"/>
        </w:rPr>
      </w:pPr>
    </w:p>
    <w:p w14:paraId="4C5D8EB1" w14:textId="33328BA4" w:rsidR="00705543" w:rsidRPr="00625F83" w:rsidRDefault="00507206" w:rsidP="00E31851">
      <w:pPr>
        <w:spacing w:line="360" w:lineRule="auto"/>
        <w:jc w:val="both"/>
        <w:rPr>
          <w:rFonts w:ascii="Book Antiqua" w:hAnsi="Book Antiqua" w:cs="Times New Roman"/>
          <w:lang w:val="en-US"/>
        </w:rPr>
      </w:pPr>
      <w:r>
        <w:rPr>
          <w:rFonts w:ascii="Book Antiqua" w:hAnsi="Book Antiqua" w:cs="Times New Roman"/>
          <w:b/>
          <w:lang w:val="en-US"/>
        </w:rPr>
        <w:t>Figure 2</w:t>
      </w:r>
      <w:r w:rsidR="00705543" w:rsidRPr="00625F83">
        <w:rPr>
          <w:rFonts w:ascii="Book Antiqua" w:hAnsi="Book Antiqua" w:cs="Times New Roman"/>
          <w:b/>
          <w:lang w:val="en-US"/>
        </w:rPr>
        <w:t xml:space="preserve"> Regulatory elements on the human </w:t>
      </w:r>
      <w:r w:rsidR="00705543" w:rsidRPr="00625F83">
        <w:rPr>
          <w:rFonts w:ascii="Book Antiqua" w:hAnsi="Book Antiqua" w:cs="Times New Roman"/>
          <w:b/>
          <w:i/>
          <w:lang w:val="en-US"/>
        </w:rPr>
        <w:t>PDRG1</w:t>
      </w:r>
      <w:r w:rsidR="00705543" w:rsidRPr="00625F83">
        <w:rPr>
          <w:rFonts w:ascii="Book Antiqua" w:hAnsi="Book Antiqua" w:cs="Times New Roman"/>
          <w:b/>
          <w:lang w:val="en-US"/>
        </w:rPr>
        <w:t xml:space="preserve"> gene and mRNA and structural features of the protein. </w:t>
      </w:r>
      <w:r w:rsidR="001343AF" w:rsidRPr="00625F83">
        <w:rPr>
          <w:rFonts w:ascii="Book Antiqua" w:hAnsi="Book Antiqua" w:cs="Times New Roman"/>
          <w:lang w:val="en-US"/>
        </w:rPr>
        <w:t>F</w:t>
      </w:r>
      <w:r w:rsidR="00705543" w:rsidRPr="00625F83">
        <w:rPr>
          <w:rFonts w:ascii="Book Antiqua" w:hAnsi="Book Antiqua" w:cs="Times New Roman"/>
          <w:lang w:val="en-US"/>
        </w:rPr>
        <w:t xml:space="preserve">rom top to bottom, </w:t>
      </w:r>
      <w:r w:rsidR="001343AF" w:rsidRPr="00625F83">
        <w:rPr>
          <w:rFonts w:ascii="Book Antiqua" w:hAnsi="Book Antiqua" w:cs="Times New Roman"/>
          <w:lang w:val="en-US"/>
        </w:rPr>
        <w:t xml:space="preserve">the figure shows </w:t>
      </w:r>
      <w:r w:rsidR="00705543" w:rsidRPr="00625F83">
        <w:rPr>
          <w:rFonts w:ascii="Book Antiqua" w:hAnsi="Book Antiqua" w:cs="Times New Roman"/>
          <w:lang w:val="en-US"/>
        </w:rPr>
        <w:t xml:space="preserve">first a scheme of the human </w:t>
      </w:r>
      <w:r w:rsidR="00705543" w:rsidRPr="00625F83">
        <w:rPr>
          <w:rFonts w:ascii="Book Antiqua" w:hAnsi="Book Antiqua" w:cs="Times New Roman"/>
          <w:i/>
          <w:lang w:val="en-US"/>
        </w:rPr>
        <w:t>PDRG1</w:t>
      </w:r>
      <w:r w:rsidR="00705543" w:rsidRPr="00625F83">
        <w:rPr>
          <w:rFonts w:ascii="Book Antiqua" w:hAnsi="Book Antiqua" w:cs="Times New Roman"/>
          <w:lang w:val="en-US"/>
        </w:rPr>
        <w:t xml:space="preserve"> gene</w:t>
      </w:r>
      <w:r w:rsidR="0025188C" w:rsidRPr="00625F83">
        <w:rPr>
          <w:rFonts w:ascii="Book Antiqua" w:hAnsi="Book Antiqua" w:cs="Times New Roman"/>
          <w:lang w:val="en-US"/>
        </w:rPr>
        <w:t>,</w:t>
      </w:r>
      <w:r w:rsidR="00705543" w:rsidRPr="00625F83">
        <w:rPr>
          <w:rFonts w:ascii="Book Antiqua" w:hAnsi="Book Antiqua" w:cs="Times New Roman"/>
          <w:lang w:val="en-US"/>
        </w:rPr>
        <w:t xml:space="preserve"> indicating the regulatory elements on the promoter identified to date</w:t>
      </w:r>
      <w:r w:rsidR="001C2D2E" w:rsidRPr="00625F83">
        <w:rPr>
          <w:rFonts w:ascii="Book Antiqua" w:hAnsi="Book Antiqua" w:cs="Times New Roman"/>
          <w:lang w:val="en-US"/>
        </w:rPr>
        <w:t xml:space="preserve"> as follows</w:t>
      </w:r>
      <w:r w:rsidR="00705543" w:rsidRPr="00625F83">
        <w:rPr>
          <w:rFonts w:ascii="Book Antiqua" w:hAnsi="Book Antiqua" w:cs="Times New Roman"/>
          <w:lang w:val="en-US"/>
        </w:rPr>
        <w:t xml:space="preserve">: p53 and p53TRE elements (red), </w:t>
      </w:r>
      <w:r w:rsidR="00FA36C3" w:rsidRPr="00625F83">
        <w:rPr>
          <w:rFonts w:ascii="Book Antiqua" w:hAnsi="Book Antiqua" w:cs="Times New Roman"/>
          <w:lang w:val="en-US"/>
        </w:rPr>
        <w:t xml:space="preserve">an </w:t>
      </w:r>
      <w:r w:rsidR="00705543" w:rsidRPr="00625F83">
        <w:rPr>
          <w:rFonts w:ascii="Book Antiqua" w:hAnsi="Book Antiqua" w:cs="Times New Roman"/>
          <w:lang w:val="en-US"/>
        </w:rPr>
        <w:t>Oct-1 bindi</w:t>
      </w:r>
      <w:r w:rsidR="00FE0443" w:rsidRPr="00625F83">
        <w:rPr>
          <w:rFonts w:ascii="Book Antiqua" w:hAnsi="Book Antiqua" w:cs="Times New Roman"/>
          <w:lang w:val="en-US"/>
        </w:rPr>
        <w:t>ng element (green) and the TATA-box-</w:t>
      </w:r>
      <w:r w:rsidR="00705543" w:rsidRPr="00625F83">
        <w:rPr>
          <w:rFonts w:ascii="Book Antiqua" w:hAnsi="Book Antiqua" w:cs="Times New Roman"/>
          <w:lang w:val="en-US"/>
        </w:rPr>
        <w:t>like element (crimson). Exons appear as blue boxes. Second, a schematic representation of the mRNA is depicted, including the ORF (blue box) and the miRNA binding sites identified at the 3’-UTR (aquamarine boxes). Third, a schem</w:t>
      </w:r>
      <w:r w:rsidR="009542B2" w:rsidRPr="00625F83">
        <w:rPr>
          <w:rFonts w:ascii="Book Antiqua" w:hAnsi="Book Antiqua" w:cs="Times New Roman"/>
          <w:lang w:val="en-US"/>
        </w:rPr>
        <w:t>e of the PDRG1 protein is shown</w:t>
      </w:r>
      <w:r w:rsidR="00705543" w:rsidRPr="00625F83">
        <w:rPr>
          <w:rFonts w:ascii="Book Antiqua" w:hAnsi="Book Antiqua" w:cs="Times New Roman"/>
          <w:lang w:val="en-US"/>
        </w:rPr>
        <w:t xml:space="preserve"> where the sequence encoding the </w:t>
      </w:r>
      <w:proofErr w:type="spellStart"/>
      <w:r w:rsidR="00705543" w:rsidRPr="00625F83">
        <w:rPr>
          <w:rFonts w:ascii="Book Antiqua" w:hAnsi="Book Antiqua" w:cs="Times New Roman"/>
          <w:lang w:val="en-US"/>
        </w:rPr>
        <w:t>prefoldin</w:t>
      </w:r>
      <w:proofErr w:type="spellEnd"/>
      <w:r w:rsidR="00705543" w:rsidRPr="00625F83">
        <w:rPr>
          <w:rFonts w:ascii="Book Antiqua" w:hAnsi="Book Antiqua" w:cs="Times New Roman"/>
          <w:lang w:val="en-US"/>
        </w:rPr>
        <w:t xml:space="preserve">-like domain is indicated as a crimson box. Finally, a cartoon of the modeled </w:t>
      </w:r>
      <w:proofErr w:type="spellStart"/>
      <w:r w:rsidR="00705543" w:rsidRPr="00625F83">
        <w:rPr>
          <w:rFonts w:ascii="Book Antiqua" w:hAnsi="Book Antiqua" w:cs="Times New Roman"/>
          <w:lang w:val="en-US"/>
        </w:rPr>
        <w:t>prefoldin</w:t>
      </w:r>
      <w:proofErr w:type="spellEnd"/>
      <w:r w:rsidR="00705543" w:rsidRPr="00625F83">
        <w:rPr>
          <w:rFonts w:ascii="Book Antiqua" w:hAnsi="Book Antiqua" w:cs="Times New Roman"/>
          <w:lang w:val="en-US"/>
        </w:rPr>
        <w:t>-like domain of rat PDRG1 is included with the N-terminal K27 (red) and the C-terminal Q106 (magenta) depicted as sticks.</w:t>
      </w:r>
    </w:p>
    <w:p w14:paraId="55CE9FAA" w14:textId="28330129" w:rsidR="006B55C9" w:rsidRPr="00625F83" w:rsidRDefault="006B55C9" w:rsidP="00E31851">
      <w:pPr>
        <w:spacing w:line="360" w:lineRule="auto"/>
        <w:jc w:val="both"/>
        <w:rPr>
          <w:rFonts w:ascii="Book Antiqua" w:hAnsi="Book Antiqua" w:cs="Times New Roman"/>
          <w:lang w:val="en-US"/>
        </w:rPr>
      </w:pPr>
      <w:r w:rsidRPr="00625F83">
        <w:rPr>
          <w:rFonts w:ascii="Book Antiqua" w:hAnsi="Book Antiqua" w:cs="Times New Roman"/>
          <w:noProof/>
          <w:lang w:val="en-US" w:eastAsia="zh-CN"/>
        </w:rPr>
        <w:lastRenderedPageBreak/>
        <w:drawing>
          <wp:inline distT="0" distB="0" distL="0" distR="0" wp14:anchorId="47C059DC" wp14:editId="1E1A1135">
            <wp:extent cx="5396230" cy="40474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miR519d.pdf"/>
                    <pic:cNvPicPr/>
                  </pic:nvPicPr>
                  <pic:blipFill>
                    <a:blip r:embed="rId11">
                      <a:extLst>
                        <a:ext uri="{28A0092B-C50C-407E-A947-70E740481C1C}">
                          <a14:useLocalDpi xmlns:a14="http://schemas.microsoft.com/office/drawing/2010/main" val="0"/>
                        </a:ext>
                      </a:extLst>
                    </a:blip>
                    <a:stretch>
                      <a:fillRect/>
                    </a:stretch>
                  </pic:blipFill>
                  <pic:spPr>
                    <a:xfrm>
                      <a:off x="0" y="0"/>
                      <a:ext cx="5396230" cy="4047490"/>
                    </a:xfrm>
                    <a:prstGeom prst="rect">
                      <a:avLst/>
                    </a:prstGeom>
                  </pic:spPr>
                </pic:pic>
              </a:graphicData>
            </a:graphic>
          </wp:inline>
        </w:drawing>
      </w:r>
    </w:p>
    <w:p w14:paraId="72D0188B" w14:textId="77777777" w:rsidR="006B55C9" w:rsidRPr="00625F83" w:rsidRDefault="006B55C9" w:rsidP="00E31851">
      <w:pPr>
        <w:spacing w:line="360" w:lineRule="auto"/>
        <w:jc w:val="both"/>
        <w:rPr>
          <w:rFonts w:ascii="Book Antiqua" w:hAnsi="Book Antiqua" w:cs="Times New Roman"/>
          <w:lang w:val="en-US"/>
        </w:rPr>
      </w:pPr>
    </w:p>
    <w:p w14:paraId="3C37FE15" w14:textId="2F6BE74C" w:rsidR="00705543" w:rsidRPr="00625F83" w:rsidRDefault="00507206" w:rsidP="00E31851">
      <w:pPr>
        <w:spacing w:line="360" w:lineRule="auto"/>
        <w:jc w:val="both"/>
        <w:rPr>
          <w:rFonts w:ascii="Book Antiqua" w:hAnsi="Book Antiqua" w:cs="Times New Roman"/>
          <w:lang w:val="en-US"/>
        </w:rPr>
      </w:pPr>
      <w:r>
        <w:rPr>
          <w:rFonts w:ascii="Book Antiqua" w:hAnsi="Book Antiqua" w:cs="Times New Roman"/>
          <w:b/>
          <w:lang w:val="en-US"/>
        </w:rPr>
        <w:t>Figure 3</w:t>
      </w:r>
      <w:r w:rsidR="00705543" w:rsidRPr="00625F83">
        <w:rPr>
          <w:rFonts w:ascii="Book Antiqua" w:hAnsi="Book Antiqua" w:cs="Times New Roman"/>
          <w:b/>
          <w:lang w:val="en-US"/>
        </w:rPr>
        <w:t xml:space="preserve"> Regulation of cell survival. </w:t>
      </w:r>
      <w:r w:rsidR="00705543" w:rsidRPr="00625F83">
        <w:rPr>
          <w:rFonts w:ascii="Book Antiqua" w:hAnsi="Book Antiqua" w:cs="Times New Roman"/>
          <w:lang w:val="en-US"/>
        </w:rPr>
        <w:t>A schematic representation of</w:t>
      </w:r>
      <w:r w:rsidR="00705543" w:rsidRPr="00625F83">
        <w:rPr>
          <w:rFonts w:ascii="Book Antiqua" w:hAnsi="Book Antiqua" w:cs="Times New Roman"/>
          <w:b/>
          <w:lang w:val="en-US"/>
        </w:rPr>
        <w:t xml:space="preserve"> </w:t>
      </w:r>
      <w:r w:rsidR="00705543" w:rsidRPr="00625F83">
        <w:rPr>
          <w:rFonts w:ascii="Book Antiqua" w:hAnsi="Book Antiqua" w:cs="Times New Roman"/>
          <w:lang w:val="en-US"/>
        </w:rPr>
        <w:t xml:space="preserve">the effects on cell survival exerted by </w:t>
      </w:r>
      <w:r w:rsidR="00705543" w:rsidRPr="00625F83">
        <w:rPr>
          <w:rFonts w:ascii="Book Antiqua" w:hAnsi="Book Antiqua" w:cs="Times New Roman"/>
          <w:i/>
          <w:lang w:val="en-US"/>
        </w:rPr>
        <w:t>PDRG1</w:t>
      </w:r>
      <w:r w:rsidR="00705543" w:rsidRPr="00625F83">
        <w:rPr>
          <w:rFonts w:ascii="Book Antiqua" w:hAnsi="Book Antiqua" w:cs="Times New Roman"/>
          <w:lang w:val="en-US"/>
        </w:rPr>
        <w:t xml:space="preserve"> regulation through </w:t>
      </w:r>
      <w:r w:rsidR="00705543" w:rsidRPr="00625F83">
        <w:rPr>
          <w:rFonts w:ascii="Book Antiqua" w:hAnsi="Book Antiqua" w:cs="Times New Roman"/>
          <w:i/>
          <w:lang w:val="en-US"/>
        </w:rPr>
        <w:t xml:space="preserve">miR-519d </w:t>
      </w:r>
      <w:r w:rsidR="00705543" w:rsidRPr="00625F83">
        <w:rPr>
          <w:rFonts w:ascii="Book Antiqua" w:hAnsi="Book Antiqua" w:cs="Times New Roman"/>
          <w:lang w:val="en-US"/>
        </w:rPr>
        <w:t>expression is shown. Binding sites for HIF1</w:t>
      </w:r>
      <w:r w:rsidR="00705543" w:rsidRPr="00625F83">
        <w:rPr>
          <w:rFonts w:ascii="Book Antiqua" w:hAnsi="Book Antiqua" w:cs="Times New Roman"/>
          <w:lang w:val="en-US"/>
        </w:rPr>
        <w:sym w:font="Symbol" w:char="F061"/>
      </w:r>
      <w:r w:rsidR="00705543" w:rsidRPr="00625F83">
        <w:rPr>
          <w:rFonts w:ascii="Book Antiqua" w:hAnsi="Book Antiqua" w:cs="Times New Roman"/>
          <w:lang w:val="en-US"/>
        </w:rPr>
        <w:t xml:space="preserve"> (HRE) in the promoter of the </w:t>
      </w:r>
      <w:r w:rsidR="00705543" w:rsidRPr="00625F83">
        <w:rPr>
          <w:rFonts w:ascii="Book Antiqua" w:hAnsi="Book Antiqua" w:cs="Times New Roman"/>
          <w:i/>
          <w:lang w:val="en-US"/>
        </w:rPr>
        <w:t>miR-519d</w:t>
      </w:r>
      <w:r w:rsidR="00705543" w:rsidRPr="00625F83">
        <w:rPr>
          <w:rFonts w:ascii="Book Antiqua" w:hAnsi="Book Antiqua" w:cs="Times New Roman"/>
          <w:lang w:val="en-US"/>
        </w:rPr>
        <w:t xml:space="preserve"> gene (black box) and </w:t>
      </w:r>
      <w:r w:rsidR="00C16AD8" w:rsidRPr="00625F83">
        <w:rPr>
          <w:rFonts w:ascii="Book Antiqua" w:hAnsi="Book Antiqua" w:cs="Times New Roman"/>
          <w:lang w:val="en-US"/>
        </w:rPr>
        <w:t>for</w:t>
      </w:r>
      <w:r w:rsidR="00705543" w:rsidRPr="00625F83">
        <w:rPr>
          <w:rFonts w:ascii="Book Antiqua" w:hAnsi="Book Antiqua" w:cs="Times New Roman"/>
          <w:lang w:val="en-US"/>
        </w:rPr>
        <w:t xml:space="preserve"> this miRNA on the </w:t>
      </w:r>
      <w:r w:rsidR="00705543" w:rsidRPr="00625F83">
        <w:rPr>
          <w:rFonts w:ascii="Book Antiqua" w:hAnsi="Book Antiqua" w:cs="Times New Roman"/>
          <w:i/>
          <w:lang w:val="en-US"/>
        </w:rPr>
        <w:t>PDRG1</w:t>
      </w:r>
      <w:r w:rsidR="00705543" w:rsidRPr="00625F83">
        <w:rPr>
          <w:rFonts w:ascii="Book Antiqua" w:hAnsi="Book Antiqua" w:cs="Times New Roman"/>
          <w:lang w:val="en-US"/>
        </w:rPr>
        <w:t xml:space="preserve"> mRNA (white box) are indicated. Agents used for induction or blockade of UV-irradiation effects are indicated on the top.</w:t>
      </w:r>
    </w:p>
    <w:p w14:paraId="34C07A4D" w14:textId="77777777" w:rsidR="006B55C9" w:rsidRPr="00625F83" w:rsidRDefault="006B55C9" w:rsidP="00E31851">
      <w:pPr>
        <w:spacing w:line="360" w:lineRule="auto"/>
        <w:jc w:val="both"/>
        <w:rPr>
          <w:rFonts w:ascii="Book Antiqua" w:hAnsi="Book Antiqua" w:cs="Times New Roman"/>
          <w:lang w:val="en-US"/>
        </w:rPr>
      </w:pPr>
    </w:p>
    <w:p w14:paraId="5720B49D" w14:textId="1866F270" w:rsidR="006B55C9" w:rsidRPr="00625F83" w:rsidRDefault="008126D9" w:rsidP="00E31851">
      <w:pPr>
        <w:spacing w:line="360" w:lineRule="auto"/>
        <w:jc w:val="both"/>
        <w:rPr>
          <w:rFonts w:ascii="Book Antiqua" w:hAnsi="Book Antiqua" w:cs="Times New Roman"/>
          <w:lang w:val="en-US"/>
        </w:rPr>
      </w:pPr>
      <w:r w:rsidRPr="00625F83">
        <w:rPr>
          <w:rFonts w:ascii="Book Antiqua" w:hAnsi="Book Antiqua" w:cs="Times New Roman"/>
          <w:noProof/>
          <w:lang w:val="en-US" w:eastAsia="zh-CN"/>
        </w:rPr>
        <w:lastRenderedPageBreak/>
        <w:drawing>
          <wp:inline distT="0" distB="0" distL="0" distR="0" wp14:anchorId="406F5ED2" wp14:editId="69BE1E5E">
            <wp:extent cx="5396230" cy="2937933"/>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pdf"/>
                    <pic:cNvPicPr/>
                  </pic:nvPicPr>
                  <pic:blipFill rotWithShape="1">
                    <a:blip r:embed="rId12">
                      <a:extLst>
                        <a:ext uri="{28A0092B-C50C-407E-A947-70E740481C1C}">
                          <a14:useLocalDpi xmlns:a14="http://schemas.microsoft.com/office/drawing/2010/main" val="0"/>
                        </a:ext>
                      </a:extLst>
                    </a:blip>
                    <a:srcRect b="27413"/>
                    <a:stretch/>
                  </pic:blipFill>
                  <pic:spPr bwMode="auto">
                    <a:xfrm>
                      <a:off x="0" y="0"/>
                      <a:ext cx="5396230" cy="2937933"/>
                    </a:xfrm>
                    <a:prstGeom prst="rect">
                      <a:avLst/>
                    </a:prstGeom>
                    <a:ln>
                      <a:noFill/>
                    </a:ln>
                    <a:extLst>
                      <a:ext uri="{53640926-AAD7-44D8-BBD7-CCE9431645EC}">
                        <a14:shadowObscured xmlns:a14="http://schemas.microsoft.com/office/drawing/2010/main"/>
                      </a:ext>
                    </a:extLst>
                  </pic:spPr>
                </pic:pic>
              </a:graphicData>
            </a:graphic>
          </wp:inline>
        </w:drawing>
      </w:r>
    </w:p>
    <w:p w14:paraId="3D9FDC35" w14:textId="77777777" w:rsidR="008126D9" w:rsidRPr="00625F83" w:rsidRDefault="008126D9" w:rsidP="00E31851">
      <w:pPr>
        <w:spacing w:line="360" w:lineRule="auto"/>
        <w:jc w:val="both"/>
        <w:rPr>
          <w:rFonts w:ascii="Book Antiqua" w:hAnsi="Book Antiqua" w:cs="Times New Roman"/>
          <w:lang w:val="en-US"/>
        </w:rPr>
      </w:pPr>
    </w:p>
    <w:p w14:paraId="4B1B470B" w14:textId="4AA510CB" w:rsidR="00705543" w:rsidRPr="00625F83" w:rsidRDefault="00507206" w:rsidP="00E31851">
      <w:pPr>
        <w:spacing w:line="360" w:lineRule="auto"/>
        <w:jc w:val="both"/>
        <w:rPr>
          <w:rFonts w:ascii="Book Antiqua" w:hAnsi="Book Antiqua" w:cs="Times New Roman"/>
          <w:lang w:val="en-US"/>
        </w:rPr>
      </w:pPr>
      <w:r>
        <w:rPr>
          <w:rFonts w:ascii="Book Antiqua" w:hAnsi="Book Antiqua" w:cs="Times New Roman"/>
          <w:b/>
          <w:lang w:val="en-US"/>
        </w:rPr>
        <w:t>Figure 4</w:t>
      </w:r>
      <w:r w:rsidR="00705543" w:rsidRPr="00625F83">
        <w:rPr>
          <w:rFonts w:ascii="Book Antiqua" w:hAnsi="Book Antiqua" w:cs="Times New Roman"/>
          <w:b/>
          <w:lang w:val="en-US"/>
        </w:rPr>
        <w:t xml:space="preserve"> Alignment of mammalian PDRG1 proteins. </w:t>
      </w:r>
      <w:r w:rsidR="00705543" w:rsidRPr="00625F83">
        <w:rPr>
          <w:rFonts w:ascii="Book Antiqua" w:hAnsi="Book Antiqua" w:cs="Times New Roman"/>
          <w:lang w:val="en-US"/>
        </w:rPr>
        <w:t xml:space="preserve">The figure shows the BLASTP alignment of thirteen representative mammalian PDRG1 sequences using that of </w:t>
      </w:r>
      <w:proofErr w:type="spellStart"/>
      <w:r w:rsidR="00705543" w:rsidRPr="00625F83">
        <w:rPr>
          <w:rFonts w:ascii="Book Antiqua" w:hAnsi="Book Antiqua" w:cs="Times New Roman"/>
          <w:i/>
          <w:lang w:val="en-US"/>
        </w:rPr>
        <w:t>Rattus</w:t>
      </w:r>
      <w:proofErr w:type="spellEnd"/>
      <w:r w:rsidR="00705543" w:rsidRPr="00625F83">
        <w:rPr>
          <w:rFonts w:ascii="Book Antiqua" w:hAnsi="Book Antiqua" w:cs="Times New Roman"/>
          <w:i/>
          <w:lang w:val="en-US"/>
        </w:rPr>
        <w:t xml:space="preserve"> </w:t>
      </w:r>
      <w:proofErr w:type="spellStart"/>
      <w:r w:rsidR="00705543" w:rsidRPr="00625F83">
        <w:rPr>
          <w:rFonts w:ascii="Book Antiqua" w:hAnsi="Book Antiqua" w:cs="Times New Roman"/>
          <w:i/>
          <w:lang w:val="en-US"/>
        </w:rPr>
        <w:t>norvegicus</w:t>
      </w:r>
      <w:proofErr w:type="spellEnd"/>
      <w:r w:rsidR="00705543" w:rsidRPr="00625F83">
        <w:rPr>
          <w:rFonts w:ascii="Book Antiqua" w:hAnsi="Book Antiqua" w:cs="Times New Roman"/>
          <w:lang w:val="en-US"/>
        </w:rPr>
        <w:t xml:space="preserve"> as </w:t>
      </w:r>
      <w:r w:rsidR="00231C89" w:rsidRPr="00625F83">
        <w:rPr>
          <w:rFonts w:ascii="Book Antiqua" w:hAnsi="Book Antiqua" w:cs="Times New Roman"/>
          <w:lang w:val="en-US"/>
        </w:rPr>
        <w:t xml:space="preserve">a </w:t>
      </w:r>
      <w:r w:rsidR="00705543" w:rsidRPr="00625F83">
        <w:rPr>
          <w:rFonts w:ascii="Book Antiqua" w:hAnsi="Book Antiqua" w:cs="Times New Roman"/>
          <w:lang w:val="en-US"/>
        </w:rPr>
        <w:t>reference. Most of the data correspond to predicted sequences (*). Conservative changes are highlighted in green, non-conservative substitutions appear in red</w:t>
      </w:r>
      <w:r w:rsidR="00206C09" w:rsidRPr="00625F83">
        <w:rPr>
          <w:rFonts w:ascii="Book Antiqua" w:hAnsi="Book Antiqua" w:cs="Times New Roman"/>
          <w:lang w:val="en-US"/>
        </w:rPr>
        <w:t>,</w:t>
      </w:r>
      <w:r w:rsidR="00705543" w:rsidRPr="00625F83">
        <w:rPr>
          <w:rFonts w:ascii="Book Antiqua" w:hAnsi="Book Antiqua" w:cs="Times New Roman"/>
          <w:lang w:val="en-US"/>
        </w:rPr>
        <w:t xml:space="preserve"> and N-terminal extensions are indicated in yellow. The C-terminal helix-turn-helix motif and the </w:t>
      </w:r>
      <w:proofErr w:type="spellStart"/>
      <w:r w:rsidR="00705543" w:rsidRPr="00625F83">
        <w:rPr>
          <w:rFonts w:ascii="Book Antiqua" w:hAnsi="Book Antiqua" w:cs="Times New Roman"/>
          <w:lang w:val="en-US"/>
        </w:rPr>
        <w:t>prefoldin</w:t>
      </w:r>
      <w:proofErr w:type="spellEnd"/>
      <w:r w:rsidR="00705543" w:rsidRPr="00625F83">
        <w:rPr>
          <w:rFonts w:ascii="Book Antiqua" w:hAnsi="Book Antiqua" w:cs="Times New Roman"/>
          <w:lang w:val="en-US"/>
        </w:rPr>
        <w:t>-like domain are indicated in blue and crimson boxes, respectively.</w:t>
      </w:r>
    </w:p>
    <w:p w14:paraId="72532531" w14:textId="77777777" w:rsidR="00B114BE" w:rsidRPr="00625F83" w:rsidRDefault="00B114BE" w:rsidP="00E31851">
      <w:pPr>
        <w:spacing w:line="360" w:lineRule="auto"/>
        <w:jc w:val="both"/>
        <w:rPr>
          <w:rFonts w:ascii="Book Antiqua" w:hAnsi="Book Antiqua" w:cs="Times New Roman"/>
          <w:lang w:val="en-US"/>
        </w:rPr>
      </w:pPr>
    </w:p>
    <w:p w14:paraId="7AC6AC74" w14:textId="77777777" w:rsidR="00B114BE" w:rsidRPr="00625F83" w:rsidRDefault="00B114BE" w:rsidP="00E31851">
      <w:pPr>
        <w:spacing w:line="360" w:lineRule="auto"/>
        <w:jc w:val="both"/>
        <w:rPr>
          <w:rFonts w:ascii="Book Antiqua" w:hAnsi="Book Antiqua" w:cs="Times New Roman"/>
          <w:lang w:val="en-US"/>
        </w:rPr>
      </w:pPr>
    </w:p>
    <w:p w14:paraId="32D2CE76" w14:textId="77777777" w:rsidR="00B114BE" w:rsidRPr="00625F83" w:rsidRDefault="00B114BE" w:rsidP="00E31851">
      <w:pPr>
        <w:spacing w:line="360" w:lineRule="auto"/>
        <w:jc w:val="both"/>
        <w:rPr>
          <w:rFonts w:ascii="Book Antiqua" w:hAnsi="Book Antiqua" w:cs="Times New Roman"/>
          <w:lang w:val="en-US"/>
        </w:rPr>
      </w:pPr>
    </w:p>
    <w:p w14:paraId="5C474322" w14:textId="77777777" w:rsidR="00B114BE" w:rsidRPr="00625F83" w:rsidRDefault="00B114BE" w:rsidP="00E31851">
      <w:pPr>
        <w:spacing w:line="360" w:lineRule="auto"/>
        <w:jc w:val="both"/>
        <w:rPr>
          <w:rFonts w:ascii="Book Antiqua" w:hAnsi="Book Antiqua" w:cs="Times New Roman"/>
          <w:lang w:val="en-US"/>
        </w:rPr>
      </w:pPr>
    </w:p>
    <w:p w14:paraId="34E74705" w14:textId="77777777" w:rsidR="00B114BE" w:rsidRPr="00625F83" w:rsidRDefault="00B114BE" w:rsidP="00E31851">
      <w:pPr>
        <w:spacing w:line="360" w:lineRule="auto"/>
        <w:jc w:val="both"/>
        <w:rPr>
          <w:rFonts w:ascii="Book Antiqua" w:hAnsi="Book Antiqua" w:cs="Times New Roman"/>
          <w:lang w:val="en-US"/>
        </w:rPr>
      </w:pPr>
    </w:p>
    <w:p w14:paraId="279C523A" w14:textId="77777777" w:rsidR="00B114BE" w:rsidRPr="00625F83" w:rsidRDefault="00B114BE" w:rsidP="00E31851">
      <w:pPr>
        <w:spacing w:line="360" w:lineRule="auto"/>
        <w:jc w:val="both"/>
        <w:rPr>
          <w:rFonts w:ascii="Book Antiqua" w:hAnsi="Book Antiqua" w:cs="Times New Roman"/>
          <w:lang w:val="en-US"/>
        </w:rPr>
      </w:pPr>
    </w:p>
    <w:p w14:paraId="330B3285" w14:textId="77777777" w:rsidR="00B114BE" w:rsidRPr="00625F83" w:rsidRDefault="00B114BE" w:rsidP="00E31851">
      <w:pPr>
        <w:spacing w:line="360" w:lineRule="auto"/>
        <w:jc w:val="both"/>
        <w:rPr>
          <w:rFonts w:ascii="Book Antiqua" w:hAnsi="Book Antiqua" w:cs="Times New Roman"/>
          <w:lang w:val="en-US"/>
        </w:rPr>
      </w:pPr>
    </w:p>
    <w:p w14:paraId="4F9DDBAD" w14:textId="77777777" w:rsidR="00B114BE" w:rsidRPr="00625F83" w:rsidRDefault="00B114BE" w:rsidP="00E31851">
      <w:pPr>
        <w:spacing w:line="360" w:lineRule="auto"/>
        <w:jc w:val="both"/>
        <w:rPr>
          <w:rFonts w:ascii="Book Antiqua" w:hAnsi="Book Antiqua" w:cs="Times New Roman"/>
          <w:lang w:val="en-US"/>
        </w:rPr>
      </w:pPr>
    </w:p>
    <w:p w14:paraId="760160FF" w14:textId="77777777" w:rsidR="00B114BE" w:rsidRPr="00625F83" w:rsidRDefault="00B114BE" w:rsidP="00E31851">
      <w:pPr>
        <w:spacing w:line="360" w:lineRule="auto"/>
        <w:jc w:val="both"/>
        <w:rPr>
          <w:rFonts w:ascii="Book Antiqua" w:hAnsi="Book Antiqua" w:cs="Times New Roman"/>
          <w:lang w:val="en-US"/>
        </w:rPr>
      </w:pPr>
    </w:p>
    <w:p w14:paraId="2DF31F15" w14:textId="77777777" w:rsidR="00B114BE" w:rsidRPr="00625F83" w:rsidRDefault="00B114BE" w:rsidP="00E31851">
      <w:pPr>
        <w:spacing w:line="360" w:lineRule="auto"/>
        <w:jc w:val="both"/>
        <w:rPr>
          <w:rFonts w:ascii="Book Antiqua" w:hAnsi="Book Antiqua" w:cs="Times New Roman"/>
          <w:lang w:val="en-US"/>
        </w:rPr>
      </w:pPr>
    </w:p>
    <w:p w14:paraId="62FC39A0" w14:textId="77777777" w:rsidR="00B114BE" w:rsidRPr="00625F83" w:rsidRDefault="00B114BE" w:rsidP="00E31851">
      <w:pPr>
        <w:spacing w:line="360" w:lineRule="auto"/>
        <w:jc w:val="both"/>
        <w:rPr>
          <w:rFonts w:ascii="Book Antiqua" w:hAnsi="Book Antiqua" w:cs="Times New Roman"/>
          <w:lang w:val="en-US"/>
        </w:rPr>
      </w:pPr>
    </w:p>
    <w:p w14:paraId="013B9688" w14:textId="77777777" w:rsidR="00B114BE" w:rsidRPr="00625F83" w:rsidRDefault="00B114BE" w:rsidP="00E31851">
      <w:pPr>
        <w:spacing w:line="360" w:lineRule="auto"/>
        <w:jc w:val="both"/>
        <w:rPr>
          <w:rFonts w:ascii="Book Antiqua" w:hAnsi="Book Antiqua" w:cs="Times New Roman"/>
          <w:lang w:val="en-US"/>
        </w:rPr>
      </w:pPr>
    </w:p>
    <w:p w14:paraId="660A85FE" w14:textId="77777777" w:rsidR="00B114BE" w:rsidRPr="00625F83" w:rsidRDefault="00B114BE" w:rsidP="00E31851">
      <w:pPr>
        <w:spacing w:line="360" w:lineRule="auto"/>
        <w:jc w:val="both"/>
        <w:rPr>
          <w:rFonts w:ascii="Book Antiqua" w:hAnsi="Book Antiqua" w:cs="Times New Roman"/>
          <w:lang w:val="en-US"/>
        </w:rPr>
      </w:pPr>
    </w:p>
    <w:p w14:paraId="3CC35005" w14:textId="09DA935B" w:rsidR="00B114BE" w:rsidRPr="00625F83" w:rsidRDefault="00B114BE" w:rsidP="00E31851">
      <w:pPr>
        <w:spacing w:line="360" w:lineRule="auto"/>
        <w:jc w:val="both"/>
        <w:rPr>
          <w:rFonts w:ascii="Book Antiqua" w:hAnsi="Book Antiqua" w:cs="Times New Roman"/>
          <w:lang w:val="en-US"/>
        </w:rPr>
      </w:pPr>
      <w:r w:rsidRPr="00625F83">
        <w:rPr>
          <w:rFonts w:ascii="Book Antiqua" w:hAnsi="Book Antiqua" w:cs="Times New Roman"/>
          <w:noProof/>
          <w:lang w:val="en-US" w:eastAsia="zh-CN"/>
        </w:rPr>
        <w:lastRenderedPageBreak/>
        <w:drawing>
          <wp:inline distT="0" distB="0" distL="0" distR="0" wp14:anchorId="2153BD03" wp14:editId="7DE4899C">
            <wp:extent cx="4985019" cy="3448473"/>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pdf"/>
                    <pic:cNvPicPr/>
                  </pic:nvPicPr>
                  <pic:blipFill rotWithShape="1">
                    <a:blip r:embed="rId13">
                      <a:extLst>
                        <a:ext uri="{28A0092B-C50C-407E-A947-70E740481C1C}">
                          <a14:useLocalDpi xmlns:a14="http://schemas.microsoft.com/office/drawing/2010/main" val="0"/>
                        </a:ext>
                      </a:extLst>
                    </a:blip>
                    <a:srcRect l="19928" r="15431" b="20502"/>
                    <a:stretch/>
                  </pic:blipFill>
                  <pic:spPr bwMode="auto">
                    <a:xfrm>
                      <a:off x="0" y="0"/>
                      <a:ext cx="5082191" cy="3515693"/>
                    </a:xfrm>
                    <a:prstGeom prst="rect">
                      <a:avLst/>
                    </a:prstGeom>
                    <a:ln>
                      <a:noFill/>
                    </a:ln>
                    <a:extLst>
                      <a:ext uri="{53640926-AAD7-44D8-BBD7-CCE9431645EC}">
                        <a14:shadowObscured xmlns:a14="http://schemas.microsoft.com/office/drawing/2010/main"/>
                      </a:ext>
                    </a:extLst>
                  </pic:spPr>
                </pic:pic>
              </a:graphicData>
            </a:graphic>
          </wp:inline>
        </w:drawing>
      </w:r>
    </w:p>
    <w:p w14:paraId="70813B8C" w14:textId="4F352525" w:rsidR="00705543" w:rsidRPr="00625F83" w:rsidRDefault="00507206" w:rsidP="00E31851">
      <w:pPr>
        <w:spacing w:line="360" w:lineRule="auto"/>
        <w:jc w:val="both"/>
        <w:rPr>
          <w:rFonts w:ascii="Book Antiqua" w:hAnsi="Book Antiqua" w:cs="Times New Roman"/>
          <w:lang w:val="en-US"/>
        </w:rPr>
      </w:pPr>
      <w:r>
        <w:rPr>
          <w:rFonts w:ascii="Book Antiqua" w:hAnsi="Book Antiqua" w:cs="Times New Roman"/>
          <w:b/>
          <w:lang w:val="en-US"/>
        </w:rPr>
        <w:t>Figure 5</w:t>
      </w:r>
      <w:r w:rsidR="00705543" w:rsidRPr="00625F83">
        <w:rPr>
          <w:rFonts w:ascii="Book Antiqua" w:hAnsi="Book Antiqua" w:cs="Times New Roman"/>
          <w:b/>
          <w:lang w:val="en-US"/>
        </w:rPr>
        <w:t xml:space="preserve"> Schematic representation of the main PDRG1 interaction targets. </w:t>
      </w:r>
      <w:r w:rsidR="00705543" w:rsidRPr="00625F83">
        <w:rPr>
          <w:rFonts w:ascii="Book Antiqua" w:hAnsi="Book Antiqua" w:cs="Times New Roman"/>
          <w:lang w:val="en-US"/>
        </w:rPr>
        <w:t xml:space="preserve">The figure highlights the main targets of interaction with PDRG1 identified using </w:t>
      </w:r>
      <w:r w:rsidR="0033787B" w:rsidRPr="00625F83">
        <w:rPr>
          <w:rFonts w:ascii="Book Antiqua" w:hAnsi="Book Antiqua" w:cs="Times New Roman"/>
          <w:lang w:val="en-US"/>
        </w:rPr>
        <w:t xml:space="preserve">either </w:t>
      </w:r>
      <w:r w:rsidR="00705543" w:rsidRPr="00625F83">
        <w:rPr>
          <w:rFonts w:ascii="Book Antiqua" w:hAnsi="Book Antiqua" w:cs="Times New Roman"/>
          <w:lang w:val="en-US"/>
        </w:rPr>
        <w:t>affinity purification</w:t>
      </w:r>
      <w:r w:rsidR="007959C6" w:rsidRPr="00625F83">
        <w:rPr>
          <w:rFonts w:ascii="Book Antiqua" w:hAnsi="Book Antiqua" w:cs="Times New Roman"/>
          <w:lang w:val="en-US"/>
        </w:rPr>
        <w:t>/mass spectrometry or yeast two-</w:t>
      </w:r>
      <w:r w:rsidR="00705543" w:rsidRPr="00625F83">
        <w:rPr>
          <w:rFonts w:ascii="Book Antiqua" w:hAnsi="Book Antiqua" w:cs="Times New Roman"/>
          <w:lang w:val="en-US"/>
        </w:rPr>
        <w:t>hybrid screening. The proteins involved are shown in blue boxes within circles</w:t>
      </w:r>
      <w:r w:rsidR="00EC771A" w:rsidRPr="00625F83">
        <w:rPr>
          <w:rFonts w:ascii="Book Antiqua" w:hAnsi="Book Antiqua" w:cs="Times New Roman"/>
          <w:lang w:val="en-US"/>
        </w:rPr>
        <w:t>,</w:t>
      </w:r>
      <w:r w:rsidR="00705543" w:rsidRPr="00625F83">
        <w:rPr>
          <w:rFonts w:ascii="Book Antiqua" w:hAnsi="Book Antiqua" w:cs="Times New Roman"/>
          <w:lang w:val="en-US"/>
        </w:rPr>
        <w:t xml:space="preserve"> according to the function or multiprotein complex in which they are involved. PDRG1 appears at the intersection of these circles.</w:t>
      </w:r>
    </w:p>
    <w:p w14:paraId="04B79DEC" w14:textId="541B3EA0" w:rsidR="00B41F72" w:rsidRPr="00625F83" w:rsidRDefault="00B41F72" w:rsidP="00E31851">
      <w:pPr>
        <w:spacing w:line="360" w:lineRule="auto"/>
        <w:jc w:val="both"/>
        <w:rPr>
          <w:rFonts w:ascii="Book Antiqua" w:hAnsi="Book Antiqua"/>
          <w:lang w:val="en-US"/>
        </w:rPr>
      </w:pPr>
    </w:p>
    <w:p w14:paraId="43802546" w14:textId="77777777" w:rsidR="00B114BE" w:rsidRPr="00625F83" w:rsidRDefault="00B114BE" w:rsidP="00E31851">
      <w:pPr>
        <w:spacing w:line="360" w:lineRule="auto"/>
        <w:jc w:val="both"/>
        <w:rPr>
          <w:rFonts w:ascii="Book Antiqua" w:hAnsi="Book Antiqua"/>
          <w:lang w:val="en-US"/>
        </w:rPr>
      </w:pPr>
    </w:p>
    <w:p w14:paraId="2622D529" w14:textId="77777777" w:rsidR="00B114BE" w:rsidRPr="00625F83" w:rsidRDefault="00B114BE" w:rsidP="00E31851">
      <w:pPr>
        <w:spacing w:line="360" w:lineRule="auto"/>
        <w:jc w:val="both"/>
        <w:rPr>
          <w:rFonts w:ascii="Book Antiqua" w:hAnsi="Book Antiqua"/>
          <w:lang w:val="en-US"/>
        </w:rPr>
      </w:pPr>
    </w:p>
    <w:p w14:paraId="21583A7F" w14:textId="77777777" w:rsidR="00B114BE" w:rsidRPr="00625F83" w:rsidRDefault="00B114BE" w:rsidP="00E31851">
      <w:pPr>
        <w:spacing w:line="360" w:lineRule="auto"/>
        <w:jc w:val="both"/>
        <w:rPr>
          <w:rFonts w:ascii="Book Antiqua" w:hAnsi="Book Antiqua"/>
          <w:lang w:val="en-US"/>
        </w:rPr>
      </w:pPr>
    </w:p>
    <w:p w14:paraId="50C8E13E" w14:textId="77777777" w:rsidR="00B114BE" w:rsidRPr="00625F83" w:rsidRDefault="00B114BE" w:rsidP="00E31851">
      <w:pPr>
        <w:spacing w:line="360" w:lineRule="auto"/>
        <w:jc w:val="both"/>
        <w:rPr>
          <w:rFonts w:ascii="Book Antiqua" w:hAnsi="Book Antiqua"/>
          <w:lang w:val="en-US"/>
        </w:rPr>
      </w:pPr>
    </w:p>
    <w:p w14:paraId="4575EFD3" w14:textId="77777777" w:rsidR="00B114BE" w:rsidRPr="00625F83" w:rsidRDefault="00B114BE" w:rsidP="00E31851">
      <w:pPr>
        <w:spacing w:line="360" w:lineRule="auto"/>
        <w:jc w:val="both"/>
        <w:rPr>
          <w:rFonts w:ascii="Book Antiqua" w:hAnsi="Book Antiqua"/>
          <w:lang w:val="en-US"/>
        </w:rPr>
      </w:pPr>
    </w:p>
    <w:p w14:paraId="587E457F" w14:textId="77777777" w:rsidR="00B114BE" w:rsidRPr="00625F83" w:rsidRDefault="00B114BE" w:rsidP="00E31851">
      <w:pPr>
        <w:spacing w:line="360" w:lineRule="auto"/>
        <w:jc w:val="both"/>
        <w:rPr>
          <w:rFonts w:ascii="Book Antiqua" w:hAnsi="Book Antiqua"/>
          <w:lang w:val="en-US"/>
        </w:rPr>
      </w:pPr>
    </w:p>
    <w:p w14:paraId="7F3CFCCA" w14:textId="77777777" w:rsidR="00B114BE" w:rsidRPr="00625F83" w:rsidRDefault="00B114BE" w:rsidP="00E31851">
      <w:pPr>
        <w:spacing w:line="360" w:lineRule="auto"/>
        <w:jc w:val="both"/>
        <w:rPr>
          <w:rFonts w:ascii="Book Antiqua" w:hAnsi="Book Antiqua"/>
          <w:lang w:val="en-US"/>
        </w:rPr>
      </w:pPr>
    </w:p>
    <w:p w14:paraId="61BAC18C" w14:textId="77777777" w:rsidR="00B114BE" w:rsidRPr="00625F83" w:rsidRDefault="00B114BE" w:rsidP="00E31851">
      <w:pPr>
        <w:spacing w:line="360" w:lineRule="auto"/>
        <w:jc w:val="both"/>
        <w:rPr>
          <w:rFonts w:ascii="Book Antiqua" w:hAnsi="Book Antiqua"/>
          <w:lang w:val="en-US"/>
        </w:rPr>
      </w:pPr>
    </w:p>
    <w:p w14:paraId="54A014EA" w14:textId="77777777" w:rsidR="00B114BE" w:rsidRPr="00625F83" w:rsidRDefault="00B114BE" w:rsidP="00E31851">
      <w:pPr>
        <w:spacing w:line="360" w:lineRule="auto"/>
        <w:jc w:val="both"/>
        <w:rPr>
          <w:rFonts w:ascii="Book Antiqua" w:hAnsi="Book Antiqua"/>
          <w:lang w:val="en-US"/>
        </w:rPr>
      </w:pPr>
    </w:p>
    <w:p w14:paraId="1C4F34EB" w14:textId="77777777" w:rsidR="00B114BE" w:rsidRPr="00625F83" w:rsidRDefault="00B114BE" w:rsidP="00E31851">
      <w:pPr>
        <w:spacing w:line="360" w:lineRule="auto"/>
        <w:jc w:val="both"/>
        <w:rPr>
          <w:rFonts w:ascii="Book Antiqua" w:hAnsi="Book Antiqua"/>
          <w:lang w:val="en-US"/>
        </w:rPr>
      </w:pPr>
    </w:p>
    <w:p w14:paraId="25ADE208" w14:textId="77777777" w:rsidR="00B114BE" w:rsidRPr="00625F83" w:rsidRDefault="00B114BE" w:rsidP="00E31851">
      <w:pPr>
        <w:spacing w:line="360" w:lineRule="auto"/>
        <w:jc w:val="both"/>
        <w:rPr>
          <w:rFonts w:ascii="Book Antiqua" w:hAnsi="Book Antiqua"/>
          <w:lang w:val="en-US"/>
        </w:rPr>
      </w:pPr>
    </w:p>
    <w:p w14:paraId="3AF46BB1" w14:textId="6D5C4D12" w:rsidR="008B1328" w:rsidRPr="00507206" w:rsidRDefault="00507206" w:rsidP="00507206">
      <w:pPr>
        <w:spacing w:line="360" w:lineRule="auto"/>
        <w:jc w:val="both"/>
        <w:rPr>
          <w:rFonts w:ascii="Book Antiqua" w:eastAsia="宋体" w:hAnsi="Book Antiqua"/>
          <w:b/>
          <w:lang w:val="en-US" w:eastAsia="zh-CN"/>
        </w:rPr>
      </w:pPr>
      <w:r w:rsidRPr="00507206">
        <w:rPr>
          <w:rFonts w:ascii="Book Antiqua" w:hAnsi="Book Antiqua"/>
          <w:b/>
          <w:lang w:val="en-US"/>
        </w:rPr>
        <w:lastRenderedPageBreak/>
        <w:t>Table 1</w:t>
      </w:r>
      <w:r w:rsidRPr="00507206">
        <w:rPr>
          <w:rFonts w:ascii="Book Antiqua" w:eastAsia="宋体" w:hAnsi="Book Antiqua" w:hint="eastAsia"/>
          <w:b/>
          <w:lang w:val="en-US" w:eastAsia="zh-CN"/>
        </w:rPr>
        <w:t xml:space="preserve"> </w:t>
      </w:r>
      <w:r w:rsidR="008B1328" w:rsidRPr="00507206">
        <w:rPr>
          <w:rFonts w:ascii="Book Antiqua" w:hAnsi="Book Antiqua"/>
          <w:b/>
        </w:rPr>
        <w:t xml:space="preserve">SNPs for the human </w:t>
      </w:r>
      <w:r w:rsidR="008B1328" w:rsidRPr="00507206">
        <w:rPr>
          <w:rFonts w:ascii="Book Antiqua" w:hAnsi="Book Antiqua"/>
          <w:b/>
          <w:i/>
        </w:rPr>
        <w:t>PDRG1</w:t>
      </w:r>
      <w:r w:rsidR="008B1328" w:rsidRPr="00507206">
        <w:rPr>
          <w:rFonts w:ascii="Book Antiqua" w:hAnsi="Book Antiqua"/>
          <w:b/>
        </w:rPr>
        <w:t xml:space="preserve"> gene listed in the NCBI database l</w:t>
      </w:r>
      <w:r w:rsidRPr="00507206">
        <w:rPr>
          <w:rFonts w:ascii="Book Antiqua" w:hAnsi="Book Antiqua"/>
          <w:b/>
        </w:rPr>
        <w:t>eading to mutated protein forms</w:t>
      </w:r>
    </w:p>
    <w:tbl>
      <w:tblPr>
        <w:tblStyle w:val="Mdeck5tablebodythreelines"/>
        <w:tblW w:w="8891" w:type="dxa"/>
        <w:tblLook w:val="04A0" w:firstRow="1" w:lastRow="0" w:firstColumn="1" w:lastColumn="0" w:noHBand="0" w:noVBand="1"/>
      </w:tblPr>
      <w:tblGrid>
        <w:gridCol w:w="1553"/>
        <w:gridCol w:w="3278"/>
        <w:gridCol w:w="1686"/>
        <w:gridCol w:w="2374"/>
      </w:tblGrid>
      <w:tr w:rsidR="00E31851" w:rsidRPr="00625F83" w14:paraId="72625F54" w14:textId="77777777" w:rsidTr="00507206">
        <w:trPr>
          <w:cnfStyle w:val="100000000000" w:firstRow="1" w:lastRow="0" w:firstColumn="0" w:lastColumn="0" w:oddVBand="0" w:evenVBand="0" w:oddHBand="0" w:evenHBand="0" w:firstRowFirstColumn="0" w:firstRowLastColumn="0" w:lastRowFirstColumn="0" w:lastRowLastColumn="0"/>
        </w:trPr>
        <w:tc>
          <w:tcPr>
            <w:tcW w:w="1553" w:type="dxa"/>
          </w:tcPr>
          <w:p w14:paraId="6F53AD3C" w14:textId="77777777" w:rsidR="00662906" w:rsidRPr="00625F83" w:rsidRDefault="00662906" w:rsidP="00E31851">
            <w:pPr>
              <w:pStyle w:val="MDPI42tablebody"/>
              <w:spacing w:line="360" w:lineRule="auto"/>
              <w:jc w:val="both"/>
              <w:rPr>
                <w:rFonts w:ascii="Book Antiqua" w:hAnsi="Book Antiqua"/>
                <w:b/>
                <w:color w:val="auto"/>
                <w:sz w:val="24"/>
                <w:szCs w:val="24"/>
              </w:rPr>
            </w:pPr>
            <w:r w:rsidRPr="00625F83">
              <w:rPr>
                <w:rFonts w:ascii="Book Antiqua" w:hAnsi="Book Antiqua"/>
                <w:b/>
                <w:color w:val="auto"/>
                <w:sz w:val="24"/>
                <w:szCs w:val="24"/>
              </w:rPr>
              <w:t>SNP code</w:t>
            </w:r>
            <w:r w:rsidRPr="00625F83">
              <w:rPr>
                <w:rFonts w:ascii="Book Antiqua" w:hAnsi="Book Antiqua"/>
                <w:b/>
                <w:color w:val="auto"/>
                <w:sz w:val="24"/>
                <w:szCs w:val="24"/>
                <w:vertAlign w:val="superscript"/>
              </w:rPr>
              <w:t>1</w:t>
            </w:r>
          </w:p>
        </w:tc>
        <w:tc>
          <w:tcPr>
            <w:tcW w:w="3278" w:type="dxa"/>
          </w:tcPr>
          <w:p w14:paraId="7829D98B"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b/>
                <w:color w:val="auto"/>
                <w:sz w:val="24"/>
                <w:szCs w:val="24"/>
              </w:rPr>
              <w:t>Base change</w:t>
            </w:r>
          </w:p>
        </w:tc>
        <w:tc>
          <w:tcPr>
            <w:tcW w:w="1686" w:type="dxa"/>
          </w:tcPr>
          <w:p w14:paraId="788BA859" w14:textId="77777777" w:rsidR="00662906" w:rsidRPr="00625F83" w:rsidRDefault="00662906" w:rsidP="00E31851">
            <w:pPr>
              <w:pStyle w:val="MDPI42tablebody"/>
              <w:spacing w:line="360" w:lineRule="auto"/>
              <w:jc w:val="both"/>
              <w:rPr>
                <w:rFonts w:ascii="Book Antiqua" w:hAnsi="Book Antiqua"/>
                <w:b/>
                <w:color w:val="auto"/>
                <w:sz w:val="24"/>
                <w:szCs w:val="24"/>
              </w:rPr>
            </w:pPr>
            <w:r w:rsidRPr="00625F83">
              <w:rPr>
                <w:rFonts w:ascii="Book Antiqua" w:hAnsi="Book Antiqua"/>
                <w:b/>
                <w:color w:val="auto"/>
                <w:sz w:val="24"/>
                <w:szCs w:val="24"/>
              </w:rPr>
              <w:t>Mutated residue</w:t>
            </w:r>
          </w:p>
        </w:tc>
        <w:tc>
          <w:tcPr>
            <w:tcW w:w="2374" w:type="dxa"/>
          </w:tcPr>
          <w:p w14:paraId="20C64C1B" w14:textId="77777777" w:rsidR="00662906" w:rsidRPr="00625F83" w:rsidRDefault="00662906" w:rsidP="00E31851">
            <w:pPr>
              <w:pStyle w:val="MDPI42tablebody"/>
              <w:spacing w:line="360" w:lineRule="auto"/>
              <w:jc w:val="both"/>
              <w:rPr>
                <w:rFonts w:ascii="Book Antiqua" w:hAnsi="Book Antiqua"/>
                <w:b/>
                <w:color w:val="auto"/>
                <w:sz w:val="24"/>
                <w:szCs w:val="24"/>
              </w:rPr>
            </w:pPr>
            <w:r w:rsidRPr="00625F83">
              <w:rPr>
                <w:rFonts w:ascii="Book Antiqua" w:hAnsi="Book Antiqua"/>
                <w:b/>
                <w:color w:val="auto"/>
                <w:sz w:val="24"/>
                <w:szCs w:val="24"/>
              </w:rPr>
              <w:t>Type of mutation</w:t>
            </w:r>
          </w:p>
        </w:tc>
      </w:tr>
      <w:tr w:rsidR="00E31851" w:rsidRPr="00625F83" w14:paraId="57A43089" w14:textId="77777777" w:rsidTr="00507206">
        <w:tc>
          <w:tcPr>
            <w:tcW w:w="1553" w:type="dxa"/>
            <w:vAlign w:val="top"/>
          </w:tcPr>
          <w:p w14:paraId="42F00A35"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rs777897331</w:t>
            </w:r>
          </w:p>
        </w:tc>
        <w:tc>
          <w:tcPr>
            <w:tcW w:w="3278" w:type="dxa"/>
            <w:vAlign w:val="bottom"/>
          </w:tcPr>
          <w:p w14:paraId="0DC4744A"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1A&gt;C</w:t>
            </w:r>
          </w:p>
        </w:tc>
        <w:tc>
          <w:tcPr>
            <w:tcW w:w="1686" w:type="dxa"/>
            <w:vAlign w:val="bottom"/>
          </w:tcPr>
          <w:p w14:paraId="44ADF6FA"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M1L</w:t>
            </w:r>
          </w:p>
        </w:tc>
        <w:tc>
          <w:tcPr>
            <w:tcW w:w="2374" w:type="dxa"/>
            <w:vAlign w:val="top"/>
          </w:tcPr>
          <w:p w14:paraId="60E8A238" w14:textId="35111E05" w:rsidR="006629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Missense</w:t>
            </w:r>
          </w:p>
        </w:tc>
      </w:tr>
      <w:tr w:rsidR="00507206" w:rsidRPr="00625F83" w14:paraId="4ACDCD1C" w14:textId="77777777" w:rsidTr="00507206">
        <w:tc>
          <w:tcPr>
            <w:tcW w:w="1553" w:type="dxa"/>
            <w:vAlign w:val="top"/>
          </w:tcPr>
          <w:p w14:paraId="50E6CAB7"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rs748585638</w:t>
            </w:r>
          </w:p>
        </w:tc>
        <w:tc>
          <w:tcPr>
            <w:tcW w:w="3278" w:type="dxa"/>
            <w:vAlign w:val="bottom"/>
          </w:tcPr>
          <w:p w14:paraId="40FBAB3E"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19G&gt;A</w:t>
            </w:r>
          </w:p>
        </w:tc>
        <w:tc>
          <w:tcPr>
            <w:tcW w:w="1686" w:type="dxa"/>
            <w:vAlign w:val="bottom"/>
          </w:tcPr>
          <w:p w14:paraId="11E53E6C"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E7K</w:t>
            </w:r>
          </w:p>
        </w:tc>
        <w:tc>
          <w:tcPr>
            <w:tcW w:w="2374" w:type="dxa"/>
            <w:vAlign w:val="top"/>
          </w:tcPr>
          <w:p w14:paraId="229860FF" w14:textId="690B9D99" w:rsidR="00507206" w:rsidRPr="00625F83" w:rsidRDefault="00507206" w:rsidP="00E31851">
            <w:pPr>
              <w:pStyle w:val="MDPI42tablebody"/>
              <w:spacing w:line="360" w:lineRule="auto"/>
              <w:jc w:val="both"/>
              <w:rPr>
                <w:rFonts w:ascii="Book Antiqua" w:hAnsi="Book Antiqua"/>
                <w:color w:val="auto"/>
                <w:sz w:val="24"/>
                <w:szCs w:val="24"/>
              </w:rPr>
            </w:pPr>
            <w:r w:rsidRPr="0021448E">
              <w:rPr>
                <w:rFonts w:ascii="Book Antiqua" w:hAnsi="Book Antiqua"/>
                <w:color w:val="auto"/>
                <w:sz w:val="24"/>
                <w:szCs w:val="24"/>
              </w:rPr>
              <w:t>Missense</w:t>
            </w:r>
          </w:p>
        </w:tc>
      </w:tr>
      <w:tr w:rsidR="00507206" w:rsidRPr="00625F83" w14:paraId="4AFDD21C" w14:textId="77777777" w:rsidTr="00507206">
        <w:tc>
          <w:tcPr>
            <w:tcW w:w="1553" w:type="dxa"/>
            <w:vAlign w:val="top"/>
          </w:tcPr>
          <w:p w14:paraId="54428708"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rs867545839</w:t>
            </w:r>
          </w:p>
        </w:tc>
        <w:tc>
          <w:tcPr>
            <w:tcW w:w="3278" w:type="dxa"/>
            <w:vAlign w:val="bottom"/>
          </w:tcPr>
          <w:p w14:paraId="17433246"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23G&gt;T</w:t>
            </w:r>
          </w:p>
        </w:tc>
        <w:tc>
          <w:tcPr>
            <w:tcW w:w="1686" w:type="dxa"/>
            <w:vAlign w:val="bottom"/>
          </w:tcPr>
          <w:p w14:paraId="07EC5E48"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R8L</w:t>
            </w:r>
          </w:p>
        </w:tc>
        <w:tc>
          <w:tcPr>
            <w:tcW w:w="2374" w:type="dxa"/>
            <w:vAlign w:val="top"/>
          </w:tcPr>
          <w:p w14:paraId="11E9A223" w14:textId="7845CA01" w:rsidR="00507206" w:rsidRPr="00625F83" w:rsidRDefault="00507206" w:rsidP="00E31851">
            <w:pPr>
              <w:pStyle w:val="MDPI42tablebody"/>
              <w:spacing w:line="360" w:lineRule="auto"/>
              <w:jc w:val="both"/>
              <w:rPr>
                <w:rFonts w:ascii="Book Antiqua" w:hAnsi="Book Antiqua"/>
                <w:color w:val="auto"/>
                <w:sz w:val="24"/>
                <w:szCs w:val="24"/>
              </w:rPr>
            </w:pPr>
            <w:r w:rsidRPr="0021448E">
              <w:rPr>
                <w:rFonts w:ascii="Book Antiqua" w:hAnsi="Book Antiqua"/>
                <w:color w:val="auto"/>
                <w:sz w:val="24"/>
                <w:szCs w:val="24"/>
              </w:rPr>
              <w:t>Missense</w:t>
            </w:r>
          </w:p>
        </w:tc>
      </w:tr>
      <w:tr w:rsidR="00507206" w:rsidRPr="00625F83" w14:paraId="3E257FD9" w14:textId="77777777" w:rsidTr="00507206">
        <w:tc>
          <w:tcPr>
            <w:tcW w:w="1553" w:type="dxa"/>
            <w:vAlign w:val="top"/>
          </w:tcPr>
          <w:p w14:paraId="06725B42"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rs779425406</w:t>
            </w:r>
          </w:p>
        </w:tc>
        <w:tc>
          <w:tcPr>
            <w:tcW w:w="3278" w:type="dxa"/>
            <w:vAlign w:val="bottom"/>
          </w:tcPr>
          <w:p w14:paraId="6C23B9B5"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29T&gt;C</w:t>
            </w:r>
          </w:p>
        </w:tc>
        <w:tc>
          <w:tcPr>
            <w:tcW w:w="1686" w:type="dxa"/>
            <w:vAlign w:val="bottom"/>
          </w:tcPr>
          <w:p w14:paraId="31984094"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L10P</w:t>
            </w:r>
          </w:p>
        </w:tc>
        <w:tc>
          <w:tcPr>
            <w:tcW w:w="2374" w:type="dxa"/>
            <w:vAlign w:val="top"/>
          </w:tcPr>
          <w:p w14:paraId="38F22FEE" w14:textId="0AC353B9" w:rsidR="00507206" w:rsidRPr="00625F83" w:rsidRDefault="00507206" w:rsidP="00E31851">
            <w:pPr>
              <w:pStyle w:val="MDPI42tablebody"/>
              <w:spacing w:line="360" w:lineRule="auto"/>
              <w:jc w:val="both"/>
              <w:rPr>
                <w:rFonts w:ascii="Book Antiqua" w:hAnsi="Book Antiqua"/>
                <w:color w:val="auto"/>
                <w:sz w:val="24"/>
                <w:szCs w:val="24"/>
              </w:rPr>
            </w:pPr>
            <w:r w:rsidRPr="0021448E">
              <w:rPr>
                <w:rFonts w:ascii="Book Antiqua" w:hAnsi="Book Antiqua"/>
                <w:color w:val="auto"/>
                <w:sz w:val="24"/>
                <w:szCs w:val="24"/>
              </w:rPr>
              <w:t>Missense</w:t>
            </w:r>
          </w:p>
        </w:tc>
      </w:tr>
      <w:tr w:rsidR="00507206" w:rsidRPr="00625F83" w14:paraId="5F96A571" w14:textId="77777777" w:rsidTr="00507206">
        <w:tc>
          <w:tcPr>
            <w:tcW w:w="1553" w:type="dxa"/>
            <w:vAlign w:val="top"/>
          </w:tcPr>
          <w:p w14:paraId="3FA67F20"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rs755286962</w:t>
            </w:r>
          </w:p>
        </w:tc>
        <w:tc>
          <w:tcPr>
            <w:tcW w:w="3278" w:type="dxa"/>
            <w:vAlign w:val="bottom"/>
          </w:tcPr>
          <w:p w14:paraId="7167B98D"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32G&gt;A</w:t>
            </w:r>
          </w:p>
        </w:tc>
        <w:tc>
          <w:tcPr>
            <w:tcW w:w="1686" w:type="dxa"/>
            <w:vAlign w:val="bottom"/>
          </w:tcPr>
          <w:p w14:paraId="334648A4"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R11Q</w:t>
            </w:r>
          </w:p>
        </w:tc>
        <w:tc>
          <w:tcPr>
            <w:tcW w:w="2374" w:type="dxa"/>
            <w:vAlign w:val="top"/>
          </w:tcPr>
          <w:p w14:paraId="2A5D7D24" w14:textId="0E75C742" w:rsidR="00507206" w:rsidRPr="00625F83" w:rsidRDefault="00507206" w:rsidP="00E31851">
            <w:pPr>
              <w:pStyle w:val="MDPI42tablebody"/>
              <w:spacing w:line="360" w:lineRule="auto"/>
              <w:jc w:val="both"/>
              <w:rPr>
                <w:rFonts w:ascii="Book Antiqua" w:hAnsi="Book Antiqua"/>
                <w:color w:val="auto"/>
                <w:sz w:val="24"/>
                <w:szCs w:val="24"/>
              </w:rPr>
            </w:pPr>
            <w:r w:rsidRPr="0021448E">
              <w:rPr>
                <w:rFonts w:ascii="Book Antiqua" w:hAnsi="Book Antiqua"/>
                <w:color w:val="auto"/>
                <w:sz w:val="24"/>
                <w:szCs w:val="24"/>
              </w:rPr>
              <w:t>Missense</w:t>
            </w:r>
          </w:p>
        </w:tc>
      </w:tr>
      <w:tr w:rsidR="00507206" w:rsidRPr="00625F83" w14:paraId="76B15DA6" w14:textId="77777777" w:rsidTr="00507206">
        <w:tc>
          <w:tcPr>
            <w:tcW w:w="1553" w:type="dxa"/>
            <w:vAlign w:val="top"/>
          </w:tcPr>
          <w:p w14:paraId="3155D850"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rs150958567</w:t>
            </w:r>
          </w:p>
        </w:tc>
        <w:tc>
          <w:tcPr>
            <w:tcW w:w="3278" w:type="dxa"/>
            <w:vAlign w:val="bottom"/>
          </w:tcPr>
          <w:p w14:paraId="45583CFE"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34T&gt;C</w:t>
            </w:r>
          </w:p>
        </w:tc>
        <w:tc>
          <w:tcPr>
            <w:tcW w:w="1686" w:type="dxa"/>
            <w:vAlign w:val="bottom"/>
          </w:tcPr>
          <w:p w14:paraId="6528C47F"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Y12H</w:t>
            </w:r>
          </w:p>
        </w:tc>
        <w:tc>
          <w:tcPr>
            <w:tcW w:w="2374" w:type="dxa"/>
            <w:vAlign w:val="top"/>
          </w:tcPr>
          <w:p w14:paraId="68072F60" w14:textId="134F8E42" w:rsidR="00507206" w:rsidRPr="00625F83" w:rsidRDefault="00507206" w:rsidP="00E31851">
            <w:pPr>
              <w:pStyle w:val="MDPI42tablebody"/>
              <w:spacing w:line="360" w:lineRule="auto"/>
              <w:jc w:val="both"/>
              <w:rPr>
                <w:rFonts w:ascii="Book Antiqua" w:hAnsi="Book Antiqua"/>
                <w:color w:val="auto"/>
                <w:sz w:val="24"/>
                <w:szCs w:val="24"/>
              </w:rPr>
            </w:pPr>
            <w:r w:rsidRPr="0021448E">
              <w:rPr>
                <w:rFonts w:ascii="Book Antiqua" w:hAnsi="Book Antiqua"/>
                <w:color w:val="auto"/>
                <w:sz w:val="24"/>
                <w:szCs w:val="24"/>
              </w:rPr>
              <w:t>Missense</w:t>
            </w:r>
          </w:p>
        </w:tc>
      </w:tr>
      <w:tr w:rsidR="00507206" w:rsidRPr="00625F83" w14:paraId="35BBC206" w14:textId="77777777" w:rsidTr="00507206">
        <w:tc>
          <w:tcPr>
            <w:tcW w:w="1553" w:type="dxa"/>
            <w:vAlign w:val="top"/>
          </w:tcPr>
          <w:p w14:paraId="0D62991A"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rs142496377</w:t>
            </w:r>
          </w:p>
        </w:tc>
        <w:tc>
          <w:tcPr>
            <w:tcW w:w="3278" w:type="dxa"/>
            <w:vAlign w:val="bottom"/>
          </w:tcPr>
          <w:p w14:paraId="1A982E39"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35A&gt;G</w:t>
            </w:r>
          </w:p>
        </w:tc>
        <w:tc>
          <w:tcPr>
            <w:tcW w:w="1686" w:type="dxa"/>
            <w:vAlign w:val="bottom"/>
          </w:tcPr>
          <w:p w14:paraId="5B3207E3"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Y12C</w:t>
            </w:r>
          </w:p>
        </w:tc>
        <w:tc>
          <w:tcPr>
            <w:tcW w:w="2374" w:type="dxa"/>
            <w:vAlign w:val="top"/>
          </w:tcPr>
          <w:p w14:paraId="29657EBC" w14:textId="27736580" w:rsidR="00507206" w:rsidRPr="00625F83" w:rsidRDefault="00507206" w:rsidP="00E31851">
            <w:pPr>
              <w:pStyle w:val="MDPI42tablebody"/>
              <w:spacing w:line="360" w:lineRule="auto"/>
              <w:jc w:val="both"/>
              <w:rPr>
                <w:rFonts w:ascii="Book Antiqua" w:hAnsi="Book Antiqua"/>
                <w:color w:val="auto"/>
                <w:sz w:val="24"/>
                <w:szCs w:val="24"/>
              </w:rPr>
            </w:pPr>
            <w:r w:rsidRPr="0021448E">
              <w:rPr>
                <w:rFonts w:ascii="Book Antiqua" w:hAnsi="Book Antiqua"/>
                <w:color w:val="auto"/>
                <w:sz w:val="24"/>
                <w:szCs w:val="24"/>
              </w:rPr>
              <w:t>Missense</w:t>
            </w:r>
          </w:p>
        </w:tc>
      </w:tr>
      <w:tr w:rsidR="00507206" w:rsidRPr="00625F83" w14:paraId="578B47D2" w14:textId="77777777" w:rsidTr="00507206">
        <w:tc>
          <w:tcPr>
            <w:tcW w:w="1553" w:type="dxa"/>
            <w:vAlign w:val="top"/>
          </w:tcPr>
          <w:p w14:paraId="7F0F1DD8"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rs375829085</w:t>
            </w:r>
          </w:p>
        </w:tc>
        <w:tc>
          <w:tcPr>
            <w:tcW w:w="3278" w:type="dxa"/>
            <w:vAlign w:val="bottom"/>
          </w:tcPr>
          <w:p w14:paraId="01F8D41E"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46G&gt;A</w:t>
            </w:r>
          </w:p>
        </w:tc>
        <w:tc>
          <w:tcPr>
            <w:tcW w:w="1686" w:type="dxa"/>
            <w:vAlign w:val="bottom"/>
          </w:tcPr>
          <w:p w14:paraId="41EE450F"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V16M</w:t>
            </w:r>
          </w:p>
        </w:tc>
        <w:tc>
          <w:tcPr>
            <w:tcW w:w="2374" w:type="dxa"/>
            <w:vAlign w:val="top"/>
          </w:tcPr>
          <w:p w14:paraId="6CDC3933" w14:textId="3946BC40" w:rsidR="00507206" w:rsidRPr="00625F83" w:rsidRDefault="00507206" w:rsidP="00E31851">
            <w:pPr>
              <w:pStyle w:val="MDPI42tablebody"/>
              <w:spacing w:line="360" w:lineRule="auto"/>
              <w:jc w:val="both"/>
              <w:rPr>
                <w:rFonts w:ascii="Book Antiqua" w:hAnsi="Book Antiqua"/>
                <w:color w:val="auto"/>
                <w:sz w:val="24"/>
                <w:szCs w:val="24"/>
              </w:rPr>
            </w:pPr>
            <w:r w:rsidRPr="0021448E">
              <w:rPr>
                <w:rFonts w:ascii="Book Antiqua" w:hAnsi="Book Antiqua"/>
                <w:color w:val="auto"/>
                <w:sz w:val="24"/>
                <w:szCs w:val="24"/>
              </w:rPr>
              <w:t>Missense</w:t>
            </w:r>
          </w:p>
        </w:tc>
      </w:tr>
      <w:tr w:rsidR="00507206" w:rsidRPr="00625F83" w14:paraId="1FE4E47D" w14:textId="77777777" w:rsidTr="00507206">
        <w:tc>
          <w:tcPr>
            <w:tcW w:w="1553" w:type="dxa"/>
            <w:vAlign w:val="top"/>
          </w:tcPr>
          <w:p w14:paraId="154F2B84"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rs760411451</w:t>
            </w:r>
          </w:p>
        </w:tc>
        <w:tc>
          <w:tcPr>
            <w:tcW w:w="3278" w:type="dxa"/>
            <w:vAlign w:val="bottom"/>
          </w:tcPr>
          <w:p w14:paraId="194533D5"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59C&gt;T</w:t>
            </w:r>
          </w:p>
        </w:tc>
        <w:tc>
          <w:tcPr>
            <w:tcW w:w="1686" w:type="dxa"/>
            <w:vAlign w:val="bottom"/>
          </w:tcPr>
          <w:p w14:paraId="0EE233CB"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A20V</w:t>
            </w:r>
          </w:p>
        </w:tc>
        <w:tc>
          <w:tcPr>
            <w:tcW w:w="2374" w:type="dxa"/>
            <w:vAlign w:val="top"/>
          </w:tcPr>
          <w:p w14:paraId="16E9BC2E" w14:textId="39844D5C" w:rsidR="00507206" w:rsidRPr="00625F83" w:rsidRDefault="00507206" w:rsidP="00E31851">
            <w:pPr>
              <w:pStyle w:val="MDPI42tablebody"/>
              <w:spacing w:line="360" w:lineRule="auto"/>
              <w:jc w:val="both"/>
              <w:rPr>
                <w:rFonts w:ascii="Book Antiqua" w:hAnsi="Book Antiqua"/>
                <w:color w:val="auto"/>
                <w:sz w:val="24"/>
                <w:szCs w:val="24"/>
              </w:rPr>
            </w:pPr>
            <w:r w:rsidRPr="0021448E">
              <w:rPr>
                <w:rFonts w:ascii="Book Antiqua" w:hAnsi="Book Antiqua"/>
                <w:color w:val="auto"/>
                <w:sz w:val="24"/>
                <w:szCs w:val="24"/>
              </w:rPr>
              <w:t>Missense</w:t>
            </w:r>
          </w:p>
        </w:tc>
      </w:tr>
      <w:tr w:rsidR="00E31851" w:rsidRPr="00625F83" w14:paraId="660F8111" w14:textId="77777777" w:rsidTr="00507206">
        <w:tc>
          <w:tcPr>
            <w:tcW w:w="1553" w:type="dxa"/>
            <w:vAlign w:val="top"/>
          </w:tcPr>
          <w:p w14:paraId="2B1E5698"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rs763777690</w:t>
            </w:r>
          </w:p>
        </w:tc>
        <w:tc>
          <w:tcPr>
            <w:tcW w:w="3278" w:type="dxa"/>
            <w:vAlign w:val="bottom"/>
          </w:tcPr>
          <w:p w14:paraId="45ECCE20"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57_68delCGCCGAGGAGGT</w:t>
            </w:r>
          </w:p>
        </w:tc>
        <w:tc>
          <w:tcPr>
            <w:tcW w:w="1686" w:type="dxa"/>
            <w:vAlign w:val="bottom"/>
          </w:tcPr>
          <w:p w14:paraId="28AC715A"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lang w:eastAsia="es-ES_tradnl"/>
              </w:rPr>
              <w:t>A20_V23del</w:t>
            </w:r>
          </w:p>
        </w:tc>
        <w:tc>
          <w:tcPr>
            <w:tcW w:w="2374" w:type="dxa"/>
            <w:vAlign w:val="top"/>
          </w:tcPr>
          <w:p w14:paraId="7A85475C" w14:textId="2FC9925C" w:rsidR="00662906" w:rsidRPr="00625F83" w:rsidRDefault="00507206" w:rsidP="00E31851">
            <w:pPr>
              <w:pStyle w:val="MDPI42tablebody"/>
              <w:spacing w:line="360" w:lineRule="auto"/>
              <w:jc w:val="both"/>
              <w:rPr>
                <w:rFonts w:ascii="Book Antiqua" w:hAnsi="Book Antiqua"/>
                <w:color w:val="auto"/>
                <w:sz w:val="24"/>
                <w:szCs w:val="24"/>
              </w:rPr>
            </w:pPr>
            <w:proofErr w:type="spellStart"/>
            <w:r w:rsidRPr="00625F83">
              <w:rPr>
                <w:rFonts w:ascii="Book Antiqua" w:hAnsi="Book Antiqua"/>
                <w:color w:val="auto"/>
                <w:sz w:val="24"/>
                <w:szCs w:val="24"/>
              </w:rPr>
              <w:t>Indel</w:t>
            </w:r>
            <w:proofErr w:type="spellEnd"/>
          </w:p>
        </w:tc>
      </w:tr>
      <w:tr w:rsidR="00507206" w:rsidRPr="00625F83" w14:paraId="093A5913" w14:textId="77777777" w:rsidTr="00507206">
        <w:tc>
          <w:tcPr>
            <w:tcW w:w="1553" w:type="dxa"/>
            <w:vAlign w:val="top"/>
          </w:tcPr>
          <w:p w14:paraId="7BD751B3"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rs765247648</w:t>
            </w:r>
          </w:p>
        </w:tc>
        <w:tc>
          <w:tcPr>
            <w:tcW w:w="3278" w:type="dxa"/>
            <w:vAlign w:val="bottom"/>
          </w:tcPr>
          <w:p w14:paraId="0E6628C8"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67G&gt;T</w:t>
            </w:r>
          </w:p>
        </w:tc>
        <w:tc>
          <w:tcPr>
            <w:tcW w:w="1686" w:type="dxa"/>
            <w:vAlign w:val="bottom"/>
          </w:tcPr>
          <w:p w14:paraId="003731BD"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V23L</w:t>
            </w:r>
          </w:p>
        </w:tc>
        <w:tc>
          <w:tcPr>
            <w:tcW w:w="2374" w:type="dxa"/>
            <w:vAlign w:val="top"/>
          </w:tcPr>
          <w:p w14:paraId="607BD229" w14:textId="039AD47C" w:rsidR="00507206" w:rsidRPr="00625F83" w:rsidRDefault="00507206" w:rsidP="00E31851">
            <w:pPr>
              <w:pStyle w:val="MDPI42tablebody"/>
              <w:spacing w:line="360" w:lineRule="auto"/>
              <w:jc w:val="both"/>
              <w:rPr>
                <w:rFonts w:ascii="Book Antiqua" w:hAnsi="Book Antiqua"/>
                <w:color w:val="auto"/>
                <w:sz w:val="24"/>
                <w:szCs w:val="24"/>
              </w:rPr>
            </w:pPr>
            <w:r w:rsidRPr="00667CF9">
              <w:rPr>
                <w:rFonts w:ascii="Book Antiqua" w:hAnsi="Book Antiqua"/>
                <w:color w:val="auto"/>
                <w:sz w:val="24"/>
                <w:szCs w:val="24"/>
              </w:rPr>
              <w:t>Missense</w:t>
            </w:r>
          </w:p>
        </w:tc>
      </w:tr>
      <w:tr w:rsidR="00507206" w:rsidRPr="00625F83" w14:paraId="013F9B40" w14:textId="77777777" w:rsidTr="00507206">
        <w:tc>
          <w:tcPr>
            <w:tcW w:w="1553" w:type="dxa"/>
            <w:vAlign w:val="top"/>
          </w:tcPr>
          <w:p w14:paraId="1E77D82A"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rs759432900</w:t>
            </w:r>
          </w:p>
        </w:tc>
        <w:tc>
          <w:tcPr>
            <w:tcW w:w="3278" w:type="dxa"/>
            <w:vAlign w:val="bottom"/>
          </w:tcPr>
          <w:p w14:paraId="76AC87D0"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83G&gt;A</w:t>
            </w:r>
          </w:p>
        </w:tc>
        <w:tc>
          <w:tcPr>
            <w:tcW w:w="1686" w:type="dxa"/>
            <w:vAlign w:val="bottom"/>
          </w:tcPr>
          <w:p w14:paraId="53E33E7B"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R28Q</w:t>
            </w:r>
          </w:p>
        </w:tc>
        <w:tc>
          <w:tcPr>
            <w:tcW w:w="2374" w:type="dxa"/>
            <w:vAlign w:val="top"/>
          </w:tcPr>
          <w:p w14:paraId="4FE0E1B4" w14:textId="6A3F76F8" w:rsidR="00507206" w:rsidRPr="00625F83" w:rsidRDefault="00507206" w:rsidP="00E31851">
            <w:pPr>
              <w:pStyle w:val="MDPI42tablebody"/>
              <w:spacing w:line="360" w:lineRule="auto"/>
              <w:jc w:val="both"/>
              <w:rPr>
                <w:rFonts w:ascii="Book Antiqua" w:hAnsi="Book Antiqua"/>
                <w:color w:val="auto"/>
                <w:sz w:val="24"/>
                <w:szCs w:val="24"/>
              </w:rPr>
            </w:pPr>
            <w:r w:rsidRPr="00667CF9">
              <w:rPr>
                <w:rFonts w:ascii="Book Antiqua" w:hAnsi="Book Antiqua"/>
                <w:color w:val="auto"/>
                <w:sz w:val="24"/>
                <w:szCs w:val="24"/>
              </w:rPr>
              <w:t>Missense</w:t>
            </w:r>
          </w:p>
        </w:tc>
      </w:tr>
      <w:tr w:rsidR="00507206" w:rsidRPr="00625F83" w14:paraId="6526EBD0" w14:textId="77777777" w:rsidTr="00507206">
        <w:tc>
          <w:tcPr>
            <w:tcW w:w="1553" w:type="dxa"/>
            <w:vAlign w:val="top"/>
          </w:tcPr>
          <w:p w14:paraId="00338619"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rs772260316</w:t>
            </w:r>
          </w:p>
        </w:tc>
        <w:tc>
          <w:tcPr>
            <w:tcW w:w="3278" w:type="dxa"/>
            <w:vAlign w:val="bottom"/>
          </w:tcPr>
          <w:p w14:paraId="53AC2820"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91G&gt;A</w:t>
            </w:r>
          </w:p>
        </w:tc>
        <w:tc>
          <w:tcPr>
            <w:tcW w:w="1686" w:type="dxa"/>
            <w:vAlign w:val="bottom"/>
          </w:tcPr>
          <w:p w14:paraId="0E8C3E10"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V31M</w:t>
            </w:r>
          </w:p>
        </w:tc>
        <w:tc>
          <w:tcPr>
            <w:tcW w:w="2374" w:type="dxa"/>
            <w:vAlign w:val="top"/>
          </w:tcPr>
          <w:p w14:paraId="35359F24" w14:textId="3BD2FC10" w:rsidR="00507206" w:rsidRPr="00625F83" w:rsidRDefault="00507206" w:rsidP="00E31851">
            <w:pPr>
              <w:pStyle w:val="MDPI42tablebody"/>
              <w:spacing w:line="360" w:lineRule="auto"/>
              <w:jc w:val="both"/>
              <w:rPr>
                <w:rFonts w:ascii="Book Antiqua" w:hAnsi="Book Antiqua"/>
                <w:color w:val="auto"/>
                <w:sz w:val="24"/>
                <w:szCs w:val="24"/>
              </w:rPr>
            </w:pPr>
            <w:r w:rsidRPr="00667CF9">
              <w:rPr>
                <w:rFonts w:ascii="Book Antiqua" w:hAnsi="Book Antiqua"/>
                <w:color w:val="auto"/>
                <w:sz w:val="24"/>
                <w:szCs w:val="24"/>
              </w:rPr>
              <w:t>Missense</w:t>
            </w:r>
          </w:p>
        </w:tc>
      </w:tr>
      <w:tr w:rsidR="00507206" w:rsidRPr="00625F83" w14:paraId="32C443D2" w14:textId="77777777" w:rsidTr="00507206">
        <w:tc>
          <w:tcPr>
            <w:tcW w:w="1553" w:type="dxa"/>
            <w:vAlign w:val="top"/>
          </w:tcPr>
          <w:p w14:paraId="21316C32"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rs139473332</w:t>
            </w:r>
          </w:p>
        </w:tc>
        <w:tc>
          <w:tcPr>
            <w:tcW w:w="3278" w:type="dxa"/>
            <w:vAlign w:val="bottom"/>
          </w:tcPr>
          <w:p w14:paraId="001087A5"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92T&gt;C</w:t>
            </w:r>
          </w:p>
        </w:tc>
        <w:tc>
          <w:tcPr>
            <w:tcW w:w="1686" w:type="dxa"/>
            <w:vAlign w:val="bottom"/>
          </w:tcPr>
          <w:p w14:paraId="15307160"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V31A</w:t>
            </w:r>
          </w:p>
        </w:tc>
        <w:tc>
          <w:tcPr>
            <w:tcW w:w="2374" w:type="dxa"/>
            <w:vAlign w:val="top"/>
          </w:tcPr>
          <w:p w14:paraId="7E7A3EB3" w14:textId="712E34D3" w:rsidR="00507206" w:rsidRPr="00625F83" w:rsidRDefault="00507206" w:rsidP="00E31851">
            <w:pPr>
              <w:pStyle w:val="MDPI42tablebody"/>
              <w:spacing w:line="360" w:lineRule="auto"/>
              <w:jc w:val="both"/>
              <w:rPr>
                <w:rFonts w:ascii="Book Antiqua" w:hAnsi="Book Antiqua"/>
                <w:color w:val="auto"/>
                <w:sz w:val="24"/>
                <w:szCs w:val="24"/>
              </w:rPr>
            </w:pPr>
            <w:r w:rsidRPr="00667CF9">
              <w:rPr>
                <w:rFonts w:ascii="Book Antiqua" w:hAnsi="Book Antiqua"/>
                <w:color w:val="auto"/>
                <w:sz w:val="24"/>
                <w:szCs w:val="24"/>
              </w:rPr>
              <w:t>Missense</w:t>
            </w:r>
          </w:p>
        </w:tc>
      </w:tr>
      <w:tr w:rsidR="00507206" w:rsidRPr="00625F83" w14:paraId="6B382F01" w14:textId="77777777" w:rsidTr="00507206">
        <w:tc>
          <w:tcPr>
            <w:tcW w:w="1553" w:type="dxa"/>
            <w:vAlign w:val="top"/>
          </w:tcPr>
          <w:p w14:paraId="2E6A9B31"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rs147359616</w:t>
            </w:r>
          </w:p>
        </w:tc>
        <w:tc>
          <w:tcPr>
            <w:tcW w:w="3278" w:type="dxa"/>
            <w:vAlign w:val="bottom"/>
          </w:tcPr>
          <w:p w14:paraId="4AD080B7"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110G&gt;T</w:t>
            </w:r>
          </w:p>
        </w:tc>
        <w:tc>
          <w:tcPr>
            <w:tcW w:w="1686" w:type="dxa"/>
            <w:vAlign w:val="bottom"/>
          </w:tcPr>
          <w:p w14:paraId="3BE6C51F"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R37M</w:t>
            </w:r>
          </w:p>
        </w:tc>
        <w:tc>
          <w:tcPr>
            <w:tcW w:w="2374" w:type="dxa"/>
            <w:vAlign w:val="top"/>
          </w:tcPr>
          <w:p w14:paraId="1F250B88" w14:textId="5C853FB4" w:rsidR="00507206" w:rsidRPr="00625F83" w:rsidRDefault="00507206" w:rsidP="00E31851">
            <w:pPr>
              <w:pStyle w:val="MDPI42tablebody"/>
              <w:spacing w:line="360" w:lineRule="auto"/>
              <w:jc w:val="both"/>
              <w:rPr>
                <w:rFonts w:ascii="Book Antiqua" w:hAnsi="Book Antiqua"/>
                <w:color w:val="auto"/>
                <w:sz w:val="24"/>
                <w:szCs w:val="24"/>
              </w:rPr>
            </w:pPr>
            <w:r w:rsidRPr="00667CF9">
              <w:rPr>
                <w:rFonts w:ascii="Book Antiqua" w:hAnsi="Book Antiqua"/>
                <w:color w:val="auto"/>
                <w:sz w:val="24"/>
                <w:szCs w:val="24"/>
              </w:rPr>
              <w:t>Missense</w:t>
            </w:r>
          </w:p>
        </w:tc>
      </w:tr>
      <w:tr w:rsidR="00507206" w:rsidRPr="00625F83" w14:paraId="1516F15E" w14:textId="77777777" w:rsidTr="00507206">
        <w:tc>
          <w:tcPr>
            <w:tcW w:w="1553" w:type="dxa"/>
            <w:vAlign w:val="top"/>
          </w:tcPr>
          <w:p w14:paraId="657027F5"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rs201481003</w:t>
            </w:r>
          </w:p>
        </w:tc>
        <w:tc>
          <w:tcPr>
            <w:tcW w:w="3278" w:type="dxa"/>
            <w:vAlign w:val="bottom"/>
          </w:tcPr>
          <w:p w14:paraId="1AB9BFBE"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113A&gt;C</w:t>
            </w:r>
          </w:p>
        </w:tc>
        <w:tc>
          <w:tcPr>
            <w:tcW w:w="1686" w:type="dxa"/>
            <w:vAlign w:val="bottom"/>
          </w:tcPr>
          <w:p w14:paraId="62FD986A"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N38T</w:t>
            </w:r>
          </w:p>
        </w:tc>
        <w:tc>
          <w:tcPr>
            <w:tcW w:w="2374" w:type="dxa"/>
            <w:vAlign w:val="top"/>
          </w:tcPr>
          <w:p w14:paraId="35CD03C8" w14:textId="6B47F5D4" w:rsidR="00507206" w:rsidRPr="00625F83" w:rsidRDefault="00507206" w:rsidP="00E31851">
            <w:pPr>
              <w:pStyle w:val="MDPI42tablebody"/>
              <w:spacing w:line="360" w:lineRule="auto"/>
              <w:jc w:val="both"/>
              <w:rPr>
                <w:rFonts w:ascii="Book Antiqua" w:hAnsi="Book Antiqua"/>
                <w:color w:val="auto"/>
                <w:sz w:val="24"/>
                <w:szCs w:val="24"/>
              </w:rPr>
            </w:pPr>
            <w:r w:rsidRPr="00667CF9">
              <w:rPr>
                <w:rFonts w:ascii="Book Antiqua" w:hAnsi="Book Antiqua"/>
                <w:color w:val="auto"/>
                <w:sz w:val="24"/>
                <w:szCs w:val="24"/>
              </w:rPr>
              <w:t>Missense</w:t>
            </w:r>
          </w:p>
        </w:tc>
      </w:tr>
      <w:tr w:rsidR="00507206" w:rsidRPr="00625F83" w14:paraId="5C4ED4C1" w14:textId="77777777" w:rsidTr="00507206">
        <w:tc>
          <w:tcPr>
            <w:tcW w:w="1553" w:type="dxa"/>
            <w:vAlign w:val="top"/>
          </w:tcPr>
          <w:p w14:paraId="2C36513B"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rs749744129</w:t>
            </w:r>
          </w:p>
        </w:tc>
        <w:tc>
          <w:tcPr>
            <w:tcW w:w="3278" w:type="dxa"/>
            <w:vAlign w:val="bottom"/>
          </w:tcPr>
          <w:p w14:paraId="3AD7131C"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119A&gt;C</w:t>
            </w:r>
          </w:p>
        </w:tc>
        <w:tc>
          <w:tcPr>
            <w:tcW w:w="1686" w:type="dxa"/>
            <w:vAlign w:val="bottom"/>
          </w:tcPr>
          <w:p w14:paraId="6804E85E"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N40T</w:t>
            </w:r>
          </w:p>
        </w:tc>
        <w:tc>
          <w:tcPr>
            <w:tcW w:w="2374" w:type="dxa"/>
            <w:vAlign w:val="top"/>
          </w:tcPr>
          <w:p w14:paraId="1F535E21" w14:textId="46531FF4" w:rsidR="00507206" w:rsidRPr="00625F83" w:rsidRDefault="00507206" w:rsidP="00E31851">
            <w:pPr>
              <w:pStyle w:val="MDPI42tablebody"/>
              <w:spacing w:line="360" w:lineRule="auto"/>
              <w:jc w:val="both"/>
              <w:rPr>
                <w:rFonts w:ascii="Book Antiqua" w:hAnsi="Book Antiqua"/>
                <w:color w:val="auto"/>
                <w:sz w:val="24"/>
                <w:szCs w:val="24"/>
              </w:rPr>
            </w:pPr>
            <w:r w:rsidRPr="00667CF9">
              <w:rPr>
                <w:rFonts w:ascii="Book Antiqua" w:hAnsi="Book Antiqua"/>
                <w:color w:val="auto"/>
                <w:sz w:val="24"/>
                <w:szCs w:val="24"/>
              </w:rPr>
              <w:t>Missense</w:t>
            </w:r>
          </w:p>
        </w:tc>
      </w:tr>
      <w:tr w:rsidR="00E31851" w:rsidRPr="00625F83" w14:paraId="43241E92" w14:textId="77777777" w:rsidTr="00507206">
        <w:tc>
          <w:tcPr>
            <w:tcW w:w="1553" w:type="dxa"/>
            <w:vAlign w:val="top"/>
          </w:tcPr>
          <w:p w14:paraId="5744D5DD"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rs142890852</w:t>
            </w:r>
          </w:p>
        </w:tc>
        <w:tc>
          <w:tcPr>
            <w:tcW w:w="3278" w:type="dxa"/>
            <w:vAlign w:val="bottom"/>
          </w:tcPr>
          <w:p w14:paraId="06CD72C1"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121C&gt;G, 121C&gt;T</w:t>
            </w:r>
          </w:p>
        </w:tc>
        <w:tc>
          <w:tcPr>
            <w:tcW w:w="1686" w:type="dxa"/>
            <w:vAlign w:val="bottom"/>
          </w:tcPr>
          <w:p w14:paraId="12B80612"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R41G, R41stop</w:t>
            </w:r>
          </w:p>
        </w:tc>
        <w:tc>
          <w:tcPr>
            <w:tcW w:w="2374" w:type="dxa"/>
            <w:vAlign w:val="top"/>
          </w:tcPr>
          <w:p w14:paraId="38CD9D9B" w14:textId="066B4B14" w:rsidR="006629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Missense</w:t>
            </w:r>
            <w:r w:rsidR="00662906" w:rsidRPr="00625F83">
              <w:rPr>
                <w:rFonts w:ascii="Book Antiqua" w:hAnsi="Book Antiqua"/>
                <w:color w:val="auto"/>
                <w:sz w:val="24"/>
                <w:szCs w:val="24"/>
              </w:rPr>
              <w:t>, stop gained</w:t>
            </w:r>
          </w:p>
        </w:tc>
      </w:tr>
      <w:tr w:rsidR="00507206" w:rsidRPr="00625F83" w14:paraId="609DD068" w14:textId="77777777" w:rsidTr="00507206">
        <w:tc>
          <w:tcPr>
            <w:tcW w:w="1553" w:type="dxa"/>
            <w:vAlign w:val="top"/>
          </w:tcPr>
          <w:p w14:paraId="5BB5AA05"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rs539323269 </w:t>
            </w:r>
          </w:p>
        </w:tc>
        <w:tc>
          <w:tcPr>
            <w:tcW w:w="3278" w:type="dxa"/>
            <w:vAlign w:val="bottom"/>
          </w:tcPr>
          <w:p w14:paraId="634859A1"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122G&gt;A</w:t>
            </w:r>
          </w:p>
        </w:tc>
        <w:tc>
          <w:tcPr>
            <w:tcW w:w="1686" w:type="dxa"/>
            <w:vAlign w:val="bottom"/>
          </w:tcPr>
          <w:p w14:paraId="69A37131"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R41Q</w:t>
            </w:r>
          </w:p>
        </w:tc>
        <w:tc>
          <w:tcPr>
            <w:tcW w:w="2374" w:type="dxa"/>
            <w:vAlign w:val="top"/>
          </w:tcPr>
          <w:p w14:paraId="3E3A60BC" w14:textId="59890E5C" w:rsidR="00507206" w:rsidRPr="00625F83" w:rsidRDefault="00507206" w:rsidP="00E31851">
            <w:pPr>
              <w:pStyle w:val="MDPI42tablebody"/>
              <w:spacing w:line="360" w:lineRule="auto"/>
              <w:jc w:val="both"/>
              <w:rPr>
                <w:rFonts w:ascii="Book Antiqua" w:hAnsi="Book Antiqua"/>
                <w:color w:val="auto"/>
                <w:sz w:val="24"/>
                <w:szCs w:val="24"/>
              </w:rPr>
            </w:pPr>
            <w:r w:rsidRPr="004D35C7">
              <w:rPr>
                <w:rFonts w:ascii="Book Antiqua" w:hAnsi="Book Antiqua"/>
                <w:color w:val="auto"/>
                <w:sz w:val="24"/>
                <w:szCs w:val="24"/>
              </w:rPr>
              <w:t>Missense</w:t>
            </w:r>
          </w:p>
        </w:tc>
      </w:tr>
      <w:tr w:rsidR="00507206" w:rsidRPr="00625F83" w14:paraId="0F7DEC8B" w14:textId="77777777" w:rsidTr="00507206">
        <w:tc>
          <w:tcPr>
            <w:tcW w:w="1553" w:type="dxa"/>
            <w:vAlign w:val="top"/>
          </w:tcPr>
          <w:p w14:paraId="215103E5"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rs746198655 </w:t>
            </w:r>
          </w:p>
        </w:tc>
        <w:tc>
          <w:tcPr>
            <w:tcW w:w="3278" w:type="dxa"/>
            <w:vAlign w:val="bottom"/>
          </w:tcPr>
          <w:p w14:paraId="3C0F2110"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134G&gt;A</w:t>
            </w:r>
          </w:p>
        </w:tc>
        <w:tc>
          <w:tcPr>
            <w:tcW w:w="1686" w:type="dxa"/>
            <w:vAlign w:val="bottom"/>
          </w:tcPr>
          <w:p w14:paraId="2B74377C"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R45K</w:t>
            </w:r>
          </w:p>
        </w:tc>
        <w:tc>
          <w:tcPr>
            <w:tcW w:w="2374" w:type="dxa"/>
            <w:vAlign w:val="top"/>
          </w:tcPr>
          <w:p w14:paraId="24814D44" w14:textId="567501AD" w:rsidR="00507206" w:rsidRPr="00625F83" w:rsidRDefault="00507206" w:rsidP="00E31851">
            <w:pPr>
              <w:pStyle w:val="MDPI42tablebody"/>
              <w:spacing w:line="360" w:lineRule="auto"/>
              <w:jc w:val="both"/>
              <w:rPr>
                <w:rFonts w:ascii="Book Antiqua" w:hAnsi="Book Antiqua"/>
                <w:color w:val="auto"/>
                <w:sz w:val="24"/>
                <w:szCs w:val="24"/>
              </w:rPr>
            </w:pPr>
            <w:r w:rsidRPr="004D35C7">
              <w:rPr>
                <w:rFonts w:ascii="Book Antiqua" w:hAnsi="Book Antiqua"/>
                <w:color w:val="auto"/>
                <w:sz w:val="24"/>
                <w:szCs w:val="24"/>
              </w:rPr>
              <w:t>Missense</w:t>
            </w:r>
          </w:p>
        </w:tc>
      </w:tr>
      <w:tr w:rsidR="00507206" w:rsidRPr="00625F83" w14:paraId="7D03E830" w14:textId="77777777" w:rsidTr="00507206">
        <w:tc>
          <w:tcPr>
            <w:tcW w:w="1553" w:type="dxa"/>
            <w:vAlign w:val="top"/>
          </w:tcPr>
          <w:p w14:paraId="6CE844DE"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rs370045763</w:t>
            </w:r>
          </w:p>
        </w:tc>
        <w:tc>
          <w:tcPr>
            <w:tcW w:w="3278" w:type="dxa"/>
            <w:vAlign w:val="bottom"/>
          </w:tcPr>
          <w:p w14:paraId="25A6F794"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155G&gt;C</w:t>
            </w:r>
          </w:p>
        </w:tc>
        <w:tc>
          <w:tcPr>
            <w:tcW w:w="1686" w:type="dxa"/>
            <w:vAlign w:val="bottom"/>
          </w:tcPr>
          <w:p w14:paraId="1174B738"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S52T</w:t>
            </w:r>
          </w:p>
        </w:tc>
        <w:tc>
          <w:tcPr>
            <w:tcW w:w="2374" w:type="dxa"/>
            <w:vAlign w:val="top"/>
          </w:tcPr>
          <w:p w14:paraId="45A599A3" w14:textId="3F104805" w:rsidR="00507206" w:rsidRPr="00625F83" w:rsidRDefault="00507206" w:rsidP="00E31851">
            <w:pPr>
              <w:pStyle w:val="MDPI42tablebody"/>
              <w:spacing w:line="360" w:lineRule="auto"/>
              <w:jc w:val="both"/>
              <w:rPr>
                <w:rFonts w:ascii="Book Antiqua" w:hAnsi="Book Antiqua"/>
                <w:color w:val="auto"/>
                <w:sz w:val="24"/>
                <w:szCs w:val="24"/>
              </w:rPr>
            </w:pPr>
            <w:r w:rsidRPr="004D35C7">
              <w:rPr>
                <w:rFonts w:ascii="Book Antiqua" w:hAnsi="Book Antiqua"/>
                <w:color w:val="auto"/>
                <w:sz w:val="24"/>
                <w:szCs w:val="24"/>
              </w:rPr>
              <w:t>Missense</w:t>
            </w:r>
          </w:p>
        </w:tc>
      </w:tr>
      <w:tr w:rsidR="00507206" w:rsidRPr="00625F83" w14:paraId="5FC34CCF" w14:textId="77777777" w:rsidTr="00507206">
        <w:tc>
          <w:tcPr>
            <w:tcW w:w="1553" w:type="dxa"/>
            <w:vAlign w:val="top"/>
          </w:tcPr>
          <w:p w14:paraId="19EF81CF"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rs758120112</w:t>
            </w:r>
          </w:p>
        </w:tc>
        <w:tc>
          <w:tcPr>
            <w:tcW w:w="3278" w:type="dxa"/>
            <w:vAlign w:val="bottom"/>
          </w:tcPr>
          <w:p w14:paraId="1453AC28"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157C&gt;G</w:t>
            </w:r>
          </w:p>
        </w:tc>
        <w:tc>
          <w:tcPr>
            <w:tcW w:w="1686" w:type="dxa"/>
            <w:vAlign w:val="bottom"/>
          </w:tcPr>
          <w:p w14:paraId="690038B8"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L53V</w:t>
            </w:r>
          </w:p>
        </w:tc>
        <w:tc>
          <w:tcPr>
            <w:tcW w:w="2374" w:type="dxa"/>
            <w:vAlign w:val="top"/>
          </w:tcPr>
          <w:p w14:paraId="488CE1E8" w14:textId="34446123" w:rsidR="00507206" w:rsidRPr="00625F83" w:rsidRDefault="00507206" w:rsidP="00E31851">
            <w:pPr>
              <w:pStyle w:val="MDPI42tablebody"/>
              <w:spacing w:line="360" w:lineRule="auto"/>
              <w:jc w:val="both"/>
              <w:rPr>
                <w:rFonts w:ascii="Book Antiqua" w:hAnsi="Book Antiqua"/>
                <w:color w:val="auto"/>
                <w:sz w:val="24"/>
                <w:szCs w:val="24"/>
              </w:rPr>
            </w:pPr>
            <w:r w:rsidRPr="004D35C7">
              <w:rPr>
                <w:rFonts w:ascii="Book Antiqua" w:hAnsi="Book Antiqua"/>
                <w:color w:val="auto"/>
                <w:sz w:val="24"/>
                <w:szCs w:val="24"/>
              </w:rPr>
              <w:t>Missense</w:t>
            </w:r>
          </w:p>
        </w:tc>
      </w:tr>
      <w:tr w:rsidR="00507206" w:rsidRPr="00625F83" w14:paraId="45E82993" w14:textId="77777777" w:rsidTr="00507206">
        <w:tc>
          <w:tcPr>
            <w:tcW w:w="1553" w:type="dxa"/>
            <w:vAlign w:val="top"/>
          </w:tcPr>
          <w:p w14:paraId="62667EA2"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rs748723095</w:t>
            </w:r>
          </w:p>
        </w:tc>
        <w:tc>
          <w:tcPr>
            <w:tcW w:w="3278" w:type="dxa"/>
            <w:vAlign w:val="bottom"/>
          </w:tcPr>
          <w:p w14:paraId="1114FA1A"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175G&gt;T</w:t>
            </w:r>
          </w:p>
        </w:tc>
        <w:tc>
          <w:tcPr>
            <w:tcW w:w="1686" w:type="dxa"/>
            <w:vAlign w:val="bottom"/>
          </w:tcPr>
          <w:p w14:paraId="6CCB647A"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V59F</w:t>
            </w:r>
          </w:p>
        </w:tc>
        <w:tc>
          <w:tcPr>
            <w:tcW w:w="2374" w:type="dxa"/>
            <w:vAlign w:val="top"/>
          </w:tcPr>
          <w:p w14:paraId="51DA7C87" w14:textId="01B21B5F" w:rsidR="00507206" w:rsidRPr="00625F83" w:rsidRDefault="00507206" w:rsidP="00E31851">
            <w:pPr>
              <w:pStyle w:val="MDPI42tablebody"/>
              <w:spacing w:line="360" w:lineRule="auto"/>
              <w:jc w:val="both"/>
              <w:rPr>
                <w:rFonts w:ascii="Book Antiqua" w:hAnsi="Book Antiqua"/>
                <w:color w:val="auto"/>
                <w:sz w:val="24"/>
                <w:szCs w:val="24"/>
              </w:rPr>
            </w:pPr>
            <w:r w:rsidRPr="004D35C7">
              <w:rPr>
                <w:rFonts w:ascii="Book Antiqua" w:hAnsi="Book Antiqua"/>
                <w:color w:val="auto"/>
                <w:sz w:val="24"/>
                <w:szCs w:val="24"/>
              </w:rPr>
              <w:t>Missense</w:t>
            </w:r>
          </w:p>
        </w:tc>
      </w:tr>
      <w:tr w:rsidR="00507206" w:rsidRPr="00625F83" w14:paraId="05A11946" w14:textId="77777777" w:rsidTr="00507206">
        <w:tc>
          <w:tcPr>
            <w:tcW w:w="1553" w:type="dxa"/>
            <w:vAlign w:val="top"/>
          </w:tcPr>
          <w:p w14:paraId="768FC0C5"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rs775880591</w:t>
            </w:r>
          </w:p>
        </w:tc>
        <w:tc>
          <w:tcPr>
            <w:tcW w:w="3278" w:type="dxa"/>
            <w:vAlign w:val="bottom"/>
          </w:tcPr>
          <w:p w14:paraId="03E333A4"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184G&gt;A</w:t>
            </w:r>
          </w:p>
        </w:tc>
        <w:tc>
          <w:tcPr>
            <w:tcW w:w="1686" w:type="dxa"/>
            <w:vAlign w:val="bottom"/>
          </w:tcPr>
          <w:p w14:paraId="3E40C79C"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G62R</w:t>
            </w:r>
          </w:p>
        </w:tc>
        <w:tc>
          <w:tcPr>
            <w:tcW w:w="2374" w:type="dxa"/>
            <w:vAlign w:val="top"/>
          </w:tcPr>
          <w:p w14:paraId="56368BE1" w14:textId="684AA377" w:rsidR="00507206" w:rsidRPr="00625F83" w:rsidRDefault="00507206" w:rsidP="00E31851">
            <w:pPr>
              <w:pStyle w:val="MDPI42tablebody"/>
              <w:spacing w:line="360" w:lineRule="auto"/>
              <w:jc w:val="both"/>
              <w:rPr>
                <w:rFonts w:ascii="Book Antiqua" w:hAnsi="Book Antiqua"/>
                <w:color w:val="auto"/>
                <w:sz w:val="24"/>
                <w:szCs w:val="24"/>
              </w:rPr>
            </w:pPr>
            <w:r w:rsidRPr="004D35C7">
              <w:rPr>
                <w:rFonts w:ascii="Book Antiqua" w:hAnsi="Book Antiqua"/>
                <w:color w:val="auto"/>
                <w:sz w:val="24"/>
                <w:szCs w:val="24"/>
              </w:rPr>
              <w:t>Missense</w:t>
            </w:r>
          </w:p>
        </w:tc>
      </w:tr>
      <w:tr w:rsidR="00507206" w:rsidRPr="00625F83" w14:paraId="02934F2C" w14:textId="77777777" w:rsidTr="00507206">
        <w:tc>
          <w:tcPr>
            <w:tcW w:w="1553" w:type="dxa"/>
            <w:vAlign w:val="top"/>
          </w:tcPr>
          <w:p w14:paraId="10534070"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rs200644098</w:t>
            </w:r>
          </w:p>
        </w:tc>
        <w:tc>
          <w:tcPr>
            <w:tcW w:w="3278" w:type="dxa"/>
            <w:vAlign w:val="bottom"/>
          </w:tcPr>
          <w:p w14:paraId="64DBD064"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188A&gt;G</w:t>
            </w:r>
          </w:p>
        </w:tc>
        <w:tc>
          <w:tcPr>
            <w:tcW w:w="1686" w:type="dxa"/>
            <w:vAlign w:val="bottom"/>
          </w:tcPr>
          <w:p w14:paraId="5FD68603"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N63S</w:t>
            </w:r>
          </w:p>
        </w:tc>
        <w:tc>
          <w:tcPr>
            <w:tcW w:w="2374" w:type="dxa"/>
            <w:vAlign w:val="top"/>
          </w:tcPr>
          <w:p w14:paraId="43DFFA54" w14:textId="215601B7" w:rsidR="00507206" w:rsidRPr="00625F83" w:rsidRDefault="00507206" w:rsidP="00E31851">
            <w:pPr>
              <w:pStyle w:val="MDPI42tablebody"/>
              <w:spacing w:line="360" w:lineRule="auto"/>
              <w:jc w:val="both"/>
              <w:rPr>
                <w:rFonts w:ascii="Book Antiqua" w:hAnsi="Book Antiqua"/>
                <w:color w:val="auto"/>
                <w:sz w:val="24"/>
                <w:szCs w:val="24"/>
              </w:rPr>
            </w:pPr>
            <w:r w:rsidRPr="004D35C7">
              <w:rPr>
                <w:rFonts w:ascii="Book Antiqua" w:hAnsi="Book Antiqua"/>
                <w:color w:val="auto"/>
                <w:sz w:val="24"/>
                <w:szCs w:val="24"/>
              </w:rPr>
              <w:t>Missense</w:t>
            </w:r>
          </w:p>
        </w:tc>
      </w:tr>
      <w:tr w:rsidR="00507206" w:rsidRPr="00625F83" w14:paraId="3404E4B0" w14:textId="77777777" w:rsidTr="00507206">
        <w:tc>
          <w:tcPr>
            <w:tcW w:w="1553" w:type="dxa"/>
            <w:vAlign w:val="top"/>
          </w:tcPr>
          <w:p w14:paraId="6850F89D"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rs767238840</w:t>
            </w:r>
          </w:p>
        </w:tc>
        <w:tc>
          <w:tcPr>
            <w:tcW w:w="3278" w:type="dxa"/>
            <w:vAlign w:val="bottom"/>
          </w:tcPr>
          <w:p w14:paraId="055E90A2"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190A&gt;G</w:t>
            </w:r>
          </w:p>
        </w:tc>
        <w:tc>
          <w:tcPr>
            <w:tcW w:w="1686" w:type="dxa"/>
            <w:vAlign w:val="bottom"/>
          </w:tcPr>
          <w:p w14:paraId="17DF490E" w14:textId="77777777" w:rsidR="00507206" w:rsidRPr="00625F83" w:rsidRDefault="005072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M64V</w:t>
            </w:r>
          </w:p>
        </w:tc>
        <w:tc>
          <w:tcPr>
            <w:tcW w:w="2374" w:type="dxa"/>
            <w:vAlign w:val="top"/>
          </w:tcPr>
          <w:p w14:paraId="6C026C62" w14:textId="5BB045FD" w:rsidR="00507206" w:rsidRPr="00625F83" w:rsidRDefault="00507206" w:rsidP="00E31851">
            <w:pPr>
              <w:pStyle w:val="MDPI42tablebody"/>
              <w:spacing w:line="360" w:lineRule="auto"/>
              <w:jc w:val="both"/>
              <w:rPr>
                <w:rFonts w:ascii="Book Antiqua" w:hAnsi="Book Antiqua"/>
                <w:color w:val="auto"/>
                <w:sz w:val="24"/>
                <w:szCs w:val="24"/>
              </w:rPr>
            </w:pPr>
            <w:r w:rsidRPr="004D35C7">
              <w:rPr>
                <w:rFonts w:ascii="Book Antiqua" w:hAnsi="Book Antiqua"/>
                <w:color w:val="auto"/>
                <w:sz w:val="24"/>
                <w:szCs w:val="24"/>
              </w:rPr>
              <w:t>Missense</w:t>
            </w:r>
          </w:p>
        </w:tc>
      </w:tr>
      <w:tr w:rsidR="00E31851" w:rsidRPr="00625F83" w14:paraId="5926B69A" w14:textId="77777777" w:rsidTr="00507206">
        <w:tc>
          <w:tcPr>
            <w:tcW w:w="1553" w:type="dxa"/>
            <w:vAlign w:val="top"/>
          </w:tcPr>
          <w:p w14:paraId="3AC5FBCB"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rs764202244</w:t>
            </w:r>
          </w:p>
        </w:tc>
        <w:tc>
          <w:tcPr>
            <w:tcW w:w="3278" w:type="dxa"/>
            <w:vAlign w:val="bottom"/>
          </w:tcPr>
          <w:p w14:paraId="58597C00"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208C&gt;T</w:t>
            </w:r>
          </w:p>
        </w:tc>
        <w:tc>
          <w:tcPr>
            <w:tcW w:w="1686" w:type="dxa"/>
            <w:vAlign w:val="bottom"/>
          </w:tcPr>
          <w:p w14:paraId="7BF7035C"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H70Y</w:t>
            </w:r>
          </w:p>
        </w:tc>
        <w:tc>
          <w:tcPr>
            <w:tcW w:w="2374" w:type="dxa"/>
            <w:vAlign w:val="top"/>
          </w:tcPr>
          <w:p w14:paraId="4E48C7D3" w14:textId="3E68E9CC" w:rsidR="00662906" w:rsidRPr="00625F83" w:rsidRDefault="00356E08"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Missense</w:t>
            </w:r>
          </w:p>
        </w:tc>
      </w:tr>
      <w:tr w:rsidR="00E31851" w:rsidRPr="00625F83" w14:paraId="16BE84C0" w14:textId="77777777" w:rsidTr="00507206">
        <w:tc>
          <w:tcPr>
            <w:tcW w:w="1553" w:type="dxa"/>
            <w:vAlign w:val="top"/>
          </w:tcPr>
          <w:p w14:paraId="3D3820B1"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lastRenderedPageBreak/>
              <w:t>rs777531663</w:t>
            </w:r>
          </w:p>
        </w:tc>
        <w:tc>
          <w:tcPr>
            <w:tcW w:w="3278" w:type="dxa"/>
            <w:vAlign w:val="bottom"/>
          </w:tcPr>
          <w:p w14:paraId="2D4AEB9C" w14:textId="77777777" w:rsidR="00662906" w:rsidRPr="00625F83" w:rsidRDefault="002D4DEF" w:rsidP="00E31851">
            <w:pPr>
              <w:pStyle w:val="MDPI42tablebody"/>
              <w:spacing w:line="360" w:lineRule="auto"/>
              <w:jc w:val="both"/>
              <w:rPr>
                <w:rFonts w:ascii="Book Antiqua" w:hAnsi="Book Antiqua"/>
                <w:color w:val="auto"/>
                <w:sz w:val="24"/>
                <w:szCs w:val="24"/>
              </w:rPr>
            </w:pPr>
            <w:hyperlink r:id="rId14" w:history="1">
              <w:r w:rsidR="00662906" w:rsidRPr="00625F83">
                <w:rPr>
                  <w:rStyle w:val="Hyperlink"/>
                  <w:rFonts w:ascii="Book Antiqua" w:hAnsi="Book Antiqua"/>
                  <w:color w:val="auto"/>
                  <w:sz w:val="24"/>
                  <w:szCs w:val="24"/>
                  <w:u w:val="none"/>
                </w:rPr>
                <w:t>210_211insAA</w:t>
              </w:r>
            </w:hyperlink>
          </w:p>
        </w:tc>
        <w:tc>
          <w:tcPr>
            <w:tcW w:w="1686" w:type="dxa"/>
            <w:vAlign w:val="bottom"/>
          </w:tcPr>
          <w:p w14:paraId="2E3D9A30"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P71Nfs</w:t>
            </w:r>
          </w:p>
        </w:tc>
        <w:tc>
          <w:tcPr>
            <w:tcW w:w="2374" w:type="dxa"/>
            <w:vAlign w:val="top"/>
          </w:tcPr>
          <w:p w14:paraId="0C50E71A" w14:textId="34DBA75E" w:rsidR="00662906" w:rsidRPr="00625F83" w:rsidRDefault="00356E08"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 xml:space="preserve">Frameshift </w:t>
            </w:r>
          </w:p>
        </w:tc>
      </w:tr>
      <w:tr w:rsidR="00E31851" w:rsidRPr="00625F83" w14:paraId="076A4677" w14:textId="77777777" w:rsidTr="00507206">
        <w:trPr>
          <w:trHeight w:val="274"/>
        </w:trPr>
        <w:tc>
          <w:tcPr>
            <w:tcW w:w="1553" w:type="dxa"/>
            <w:vAlign w:val="top"/>
          </w:tcPr>
          <w:p w14:paraId="25F764FC"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rs566583428 </w:t>
            </w:r>
          </w:p>
        </w:tc>
        <w:tc>
          <w:tcPr>
            <w:tcW w:w="3278" w:type="dxa"/>
            <w:vAlign w:val="bottom"/>
          </w:tcPr>
          <w:p w14:paraId="1EE9E9F8"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211C&gt;T</w:t>
            </w:r>
          </w:p>
        </w:tc>
        <w:tc>
          <w:tcPr>
            <w:tcW w:w="1686" w:type="dxa"/>
            <w:vAlign w:val="bottom"/>
          </w:tcPr>
          <w:p w14:paraId="0EC1A171"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P71S</w:t>
            </w:r>
          </w:p>
        </w:tc>
        <w:tc>
          <w:tcPr>
            <w:tcW w:w="2374" w:type="dxa"/>
            <w:vAlign w:val="top"/>
          </w:tcPr>
          <w:p w14:paraId="355B376E" w14:textId="35D7FD5C" w:rsidR="00662906" w:rsidRPr="00625F83" w:rsidRDefault="00356E08"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Missense</w:t>
            </w:r>
          </w:p>
        </w:tc>
      </w:tr>
      <w:tr w:rsidR="00E31851" w:rsidRPr="00625F83" w14:paraId="3F5AFD85" w14:textId="77777777" w:rsidTr="00507206">
        <w:tc>
          <w:tcPr>
            <w:tcW w:w="1553" w:type="dxa"/>
            <w:vAlign w:val="top"/>
          </w:tcPr>
          <w:p w14:paraId="131DEBFF"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rs768828941</w:t>
            </w:r>
          </w:p>
        </w:tc>
        <w:tc>
          <w:tcPr>
            <w:tcW w:w="3278" w:type="dxa"/>
            <w:vAlign w:val="bottom"/>
          </w:tcPr>
          <w:p w14:paraId="7DF341EA"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223_224ins</w:t>
            </w:r>
            <w:r w:rsidRPr="00625F83">
              <w:rPr>
                <w:rFonts w:ascii="Book Antiqua" w:hAnsi="Book Antiqua"/>
                <w:color w:val="auto"/>
                <w:sz w:val="24"/>
                <w:szCs w:val="24"/>
                <w:vertAlign w:val="superscript"/>
              </w:rPr>
              <w:t>2</w:t>
            </w:r>
          </w:p>
        </w:tc>
        <w:tc>
          <w:tcPr>
            <w:tcW w:w="1686" w:type="dxa"/>
            <w:vAlign w:val="bottom"/>
          </w:tcPr>
          <w:p w14:paraId="7834BB9F"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lang w:eastAsia="es-ES_tradnl"/>
              </w:rPr>
              <w:t>E75Vfs</w:t>
            </w:r>
          </w:p>
        </w:tc>
        <w:tc>
          <w:tcPr>
            <w:tcW w:w="2374" w:type="dxa"/>
            <w:vAlign w:val="top"/>
          </w:tcPr>
          <w:p w14:paraId="1A0EA84B" w14:textId="67DEB1CD" w:rsidR="00662906" w:rsidRPr="00625F83" w:rsidRDefault="00356E08"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Frameshift</w:t>
            </w:r>
          </w:p>
        </w:tc>
      </w:tr>
      <w:tr w:rsidR="00E31851" w:rsidRPr="00625F83" w14:paraId="738ACE49" w14:textId="77777777" w:rsidTr="00507206">
        <w:tc>
          <w:tcPr>
            <w:tcW w:w="1553" w:type="dxa"/>
            <w:vAlign w:val="top"/>
          </w:tcPr>
          <w:p w14:paraId="20BC9A9B"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rs750997250</w:t>
            </w:r>
          </w:p>
        </w:tc>
        <w:tc>
          <w:tcPr>
            <w:tcW w:w="3278" w:type="dxa"/>
            <w:vAlign w:val="bottom"/>
          </w:tcPr>
          <w:p w14:paraId="7E83E420"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251_252delTG</w:t>
            </w:r>
          </w:p>
        </w:tc>
        <w:tc>
          <w:tcPr>
            <w:tcW w:w="1686" w:type="dxa"/>
            <w:vAlign w:val="bottom"/>
          </w:tcPr>
          <w:p w14:paraId="24D3AC31"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L84Rfs</w:t>
            </w:r>
          </w:p>
        </w:tc>
        <w:tc>
          <w:tcPr>
            <w:tcW w:w="2374" w:type="dxa"/>
            <w:vAlign w:val="top"/>
          </w:tcPr>
          <w:p w14:paraId="6781A459" w14:textId="7BE75AA3" w:rsidR="00662906" w:rsidRPr="00625F83" w:rsidRDefault="00356E08"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 xml:space="preserve">Frameshift </w:t>
            </w:r>
          </w:p>
        </w:tc>
      </w:tr>
      <w:tr w:rsidR="00E31851" w:rsidRPr="00625F83" w14:paraId="70057A62" w14:textId="77777777" w:rsidTr="00507206">
        <w:tc>
          <w:tcPr>
            <w:tcW w:w="1553" w:type="dxa"/>
            <w:vAlign w:val="top"/>
          </w:tcPr>
          <w:p w14:paraId="2F18AC33"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rs745401995</w:t>
            </w:r>
          </w:p>
        </w:tc>
        <w:tc>
          <w:tcPr>
            <w:tcW w:w="3278" w:type="dxa"/>
            <w:vAlign w:val="bottom"/>
          </w:tcPr>
          <w:p w14:paraId="6092E6BC"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264A&gt;G</w:t>
            </w:r>
          </w:p>
        </w:tc>
        <w:tc>
          <w:tcPr>
            <w:tcW w:w="1686" w:type="dxa"/>
            <w:vAlign w:val="bottom"/>
          </w:tcPr>
          <w:p w14:paraId="7EAA9BB3"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I88M</w:t>
            </w:r>
          </w:p>
        </w:tc>
        <w:tc>
          <w:tcPr>
            <w:tcW w:w="2374" w:type="dxa"/>
            <w:vAlign w:val="top"/>
          </w:tcPr>
          <w:p w14:paraId="72242752" w14:textId="43488E9E" w:rsidR="00662906" w:rsidRPr="00625F83" w:rsidRDefault="00356E08"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Missense</w:t>
            </w:r>
          </w:p>
        </w:tc>
      </w:tr>
      <w:tr w:rsidR="00E31851" w:rsidRPr="00625F83" w14:paraId="7DA7C50F" w14:textId="77777777" w:rsidTr="00507206">
        <w:tc>
          <w:tcPr>
            <w:tcW w:w="1553" w:type="dxa"/>
            <w:vAlign w:val="top"/>
          </w:tcPr>
          <w:p w14:paraId="1D34FCB6"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rs780722451 </w:t>
            </w:r>
          </w:p>
        </w:tc>
        <w:tc>
          <w:tcPr>
            <w:tcW w:w="3278" w:type="dxa"/>
            <w:vAlign w:val="bottom"/>
          </w:tcPr>
          <w:p w14:paraId="14CF9661"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265G&gt;C</w:t>
            </w:r>
          </w:p>
        </w:tc>
        <w:tc>
          <w:tcPr>
            <w:tcW w:w="1686" w:type="dxa"/>
            <w:vAlign w:val="bottom"/>
          </w:tcPr>
          <w:p w14:paraId="7AC8CCEB"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E89Q</w:t>
            </w:r>
          </w:p>
        </w:tc>
        <w:tc>
          <w:tcPr>
            <w:tcW w:w="2374" w:type="dxa"/>
            <w:vAlign w:val="top"/>
          </w:tcPr>
          <w:p w14:paraId="046A50BB" w14:textId="388911F9" w:rsidR="00662906" w:rsidRPr="00625F83" w:rsidRDefault="00356E08"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Misse</w:t>
            </w:r>
            <w:r w:rsidR="00662906" w:rsidRPr="00625F83">
              <w:rPr>
                <w:rFonts w:ascii="Book Antiqua" w:hAnsi="Book Antiqua"/>
                <w:color w:val="auto"/>
                <w:sz w:val="24"/>
                <w:szCs w:val="24"/>
              </w:rPr>
              <w:t>nse</w:t>
            </w:r>
          </w:p>
        </w:tc>
      </w:tr>
      <w:tr w:rsidR="00E31851" w:rsidRPr="00625F83" w14:paraId="10CD5EA4" w14:textId="77777777" w:rsidTr="00507206">
        <w:tc>
          <w:tcPr>
            <w:tcW w:w="1553" w:type="dxa"/>
            <w:vAlign w:val="top"/>
          </w:tcPr>
          <w:p w14:paraId="283FDA52"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rs201754951</w:t>
            </w:r>
          </w:p>
        </w:tc>
        <w:tc>
          <w:tcPr>
            <w:tcW w:w="3278" w:type="dxa"/>
            <w:vAlign w:val="bottom"/>
          </w:tcPr>
          <w:p w14:paraId="34A737A8"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274C&gt;T</w:t>
            </w:r>
          </w:p>
        </w:tc>
        <w:tc>
          <w:tcPr>
            <w:tcW w:w="1686" w:type="dxa"/>
            <w:vAlign w:val="bottom"/>
          </w:tcPr>
          <w:p w14:paraId="0E0F06E5"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R92W</w:t>
            </w:r>
          </w:p>
        </w:tc>
        <w:tc>
          <w:tcPr>
            <w:tcW w:w="2374" w:type="dxa"/>
            <w:vAlign w:val="top"/>
          </w:tcPr>
          <w:p w14:paraId="71883104" w14:textId="321217C9" w:rsidR="00662906" w:rsidRPr="00625F83" w:rsidRDefault="00356E08"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Missense</w:t>
            </w:r>
          </w:p>
        </w:tc>
      </w:tr>
      <w:tr w:rsidR="00E31851" w:rsidRPr="00625F83" w14:paraId="6E5C476A" w14:textId="77777777" w:rsidTr="00507206">
        <w:tc>
          <w:tcPr>
            <w:tcW w:w="1553" w:type="dxa"/>
            <w:vAlign w:val="top"/>
          </w:tcPr>
          <w:p w14:paraId="31B47A8B"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rs186921219</w:t>
            </w:r>
          </w:p>
        </w:tc>
        <w:tc>
          <w:tcPr>
            <w:tcW w:w="3278" w:type="dxa"/>
            <w:vAlign w:val="bottom"/>
          </w:tcPr>
          <w:p w14:paraId="73CDEC7A"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275G&gt;A</w:t>
            </w:r>
          </w:p>
        </w:tc>
        <w:tc>
          <w:tcPr>
            <w:tcW w:w="1686" w:type="dxa"/>
            <w:vAlign w:val="bottom"/>
          </w:tcPr>
          <w:p w14:paraId="3DF5F730"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R92Q</w:t>
            </w:r>
          </w:p>
        </w:tc>
        <w:tc>
          <w:tcPr>
            <w:tcW w:w="2374" w:type="dxa"/>
            <w:vAlign w:val="top"/>
          </w:tcPr>
          <w:p w14:paraId="2018B173" w14:textId="2A4B2453" w:rsidR="00662906" w:rsidRPr="00625F83" w:rsidRDefault="00356E08"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Missense</w:t>
            </w:r>
          </w:p>
        </w:tc>
      </w:tr>
      <w:tr w:rsidR="00E31851" w:rsidRPr="00625F83" w14:paraId="61047A2F" w14:textId="77777777" w:rsidTr="00507206">
        <w:tc>
          <w:tcPr>
            <w:tcW w:w="1553" w:type="dxa"/>
            <w:vAlign w:val="top"/>
          </w:tcPr>
          <w:p w14:paraId="652CA803"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rs140650422</w:t>
            </w:r>
          </w:p>
        </w:tc>
        <w:tc>
          <w:tcPr>
            <w:tcW w:w="3278" w:type="dxa"/>
            <w:vAlign w:val="bottom"/>
          </w:tcPr>
          <w:p w14:paraId="7D367AB0"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295G&gt;A</w:t>
            </w:r>
          </w:p>
        </w:tc>
        <w:tc>
          <w:tcPr>
            <w:tcW w:w="1686" w:type="dxa"/>
            <w:vAlign w:val="bottom"/>
          </w:tcPr>
          <w:p w14:paraId="2E0DBEF4"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V99I</w:t>
            </w:r>
          </w:p>
        </w:tc>
        <w:tc>
          <w:tcPr>
            <w:tcW w:w="2374" w:type="dxa"/>
            <w:vAlign w:val="top"/>
          </w:tcPr>
          <w:p w14:paraId="60636AC9" w14:textId="3E922D88" w:rsidR="00662906" w:rsidRPr="00625F83" w:rsidRDefault="00356E08"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Missense</w:t>
            </w:r>
          </w:p>
        </w:tc>
      </w:tr>
      <w:tr w:rsidR="00E31851" w:rsidRPr="00625F83" w14:paraId="4AAAE885" w14:textId="77777777" w:rsidTr="00507206">
        <w:tc>
          <w:tcPr>
            <w:tcW w:w="1553" w:type="dxa"/>
            <w:vAlign w:val="top"/>
          </w:tcPr>
          <w:p w14:paraId="03D03CC3"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rs200378363</w:t>
            </w:r>
          </w:p>
        </w:tc>
        <w:tc>
          <w:tcPr>
            <w:tcW w:w="3278" w:type="dxa"/>
            <w:vAlign w:val="bottom"/>
          </w:tcPr>
          <w:p w14:paraId="66B7B697"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299A&gt;T</w:t>
            </w:r>
          </w:p>
        </w:tc>
        <w:tc>
          <w:tcPr>
            <w:tcW w:w="1686" w:type="dxa"/>
            <w:vAlign w:val="bottom"/>
          </w:tcPr>
          <w:p w14:paraId="30E4B013"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N100I</w:t>
            </w:r>
          </w:p>
        </w:tc>
        <w:tc>
          <w:tcPr>
            <w:tcW w:w="2374" w:type="dxa"/>
            <w:vAlign w:val="top"/>
          </w:tcPr>
          <w:p w14:paraId="50438DFC" w14:textId="04B23D82" w:rsidR="00662906" w:rsidRPr="00625F83" w:rsidRDefault="00356E08"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Missense</w:t>
            </w:r>
          </w:p>
        </w:tc>
      </w:tr>
      <w:tr w:rsidR="00E31851" w:rsidRPr="00625F83" w14:paraId="3DEA6204" w14:textId="77777777" w:rsidTr="00507206">
        <w:tc>
          <w:tcPr>
            <w:tcW w:w="1553" w:type="dxa"/>
            <w:vAlign w:val="top"/>
          </w:tcPr>
          <w:p w14:paraId="19A70658"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rs565384763 </w:t>
            </w:r>
          </w:p>
        </w:tc>
        <w:tc>
          <w:tcPr>
            <w:tcW w:w="3278" w:type="dxa"/>
            <w:vAlign w:val="bottom"/>
          </w:tcPr>
          <w:p w14:paraId="37AB1125"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301C&gt;T</w:t>
            </w:r>
          </w:p>
        </w:tc>
        <w:tc>
          <w:tcPr>
            <w:tcW w:w="1686" w:type="dxa"/>
            <w:vAlign w:val="bottom"/>
          </w:tcPr>
          <w:p w14:paraId="38BD949B"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R101C</w:t>
            </w:r>
          </w:p>
        </w:tc>
        <w:tc>
          <w:tcPr>
            <w:tcW w:w="2374" w:type="dxa"/>
            <w:vAlign w:val="top"/>
          </w:tcPr>
          <w:p w14:paraId="5BFAC1D1" w14:textId="09594707" w:rsidR="00662906" w:rsidRPr="00625F83" w:rsidRDefault="00356E08"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Missense</w:t>
            </w:r>
          </w:p>
        </w:tc>
      </w:tr>
      <w:tr w:rsidR="00E31851" w:rsidRPr="00625F83" w14:paraId="448755EE" w14:textId="77777777" w:rsidTr="00507206">
        <w:tc>
          <w:tcPr>
            <w:tcW w:w="1553" w:type="dxa"/>
            <w:vAlign w:val="top"/>
          </w:tcPr>
          <w:p w14:paraId="63BF0D4A"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rs779220725 </w:t>
            </w:r>
          </w:p>
        </w:tc>
        <w:tc>
          <w:tcPr>
            <w:tcW w:w="3278" w:type="dxa"/>
            <w:vAlign w:val="bottom"/>
          </w:tcPr>
          <w:p w14:paraId="336DC7EB"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302G&gt;A</w:t>
            </w:r>
          </w:p>
        </w:tc>
        <w:tc>
          <w:tcPr>
            <w:tcW w:w="1686" w:type="dxa"/>
            <w:vAlign w:val="bottom"/>
          </w:tcPr>
          <w:p w14:paraId="159B5BC3"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R101H</w:t>
            </w:r>
          </w:p>
        </w:tc>
        <w:tc>
          <w:tcPr>
            <w:tcW w:w="2374" w:type="dxa"/>
            <w:vAlign w:val="top"/>
          </w:tcPr>
          <w:p w14:paraId="041C1612" w14:textId="3440C2C8" w:rsidR="00662906" w:rsidRPr="00625F83" w:rsidRDefault="00356E08"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Missense</w:t>
            </w:r>
          </w:p>
        </w:tc>
      </w:tr>
      <w:tr w:rsidR="00E31851" w:rsidRPr="00625F83" w14:paraId="0FC55A4D" w14:textId="77777777" w:rsidTr="00507206">
        <w:tc>
          <w:tcPr>
            <w:tcW w:w="1553" w:type="dxa"/>
            <w:vAlign w:val="top"/>
          </w:tcPr>
          <w:p w14:paraId="16F85771"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rs753937019</w:t>
            </w:r>
          </w:p>
        </w:tc>
        <w:tc>
          <w:tcPr>
            <w:tcW w:w="3278" w:type="dxa"/>
            <w:vAlign w:val="bottom"/>
          </w:tcPr>
          <w:p w14:paraId="503F4492"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317A&gt;G</w:t>
            </w:r>
          </w:p>
        </w:tc>
        <w:tc>
          <w:tcPr>
            <w:tcW w:w="1686" w:type="dxa"/>
            <w:vAlign w:val="bottom"/>
          </w:tcPr>
          <w:p w14:paraId="2636698F"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Q106R</w:t>
            </w:r>
          </w:p>
        </w:tc>
        <w:tc>
          <w:tcPr>
            <w:tcW w:w="2374" w:type="dxa"/>
            <w:vAlign w:val="top"/>
          </w:tcPr>
          <w:p w14:paraId="107C6898" w14:textId="66A21030" w:rsidR="00662906" w:rsidRPr="00625F83" w:rsidRDefault="00356E08"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Missense</w:t>
            </w:r>
          </w:p>
        </w:tc>
      </w:tr>
      <w:tr w:rsidR="00E31851" w:rsidRPr="00625F83" w14:paraId="70C5BF52" w14:textId="77777777" w:rsidTr="00507206">
        <w:tc>
          <w:tcPr>
            <w:tcW w:w="1553" w:type="dxa"/>
            <w:vAlign w:val="top"/>
          </w:tcPr>
          <w:p w14:paraId="2125EF9A"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rs143995288</w:t>
            </w:r>
          </w:p>
        </w:tc>
        <w:tc>
          <w:tcPr>
            <w:tcW w:w="3278" w:type="dxa"/>
            <w:vAlign w:val="bottom"/>
          </w:tcPr>
          <w:p w14:paraId="4765A031"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319G&gt;A</w:t>
            </w:r>
          </w:p>
        </w:tc>
        <w:tc>
          <w:tcPr>
            <w:tcW w:w="1686" w:type="dxa"/>
            <w:vAlign w:val="bottom"/>
          </w:tcPr>
          <w:p w14:paraId="20BF48F3"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G107S</w:t>
            </w:r>
          </w:p>
        </w:tc>
        <w:tc>
          <w:tcPr>
            <w:tcW w:w="2374" w:type="dxa"/>
            <w:vAlign w:val="top"/>
          </w:tcPr>
          <w:p w14:paraId="655E6140" w14:textId="1B4008B8" w:rsidR="00662906" w:rsidRPr="00625F83" w:rsidRDefault="00356E08"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Missense</w:t>
            </w:r>
          </w:p>
        </w:tc>
      </w:tr>
      <w:tr w:rsidR="00E31851" w:rsidRPr="00625F83" w14:paraId="14FF8AAC" w14:textId="77777777" w:rsidTr="00507206">
        <w:tc>
          <w:tcPr>
            <w:tcW w:w="1553" w:type="dxa"/>
            <w:vAlign w:val="top"/>
          </w:tcPr>
          <w:p w14:paraId="6D499C48"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rs768088765 </w:t>
            </w:r>
          </w:p>
        </w:tc>
        <w:tc>
          <w:tcPr>
            <w:tcW w:w="3278" w:type="dxa"/>
            <w:vAlign w:val="bottom"/>
          </w:tcPr>
          <w:p w14:paraId="3BFD5AC9"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323A&gt;G</w:t>
            </w:r>
          </w:p>
        </w:tc>
        <w:tc>
          <w:tcPr>
            <w:tcW w:w="1686" w:type="dxa"/>
            <w:vAlign w:val="bottom"/>
          </w:tcPr>
          <w:p w14:paraId="0190A8C4"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K108R</w:t>
            </w:r>
          </w:p>
        </w:tc>
        <w:tc>
          <w:tcPr>
            <w:tcW w:w="2374" w:type="dxa"/>
            <w:vAlign w:val="top"/>
          </w:tcPr>
          <w:p w14:paraId="25A70F37" w14:textId="185DB9AB" w:rsidR="00662906" w:rsidRPr="00625F83" w:rsidRDefault="00356E08"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Missense</w:t>
            </w:r>
          </w:p>
        </w:tc>
      </w:tr>
      <w:tr w:rsidR="00E31851" w:rsidRPr="00625F83" w14:paraId="0D40DED1" w14:textId="77777777" w:rsidTr="00507206">
        <w:tc>
          <w:tcPr>
            <w:tcW w:w="1553" w:type="dxa"/>
            <w:vAlign w:val="top"/>
          </w:tcPr>
          <w:p w14:paraId="2A77B7B9"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rs200900452</w:t>
            </w:r>
          </w:p>
        </w:tc>
        <w:tc>
          <w:tcPr>
            <w:tcW w:w="3278" w:type="dxa"/>
            <w:vAlign w:val="bottom"/>
          </w:tcPr>
          <w:p w14:paraId="4DCFFE20"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326C&gt;T</w:t>
            </w:r>
          </w:p>
        </w:tc>
        <w:tc>
          <w:tcPr>
            <w:tcW w:w="1686" w:type="dxa"/>
            <w:vAlign w:val="bottom"/>
          </w:tcPr>
          <w:p w14:paraId="3F54DF83"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P109L</w:t>
            </w:r>
          </w:p>
        </w:tc>
        <w:tc>
          <w:tcPr>
            <w:tcW w:w="2374" w:type="dxa"/>
            <w:vAlign w:val="top"/>
          </w:tcPr>
          <w:p w14:paraId="360F8A7E" w14:textId="03D4EF85" w:rsidR="00662906" w:rsidRPr="00625F83" w:rsidRDefault="00356E08"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Missense</w:t>
            </w:r>
          </w:p>
        </w:tc>
      </w:tr>
      <w:tr w:rsidR="00E31851" w:rsidRPr="00625F83" w14:paraId="494299EE" w14:textId="77777777" w:rsidTr="00507206">
        <w:tc>
          <w:tcPr>
            <w:tcW w:w="1553" w:type="dxa"/>
            <w:vAlign w:val="top"/>
          </w:tcPr>
          <w:p w14:paraId="0CB09FA4"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rs759134978</w:t>
            </w:r>
          </w:p>
        </w:tc>
        <w:tc>
          <w:tcPr>
            <w:tcW w:w="3278" w:type="dxa"/>
            <w:vAlign w:val="bottom"/>
          </w:tcPr>
          <w:p w14:paraId="6EE91464"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328G&gt;A</w:t>
            </w:r>
          </w:p>
        </w:tc>
        <w:tc>
          <w:tcPr>
            <w:tcW w:w="1686" w:type="dxa"/>
            <w:vAlign w:val="bottom"/>
          </w:tcPr>
          <w:p w14:paraId="7EC03AE8"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E110K</w:t>
            </w:r>
          </w:p>
        </w:tc>
        <w:tc>
          <w:tcPr>
            <w:tcW w:w="2374" w:type="dxa"/>
            <w:vAlign w:val="top"/>
          </w:tcPr>
          <w:p w14:paraId="2FA0DCC7" w14:textId="52B72223" w:rsidR="00662906" w:rsidRPr="00625F83" w:rsidRDefault="00356E08"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Missense</w:t>
            </w:r>
          </w:p>
        </w:tc>
      </w:tr>
      <w:tr w:rsidR="00E31851" w:rsidRPr="00625F83" w14:paraId="6A6E0A3C" w14:textId="77777777" w:rsidTr="00507206">
        <w:tc>
          <w:tcPr>
            <w:tcW w:w="1553" w:type="dxa"/>
            <w:vAlign w:val="top"/>
          </w:tcPr>
          <w:p w14:paraId="1B181EEC"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rs776274160</w:t>
            </w:r>
          </w:p>
        </w:tc>
        <w:tc>
          <w:tcPr>
            <w:tcW w:w="3278" w:type="dxa"/>
            <w:vAlign w:val="bottom"/>
          </w:tcPr>
          <w:p w14:paraId="076706F3"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332T&gt;C</w:t>
            </w:r>
          </w:p>
        </w:tc>
        <w:tc>
          <w:tcPr>
            <w:tcW w:w="1686" w:type="dxa"/>
            <w:vAlign w:val="bottom"/>
          </w:tcPr>
          <w:p w14:paraId="16824922"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L111P</w:t>
            </w:r>
          </w:p>
        </w:tc>
        <w:tc>
          <w:tcPr>
            <w:tcW w:w="2374" w:type="dxa"/>
            <w:vAlign w:val="top"/>
          </w:tcPr>
          <w:p w14:paraId="1F3C6150" w14:textId="251CD844" w:rsidR="00662906" w:rsidRPr="00625F83" w:rsidRDefault="00356E08"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Missense</w:t>
            </w:r>
          </w:p>
        </w:tc>
      </w:tr>
      <w:tr w:rsidR="00E31851" w:rsidRPr="00625F83" w14:paraId="6E5F2EDF" w14:textId="77777777" w:rsidTr="00507206">
        <w:tc>
          <w:tcPr>
            <w:tcW w:w="1553" w:type="dxa"/>
            <w:vAlign w:val="top"/>
          </w:tcPr>
          <w:p w14:paraId="1A8B8747"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rs370586022</w:t>
            </w:r>
          </w:p>
        </w:tc>
        <w:tc>
          <w:tcPr>
            <w:tcW w:w="3278" w:type="dxa"/>
            <w:vAlign w:val="bottom"/>
          </w:tcPr>
          <w:p w14:paraId="75D15C59"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340T&gt;C</w:t>
            </w:r>
          </w:p>
        </w:tc>
        <w:tc>
          <w:tcPr>
            <w:tcW w:w="1686" w:type="dxa"/>
            <w:vAlign w:val="bottom"/>
          </w:tcPr>
          <w:p w14:paraId="7BD0ACF4"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F114L</w:t>
            </w:r>
          </w:p>
        </w:tc>
        <w:tc>
          <w:tcPr>
            <w:tcW w:w="2374" w:type="dxa"/>
            <w:vAlign w:val="top"/>
          </w:tcPr>
          <w:p w14:paraId="0F87F8C4" w14:textId="7448099B" w:rsidR="00662906" w:rsidRPr="00625F83" w:rsidRDefault="00356E08"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Missense</w:t>
            </w:r>
          </w:p>
        </w:tc>
      </w:tr>
      <w:tr w:rsidR="00E31851" w:rsidRPr="00625F83" w14:paraId="7C098341" w14:textId="77777777" w:rsidTr="00507206">
        <w:tc>
          <w:tcPr>
            <w:tcW w:w="1553" w:type="dxa"/>
            <w:vAlign w:val="top"/>
          </w:tcPr>
          <w:p w14:paraId="54961FA4"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rs764544630</w:t>
            </w:r>
          </w:p>
        </w:tc>
        <w:tc>
          <w:tcPr>
            <w:tcW w:w="3278" w:type="dxa"/>
            <w:vAlign w:val="bottom"/>
          </w:tcPr>
          <w:p w14:paraId="1E48AF85"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344_345insA</w:t>
            </w:r>
          </w:p>
        </w:tc>
        <w:tc>
          <w:tcPr>
            <w:tcW w:w="1686" w:type="dxa"/>
            <w:vAlign w:val="bottom"/>
          </w:tcPr>
          <w:p w14:paraId="65824C18"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N115Kfs</w:t>
            </w:r>
          </w:p>
        </w:tc>
        <w:tc>
          <w:tcPr>
            <w:tcW w:w="2374" w:type="dxa"/>
            <w:vAlign w:val="top"/>
          </w:tcPr>
          <w:p w14:paraId="52AE1932" w14:textId="091F8184" w:rsidR="00662906" w:rsidRPr="00625F83" w:rsidRDefault="00356E08"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 xml:space="preserve">Frameshift </w:t>
            </w:r>
          </w:p>
        </w:tc>
      </w:tr>
      <w:tr w:rsidR="00E31851" w:rsidRPr="00625F83" w14:paraId="77C64A16" w14:textId="77777777" w:rsidTr="00507206">
        <w:tc>
          <w:tcPr>
            <w:tcW w:w="1553" w:type="dxa"/>
            <w:vAlign w:val="top"/>
          </w:tcPr>
          <w:p w14:paraId="13FD4AA1"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rs760255766</w:t>
            </w:r>
          </w:p>
        </w:tc>
        <w:tc>
          <w:tcPr>
            <w:tcW w:w="3278" w:type="dxa"/>
            <w:vAlign w:val="bottom"/>
          </w:tcPr>
          <w:p w14:paraId="7724B942"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359A&gt;G</w:t>
            </w:r>
          </w:p>
        </w:tc>
        <w:tc>
          <w:tcPr>
            <w:tcW w:w="1686" w:type="dxa"/>
            <w:vAlign w:val="bottom"/>
          </w:tcPr>
          <w:p w14:paraId="56E410B6"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N120S</w:t>
            </w:r>
          </w:p>
        </w:tc>
        <w:tc>
          <w:tcPr>
            <w:tcW w:w="2374" w:type="dxa"/>
            <w:vAlign w:val="top"/>
          </w:tcPr>
          <w:p w14:paraId="0661FA26" w14:textId="7510CF84" w:rsidR="00662906" w:rsidRPr="00625F83" w:rsidRDefault="00356E08"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Missense</w:t>
            </w:r>
          </w:p>
        </w:tc>
      </w:tr>
      <w:tr w:rsidR="00E31851" w:rsidRPr="00625F83" w14:paraId="2AF5EC62" w14:textId="77777777" w:rsidTr="00507206">
        <w:tc>
          <w:tcPr>
            <w:tcW w:w="1553" w:type="dxa"/>
            <w:vAlign w:val="top"/>
          </w:tcPr>
          <w:p w14:paraId="0D15165F"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rs772012403</w:t>
            </w:r>
          </w:p>
        </w:tc>
        <w:tc>
          <w:tcPr>
            <w:tcW w:w="3278" w:type="dxa"/>
            <w:vAlign w:val="bottom"/>
          </w:tcPr>
          <w:p w14:paraId="7D07EF08"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361C&gt;T</w:t>
            </w:r>
          </w:p>
        </w:tc>
        <w:tc>
          <w:tcPr>
            <w:tcW w:w="1686" w:type="dxa"/>
            <w:vAlign w:val="bottom"/>
          </w:tcPr>
          <w:p w14:paraId="346A12C6"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Q121stop</w:t>
            </w:r>
          </w:p>
        </w:tc>
        <w:tc>
          <w:tcPr>
            <w:tcW w:w="2374" w:type="dxa"/>
            <w:vAlign w:val="top"/>
          </w:tcPr>
          <w:p w14:paraId="645EFBFC" w14:textId="1580786D" w:rsidR="00662906" w:rsidRPr="00625F83" w:rsidRDefault="00356E08"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Stop gained</w:t>
            </w:r>
          </w:p>
        </w:tc>
      </w:tr>
      <w:tr w:rsidR="00E31851" w:rsidRPr="00625F83" w14:paraId="75DE79B4" w14:textId="77777777" w:rsidTr="00507206">
        <w:tc>
          <w:tcPr>
            <w:tcW w:w="1553" w:type="dxa"/>
            <w:vAlign w:val="top"/>
          </w:tcPr>
          <w:p w14:paraId="377A2C6A"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rs149510387</w:t>
            </w:r>
          </w:p>
        </w:tc>
        <w:tc>
          <w:tcPr>
            <w:tcW w:w="3278" w:type="dxa"/>
            <w:vAlign w:val="bottom"/>
          </w:tcPr>
          <w:p w14:paraId="6506BCEA"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365A&gt;G</w:t>
            </w:r>
          </w:p>
        </w:tc>
        <w:tc>
          <w:tcPr>
            <w:tcW w:w="1686" w:type="dxa"/>
            <w:vAlign w:val="bottom"/>
          </w:tcPr>
          <w:p w14:paraId="4E8A581D"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D122G</w:t>
            </w:r>
          </w:p>
        </w:tc>
        <w:tc>
          <w:tcPr>
            <w:tcW w:w="2374" w:type="dxa"/>
            <w:vAlign w:val="top"/>
          </w:tcPr>
          <w:p w14:paraId="2C633B16" w14:textId="06094BD9" w:rsidR="00662906" w:rsidRPr="00625F83" w:rsidRDefault="00356E08"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Missense</w:t>
            </w:r>
          </w:p>
        </w:tc>
      </w:tr>
      <w:tr w:rsidR="00E31851" w:rsidRPr="00625F83" w14:paraId="3D2CD7D4" w14:textId="77777777" w:rsidTr="00507206">
        <w:tc>
          <w:tcPr>
            <w:tcW w:w="1553" w:type="dxa"/>
            <w:vAlign w:val="top"/>
          </w:tcPr>
          <w:p w14:paraId="72EFEFDD"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rs774273098</w:t>
            </w:r>
          </w:p>
        </w:tc>
        <w:tc>
          <w:tcPr>
            <w:tcW w:w="3278" w:type="dxa"/>
            <w:vAlign w:val="bottom"/>
          </w:tcPr>
          <w:p w14:paraId="79D1ECB0"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366T&gt;G</w:t>
            </w:r>
          </w:p>
        </w:tc>
        <w:tc>
          <w:tcPr>
            <w:tcW w:w="1686" w:type="dxa"/>
            <w:vAlign w:val="bottom"/>
          </w:tcPr>
          <w:p w14:paraId="05722270"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D122E</w:t>
            </w:r>
          </w:p>
        </w:tc>
        <w:tc>
          <w:tcPr>
            <w:tcW w:w="2374" w:type="dxa"/>
            <w:vAlign w:val="top"/>
          </w:tcPr>
          <w:p w14:paraId="069FD7F7" w14:textId="3CD4C227" w:rsidR="00662906" w:rsidRPr="00625F83" w:rsidRDefault="00356E08"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Missense</w:t>
            </w:r>
          </w:p>
        </w:tc>
      </w:tr>
      <w:tr w:rsidR="00E31851" w:rsidRPr="00625F83" w14:paraId="7535160D" w14:textId="77777777" w:rsidTr="00507206">
        <w:tc>
          <w:tcPr>
            <w:tcW w:w="1553" w:type="dxa"/>
            <w:vAlign w:val="top"/>
          </w:tcPr>
          <w:p w14:paraId="7C60A339"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rs548757558 </w:t>
            </w:r>
          </w:p>
        </w:tc>
        <w:tc>
          <w:tcPr>
            <w:tcW w:w="3278" w:type="dxa"/>
            <w:vAlign w:val="bottom"/>
          </w:tcPr>
          <w:p w14:paraId="2262BF4A"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377C&gt;T</w:t>
            </w:r>
          </w:p>
        </w:tc>
        <w:tc>
          <w:tcPr>
            <w:tcW w:w="1686" w:type="dxa"/>
            <w:vAlign w:val="bottom"/>
          </w:tcPr>
          <w:p w14:paraId="41513DD8" w14:textId="77777777" w:rsidR="00662906" w:rsidRPr="00625F83" w:rsidRDefault="00662906"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A126V</w:t>
            </w:r>
          </w:p>
        </w:tc>
        <w:tc>
          <w:tcPr>
            <w:tcW w:w="2374" w:type="dxa"/>
            <w:vAlign w:val="top"/>
          </w:tcPr>
          <w:p w14:paraId="64BE57A4" w14:textId="48FAB7E2" w:rsidR="00662906" w:rsidRPr="00625F83" w:rsidRDefault="00356E08" w:rsidP="00E31851">
            <w:pPr>
              <w:pStyle w:val="MDPI42tablebody"/>
              <w:spacing w:line="360" w:lineRule="auto"/>
              <w:jc w:val="both"/>
              <w:rPr>
                <w:rFonts w:ascii="Book Antiqua" w:hAnsi="Book Antiqua"/>
                <w:color w:val="auto"/>
                <w:sz w:val="24"/>
                <w:szCs w:val="24"/>
              </w:rPr>
            </w:pPr>
            <w:r w:rsidRPr="00625F83">
              <w:rPr>
                <w:rFonts w:ascii="Book Antiqua" w:hAnsi="Book Antiqua"/>
                <w:color w:val="auto"/>
                <w:sz w:val="24"/>
                <w:szCs w:val="24"/>
              </w:rPr>
              <w:t>Missense</w:t>
            </w:r>
          </w:p>
        </w:tc>
      </w:tr>
    </w:tbl>
    <w:p w14:paraId="339BA1BC" w14:textId="0829C27C" w:rsidR="001735FC" w:rsidRPr="00AC1C46" w:rsidRDefault="001735FC" w:rsidP="00E31851">
      <w:pPr>
        <w:pStyle w:val="MDPI43tablefooter"/>
        <w:spacing w:after="0" w:line="360" w:lineRule="auto"/>
        <w:rPr>
          <w:rFonts w:ascii="Book Antiqua" w:hAnsi="Book Antiqua"/>
          <w:color w:val="auto"/>
          <w:sz w:val="24"/>
          <w:szCs w:val="24"/>
        </w:rPr>
      </w:pPr>
      <w:r w:rsidRPr="00625F83">
        <w:rPr>
          <w:rFonts w:ascii="Book Antiqua" w:hAnsi="Book Antiqua"/>
          <w:color w:val="auto"/>
          <w:sz w:val="24"/>
          <w:szCs w:val="24"/>
          <w:vertAlign w:val="superscript"/>
        </w:rPr>
        <w:t>1</w:t>
      </w:r>
      <w:r w:rsidRPr="00625F83">
        <w:rPr>
          <w:rFonts w:ascii="Book Antiqua" w:hAnsi="Book Antiqua"/>
          <w:color w:val="auto"/>
          <w:sz w:val="24"/>
          <w:szCs w:val="24"/>
        </w:rPr>
        <w:t xml:space="preserve">Information collected </w:t>
      </w:r>
      <w:r w:rsidR="00933D66" w:rsidRPr="00625F83">
        <w:rPr>
          <w:rFonts w:ascii="Book Antiqua" w:hAnsi="Book Antiqua"/>
          <w:color w:val="auto"/>
          <w:sz w:val="24"/>
          <w:szCs w:val="24"/>
        </w:rPr>
        <w:t>i</w:t>
      </w:r>
      <w:r w:rsidRPr="00625F83">
        <w:rPr>
          <w:rFonts w:ascii="Book Antiqua" w:hAnsi="Book Antiqua"/>
          <w:color w:val="auto"/>
          <w:sz w:val="24"/>
          <w:szCs w:val="24"/>
        </w:rPr>
        <w:t>n January 2017</w:t>
      </w:r>
      <w:r w:rsidR="00AC1C46">
        <w:rPr>
          <w:rFonts w:ascii="Book Antiqua" w:eastAsia="宋体" w:hAnsi="Book Antiqua" w:hint="eastAsia"/>
          <w:color w:val="auto"/>
          <w:sz w:val="24"/>
          <w:szCs w:val="24"/>
          <w:lang w:eastAsia="zh-CN"/>
        </w:rPr>
        <w:t>;</w:t>
      </w:r>
      <w:r w:rsidR="00AC1C46">
        <w:rPr>
          <w:rFonts w:ascii="Book Antiqua" w:hAnsi="Book Antiqua"/>
          <w:color w:val="auto"/>
          <w:sz w:val="24"/>
          <w:szCs w:val="24"/>
        </w:rPr>
        <w:t xml:space="preserve"> </w:t>
      </w:r>
      <w:r w:rsidR="00AC1C46" w:rsidRPr="00625F83">
        <w:rPr>
          <w:rFonts w:ascii="Book Antiqua" w:hAnsi="Book Antiqua"/>
          <w:color w:val="auto"/>
          <w:sz w:val="24"/>
          <w:szCs w:val="24"/>
          <w:vertAlign w:val="superscript"/>
        </w:rPr>
        <w:t>2</w:t>
      </w:r>
      <w:r w:rsidR="00AC1C46" w:rsidRPr="00625F83">
        <w:rPr>
          <w:rFonts w:ascii="Book Antiqua" w:hAnsi="Book Antiqua"/>
          <w:color w:val="auto"/>
          <w:sz w:val="24"/>
          <w:szCs w:val="24"/>
        </w:rPr>
        <w:t xml:space="preserve">Inserted </w:t>
      </w:r>
      <w:r w:rsidRPr="00625F83">
        <w:rPr>
          <w:rFonts w:ascii="Book Antiqua" w:hAnsi="Book Antiqua"/>
          <w:color w:val="auto"/>
          <w:sz w:val="24"/>
          <w:szCs w:val="24"/>
        </w:rPr>
        <w:t>sequence</w:t>
      </w:r>
      <w:r w:rsidRPr="00625F83">
        <w:rPr>
          <w:rFonts w:ascii="Book Antiqua" w:hAnsi="Book Antiqua"/>
          <w:b/>
          <w:color w:val="auto"/>
          <w:sz w:val="24"/>
          <w:szCs w:val="24"/>
        </w:rPr>
        <w:t xml:space="preserve"> </w:t>
      </w:r>
      <w:r w:rsidRPr="00625F83">
        <w:rPr>
          <w:rFonts w:ascii="Book Antiqua" w:hAnsi="Book Antiqua"/>
          <w:color w:val="auto"/>
          <w:sz w:val="24"/>
          <w:szCs w:val="24"/>
        </w:rPr>
        <w:t>TGAGCTTTTCTTTTTTACATGCCCTGCAATAGAGACTGGGTTGA</w:t>
      </w:r>
      <w:r w:rsidR="00AC1C46">
        <w:rPr>
          <w:rFonts w:ascii="Book Antiqua" w:eastAsia="宋体" w:hAnsi="Book Antiqua" w:hint="eastAsia"/>
          <w:color w:val="auto"/>
          <w:sz w:val="24"/>
          <w:szCs w:val="24"/>
          <w:lang w:eastAsia="zh-CN"/>
        </w:rPr>
        <w:t>.</w:t>
      </w:r>
    </w:p>
    <w:p w14:paraId="67F3103A" w14:textId="227FA5C8" w:rsidR="00B114BE" w:rsidRPr="00AC1C46" w:rsidRDefault="00B114BE" w:rsidP="00E31851">
      <w:pPr>
        <w:spacing w:line="360" w:lineRule="auto"/>
        <w:jc w:val="both"/>
        <w:rPr>
          <w:rFonts w:ascii="Book Antiqua" w:hAnsi="Book Antiqua"/>
          <w:lang w:val="en-US"/>
        </w:rPr>
      </w:pPr>
    </w:p>
    <w:sectPr w:rsidR="00B114BE" w:rsidRPr="00AC1C46" w:rsidSect="006F2A8A">
      <w:headerReference w:type="even" r:id="rId15"/>
      <w:headerReference w:type="default" r:id="rId16"/>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138F80" w14:textId="77777777" w:rsidR="002D4DEF" w:rsidRDefault="002D4DEF" w:rsidP="00867FDF">
      <w:r>
        <w:separator/>
      </w:r>
    </w:p>
  </w:endnote>
  <w:endnote w:type="continuationSeparator" w:id="0">
    <w:p w14:paraId="1A62A6BB" w14:textId="77777777" w:rsidR="002D4DEF" w:rsidRDefault="002D4DEF" w:rsidP="00867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Helvetica">
    <w:panose1 w:val="00000000000000000000"/>
    <w:charset w:val="00"/>
    <w:family w:val="swiss"/>
    <w:pitch w:val="variable"/>
    <w:sig w:usb0="E00002FF" w:usb1="5000785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宋体">
    <w:charset w:val="86"/>
    <w:family w:val="auto"/>
    <w:pitch w:val="variable"/>
    <w:sig w:usb0="00000003" w:usb1="288F0000" w:usb2="00000016" w:usb3="00000000" w:csb0="00040001" w:csb1="00000000"/>
  </w:font>
  <w:font w:name="Courier New">
    <w:panose1 w:val="02070309020205020404"/>
    <w:charset w:val="00"/>
    <w:family w:val="roman"/>
    <w:pitch w:val="fixed"/>
    <w:sig w:usb0="E0002AFF" w:usb1="C0007843" w:usb2="00000009" w:usb3="00000000" w:csb0="000001FF" w:csb1="00000000"/>
  </w:font>
  <w:font w:name="TimesNewRomanPS-BoldItalicMT">
    <w:charset w:val="00"/>
    <w:family w:val="roman"/>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微软雅黑">
    <w:charset w:val="86"/>
    <w:family w:val="swiss"/>
    <w:pitch w:val="variable"/>
    <w:sig w:usb0="80000287" w:usb1="28CF3C52" w:usb2="00000016" w:usb3="00000000" w:csb0="0004001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F18A31" w14:textId="77777777" w:rsidR="002D4DEF" w:rsidRDefault="002D4DEF" w:rsidP="00867FDF">
      <w:r>
        <w:separator/>
      </w:r>
    </w:p>
  </w:footnote>
  <w:footnote w:type="continuationSeparator" w:id="0">
    <w:p w14:paraId="262CD29B" w14:textId="77777777" w:rsidR="002D4DEF" w:rsidRDefault="002D4DEF" w:rsidP="00867FD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B172B" w14:textId="77777777" w:rsidR="004A72E4" w:rsidRDefault="004A72E4" w:rsidP="008F4BA8">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59360B" w14:textId="77777777" w:rsidR="004A72E4" w:rsidRDefault="004A72E4" w:rsidP="00214E5E">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E1EBC" w14:textId="77777777" w:rsidR="004A72E4" w:rsidRDefault="004A72E4" w:rsidP="008F4BA8">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F5FF5">
      <w:rPr>
        <w:rStyle w:val="PageNumber"/>
        <w:noProof/>
      </w:rPr>
      <w:t>1</w:t>
    </w:r>
    <w:r>
      <w:rPr>
        <w:rStyle w:val="PageNumber"/>
      </w:rPr>
      <w:fldChar w:fldCharType="end"/>
    </w:r>
  </w:p>
  <w:p w14:paraId="2DB527A1" w14:textId="77777777" w:rsidR="004A72E4" w:rsidRDefault="004A72E4" w:rsidP="00214E5E">
    <w:pPr>
      <w:pStyle w:val="Header"/>
      <w:ind w:right="360"/>
    </w:pPr>
  </w:p>
</w:hdr>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Book Antiqua&lt;/FontName&gt;&lt;FontSize&gt;12&lt;/FontSize&gt;&lt;ReflistTitle&gt;&lt;/ReflistTitle&gt;&lt;StartingRefnum&gt;1&lt;/StartingRefnum&gt;&lt;FirstLineIndent&gt;0&lt;/FirstLineIndent&gt;&lt;HangingIndent&gt;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9evav5w5hspervezvriva95vvd55evv25xtf&quot;&gt;PDRG1&lt;record-ids&gt;&lt;item&gt;1&lt;/item&gt;&lt;item&gt;2&lt;/item&gt;&lt;item&gt;5&lt;/item&gt;&lt;item&gt;8&lt;/item&gt;&lt;item&gt;35&lt;/item&gt;&lt;item&gt;37&lt;/item&gt;&lt;item&gt;40&lt;/item&gt;&lt;item&gt;46&lt;/item&gt;&lt;item&gt;49&lt;/item&gt;&lt;item&gt;56&lt;/item&gt;&lt;item&gt;57&lt;/item&gt;&lt;item&gt;60&lt;/item&gt;&lt;/record-ids&gt;&lt;/item&gt;&lt;item db-id=&quot;z2v9sfp0bea05hewtz5vtta0rvd5s9fzsa0a&quot;&gt;ARS review 2017&lt;record-ids&gt;&lt;item&gt;4&lt;/item&gt;&lt;item&gt;22&lt;/item&gt;&lt;item&gt;24&lt;/item&gt;&lt;item&gt;58&lt;/item&gt;&lt;item&gt;108&lt;/item&gt;&lt;item&gt;153&lt;/item&gt;&lt;item&gt;159&lt;/item&gt;&lt;item&gt;219&lt;/item&gt;&lt;item&gt;278&lt;/item&gt;&lt;item&gt;279&lt;/item&gt;&lt;item&gt;320&lt;/item&gt;&lt;item&gt;324&lt;/item&gt;&lt;item&gt;325&lt;/item&gt;&lt;item&gt;331&lt;/item&gt;&lt;item&gt;468&lt;/item&gt;&lt;item&gt;469&lt;/item&gt;&lt;item&gt;526&lt;/item&gt;&lt;/record-ids&gt;&lt;/item&gt;&lt;/Libraries&gt;"/>
  </w:docVars>
  <w:rsids>
    <w:rsidRoot w:val="007F3B4D"/>
    <w:rsid w:val="000005E3"/>
    <w:rsid w:val="00000CF3"/>
    <w:rsid w:val="00001813"/>
    <w:rsid w:val="00002B38"/>
    <w:rsid w:val="00003ADE"/>
    <w:rsid w:val="0000514D"/>
    <w:rsid w:val="0000523B"/>
    <w:rsid w:val="000056AB"/>
    <w:rsid w:val="00005B73"/>
    <w:rsid w:val="00006CD0"/>
    <w:rsid w:val="00006E03"/>
    <w:rsid w:val="000074E6"/>
    <w:rsid w:val="00012402"/>
    <w:rsid w:val="00012DB4"/>
    <w:rsid w:val="00016601"/>
    <w:rsid w:val="0001764C"/>
    <w:rsid w:val="00017C68"/>
    <w:rsid w:val="0002175F"/>
    <w:rsid w:val="00021CB1"/>
    <w:rsid w:val="00023104"/>
    <w:rsid w:val="000234D1"/>
    <w:rsid w:val="00024F4F"/>
    <w:rsid w:val="000261E1"/>
    <w:rsid w:val="000274AC"/>
    <w:rsid w:val="00030D63"/>
    <w:rsid w:val="00033A04"/>
    <w:rsid w:val="000415E5"/>
    <w:rsid w:val="0004241C"/>
    <w:rsid w:val="00043C7C"/>
    <w:rsid w:val="00044A8A"/>
    <w:rsid w:val="00044CDB"/>
    <w:rsid w:val="00044D56"/>
    <w:rsid w:val="00044ECE"/>
    <w:rsid w:val="000459FD"/>
    <w:rsid w:val="000469E3"/>
    <w:rsid w:val="000473B4"/>
    <w:rsid w:val="000473FA"/>
    <w:rsid w:val="000505A1"/>
    <w:rsid w:val="0005077A"/>
    <w:rsid w:val="00052090"/>
    <w:rsid w:val="000536C1"/>
    <w:rsid w:val="000544C5"/>
    <w:rsid w:val="000556E7"/>
    <w:rsid w:val="000559D1"/>
    <w:rsid w:val="00056593"/>
    <w:rsid w:val="00056F3E"/>
    <w:rsid w:val="0005710A"/>
    <w:rsid w:val="00060179"/>
    <w:rsid w:val="00061ED9"/>
    <w:rsid w:val="000627D6"/>
    <w:rsid w:val="00062CB3"/>
    <w:rsid w:val="00062EE4"/>
    <w:rsid w:val="00062EF3"/>
    <w:rsid w:val="000632B3"/>
    <w:rsid w:val="0006398F"/>
    <w:rsid w:val="00063AEE"/>
    <w:rsid w:val="000641BC"/>
    <w:rsid w:val="00064D53"/>
    <w:rsid w:val="0006559F"/>
    <w:rsid w:val="00066433"/>
    <w:rsid w:val="000666C7"/>
    <w:rsid w:val="000669B7"/>
    <w:rsid w:val="0007137A"/>
    <w:rsid w:val="00072973"/>
    <w:rsid w:val="00072A4F"/>
    <w:rsid w:val="00073272"/>
    <w:rsid w:val="000732E4"/>
    <w:rsid w:val="00073E2D"/>
    <w:rsid w:val="00074189"/>
    <w:rsid w:val="00074377"/>
    <w:rsid w:val="00077761"/>
    <w:rsid w:val="000779B9"/>
    <w:rsid w:val="00080211"/>
    <w:rsid w:val="00080F2C"/>
    <w:rsid w:val="00081804"/>
    <w:rsid w:val="00082DD7"/>
    <w:rsid w:val="00084CDD"/>
    <w:rsid w:val="00085446"/>
    <w:rsid w:val="000855C9"/>
    <w:rsid w:val="00085C59"/>
    <w:rsid w:val="00086DF6"/>
    <w:rsid w:val="000906DB"/>
    <w:rsid w:val="00092222"/>
    <w:rsid w:val="0009546A"/>
    <w:rsid w:val="00096C46"/>
    <w:rsid w:val="000A0AD5"/>
    <w:rsid w:val="000A0E7F"/>
    <w:rsid w:val="000A1492"/>
    <w:rsid w:val="000A1D7C"/>
    <w:rsid w:val="000A23C6"/>
    <w:rsid w:val="000A2450"/>
    <w:rsid w:val="000A31F9"/>
    <w:rsid w:val="000A32B6"/>
    <w:rsid w:val="000A536E"/>
    <w:rsid w:val="000A55D2"/>
    <w:rsid w:val="000A562A"/>
    <w:rsid w:val="000A6504"/>
    <w:rsid w:val="000A68D2"/>
    <w:rsid w:val="000A695F"/>
    <w:rsid w:val="000A6A97"/>
    <w:rsid w:val="000A7177"/>
    <w:rsid w:val="000A73A1"/>
    <w:rsid w:val="000A7ED1"/>
    <w:rsid w:val="000B08B6"/>
    <w:rsid w:val="000B0C95"/>
    <w:rsid w:val="000B2636"/>
    <w:rsid w:val="000B2BB1"/>
    <w:rsid w:val="000B420A"/>
    <w:rsid w:val="000B5018"/>
    <w:rsid w:val="000B630C"/>
    <w:rsid w:val="000B6733"/>
    <w:rsid w:val="000B7866"/>
    <w:rsid w:val="000C079A"/>
    <w:rsid w:val="000C2313"/>
    <w:rsid w:val="000C4458"/>
    <w:rsid w:val="000C5589"/>
    <w:rsid w:val="000C6D33"/>
    <w:rsid w:val="000D01FE"/>
    <w:rsid w:val="000D0618"/>
    <w:rsid w:val="000D0D9A"/>
    <w:rsid w:val="000D0EE9"/>
    <w:rsid w:val="000D0FB4"/>
    <w:rsid w:val="000D10F6"/>
    <w:rsid w:val="000D1FD3"/>
    <w:rsid w:val="000D2A41"/>
    <w:rsid w:val="000D3647"/>
    <w:rsid w:val="000D476C"/>
    <w:rsid w:val="000D6AB2"/>
    <w:rsid w:val="000D6CCE"/>
    <w:rsid w:val="000E11EE"/>
    <w:rsid w:val="000E16C9"/>
    <w:rsid w:val="000E1E10"/>
    <w:rsid w:val="000E3348"/>
    <w:rsid w:val="000E350C"/>
    <w:rsid w:val="000E37F3"/>
    <w:rsid w:val="000E4384"/>
    <w:rsid w:val="000E43E3"/>
    <w:rsid w:val="000E5CEB"/>
    <w:rsid w:val="000E6A98"/>
    <w:rsid w:val="000E7A1C"/>
    <w:rsid w:val="000F1675"/>
    <w:rsid w:val="000F4E0A"/>
    <w:rsid w:val="000F6B64"/>
    <w:rsid w:val="000F79A3"/>
    <w:rsid w:val="0010047D"/>
    <w:rsid w:val="00101E22"/>
    <w:rsid w:val="00101F15"/>
    <w:rsid w:val="00103816"/>
    <w:rsid w:val="001042FF"/>
    <w:rsid w:val="00104650"/>
    <w:rsid w:val="001057CA"/>
    <w:rsid w:val="001057D4"/>
    <w:rsid w:val="001059BB"/>
    <w:rsid w:val="00110178"/>
    <w:rsid w:val="00111F2B"/>
    <w:rsid w:val="00113B1A"/>
    <w:rsid w:val="001144A7"/>
    <w:rsid w:val="0011711B"/>
    <w:rsid w:val="0012459C"/>
    <w:rsid w:val="001257CA"/>
    <w:rsid w:val="00125DF6"/>
    <w:rsid w:val="00131493"/>
    <w:rsid w:val="001314B4"/>
    <w:rsid w:val="0013185F"/>
    <w:rsid w:val="00131B9E"/>
    <w:rsid w:val="0013338D"/>
    <w:rsid w:val="001340BC"/>
    <w:rsid w:val="00134351"/>
    <w:rsid w:val="001343AF"/>
    <w:rsid w:val="00136395"/>
    <w:rsid w:val="001372C1"/>
    <w:rsid w:val="0013755C"/>
    <w:rsid w:val="00137AFE"/>
    <w:rsid w:val="00140A45"/>
    <w:rsid w:val="00140CF1"/>
    <w:rsid w:val="00140E68"/>
    <w:rsid w:val="00140F1A"/>
    <w:rsid w:val="001415DD"/>
    <w:rsid w:val="00141E75"/>
    <w:rsid w:val="00142968"/>
    <w:rsid w:val="00144C65"/>
    <w:rsid w:val="00150451"/>
    <w:rsid w:val="00151554"/>
    <w:rsid w:val="001519F0"/>
    <w:rsid w:val="00151EA5"/>
    <w:rsid w:val="00152600"/>
    <w:rsid w:val="00152A2F"/>
    <w:rsid w:val="00152A73"/>
    <w:rsid w:val="00153DC7"/>
    <w:rsid w:val="00154118"/>
    <w:rsid w:val="001546C1"/>
    <w:rsid w:val="00156ACD"/>
    <w:rsid w:val="00160000"/>
    <w:rsid w:val="00161249"/>
    <w:rsid w:val="0016313A"/>
    <w:rsid w:val="001637F2"/>
    <w:rsid w:val="00164523"/>
    <w:rsid w:val="00165107"/>
    <w:rsid w:val="0016557C"/>
    <w:rsid w:val="00165AAB"/>
    <w:rsid w:val="00165FC2"/>
    <w:rsid w:val="001661EE"/>
    <w:rsid w:val="001665D6"/>
    <w:rsid w:val="001666E4"/>
    <w:rsid w:val="00167F83"/>
    <w:rsid w:val="0017299E"/>
    <w:rsid w:val="001735FC"/>
    <w:rsid w:val="00174421"/>
    <w:rsid w:val="0017561A"/>
    <w:rsid w:val="001762CF"/>
    <w:rsid w:val="00176417"/>
    <w:rsid w:val="00176A05"/>
    <w:rsid w:val="001778D8"/>
    <w:rsid w:val="0018131F"/>
    <w:rsid w:val="00181601"/>
    <w:rsid w:val="001819DC"/>
    <w:rsid w:val="00181B0C"/>
    <w:rsid w:val="0018200F"/>
    <w:rsid w:val="0018213F"/>
    <w:rsid w:val="0018263A"/>
    <w:rsid w:val="00182751"/>
    <w:rsid w:val="001839CB"/>
    <w:rsid w:val="0018454A"/>
    <w:rsid w:val="00186190"/>
    <w:rsid w:val="0018798A"/>
    <w:rsid w:val="001909AF"/>
    <w:rsid w:val="00191116"/>
    <w:rsid w:val="00191848"/>
    <w:rsid w:val="00191B25"/>
    <w:rsid w:val="00191BB3"/>
    <w:rsid w:val="0019217F"/>
    <w:rsid w:val="001924DF"/>
    <w:rsid w:val="00192BB5"/>
    <w:rsid w:val="00193BD6"/>
    <w:rsid w:val="00193F0A"/>
    <w:rsid w:val="0019518A"/>
    <w:rsid w:val="0019529E"/>
    <w:rsid w:val="001957CF"/>
    <w:rsid w:val="00195B7A"/>
    <w:rsid w:val="00195F12"/>
    <w:rsid w:val="001977E0"/>
    <w:rsid w:val="001A1177"/>
    <w:rsid w:val="001A1F74"/>
    <w:rsid w:val="001A210A"/>
    <w:rsid w:val="001A4688"/>
    <w:rsid w:val="001A5FD7"/>
    <w:rsid w:val="001A65DA"/>
    <w:rsid w:val="001A7665"/>
    <w:rsid w:val="001A7D5A"/>
    <w:rsid w:val="001B0711"/>
    <w:rsid w:val="001B14DA"/>
    <w:rsid w:val="001B31D4"/>
    <w:rsid w:val="001B47B7"/>
    <w:rsid w:val="001B4AFB"/>
    <w:rsid w:val="001B50F4"/>
    <w:rsid w:val="001B6915"/>
    <w:rsid w:val="001B6EBF"/>
    <w:rsid w:val="001B71F8"/>
    <w:rsid w:val="001B7710"/>
    <w:rsid w:val="001B783D"/>
    <w:rsid w:val="001B7B64"/>
    <w:rsid w:val="001C01B6"/>
    <w:rsid w:val="001C022B"/>
    <w:rsid w:val="001C1279"/>
    <w:rsid w:val="001C1390"/>
    <w:rsid w:val="001C17C4"/>
    <w:rsid w:val="001C1878"/>
    <w:rsid w:val="001C1CB7"/>
    <w:rsid w:val="001C234B"/>
    <w:rsid w:val="001C271B"/>
    <w:rsid w:val="001C2D2E"/>
    <w:rsid w:val="001C3672"/>
    <w:rsid w:val="001C4283"/>
    <w:rsid w:val="001C557D"/>
    <w:rsid w:val="001D1200"/>
    <w:rsid w:val="001D2A6D"/>
    <w:rsid w:val="001D31EF"/>
    <w:rsid w:val="001D35D2"/>
    <w:rsid w:val="001D489F"/>
    <w:rsid w:val="001D74F3"/>
    <w:rsid w:val="001D74F9"/>
    <w:rsid w:val="001D7C46"/>
    <w:rsid w:val="001E00FA"/>
    <w:rsid w:val="001E0EF0"/>
    <w:rsid w:val="001E10A3"/>
    <w:rsid w:val="001E286B"/>
    <w:rsid w:val="001E31FC"/>
    <w:rsid w:val="001E35F3"/>
    <w:rsid w:val="001E3EE8"/>
    <w:rsid w:val="001E4A2B"/>
    <w:rsid w:val="001E67D2"/>
    <w:rsid w:val="001F0266"/>
    <w:rsid w:val="001F09AC"/>
    <w:rsid w:val="001F29A4"/>
    <w:rsid w:val="001F2BE5"/>
    <w:rsid w:val="001F44E4"/>
    <w:rsid w:val="001F478D"/>
    <w:rsid w:val="001F4EE2"/>
    <w:rsid w:val="001F62EB"/>
    <w:rsid w:val="001F7943"/>
    <w:rsid w:val="001F7993"/>
    <w:rsid w:val="00200DB2"/>
    <w:rsid w:val="00200F9E"/>
    <w:rsid w:val="0020196E"/>
    <w:rsid w:val="00201C4A"/>
    <w:rsid w:val="00201C68"/>
    <w:rsid w:val="00201FAA"/>
    <w:rsid w:val="00203B20"/>
    <w:rsid w:val="00204341"/>
    <w:rsid w:val="002055B8"/>
    <w:rsid w:val="00205D4A"/>
    <w:rsid w:val="00205E1F"/>
    <w:rsid w:val="002063C6"/>
    <w:rsid w:val="00206B67"/>
    <w:rsid w:val="00206C09"/>
    <w:rsid w:val="00206E73"/>
    <w:rsid w:val="00206F58"/>
    <w:rsid w:val="0020786E"/>
    <w:rsid w:val="00210E77"/>
    <w:rsid w:val="00211430"/>
    <w:rsid w:val="0021261A"/>
    <w:rsid w:val="0021397E"/>
    <w:rsid w:val="002140E1"/>
    <w:rsid w:val="00214977"/>
    <w:rsid w:val="00214E5E"/>
    <w:rsid w:val="00215A82"/>
    <w:rsid w:val="00215AA0"/>
    <w:rsid w:val="00215AD9"/>
    <w:rsid w:val="00217815"/>
    <w:rsid w:val="00220D52"/>
    <w:rsid w:val="00222167"/>
    <w:rsid w:val="00222A70"/>
    <w:rsid w:val="0022352F"/>
    <w:rsid w:val="0022457E"/>
    <w:rsid w:val="0022504C"/>
    <w:rsid w:val="00225DD1"/>
    <w:rsid w:val="00227BB6"/>
    <w:rsid w:val="00230AE0"/>
    <w:rsid w:val="00231C89"/>
    <w:rsid w:val="00234FA2"/>
    <w:rsid w:val="00237984"/>
    <w:rsid w:val="00237F5C"/>
    <w:rsid w:val="00240875"/>
    <w:rsid w:val="002408DE"/>
    <w:rsid w:val="00242213"/>
    <w:rsid w:val="00243DD5"/>
    <w:rsid w:val="00244352"/>
    <w:rsid w:val="00245CBE"/>
    <w:rsid w:val="00246051"/>
    <w:rsid w:val="00247773"/>
    <w:rsid w:val="002501F3"/>
    <w:rsid w:val="002502F0"/>
    <w:rsid w:val="00250EBC"/>
    <w:rsid w:val="0025188C"/>
    <w:rsid w:val="00253E64"/>
    <w:rsid w:val="00253FA1"/>
    <w:rsid w:val="00254432"/>
    <w:rsid w:val="0025532C"/>
    <w:rsid w:val="00255816"/>
    <w:rsid w:val="00255BF5"/>
    <w:rsid w:val="00257191"/>
    <w:rsid w:val="00260FB8"/>
    <w:rsid w:val="00261E3A"/>
    <w:rsid w:val="00261F5E"/>
    <w:rsid w:val="002624B0"/>
    <w:rsid w:val="0026337E"/>
    <w:rsid w:val="00264BF3"/>
    <w:rsid w:val="002660FA"/>
    <w:rsid w:val="002661B0"/>
    <w:rsid w:val="0026659B"/>
    <w:rsid w:val="00270937"/>
    <w:rsid w:val="00270FCE"/>
    <w:rsid w:val="002742CC"/>
    <w:rsid w:val="002748A5"/>
    <w:rsid w:val="002762F1"/>
    <w:rsid w:val="00277121"/>
    <w:rsid w:val="00280708"/>
    <w:rsid w:val="00280735"/>
    <w:rsid w:val="00280960"/>
    <w:rsid w:val="00282FEA"/>
    <w:rsid w:val="00283AA4"/>
    <w:rsid w:val="00283E27"/>
    <w:rsid w:val="002845FD"/>
    <w:rsid w:val="00285FEF"/>
    <w:rsid w:val="002863F0"/>
    <w:rsid w:val="00286DAF"/>
    <w:rsid w:val="00287DEB"/>
    <w:rsid w:val="0029001E"/>
    <w:rsid w:val="00290024"/>
    <w:rsid w:val="002900AC"/>
    <w:rsid w:val="00290D9C"/>
    <w:rsid w:val="00290E5E"/>
    <w:rsid w:val="00292989"/>
    <w:rsid w:val="00292B74"/>
    <w:rsid w:val="002962C3"/>
    <w:rsid w:val="00296378"/>
    <w:rsid w:val="002975EE"/>
    <w:rsid w:val="002A0881"/>
    <w:rsid w:val="002A47D3"/>
    <w:rsid w:val="002A6C65"/>
    <w:rsid w:val="002A7498"/>
    <w:rsid w:val="002A7523"/>
    <w:rsid w:val="002A7600"/>
    <w:rsid w:val="002B0864"/>
    <w:rsid w:val="002B0CAF"/>
    <w:rsid w:val="002B24BB"/>
    <w:rsid w:val="002B2D45"/>
    <w:rsid w:val="002B2E57"/>
    <w:rsid w:val="002B316A"/>
    <w:rsid w:val="002B394D"/>
    <w:rsid w:val="002B3977"/>
    <w:rsid w:val="002B3A94"/>
    <w:rsid w:val="002B5165"/>
    <w:rsid w:val="002B55AE"/>
    <w:rsid w:val="002B598B"/>
    <w:rsid w:val="002B5A3B"/>
    <w:rsid w:val="002B7C66"/>
    <w:rsid w:val="002C0C21"/>
    <w:rsid w:val="002C1A5E"/>
    <w:rsid w:val="002C2E5A"/>
    <w:rsid w:val="002C617C"/>
    <w:rsid w:val="002C6967"/>
    <w:rsid w:val="002C69EE"/>
    <w:rsid w:val="002C6D3C"/>
    <w:rsid w:val="002C7710"/>
    <w:rsid w:val="002D179F"/>
    <w:rsid w:val="002D2735"/>
    <w:rsid w:val="002D2EAA"/>
    <w:rsid w:val="002D382D"/>
    <w:rsid w:val="002D3D48"/>
    <w:rsid w:val="002D4D92"/>
    <w:rsid w:val="002D4DEF"/>
    <w:rsid w:val="002D52DA"/>
    <w:rsid w:val="002D5CFD"/>
    <w:rsid w:val="002D652B"/>
    <w:rsid w:val="002D71D6"/>
    <w:rsid w:val="002D7E45"/>
    <w:rsid w:val="002E07F7"/>
    <w:rsid w:val="002E19A5"/>
    <w:rsid w:val="002E1AA8"/>
    <w:rsid w:val="002E24DB"/>
    <w:rsid w:val="002E2CD6"/>
    <w:rsid w:val="002E2E7E"/>
    <w:rsid w:val="002E5739"/>
    <w:rsid w:val="002E5B9C"/>
    <w:rsid w:val="002E6128"/>
    <w:rsid w:val="002E7559"/>
    <w:rsid w:val="002E79FC"/>
    <w:rsid w:val="002E7AC0"/>
    <w:rsid w:val="002F0D2C"/>
    <w:rsid w:val="002F0E73"/>
    <w:rsid w:val="002F12AD"/>
    <w:rsid w:val="002F194E"/>
    <w:rsid w:val="002F2002"/>
    <w:rsid w:val="002F2D18"/>
    <w:rsid w:val="002F4424"/>
    <w:rsid w:val="002F4C7A"/>
    <w:rsid w:val="002F50CA"/>
    <w:rsid w:val="002F7E4C"/>
    <w:rsid w:val="00300D7A"/>
    <w:rsid w:val="00300FD8"/>
    <w:rsid w:val="003011F1"/>
    <w:rsid w:val="00301495"/>
    <w:rsid w:val="00304379"/>
    <w:rsid w:val="003046E6"/>
    <w:rsid w:val="00305351"/>
    <w:rsid w:val="00305FF3"/>
    <w:rsid w:val="00306388"/>
    <w:rsid w:val="00307269"/>
    <w:rsid w:val="003115C3"/>
    <w:rsid w:val="00312648"/>
    <w:rsid w:val="003133DA"/>
    <w:rsid w:val="00314600"/>
    <w:rsid w:val="00314D64"/>
    <w:rsid w:val="00316B2C"/>
    <w:rsid w:val="00317FF9"/>
    <w:rsid w:val="0032021C"/>
    <w:rsid w:val="003207B2"/>
    <w:rsid w:val="003231FF"/>
    <w:rsid w:val="00323CA3"/>
    <w:rsid w:val="003250BE"/>
    <w:rsid w:val="0032571D"/>
    <w:rsid w:val="0032746D"/>
    <w:rsid w:val="0032797D"/>
    <w:rsid w:val="003322B0"/>
    <w:rsid w:val="003325EC"/>
    <w:rsid w:val="00332E7E"/>
    <w:rsid w:val="00333D2B"/>
    <w:rsid w:val="00335083"/>
    <w:rsid w:val="003352F4"/>
    <w:rsid w:val="003357C6"/>
    <w:rsid w:val="00335BEB"/>
    <w:rsid w:val="00337074"/>
    <w:rsid w:val="003370E8"/>
    <w:rsid w:val="003377FC"/>
    <w:rsid w:val="0033787B"/>
    <w:rsid w:val="00340300"/>
    <w:rsid w:val="00340E7F"/>
    <w:rsid w:val="0034155E"/>
    <w:rsid w:val="003420C4"/>
    <w:rsid w:val="00343A59"/>
    <w:rsid w:val="00345B15"/>
    <w:rsid w:val="00345C55"/>
    <w:rsid w:val="003468CC"/>
    <w:rsid w:val="00346C27"/>
    <w:rsid w:val="00347361"/>
    <w:rsid w:val="0034762F"/>
    <w:rsid w:val="003502F3"/>
    <w:rsid w:val="003503F3"/>
    <w:rsid w:val="003509D7"/>
    <w:rsid w:val="003536B8"/>
    <w:rsid w:val="003542C0"/>
    <w:rsid w:val="00354EC7"/>
    <w:rsid w:val="00355608"/>
    <w:rsid w:val="00355B5C"/>
    <w:rsid w:val="003564C8"/>
    <w:rsid w:val="00356E08"/>
    <w:rsid w:val="003579EF"/>
    <w:rsid w:val="00361645"/>
    <w:rsid w:val="00361778"/>
    <w:rsid w:val="003637BA"/>
    <w:rsid w:val="00364B35"/>
    <w:rsid w:val="00365650"/>
    <w:rsid w:val="003656DE"/>
    <w:rsid w:val="0036572F"/>
    <w:rsid w:val="0036600F"/>
    <w:rsid w:val="0036603E"/>
    <w:rsid w:val="003667B1"/>
    <w:rsid w:val="00366BE7"/>
    <w:rsid w:val="0036706D"/>
    <w:rsid w:val="00370B5C"/>
    <w:rsid w:val="00376408"/>
    <w:rsid w:val="003769DB"/>
    <w:rsid w:val="0037738D"/>
    <w:rsid w:val="003779D3"/>
    <w:rsid w:val="00377C27"/>
    <w:rsid w:val="00377F81"/>
    <w:rsid w:val="00380092"/>
    <w:rsid w:val="00380B53"/>
    <w:rsid w:val="0038243F"/>
    <w:rsid w:val="0038314D"/>
    <w:rsid w:val="003836B6"/>
    <w:rsid w:val="00383F5B"/>
    <w:rsid w:val="00384438"/>
    <w:rsid w:val="00384782"/>
    <w:rsid w:val="0038555A"/>
    <w:rsid w:val="00385FA8"/>
    <w:rsid w:val="0038679D"/>
    <w:rsid w:val="00386E3B"/>
    <w:rsid w:val="00387550"/>
    <w:rsid w:val="003875DF"/>
    <w:rsid w:val="00392273"/>
    <w:rsid w:val="00392700"/>
    <w:rsid w:val="003936BF"/>
    <w:rsid w:val="00393813"/>
    <w:rsid w:val="00394C93"/>
    <w:rsid w:val="003A22AB"/>
    <w:rsid w:val="003A26F1"/>
    <w:rsid w:val="003A28B8"/>
    <w:rsid w:val="003A31D9"/>
    <w:rsid w:val="003A3F5C"/>
    <w:rsid w:val="003A53A7"/>
    <w:rsid w:val="003A72EE"/>
    <w:rsid w:val="003A7FB3"/>
    <w:rsid w:val="003B1D20"/>
    <w:rsid w:val="003B24C4"/>
    <w:rsid w:val="003B2556"/>
    <w:rsid w:val="003B2680"/>
    <w:rsid w:val="003B283B"/>
    <w:rsid w:val="003B2ADA"/>
    <w:rsid w:val="003B2B04"/>
    <w:rsid w:val="003B323D"/>
    <w:rsid w:val="003B47F0"/>
    <w:rsid w:val="003B505A"/>
    <w:rsid w:val="003B5FEB"/>
    <w:rsid w:val="003B652E"/>
    <w:rsid w:val="003B6931"/>
    <w:rsid w:val="003B73F6"/>
    <w:rsid w:val="003B7A53"/>
    <w:rsid w:val="003C0F8C"/>
    <w:rsid w:val="003C1E87"/>
    <w:rsid w:val="003C225C"/>
    <w:rsid w:val="003C2343"/>
    <w:rsid w:val="003C23C8"/>
    <w:rsid w:val="003C3668"/>
    <w:rsid w:val="003C444E"/>
    <w:rsid w:val="003C5792"/>
    <w:rsid w:val="003C5AE5"/>
    <w:rsid w:val="003C798D"/>
    <w:rsid w:val="003D0BCF"/>
    <w:rsid w:val="003D0D5F"/>
    <w:rsid w:val="003D1740"/>
    <w:rsid w:val="003D1999"/>
    <w:rsid w:val="003D273B"/>
    <w:rsid w:val="003D29B0"/>
    <w:rsid w:val="003D3C45"/>
    <w:rsid w:val="003D3C48"/>
    <w:rsid w:val="003D5185"/>
    <w:rsid w:val="003D5716"/>
    <w:rsid w:val="003D59B9"/>
    <w:rsid w:val="003D6B36"/>
    <w:rsid w:val="003D7840"/>
    <w:rsid w:val="003D7AA0"/>
    <w:rsid w:val="003E2931"/>
    <w:rsid w:val="003E35FC"/>
    <w:rsid w:val="003E38FB"/>
    <w:rsid w:val="003E528E"/>
    <w:rsid w:val="003E5ED2"/>
    <w:rsid w:val="003E6C13"/>
    <w:rsid w:val="003E6DEE"/>
    <w:rsid w:val="003E7A47"/>
    <w:rsid w:val="003E7B2C"/>
    <w:rsid w:val="003F0008"/>
    <w:rsid w:val="003F117E"/>
    <w:rsid w:val="003F1289"/>
    <w:rsid w:val="003F1D1F"/>
    <w:rsid w:val="003F3D8E"/>
    <w:rsid w:val="003F3E21"/>
    <w:rsid w:val="003F44D7"/>
    <w:rsid w:val="003F5D77"/>
    <w:rsid w:val="003F70A1"/>
    <w:rsid w:val="00400133"/>
    <w:rsid w:val="004017BD"/>
    <w:rsid w:val="0040304B"/>
    <w:rsid w:val="0040317A"/>
    <w:rsid w:val="004040D0"/>
    <w:rsid w:val="00404347"/>
    <w:rsid w:val="004046D0"/>
    <w:rsid w:val="00405F61"/>
    <w:rsid w:val="004067BB"/>
    <w:rsid w:val="00406C45"/>
    <w:rsid w:val="00406C6D"/>
    <w:rsid w:val="004073DE"/>
    <w:rsid w:val="0040774C"/>
    <w:rsid w:val="004101A1"/>
    <w:rsid w:val="004103E9"/>
    <w:rsid w:val="00410F32"/>
    <w:rsid w:val="00413209"/>
    <w:rsid w:val="004133B6"/>
    <w:rsid w:val="00413BE4"/>
    <w:rsid w:val="00415472"/>
    <w:rsid w:val="0041559E"/>
    <w:rsid w:val="004155D3"/>
    <w:rsid w:val="004167EA"/>
    <w:rsid w:val="00417254"/>
    <w:rsid w:val="00417451"/>
    <w:rsid w:val="004174F1"/>
    <w:rsid w:val="00420D13"/>
    <w:rsid w:val="00421827"/>
    <w:rsid w:val="00421A11"/>
    <w:rsid w:val="00423D6B"/>
    <w:rsid w:val="00424745"/>
    <w:rsid w:val="004266A5"/>
    <w:rsid w:val="00426A86"/>
    <w:rsid w:val="00426F4E"/>
    <w:rsid w:val="00430F32"/>
    <w:rsid w:val="0043136E"/>
    <w:rsid w:val="00431518"/>
    <w:rsid w:val="00431994"/>
    <w:rsid w:val="00431B4C"/>
    <w:rsid w:val="004321CB"/>
    <w:rsid w:val="00432436"/>
    <w:rsid w:val="004325B6"/>
    <w:rsid w:val="0043510E"/>
    <w:rsid w:val="004361D3"/>
    <w:rsid w:val="004367B6"/>
    <w:rsid w:val="00436C01"/>
    <w:rsid w:val="004373F5"/>
    <w:rsid w:val="00437B81"/>
    <w:rsid w:val="00440437"/>
    <w:rsid w:val="004404C0"/>
    <w:rsid w:val="0044144F"/>
    <w:rsid w:val="00441F7D"/>
    <w:rsid w:val="004437AD"/>
    <w:rsid w:val="00443C1F"/>
    <w:rsid w:val="00443C56"/>
    <w:rsid w:val="004448E1"/>
    <w:rsid w:val="00445CDF"/>
    <w:rsid w:val="00446699"/>
    <w:rsid w:val="004470CD"/>
    <w:rsid w:val="0044797B"/>
    <w:rsid w:val="004507B9"/>
    <w:rsid w:val="00450B0F"/>
    <w:rsid w:val="0045110F"/>
    <w:rsid w:val="0045481E"/>
    <w:rsid w:val="0045635B"/>
    <w:rsid w:val="00456611"/>
    <w:rsid w:val="00456BBE"/>
    <w:rsid w:val="00457E3E"/>
    <w:rsid w:val="004602FC"/>
    <w:rsid w:val="00461C21"/>
    <w:rsid w:val="0046337F"/>
    <w:rsid w:val="0046397A"/>
    <w:rsid w:val="004640DF"/>
    <w:rsid w:val="004676E2"/>
    <w:rsid w:val="00467CE8"/>
    <w:rsid w:val="004711F5"/>
    <w:rsid w:val="0047187E"/>
    <w:rsid w:val="00471B4B"/>
    <w:rsid w:val="00472D48"/>
    <w:rsid w:val="00473432"/>
    <w:rsid w:val="00473652"/>
    <w:rsid w:val="004739F0"/>
    <w:rsid w:val="00474AC0"/>
    <w:rsid w:val="00474C17"/>
    <w:rsid w:val="00474D3D"/>
    <w:rsid w:val="004763C0"/>
    <w:rsid w:val="0047761F"/>
    <w:rsid w:val="00480912"/>
    <w:rsid w:val="00480926"/>
    <w:rsid w:val="00481DCF"/>
    <w:rsid w:val="004820FC"/>
    <w:rsid w:val="00482253"/>
    <w:rsid w:val="0048551F"/>
    <w:rsid w:val="00486743"/>
    <w:rsid w:val="00487154"/>
    <w:rsid w:val="0048768B"/>
    <w:rsid w:val="00490504"/>
    <w:rsid w:val="00491F47"/>
    <w:rsid w:val="0049244C"/>
    <w:rsid w:val="004927FD"/>
    <w:rsid w:val="00492F78"/>
    <w:rsid w:val="0049536B"/>
    <w:rsid w:val="00495C13"/>
    <w:rsid w:val="004960A2"/>
    <w:rsid w:val="004965D7"/>
    <w:rsid w:val="00496633"/>
    <w:rsid w:val="00496BD9"/>
    <w:rsid w:val="00497BCF"/>
    <w:rsid w:val="004A0B62"/>
    <w:rsid w:val="004A3546"/>
    <w:rsid w:val="004A5659"/>
    <w:rsid w:val="004A6EBC"/>
    <w:rsid w:val="004A72E4"/>
    <w:rsid w:val="004A76EC"/>
    <w:rsid w:val="004A780E"/>
    <w:rsid w:val="004B01AA"/>
    <w:rsid w:val="004B04AF"/>
    <w:rsid w:val="004B1489"/>
    <w:rsid w:val="004B2097"/>
    <w:rsid w:val="004B2F11"/>
    <w:rsid w:val="004B35A5"/>
    <w:rsid w:val="004B4671"/>
    <w:rsid w:val="004B53C1"/>
    <w:rsid w:val="004B564F"/>
    <w:rsid w:val="004C2CB2"/>
    <w:rsid w:val="004C3208"/>
    <w:rsid w:val="004C32EB"/>
    <w:rsid w:val="004C35B3"/>
    <w:rsid w:val="004C4E80"/>
    <w:rsid w:val="004C5D80"/>
    <w:rsid w:val="004C5EE9"/>
    <w:rsid w:val="004C6F07"/>
    <w:rsid w:val="004C7745"/>
    <w:rsid w:val="004D01C4"/>
    <w:rsid w:val="004D04F8"/>
    <w:rsid w:val="004D34B1"/>
    <w:rsid w:val="004D406E"/>
    <w:rsid w:val="004D413E"/>
    <w:rsid w:val="004D5DDA"/>
    <w:rsid w:val="004D6CCD"/>
    <w:rsid w:val="004D70DF"/>
    <w:rsid w:val="004D7357"/>
    <w:rsid w:val="004D75F5"/>
    <w:rsid w:val="004E01D9"/>
    <w:rsid w:val="004E0C2F"/>
    <w:rsid w:val="004E1460"/>
    <w:rsid w:val="004E3420"/>
    <w:rsid w:val="004E3592"/>
    <w:rsid w:val="004E4C54"/>
    <w:rsid w:val="004E4D20"/>
    <w:rsid w:val="004E51C5"/>
    <w:rsid w:val="004E5727"/>
    <w:rsid w:val="004E6610"/>
    <w:rsid w:val="004E7CBE"/>
    <w:rsid w:val="004F07FD"/>
    <w:rsid w:val="004F1DF3"/>
    <w:rsid w:val="004F2202"/>
    <w:rsid w:val="004F2390"/>
    <w:rsid w:val="004F3979"/>
    <w:rsid w:val="004F3BAB"/>
    <w:rsid w:val="004F45D0"/>
    <w:rsid w:val="004F65D8"/>
    <w:rsid w:val="004F6766"/>
    <w:rsid w:val="004F6B5E"/>
    <w:rsid w:val="004F6CC0"/>
    <w:rsid w:val="004F78C2"/>
    <w:rsid w:val="00500696"/>
    <w:rsid w:val="00500922"/>
    <w:rsid w:val="00501195"/>
    <w:rsid w:val="0050267B"/>
    <w:rsid w:val="00503AFF"/>
    <w:rsid w:val="0050499A"/>
    <w:rsid w:val="00504D7C"/>
    <w:rsid w:val="005053FC"/>
    <w:rsid w:val="00505C60"/>
    <w:rsid w:val="00506464"/>
    <w:rsid w:val="00507206"/>
    <w:rsid w:val="0050727E"/>
    <w:rsid w:val="00507FE5"/>
    <w:rsid w:val="00510E0F"/>
    <w:rsid w:val="00511827"/>
    <w:rsid w:val="0051238C"/>
    <w:rsid w:val="0051314E"/>
    <w:rsid w:val="0051558B"/>
    <w:rsid w:val="00515CF5"/>
    <w:rsid w:val="0051726C"/>
    <w:rsid w:val="005178E6"/>
    <w:rsid w:val="00517EF7"/>
    <w:rsid w:val="005215FB"/>
    <w:rsid w:val="00522C1A"/>
    <w:rsid w:val="00524421"/>
    <w:rsid w:val="005244D4"/>
    <w:rsid w:val="00524F84"/>
    <w:rsid w:val="00526CB2"/>
    <w:rsid w:val="00527AFE"/>
    <w:rsid w:val="0053097A"/>
    <w:rsid w:val="00530986"/>
    <w:rsid w:val="00531882"/>
    <w:rsid w:val="00531E42"/>
    <w:rsid w:val="00531F3D"/>
    <w:rsid w:val="00532B0D"/>
    <w:rsid w:val="00533666"/>
    <w:rsid w:val="005338B7"/>
    <w:rsid w:val="00534052"/>
    <w:rsid w:val="00534473"/>
    <w:rsid w:val="00534D0D"/>
    <w:rsid w:val="00534F76"/>
    <w:rsid w:val="00536221"/>
    <w:rsid w:val="00536592"/>
    <w:rsid w:val="00536809"/>
    <w:rsid w:val="005373E2"/>
    <w:rsid w:val="00543817"/>
    <w:rsid w:val="0054392C"/>
    <w:rsid w:val="00543A2A"/>
    <w:rsid w:val="005445A5"/>
    <w:rsid w:val="00544748"/>
    <w:rsid w:val="00544D77"/>
    <w:rsid w:val="00544EB3"/>
    <w:rsid w:val="00545350"/>
    <w:rsid w:val="00546200"/>
    <w:rsid w:val="00546A11"/>
    <w:rsid w:val="005472A7"/>
    <w:rsid w:val="00547B22"/>
    <w:rsid w:val="005512BA"/>
    <w:rsid w:val="005533A0"/>
    <w:rsid w:val="005542E8"/>
    <w:rsid w:val="005544C5"/>
    <w:rsid w:val="00554663"/>
    <w:rsid w:val="00555729"/>
    <w:rsid w:val="0055652A"/>
    <w:rsid w:val="00560311"/>
    <w:rsid w:val="0056152A"/>
    <w:rsid w:val="00562C1A"/>
    <w:rsid w:val="0056300D"/>
    <w:rsid w:val="005639CD"/>
    <w:rsid w:val="00563A2E"/>
    <w:rsid w:val="00563E62"/>
    <w:rsid w:val="005660B9"/>
    <w:rsid w:val="005666F3"/>
    <w:rsid w:val="00566F69"/>
    <w:rsid w:val="00571D43"/>
    <w:rsid w:val="00573D9D"/>
    <w:rsid w:val="00574A50"/>
    <w:rsid w:val="005779A1"/>
    <w:rsid w:val="00580778"/>
    <w:rsid w:val="0058187B"/>
    <w:rsid w:val="0058250D"/>
    <w:rsid w:val="00582911"/>
    <w:rsid w:val="005841E2"/>
    <w:rsid w:val="00584206"/>
    <w:rsid w:val="00584746"/>
    <w:rsid w:val="00584E7F"/>
    <w:rsid w:val="005854FA"/>
    <w:rsid w:val="00586742"/>
    <w:rsid w:val="005911DB"/>
    <w:rsid w:val="0059304F"/>
    <w:rsid w:val="0059326D"/>
    <w:rsid w:val="005936AD"/>
    <w:rsid w:val="00593F3C"/>
    <w:rsid w:val="00595809"/>
    <w:rsid w:val="00596C07"/>
    <w:rsid w:val="005975EE"/>
    <w:rsid w:val="005A0653"/>
    <w:rsid w:val="005A0FE5"/>
    <w:rsid w:val="005A1B7A"/>
    <w:rsid w:val="005A2892"/>
    <w:rsid w:val="005A2A66"/>
    <w:rsid w:val="005A4591"/>
    <w:rsid w:val="005A4C9E"/>
    <w:rsid w:val="005A508F"/>
    <w:rsid w:val="005A56CF"/>
    <w:rsid w:val="005A5BE7"/>
    <w:rsid w:val="005A6B5F"/>
    <w:rsid w:val="005A7AA7"/>
    <w:rsid w:val="005B270F"/>
    <w:rsid w:val="005B2C19"/>
    <w:rsid w:val="005B2CD0"/>
    <w:rsid w:val="005B3750"/>
    <w:rsid w:val="005B4CFD"/>
    <w:rsid w:val="005B508C"/>
    <w:rsid w:val="005C04AE"/>
    <w:rsid w:val="005C0E89"/>
    <w:rsid w:val="005C1EE9"/>
    <w:rsid w:val="005C2806"/>
    <w:rsid w:val="005C285B"/>
    <w:rsid w:val="005C38CA"/>
    <w:rsid w:val="005C4010"/>
    <w:rsid w:val="005C467B"/>
    <w:rsid w:val="005C4A16"/>
    <w:rsid w:val="005C57BA"/>
    <w:rsid w:val="005D025F"/>
    <w:rsid w:val="005D0EE0"/>
    <w:rsid w:val="005D145B"/>
    <w:rsid w:val="005D163B"/>
    <w:rsid w:val="005D42C2"/>
    <w:rsid w:val="005D4FDD"/>
    <w:rsid w:val="005D5622"/>
    <w:rsid w:val="005D57C5"/>
    <w:rsid w:val="005D5A40"/>
    <w:rsid w:val="005D71C0"/>
    <w:rsid w:val="005D74C4"/>
    <w:rsid w:val="005E084B"/>
    <w:rsid w:val="005E14FA"/>
    <w:rsid w:val="005E1604"/>
    <w:rsid w:val="005E365E"/>
    <w:rsid w:val="005E3F63"/>
    <w:rsid w:val="005E44A7"/>
    <w:rsid w:val="005E5AEB"/>
    <w:rsid w:val="005E70BD"/>
    <w:rsid w:val="005F04BB"/>
    <w:rsid w:val="005F123A"/>
    <w:rsid w:val="005F19FE"/>
    <w:rsid w:val="005F1C4D"/>
    <w:rsid w:val="005F27D0"/>
    <w:rsid w:val="005F4B0E"/>
    <w:rsid w:val="005F66D6"/>
    <w:rsid w:val="005F699F"/>
    <w:rsid w:val="00601772"/>
    <w:rsid w:val="006019B0"/>
    <w:rsid w:val="0060297C"/>
    <w:rsid w:val="006063A7"/>
    <w:rsid w:val="00607946"/>
    <w:rsid w:val="00610AD3"/>
    <w:rsid w:val="00611F4E"/>
    <w:rsid w:val="006121CA"/>
    <w:rsid w:val="006133F5"/>
    <w:rsid w:val="006134C7"/>
    <w:rsid w:val="0061432E"/>
    <w:rsid w:val="0061467C"/>
    <w:rsid w:val="00615C9A"/>
    <w:rsid w:val="0061712A"/>
    <w:rsid w:val="006205C3"/>
    <w:rsid w:val="006212CB"/>
    <w:rsid w:val="006213CA"/>
    <w:rsid w:val="0062262F"/>
    <w:rsid w:val="0062559C"/>
    <w:rsid w:val="00625F83"/>
    <w:rsid w:val="006265E0"/>
    <w:rsid w:val="00633707"/>
    <w:rsid w:val="00633CA9"/>
    <w:rsid w:val="00635FDC"/>
    <w:rsid w:val="00637046"/>
    <w:rsid w:val="006371C7"/>
    <w:rsid w:val="00640CFC"/>
    <w:rsid w:val="00640DF7"/>
    <w:rsid w:val="0064108A"/>
    <w:rsid w:val="00642DD0"/>
    <w:rsid w:val="006447E5"/>
    <w:rsid w:val="00644942"/>
    <w:rsid w:val="006451C5"/>
    <w:rsid w:val="006453DC"/>
    <w:rsid w:val="00645479"/>
    <w:rsid w:val="00647D06"/>
    <w:rsid w:val="00650C56"/>
    <w:rsid w:val="00651020"/>
    <w:rsid w:val="00651567"/>
    <w:rsid w:val="006528D1"/>
    <w:rsid w:val="00654B38"/>
    <w:rsid w:val="00655C41"/>
    <w:rsid w:val="00656842"/>
    <w:rsid w:val="00656B35"/>
    <w:rsid w:val="00657D50"/>
    <w:rsid w:val="00662906"/>
    <w:rsid w:val="0066576E"/>
    <w:rsid w:val="00665BC3"/>
    <w:rsid w:val="0066702C"/>
    <w:rsid w:val="00667434"/>
    <w:rsid w:val="00667C0D"/>
    <w:rsid w:val="0067010F"/>
    <w:rsid w:val="006711FA"/>
    <w:rsid w:val="0067251B"/>
    <w:rsid w:val="00672DE2"/>
    <w:rsid w:val="00672E94"/>
    <w:rsid w:val="006735B8"/>
    <w:rsid w:val="0067550E"/>
    <w:rsid w:val="00680B9C"/>
    <w:rsid w:val="00681CA9"/>
    <w:rsid w:val="0068230D"/>
    <w:rsid w:val="0068605E"/>
    <w:rsid w:val="00687E03"/>
    <w:rsid w:val="00691F00"/>
    <w:rsid w:val="00691FAC"/>
    <w:rsid w:val="00692A18"/>
    <w:rsid w:val="00692ED6"/>
    <w:rsid w:val="006936BF"/>
    <w:rsid w:val="0069379E"/>
    <w:rsid w:val="00693B6A"/>
    <w:rsid w:val="00694431"/>
    <w:rsid w:val="00694835"/>
    <w:rsid w:val="00694A7B"/>
    <w:rsid w:val="00696A86"/>
    <w:rsid w:val="00697C0E"/>
    <w:rsid w:val="006A020C"/>
    <w:rsid w:val="006A109E"/>
    <w:rsid w:val="006A16A5"/>
    <w:rsid w:val="006A2B0C"/>
    <w:rsid w:val="006A3748"/>
    <w:rsid w:val="006A3A45"/>
    <w:rsid w:val="006A3D78"/>
    <w:rsid w:val="006A486E"/>
    <w:rsid w:val="006A5308"/>
    <w:rsid w:val="006A5AB3"/>
    <w:rsid w:val="006A6BB6"/>
    <w:rsid w:val="006A70AD"/>
    <w:rsid w:val="006B02E9"/>
    <w:rsid w:val="006B0BDB"/>
    <w:rsid w:val="006B0E1F"/>
    <w:rsid w:val="006B1221"/>
    <w:rsid w:val="006B2FF2"/>
    <w:rsid w:val="006B3B81"/>
    <w:rsid w:val="006B4C68"/>
    <w:rsid w:val="006B5051"/>
    <w:rsid w:val="006B536E"/>
    <w:rsid w:val="006B55C9"/>
    <w:rsid w:val="006B6B45"/>
    <w:rsid w:val="006B6C1F"/>
    <w:rsid w:val="006B7741"/>
    <w:rsid w:val="006B7C18"/>
    <w:rsid w:val="006C1FA8"/>
    <w:rsid w:val="006C255E"/>
    <w:rsid w:val="006C3E06"/>
    <w:rsid w:val="006C4211"/>
    <w:rsid w:val="006C5BFD"/>
    <w:rsid w:val="006C66BE"/>
    <w:rsid w:val="006C6F85"/>
    <w:rsid w:val="006C7059"/>
    <w:rsid w:val="006D016A"/>
    <w:rsid w:val="006D0372"/>
    <w:rsid w:val="006D13C0"/>
    <w:rsid w:val="006D14CD"/>
    <w:rsid w:val="006D2348"/>
    <w:rsid w:val="006D3725"/>
    <w:rsid w:val="006D79A1"/>
    <w:rsid w:val="006E0C34"/>
    <w:rsid w:val="006E183D"/>
    <w:rsid w:val="006E18F8"/>
    <w:rsid w:val="006E1954"/>
    <w:rsid w:val="006E3846"/>
    <w:rsid w:val="006E3B80"/>
    <w:rsid w:val="006E59EE"/>
    <w:rsid w:val="006E67F3"/>
    <w:rsid w:val="006E71CB"/>
    <w:rsid w:val="006E79F9"/>
    <w:rsid w:val="006F11C7"/>
    <w:rsid w:val="006F2A8A"/>
    <w:rsid w:val="006F3057"/>
    <w:rsid w:val="006F3636"/>
    <w:rsid w:val="006F3C1C"/>
    <w:rsid w:val="006F6EA1"/>
    <w:rsid w:val="007029B1"/>
    <w:rsid w:val="00704998"/>
    <w:rsid w:val="00705161"/>
    <w:rsid w:val="00705543"/>
    <w:rsid w:val="007068C9"/>
    <w:rsid w:val="007069F4"/>
    <w:rsid w:val="00706AE8"/>
    <w:rsid w:val="00707DF0"/>
    <w:rsid w:val="00712D20"/>
    <w:rsid w:val="00713EB3"/>
    <w:rsid w:val="007156B0"/>
    <w:rsid w:val="00715D0D"/>
    <w:rsid w:val="00717837"/>
    <w:rsid w:val="00722E73"/>
    <w:rsid w:val="007230DA"/>
    <w:rsid w:val="0072464F"/>
    <w:rsid w:val="00724C4B"/>
    <w:rsid w:val="00724D59"/>
    <w:rsid w:val="00724EA2"/>
    <w:rsid w:val="007263E8"/>
    <w:rsid w:val="007273A4"/>
    <w:rsid w:val="00727724"/>
    <w:rsid w:val="00733CC9"/>
    <w:rsid w:val="00733F21"/>
    <w:rsid w:val="0073467D"/>
    <w:rsid w:val="00735504"/>
    <w:rsid w:val="00735A62"/>
    <w:rsid w:val="007363A2"/>
    <w:rsid w:val="0073737D"/>
    <w:rsid w:val="00737877"/>
    <w:rsid w:val="00740484"/>
    <w:rsid w:val="0074061B"/>
    <w:rsid w:val="0074197F"/>
    <w:rsid w:val="00743178"/>
    <w:rsid w:val="00743801"/>
    <w:rsid w:val="00743C6A"/>
    <w:rsid w:val="00744E81"/>
    <w:rsid w:val="007452E5"/>
    <w:rsid w:val="007460DB"/>
    <w:rsid w:val="00746568"/>
    <w:rsid w:val="00751B79"/>
    <w:rsid w:val="00751DAA"/>
    <w:rsid w:val="0075280E"/>
    <w:rsid w:val="0075414F"/>
    <w:rsid w:val="00755946"/>
    <w:rsid w:val="007572B8"/>
    <w:rsid w:val="00757E47"/>
    <w:rsid w:val="0076002A"/>
    <w:rsid w:val="00760AA9"/>
    <w:rsid w:val="00760EDB"/>
    <w:rsid w:val="007616BE"/>
    <w:rsid w:val="007627AD"/>
    <w:rsid w:val="00763762"/>
    <w:rsid w:val="007645A6"/>
    <w:rsid w:val="007646D3"/>
    <w:rsid w:val="00764D0D"/>
    <w:rsid w:val="00764F8F"/>
    <w:rsid w:val="007656A7"/>
    <w:rsid w:val="00765A9D"/>
    <w:rsid w:val="00765DA2"/>
    <w:rsid w:val="00766443"/>
    <w:rsid w:val="00770DF9"/>
    <w:rsid w:val="00770F42"/>
    <w:rsid w:val="00771966"/>
    <w:rsid w:val="007725FD"/>
    <w:rsid w:val="00772DD1"/>
    <w:rsid w:val="007734BE"/>
    <w:rsid w:val="0077389C"/>
    <w:rsid w:val="0077395C"/>
    <w:rsid w:val="00774111"/>
    <w:rsid w:val="0077442A"/>
    <w:rsid w:val="00775044"/>
    <w:rsid w:val="00775809"/>
    <w:rsid w:val="00775EF4"/>
    <w:rsid w:val="00776038"/>
    <w:rsid w:val="0077626B"/>
    <w:rsid w:val="00776846"/>
    <w:rsid w:val="0078175F"/>
    <w:rsid w:val="00783504"/>
    <w:rsid w:val="0078477E"/>
    <w:rsid w:val="0078665E"/>
    <w:rsid w:val="00786715"/>
    <w:rsid w:val="00791199"/>
    <w:rsid w:val="00792182"/>
    <w:rsid w:val="007929E3"/>
    <w:rsid w:val="00792C60"/>
    <w:rsid w:val="00793001"/>
    <w:rsid w:val="00793BE8"/>
    <w:rsid w:val="00794A6B"/>
    <w:rsid w:val="00794DB6"/>
    <w:rsid w:val="00795614"/>
    <w:rsid w:val="007959C6"/>
    <w:rsid w:val="00796E53"/>
    <w:rsid w:val="00797299"/>
    <w:rsid w:val="007978EA"/>
    <w:rsid w:val="007A0CE6"/>
    <w:rsid w:val="007A18F3"/>
    <w:rsid w:val="007A1BD1"/>
    <w:rsid w:val="007A2977"/>
    <w:rsid w:val="007A30BB"/>
    <w:rsid w:val="007A43CE"/>
    <w:rsid w:val="007A5865"/>
    <w:rsid w:val="007A7F11"/>
    <w:rsid w:val="007B0B25"/>
    <w:rsid w:val="007B13E7"/>
    <w:rsid w:val="007B1D2F"/>
    <w:rsid w:val="007B2769"/>
    <w:rsid w:val="007B3E60"/>
    <w:rsid w:val="007B4123"/>
    <w:rsid w:val="007B495D"/>
    <w:rsid w:val="007B4BDB"/>
    <w:rsid w:val="007B6791"/>
    <w:rsid w:val="007B7119"/>
    <w:rsid w:val="007B7B37"/>
    <w:rsid w:val="007B7B4D"/>
    <w:rsid w:val="007C1165"/>
    <w:rsid w:val="007C16DC"/>
    <w:rsid w:val="007C2BC0"/>
    <w:rsid w:val="007C349A"/>
    <w:rsid w:val="007C5190"/>
    <w:rsid w:val="007C5AE4"/>
    <w:rsid w:val="007C6699"/>
    <w:rsid w:val="007C6A3C"/>
    <w:rsid w:val="007C7348"/>
    <w:rsid w:val="007D0A61"/>
    <w:rsid w:val="007D10FD"/>
    <w:rsid w:val="007D1369"/>
    <w:rsid w:val="007D15FD"/>
    <w:rsid w:val="007D19B3"/>
    <w:rsid w:val="007D1B6B"/>
    <w:rsid w:val="007D1DA0"/>
    <w:rsid w:val="007D1DEB"/>
    <w:rsid w:val="007D2A9E"/>
    <w:rsid w:val="007D2B78"/>
    <w:rsid w:val="007D37FD"/>
    <w:rsid w:val="007D3C2E"/>
    <w:rsid w:val="007D5F5A"/>
    <w:rsid w:val="007D69F2"/>
    <w:rsid w:val="007D6F1E"/>
    <w:rsid w:val="007D778A"/>
    <w:rsid w:val="007D798A"/>
    <w:rsid w:val="007E06BA"/>
    <w:rsid w:val="007E098D"/>
    <w:rsid w:val="007E211F"/>
    <w:rsid w:val="007E2517"/>
    <w:rsid w:val="007E53CE"/>
    <w:rsid w:val="007E60B2"/>
    <w:rsid w:val="007E66C8"/>
    <w:rsid w:val="007E6763"/>
    <w:rsid w:val="007E6846"/>
    <w:rsid w:val="007F03C9"/>
    <w:rsid w:val="007F23BD"/>
    <w:rsid w:val="007F26FE"/>
    <w:rsid w:val="007F3B4D"/>
    <w:rsid w:val="007F40C4"/>
    <w:rsid w:val="007F42BD"/>
    <w:rsid w:val="007F4B09"/>
    <w:rsid w:val="00800E95"/>
    <w:rsid w:val="0080114D"/>
    <w:rsid w:val="00801389"/>
    <w:rsid w:val="00807D72"/>
    <w:rsid w:val="00807F9E"/>
    <w:rsid w:val="00811064"/>
    <w:rsid w:val="0081122C"/>
    <w:rsid w:val="0081181D"/>
    <w:rsid w:val="00811E6D"/>
    <w:rsid w:val="00812239"/>
    <w:rsid w:val="00812443"/>
    <w:rsid w:val="008126D9"/>
    <w:rsid w:val="00812762"/>
    <w:rsid w:val="0081276C"/>
    <w:rsid w:val="00812E8C"/>
    <w:rsid w:val="00813AE3"/>
    <w:rsid w:val="00813D1F"/>
    <w:rsid w:val="008154AA"/>
    <w:rsid w:val="00816F96"/>
    <w:rsid w:val="00817D82"/>
    <w:rsid w:val="008207EB"/>
    <w:rsid w:val="00821184"/>
    <w:rsid w:val="008218FB"/>
    <w:rsid w:val="00822813"/>
    <w:rsid w:val="00823320"/>
    <w:rsid w:val="008235E0"/>
    <w:rsid w:val="0082465F"/>
    <w:rsid w:val="00825C43"/>
    <w:rsid w:val="0082748E"/>
    <w:rsid w:val="00827CEB"/>
    <w:rsid w:val="00827F06"/>
    <w:rsid w:val="008310A6"/>
    <w:rsid w:val="00831698"/>
    <w:rsid w:val="00832081"/>
    <w:rsid w:val="00832B73"/>
    <w:rsid w:val="00833782"/>
    <w:rsid w:val="00834C19"/>
    <w:rsid w:val="008369A3"/>
    <w:rsid w:val="008405C4"/>
    <w:rsid w:val="008420FE"/>
    <w:rsid w:val="0084210A"/>
    <w:rsid w:val="008429A7"/>
    <w:rsid w:val="00843A98"/>
    <w:rsid w:val="00845ADB"/>
    <w:rsid w:val="008474A5"/>
    <w:rsid w:val="0085087C"/>
    <w:rsid w:val="008512BC"/>
    <w:rsid w:val="00851521"/>
    <w:rsid w:val="00851A0E"/>
    <w:rsid w:val="00853A0A"/>
    <w:rsid w:val="0085477E"/>
    <w:rsid w:val="008551E1"/>
    <w:rsid w:val="008569B9"/>
    <w:rsid w:val="00857FA9"/>
    <w:rsid w:val="008611CE"/>
    <w:rsid w:val="008618E2"/>
    <w:rsid w:val="008621BF"/>
    <w:rsid w:val="00863A8D"/>
    <w:rsid w:val="0086458E"/>
    <w:rsid w:val="00864EB4"/>
    <w:rsid w:val="008650C0"/>
    <w:rsid w:val="00865F5A"/>
    <w:rsid w:val="008660D4"/>
    <w:rsid w:val="00866F53"/>
    <w:rsid w:val="00867172"/>
    <w:rsid w:val="00867A76"/>
    <w:rsid w:val="00867FDF"/>
    <w:rsid w:val="008706DF"/>
    <w:rsid w:val="00870A98"/>
    <w:rsid w:val="00870ED4"/>
    <w:rsid w:val="00871BE5"/>
    <w:rsid w:val="00874BEE"/>
    <w:rsid w:val="00875D27"/>
    <w:rsid w:val="00877E61"/>
    <w:rsid w:val="00880CA5"/>
    <w:rsid w:val="00880F9A"/>
    <w:rsid w:val="008811F4"/>
    <w:rsid w:val="00881F52"/>
    <w:rsid w:val="00882D8E"/>
    <w:rsid w:val="00882F6B"/>
    <w:rsid w:val="0088311E"/>
    <w:rsid w:val="0088614F"/>
    <w:rsid w:val="00886276"/>
    <w:rsid w:val="008867BF"/>
    <w:rsid w:val="00887B19"/>
    <w:rsid w:val="00890BC1"/>
    <w:rsid w:val="00892091"/>
    <w:rsid w:val="00893795"/>
    <w:rsid w:val="00895DEE"/>
    <w:rsid w:val="00896434"/>
    <w:rsid w:val="008973FA"/>
    <w:rsid w:val="00897FC8"/>
    <w:rsid w:val="008A0181"/>
    <w:rsid w:val="008A01D7"/>
    <w:rsid w:val="008A0382"/>
    <w:rsid w:val="008A0758"/>
    <w:rsid w:val="008A0E13"/>
    <w:rsid w:val="008A39D2"/>
    <w:rsid w:val="008A71CC"/>
    <w:rsid w:val="008B07E1"/>
    <w:rsid w:val="008B1328"/>
    <w:rsid w:val="008B1DA4"/>
    <w:rsid w:val="008B27A2"/>
    <w:rsid w:val="008B2C88"/>
    <w:rsid w:val="008B3BDB"/>
    <w:rsid w:val="008B47BA"/>
    <w:rsid w:val="008B480E"/>
    <w:rsid w:val="008B536D"/>
    <w:rsid w:val="008B561D"/>
    <w:rsid w:val="008B7864"/>
    <w:rsid w:val="008C076C"/>
    <w:rsid w:val="008C18A3"/>
    <w:rsid w:val="008C2008"/>
    <w:rsid w:val="008C2389"/>
    <w:rsid w:val="008C2A03"/>
    <w:rsid w:val="008C30C2"/>
    <w:rsid w:val="008C4962"/>
    <w:rsid w:val="008C4CC5"/>
    <w:rsid w:val="008C6447"/>
    <w:rsid w:val="008C6B1A"/>
    <w:rsid w:val="008C766F"/>
    <w:rsid w:val="008D027F"/>
    <w:rsid w:val="008D116D"/>
    <w:rsid w:val="008D227E"/>
    <w:rsid w:val="008D2EAB"/>
    <w:rsid w:val="008D3273"/>
    <w:rsid w:val="008D3EE4"/>
    <w:rsid w:val="008D5004"/>
    <w:rsid w:val="008D5257"/>
    <w:rsid w:val="008D6907"/>
    <w:rsid w:val="008E0579"/>
    <w:rsid w:val="008E1C10"/>
    <w:rsid w:val="008E228A"/>
    <w:rsid w:val="008E3981"/>
    <w:rsid w:val="008E5735"/>
    <w:rsid w:val="008E5A89"/>
    <w:rsid w:val="008E5A95"/>
    <w:rsid w:val="008E5AF7"/>
    <w:rsid w:val="008E6266"/>
    <w:rsid w:val="008E6CBC"/>
    <w:rsid w:val="008E7009"/>
    <w:rsid w:val="008E7486"/>
    <w:rsid w:val="008F128B"/>
    <w:rsid w:val="008F4436"/>
    <w:rsid w:val="008F4BA8"/>
    <w:rsid w:val="008F74B3"/>
    <w:rsid w:val="009002A4"/>
    <w:rsid w:val="00900FB4"/>
    <w:rsid w:val="00901163"/>
    <w:rsid w:val="00901D11"/>
    <w:rsid w:val="00902731"/>
    <w:rsid w:val="00903459"/>
    <w:rsid w:val="009040D1"/>
    <w:rsid w:val="009055F8"/>
    <w:rsid w:val="00905A91"/>
    <w:rsid w:val="00905C83"/>
    <w:rsid w:val="009062B8"/>
    <w:rsid w:val="00906485"/>
    <w:rsid w:val="009101B6"/>
    <w:rsid w:val="00911914"/>
    <w:rsid w:val="00911B4A"/>
    <w:rsid w:val="00912814"/>
    <w:rsid w:val="00912CB1"/>
    <w:rsid w:val="0091305D"/>
    <w:rsid w:val="00914702"/>
    <w:rsid w:val="00915CAE"/>
    <w:rsid w:val="00915FE6"/>
    <w:rsid w:val="0091601E"/>
    <w:rsid w:val="00916B09"/>
    <w:rsid w:val="00917746"/>
    <w:rsid w:val="009178C2"/>
    <w:rsid w:val="00917DEA"/>
    <w:rsid w:val="00921301"/>
    <w:rsid w:val="009218BD"/>
    <w:rsid w:val="009221F2"/>
    <w:rsid w:val="009225D4"/>
    <w:rsid w:val="0092274A"/>
    <w:rsid w:val="00922A94"/>
    <w:rsid w:val="00923229"/>
    <w:rsid w:val="009233E4"/>
    <w:rsid w:val="00923549"/>
    <w:rsid w:val="00925489"/>
    <w:rsid w:val="0092549D"/>
    <w:rsid w:val="0092606F"/>
    <w:rsid w:val="00926DB2"/>
    <w:rsid w:val="00927C46"/>
    <w:rsid w:val="0093009E"/>
    <w:rsid w:val="00930390"/>
    <w:rsid w:val="00931241"/>
    <w:rsid w:val="00931C06"/>
    <w:rsid w:val="00933272"/>
    <w:rsid w:val="00933D66"/>
    <w:rsid w:val="00933E00"/>
    <w:rsid w:val="00933F57"/>
    <w:rsid w:val="00933FF0"/>
    <w:rsid w:val="0093564D"/>
    <w:rsid w:val="00935722"/>
    <w:rsid w:val="0093675C"/>
    <w:rsid w:val="0094019F"/>
    <w:rsid w:val="009402EB"/>
    <w:rsid w:val="00942079"/>
    <w:rsid w:val="00942191"/>
    <w:rsid w:val="0094264E"/>
    <w:rsid w:val="00943D49"/>
    <w:rsid w:val="009447B4"/>
    <w:rsid w:val="00944D13"/>
    <w:rsid w:val="00945C37"/>
    <w:rsid w:val="00946377"/>
    <w:rsid w:val="009463BB"/>
    <w:rsid w:val="00946753"/>
    <w:rsid w:val="00946BE8"/>
    <w:rsid w:val="009503F3"/>
    <w:rsid w:val="00950588"/>
    <w:rsid w:val="009508AA"/>
    <w:rsid w:val="009510FB"/>
    <w:rsid w:val="00951286"/>
    <w:rsid w:val="0095266B"/>
    <w:rsid w:val="009528AC"/>
    <w:rsid w:val="00952E3D"/>
    <w:rsid w:val="00953623"/>
    <w:rsid w:val="009542B2"/>
    <w:rsid w:val="00954D83"/>
    <w:rsid w:val="00954E67"/>
    <w:rsid w:val="00955BD0"/>
    <w:rsid w:val="00957A0A"/>
    <w:rsid w:val="0096018C"/>
    <w:rsid w:val="009605F6"/>
    <w:rsid w:val="00960835"/>
    <w:rsid w:val="00960C99"/>
    <w:rsid w:val="00960F44"/>
    <w:rsid w:val="0096173B"/>
    <w:rsid w:val="00962635"/>
    <w:rsid w:val="0096276F"/>
    <w:rsid w:val="00962A63"/>
    <w:rsid w:val="00963B3B"/>
    <w:rsid w:val="00963D51"/>
    <w:rsid w:val="0096454B"/>
    <w:rsid w:val="00964AF3"/>
    <w:rsid w:val="00966F41"/>
    <w:rsid w:val="00967A9D"/>
    <w:rsid w:val="00970028"/>
    <w:rsid w:val="00973C96"/>
    <w:rsid w:val="009742F7"/>
    <w:rsid w:val="00974D2D"/>
    <w:rsid w:val="00974D82"/>
    <w:rsid w:val="00977563"/>
    <w:rsid w:val="00980BC2"/>
    <w:rsid w:val="00981A1D"/>
    <w:rsid w:val="00982140"/>
    <w:rsid w:val="00983EC8"/>
    <w:rsid w:val="0098427F"/>
    <w:rsid w:val="00984348"/>
    <w:rsid w:val="0098447A"/>
    <w:rsid w:val="00984531"/>
    <w:rsid w:val="00984721"/>
    <w:rsid w:val="00984A88"/>
    <w:rsid w:val="009856E6"/>
    <w:rsid w:val="00985F83"/>
    <w:rsid w:val="00990654"/>
    <w:rsid w:val="00992029"/>
    <w:rsid w:val="00992323"/>
    <w:rsid w:val="00993216"/>
    <w:rsid w:val="00993A2D"/>
    <w:rsid w:val="00994283"/>
    <w:rsid w:val="00995841"/>
    <w:rsid w:val="00996FD5"/>
    <w:rsid w:val="00997327"/>
    <w:rsid w:val="009A033C"/>
    <w:rsid w:val="009A0B99"/>
    <w:rsid w:val="009A148B"/>
    <w:rsid w:val="009A1956"/>
    <w:rsid w:val="009A271C"/>
    <w:rsid w:val="009A27C4"/>
    <w:rsid w:val="009A3344"/>
    <w:rsid w:val="009A48DD"/>
    <w:rsid w:val="009A4F18"/>
    <w:rsid w:val="009A4FBB"/>
    <w:rsid w:val="009A54BA"/>
    <w:rsid w:val="009A5F4A"/>
    <w:rsid w:val="009A60A4"/>
    <w:rsid w:val="009A6CBA"/>
    <w:rsid w:val="009A719F"/>
    <w:rsid w:val="009A7647"/>
    <w:rsid w:val="009B1A82"/>
    <w:rsid w:val="009B4544"/>
    <w:rsid w:val="009B4C06"/>
    <w:rsid w:val="009B5670"/>
    <w:rsid w:val="009C134A"/>
    <w:rsid w:val="009C1E2E"/>
    <w:rsid w:val="009C41D2"/>
    <w:rsid w:val="009C4DFE"/>
    <w:rsid w:val="009C5019"/>
    <w:rsid w:val="009C65AA"/>
    <w:rsid w:val="009C6A42"/>
    <w:rsid w:val="009C6AF9"/>
    <w:rsid w:val="009C6FDD"/>
    <w:rsid w:val="009C79D6"/>
    <w:rsid w:val="009C79E9"/>
    <w:rsid w:val="009C7B1D"/>
    <w:rsid w:val="009D0AB5"/>
    <w:rsid w:val="009D1144"/>
    <w:rsid w:val="009D116A"/>
    <w:rsid w:val="009D2E51"/>
    <w:rsid w:val="009D3233"/>
    <w:rsid w:val="009D366A"/>
    <w:rsid w:val="009D379C"/>
    <w:rsid w:val="009D5F7A"/>
    <w:rsid w:val="009D6234"/>
    <w:rsid w:val="009D625A"/>
    <w:rsid w:val="009D6388"/>
    <w:rsid w:val="009E0687"/>
    <w:rsid w:val="009E0F48"/>
    <w:rsid w:val="009E1B80"/>
    <w:rsid w:val="009E28B7"/>
    <w:rsid w:val="009E36AD"/>
    <w:rsid w:val="009E3AD5"/>
    <w:rsid w:val="009E3F85"/>
    <w:rsid w:val="009E53D6"/>
    <w:rsid w:val="009E59F7"/>
    <w:rsid w:val="009E5E4A"/>
    <w:rsid w:val="009E63BB"/>
    <w:rsid w:val="009E7163"/>
    <w:rsid w:val="009E789F"/>
    <w:rsid w:val="009E7B0A"/>
    <w:rsid w:val="009F01C4"/>
    <w:rsid w:val="009F0C8D"/>
    <w:rsid w:val="009F167D"/>
    <w:rsid w:val="009F2194"/>
    <w:rsid w:val="009F2527"/>
    <w:rsid w:val="009F2A13"/>
    <w:rsid w:val="009F329B"/>
    <w:rsid w:val="009F4FD9"/>
    <w:rsid w:val="009F5FF5"/>
    <w:rsid w:val="009F63B3"/>
    <w:rsid w:val="009F6B32"/>
    <w:rsid w:val="009F70C6"/>
    <w:rsid w:val="00A004F6"/>
    <w:rsid w:val="00A02909"/>
    <w:rsid w:val="00A06514"/>
    <w:rsid w:val="00A07374"/>
    <w:rsid w:val="00A073D1"/>
    <w:rsid w:val="00A075B8"/>
    <w:rsid w:val="00A12150"/>
    <w:rsid w:val="00A1241F"/>
    <w:rsid w:val="00A13E3B"/>
    <w:rsid w:val="00A1401E"/>
    <w:rsid w:val="00A15C3F"/>
    <w:rsid w:val="00A15D35"/>
    <w:rsid w:val="00A15D99"/>
    <w:rsid w:val="00A15E6B"/>
    <w:rsid w:val="00A16E28"/>
    <w:rsid w:val="00A219E0"/>
    <w:rsid w:val="00A228E4"/>
    <w:rsid w:val="00A22C79"/>
    <w:rsid w:val="00A23ADD"/>
    <w:rsid w:val="00A2444E"/>
    <w:rsid w:val="00A2487A"/>
    <w:rsid w:val="00A25146"/>
    <w:rsid w:val="00A25AAA"/>
    <w:rsid w:val="00A26594"/>
    <w:rsid w:val="00A2752C"/>
    <w:rsid w:val="00A30A52"/>
    <w:rsid w:val="00A31A21"/>
    <w:rsid w:val="00A31D80"/>
    <w:rsid w:val="00A3300E"/>
    <w:rsid w:val="00A3356E"/>
    <w:rsid w:val="00A35197"/>
    <w:rsid w:val="00A36333"/>
    <w:rsid w:val="00A36CB0"/>
    <w:rsid w:val="00A374D4"/>
    <w:rsid w:val="00A37D42"/>
    <w:rsid w:val="00A4099E"/>
    <w:rsid w:val="00A41113"/>
    <w:rsid w:val="00A42B3E"/>
    <w:rsid w:val="00A43423"/>
    <w:rsid w:val="00A43683"/>
    <w:rsid w:val="00A439DF"/>
    <w:rsid w:val="00A44652"/>
    <w:rsid w:val="00A44EB9"/>
    <w:rsid w:val="00A459B2"/>
    <w:rsid w:val="00A46C18"/>
    <w:rsid w:val="00A471A5"/>
    <w:rsid w:val="00A474E2"/>
    <w:rsid w:val="00A51430"/>
    <w:rsid w:val="00A526BF"/>
    <w:rsid w:val="00A53DDD"/>
    <w:rsid w:val="00A5551F"/>
    <w:rsid w:val="00A5577D"/>
    <w:rsid w:val="00A5750D"/>
    <w:rsid w:val="00A61224"/>
    <w:rsid w:val="00A62371"/>
    <w:rsid w:val="00A62AA0"/>
    <w:rsid w:val="00A6342B"/>
    <w:rsid w:val="00A63930"/>
    <w:rsid w:val="00A643E2"/>
    <w:rsid w:val="00A64DB4"/>
    <w:rsid w:val="00A64DDF"/>
    <w:rsid w:val="00A656D5"/>
    <w:rsid w:val="00A65774"/>
    <w:rsid w:val="00A6672A"/>
    <w:rsid w:val="00A67864"/>
    <w:rsid w:val="00A678A9"/>
    <w:rsid w:val="00A70F4C"/>
    <w:rsid w:val="00A715AE"/>
    <w:rsid w:val="00A7227F"/>
    <w:rsid w:val="00A727ED"/>
    <w:rsid w:val="00A73CC5"/>
    <w:rsid w:val="00A73F0F"/>
    <w:rsid w:val="00A75264"/>
    <w:rsid w:val="00A75DDD"/>
    <w:rsid w:val="00A760FD"/>
    <w:rsid w:val="00A7625A"/>
    <w:rsid w:val="00A76343"/>
    <w:rsid w:val="00A77A9C"/>
    <w:rsid w:val="00A80895"/>
    <w:rsid w:val="00A81C1E"/>
    <w:rsid w:val="00A82C9F"/>
    <w:rsid w:val="00A839A2"/>
    <w:rsid w:val="00A83A9D"/>
    <w:rsid w:val="00A845FE"/>
    <w:rsid w:val="00A85A6E"/>
    <w:rsid w:val="00A870E8"/>
    <w:rsid w:val="00A8725F"/>
    <w:rsid w:val="00A877A8"/>
    <w:rsid w:val="00A87C6D"/>
    <w:rsid w:val="00A902F8"/>
    <w:rsid w:val="00A915C3"/>
    <w:rsid w:val="00A91B2D"/>
    <w:rsid w:val="00A92C96"/>
    <w:rsid w:val="00A93220"/>
    <w:rsid w:val="00A93535"/>
    <w:rsid w:val="00A93927"/>
    <w:rsid w:val="00A95C58"/>
    <w:rsid w:val="00A96F0D"/>
    <w:rsid w:val="00AA0282"/>
    <w:rsid w:val="00AA0377"/>
    <w:rsid w:val="00AA15F0"/>
    <w:rsid w:val="00AA18E0"/>
    <w:rsid w:val="00AA2F44"/>
    <w:rsid w:val="00AA483F"/>
    <w:rsid w:val="00AA4FA9"/>
    <w:rsid w:val="00AA58E6"/>
    <w:rsid w:val="00AA5E9E"/>
    <w:rsid w:val="00AA6060"/>
    <w:rsid w:val="00AA65B8"/>
    <w:rsid w:val="00AA6C9E"/>
    <w:rsid w:val="00AA6D77"/>
    <w:rsid w:val="00AB0C80"/>
    <w:rsid w:val="00AB19AF"/>
    <w:rsid w:val="00AB222F"/>
    <w:rsid w:val="00AB260E"/>
    <w:rsid w:val="00AB274D"/>
    <w:rsid w:val="00AB31BD"/>
    <w:rsid w:val="00AB3A1C"/>
    <w:rsid w:val="00AB4B78"/>
    <w:rsid w:val="00AB506C"/>
    <w:rsid w:val="00AB56FB"/>
    <w:rsid w:val="00AB5EF7"/>
    <w:rsid w:val="00AB64FA"/>
    <w:rsid w:val="00AC04E5"/>
    <w:rsid w:val="00AC05C9"/>
    <w:rsid w:val="00AC05F3"/>
    <w:rsid w:val="00AC0AE2"/>
    <w:rsid w:val="00AC1C46"/>
    <w:rsid w:val="00AC2225"/>
    <w:rsid w:val="00AC34AA"/>
    <w:rsid w:val="00AC45F2"/>
    <w:rsid w:val="00AC4740"/>
    <w:rsid w:val="00AC47CF"/>
    <w:rsid w:val="00AC4D81"/>
    <w:rsid w:val="00AC5459"/>
    <w:rsid w:val="00AC6320"/>
    <w:rsid w:val="00AD0820"/>
    <w:rsid w:val="00AD0C5E"/>
    <w:rsid w:val="00AD1782"/>
    <w:rsid w:val="00AD2D0D"/>
    <w:rsid w:val="00AD492F"/>
    <w:rsid w:val="00AD4CD5"/>
    <w:rsid w:val="00AD5357"/>
    <w:rsid w:val="00AD58E9"/>
    <w:rsid w:val="00AD681B"/>
    <w:rsid w:val="00AD6AA9"/>
    <w:rsid w:val="00AE0661"/>
    <w:rsid w:val="00AE2032"/>
    <w:rsid w:val="00AE2B31"/>
    <w:rsid w:val="00AE2D20"/>
    <w:rsid w:val="00AE3926"/>
    <w:rsid w:val="00AE3A0B"/>
    <w:rsid w:val="00AE45E4"/>
    <w:rsid w:val="00AE4911"/>
    <w:rsid w:val="00AE4B55"/>
    <w:rsid w:val="00AE4DB6"/>
    <w:rsid w:val="00AE5133"/>
    <w:rsid w:val="00AE5B67"/>
    <w:rsid w:val="00AE6712"/>
    <w:rsid w:val="00AE6A1E"/>
    <w:rsid w:val="00AE753B"/>
    <w:rsid w:val="00AF03CA"/>
    <w:rsid w:val="00AF05E9"/>
    <w:rsid w:val="00AF09FB"/>
    <w:rsid w:val="00AF0FDC"/>
    <w:rsid w:val="00AF11DA"/>
    <w:rsid w:val="00AF1B8C"/>
    <w:rsid w:val="00AF2072"/>
    <w:rsid w:val="00AF2986"/>
    <w:rsid w:val="00AF3516"/>
    <w:rsid w:val="00AF5DD6"/>
    <w:rsid w:val="00AF6D46"/>
    <w:rsid w:val="00AF7B52"/>
    <w:rsid w:val="00B01571"/>
    <w:rsid w:val="00B021BB"/>
    <w:rsid w:val="00B023D0"/>
    <w:rsid w:val="00B03F1F"/>
    <w:rsid w:val="00B03F5C"/>
    <w:rsid w:val="00B05E5A"/>
    <w:rsid w:val="00B062F1"/>
    <w:rsid w:val="00B0637D"/>
    <w:rsid w:val="00B06AC1"/>
    <w:rsid w:val="00B06D1C"/>
    <w:rsid w:val="00B0709D"/>
    <w:rsid w:val="00B11193"/>
    <w:rsid w:val="00B114BE"/>
    <w:rsid w:val="00B1152D"/>
    <w:rsid w:val="00B11921"/>
    <w:rsid w:val="00B12627"/>
    <w:rsid w:val="00B13F30"/>
    <w:rsid w:val="00B1650F"/>
    <w:rsid w:val="00B17EF0"/>
    <w:rsid w:val="00B20C0A"/>
    <w:rsid w:val="00B2132F"/>
    <w:rsid w:val="00B237B0"/>
    <w:rsid w:val="00B23DD0"/>
    <w:rsid w:val="00B252F0"/>
    <w:rsid w:val="00B2662A"/>
    <w:rsid w:val="00B267DE"/>
    <w:rsid w:val="00B26D37"/>
    <w:rsid w:val="00B27E2B"/>
    <w:rsid w:val="00B30B8F"/>
    <w:rsid w:val="00B30E98"/>
    <w:rsid w:val="00B31328"/>
    <w:rsid w:val="00B32790"/>
    <w:rsid w:val="00B329D4"/>
    <w:rsid w:val="00B32B78"/>
    <w:rsid w:val="00B333CE"/>
    <w:rsid w:val="00B33D7A"/>
    <w:rsid w:val="00B352D5"/>
    <w:rsid w:val="00B3661B"/>
    <w:rsid w:val="00B374D9"/>
    <w:rsid w:val="00B37B04"/>
    <w:rsid w:val="00B37C9E"/>
    <w:rsid w:val="00B37D25"/>
    <w:rsid w:val="00B40DCF"/>
    <w:rsid w:val="00B41F72"/>
    <w:rsid w:val="00B42401"/>
    <w:rsid w:val="00B43FF5"/>
    <w:rsid w:val="00B44146"/>
    <w:rsid w:val="00B44DEF"/>
    <w:rsid w:val="00B44F19"/>
    <w:rsid w:val="00B45F15"/>
    <w:rsid w:val="00B5125E"/>
    <w:rsid w:val="00B5143B"/>
    <w:rsid w:val="00B516C0"/>
    <w:rsid w:val="00B5196A"/>
    <w:rsid w:val="00B51B06"/>
    <w:rsid w:val="00B52136"/>
    <w:rsid w:val="00B53D70"/>
    <w:rsid w:val="00B55696"/>
    <w:rsid w:val="00B57AB8"/>
    <w:rsid w:val="00B60173"/>
    <w:rsid w:val="00B60750"/>
    <w:rsid w:val="00B60ECC"/>
    <w:rsid w:val="00B62E7A"/>
    <w:rsid w:val="00B645C5"/>
    <w:rsid w:val="00B64FB2"/>
    <w:rsid w:val="00B658D3"/>
    <w:rsid w:val="00B6796D"/>
    <w:rsid w:val="00B71C5E"/>
    <w:rsid w:val="00B71FE3"/>
    <w:rsid w:val="00B72D7E"/>
    <w:rsid w:val="00B73930"/>
    <w:rsid w:val="00B73C51"/>
    <w:rsid w:val="00B7460F"/>
    <w:rsid w:val="00B74D11"/>
    <w:rsid w:val="00B74FA5"/>
    <w:rsid w:val="00B7502B"/>
    <w:rsid w:val="00B751AE"/>
    <w:rsid w:val="00B76795"/>
    <w:rsid w:val="00B77C15"/>
    <w:rsid w:val="00B77FE8"/>
    <w:rsid w:val="00B804FC"/>
    <w:rsid w:val="00B80B1F"/>
    <w:rsid w:val="00B81348"/>
    <w:rsid w:val="00B81D5E"/>
    <w:rsid w:val="00B81F1C"/>
    <w:rsid w:val="00B90FA9"/>
    <w:rsid w:val="00B92EE8"/>
    <w:rsid w:val="00B943E0"/>
    <w:rsid w:val="00B97C2B"/>
    <w:rsid w:val="00BA0A6D"/>
    <w:rsid w:val="00BA1574"/>
    <w:rsid w:val="00BA2F7E"/>
    <w:rsid w:val="00BA3249"/>
    <w:rsid w:val="00BA351D"/>
    <w:rsid w:val="00BA50E2"/>
    <w:rsid w:val="00BA6B10"/>
    <w:rsid w:val="00BB0D8D"/>
    <w:rsid w:val="00BB0F88"/>
    <w:rsid w:val="00BB1244"/>
    <w:rsid w:val="00BB17F7"/>
    <w:rsid w:val="00BB27D1"/>
    <w:rsid w:val="00BB3B73"/>
    <w:rsid w:val="00BB3CF3"/>
    <w:rsid w:val="00BB6386"/>
    <w:rsid w:val="00BB70E1"/>
    <w:rsid w:val="00BB77AE"/>
    <w:rsid w:val="00BB7FB3"/>
    <w:rsid w:val="00BC16AB"/>
    <w:rsid w:val="00BC1988"/>
    <w:rsid w:val="00BC2372"/>
    <w:rsid w:val="00BC29CB"/>
    <w:rsid w:val="00BC2B5F"/>
    <w:rsid w:val="00BC2F45"/>
    <w:rsid w:val="00BC30E5"/>
    <w:rsid w:val="00BC3F1A"/>
    <w:rsid w:val="00BC46E2"/>
    <w:rsid w:val="00BC6929"/>
    <w:rsid w:val="00BC7F70"/>
    <w:rsid w:val="00BD118D"/>
    <w:rsid w:val="00BD21A8"/>
    <w:rsid w:val="00BD2597"/>
    <w:rsid w:val="00BD4366"/>
    <w:rsid w:val="00BD471A"/>
    <w:rsid w:val="00BD618D"/>
    <w:rsid w:val="00BD6FA8"/>
    <w:rsid w:val="00BE0770"/>
    <w:rsid w:val="00BE1414"/>
    <w:rsid w:val="00BE17F5"/>
    <w:rsid w:val="00BE457F"/>
    <w:rsid w:val="00BE5602"/>
    <w:rsid w:val="00BE56FC"/>
    <w:rsid w:val="00BE6163"/>
    <w:rsid w:val="00BE6A5A"/>
    <w:rsid w:val="00BE75C5"/>
    <w:rsid w:val="00BE7B46"/>
    <w:rsid w:val="00BF0669"/>
    <w:rsid w:val="00BF0702"/>
    <w:rsid w:val="00BF10B0"/>
    <w:rsid w:val="00BF1FBF"/>
    <w:rsid w:val="00BF289A"/>
    <w:rsid w:val="00BF2D2D"/>
    <w:rsid w:val="00BF322E"/>
    <w:rsid w:val="00BF519C"/>
    <w:rsid w:val="00BF6C14"/>
    <w:rsid w:val="00C011B7"/>
    <w:rsid w:val="00C012CA"/>
    <w:rsid w:val="00C02243"/>
    <w:rsid w:val="00C03247"/>
    <w:rsid w:val="00C03257"/>
    <w:rsid w:val="00C04358"/>
    <w:rsid w:val="00C0486A"/>
    <w:rsid w:val="00C064E0"/>
    <w:rsid w:val="00C069F9"/>
    <w:rsid w:val="00C13DCB"/>
    <w:rsid w:val="00C164DD"/>
    <w:rsid w:val="00C16AD8"/>
    <w:rsid w:val="00C17C29"/>
    <w:rsid w:val="00C202B2"/>
    <w:rsid w:val="00C20BB4"/>
    <w:rsid w:val="00C225EF"/>
    <w:rsid w:val="00C262E0"/>
    <w:rsid w:val="00C26520"/>
    <w:rsid w:val="00C26853"/>
    <w:rsid w:val="00C27877"/>
    <w:rsid w:val="00C27FCF"/>
    <w:rsid w:val="00C310B5"/>
    <w:rsid w:val="00C313FC"/>
    <w:rsid w:val="00C314E0"/>
    <w:rsid w:val="00C31C05"/>
    <w:rsid w:val="00C32F4B"/>
    <w:rsid w:val="00C33296"/>
    <w:rsid w:val="00C34DEA"/>
    <w:rsid w:val="00C34F90"/>
    <w:rsid w:val="00C361FF"/>
    <w:rsid w:val="00C362BF"/>
    <w:rsid w:val="00C372D2"/>
    <w:rsid w:val="00C401FD"/>
    <w:rsid w:val="00C4099D"/>
    <w:rsid w:val="00C41B2B"/>
    <w:rsid w:val="00C41C87"/>
    <w:rsid w:val="00C42D58"/>
    <w:rsid w:val="00C45ACF"/>
    <w:rsid w:val="00C46375"/>
    <w:rsid w:val="00C47275"/>
    <w:rsid w:val="00C4740A"/>
    <w:rsid w:val="00C477EA"/>
    <w:rsid w:val="00C47FD7"/>
    <w:rsid w:val="00C50B0C"/>
    <w:rsid w:val="00C511C3"/>
    <w:rsid w:val="00C51536"/>
    <w:rsid w:val="00C5325F"/>
    <w:rsid w:val="00C53CBD"/>
    <w:rsid w:val="00C54459"/>
    <w:rsid w:val="00C54514"/>
    <w:rsid w:val="00C563D2"/>
    <w:rsid w:val="00C60B7D"/>
    <w:rsid w:val="00C6134B"/>
    <w:rsid w:val="00C63C50"/>
    <w:rsid w:val="00C640EA"/>
    <w:rsid w:val="00C641EC"/>
    <w:rsid w:val="00C648EE"/>
    <w:rsid w:val="00C653BA"/>
    <w:rsid w:val="00C66009"/>
    <w:rsid w:val="00C67688"/>
    <w:rsid w:val="00C67872"/>
    <w:rsid w:val="00C70508"/>
    <w:rsid w:val="00C70864"/>
    <w:rsid w:val="00C70C0E"/>
    <w:rsid w:val="00C72E0F"/>
    <w:rsid w:val="00C75491"/>
    <w:rsid w:val="00C77F95"/>
    <w:rsid w:val="00C80412"/>
    <w:rsid w:val="00C81470"/>
    <w:rsid w:val="00C82371"/>
    <w:rsid w:val="00C853D8"/>
    <w:rsid w:val="00C85A97"/>
    <w:rsid w:val="00C87E4C"/>
    <w:rsid w:val="00C906D6"/>
    <w:rsid w:val="00C910A8"/>
    <w:rsid w:val="00C9179F"/>
    <w:rsid w:val="00C92F58"/>
    <w:rsid w:val="00C9345E"/>
    <w:rsid w:val="00C94049"/>
    <w:rsid w:val="00C9495F"/>
    <w:rsid w:val="00C94B07"/>
    <w:rsid w:val="00C970E1"/>
    <w:rsid w:val="00CA0D20"/>
    <w:rsid w:val="00CA29C0"/>
    <w:rsid w:val="00CA3672"/>
    <w:rsid w:val="00CA37EB"/>
    <w:rsid w:val="00CA533A"/>
    <w:rsid w:val="00CA5A6B"/>
    <w:rsid w:val="00CA5BDE"/>
    <w:rsid w:val="00CB1CED"/>
    <w:rsid w:val="00CB2066"/>
    <w:rsid w:val="00CB221B"/>
    <w:rsid w:val="00CB2C39"/>
    <w:rsid w:val="00CB2E5A"/>
    <w:rsid w:val="00CB368E"/>
    <w:rsid w:val="00CB4648"/>
    <w:rsid w:val="00CB4650"/>
    <w:rsid w:val="00CB5A25"/>
    <w:rsid w:val="00CB6146"/>
    <w:rsid w:val="00CB61B2"/>
    <w:rsid w:val="00CB7005"/>
    <w:rsid w:val="00CB7449"/>
    <w:rsid w:val="00CC2DD3"/>
    <w:rsid w:val="00CC45AB"/>
    <w:rsid w:val="00CC7C96"/>
    <w:rsid w:val="00CD008B"/>
    <w:rsid w:val="00CD0B57"/>
    <w:rsid w:val="00CD0F79"/>
    <w:rsid w:val="00CD2CEF"/>
    <w:rsid w:val="00CD3AF6"/>
    <w:rsid w:val="00CD642B"/>
    <w:rsid w:val="00CD69BD"/>
    <w:rsid w:val="00CD7A52"/>
    <w:rsid w:val="00CE05A9"/>
    <w:rsid w:val="00CE081D"/>
    <w:rsid w:val="00CE0A70"/>
    <w:rsid w:val="00CE0D41"/>
    <w:rsid w:val="00CE1DEE"/>
    <w:rsid w:val="00CE2D8B"/>
    <w:rsid w:val="00CE30A2"/>
    <w:rsid w:val="00CE5026"/>
    <w:rsid w:val="00CE5C5E"/>
    <w:rsid w:val="00CF404F"/>
    <w:rsid w:val="00CF6328"/>
    <w:rsid w:val="00CF6C9F"/>
    <w:rsid w:val="00CF7110"/>
    <w:rsid w:val="00CF79D2"/>
    <w:rsid w:val="00D004E8"/>
    <w:rsid w:val="00D01DAD"/>
    <w:rsid w:val="00D0223B"/>
    <w:rsid w:val="00D0281A"/>
    <w:rsid w:val="00D02E13"/>
    <w:rsid w:val="00D035FE"/>
    <w:rsid w:val="00D04937"/>
    <w:rsid w:val="00D04C6F"/>
    <w:rsid w:val="00D10759"/>
    <w:rsid w:val="00D10BF6"/>
    <w:rsid w:val="00D11F92"/>
    <w:rsid w:val="00D1349B"/>
    <w:rsid w:val="00D13A44"/>
    <w:rsid w:val="00D14F18"/>
    <w:rsid w:val="00D16468"/>
    <w:rsid w:val="00D16BE5"/>
    <w:rsid w:val="00D16ED2"/>
    <w:rsid w:val="00D22078"/>
    <w:rsid w:val="00D22108"/>
    <w:rsid w:val="00D23A21"/>
    <w:rsid w:val="00D23A2E"/>
    <w:rsid w:val="00D2500D"/>
    <w:rsid w:val="00D25A8A"/>
    <w:rsid w:val="00D266FA"/>
    <w:rsid w:val="00D274DB"/>
    <w:rsid w:val="00D30EA4"/>
    <w:rsid w:val="00D3111D"/>
    <w:rsid w:val="00D31440"/>
    <w:rsid w:val="00D315B0"/>
    <w:rsid w:val="00D321E1"/>
    <w:rsid w:val="00D32715"/>
    <w:rsid w:val="00D32B38"/>
    <w:rsid w:val="00D33CE8"/>
    <w:rsid w:val="00D358BE"/>
    <w:rsid w:val="00D363DC"/>
    <w:rsid w:val="00D3646E"/>
    <w:rsid w:val="00D364F9"/>
    <w:rsid w:val="00D366F2"/>
    <w:rsid w:val="00D3680D"/>
    <w:rsid w:val="00D3777D"/>
    <w:rsid w:val="00D439AC"/>
    <w:rsid w:val="00D4401A"/>
    <w:rsid w:val="00D448A8"/>
    <w:rsid w:val="00D44C83"/>
    <w:rsid w:val="00D44CD8"/>
    <w:rsid w:val="00D46D28"/>
    <w:rsid w:val="00D47BF8"/>
    <w:rsid w:val="00D5092B"/>
    <w:rsid w:val="00D509B6"/>
    <w:rsid w:val="00D50A82"/>
    <w:rsid w:val="00D51847"/>
    <w:rsid w:val="00D51F52"/>
    <w:rsid w:val="00D520AE"/>
    <w:rsid w:val="00D521F0"/>
    <w:rsid w:val="00D524CB"/>
    <w:rsid w:val="00D52D4F"/>
    <w:rsid w:val="00D53630"/>
    <w:rsid w:val="00D55621"/>
    <w:rsid w:val="00D55D27"/>
    <w:rsid w:val="00D55D92"/>
    <w:rsid w:val="00D5616C"/>
    <w:rsid w:val="00D56544"/>
    <w:rsid w:val="00D56EDD"/>
    <w:rsid w:val="00D575CF"/>
    <w:rsid w:val="00D63A52"/>
    <w:rsid w:val="00D646D7"/>
    <w:rsid w:val="00D64BDE"/>
    <w:rsid w:val="00D667C3"/>
    <w:rsid w:val="00D66996"/>
    <w:rsid w:val="00D66BAC"/>
    <w:rsid w:val="00D66D1C"/>
    <w:rsid w:val="00D67726"/>
    <w:rsid w:val="00D71B4D"/>
    <w:rsid w:val="00D71C23"/>
    <w:rsid w:val="00D737A9"/>
    <w:rsid w:val="00D73F8C"/>
    <w:rsid w:val="00D75CB1"/>
    <w:rsid w:val="00D77F99"/>
    <w:rsid w:val="00D80FD6"/>
    <w:rsid w:val="00D8131D"/>
    <w:rsid w:val="00D81495"/>
    <w:rsid w:val="00D82A27"/>
    <w:rsid w:val="00D830E5"/>
    <w:rsid w:val="00D836B2"/>
    <w:rsid w:val="00D83A90"/>
    <w:rsid w:val="00D84367"/>
    <w:rsid w:val="00D8457E"/>
    <w:rsid w:val="00D84E34"/>
    <w:rsid w:val="00D85417"/>
    <w:rsid w:val="00D85A39"/>
    <w:rsid w:val="00D86332"/>
    <w:rsid w:val="00D86E0B"/>
    <w:rsid w:val="00D878F2"/>
    <w:rsid w:val="00D904E7"/>
    <w:rsid w:val="00D90C37"/>
    <w:rsid w:val="00D9209B"/>
    <w:rsid w:val="00D9276F"/>
    <w:rsid w:val="00D92C4A"/>
    <w:rsid w:val="00D93438"/>
    <w:rsid w:val="00D947EF"/>
    <w:rsid w:val="00D96BC2"/>
    <w:rsid w:val="00D96F17"/>
    <w:rsid w:val="00DA000A"/>
    <w:rsid w:val="00DA04CA"/>
    <w:rsid w:val="00DA131F"/>
    <w:rsid w:val="00DA342C"/>
    <w:rsid w:val="00DA36C6"/>
    <w:rsid w:val="00DA3FD6"/>
    <w:rsid w:val="00DA3FE6"/>
    <w:rsid w:val="00DA516D"/>
    <w:rsid w:val="00DA6DB8"/>
    <w:rsid w:val="00DA7BA9"/>
    <w:rsid w:val="00DB40DD"/>
    <w:rsid w:val="00DB6AE9"/>
    <w:rsid w:val="00DC076F"/>
    <w:rsid w:val="00DC1534"/>
    <w:rsid w:val="00DC1966"/>
    <w:rsid w:val="00DC24CC"/>
    <w:rsid w:val="00DC3556"/>
    <w:rsid w:val="00DC3917"/>
    <w:rsid w:val="00DC3F34"/>
    <w:rsid w:val="00DC402E"/>
    <w:rsid w:val="00DC431D"/>
    <w:rsid w:val="00DC51CE"/>
    <w:rsid w:val="00DC5581"/>
    <w:rsid w:val="00DC5769"/>
    <w:rsid w:val="00DD129B"/>
    <w:rsid w:val="00DD12A7"/>
    <w:rsid w:val="00DD15F2"/>
    <w:rsid w:val="00DD16FA"/>
    <w:rsid w:val="00DD1907"/>
    <w:rsid w:val="00DD2C88"/>
    <w:rsid w:val="00DD2DD0"/>
    <w:rsid w:val="00DD3757"/>
    <w:rsid w:val="00DD4E7D"/>
    <w:rsid w:val="00DD62FD"/>
    <w:rsid w:val="00DD6317"/>
    <w:rsid w:val="00DD6895"/>
    <w:rsid w:val="00DD6E96"/>
    <w:rsid w:val="00DD75DC"/>
    <w:rsid w:val="00DD790D"/>
    <w:rsid w:val="00DE0016"/>
    <w:rsid w:val="00DE0071"/>
    <w:rsid w:val="00DE05FF"/>
    <w:rsid w:val="00DE0B64"/>
    <w:rsid w:val="00DE0DC3"/>
    <w:rsid w:val="00DE14D5"/>
    <w:rsid w:val="00DE1BA5"/>
    <w:rsid w:val="00DE2F49"/>
    <w:rsid w:val="00DE3705"/>
    <w:rsid w:val="00DE3C23"/>
    <w:rsid w:val="00DE4B1A"/>
    <w:rsid w:val="00DE4E9E"/>
    <w:rsid w:val="00DE68F0"/>
    <w:rsid w:val="00DF1085"/>
    <w:rsid w:val="00DF1EE0"/>
    <w:rsid w:val="00DF2769"/>
    <w:rsid w:val="00DF2D05"/>
    <w:rsid w:val="00DF379B"/>
    <w:rsid w:val="00DF37C0"/>
    <w:rsid w:val="00DF3EA4"/>
    <w:rsid w:val="00DF42C2"/>
    <w:rsid w:val="00DF5493"/>
    <w:rsid w:val="00DF589A"/>
    <w:rsid w:val="00DF5A31"/>
    <w:rsid w:val="00DF5CB4"/>
    <w:rsid w:val="00DF709E"/>
    <w:rsid w:val="00DF7546"/>
    <w:rsid w:val="00DF773E"/>
    <w:rsid w:val="00E01053"/>
    <w:rsid w:val="00E017C5"/>
    <w:rsid w:val="00E01FF2"/>
    <w:rsid w:val="00E03681"/>
    <w:rsid w:val="00E040A2"/>
    <w:rsid w:val="00E0612C"/>
    <w:rsid w:val="00E063A9"/>
    <w:rsid w:val="00E07AE4"/>
    <w:rsid w:val="00E07F88"/>
    <w:rsid w:val="00E117ED"/>
    <w:rsid w:val="00E12BC0"/>
    <w:rsid w:val="00E13CC6"/>
    <w:rsid w:val="00E1410F"/>
    <w:rsid w:val="00E14142"/>
    <w:rsid w:val="00E147F7"/>
    <w:rsid w:val="00E16531"/>
    <w:rsid w:val="00E16B2E"/>
    <w:rsid w:val="00E17790"/>
    <w:rsid w:val="00E17A83"/>
    <w:rsid w:val="00E17B6D"/>
    <w:rsid w:val="00E17E29"/>
    <w:rsid w:val="00E2166C"/>
    <w:rsid w:val="00E23F29"/>
    <w:rsid w:val="00E2458A"/>
    <w:rsid w:val="00E259FC"/>
    <w:rsid w:val="00E25B48"/>
    <w:rsid w:val="00E31281"/>
    <w:rsid w:val="00E31851"/>
    <w:rsid w:val="00E3295F"/>
    <w:rsid w:val="00E32BFA"/>
    <w:rsid w:val="00E331A2"/>
    <w:rsid w:val="00E33E0B"/>
    <w:rsid w:val="00E37A14"/>
    <w:rsid w:val="00E40A21"/>
    <w:rsid w:val="00E40CE1"/>
    <w:rsid w:val="00E40F7E"/>
    <w:rsid w:val="00E41040"/>
    <w:rsid w:val="00E4152A"/>
    <w:rsid w:val="00E433CA"/>
    <w:rsid w:val="00E43A8B"/>
    <w:rsid w:val="00E45D26"/>
    <w:rsid w:val="00E463D3"/>
    <w:rsid w:val="00E468B6"/>
    <w:rsid w:val="00E5185C"/>
    <w:rsid w:val="00E53509"/>
    <w:rsid w:val="00E53852"/>
    <w:rsid w:val="00E53917"/>
    <w:rsid w:val="00E54683"/>
    <w:rsid w:val="00E54F24"/>
    <w:rsid w:val="00E55D86"/>
    <w:rsid w:val="00E567DD"/>
    <w:rsid w:val="00E606BC"/>
    <w:rsid w:val="00E61A0C"/>
    <w:rsid w:val="00E62676"/>
    <w:rsid w:val="00E632C2"/>
    <w:rsid w:val="00E656A9"/>
    <w:rsid w:val="00E726C1"/>
    <w:rsid w:val="00E7276F"/>
    <w:rsid w:val="00E72A79"/>
    <w:rsid w:val="00E73557"/>
    <w:rsid w:val="00E772FC"/>
    <w:rsid w:val="00E810FD"/>
    <w:rsid w:val="00E81157"/>
    <w:rsid w:val="00E81E23"/>
    <w:rsid w:val="00E8215E"/>
    <w:rsid w:val="00E82330"/>
    <w:rsid w:val="00E82836"/>
    <w:rsid w:val="00E82ABB"/>
    <w:rsid w:val="00E82F49"/>
    <w:rsid w:val="00E83BB5"/>
    <w:rsid w:val="00E843BC"/>
    <w:rsid w:val="00E84D14"/>
    <w:rsid w:val="00E84FC7"/>
    <w:rsid w:val="00E85D60"/>
    <w:rsid w:val="00E868E3"/>
    <w:rsid w:val="00E8716E"/>
    <w:rsid w:val="00E9030F"/>
    <w:rsid w:val="00E91DF2"/>
    <w:rsid w:val="00E92679"/>
    <w:rsid w:val="00E93765"/>
    <w:rsid w:val="00E93BE3"/>
    <w:rsid w:val="00E948D5"/>
    <w:rsid w:val="00E94EE3"/>
    <w:rsid w:val="00E95772"/>
    <w:rsid w:val="00E9616F"/>
    <w:rsid w:val="00E962A3"/>
    <w:rsid w:val="00E964AA"/>
    <w:rsid w:val="00E96802"/>
    <w:rsid w:val="00E978C7"/>
    <w:rsid w:val="00EA04B7"/>
    <w:rsid w:val="00EA14C5"/>
    <w:rsid w:val="00EA283C"/>
    <w:rsid w:val="00EA3C21"/>
    <w:rsid w:val="00EA3D6E"/>
    <w:rsid w:val="00EA44F8"/>
    <w:rsid w:val="00EA48C2"/>
    <w:rsid w:val="00EA49B6"/>
    <w:rsid w:val="00EA54F7"/>
    <w:rsid w:val="00EB1369"/>
    <w:rsid w:val="00EB184A"/>
    <w:rsid w:val="00EB216A"/>
    <w:rsid w:val="00EB225E"/>
    <w:rsid w:val="00EB238B"/>
    <w:rsid w:val="00EB2A1B"/>
    <w:rsid w:val="00EB2D04"/>
    <w:rsid w:val="00EB5A11"/>
    <w:rsid w:val="00EB61EA"/>
    <w:rsid w:val="00EB6AC3"/>
    <w:rsid w:val="00EB7A54"/>
    <w:rsid w:val="00EB7D6B"/>
    <w:rsid w:val="00EC1E1E"/>
    <w:rsid w:val="00EC2D6A"/>
    <w:rsid w:val="00EC449A"/>
    <w:rsid w:val="00EC5B72"/>
    <w:rsid w:val="00EC5B9E"/>
    <w:rsid w:val="00EC771A"/>
    <w:rsid w:val="00ED093A"/>
    <w:rsid w:val="00ED311A"/>
    <w:rsid w:val="00ED3771"/>
    <w:rsid w:val="00ED4B8B"/>
    <w:rsid w:val="00ED4DF4"/>
    <w:rsid w:val="00ED4F2D"/>
    <w:rsid w:val="00ED6F34"/>
    <w:rsid w:val="00EE1947"/>
    <w:rsid w:val="00EE1A1D"/>
    <w:rsid w:val="00EE2C23"/>
    <w:rsid w:val="00EE3A15"/>
    <w:rsid w:val="00EE73D5"/>
    <w:rsid w:val="00EE7F08"/>
    <w:rsid w:val="00EF0076"/>
    <w:rsid w:val="00EF0E5B"/>
    <w:rsid w:val="00EF2E89"/>
    <w:rsid w:val="00EF4197"/>
    <w:rsid w:val="00EF42BF"/>
    <w:rsid w:val="00EF4D4E"/>
    <w:rsid w:val="00EF4F89"/>
    <w:rsid w:val="00EF5708"/>
    <w:rsid w:val="00EF573D"/>
    <w:rsid w:val="00F00385"/>
    <w:rsid w:val="00F02DE0"/>
    <w:rsid w:val="00F032B5"/>
    <w:rsid w:val="00F045AD"/>
    <w:rsid w:val="00F10408"/>
    <w:rsid w:val="00F10FC9"/>
    <w:rsid w:val="00F1153C"/>
    <w:rsid w:val="00F11C1C"/>
    <w:rsid w:val="00F13E27"/>
    <w:rsid w:val="00F1565F"/>
    <w:rsid w:val="00F16945"/>
    <w:rsid w:val="00F2005C"/>
    <w:rsid w:val="00F201E7"/>
    <w:rsid w:val="00F2032B"/>
    <w:rsid w:val="00F20A48"/>
    <w:rsid w:val="00F213EA"/>
    <w:rsid w:val="00F22CE5"/>
    <w:rsid w:val="00F23BB8"/>
    <w:rsid w:val="00F257C1"/>
    <w:rsid w:val="00F25A62"/>
    <w:rsid w:val="00F30476"/>
    <w:rsid w:val="00F306EB"/>
    <w:rsid w:val="00F3135E"/>
    <w:rsid w:val="00F3143D"/>
    <w:rsid w:val="00F31612"/>
    <w:rsid w:val="00F319CC"/>
    <w:rsid w:val="00F32679"/>
    <w:rsid w:val="00F3273A"/>
    <w:rsid w:val="00F32BDE"/>
    <w:rsid w:val="00F32E5E"/>
    <w:rsid w:val="00F352B0"/>
    <w:rsid w:val="00F36823"/>
    <w:rsid w:val="00F378AD"/>
    <w:rsid w:val="00F402CE"/>
    <w:rsid w:val="00F40A26"/>
    <w:rsid w:val="00F40ECB"/>
    <w:rsid w:val="00F42EF4"/>
    <w:rsid w:val="00F466EC"/>
    <w:rsid w:val="00F517F4"/>
    <w:rsid w:val="00F51F9B"/>
    <w:rsid w:val="00F52118"/>
    <w:rsid w:val="00F537F4"/>
    <w:rsid w:val="00F54759"/>
    <w:rsid w:val="00F55F03"/>
    <w:rsid w:val="00F56991"/>
    <w:rsid w:val="00F57532"/>
    <w:rsid w:val="00F62434"/>
    <w:rsid w:val="00F6347B"/>
    <w:rsid w:val="00F63D87"/>
    <w:rsid w:val="00F657A9"/>
    <w:rsid w:val="00F660B7"/>
    <w:rsid w:val="00F66F4E"/>
    <w:rsid w:val="00F67D00"/>
    <w:rsid w:val="00F7116E"/>
    <w:rsid w:val="00F711A2"/>
    <w:rsid w:val="00F72C96"/>
    <w:rsid w:val="00F74F0B"/>
    <w:rsid w:val="00F75256"/>
    <w:rsid w:val="00F75714"/>
    <w:rsid w:val="00F80611"/>
    <w:rsid w:val="00F80C23"/>
    <w:rsid w:val="00F8465D"/>
    <w:rsid w:val="00F854AE"/>
    <w:rsid w:val="00F85B2E"/>
    <w:rsid w:val="00F85B66"/>
    <w:rsid w:val="00F85D59"/>
    <w:rsid w:val="00F86088"/>
    <w:rsid w:val="00F861C0"/>
    <w:rsid w:val="00F87298"/>
    <w:rsid w:val="00F87C08"/>
    <w:rsid w:val="00F87D95"/>
    <w:rsid w:val="00F87DEF"/>
    <w:rsid w:val="00F90687"/>
    <w:rsid w:val="00F90EAD"/>
    <w:rsid w:val="00F91BF8"/>
    <w:rsid w:val="00F91DB6"/>
    <w:rsid w:val="00F936A9"/>
    <w:rsid w:val="00F93BD6"/>
    <w:rsid w:val="00F9453E"/>
    <w:rsid w:val="00F94CB2"/>
    <w:rsid w:val="00F9649E"/>
    <w:rsid w:val="00F96C55"/>
    <w:rsid w:val="00F97AD7"/>
    <w:rsid w:val="00FA06ED"/>
    <w:rsid w:val="00FA283E"/>
    <w:rsid w:val="00FA2EA7"/>
    <w:rsid w:val="00FA36C3"/>
    <w:rsid w:val="00FA4EFE"/>
    <w:rsid w:val="00FA562D"/>
    <w:rsid w:val="00FA5ABD"/>
    <w:rsid w:val="00FA5E15"/>
    <w:rsid w:val="00FA6DD1"/>
    <w:rsid w:val="00FA74E9"/>
    <w:rsid w:val="00FA77D4"/>
    <w:rsid w:val="00FB0492"/>
    <w:rsid w:val="00FB1EFB"/>
    <w:rsid w:val="00FB2040"/>
    <w:rsid w:val="00FB2B16"/>
    <w:rsid w:val="00FB2D06"/>
    <w:rsid w:val="00FB33EB"/>
    <w:rsid w:val="00FB53C0"/>
    <w:rsid w:val="00FB58B4"/>
    <w:rsid w:val="00FB5A72"/>
    <w:rsid w:val="00FB75C9"/>
    <w:rsid w:val="00FB7677"/>
    <w:rsid w:val="00FB7936"/>
    <w:rsid w:val="00FC1FE3"/>
    <w:rsid w:val="00FC36B8"/>
    <w:rsid w:val="00FC473D"/>
    <w:rsid w:val="00FC5645"/>
    <w:rsid w:val="00FC5B89"/>
    <w:rsid w:val="00FC7883"/>
    <w:rsid w:val="00FD0AC9"/>
    <w:rsid w:val="00FD1037"/>
    <w:rsid w:val="00FD3962"/>
    <w:rsid w:val="00FD49B4"/>
    <w:rsid w:val="00FD6000"/>
    <w:rsid w:val="00FD6EB1"/>
    <w:rsid w:val="00FD7EAB"/>
    <w:rsid w:val="00FE0443"/>
    <w:rsid w:val="00FE06D7"/>
    <w:rsid w:val="00FE081C"/>
    <w:rsid w:val="00FE1087"/>
    <w:rsid w:val="00FE1431"/>
    <w:rsid w:val="00FE1C5D"/>
    <w:rsid w:val="00FE2215"/>
    <w:rsid w:val="00FE3715"/>
    <w:rsid w:val="00FE3840"/>
    <w:rsid w:val="00FE3E7E"/>
    <w:rsid w:val="00FE4DFC"/>
    <w:rsid w:val="00FE64DE"/>
    <w:rsid w:val="00FE651F"/>
    <w:rsid w:val="00FE68FF"/>
    <w:rsid w:val="00FF0422"/>
    <w:rsid w:val="00FF081A"/>
    <w:rsid w:val="00FF27DA"/>
    <w:rsid w:val="00FF3A02"/>
    <w:rsid w:val="00FF3A60"/>
    <w:rsid w:val="00FF456A"/>
    <w:rsid w:val="00FF4C72"/>
    <w:rsid w:val="00FF5CB8"/>
    <w:rsid w:val="00FF7AAE"/>
    <w:rsid w:val="00FF7BD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EC101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5185C"/>
    <w:rPr>
      <w:sz w:val="18"/>
      <w:szCs w:val="18"/>
    </w:rPr>
  </w:style>
  <w:style w:type="paragraph" w:styleId="CommentText">
    <w:name w:val="annotation text"/>
    <w:basedOn w:val="Normal"/>
    <w:link w:val="CommentTextChar"/>
    <w:uiPriority w:val="99"/>
    <w:semiHidden/>
    <w:unhideWhenUsed/>
    <w:rsid w:val="00E5185C"/>
  </w:style>
  <w:style w:type="character" w:customStyle="1" w:styleId="CommentTextChar">
    <w:name w:val="Comment Text Char"/>
    <w:basedOn w:val="DefaultParagraphFont"/>
    <w:link w:val="CommentText"/>
    <w:uiPriority w:val="99"/>
    <w:semiHidden/>
    <w:rsid w:val="00E5185C"/>
  </w:style>
  <w:style w:type="paragraph" w:styleId="CommentSubject">
    <w:name w:val="annotation subject"/>
    <w:basedOn w:val="CommentText"/>
    <w:next w:val="CommentText"/>
    <w:link w:val="CommentSubjectChar"/>
    <w:uiPriority w:val="99"/>
    <w:semiHidden/>
    <w:unhideWhenUsed/>
    <w:rsid w:val="00E5185C"/>
    <w:rPr>
      <w:b/>
      <w:bCs/>
      <w:sz w:val="20"/>
      <w:szCs w:val="20"/>
    </w:rPr>
  </w:style>
  <w:style w:type="character" w:customStyle="1" w:styleId="CommentSubjectChar">
    <w:name w:val="Comment Subject Char"/>
    <w:basedOn w:val="CommentTextChar"/>
    <w:link w:val="CommentSubject"/>
    <w:uiPriority w:val="99"/>
    <w:semiHidden/>
    <w:rsid w:val="00E5185C"/>
    <w:rPr>
      <w:b/>
      <w:bCs/>
      <w:sz w:val="20"/>
      <w:szCs w:val="20"/>
    </w:rPr>
  </w:style>
  <w:style w:type="paragraph" w:styleId="BalloonText">
    <w:name w:val="Balloon Text"/>
    <w:basedOn w:val="Normal"/>
    <w:link w:val="BalloonTextChar"/>
    <w:uiPriority w:val="99"/>
    <w:semiHidden/>
    <w:unhideWhenUsed/>
    <w:rsid w:val="00E518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185C"/>
    <w:rPr>
      <w:rFonts w:ascii="Lucida Grande" w:hAnsi="Lucida Grande" w:cs="Lucida Grande"/>
      <w:sz w:val="18"/>
      <w:szCs w:val="18"/>
    </w:rPr>
  </w:style>
  <w:style w:type="paragraph" w:customStyle="1" w:styleId="EndNoteBibliographyTitle">
    <w:name w:val="EndNote Bibliography Title"/>
    <w:basedOn w:val="Normal"/>
    <w:rsid w:val="00BB17F7"/>
    <w:pPr>
      <w:jc w:val="center"/>
    </w:pPr>
    <w:rPr>
      <w:rFonts w:ascii="Book Antiqua" w:hAnsi="Book Antiqua"/>
      <w:lang w:val="es-ES"/>
    </w:rPr>
  </w:style>
  <w:style w:type="paragraph" w:customStyle="1" w:styleId="EndNoteBibliography">
    <w:name w:val="EndNote Bibliography"/>
    <w:basedOn w:val="Normal"/>
    <w:rsid w:val="00BB17F7"/>
    <w:pPr>
      <w:spacing w:line="360" w:lineRule="auto"/>
      <w:jc w:val="center"/>
    </w:pPr>
    <w:rPr>
      <w:rFonts w:ascii="Book Antiqua" w:hAnsi="Book Antiqua"/>
      <w:lang w:val="es-ES"/>
    </w:rPr>
  </w:style>
  <w:style w:type="paragraph" w:styleId="FootnoteText">
    <w:name w:val="footnote text"/>
    <w:basedOn w:val="Normal"/>
    <w:link w:val="FootnoteTextChar"/>
    <w:uiPriority w:val="99"/>
    <w:unhideWhenUsed/>
    <w:rsid w:val="00867FDF"/>
  </w:style>
  <w:style w:type="character" w:customStyle="1" w:styleId="FootnoteTextChar">
    <w:name w:val="Footnote Text Char"/>
    <w:basedOn w:val="DefaultParagraphFont"/>
    <w:link w:val="FootnoteText"/>
    <w:uiPriority w:val="99"/>
    <w:rsid w:val="00867FDF"/>
  </w:style>
  <w:style w:type="character" w:styleId="FootnoteReference">
    <w:name w:val="footnote reference"/>
    <w:basedOn w:val="DefaultParagraphFont"/>
    <w:uiPriority w:val="99"/>
    <w:unhideWhenUsed/>
    <w:rsid w:val="00867FDF"/>
    <w:rPr>
      <w:vertAlign w:val="superscript"/>
    </w:rPr>
  </w:style>
  <w:style w:type="paragraph" w:styleId="Header">
    <w:name w:val="header"/>
    <w:basedOn w:val="Normal"/>
    <w:link w:val="HeaderChar"/>
    <w:uiPriority w:val="99"/>
    <w:unhideWhenUsed/>
    <w:rsid w:val="00214E5E"/>
    <w:pPr>
      <w:tabs>
        <w:tab w:val="center" w:pos="4252"/>
        <w:tab w:val="right" w:pos="8504"/>
      </w:tabs>
    </w:pPr>
  </w:style>
  <w:style w:type="character" w:customStyle="1" w:styleId="HeaderChar">
    <w:name w:val="Header Char"/>
    <w:basedOn w:val="DefaultParagraphFont"/>
    <w:link w:val="Header"/>
    <w:uiPriority w:val="99"/>
    <w:rsid w:val="00214E5E"/>
  </w:style>
  <w:style w:type="character" w:styleId="PageNumber">
    <w:name w:val="page number"/>
    <w:basedOn w:val="DefaultParagraphFont"/>
    <w:uiPriority w:val="99"/>
    <w:semiHidden/>
    <w:unhideWhenUsed/>
    <w:rsid w:val="00214E5E"/>
  </w:style>
  <w:style w:type="paragraph" w:styleId="DocumentMap">
    <w:name w:val="Document Map"/>
    <w:basedOn w:val="Normal"/>
    <w:link w:val="DocumentMapChar"/>
    <w:uiPriority w:val="99"/>
    <w:semiHidden/>
    <w:unhideWhenUsed/>
    <w:rsid w:val="007D19B3"/>
    <w:rPr>
      <w:rFonts w:ascii="Times New Roman" w:hAnsi="Times New Roman" w:cs="Times New Roman"/>
    </w:rPr>
  </w:style>
  <w:style w:type="character" w:customStyle="1" w:styleId="DocumentMapChar">
    <w:name w:val="Document Map Char"/>
    <w:basedOn w:val="DefaultParagraphFont"/>
    <w:link w:val="DocumentMap"/>
    <w:uiPriority w:val="99"/>
    <w:semiHidden/>
    <w:rsid w:val="007D19B3"/>
    <w:rPr>
      <w:rFonts w:ascii="Times New Roman" w:hAnsi="Times New Roman" w:cs="Times New Roman"/>
    </w:rPr>
  </w:style>
  <w:style w:type="character" w:styleId="Hyperlink">
    <w:name w:val="Hyperlink"/>
    <w:basedOn w:val="DefaultParagraphFont"/>
    <w:uiPriority w:val="99"/>
    <w:unhideWhenUsed/>
    <w:rsid w:val="00D66BAC"/>
    <w:rPr>
      <w:color w:val="0000FF" w:themeColor="hyperlink"/>
      <w:u w:val="single"/>
    </w:rPr>
  </w:style>
  <w:style w:type="character" w:styleId="FollowedHyperlink">
    <w:name w:val="FollowedHyperlink"/>
    <w:basedOn w:val="DefaultParagraphFont"/>
    <w:uiPriority w:val="99"/>
    <w:semiHidden/>
    <w:unhideWhenUsed/>
    <w:rsid w:val="007B1D2F"/>
    <w:rPr>
      <w:color w:val="800080" w:themeColor="followedHyperlink"/>
      <w:u w:val="single"/>
    </w:rPr>
  </w:style>
  <w:style w:type="paragraph" w:styleId="Title">
    <w:name w:val="Title"/>
    <w:basedOn w:val="Normal"/>
    <w:next w:val="Normal"/>
    <w:link w:val="TitleChar"/>
    <w:uiPriority w:val="10"/>
    <w:qFormat/>
    <w:rsid w:val="004B209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2097"/>
    <w:rPr>
      <w:rFonts w:asciiTheme="majorHAnsi" w:eastAsiaTheme="majorEastAsia" w:hAnsiTheme="majorHAnsi" w:cstheme="majorBidi"/>
      <w:spacing w:val="-10"/>
      <w:kern w:val="28"/>
      <w:sz w:val="56"/>
      <w:szCs w:val="56"/>
    </w:rPr>
  </w:style>
  <w:style w:type="paragraph" w:customStyle="1" w:styleId="p1">
    <w:name w:val="p1"/>
    <w:basedOn w:val="Normal"/>
    <w:rsid w:val="00FE06D7"/>
    <w:rPr>
      <w:rFonts w:ascii="Helvetica" w:hAnsi="Helvetica" w:cs="Times New Roman"/>
      <w:sz w:val="18"/>
      <w:szCs w:val="18"/>
      <w:lang w:eastAsia="es-ES_tradnl"/>
    </w:rPr>
  </w:style>
  <w:style w:type="table" w:customStyle="1" w:styleId="Mdeck5tablebodythreelines">
    <w:name w:val="M_deck_5_table_body_three_lines"/>
    <w:basedOn w:val="TableNormal"/>
    <w:uiPriority w:val="99"/>
    <w:rsid w:val="00662906"/>
    <w:pPr>
      <w:adjustRightInd w:val="0"/>
      <w:snapToGrid w:val="0"/>
      <w:spacing w:line="300" w:lineRule="exact"/>
      <w:jc w:val="center"/>
    </w:pPr>
    <w:rPr>
      <w:rFonts w:ascii="Times New Roman" w:hAnsi="Times New Roman" w:cs="Times New Roman"/>
      <w:sz w:val="20"/>
      <w:szCs w:val="20"/>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42tablebody">
    <w:name w:val="MDPI_4.2_table_body"/>
    <w:qFormat/>
    <w:rsid w:val="00662906"/>
    <w:pPr>
      <w:adjustRightInd w:val="0"/>
      <w:snapToGrid w:val="0"/>
    </w:pPr>
    <w:rPr>
      <w:rFonts w:ascii="Palatino Linotype" w:eastAsia="Times New Roman" w:hAnsi="Palatino Linotype"/>
      <w:snapToGrid w:val="0"/>
      <w:color w:val="000000"/>
      <w:sz w:val="20"/>
      <w:szCs w:val="20"/>
      <w:lang w:val="en-US" w:eastAsia="de-DE" w:bidi="en-US"/>
    </w:rPr>
  </w:style>
  <w:style w:type="paragraph" w:customStyle="1" w:styleId="MDPI43tablefooter">
    <w:name w:val="MDPI_4.3_table_footer"/>
    <w:basedOn w:val="Normal"/>
    <w:next w:val="Normal"/>
    <w:qFormat/>
    <w:rsid w:val="001735FC"/>
    <w:pPr>
      <w:adjustRightInd w:val="0"/>
      <w:snapToGrid w:val="0"/>
      <w:spacing w:after="120" w:line="260" w:lineRule="atLeast"/>
      <w:jc w:val="both"/>
    </w:pPr>
    <w:rPr>
      <w:rFonts w:ascii="Palatino Linotype" w:eastAsia="Times New Roman" w:hAnsi="Palatino Linotype"/>
      <w:color w:val="000000"/>
      <w:sz w:val="18"/>
      <w:szCs w:val="22"/>
      <w:lang w:val="en-US" w:eastAsia="de-DE" w:bidi="en-US"/>
    </w:rPr>
  </w:style>
  <w:style w:type="paragraph" w:customStyle="1" w:styleId="MDPI41tablecaption">
    <w:name w:val="MDPI_4.1_table_caption"/>
    <w:basedOn w:val="Normal"/>
    <w:qFormat/>
    <w:rsid w:val="008B1328"/>
    <w:pPr>
      <w:adjustRightInd w:val="0"/>
      <w:snapToGrid w:val="0"/>
      <w:spacing w:before="240" w:after="120" w:line="260" w:lineRule="atLeast"/>
      <w:ind w:left="425" w:right="425"/>
      <w:jc w:val="both"/>
    </w:pPr>
    <w:rPr>
      <w:rFonts w:ascii="Palatino Linotype" w:eastAsia="Times New Roman" w:hAnsi="Palatino Linotype"/>
      <w:color w:val="000000"/>
      <w:sz w:val="18"/>
      <w:szCs w:val="22"/>
      <w:lang w:val="en-US" w:eastAsia="de-DE" w:bidi="en-US"/>
    </w:rPr>
  </w:style>
  <w:style w:type="paragraph" w:styleId="PlainText">
    <w:name w:val="Plain Text"/>
    <w:basedOn w:val="Normal"/>
    <w:link w:val="PlainTextChar"/>
    <w:rsid w:val="00F54759"/>
    <w:pPr>
      <w:widowControl w:val="0"/>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F54759"/>
    <w:rPr>
      <w:rFonts w:ascii="宋体" w:eastAsia="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60096">
      <w:bodyDiv w:val="1"/>
      <w:marLeft w:val="0"/>
      <w:marRight w:val="0"/>
      <w:marTop w:val="0"/>
      <w:marBottom w:val="0"/>
      <w:divBdr>
        <w:top w:val="none" w:sz="0" w:space="0" w:color="auto"/>
        <w:left w:val="none" w:sz="0" w:space="0" w:color="auto"/>
        <w:bottom w:val="none" w:sz="0" w:space="0" w:color="auto"/>
        <w:right w:val="none" w:sz="0" w:space="0" w:color="auto"/>
      </w:divBdr>
    </w:div>
    <w:div w:id="518547007">
      <w:bodyDiv w:val="1"/>
      <w:marLeft w:val="0"/>
      <w:marRight w:val="0"/>
      <w:marTop w:val="0"/>
      <w:marBottom w:val="0"/>
      <w:divBdr>
        <w:top w:val="none" w:sz="0" w:space="0" w:color="auto"/>
        <w:left w:val="none" w:sz="0" w:space="0" w:color="auto"/>
        <w:bottom w:val="none" w:sz="0" w:space="0" w:color="auto"/>
        <w:right w:val="none" w:sz="0" w:space="0" w:color="auto"/>
      </w:divBdr>
    </w:div>
    <w:div w:id="586571072">
      <w:bodyDiv w:val="1"/>
      <w:marLeft w:val="0"/>
      <w:marRight w:val="0"/>
      <w:marTop w:val="0"/>
      <w:marBottom w:val="0"/>
      <w:divBdr>
        <w:top w:val="none" w:sz="0" w:space="0" w:color="auto"/>
        <w:left w:val="none" w:sz="0" w:space="0" w:color="auto"/>
        <w:bottom w:val="none" w:sz="0" w:space="0" w:color="auto"/>
        <w:right w:val="none" w:sz="0" w:space="0" w:color="auto"/>
      </w:divBdr>
    </w:div>
    <w:div w:id="802038793">
      <w:bodyDiv w:val="1"/>
      <w:marLeft w:val="0"/>
      <w:marRight w:val="0"/>
      <w:marTop w:val="0"/>
      <w:marBottom w:val="0"/>
      <w:divBdr>
        <w:top w:val="none" w:sz="0" w:space="0" w:color="auto"/>
        <w:left w:val="none" w:sz="0" w:space="0" w:color="auto"/>
        <w:bottom w:val="none" w:sz="0" w:space="0" w:color="auto"/>
        <w:right w:val="none" w:sz="0" w:space="0" w:color="auto"/>
      </w:divBdr>
    </w:div>
    <w:div w:id="900604001">
      <w:bodyDiv w:val="1"/>
      <w:marLeft w:val="0"/>
      <w:marRight w:val="0"/>
      <w:marTop w:val="0"/>
      <w:marBottom w:val="0"/>
      <w:divBdr>
        <w:top w:val="none" w:sz="0" w:space="0" w:color="auto"/>
        <w:left w:val="none" w:sz="0" w:space="0" w:color="auto"/>
        <w:bottom w:val="none" w:sz="0" w:space="0" w:color="auto"/>
        <w:right w:val="none" w:sz="0" w:space="0" w:color="auto"/>
      </w:divBdr>
    </w:div>
    <w:div w:id="968628277">
      <w:bodyDiv w:val="1"/>
      <w:marLeft w:val="0"/>
      <w:marRight w:val="0"/>
      <w:marTop w:val="0"/>
      <w:marBottom w:val="0"/>
      <w:divBdr>
        <w:top w:val="none" w:sz="0" w:space="0" w:color="auto"/>
        <w:left w:val="none" w:sz="0" w:space="0" w:color="auto"/>
        <w:bottom w:val="none" w:sz="0" w:space="0" w:color="auto"/>
        <w:right w:val="none" w:sz="0" w:space="0" w:color="auto"/>
      </w:divBdr>
    </w:div>
    <w:div w:id="991761077">
      <w:bodyDiv w:val="1"/>
      <w:marLeft w:val="0"/>
      <w:marRight w:val="0"/>
      <w:marTop w:val="0"/>
      <w:marBottom w:val="0"/>
      <w:divBdr>
        <w:top w:val="none" w:sz="0" w:space="0" w:color="auto"/>
        <w:left w:val="none" w:sz="0" w:space="0" w:color="auto"/>
        <w:bottom w:val="none" w:sz="0" w:space="0" w:color="auto"/>
        <w:right w:val="none" w:sz="0" w:space="0" w:color="auto"/>
      </w:divBdr>
    </w:div>
    <w:div w:id="1141382154">
      <w:bodyDiv w:val="1"/>
      <w:marLeft w:val="0"/>
      <w:marRight w:val="0"/>
      <w:marTop w:val="0"/>
      <w:marBottom w:val="0"/>
      <w:divBdr>
        <w:top w:val="none" w:sz="0" w:space="0" w:color="auto"/>
        <w:left w:val="none" w:sz="0" w:space="0" w:color="auto"/>
        <w:bottom w:val="none" w:sz="0" w:space="0" w:color="auto"/>
        <w:right w:val="none" w:sz="0" w:space="0" w:color="auto"/>
      </w:divBdr>
    </w:div>
    <w:div w:id="1272862065">
      <w:bodyDiv w:val="1"/>
      <w:marLeft w:val="0"/>
      <w:marRight w:val="0"/>
      <w:marTop w:val="0"/>
      <w:marBottom w:val="0"/>
      <w:divBdr>
        <w:top w:val="none" w:sz="0" w:space="0" w:color="auto"/>
        <w:left w:val="none" w:sz="0" w:space="0" w:color="auto"/>
        <w:bottom w:val="none" w:sz="0" w:space="0" w:color="auto"/>
        <w:right w:val="none" w:sz="0" w:space="0" w:color="auto"/>
      </w:divBdr>
    </w:div>
    <w:div w:id="1389500808">
      <w:bodyDiv w:val="1"/>
      <w:marLeft w:val="0"/>
      <w:marRight w:val="0"/>
      <w:marTop w:val="0"/>
      <w:marBottom w:val="0"/>
      <w:divBdr>
        <w:top w:val="none" w:sz="0" w:space="0" w:color="auto"/>
        <w:left w:val="none" w:sz="0" w:space="0" w:color="auto"/>
        <w:bottom w:val="none" w:sz="0" w:space="0" w:color="auto"/>
        <w:right w:val="none" w:sz="0" w:space="0" w:color="auto"/>
      </w:divBdr>
    </w:div>
    <w:div w:id="1421679512">
      <w:bodyDiv w:val="1"/>
      <w:marLeft w:val="0"/>
      <w:marRight w:val="0"/>
      <w:marTop w:val="0"/>
      <w:marBottom w:val="0"/>
      <w:divBdr>
        <w:top w:val="none" w:sz="0" w:space="0" w:color="auto"/>
        <w:left w:val="none" w:sz="0" w:space="0" w:color="auto"/>
        <w:bottom w:val="none" w:sz="0" w:space="0" w:color="auto"/>
        <w:right w:val="none" w:sz="0" w:space="0" w:color="auto"/>
      </w:divBdr>
    </w:div>
    <w:div w:id="1569075739">
      <w:bodyDiv w:val="1"/>
      <w:marLeft w:val="0"/>
      <w:marRight w:val="0"/>
      <w:marTop w:val="0"/>
      <w:marBottom w:val="0"/>
      <w:divBdr>
        <w:top w:val="none" w:sz="0" w:space="0" w:color="auto"/>
        <w:left w:val="none" w:sz="0" w:space="0" w:color="auto"/>
        <w:bottom w:val="none" w:sz="0" w:space="0" w:color="auto"/>
        <w:right w:val="none" w:sz="0" w:space="0" w:color="auto"/>
      </w:divBdr>
    </w:div>
    <w:div w:id="1571966104">
      <w:bodyDiv w:val="1"/>
      <w:marLeft w:val="0"/>
      <w:marRight w:val="0"/>
      <w:marTop w:val="0"/>
      <w:marBottom w:val="0"/>
      <w:divBdr>
        <w:top w:val="none" w:sz="0" w:space="0" w:color="auto"/>
        <w:left w:val="none" w:sz="0" w:space="0" w:color="auto"/>
        <w:bottom w:val="none" w:sz="0" w:space="0" w:color="auto"/>
        <w:right w:val="none" w:sz="0" w:space="0" w:color="auto"/>
      </w:divBdr>
    </w:div>
    <w:div w:id="1771509424">
      <w:bodyDiv w:val="1"/>
      <w:marLeft w:val="0"/>
      <w:marRight w:val="0"/>
      <w:marTop w:val="0"/>
      <w:marBottom w:val="0"/>
      <w:divBdr>
        <w:top w:val="none" w:sz="0" w:space="0" w:color="auto"/>
        <w:left w:val="none" w:sz="0" w:space="0" w:color="auto"/>
        <w:bottom w:val="none" w:sz="0" w:space="0" w:color="auto"/>
        <w:right w:val="none" w:sz="0" w:space="0" w:color="auto"/>
      </w:divBdr>
    </w:div>
    <w:div w:id="2145658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hyperlink" Target="https://www.ncbi.nlm.nih.gov/projects/sviewer/?id=NM_030815.2&amp;search=NM_030815.2:c.210_211insAA&amp;v=1:100&amp;content=5"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microsoft.com/office/2011/relationships/people" Target="peop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creativecommons.org/licenses/by-nc/4.0/" TargetMode="External"/><Relationship Id="rId8" Type="http://schemas.openxmlformats.org/officeDocument/2006/relationships/hyperlink" Target="mailto:mapajares@cib.csic.es" TargetMode="External"/><Relationship Id="rId9" Type="http://schemas.openxmlformats.org/officeDocument/2006/relationships/image" Target="media/image1.emf"/><Relationship Id="rId10"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D1CAF-33DA-424F-A8BC-B0AD3665B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13124</Words>
  <Characters>74809</Characters>
  <Application>Microsoft Macintosh Word</Application>
  <DocSecurity>0</DocSecurity>
  <Lines>623</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Pajares</dc:creator>
  <cp:lastModifiedBy>Li Ma</cp:lastModifiedBy>
  <cp:revision>3</cp:revision>
  <dcterms:created xsi:type="dcterms:W3CDTF">2017-11-20T07:07:00Z</dcterms:created>
  <dcterms:modified xsi:type="dcterms:W3CDTF">2017-11-20T07:11:00Z</dcterms:modified>
</cp:coreProperties>
</file>