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3B098" w14:textId="77777777" w:rsidR="003D1AC5" w:rsidRPr="00E202AC" w:rsidRDefault="003D1AC5" w:rsidP="00E202AC">
      <w:pPr>
        <w:spacing w:after="0" w:line="360" w:lineRule="auto"/>
        <w:jc w:val="both"/>
        <w:rPr>
          <w:rFonts w:ascii="Book Antiqua" w:hAnsi="Book Antiqua"/>
          <w:sz w:val="24"/>
          <w:szCs w:val="24"/>
        </w:rPr>
      </w:pPr>
      <w:r w:rsidRPr="00E202AC">
        <w:rPr>
          <w:rFonts w:ascii="Book Antiqua" w:hAnsi="Book Antiqua"/>
          <w:b/>
          <w:sz w:val="24"/>
          <w:szCs w:val="24"/>
        </w:rPr>
        <w:t xml:space="preserve">Name of Journal: </w:t>
      </w:r>
      <w:r w:rsidRPr="00E202AC">
        <w:rPr>
          <w:rFonts w:ascii="Book Antiqua" w:hAnsi="Book Antiqua"/>
          <w:b/>
          <w:i/>
          <w:sz w:val="24"/>
          <w:szCs w:val="24"/>
        </w:rPr>
        <w:t>World Journal of Virology</w:t>
      </w:r>
    </w:p>
    <w:p w14:paraId="4DFA842B" w14:textId="77777777" w:rsidR="003D1AC5" w:rsidRPr="00E202AC" w:rsidRDefault="003D1AC5" w:rsidP="00E202AC">
      <w:pPr>
        <w:spacing w:after="0" w:line="360" w:lineRule="auto"/>
        <w:jc w:val="both"/>
        <w:rPr>
          <w:rFonts w:ascii="Book Antiqua" w:hAnsi="Book Antiqua"/>
          <w:b/>
          <w:sz w:val="24"/>
          <w:szCs w:val="24"/>
          <w:lang w:eastAsia="zh-CN"/>
        </w:rPr>
      </w:pPr>
      <w:r w:rsidRPr="00E202AC">
        <w:rPr>
          <w:rFonts w:ascii="Book Antiqua" w:hAnsi="Book Antiqua"/>
          <w:b/>
          <w:sz w:val="24"/>
          <w:szCs w:val="24"/>
        </w:rPr>
        <w:t xml:space="preserve">Manuscript NO: </w:t>
      </w:r>
      <w:r w:rsidRPr="00E202AC">
        <w:rPr>
          <w:rFonts w:ascii="Book Antiqua" w:hAnsi="Book Antiqua"/>
          <w:b/>
          <w:sz w:val="24"/>
          <w:szCs w:val="24"/>
          <w:lang w:eastAsia="zh-CN"/>
        </w:rPr>
        <w:t>36851</w:t>
      </w:r>
    </w:p>
    <w:p w14:paraId="1EAD545E" w14:textId="77777777" w:rsidR="003D1AC5" w:rsidRPr="00E202AC" w:rsidRDefault="003D1AC5" w:rsidP="00E202AC">
      <w:pPr>
        <w:spacing w:after="0" w:line="360" w:lineRule="auto"/>
        <w:jc w:val="both"/>
        <w:rPr>
          <w:rFonts w:ascii="Book Antiqua" w:hAnsi="Book Antiqua"/>
          <w:b/>
          <w:sz w:val="24"/>
          <w:szCs w:val="24"/>
          <w:lang w:eastAsia="zh-CN"/>
        </w:rPr>
      </w:pPr>
      <w:r w:rsidRPr="00E202AC">
        <w:rPr>
          <w:rFonts w:ascii="Book Antiqua" w:hAnsi="Book Antiqua"/>
          <w:b/>
          <w:sz w:val="24"/>
          <w:szCs w:val="24"/>
        </w:rPr>
        <w:t>Manuscript Type: Original Article</w:t>
      </w:r>
    </w:p>
    <w:p w14:paraId="7A8A5F74" w14:textId="77777777" w:rsidR="003D1AC5" w:rsidRPr="00E202AC" w:rsidRDefault="003D1AC5" w:rsidP="00E202AC">
      <w:pPr>
        <w:spacing w:after="0" w:line="360" w:lineRule="auto"/>
        <w:jc w:val="both"/>
        <w:rPr>
          <w:rFonts w:ascii="Book Antiqua" w:hAnsi="Book Antiqua"/>
          <w:b/>
          <w:sz w:val="24"/>
          <w:szCs w:val="24"/>
          <w:lang w:eastAsia="zh-CN"/>
        </w:rPr>
      </w:pPr>
    </w:p>
    <w:p w14:paraId="297CE605" w14:textId="77777777" w:rsidR="003D1AC5" w:rsidRPr="00E202AC" w:rsidRDefault="003D1AC5" w:rsidP="00E202AC">
      <w:pPr>
        <w:spacing w:after="0" w:line="360" w:lineRule="auto"/>
        <w:jc w:val="both"/>
        <w:rPr>
          <w:rFonts w:ascii="Book Antiqua" w:hAnsi="Book Antiqua"/>
          <w:b/>
          <w:i/>
          <w:sz w:val="24"/>
          <w:szCs w:val="24"/>
          <w:lang w:eastAsia="zh-CN"/>
        </w:rPr>
      </w:pPr>
      <w:r w:rsidRPr="00E202AC">
        <w:rPr>
          <w:rFonts w:ascii="Book Antiqua" w:hAnsi="Book Antiqua"/>
          <w:b/>
          <w:i/>
          <w:sz w:val="24"/>
          <w:szCs w:val="24"/>
          <w:lang w:eastAsia="zh-CN"/>
        </w:rPr>
        <w:t>Basic Study</w:t>
      </w:r>
    </w:p>
    <w:p w14:paraId="3791117A" w14:textId="77777777" w:rsidR="007F609E" w:rsidRPr="00E202AC" w:rsidRDefault="007F609E" w:rsidP="00E202AC">
      <w:pPr>
        <w:pStyle w:val="Heading1"/>
        <w:spacing w:before="0" w:beforeAutospacing="0" w:after="0" w:afterAutospacing="0" w:line="360" w:lineRule="auto"/>
        <w:jc w:val="both"/>
        <w:rPr>
          <w:rFonts w:ascii="Book Antiqua" w:eastAsiaTheme="minorEastAsia" w:hAnsi="Book Antiqua" w:cs="Arial"/>
          <w:sz w:val="24"/>
          <w:szCs w:val="24"/>
          <w:lang w:val="en-US" w:eastAsia="zh-CN"/>
        </w:rPr>
      </w:pPr>
      <w:r w:rsidRPr="00E202AC">
        <w:rPr>
          <w:rFonts w:ascii="Book Antiqua" w:hAnsi="Book Antiqua" w:cs="Arial"/>
          <w:sz w:val="24"/>
          <w:szCs w:val="24"/>
          <w:lang w:val="en-US"/>
        </w:rPr>
        <w:t>Id</w:t>
      </w:r>
      <w:r w:rsidR="00EB4A98" w:rsidRPr="00E202AC">
        <w:rPr>
          <w:rFonts w:ascii="Book Antiqua" w:hAnsi="Book Antiqua" w:cs="Arial"/>
          <w:sz w:val="24"/>
          <w:szCs w:val="24"/>
          <w:lang w:val="en-US"/>
        </w:rPr>
        <w:t xml:space="preserve">entification of various cell culture models for the study of </w:t>
      </w:r>
      <w:proofErr w:type="spellStart"/>
      <w:r w:rsidR="00CF33DF" w:rsidRPr="00E202AC">
        <w:rPr>
          <w:rFonts w:ascii="Book Antiqua" w:hAnsi="Book Antiqua" w:cs="Arial"/>
          <w:sz w:val="24"/>
          <w:szCs w:val="24"/>
          <w:lang w:val="en-US"/>
        </w:rPr>
        <w:t>Zika</w:t>
      </w:r>
      <w:proofErr w:type="spellEnd"/>
      <w:r w:rsidR="00CF33DF" w:rsidRPr="00E202AC">
        <w:rPr>
          <w:rFonts w:ascii="Book Antiqua" w:hAnsi="Book Antiqua" w:cs="Arial"/>
          <w:sz w:val="24"/>
          <w:szCs w:val="24"/>
          <w:lang w:val="en-US"/>
        </w:rPr>
        <w:t xml:space="preserve"> virus</w:t>
      </w:r>
    </w:p>
    <w:p w14:paraId="53584FFC" w14:textId="77777777" w:rsidR="002E3A22" w:rsidRPr="00E202AC" w:rsidRDefault="002E3A22" w:rsidP="00E202AC">
      <w:pPr>
        <w:pStyle w:val="Heading1"/>
        <w:spacing w:before="0" w:beforeAutospacing="0" w:after="0" w:afterAutospacing="0" w:line="360" w:lineRule="auto"/>
        <w:jc w:val="both"/>
        <w:rPr>
          <w:rFonts w:ascii="Book Antiqua" w:eastAsiaTheme="minorEastAsia" w:hAnsi="Book Antiqua" w:cs="Arial"/>
          <w:sz w:val="24"/>
          <w:szCs w:val="24"/>
          <w:lang w:val="en-US" w:eastAsia="zh-CN"/>
        </w:rPr>
      </w:pPr>
    </w:p>
    <w:p w14:paraId="7E014824" w14:textId="77777777" w:rsidR="007F609E" w:rsidRPr="00E202AC" w:rsidRDefault="007F609E" w:rsidP="00E202AC">
      <w:pPr>
        <w:pStyle w:val="Heading1"/>
        <w:spacing w:before="0" w:beforeAutospacing="0" w:after="0" w:afterAutospacing="0" w:line="360" w:lineRule="auto"/>
        <w:jc w:val="both"/>
        <w:rPr>
          <w:rFonts w:ascii="Book Antiqua" w:eastAsiaTheme="minorEastAsia" w:hAnsi="Book Antiqua" w:cs="Arial"/>
          <w:b w:val="0"/>
          <w:sz w:val="24"/>
          <w:szCs w:val="24"/>
          <w:lang w:eastAsia="zh-CN"/>
        </w:rPr>
      </w:pPr>
      <w:r w:rsidRPr="00E202AC">
        <w:rPr>
          <w:rFonts w:ascii="Book Antiqua" w:hAnsi="Book Antiqua" w:cs="Arial"/>
          <w:b w:val="0"/>
          <w:sz w:val="24"/>
          <w:szCs w:val="24"/>
        </w:rPr>
        <w:t xml:space="preserve">Himmelsbach </w:t>
      </w:r>
      <w:r w:rsidR="002E3A22" w:rsidRPr="00E202AC">
        <w:rPr>
          <w:rFonts w:ascii="Book Antiqua" w:eastAsiaTheme="minorEastAsia" w:hAnsi="Book Antiqua" w:cs="Arial"/>
          <w:b w:val="0"/>
          <w:sz w:val="24"/>
          <w:szCs w:val="24"/>
          <w:lang w:eastAsia="zh-CN"/>
        </w:rPr>
        <w:t xml:space="preserve">K </w:t>
      </w:r>
      <w:r w:rsidRPr="00E202AC">
        <w:rPr>
          <w:rFonts w:ascii="Book Antiqua" w:hAnsi="Book Antiqua" w:cs="Arial"/>
          <w:b w:val="0"/>
          <w:i/>
          <w:sz w:val="24"/>
          <w:szCs w:val="24"/>
        </w:rPr>
        <w:t>et al</w:t>
      </w:r>
      <w:r w:rsidRPr="00E202AC">
        <w:rPr>
          <w:rFonts w:ascii="Book Antiqua" w:hAnsi="Book Antiqua" w:cs="Arial"/>
          <w:b w:val="0"/>
          <w:sz w:val="24"/>
          <w:szCs w:val="24"/>
        </w:rPr>
        <w:t>. Zika</w:t>
      </w:r>
      <w:r w:rsidR="002E3A22" w:rsidRPr="00E202AC">
        <w:rPr>
          <w:rFonts w:ascii="Book Antiqua" w:hAnsi="Book Antiqua" w:cs="Arial"/>
          <w:b w:val="0"/>
          <w:sz w:val="24"/>
          <w:szCs w:val="24"/>
        </w:rPr>
        <w:t xml:space="preserve"> virus models</w:t>
      </w:r>
    </w:p>
    <w:p w14:paraId="123985DE" w14:textId="77777777" w:rsidR="002E3A22" w:rsidRPr="00E202AC" w:rsidRDefault="002E3A22" w:rsidP="00E202AC">
      <w:pPr>
        <w:pStyle w:val="Heading1"/>
        <w:spacing w:before="0" w:beforeAutospacing="0" w:after="0" w:afterAutospacing="0" w:line="360" w:lineRule="auto"/>
        <w:jc w:val="both"/>
        <w:rPr>
          <w:rFonts w:ascii="Book Antiqua" w:eastAsiaTheme="minorEastAsia" w:hAnsi="Book Antiqua" w:cs="Arial"/>
          <w:b w:val="0"/>
          <w:sz w:val="24"/>
          <w:szCs w:val="24"/>
          <w:lang w:eastAsia="zh-CN"/>
        </w:rPr>
      </w:pPr>
    </w:p>
    <w:p w14:paraId="43D141A2" w14:textId="77777777" w:rsidR="00EB4A98" w:rsidRPr="00E202AC" w:rsidRDefault="00EB4A98" w:rsidP="00E202AC">
      <w:pPr>
        <w:spacing w:after="0" w:line="360" w:lineRule="auto"/>
        <w:jc w:val="both"/>
        <w:rPr>
          <w:rFonts w:ascii="Book Antiqua" w:hAnsi="Book Antiqua" w:cs="Arial"/>
          <w:b/>
          <w:sz w:val="24"/>
          <w:szCs w:val="24"/>
          <w:lang w:eastAsia="zh-CN"/>
        </w:rPr>
      </w:pPr>
      <w:r w:rsidRPr="00E202AC">
        <w:rPr>
          <w:rFonts w:ascii="Book Antiqua" w:hAnsi="Book Antiqua" w:cs="Arial"/>
          <w:b/>
          <w:sz w:val="24"/>
          <w:szCs w:val="24"/>
        </w:rPr>
        <w:t>Kiyoshi Himmelsbach</w:t>
      </w:r>
      <w:r w:rsidR="00A21067" w:rsidRPr="00E202AC">
        <w:rPr>
          <w:rFonts w:ascii="Book Antiqua" w:hAnsi="Book Antiqua" w:cs="Arial"/>
          <w:b/>
          <w:sz w:val="24"/>
          <w:szCs w:val="24"/>
          <w:lang w:eastAsia="zh-CN"/>
        </w:rPr>
        <w:t>,</w:t>
      </w:r>
      <w:r w:rsidRPr="00E202AC">
        <w:rPr>
          <w:rFonts w:ascii="Book Antiqua" w:hAnsi="Book Antiqua" w:cs="Arial"/>
          <w:b/>
          <w:sz w:val="24"/>
          <w:szCs w:val="24"/>
        </w:rPr>
        <w:t xml:space="preserve"> Eberhard Hildt</w:t>
      </w:r>
    </w:p>
    <w:p w14:paraId="4DCFAF3B" w14:textId="77777777" w:rsidR="00A21067" w:rsidRPr="00E202AC" w:rsidRDefault="00A21067" w:rsidP="00E202AC">
      <w:pPr>
        <w:spacing w:after="0" w:line="360" w:lineRule="auto"/>
        <w:jc w:val="both"/>
        <w:rPr>
          <w:rFonts w:ascii="Book Antiqua" w:hAnsi="Book Antiqua" w:cs="Arial"/>
          <w:b/>
          <w:sz w:val="24"/>
          <w:szCs w:val="24"/>
          <w:lang w:eastAsia="zh-CN"/>
        </w:rPr>
      </w:pPr>
    </w:p>
    <w:p w14:paraId="338239EF" w14:textId="77777777" w:rsidR="000F31F2" w:rsidRPr="00E202AC" w:rsidRDefault="00232E83" w:rsidP="00E202AC">
      <w:pPr>
        <w:spacing w:after="0" w:line="360" w:lineRule="auto"/>
        <w:jc w:val="both"/>
        <w:rPr>
          <w:rFonts w:ascii="Book Antiqua" w:hAnsi="Book Antiqua" w:cs="Arial"/>
          <w:sz w:val="24"/>
          <w:szCs w:val="24"/>
          <w:lang w:eastAsia="zh-CN"/>
        </w:rPr>
      </w:pPr>
      <w:r w:rsidRPr="00E202AC">
        <w:rPr>
          <w:rFonts w:ascii="Book Antiqua" w:hAnsi="Book Antiqua" w:cs="Arial"/>
          <w:b/>
          <w:sz w:val="24"/>
          <w:szCs w:val="24"/>
        </w:rPr>
        <w:t>Kiyoshi Himmelsbach, Eberhard Hildt,</w:t>
      </w:r>
      <w:r w:rsidRPr="00E202AC">
        <w:rPr>
          <w:rFonts w:ascii="Book Antiqua" w:hAnsi="Book Antiqua" w:cs="Arial"/>
          <w:sz w:val="24"/>
          <w:szCs w:val="24"/>
        </w:rPr>
        <w:t xml:space="preserve"> </w:t>
      </w:r>
      <w:r w:rsidR="00A21067" w:rsidRPr="00E202AC">
        <w:rPr>
          <w:rFonts w:ascii="Book Antiqua" w:hAnsi="Book Antiqua" w:cs="Arial"/>
          <w:sz w:val="24"/>
          <w:szCs w:val="24"/>
        </w:rPr>
        <w:t>Department of Virology,</w:t>
      </w:r>
      <w:r w:rsidR="00A21067" w:rsidRPr="00E202AC">
        <w:rPr>
          <w:rFonts w:ascii="Book Antiqua" w:hAnsi="Book Antiqua" w:cs="Arial"/>
          <w:sz w:val="24"/>
          <w:szCs w:val="24"/>
          <w:lang w:eastAsia="zh-CN"/>
        </w:rPr>
        <w:t xml:space="preserve"> </w:t>
      </w:r>
      <w:r w:rsidRPr="00E202AC">
        <w:rPr>
          <w:rFonts w:ascii="Book Antiqua" w:hAnsi="Book Antiqua" w:cs="Arial"/>
          <w:sz w:val="24"/>
          <w:szCs w:val="24"/>
        </w:rPr>
        <w:t>Paul-Ehrlich-Institut, Langen</w:t>
      </w:r>
      <w:r w:rsidR="00A21067" w:rsidRPr="00E202AC">
        <w:rPr>
          <w:rFonts w:ascii="Book Antiqua" w:hAnsi="Book Antiqua" w:cs="Arial"/>
          <w:sz w:val="24"/>
          <w:szCs w:val="24"/>
          <w:lang w:eastAsia="zh-CN"/>
        </w:rPr>
        <w:t xml:space="preserve"> </w:t>
      </w:r>
      <w:r w:rsidR="00A21067" w:rsidRPr="00E202AC">
        <w:rPr>
          <w:rFonts w:ascii="Book Antiqua" w:hAnsi="Book Antiqua" w:cs="Arial"/>
          <w:sz w:val="24"/>
          <w:szCs w:val="24"/>
        </w:rPr>
        <w:t>63225</w:t>
      </w:r>
      <w:r w:rsidRPr="00E202AC">
        <w:rPr>
          <w:rFonts w:ascii="Book Antiqua" w:hAnsi="Book Antiqua" w:cs="Arial"/>
          <w:sz w:val="24"/>
          <w:szCs w:val="24"/>
        </w:rPr>
        <w:t>, Germany</w:t>
      </w:r>
    </w:p>
    <w:p w14:paraId="25F554F3" w14:textId="77777777" w:rsidR="00A21067" w:rsidRPr="00E202AC" w:rsidRDefault="00A21067" w:rsidP="00E202AC">
      <w:pPr>
        <w:spacing w:after="0" w:line="360" w:lineRule="auto"/>
        <w:jc w:val="both"/>
        <w:rPr>
          <w:rFonts w:ascii="Book Antiqua" w:hAnsi="Book Antiqua" w:cs="Arial"/>
          <w:sz w:val="24"/>
          <w:szCs w:val="24"/>
          <w:lang w:eastAsia="zh-CN"/>
        </w:rPr>
      </w:pPr>
    </w:p>
    <w:p w14:paraId="4FC8C0EC" w14:textId="77777777" w:rsidR="00232E83" w:rsidRPr="00E202AC" w:rsidRDefault="00232E83" w:rsidP="00E202AC">
      <w:pPr>
        <w:spacing w:after="0" w:line="360" w:lineRule="auto"/>
        <w:jc w:val="both"/>
        <w:rPr>
          <w:rFonts w:ascii="Book Antiqua" w:hAnsi="Book Antiqua" w:cs="Arial"/>
          <w:sz w:val="24"/>
          <w:szCs w:val="24"/>
          <w:lang w:eastAsia="zh-CN"/>
        </w:rPr>
      </w:pPr>
      <w:r w:rsidRPr="00E202AC">
        <w:rPr>
          <w:rFonts w:ascii="Book Antiqua" w:hAnsi="Book Antiqua" w:cs="Arial"/>
          <w:b/>
          <w:sz w:val="24"/>
          <w:szCs w:val="24"/>
        </w:rPr>
        <w:t xml:space="preserve">Eberhard Hildt, </w:t>
      </w:r>
      <w:r w:rsidRPr="00E202AC">
        <w:rPr>
          <w:rFonts w:ascii="Book Antiqua" w:hAnsi="Book Antiqua" w:cs="Arial"/>
          <w:sz w:val="24"/>
          <w:szCs w:val="24"/>
        </w:rPr>
        <w:t>Center for Infection Research (DZIF), Braunschweig</w:t>
      </w:r>
      <w:r w:rsidR="00A21067" w:rsidRPr="00E202AC">
        <w:rPr>
          <w:rFonts w:ascii="Book Antiqua" w:hAnsi="Book Antiqua" w:cs="Arial"/>
          <w:sz w:val="24"/>
          <w:szCs w:val="24"/>
          <w:lang w:eastAsia="zh-CN"/>
        </w:rPr>
        <w:t xml:space="preserve"> </w:t>
      </w:r>
      <w:r w:rsidR="00A21067" w:rsidRPr="00E202AC">
        <w:rPr>
          <w:rFonts w:ascii="Book Antiqua" w:hAnsi="Book Antiqua" w:cs="Arial"/>
          <w:sz w:val="24"/>
          <w:szCs w:val="24"/>
        </w:rPr>
        <w:t>38124</w:t>
      </w:r>
      <w:r w:rsidRPr="00E202AC">
        <w:rPr>
          <w:rFonts w:ascii="Book Antiqua" w:hAnsi="Book Antiqua" w:cs="Arial"/>
          <w:sz w:val="24"/>
          <w:szCs w:val="24"/>
        </w:rPr>
        <w:t>, Germany</w:t>
      </w:r>
    </w:p>
    <w:p w14:paraId="639E04FC" w14:textId="77777777" w:rsidR="00A21067" w:rsidRPr="00E202AC" w:rsidRDefault="00A21067" w:rsidP="00E202AC">
      <w:pPr>
        <w:spacing w:after="0" w:line="360" w:lineRule="auto"/>
        <w:jc w:val="both"/>
        <w:rPr>
          <w:rFonts w:ascii="Book Antiqua" w:hAnsi="Book Antiqua" w:cs="Arial"/>
          <w:sz w:val="24"/>
          <w:szCs w:val="24"/>
          <w:lang w:eastAsia="zh-CN"/>
        </w:rPr>
      </w:pPr>
    </w:p>
    <w:p w14:paraId="40321CED" w14:textId="77777777" w:rsidR="000F31F2" w:rsidRPr="00E202AC" w:rsidRDefault="00A21067" w:rsidP="00E202AC">
      <w:pPr>
        <w:spacing w:after="0" w:line="360" w:lineRule="auto"/>
        <w:jc w:val="both"/>
        <w:rPr>
          <w:rStyle w:val="orcid-id"/>
          <w:rFonts w:ascii="Book Antiqua" w:hAnsi="Book Antiqua"/>
          <w:sz w:val="24"/>
          <w:szCs w:val="24"/>
          <w:lang w:eastAsia="zh-CN"/>
        </w:rPr>
      </w:pPr>
      <w:r w:rsidRPr="00E202AC">
        <w:rPr>
          <w:rFonts w:ascii="Book Antiqua" w:hAnsi="Book Antiqua"/>
          <w:b/>
          <w:sz w:val="24"/>
          <w:szCs w:val="24"/>
        </w:rPr>
        <w:t>ORCID number:</w:t>
      </w:r>
      <w:r w:rsidRPr="00E202AC">
        <w:rPr>
          <w:rFonts w:ascii="Book Antiqua" w:hAnsi="Book Antiqua"/>
          <w:b/>
          <w:sz w:val="24"/>
          <w:szCs w:val="24"/>
          <w:lang w:eastAsia="zh-CN"/>
        </w:rPr>
        <w:t xml:space="preserve"> </w:t>
      </w:r>
      <w:r w:rsidR="002C3B02" w:rsidRPr="00E202AC">
        <w:rPr>
          <w:rFonts w:ascii="Book Antiqua" w:hAnsi="Book Antiqua" w:cs="Arial"/>
          <w:sz w:val="24"/>
          <w:szCs w:val="24"/>
        </w:rPr>
        <w:t>Kiyoshi Himmelsbach (</w:t>
      </w:r>
      <w:r w:rsidR="002C3B02" w:rsidRPr="00E202AC">
        <w:rPr>
          <w:rStyle w:val="orcid-id"/>
          <w:rFonts w:ascii="Book Antiqua" w:hAnsi="Book Antiqua"/>
          <w:sz w:val="24"/>
          <w:szCs w:val="24"/>
        </w:rPr>
        <w:t>0000-0002-1840-6012)</w:t>
      </w:r>
      <w:r w:rsidRPr="00E202AC">
        <w:rPr>
          <w:rStyle w:val="orcid-id"/>
          <w:rFonts w:ascii="Book Antiqua" w:hAnsi="Book Antiqua"/>
          <w:sz w:val="24"/>
          <w:szCs w:val="24"/>
          <w:lang w:eastAsia="zh-CN"/>
        </w:rPr>
        <w:t>;</w:t>
      </w:r>
      <w:r w:rsidR="002C3B02" w:rsidRPr="00E202AC">
        <w:rPr>
          <w:rStyle w:val="orcid-id"/>
          <w:rFonts w:ascii="Book Antiqua" w:hAnsi="Book Antiqua"/>
          <w:sz w:val="24"/>
          <w:szCs w:val="24"/>
        </w:rPr>
        <w:t xml:space="preserve"> Eberhard Hildt</w:t>
      </w:r>
      <w:r w:rsidRPr="00E202AC">
        <w:rPr>
          <w:rStyle w:val="orcid-id"/>
          <w:rFonts w:ascii="Book Antiqua" w:hAnsi="Book Antiqua"/>
          <w:sz w:val="24"/>
          <w:szCs w:val="24"/>
          <w:lang w:eastAsia="zh-CN"/>
        </w:rPr>
        <w:t xml:space="preserve"> </w:t>
      </w:r>
      <w:r w:rsidR="002C3B02" w:rsidRPr="00E202AC">
        <w:rPr>
          <w:rStyle w:val="orcid-id"/>
          <w:rFonts w:ascii="Book Antiqua" w:hAnsi="Book Antiqua"/>
          <w:sz w:val="24"/>
          <w:szCs w:val="24"/>
        </w:rPr>
        <w:t>(</w:t>
      </w:r>
      <w:r w:rsidR="0088342C" w:rsidRPr="00E202AC">
        <w:rPr>
          <w:rStyle w:val="orcid-id"/>
          <w:rFonts w:ascii="Book Antiqua" w:hAnsi="Book Antiqua"/>
          <w:sz w:val="24"/>
          <w:szCs w:val="24"/>
        </w:rPr>
        <w:t>0000-0002-3020-9564</w:t>
      </w:r>
      <w:r w:rsidR="002C3B02" w:rsidRPr="00E202AC">
        <w:rPr>
          <w:rStyle w:val="orcid-id"/>
          <w:rFonts w:ascii="Book Antiqua" w:hAnsi="Book Antiqua"/>
          <w:sz w:val="24"/>
          <w:szCs w:val="24"/>
        </w:rPr>
        <w:t>)</w:t>
      </w:r>
      <w:r w:rsidRPr="00E202AC">
        <w:rPr>
          <w:rStyle w:val="orcid-id"/>
          <w:rFonts w:ascii="Book Antiqua" w:hAnsi="Book Antiqua"/>
          <w:sz w:val="24"/>
          <w:szCs w:val="24"/>
          <w:lang w:eastAsia="zh-CN"/>
        </w:rPr>
        <w:t>.</w:t>
      </w:r>
    </w:p>
    <w:p w14:paraId="5D8C80B8" w14:textId="77777777" w:rsidR="00A21067" w:rsidRPr="00E202AC" w:rsidRDefault="00A21067" w:rsidP="00E202AC">
      <w:pPr>
        <w:spacing w:after="0" w:line="360" w:lineRule="auto"/>
        <w:jc w:val="both"/>
        <w:rPr>
          <w:rFonts w:ascii="Book Antiqua" w:hAnsi="Book Antiqua" w:cs="Arial"/>
          <w:b/>
          <w:sz w:val="24"/>
          <w:szCs w:val="24"/>
          <w:lang w:eastAsia="zh-CN"/>
        </w:rPr>
      </w:pPr>
    </w:p>
    <w:p w14:paraId="7232FDC4" w14:textId="77777777" w:rsidR="001A2B41" w:rsidRPr="00E202AC" w:rsidRDefault="00A21067" w:rsidP="00E202AC">
      <w:pPr>
        <w:spacing w:after="0" w:line="360" w:lineRule="auto"/>
        <w:jc w:val="both"/>
        <w:rPr>
          <w:rFonts w:ascii="Book Antiqua" w:hAnsi="Book Antiqua" w:cs="Arial"/>
          <w:sz w:val="24"/>
          <w:szCs w:val="24"/>
          <w:lang w:val="en-US" w:eastAsia="zh-CN"/>
        </w:rPr>
      </w:pPr>
      <w:proofErr w:type="spellStart"/>
      <w:r w:rsidRPr="00E202AC">
        <w:rPr>
          <w:rFonts w:ascii="Book Antiqua" w:hAnsi="Book Antiqua"/>
          <w:b/>
          <w:sz w:val="24"/>
          <w:szCs w:val="24"/>
        </w:rPr>
        <w:t>Author</w:t>
      </w:r>
      <w:proofErr w:type="spellEnd"/>
      <w:r w:rsidRPr="00E202AC">
        <w:rPr>
          <w:rFonts w:ascii="Book Antiqua" w:hAnsi="Book Antiqua"/>
          <w:b/>
          <w:sz w:val="24"/>
          <w:szCs w:val="24"/>
        </w:rPr>
        <w:t xml:space="preserve"> </w:t>
      </w:r>
      <w:proofErr w:type="spellStart"/>
      <w:r w:rsidRPr="00E202AC">
        <w:rPr>
          <w:rFonts w:ascii="Book Antiqua" w:hAnsi="Book Antiqua"/>
          <w:b/>
          <w:sz w:val="24"/>
          <w:szCs w:val="24"/>
        </w:rPr>
        <w:t>contributions</w:t>
      </w:r>
      <w:proofErr w:type="spellEnd"/>
      <w:r w:rsidRPr="00E202AC">
        <w:rPr>
          <w:rFonts w:ascii="Book Antiqua" w:hAnsi="Book Antiqua"/>
          <w:b/>
          <w:sz w:val="24"/>
          <w:szCs w:val="24"/>
        </w:rPr>
        <w:t>:</w:t>
      </w:r>
      <w:r w:rsidR="001A2B41" w:rsidRPr="00E202AC">
        <w:rPr>
          <w:rFonts w:ascii="Book Antiqua" w:hAnsi="Book Antiqua" w:cs="Arial"/>
          <w:sz w:val="24"/>
          <w:szCs w:val="24"/>
          <w:lang w:val="en-US"/>
        </w:rPr>
        <w:t xml:space="preserve"> </w:t>
      </w:r>
      <w:proofErr w:type="spellStart"/>
      <w:r w:rsidR="001A2B41" w:rsidRPr="00E202AC">
        <w:rPr>
          <w:rFonts w:ascii="Book Antiqua" w:hAnsi="Book Antiqua" w:cs="Arial"/>
          <w:sz w:val="24"/>
          <w:szCs w:val="24"/>
          <w:lang w:val="en-US"/>
        </w:rPr>
        <w:t>Himmelsbach</w:t>
      </w:r>
      <w:proofErr w:type="spellEnd"/>
      <w:r w:rsidR="001A2B41" w:rsidRPr="00E202AC">
        <w:rPr>
          <w:rFonts w:ascii="Book Antiqua" w:hAnsi="Book Antiqua" w:cs="Arial"/>
          <w:sz w:val="24"/>
          <w:szCs w:val="24"/>
          <w:lang w:val="en-US"/>
        </w:rPr>
        <w:t xml:space="preserve"> K designed and performed the experiments, analyzed the data and wrote the manuscript</w:t>
      </w:r>
      <w:r w:rsidRPr="00E202AC">
        <w:rPr>
          <w:rFonts w:ascii="Book Antiqua" w:hAnsi="Book Antiqua" w:cs="Arial"/>
          <w:sz w:val="24"/>
          <w:szCs w:val="24"/>
          <w:lang w:val="en-US" w:eastAsia="zh-CN"/>
        </w:rPr>
        <w:t>;</w:t>
      </w:r>
      <w:r w:rsidR="001A2B41" w:rsidRPr="00E202AC">
        <w:rPr>
          <w:rFonts w:ascii="Book Antiqua" w:hAnsi="Book Antiqua" w:cs="Arial"/>
          <w:sz w:val="24"/>
          <w:szCs w:val="24"/>
          <w:lang w:val="en-US"/>
        </w:rPr>
        <w:t xml:space="preserve"> Hildt E coordinated the research</w:t>
      </w:r>
      <w:r w:rsidR="00A41F7B" w:rsidRPr="00E202AC">
        <w:rPr>
          <w:rFonts w:ascii="Book Antiqua" w:hAnsi="Book Antiqua" w:cs="Arial"/>
          <w:sz w:val="24"/>
          <w:szCs w:val="24"/>
          <w:lang w:val="en-US"/>
        </w:rPr>
        <w:t>, analyzed the data</w:t>
      </w:r>
      <w:r w:rsidR="001A2B41" w:rsidRPr="00E202AC">
        <w:rPr>
          <w:rFonts w:ascii="Book Antiqua" w:hAnsi="Book Antiqua" w:cs="Arial"/>
          <w:sz w:val="24"/>
          <w:szCs w:val="24"/>
          <w:lang w:val="en-US"/>
        </w:rPr>
        <w:t xml:space="preserve"> and edited the manuscript</w:t>
      </w:r>
      <w:r w:rsidR="00946B3A" w:rsidRPr="00E202AC">
        <w:rPr>
          <w:rFonts w:ascii="Book Antiqua" w:hAnsi="Book Antiqua" w:cs="Arial"/>
          <w:sz w:val="24"/>
          <w:szCs w:val="24"/>
          <w:lang w:val="en-US"/>
        </w:rPr>
        <w:t>.</w:t>
      </w:r>
    </w:p>
    <w:p w14:paraId="293E29C3" w14:textId="77777777" w:rsidR="00A21067" w:rsidRPr="00E202AC" w:rsidRDefault="00A21067" w:rsidP="00E202AC">
      <w:pPr>
        <w:spacing w:after="0" w:line="360" w:lineRule="auto"/>
        <w:jc w:val="both"/>
        <w:rPr>
          <w:rFonts w:ascii="Book Antiqua" w:hAnsi="Book Antiqua" w:cs="Arial"/>
          <w:sz w:val="24"/>
          <w:szCs w:val="24"/>
          <w:lang w:val="en-US" w:eastAsia="zh-CN"/>
        </w:rPr>
      </w:pPr>
    </w:p>
    <w:p w14:paraId="50D4E47F" w14:textId="77777777" w:rsidR="00CE698A" w:rsidRPr="00E202AC" w:rsidRDefault="00CE698A" w:rsidP="00E202AC">
      <w:pPr>
        <w:spacing w:after="0" w:line="360" w:lineRule="auto"/>
        <w:jc w:val="both"/>
        <w:rPr>
          <w:rFonts w:ascii="Book Antiqua" w:hAnsi="Book Antiqua" w:cs="Arial"/>
          <w:sz w:val="24"/>
          <w:szCs w:val="24"/>
          <w:lang w:val="en-US" w:eastAsia="zh-CN"/>
        </w:rPr>
      </w:pPr>
      <w:r w:rsidRPr="00E202AC">
        <w:rPr>
          <w:rFonts w:ascii="Book Antiqua" w:hAnsi="Book Antiqua" w:cs="Arial"/>
          <w:b/>
          <w:sz w:val="24"/>
          <w:szCs w:val="24"/>
          <w:lang w:val="en-US"/>
        </w:rPr>
        <w:t>Supported by</w:t>
      </w:r>
      <w:r w:rsidRPr="00E202AC">
        <w:rPr>
          <w:rFonts w:ascii="Book Antiqua" w:hAnsi="Book Antiqua" w:cs="Arial"/>
          <w:sz w:val="24"/>
          <w:szCs w:val="24"/>
          <w:lang w:val="en-US"/>
        </w:rPr>
        <w:t xml:space="preserve"> the Federal Ministry of Health (BMG) to </w:t>
      </w:r>
      <w:proofErr w:type="spellStart"/>
      <w:r w:rsidR="00A21067" w:rsidRPr="00E202AC">
        <w:rPr>
          <w:rFonts w:ascii="Book Antiqua" w:hAnsi="Book Antiqua" w:cs="Arial"/>
          <w:sz w:val="24"/>
          <w:szCs w:val="24"/>
          <w:lang w:val="en-US"/>
        </w:rPr>
        <w:t>Hildt</w:t>
      </w:r>
      <w:proofErr w:type="spellEnd"/>
      <w:r w:rsidR="00A21067" w:rsidRPr="00E202AC">
        <w:rPr>
          <w:rFonts w:ascii="Book Antiqua" w:hAnsi="Book Antiqua" w:cs="Arial"/>
          <w:sz w:val="24"/>
          <w:szCs w:val="24"/>
          <w:lang w:val="en-US"/>
        </w:rPr>
        <w:t xml:space="preserve"> E</w:t>
      </w:r>
      <w:r w:rsidRPr="00E202AC">
        <w:rPr>
          <w:rFonts w:ascii="Book Antiqua" w:hAnsi="Book Antiqua" w:cs="Arial"/>
          <w:sz w:val="24"/>
          <w:szCs w:val="24"/>
          <w:lang w:val="en-US"/>
        </w:rPr>
        <w:t>.</w:t>
      </w:r>
    </w:p>
    <w:p w14:paraId="124EC0FE" w14:textId="77777777" w:rsidR="00A21067" w:rsidRPr="00E202AC" w:rsidDel="008B0B56" w:rsidRDefault="00A21067" w:rsidP="00E202AC">
      <w:pPr>
        <w:spacing w:after="0" w:line="360" w:lineRule="auto"/>
        <w:jc w:val="both"/>
        <w:rPr>
          <w:del w:id="0" w:author="Li Ma" w:date="2017-12-13T12:43:00Z"/>
          <w:rFonts w:ascii="Book Antiqua" w:hAnsi="Book Antiqua"/>
          <w:b/>
          <w:sz w:val="24"/>
          <w:szCs w:val="24"/>
          <w:lang w:eastAsia="zh-CN"/>
        </w:rPr>
      </w:pPr>
      <w:bookmarkStart w:id="1" w:name="_GoBack"/>
      <w:bookmarkEnd w:id="1"/>
    </w:p>
    <w:p w14:paraId="724E967A" w14:textId="4BD5E523" w:rsidR="00A21067" w:rsidRPr="00E202AC" w:rsidDel="00D90915" w:rsidRDefault="00A21067" w:rsidP="00E202AC">
      <w:pPr>
        <w:spacing w:after="0" w:line="360" w:lineRule="auto"/>
        <w:jc w:val="both"/>
        <w:rPr>
          <w:del w:id="2" w:author="Li Ma" w:date="2017-12-13T12:33:00Z"/>
          <w:rFonts w:ascii="Book Antiqua" w:hAnsi="Book Antiqua"/>
          <w:sz w:val="24"/>
          <w:szCs w:val="24"/>
          <w:lang w:val="en-US"/>
        </w:rPr>
      </w:pPr>
      <w:del w:id="3" w:author="Li Ma" w:date="2017-12-13T12:33:00Z">
        <w:r w:rsidRPr="00E202AC" w:rsidDel="00D90915">
          <w:rPr>
            <w:rFonts w:ascii="Book Antiqua" w:hAnsi="Book Antiqua"/>
            <w:b/>
            <w:sz w:val="24"/>
            <w:szCs w:val="24"/>
          </w:rPr>
          <w:delText>Institutional review board statement</w:delText>
        </w:r>
        <w:r w:rsidRPr="00E202AC" w:rsidDel="00D90915">
          <w:rPr>
            <w:rFonts w:ascii="Book Antiqua" w:hAnsi="Book Antiqua"/>
            <w:b/>
            <w:iCs/>
            <w:sz w:val="24"/>
            <w:szCs w:val="24"/>
          </w:rPr>
          <w:delText xml:space="preserve">: </w:delText>
        </w:r>
        <w:r w:rsidRPr="00E202AC" w:rsidDel="00D90915">
          <w:rPr>
            <w:rFonts w:ascii="Book Antiqua" w:hAnsi="Book Antiqua"/>
            <w:sz w:val="24"/>
            <w:szCs w:val="24"/>
            <w:lang w:val="en-US"/>
          </w:rPr>
          <w:delText>At our institute no institutional review board form or document exists. All members of the institute are obligated to obey the rules of good scientific practice as defined by the DFG (German Research Foundation).</w:delText>
        </w:r>
      </w:del>
    </w:p>
    <w:p w14:paraId="4BEFCE17" w14:textId="67C43BC4" w:rsidR="00A21067" w:rsidRPr="00E202AC" w:rsidDel="00D90915" w:rsidRDefault="00A21067" w:rsidP="00E202AC">
      <w:pPr>
        <w:spacing w:after="0" w:line="360" w:lineRule="auto"/>
        <w:jc w:val="both"/>
        <w:rPr>
          <w:del w:id="4" w:author="Li Ma" w:date="2017-12-13T12:33:00Z"/>
          <w:rFonts w:ascii="Book Antiqua" w:hAnsi="Book Antiqua"/>
          <w:b/>
          <w:sz w:val="24"/>
          <w:szCs w:val="24"/>
        </w:rPr>
      </w:pPr>
    </w:p>
    <w:p w14:paraId="49C2274A" w14:textId="1FA9F624" w:rsidR="00A21067" w:rsidRPr="00E202AC" w:rsidDel="00D90915" w:rsidRDefault="00A21067" w:rsidP="00E202AC">
      <w:pPr>
        <w:spacing w:after="0" w:line="360" w:lineRule="auto"/>
        <w:jc w:val="both"/>
        <w:rPr>
          <w:del w:id="5" w:author="Li Ma" w:date="2017-12-13T12:33:00Z"/>
          <w:rFonts w:ascii="Book Antiqua" w:hAnsi="Book Antiqua"/>
          <w:sz w:val="24"/>
          <w:szCs w:val="24"/>
          <w:lang w:val="en-US"/>
        </w:rPr>
      </w:pPr>
      <w:del w:id="6" w:author="Li Ma" w:date="2017-12-13T12:33:00Z">
        <w:r w:rsidRPr="00E202AC" w:rsidDel="00D90915">
          <w:rPr>
            <w:rFonts w:ascii="Book Antiqua" w:hAnsi="Book Antiqua"/>
            <w:b/>
            <w:sz w:val="24"/>
            <w:szCs w:val="24"/>
          </w:rPr>
          <w:delText>Institutional animal care and use committee statement:</w:delText>
        </w:r>
        <w:r w:rsidRPr="00E202AC" w:rsidDel="00D90915">
          <w:rPr>
            <w:rFonts w:ascii="Book Antiqua" w:hAnsi="Book Antiqua"/>
            <w:sz w:val="24"/>
            <w:szCs w:val="24"/>
            <w:lang w:val="en-US"/>
          </w:rPr>
          <w:delText xml:space="preserve"> No animal experiments were performed.</w:delText>
        </w:r>
      </w:del>
    </w:p>
    <w:p w14:paraId="386A210B" w14:textId="77777777" w:rsidR="00A21067" w:rsidRPr="00E202AC" w:rsidRDefault="00A21067" w:rsidP="00E202AC">
      <w:pPr>
        <w:spacing w:after="0" w:line="360" w:lineRule="auto"/>
        <w:jc w:val="both"/>
        <w:rPr>
          <w:rFonts w:ascii="Book Antiqua" w:hAnsi="Book Antiqua"/>
          <w:b/>
          <w:sz w:val="24"/>
          <w:szCs w:val="24"/>
          <w:lang w:eastAsia="zh-CN"/>
        </w:rPr>
      </w:pPr>
    </w:p>
    <w:p w14:paraId="5A8270B2" w14:textId="77777777" w:rsidR="00A21067" w:rsidRPr="00E202AC" w:rsidRDefault="00A21067" w:rsidP="00E202AC">
      <w:pPr>
        <w:spacing w:after="0" w:line="360" w:lineRule="auto"/>
        <w:jc w:val="both"/>
        <w:rPr>
          <w:rFonts w:ascii="Book Antiqua" w:hAnsi="Book Antiqua"/>
          <w:b/>
          <w:sz w:val="24"/>
          <w:szCs w:val="24"/>
        </w:rPr>
      </w:pPr>
      <w:r w:rsidRPr="00E202AC">
        <w:rPr>
          <w:rFonts w:ascii="Book Antiqua" w:hAnsi="Book Antiqua"/>
          <w:b/>
          <w:sz w:val="24"/>
          <w:szCs w:val="24"/>
        </w:rPr>
        <w:t>Conflict-of-interest statement</w:t>
      </w:r>
      <w:r w:rsidRPr="00E202AC">
        <w:rPr>
          <w:rFonts w:ascii="Book Antiqua" w:hAnsi="Book Antiqua" w:cs="TimesNewRomanPS-BoldItalicMT"/>
          <w:b/>
          <w:iCs/>
          <w:sz w:val="24"/>
          <w:szCs w:val="24"/>
        </w:rPr>
        <w:t xml:space="preserve">: </w:t>
      </w:r>
      <w:r w:rsidRPr="00E202AC">
        <w:rPr>
          <w:rFonts w:ascii="Book Antiqua" w:hAnsi="Book Antiqua"/>
          <w:sz w:val="24"/>
          <w:szCs w:val="24"/>
          <w:lang w:val="en-US"/>
        </w:rPr>
        <w:t>There are no conflicts of interest.</w:t>
      </w:r>
    </w:p>
    <w:p w14:paraId="592A445D" w14:textId="77777777" w:rsidR="00A21067" w:rsidRPr="00E202AC" w:rsidRDefault="00A21067" w:rsidP="00E202AC">
      <w:pPr>
        <w:adjustRightInd w:val="0"/>
        <w:snapToGrid w:val="0"/>
        <w:spacing w:after="0" w:line="360" w:lineRule="auto"/>
        <w:jc w:val="both"/>
        <w:rPr>
          <w:rFonts w:ascii="Book Antiqua" w:hAnsi="Book Antiqua"/>
          <w:sz w:val="24"/>
          <w:szCs w:val="24"/>
        </w:rPr>
      </w:pPr>
    </w:p>
    <w:p w14:paraId="458D8C9C" w14:textId="77777777" w:rsidR="00A21067" w:rsidRPr="00E202AC" w:rsidRDefault="00A21067" w:rsidP="00E202AC">
      <w:pPr>
        <w:adjustRightInd w:val="0"/>
        <w:snapToGrid w:val="0"/>
        <w:spacing w:after="0" w:line="360" w:lineRule="auto"/>
        <w:jc w:val="both"/>
        <w:rPr>
          <w:rFonts w:ascii="Book Antiqua" w:hAnsi="Book Antiqua"/>
          <w:sz w:val="24"/>
          <w:szCs w:val="24"/>
        </w:rPr>
      </w:pPr>
      <w:r w:rsidRPr="00E202AC">
        <w:rPr>
          <w:rFonts w:ascii="Book Antiqua" w:hAnsi="Book Antiqua"/>
          <w:b/>
          <w:sz w:val="24"/>
          <w:szCs w:val="24"/>
        </w:rPr>
        <w:t xml:space="preserve">Open-Access: </w:t>
      </w:r>
      <w:r w:rsidRPr="00E202A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E202AC">
        <w:rPr>
          <w:rFonts w:ascii="Book Antiqua" w:hAnsi="Book Antiqua"/>
          <w:sz w:val="24"/>
          <w:szCs w:val="24"/>
        </w:rPr>
        <w:lastRenderedPageBreak/>
        <w:t xml:space="preserve">original work is properly cited and the use is non-commercial. See: </w:t>
      </w:r>
      <w:hyperlink r:id="rId6" w:history="1">
        <w:r w:rsidRPr="00E202AC">
          <w:rPr>
            <w:rStyle w:val="Hyperlink"/>
            <w:rFonts w:ascii="Book Antiqua" w:hAnsi="Book Antiqua"/>
            <w:color w:val="auto"/>
            <w:sz w:val="24"/>
            <w:szCs w:val="24"/>
            <w:u w:val="none"/>
          </w:rPr>
          <w:t>http://creativecommons.org/licenses/by-nc/4.0/</w:t>
        </w:r>
      </w:hyperlink>
    </w:p>
    <w:p w14:paraId="62581AEE" w14:textId="77777777" w:rsidR="00A21067" w:rsidRPr="00E202AC" w:rsidRDefault="00A21067" w:rsidP="00E202AC">
      <w:pPr>
        <w:spacing w:after="0" w:line="360" w:lineRule="auto"/>
        <w:jc w:val="both"/>
        <w:rPr>
          <w:rFonts w:ascii="Book Antiqua" w:hAnsi="Book Antiqua" w:cs="Arial"/>
          <w:sz w:val="24"/>
          <w:szCs w:val="24"/>
          <w:lang w:val="en-US" w:eastAsia="zh-CN"/>
        </w:rPr>
      </w:pPr>
    </w:p>
    <w:p w14:paraId="690E09A1" w14:textId="77777777" w:rsidR="00A21067" w:rsidRPr="00E202AC" w:rsidRDefault="00A21067" w:rsidP="00E202AC">
      <w:pPr>
        <w:spacing w:after="0" w:line="360" w:lineRule="auto"/>
        <w:jc w:val="both"/>
        <w:rPr>
          <w:rFonts w:ascii="Book Antiqua" w:eastAsia="宋体" w:hAnsi="Book Antiqua" w:cs="宋体"/>
          <w:sz w:val="24"/>
          <w:szCs w:val="24"/>
          <w:lang w:eastAsia="zh-CN"/>
        </w:rPr>
      </w:pPr>
      <w:r w:rsidRPr="00E202AC">
        <w:rPr>
          <w:rFonts w:ascii="Book Antiqua" w:eastAsia="宋体" w:hAnsi="Book Antiqua" w:cs="宋体"/>
          <w:b/>
          <w:sz w:val="24"/>
          <w:szCs w:val="24"/>
        </w:rPr>
        <w:t>Manuscript source:</w:t>
      </w:r>
      <w:r w:rsidRPr="00E202AC">
        <w:rPr>
          <w:rFonts w:ascii="Book Antiqua" w:eastAsia="宋体" w:hAnsi="Book Antiqua" w:cs="宋体"/>
          <w:sz w:val="24"/>
          <w:szCs w:val="24"/>
        </w:rPr>
        <w:t> Unsolicited manuscript</w:t>
      </w:r>
    </w:p>
    <w:p w14:paraId="5A945847" w14:textId="77777777" w:rsidR="00A21067" w:rsidRPr="00E202AC" w:rsidRDefault="00A21067" w:rsidP="00E202AC">
      <w:pPr>
        <w:spacing w:after="0" w:line="360" w:lineRule="auto"/>
        <w:jc w:val="both"/>
        <w:rPr>
          <w:rFonts w:ascii="Book Antiqua" w:hAnsi="Book Antiqua" w:cs="Arial"/>
          <w:sz w:val="24"/>
          <w:szCs w:val="24"/>
          <w:lang w:val="en-US" w:eastAsia="zh-CN"/>
        </w:rPr>
      </w:pPr>
    </w:p>
    <w:p w14:paraId="080B8020" w14:textId="77777777" w:rsidR="00CE698A" w:rsidRPr="00E202AC" w:rsidRDefault="00A21067" w:rsidP="00E202AC">
      <w:pPr>
        <w:spacing w:after="0" w:line="360" w:lineRule="auto"/>
        <w:jc w:val="both"/>
        <w:rPr>
          <w:rFonts w:ascii="Book Antiqua" w:hAnsi="Book Antiqua"/>
          <w:sz w:val="24"/>
          <w:szCs w:val="24"/>
          <w:lang w:val="en-US"/>
        </w:rPr>
      </w:pPr>
      <w:proofErr w:type="spellStart"/>
      <w:r w:rsidRPr="00E202AC">
        <w:rPr>
          <w:rFonts w:ascii="Book Antiqua" w:hAnsi="Book Antiqua"/>
          <w:b/>
          <w:sz w:val="24"/>
          <w:szCs w:val="24"/>
        </w:rPr>
        <w:t>Correspondence</w:t>
      </w:r>
      <w:proofErr w:type="spellEnd"/>
      <w:r w:rsidRPr="00E202AC">
        <w:rPr>
          <w:rFonts w:ascii="Book Antiqua" w:hAnsi="Book Antiqua"/>
          <w:b/>
          <w:sz w:val="24"/>
          <w:szCs w:val="24"/>
        </w:rPr>
        <w:t xml:space="preserve"> </w:t>
      </w:r>
      <w:proofErr w:type="spellStart"/>
      <w:r w:rsidRPr="00E202AC">
        <w:rPr>
          <w:rFonts w:ascii="Book Antiqua" w:hAnsi="Book Antiqua"/>
          <w:b/>
          <w:sz w:val="24"/>
          <w:szCs w:val="24"/>
        </w:rPr>
        <w:t>to</w:t>
      </w:r>
      <w:proofErr w:type="spellEnd"/>
      <w:r w:rsidRPr="00E202AC">
        <w:rPr>
          <w:rFonts w:ascii="Book Antiqua" w:hAnsi="Book Antiqua"/>
          <w:b/>
          <w:sz w:val="24"/>
          <w:szCs w:val="24"/>
        </w:rPr>
        <w:t>:</w:t>
      </w:r>
      <w:r w:rsidRPr="00E202AC">
        <w:rPr>
          <w:rFonts w:ascii="Book Antiqua" w:hAnsi="Book Antiqua"/>
          <w:b/>
          <w:sz w:val="24"/>
          <w:szCs w:val="24"/>
          <w:lang w:eastAsia="zh-CN"/>
        </w:rPr>
        <w:t xml:space="preserve"> </w:t>
      </w:r>
      <w:r w:rsidR="00CE698A" w:rsidRPr="00E202AC">
        <w:rPr>
          <w:rFonts w:ascii="Book Antiqua" w:hAnsi="Book Antiqua"/>
          <w:b/>
          <w:sz w:val="24"/>
          <w:szCs w:val="24"/>
          <w:lang w:val="en-US"/>
        </w:rPr>
        <w:t xml:space="preserve">Eberhard </w:t>
      </w:r>
      <w:proofErr w:type="spellStart"/>
      <w:r w:rsidR="00CE698A" w:rsidRPr="00E202AC">
        <w:rPr>
          <w:rFonts w:ascii="Book Antiqua" w:hAnsi="Book Antiqua"/>
          <w:b/>
          <w:sz w:val="24"/>
          <w:szCs w:val="24"/>
          <w:lang w:val="en-US"/>
        </w:rPr>
        <w:t>Hildt</w:t>
      </w:r>
      <w:proofErr w:type="spellEnd"/>
      <w:r w:rsidR="00CE698A" w:rsidRPr="00E202AC">
        <w:rPr>
          <w:rFonts w:ascii="Book Antiqua" w:hAnsi="Book Antiqua"/>
          <w:b/>
          <w:sz w:val="24"/>
          <w:szCs w:val="24"/>
          <w:lang w:val="en-US"/>
        </w:rPr>
        <w:t>, PhD, Professor</w:t>
      </w:r>
      <w:r w:rsidR="00CE698A" w:rsidRPr="00E202AC">
        <w:rPr>
          <w:rFonts w:ascii="Book Antiqua" w:hAnsi="Book Antiqua"/>
          <w:sz w:val="24"/>
          <w:szCs w:val="24"/>
          <w:lang w:val="en-US"/>
        </w:rPr>
        <w:t>,</w:t>
      </w:r>
      <w:r w:rsidR="000F31F2" w:rsidRPr="00E202AC">
        <w:rPr>
          <w:rFonts w:ascii="Book Antiqua" w:hAnsi="Book Antiqua"/>
          <w:sz w:val="24"/>
          <w:szCs w:val="24"/>
          <w:lang w:val="en-US"/>
        </w:rPr>
        <w:t xml:space="preserve"> </w:t>
      </w:r>
      <w:r w:rsidRPr="00E202AC">
        <w:rPr>
          <w:rFonts w:ascii="Book Antiqua" w:hAnsi="Book Antiqua"/>
          <w:sz w:val="24"/>
          <w:szCs w:val="24"/>
          <w:lang w:val="en-US"/>
        </w:rPr>
        <w:t>Department of Virology,</w:t>
      </w:r>
      <w:r w:rsidRPr="00E202AC">
        <w:rPr>
          <w:rFonts w:ascii="Book Antiqua" w:hAnsi="Book Antiqua"/>
          <w:sz w:val="24"/>
          <w:szCs w:val="24"/>
          <w:lang w:val="en-US" w:eastAsia="zh-CN"/>
        </w:rPr>
        <w:t xml:space="preserve"> </w:t>
      </w:r>
      <w:r w:rsidR="000F31F2" w:rsidRPr="00E202AC">
        <w:rPr>
          <w:rFonts w:ascii="Book Antiqua" w:hAnsi="Book Antiqua"/>
          <w:sz w:val="24"/>
          <w:szCs w:val="24"/>
          <w:lang w:val="en-US"/>
        </w:rPr>
        <w:t>Paul-Ehrlich-</w:t>
      </w:r>
      <w:proofErr w:type="spellStart"/>
      <w:r w:rsidR="000F31F2" w:rsidRPr="00E202AC">
        <w:rPr>
          <w:rFonts w:ascii="Book Antiqua" w:hAnsi="Book Antiqua"/>
          <w:sz w:val="24"/>
          <w:szCs w:val="24"/>
          <w:lang w:val="en-US"/>
        </w:rPr>
        <w:t>Institut</w:t>
      </w:r>
      <w:proofErr w:type="spellEnd"/>
      <w:r w:rsidR="000F31F2" w:rsidRPr="00E202AC">
        <w:rPr>
          <w:rFonts w:ascii="Book Antiqua" w:hAnsi="Book Antiqua"/>
          <w:sz w:val="24"/>
          <w:szCs w:val="24"/>
          <w:lang w:val="en-US"/>
        </w:rPr>
        <w:t>, Paul-</w:t>
      </w:r>
      <w:r w:rsidR="00606FD5" w:rsidRPr="00E202AC">
        <w:rPr>
          <w:rFonts w:ascii="Book Antiqua" w:hAnsi="Book Antiqua"/>
          <w:sz w:val="24"/>
          <w:szCs w:val="24"/>
          <w:lang w:val="en-US"/>
        </w:rPr>
        <w:t>E</w:t>
      </w:r>
      <w:r w:rsidR="000F31F2" w:rsidRPr="00E202AC">
        <w:rPr>
          <w:rFonts w:ascii="Book Antiqua" w:hAnsi="Book Antiqua"/>
          <w:sz w:val="24"/>
          <w:szCs w:val="24"/>
          <w:lang w:val="en-US"/>
        </w:rPr>
        <w:t xml:space="preserve">hrlich-Str. 51-59, </w:t>
      </w:r>
      <w:r w:rsidRPr="00E202AC">
        <w:rPr>
          <w:rFonts w:ascii="Book Antiqua" w:hAnsi="Book Antiqua" w:cs="Arial"/>
          <w:sz w:val="24"/>
          <w:szCs w:val="24"/>
        </w:rPr>
        <w:t>Langen</w:t>
      </w:r>
      <w:r w:rsidRPr="00E202AC">
        <w:rPr>
          <w:rFonts w:ascii="Book Antiqua" w:hAnsi="Book Antiqua" w:cs="Arial"/>
          <w:sz w:val="24"/>
          <w:szCs w:val="24"/>
          <w:lang w:eastAsia="zh-CN"/>
        </w:rPr>
        <w:t xml:space="preserve"> </w:t>
      </w:r>
      <w:r w:rsidRPr="00E202AC">
        <w:rPr>
          <w:rFonts w:ascii="Book Antiqua" w:hAnsi="Book Antiqua" w:cs="Arial"/>
          <w:sz w:val="24"/>
          <w:szCs w:val="24"/>
        </w:rPr>
        <w:t>63225, Germany</w:t>
      </w:r>
      <w:r w:rsidR="00B411E5" w:rsidRPr="00E202AC">
        <w:rPr>
          <w:rFonts w:ascii="Book Antiqua" w:hAnsi="Book Antiqua"/>
          <w:sz w:val="24"/>
          <w:szCs w:val="24"/>
          <w:lang w:val="en-US"/>
        </w:rPr>
        <w:t xml:space="preserve">. </w:t>
      </w:r>
      <w:hyperlink r:id="rId7" w:history="1">
        <w:r w:rsidR="00B411E5" w:rsidRPr="00E202AC">
          <w:rPr>
            <w:rStyle w:val="Hyperlink"/>
            <w:rFonts w:ascii="Book Antiqua" w:hAnsi="Book Antiqua"/>
            <w:color w:val="auto"/>
            <w:sz w:val="24"/>
            <w:szCs w:val="24"/>
            <w:u w:val="none"/>
            <w:lang w:val="en-US"/>
          </w:rPr>
          <w:t>eberhard.hildt@pei.de</w:t>
        </w:r>
      </w:hyperlink>
    </w:p>
    <w:p w14:paraId="3C3F076B" w14:textId="77777777" w:rsidR="00B411E5" w:rsidRPr="00E202AC" w:rsidRDefault="00B411E5" w:rsidP="00E202AC">
      <w:pPr>
        <w:spacing w:after="0" w:line="360" w:lineRule="auto"/>
        <w:jc w:val="both"/>
        <w:rPr>
          <w:rFonts w:ascii="Book Antiqua" w:hAnsi="Book Antiqua"/>
          <w:sz w:val="24"/>
          <w:szCs w:val="24"/>
          <w:lang w:val="en-US"/>
        </w:rPr>
      </w:pPr>
      <w:r w:rsidRPr="00E202AC">
        <w:rPr>
          <w:rFonts w:ascii="Book Antiqua" w:hAnsi="Book Antiqua"/>
          <w:b/>
          <w:sz w:val="24"/>
          <w:szCs w:val="24"/>
          <w:lang w:val="en-US"/>
        </w:rPr>
        <w:t>Telephone:</w:t>
      </w:r>
      <w:r w:rsidRPr="00E202AC">
        <w:rPr>
          <w:rFonts w:ascii="Book Antiqua" w:hAnsi="Book Antiqua"/>
          <w:sz w:val="24"/>
          <w:szCs w:val="24"/>
          <w:lang w:val="en-US"/>
        </w:rPr>
        <w:t xml:space="preserve"> +49</w:t>
      </w:r>
      <w:r w:rsidR="00A21067" w:rsidRPr="00E202AC">
        <w:rPr>
          <w:rFonts w:ascii="Book Antiqua" w:hAnsi="Book Antiqua"/>
          <w:sz w:val="24"/>
          <w:szCs w:val="24"/>
          <w:lang w:val="en-US" w:eastAsia="zh-CN"/>
        </w:rPr>
        <w:t>-</w:t>
      </w:r>
      <w:r w:rsidRPr="00E202AC">
        <w:rPr>
          <w:rFonts w:ascii="Book Antiqua" w:hAnsi="Book Antiqua"/>
          <w:sz w:val="24"/>
          <w:szCs w:val="24"/>
          <w:lang w:val="en-US"/>
        </w:rPr>
        <w:t>610</w:t>
      </w:r>
      <w:r w:rsidR="00A21067" w:rsidRPr="00E202AC">
        <w:rPr>
          <w:rFonts w:ascii="Book Antiqua" w:hAnsi="Book Antiqua"/>
          <w:sz w:val="24"/>
          <w:szCs w:val="24"/>
          <w:lang w:val="en-US" w:eastAsia="zh-CN"/>
        </w:rPr>
        <w:t>-</w:t>
      </w:r>
      <w:r w:rsidRPr="00E202AC">
        <w:rPr>
          <w:rFonts w:ascii="Book Antiqua" w:hAnsi="Book Antiqua"/>
          <w:sz w:val="24"/>
          <w:szCs w:val="24"/>
          <w:lang w:val="en-US"/>
        </w:rPr>
        <w:t>3775411</w:t>
      </w:r>
    </w:p>
    <w:p w14:paraId="590C6BC3" w14:textId="77777777" w:rsidR="00B411E5" w:rsidRPr="00E202AC" w:rsidRDefault="00B411E5" w:rsidP="00E202AC">
      <w:pPr>
        <w:spacing w:after="0" w:line="360" w:lineRule="auto"/>
        <w:jc w:val="both"/>
        <w:rPr>
          <w:rStyle w:val="Hyperlink"/>
          <w:rFonts w:ascii="Book Antiqua" w:hAnsi="Book Antiqua" w:cs="Arial"/>
          <w:b/>
          <w:color w:val="auto"/>
          <w:sz w:val="24"/>
          <w:szCs w:val="24"/>
          <w:u w:val="none"/>
          <w:lang w:val="en-US"/>
        </w:rPr>
      </w:pPr>
      <w:r w:rsidRPr="00E202AC">
        <w:rPr>
          <w:rFonts w:ascii="Book Antiqua" w:hAnsi="Book Antiqua"/>
          <w:b/>
          <w:sz w:val="24"/>
          <w:szCs w:val="24"/>
          <w:lang w:val="en-US"/>
        </w:rPr>
        <w:t>Fax:</w:t>
      </w:r>
      <w:r w:rsidRPr="00E202AC">
        <w:rPr>
          <w:rFonts w:ascii="Book Antiqua" w:hAnsi="Book Antiqua"/>
          <w:sz w:val="24"/>
          <w:szCs w:val="24"/>
          <w:lang w:val="en-US"/>
        </w:rPr>
        <w:t xml:space="preserve"> +49</w:t>
      </w:r>
      <w:r w:rsidR="00A21067" w:rsidRPr="00E202AC">
        <w:rPr>
          <w:rFonts w:ascii="Book Antiqua" w:hAnsi="Book Antiqua"/>
          <w:sz w:val="24"/>
          <w:szCs w:val="24"/>
          <w:lang w:val="en-US" w:eastAsia="zh-CN"/>
        </w:rPr>
        <w:t>-</w:t>
      </w:r>
      <w:r w:rsidRPr="00E202AC">
        <w:rPr>
          <w:rFonts w:ascii="Book Antiqua" w:hAnsi="Book Antiqua"/>
          <w:sz w:val="24"/>
          <w:szCs w:val="24"/>
          <w:lang w:val="en-US"/>
        </w:rPr>
        <w:t>610</w:t>
      </w:r>
      <w:r w:rsidR="00A21067" w:rsidRPr="00E202AC">
        <w:rPr>
          <w:rFonts w:ascii="Book Antiqua" w:hAnsi="Book Antiqua"/>
          <w:sz w:val="24"/>
          <w:szCs w:val="24"/>
          <w:lang w:val="en-US" w:eastAsia="zh-CN"/>
        </w:rPr>
        <w:t>-</w:t>
      </w:r>
      <w:r w:rsidRPr="00E202AC">
        <w:rPr>
          <w:rFonts w:ascii="Book Antiqua" w:hAnsi="Book Antiqua"/>
          <w:sz w:val="24"/>
          <w:szCs w:val="24"/>
          <w:lang w:val="en-US"/>
        </w:rPr>
        <w:t>3771273</w:t>
      </w:r>
    </w:p>
    <w:p w14:paraId="4C8EF427" w14:textId="77777777" w:rsidR="00CE698A" w:rsidRPr="00E202AC" w:rsidRDefault="00CE698A" w:rsidP="00E202AC">
      <w:pPr>
        <w:spacing w:after="0" w:line="360" w:lineRule="auto"/>
        <w:jc w:val="both"/>
        <w:rPr>
          <w:rFonts w:ascii="Book Antiqua" w:hAnsi="Book Antiqua"/>
          <w:sz w:val="24"/>
          <w:szCs w:val="24"/>
          <w:lang w:val="en-US" w:eastAsia="zh-CN"/>
        </w:rPr>
      </w:pPr>
    </w:p>
    <w:p w14:paraId="23394D9E" w14:textId="77777777" w:rsidR="00A21067" w:rsidRPr="00E202AC" w:rsidRDefault="00A21067" w:rsidP="00E202AC">
      <w:pPr>
        <w:spacing w:after="0" w:line="360" w:lineRule="auto"/>
        <w:jc w:val="both"/>
        <w:rPr>
          <w:rFonts w:ascii="Book Antiqua" w:hAnsi="Book Antiqua"/>
          <w:b/>
          <w:sz w:val="24"/>
          <w:szCs w:val="24"/>
        </w:rPr>
      </w:pPr>
      <w:r w:rsidRPr="00E202AC">
        <w:rPr>
          <w:rFonts w:ascii="Book Antiqua" w:hAnsi="Book Antiqua"/>
          <w:b/>
          <w:sz w:val="24"/>
          <w:szCs w:val="24"/>
        </w:rPr>
        <w:t xml:space="preserve">Received: </w:t>
      </w:r>
      <w:r w:rsidR="00997DCE" w:rsidRPr="00E202AC">
        <w:rPr>
          <w:rFonts w:ascii="Book Antiqua" w:hAnsi="Book Antiqua"/>
          <w:sz w:val="24"/>
          <w:szCs w:val="24"/>
          <w:lang w:eastAsia="zh-CN"/>
        </w:rPr>
        <w:t>October 25, 2017</w:t>
      </w:r>
      <w:r w:rsidR="00FA384C" w:rsidRPr="00E202AC">
        <w:rPr>
          <w:rFonts w:ascii="Book Antiqua" w:hAnsi="Book Antiqua"/>
          <w:sz w:val="24"/>
          <w:szCs w:val="24"/>
        </w:rPr>
        <w:t xml:space="preserve"> </w:t>
      </w:r>
    </w:p>
    <w:p w14:paraId="68636AE1" w14:textId="77777777" w:rsidR="00A21067" w:rsidRPr="00E202AC" w:rsidRDefault="00A21067" w:rsidP="00E202AC">
      <w:pPr>
        <w:spacing w:after="0" w:line="360" w:lineRule="auto"/>
        <w:jc w:val="both"/>
        <w:rPr>
          <w:rFonts w:ascii="Book Antiqua" w:hAnsi="Book Antiqua"/>
          <w:b/>
          <w:sz w:val="24"/>
          <w:szCs w:val="24"/>
        </w:rPr>
      </w:pPr>
      <w:r w:rsidRPr="00E202AC">
        <w:rPr>
          <w:rFonts w:ascii="Book Antiqua" w:hAnsi="Book Antiqua"/>
          <w:b/>
          <w:sz w:val="24"/>
          <w:szCs w:val="24"/>
        </w:rPr>
        <w:t>Peer-review started:</w:t>
      </w:r>
      <w:r w:rsidR="00997DCE" w:rsidRPr="00E202AC">
        <w:rPr>
          <w:rFonts w:ascii="Book Antiqua" w:hAnsi="Book Antiqua"/>
          <w:sz w:val="24"/>
          <w:szCs w:val="24"/>
          <w:lang w:eastAsia="zh-CN"/>
        </w:rPr>
        <w:t xml:space="preserve"> October 27, 2017</w:t>
      </w:r>
      <w:r w:rsidR="00FA384C" w:rsidRPr="00E202AC">
        <w:rPr>
          <w:rFonts w:ascii="Book Antiqua" w:hAnsi="Book Antiqua"/>
          <w:sz w:val="24"/>
          <w:szCs w:val="24"/>
        </w:rPr>
        <w:t xml:space="preserve"> </w:t>
      </w:r>
    </w:p>
    <w:p w14:paraId="49083AB1" w14:textId="77777777" w:rsidR="00A21067" w:rsidRPr="00E202AC" w:rsidRDefault="00A21067" w:rsidP="00E202AC">
      <w:pPr>
        <w:spacing w:after="0" w:line="360" w:lineRule="auto"/>
        <w:jc w:val="both"/>
        <w:rPr>
          <w:rFonts w:ascii="Book Antiqua" w:hAnsi="Book Antiqua"/>
          <w:b/>
          <w:sz w:val="24"/>
          <w:szCs w:val="24"/>
          <w:lang w:eastAsia="zh-CN"/>
        </w:rPr>
      </w:pPr>
      <w:r w:rsidRPr="00E202AC">
        <w:rPr>
          <w:rFonts w:ascii="Book Antiqua" w:hAnsi="Book Antiqua"/>
          <w:b/>
          <w:sz w:val="24"/>
          <w:szCs w:val="24"/>
        </w:rPr>
        <w:t>First decision:</w:t>
      </w:r>
      <w:r w:rsidR="00997DCE" w:rsidRPr="00E202AC">
        <w:rPr>
          <w:rFonts w:ascii="Book Antiqua" w:hAnsi="Book Antiqua"/>
          <w:b/>
          <w:sz w:val="24"/>
          <w:szCs w:val="24"/>
          <w:lang w:eastAsia="zh-CN"/>
        </w:rPr>
        <w:t xml:space="preserve"> </w:t>
      </w:r>
      <w:r w:rsidR="00997DCE" w:rsidRPr="00E202AC">
        <w:rPr>
          <w:rFonts w:ascii="Book Antiqua" w:hAnsi="Book Antiqua"/>
          <w:sz w:val="24"/>
          <w:szCs w:val="24"/>
          <w:lang w:eastAsia="zh-CN"/>
        </w:rPr>
        <w:t>November 23, 2017</w:t>
      </w:r>
    </w:p>
    <w:p w14:paraId="5BC062EE" w14:textId="77777777" w:rsidR="00A21067" w:rsidRPr="00E202AC" w:rsidRDefault="00A21067" w:rsidP="00E202AC">
      <w:pPr>
        <w:spacing w:after="0" w:line="360" w:lineRule="auto"/>
        <w:jc w:val="both"/>
        <w:rPr>
          <w:rFonts w:ascii="Book Antiqua" w:hAnsi="Book Antiqua"/>
          <w:b/>
          <w:sz w:val="24"/>
          <w:szCs w:val="24"/>
          <w:lang w:eastAsia="zh-CN"/>
        </w:rPr>
      </w:pPr>
      <w:r w:rsidRPr="00E202AC">
        <w:rPr>
          <w:rFonts w:ascii="Book Antiqua" w:hAnsi="Book Antiqua"/>
          <w:b/>
          <w:sz w:val="24"/>
          <w:szCs w:val="24"/>
        </w:rPr>
        <w:t>Revised:</w:t>
      </w:r>
      <w:r w:rsidRPr="00E202AC">
        <w:rPr>
          <w:rFonts w:ascii="Book Antiqua" w:hAnsi="Book Antiqua"/>
          <w:sz w:val="24"/>
          <w:szCs w:val="24"/>
        </w:rPr>
        <w:t xml:space="preserve"> </w:t>
      </w:r>
      <w:r w:rsidR="00997DCE" w:rsidRPr="00E202AC">
        <w:rPr>
          <w:rFonts w:ascii="Book Antiqua" w:hAnsi="Book Antiqua"/>
          <w:sz w:val="24"/>
          <w:szCs w:val="24"/>
          <w:lang w:eastAsia="zh-CN"/>
        </w:rPr>
        <w:t>December 6, 2017</w:t>
      </w:r>
    </w:p>
    <w:p w14:paraId="7EA01B00" w14:textId="5654919A" w:rsidR="00A21067" w:rsidRPr="00E202AC" w:rsidRDefault="00A21067" w:rsidP="00E202AC">
      <w:pPr>
        <w:spacing w:after="0" w:line="360" w:lineRule="auto"/>
        <w:jc w:val="both"/>
        <w:rPr>
          <w:rFonts w:ascii="Book Antiqua" w:hAnsi="Book Antiqua"/>
          <w:b/>
          <w:sz w:val="24"/>
          <w:szCs w:val="24"/>
        </w:rPr>
      </w:pPr>
      <w:proofErr w:type="spellStart"/>
      <w:r w:rsidRPr="00E202AC">
        <w:rPr>
          <w:rFonts w:ascii="Book Antiqua" w:hAnsi="Book Antiqua"/>
          <w:b/>
          <w:sz w:val="24"/>
          <w:szCs w:val="24"/>
        </w:rPr>
        <w:t>Accepted</w:t>
      </w:r>
      <w:proofErr w:type="spellEnd"/>
      <w:r w:rsidRPr="00E202AC">
        <w:rPr>
          <w:rFonts w:ascii="Book Antiqua" w:hAnsi="Book Antiqua"/>
          <w:b/>
          <w:sz w:val="24"/>
          <w:szCs w:val="24"/>
        </w:rPr>
        <w:t>:</w:t>
      </w:r>
      <w:r w:rsidR="00FA384C" w:rsidRPr="00E202AC">
        <w:rPr>
          <w:rFonts w:ascii="Book Antiqua" w:hAnsi="Book Antiqua"/>
          <w:b/>
          <w:sz w:val="24"/>
          <w:szCs w:val="24"/>
        </w:rPr>
        <w:t xml:space="preserve"> </w:t>
      </w:r>
      <w:proofErr w:type="spellStart"/>
      <w:ins w:id="7" w:author="Li Ma" w:date="2017-12-13T12:34:00Z">
        <w:r w:rsidR="00D90915" w:rsidRPr="00D90915">
          <w:rPr>
            <w:rFonts w:ascii="Book Antiqua" w:hAnsi="Book Antiqua"/>
            <w:sz w:val="24"/>
            <w:szCs w:val="24"/>
            <w:rPrChange w:id="8" w:author="Li Ma" w:date="2017-12-13T12:34:00Z">
              <w:rPr>
                <w:rFonts w:ascii="Book Antiqua" w:hAnsi="Book Antiqua"/>
                <w:b/>
                <w:sz w:val="24"/>
                <w:szCs w:val="24"/>
              </w:rPr>
            </w:rPrChange>
          </w:rPr>
          <w:t>December</w:t>
        </w:r>
        <w:proofErr w:type="spellEnd"/>
        <w:r w:rsidR="00D90915" w:rsidRPr="00D90915">
          <w:rPr>
            <w:rFonts w:ascii="Book Antiqua" w:hAnsi="Book Antiqua"/>
            <w:sz w:val="24"/>
            <w:szCs w:val="24"/>
            <w:rPrChange w:id="9" w:author="Li Ma" w:date="2017-12-13T12:34:00Z">
              <w:rPr>
                <w:rFonts w:ascii="Book Antiqua" w:hAnsi="Book Antiqua"/>
                <w:b/>
                <w:sz w:val="24"/>
                <w:szCs w:val="24"/>
              </w:rPr>
            </w:rPrChange>
          </w:rPr>
          <w:t xml:space="preserve"> 13, 2017</w:t>
        </w:r>
      </w:ins>
    </w:p>
    <w:p w14:paraId="5F38C755" w14:textId="77777777" w:rsidR="00A21067" w:rsidRPr="00E202AC" w:rsidRDefault="00A21067" w:rsidP="00E202AC">
      <w:pPr>
        <w:spacing w:after="0" w:line="360" w:lineRule="auto"/>
        <w:jc w:val="both"/>
        <w:rPr>
          <w:rFonts w:ascii="Book Antiqua" w:hAnsi="Book Antiqua"/>
          <w:sz w:val="24"/>
          <w:szCs w:val="24"/>
        </w:rPr>
      </w:pPr>
      <w:r w:rsidRPr="00E202AC">
        <w:rPr>
          <w:rFonts w:ascii="Book Antiqua" w:hAnsi="Book Antiqua"/>
          <w:b/>
          <w:sz w:val="24"/>
          <w:szCs w:val="24"/>
        </w:rPr>
        <w:t>Article in press:</w:t>
      </w:r>
      <w:r w:rsidR="00FA384C" w:rsidRPr="00E202AC">
        <w:rPr>
          <w:rFonts w:ascii="Book Antiqua" w:hAnsi="Book Antiqua"/>
          <w:sz w:val="24"/>
          <w:szCs w:val="24"/>
        </w:rPr>
        <w:t xml:space="preserve"> </w:t>
      </w:r>
    </w:p>
    <w:p w14:paraId="2043FD4B" w14:textId="77777777" w:rsidR="00A21067" w:rsidRPr="00E202AC" w:rsidRDefault="00A21067" w:rsidP="00E202AC">
      <w:pPr>
        <w:spacing w:after="0" w:line="360" w:lineRule="auto"/>
        <w:jc w:val="both"/>
        <w:rPr>
          <w:rFonts w:ascii="Book Antiqua" w:hAnsi="Book Antiqua"/>
          <w:b/>
          <w:sz w:val="24"/>
          <w:szCs w:val="24"/>
          <w:lang w:eastAsia="zh-CN"/>
        </w:rPr>
      </w:pPr>
      <w:r w:rsidRPr="00E202AC">
        <w:rPr>
          <w:rFonts w:ascii="Book Antiqua" w:hAnsi="Book Antiqua"/>
          <w:b/>
          <w:sz w:val="24"/>
          <w:szCs w:val="24"/>
        </w:rPr>
        <w:t xml:space="preserve">Published online: </w:t>
      </w:r>
    </w:p>
    <w:p w14:paraId="6B58F1EC" w14:textId="77777777" w:rsidR="003816FB" w:rsidRPr="00E202AC" w:rsidRDefault="003816FB" w:rsidP="00E202AC">
      <w:pPr>
        <w:spacing w:after="0" w:line="360" w:lineRule="auto"/>
        <w:jc w:val="both"/>
        <w:rPr>
          <w:rFonts w:ascii="Book Antiqua" w:hAnsi="Book Antiqua" w:cs="Arial"/>
          <w:b/>
          <w:sz w:val="24"/>
          <w:szCs w:val="24"/>
          <w:lang w:val="en-US"/>
        </w:rPr>
      </w:pPr>
      <w:r w:rsidRPr="00E202AC">
        <w:rPr>
          <w:rFonts w:ascii="Book Antiqua" w:hAnsi="Book Antiqua" w:cs="Arial"/>
          <w:b/>
          <w:sz w:val="24"/>
          <w:szCs w:val="24"/>
          <w:lang w:val="en-US"/>
        </w:rPr>
        <w:br w:type="page"/>
      </w:r>
    </w:p>
    <w:p w14:paraId="4E45D61B" w14:textId="77777777" w:rsidR="00B411E5" w:rsidRPr="00E202AC" w:rsidRDefault="00B411E5" w:rsidP="00E202AC">
      <w:pPr>
        <w:spacing w:after="0" w:line="360" w:lineRule="auto"/>
        <w:jc w:val="both"/>
        <w:rPr>
          <w:rFonts w:ascii="Book Antiqua" w:hAnsi="Book Antiqua" w:cs="Arial"/>
          <w:b/>
          <w:sz w:val="24"/>
          <w:szCs w:val="24"/>
          <w:lang w:val="en-US"/>
        </w:rPr>
      </w:pPr>
      <w:r w:rsidRPr="00E202AC">
        <w:rPr>
          <w:rFonts w:ascii="Book Antiqua" w:hAnsi="Book Antiqua" w:cs="Arial"/>
          <w:b/>
          <w:sz w:val="24"/>
          <w:szCs w:val="24"/>
          <w:lang w:val="en-US"/>
        </w:rPr>
        <w:lastRenderedPageBreak/>
        <w:t>Abstract</w:t>
      </w:r>
    </w:p>
    <w:p w14:paraId="6833AEE2" w14:textId="77777777" w:rsidR="00997DCE" w:rsidRPr="00E202AC" w:rsidRDefault="00B411E5" w:rsidP="00E202AC">
      <w:pPr>
        <w:spacing w:after="0" w:line="360" w:lineRule="auto"/>
        <w:jc w:val="both"/>
        <w:rPr>
          <w:rFonts w:ascii="Book Antiqua" w:hAnsi="Book Antiqua" w:cs="Arial"/>
          <w:b/>
          <w:i/>
          <w:sz w:val="24"/>
          <w:szCs w:val="24"/>
          <w:lang w:val="en-US" w:eastAsia="zh-CN"/>
        </w:rPr>
      </w:pPr>
      <w:r w:rsidRPr="00E202AC">
        <w:rPr>
          <w:rFonts w:ascii="Book Antiqua" w:hAnsi="Book Antiqua" w:cs="Arial"/>
          <w:b/>
          <w:i/>
          <w:sz w:val="24"/>
          <w:szCs w:val="24"/>
          <w:lang w:val="en-US"/>
        </w:rPr>
        <w:t xml:space="preserve">AIM </w:t>
      </w:r>
    </w:p>
    <w:p w14:paraId="21C91594" w14:textId="77777777" w:rsidR="00B411E5" w:rsidRPr="00E202AC" w:rsidRDefault="00997DCE"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To </w:t>
      </w:r>
      <w:r w:rsidR="00B411E5" w:rsidRPr="00E202AC">
        <w:rPr>
          <w:rFonts w:ascii="Book Antiqua" w:hAnsi="Book Antiqua" w:cs="Arial"/>
          <w:sz w:val="24"/>
          <w:szCs w:val="24"/>
          <w:lang w:val="en-US"/>
        </w:rPr>
        <w:t xml:space="preserve">identify cell culture models supportive for </w:t>
      </w:r>
      <w:proofErr w:type="spellStart"/>
      <w:r w:rsidR="00B411E5" w:rsidRPr="00E202AC">
        <w:rPr>
          <w:rFonts w:ascii="Book Antiqua" w:hAnsi="Book Antiqua" w:cs="Arial"/>
          <w:sz w:val="24"/>
          <w:szCs w:val="24"/>
          <w:lang w:val="en-US"/>
        </w:rPr>
        <w:t>Zika</w:t>
      </w:r>
      <w:proofErr w:type="spellEnd"/>
      <w:r w:rsidR="00B411E5" w:rsidRPr="00E202AC">
        <w:rPr>
          <w:rFonts w:ascii="Book Antiqua" w:hAnsi="Book Antiqua" w:cs="Arial"/>
          <w:sz w:val="24"/>
          <w:szCs w:val="24"/>
          <w:lang w:val="en-US"/>
        </w:rPr>
        <w:t xml:space="preserve"> virus </w:t>
      </w:r>
      <w:r w:rsidR="0086291A" w:rsidRPr="00E202AC">
        <w:rPr>
          <w:rFonts w:ascii="Book Antiqua" w:hAnsi="Book Antiqua" w:cs="Arial"/>
          <w:sz w:val="24"/>
          <w:szCs w:val="24"/>
          <w:lang w:val="en-US" w:eastAsia="zh-CN"/>
        </w:rPr>
        <w:t>(</w:t>
      </w:r>
      <w:r w:rsidR="0086291A" w:rsidRPr="00E202AC">
        <w:rPr>
          <w:rFonts w:ascii="Book Antiqua" w:hAnsi="Book Antiqua" w:cs="Arial"/>
          <w:sz w:val="24"/>
          <w:szCs w:val="24"/>
          <w:lang w:val="en-US"/>
        </w:rPr>
        <w:t>ZIKV</w:t>
      </w:r>
      <w:r w:rsidR="0086291A" w:rsidRPr="00E202AC">
        <w:rPr>
          <w:rFonts w:ascii="Book Antiqua" w:hAnsi="Book Antiqua" w:cs="Arial"/>
          <w:sz w:val="24"/>
          <w:szCs w:val="24"/>
          <w:lang w:val="en-US" w:eastAsia="zh-CN"/>
        </w:rPr>
        <w:t xml:space="preserve">) </w:t>
      </w:r>
      <w:r w:rsidR="00B411E5" w:rsidRPr="00E202AC">
        <w:rPr>
          <w:rFonts w:ascii="Book Antiqua" w:hAnsi="Book Antiqua" w:cs="Arial"/>
          <w:sz w:val="24"/>
          <w:szCs w:val="24"/>
          <w:lang w:val="en-US"/>
        </w:rPr>
        <w:t>replication</w:t>
      </w:r>
      <w:r w:rsidRPr="00E202AC">
        <w:rPr>
          <w:rFonts w:ascii="Book Antiqua" w:hAnsi="Book Antiqua" w:cs="Arial"/>
          <w:sz w:val="24"/>
          <w:szCs w:val="24"/>
          <w:lang w:val="en-US" w:eastAsia="zh-CN"/>
        </w:rPr>
        <w:t>.</w:t>
      </w:r>
    </w:p>
    <w:p w14:paraId="3A4DA3CF" w14:textId="77777777" w:rsidR="00997DCE" w:rsidRPr="00E202AC" w:rsidRDefault="00997DCE" w:rsidP="00E202AC">
      <w:pPr>
        <w:spacing w:after="0" w:line="360" w:lineRule="auto"/>
        <w:jc w:val="both"/>
        <w:rPr>
          <w:rFonts w:ascii="Book Antiqua" w:hAnsi="Book Antiqua" w:cs="Arial"/>
          <w:b/>
          <w:sz w:val="24"/>
          <w:szCs w:val="24"/>
          <w:lang w:val="en-US" w:eastAsia="zh-CN"/>
        </w:rPr>
      </w:pPr>
    </w:p>
    <w:p w14:paraId="4F921C42" w14:textId="77777777" w:rsidR="00EB4A98" w:rsidRPr="00E202AC" w:rsidRDefault="00997DCE" w:rsidP="00E202AC">
      <w:pPr>
        <w:spacing w:after="0" w:line="360" w:lineRule="auto"/>
        <w:jc w:val="both"/>
        <w:rPr>
          <w:rFonts w:ascii="Book Antiqua" w:hAnsi="Book Antiqua" w:cs="Arial"/>
          <w:b/>
          <w:i/>
          <w:sz w:val="24"/>
          <w:szCs w:val="24"/>
          <w:lang w:val="en-US"/>
        </w:rPr>
      </w:pPr>
      <w:r w:rsidRPr="00E202AC">
        <w:rPr>
          <w:rFonts w:ascii="Book Antiqua" w:hAnsi="Book Antiqua" w:cs="Arial"/>
          <w:b/>
          <w:i/>
          <w:sz w:val="24"/>
          <w:szCs w:val="24"/>
          <w:lang w:val="en-US"/>
        </w:rPr>
        <w:t>METHODS</w:t>
      </w:r>
    </w:p>
    <w:p w14:paraId="3352E492" w14:textId="77777777" w:rsidR="00C50D4F" w:rsidRPr="00E202AC" w:rsidRDefault="00C50D4F"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Various human and non-human cell lines were infected with a defined amount of </w:t>
      </w:r>
      <w:r w:rsidR="0086291A" w:rsidRPr="00E202AC">
        <w:rPr>
          <w:rFonts w:ascii="Book Antiqua" w:hAnsi="Book Antiqua" w:cs="Arial"/>
          <w:sz w:val="24"/>
          <w:szCs w:val="24"/>
          <w:lang w:val="en-US"/>
        </w:rPr>
        <w:t>ZIKV</w:t>
      </w:r>
      <w:r w:rsidRPr="00E202AC">
        <w:rPr>
          <w:rFonts w:ascii="Book Antiqua" w:hAnsi="Book Antiqua" w:cs="Arial"/>
          <w:sz w:val="24"/>
          <w:szCs w:val="24"/>
          <w:lang w:val="en-US"/>
        </w:rPr>
        <w:t xml:space="preserve"> Polynesia strain. Cells were analyzed 48</w:t>
      </w:r>
      <w:r w:rsidR="00997DCE" w:rsidRPr="00E202AC">
        <w:rPr>
          <w:rFonts w:ascii="Book Antiqua" w:hAnsi="Book Antiqua" w:cs="Arial"/>
          <w:sz w:val="24"/>
          <w:szCs w:val="24"/>
          <w:lang w:val="en-US" w:eastAsia="zh-CN"/>
        </w:rPr>
        <w:t xml:space="preserve"> </w:t>
      </w:r>
      <w:r w:rsidRPr="00E202AC">
        <w:rPr>
          <w:rFonts w:ascii="Book Antiqua" w:hAnsi="Book Antiqua" w:cs="Arial"/>
          <w:sz w:val="24"/>
          <w:szCs w:val="24"/>
          <w:lang w:val="en-US"/>
        </w:rPr>
        <w:t xml:space="preserve">h post infection for the amount of intracellular and extracellular viral genomes and infectious viral particles by </w:t>
      </w:r>
      <w:r w:rsidR="0086291A" w:rsidRPr="00E202AC">
        <w:rPr>
          <w:rFonts w:ascii="Book Antiqua" w:hAnsi="Book Antiqua" w:cs="Arial"/>
          <w:sz w:val="24"/>
          <w:szCs w:val="24"/>
          <w:lang w:val="en-US"/>
        </w:rPr>
        <w:t>quantitative real-time PCR</w:t>
      </w:r>
      <w:r w:rsidRPr="00E202AC">
        <w:rPr>
          <w:rFonts w:ascii="Book Antiqua" w:hAnsi="Book Antiqua" w:cs="Arial"/>
          <w:sz w:val="24"/>
          <w:szCs w:val="24"/>
          <w:lang w:val="en-US"/>
        </w:rPr>
        <w:t xml:space="preserve"> and </w:t>
      </w:r>
      <w:r w:rsidR="00513FB9" w:rsidRPr="00E202AC">
        <w:rPr>
          <w:rFonts w:ascii="Book Antiqua" w:hAnsi="Book Antiqua" w:cs="Arial"/>
          <w:sz w:val="24"/>
          <w:szCs w:val="24"/>
          <w:lang w:val="en-US"/>
        </w:rPr>
        <w:t xml:space="preserve">virus titration assay. The extent of replication was monitored by immunofluorescence and western blot analysis by using </w:t>
      </w:r>
      <w:proofErr w:type="spellStart"/>
      <w:r w:rsidR="00513FB9" w:rsidRPr="00E202AC">
        <w:rPr>
          <w:rFonts w:ascii="Book Antiqua" w:hAnsi="Book Antiqua" w:cs="Arial"/>
          <w:sz w:val="24"/>
          <w:szCs w:val="24"/>
          <w:lang w:val="en-US"/>
        </w:rPr>
        <w:t>Env</w:t>
      </w:r>
      <w:proofErr w:type="spellEnd"/>
      <w:r w:rsidR="00513FB9" w:rsidRPr="00E202AC">
        <w:rPr>
          <w:rFonts w:ascii="Book Antiqua" w:hAnsi="Book Antiqua" w:cs="Arial"/>
          <w:sz w:val="24"/>
          <w:szCs w:val="24"/>
          <w:lang w:val="en-US"/>
        </w:rPr>
        <w:t xml:space="preserve"> and NS1 specific antibodies. Innate immunity was assayed by luciferase reporter assay and immunofluorescence analysis.</w:t>
      </w:r>
    </w:p>
    <w:p w14:paraId="0E1791A7" w14:textId="77777777" w:rsidR="00997DCE" w:rsidRPr="00E202AC" w:rsidRDefault="00997DCE" w:rsidP="00E202AC">
      <w:pPr>
        <w:spacing w:after="0" w:line="360" w:lineRule="auto"/>
        <w:jc w:val="both"/>
        <w:rPr>
          <w:rFonts w:ascii="Book Antiqua" w:hAnsi="Book Antiqua" w:cs="Arial"/>
          <w:sz w:val="24"/>
          <w:szCs w:val="24"/>
          <w:lang w:val="en-US" w:eastAsia="zh-CN"/>
        </w:rPr>
      </w:pPr>
    </w:p>
    <w:p w14:paraId="393B7AA0" w14:textId="77777777" w:rsidR="00C50D4F" w:rsidRPr="00E202AC" w:rsidRDefault="00997DCE" w:rsidP="00E202AC">
      <w:pPr>
        <w:spacing w:after="0" w:line="360" w:lineRule="auto"/>
        <w:jc w:val="both"/>
        <w:rPr>
          <w:rFonts w:ascii="Book Antiqua" w:hAnsi="Book Antiqua" w:cs="Arial"/>
          <w:b/>
          <w:i/>
          <w:sz w:val="24"/>
          <w:szCs w:val="24"/>
          <w:lang w:val="en-US"/>
        </w:rPr>
      </w:pPr>
      <w:r w:rsidRPr="00E202AC">
        <w:rPr>
          <w:rFonts w:ascii="Book Antiqua" w:hAnsi="Book Antiqua" w:cs="Arial"/>
          <w:b/>
          <w:i/>
          <w:sz w:val="24"/>
          <w:szCs w:val="24"/>
          <w:lang w:val="en-US"/>
        </w:rPr>
        <w:t>RESULTS</w:t>
      </w:r>
    </w:p>
    <w:p w14:paraId="39DC267D" w14:textId="77777777" w:rsidR="00AC43B1" w:rsidRPr="00E202AC" w:rsidRDefault="008921EE" w:rsidP="00E202AC">
      <w:pPr>
        <w:spacing w:after="0" w:line="360" w:lineRule="auto"/>
        <w:jc w:val="both"/>
        <w:rPr>
          <w:rStyle w:val="st"/>
          <w:rFonts w:ascii="Book Antiqua" w:hAnsi="Book Antiqua" w:cs="Arial"/>
          <w:sz w:val="24"/>
          <w:szCs w:val="24"/>
          <w:lang w:val="en-US" w:eastAsia="zh-CN"/>
        </w:rPr>
      </w:pPr>
      <w:r w:rsidRPr="00E202AC">
        <w:rPr>
          <w:rStyle w:val="st"/>
          <w:rFonts w:ascii="Book Antiqua" w:hAnsi="Book Antiqua" w:cs="Arial"/>
          <w:sz w:val="24"/>
          <w:szCs w:val="24"/>
          <w:lang w:val="en-US"/>
        </w:rPr>
        <w:t>All investigated cell lines except</w:t>
      </w:r>
      <w:r w:rsidR="00D00A85" w:rsidRPr="00E202AC">
        <w:rPr>
          <w:rStyle w:val="st"/>
          <w:rFonts w:ascii="Book Antiqua" w:hAnsi="Book Antiqua" w:cs="Arial"/>
          <w:sz w:val="24"/>
          <w:szCs w:val="24"/>
          <w:lang w:val="en-US"/>
        </w:rPr>
        <w:t xml:space="preserve"> CHO </w:t>
      </w:r>
      <w:r w:rsidR="00AC43B1" w:rsidRPr="00E202AC">
        <w:rPr>
          <w:rStyle w:val="st"/>
          <w:rFonts w:ascii="Book Antiqua" w:hAnsi="Book Antiqua" w:cs="Arial"/>
          <w:sz w:val="24"/>
          <w:szCs w:val="24"/>
          <w:lang w:val="en-US"/>
        </w:rPr>
        <w:t xml:space="preserve">cells </w:t>
      </w:r>
      <w:r w:rsidR="00AC43B1" w:rsidRPr="00E202AC">
        <w:rPr>
          <w:rFonts w:ascii="Book Antiqua" w:hAnsi="Book Antiqua" w:cs="Arial"/>
          <w:sz w:val="24"/>
          <w:szCs w:val="24"/>
          <w:lang w:val="en-US"/>
        </w:rPr>
        <w:t>supported infection, replication and release of</w:t>
      </w:r>
      <w:r w:rsidR="00AC43B1" w:rsidRPr="00E202AC">
        <w:rPr>
          <w:rStyle w:val="st"/>
          <w:rFonts w:ascii="Book Antiqua" w:hAnsi="Book Antiqua" w:cs="Arial"/>
          <w:sz w:val="24"/>
          <w:szCs w:val="24"/>
          <w:lang w:val="en-US"/>
        </w:rPr>
        <w:t xml:space="preserve"> </w:t>
      </w:r>
      <w:r w:rsidR="0086291A" w:rsidRPr="00E202AC">
        <w:rPr>
          <w:rFonts w:ascii="Book Antiqua" w:hAnsi="Book Antiqua" w:cs="Arial"/>
          <w:sz w:val="24"/>
          <w:szCs w:val="24"/>
          <w:lang w:val="en-US"/>
        </w:rPr>
        <w:t>ZIKV</w:t>
      </w:r>
      <w:r w:rsidR="00AC43B1" w:rsidRPr="00E202AC">
        <w:rPr>
          <w:rStyle w:val="st"/>
          <w:rFonts w:ascii="Book Antiqua" w:hAnsi="Book Antiqua" w:cs="Arial"/>
          <w:sz w:val="24"/>
          <w:szCs w:val="24"/>
          <w:lang w:val="en-US"/>
        </w:rPr>
        <w:t>. While in infected A549 and Vero cells a pronounced cytopathic effect was observed COS7, 293T and Hu</w:t>
      </w:r>
      <w:r w:rsidR="00410D90" w:rsidRPr="00E202AC">
        <w:rPr>
          <w:rStyle w:val="st"/>
          <w:rFonts w:ascii="Book Antiqua" w:hAnsi="Book Antiqua" w:cs="Arial"/>
          <w:sz w:val="24"/>
          <w:szCs w:val="24"/>
          <w:lang w:val="en-US"/>
        </w:rPr>
        <w:t>h</w:t>
      </w:r>
      <w:r w:rsidR="00AC43B1" w:rsidRPr="00E202AC">
        <w:rPr>
          <w:rStyle w:val="st"/>
          <w:rFonts w:ascii="Book Antiqua" w:hAnsi="Book Antiqua" w:cs="Arial"/>
          <w:sz w:val="24"/>
          <w:szCs w:val="24"/>
          <w:lang w:val="en-US"/>
        </w:rPr>
        <w:t xml:space="preserve">7.5 cells were most resistant. Although the analyzed cell lines released comparable amounts of viral genomes to the supernatant significant differences were found for the number of infectious viral particles. </w:t>
      </w:r>
      <w:r w:rsidR="00CB12C9" w:rsidRPr="00E202AC">
        <w:rPr>
          <w:rStyle w:val="st"/>
          <w:rFonts w:ascii="Book Antiqua" w:hAnsi="Book Antiqua" w:cs="Arial"/>
          <w:sz w:val="24"/>
          <w:szCs w:val="24"/>
          <w:lang w:val="en-US"/>
        </w:rPr>
        <w:t>The neuronal cell lines N29.</w:t>
      </w:r>
      <w:r w:rsidR="00AC43B1" w:rsidRPr="00E202AC">
        <w:rPr>
          <w:rStyle w:val="st"/>
          <w:rFonts w:ascii="Book Antiqua" w:hAnsi="Book Antiqua" w:cs="Arial"/>
          <w:sz w:val="24"/>
          <w:szCs w:val="24"/>
          <w:lang w:val="en-US"/>
        </w:rPr>
        <w:t xml:space="preserve">1 and </w:t>
      </w:r>
      <w:r w:rsidR="00CB12C9" w:rsidRPr="00E202AC">
        <w:rPr>
          <w:rStyle w:val="st"/>
          <w:rFonts w:ascii="Book Antiqua" w:hAnsi="Book Antiqua" w:cs="Arial"/>
          <w:sz w:val="24"/>
          <w:szCs w:val="24"/>
          <w:lang w:val="en-US"/>
        </w:rPr>
        <w:t>SH-SY5Y</w:t>
      </w:r>
      <w:r w:rsidR="00AC43B1" w:rsidRPr="00E202AC">
        <w:rPr>
          <w:rStyle w:val="st"/>
          <w:rFonts w:ascii="Book Antiqua" w:hAnsi="Book Antiqua" w:cs="Arial"/>
          <w:sz w:val="24"/>
          <w:szCs w:val="24"/>
          <w:lang w:val="en-US"/>
        </w:rPr>
        <w:t xml:space="preserve"> released 100 times less infec</w:t>
      </w:r>
      <w:r w:rsidR="001104EF" w:rsidRPr="00E202AC">
        <w:rPr>
          <w:rStyle w:val="st"/>
          <w:rFonts w:ascii="Book Antiqua" w:hAnsi="Book Antiqua" w:cs="Arial"/>
          <w:sz w:val="24"/>
          <w:szCs w:val="24"/>
          <w:lang w:val="en-US"/>
        </w:rPr>
        <w:t xml:space="preserve">tious viral particles than Vero-, </w:t>
      </w:r>
      <w:r w:rsidR="00AC43B1" w:rsidRPr="00E202AC">
        <w:rPr>
          <w:rStyle w:val="st"/>
          <w:rFonts w:ascii="Book Antiqua" w:hAnsi="Book Antiqua" w:cs="Arial"/>
          <w:sz w:val="24"/>
          <w:szCs w:val="24"/>
          <w:lang w:val="en-US"/>
        </w:rPr>
        <w:t>A54</w:t>
      </w:r>
      <w:r w:rsidR="00410D90" w:rsidRPr="00E202AC">
        <w:rPr>
          <w:rStyle w:val="st"/>
          <w:rFonts w:ascii="Book Antiqua" w:hAnsi="Book Antiqua" w:cs="Arial"/>
          <w:sz w:val="24"/>
          <w:szCs w:val="24"/>
          <w:lang w:val="en-US"/>
        </w:rPr>
        <w:t>9</w:t>
      </w:r>
      <w:r w:rsidR="001104EF" w:rsidRPr="00E202AC">
        <w:rPr>
          <w:rStyle w:val="st"/>
          <w:rFonts w:ascii="Book Antiqua" w:hAnsi="Book Antiqua" w:cs="Arial"/>
          <w:sz w:val="24"/>
          <w:szCs w:val="24"/>
          <w:lang w:val="en-US"/>
        </w:rPr>
        <w:t>-</w:t>
      </w:r>
      <w:r w:rsidR="00410D90" w:rsidRPr="00E202AC">
        <w:rPr>
          <w:rStyle w:val="st"/>
          <w:rFonts w:ascii="Book Antiqua" w:hAnsi="Book Antiqua" w:cs="Arial"/>
          <w:sz w:val="24"/>
          <w:szCs w:val="24"/>
          <w:lang w:val="en-US"/>
        </w:rPr>
        <w:t xml:space="preserve"> or </w:t>
      </w:r>
      <w:r w:rsidR="00AC43B1" w:rsidRPr="00E202AC">
        <w:rPr>
          <w:rStyle w:val="st"/>
          <w:rFonts w:ascii="Book Antiqua" w:hAnsi="Book Antiqua" w:cs="Arial"/>
          <w:sz w:val="24"/>
          <w:szCs w:val="24"/>
          <w:lang w:val="en-US"/>
        </w:rPr>
        <w:t>293T</w:t>
      </w:r>
      <w:r w:rsidR="001104EF" w:rsidRPr="00E202AC">
        <w:rPr>
          <w:rStyle w:val="st"/>
          <w:rFonts w:ascii="Book Antiqua" w:hAnsi="Book Antiqua" w:cs="Arial"/>
          <w:sz w:val="24"/>
          <w:szCs w:val="24"/>
          <w:lang w:val="en-US"/>
        </w:rPr>
        <w:t>-</w:t>
      </w:r>
      <w:r w:rsidR="00AC43B1" w:rsidRPr="00E202AC">
        <w:rPr>
          <w:rStyle w:val="st"/>
          <w:rFonts w:ascii="Book Antiqua" w:hAnsi="Book Antiqua" w:cs="Arial"/>
          <w:sz w:val="24"/>
          <w:szCs w:val="24"/>
          <w:lang w:val="en-US"/>
        </w:rPr>
        <w:t>cells. However there is no strict correlation between the amount of produced viral particles and the induction of an interferon response in the analyzed cell lines.</w:t>
      </w:r>
    </w:p>
    <w:p w14:paraId="4DBD657F" w14:textId="77777777" w:rsidR="0086291A" w:rsidRPr="00E202AC" w:rsidRDefault="0086291A" w:rsidP="00E202AC">
      <w:pPr>
        <w:spacing w:after="0" w:line="360" w:lineRule="auto"/>
        <w:jc w:val="both"/>
        <w:rPr>
          <w:rFonts w:ascii="Book Antiqua" w:hAnsi="Book Antiqua" w:cs="Arial"/>
          <w:sz w:val="24"/>
          <w:szCs w:val="24"/>
          <w:lang w:val="en-US" w:eastAsia="zh-CN"/>
        </w:rPr>
      </w:pPr>
    </w:p>
    <w:p w14:paraId="75EB9C0A" w14:textId="77777777" w:rsidR="004978EC" w:rsidRPr="00E202AC" w:rsidRDefault="0086291A" w:rsidP="00E202AC">
      <w:pPr>
        <w:spacing w:after="0" w:line="360" w:lineRule="auto"/>
        <w:jc w:val="both"/>
        <w:rPr>
          <w:rFonts w:ascii="Book Antiqua" w:eastAsia="Times New Roman" w:hAnsi="Book Antiqua" w:cs="Arial"/>
          <w:b/>
          <w:bCs/>
          <w:i/>
          <w:kern w:val="36"/>
          <w:sz w:val="24"/>
          <w:szCs w:val="24"/>
          <w:lang w:val="en-US" w:eastAsia="zh-CN"/>
        </w:rPr>
      </w:pPr>
      <w:r w:rsidRPr="00E202AC">
        <w:rPr>
          <w:rFonts w:ascii="Book Antiqua" w:hAnsi="Book Antiqua" w:cs="Arial"/>
          <w:b/>
          <w:i/>
          <w:sz w:val="24"/>
          <w:szCs w:val="24"/>
          <w:lang w:val="en-US"/>
        </w:rPr>
        <w:t>CONCLUSION</w:t>
      </w:r>
    </w:p>
    <w:p w14:paraId="6ACE22D7" w14:textId="77777777" w:rsidR="00513FB9" w:rsidRPr="00E202AC" w:rsidRDefault="00AC43B1"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The investigated cell lines with their different tissue origins </w:t>
      </w:r>
      <w:r w:rsidR="00AE154B" w:rsidRPr="00E202AC">
        <w:rPr>
          <w:rFonts w:ascii="Book Antiqua" w:hAnsi="Book Antiqua" w:cs="Arial"/>
          <w:sz w:val="24"/>
          <w:szCs w:val="24"/>
          <w:lang w:val="en-US"/>
        </w:rPr>
        <w:t xml:space="preserve">and diverging ZIKV susceptibility </w:t>
      </w:r>
      <w:r w:rsidRPr="00E202AC">
        <w:rPr>
          <w:rFonts w:ascii="Book Antiqua" w:hAnsi="Book Antiqua" w:cs="Arial"/>
          <w:sz w:val="24"/>
          <w:szCs w:val="24"/>
          <w:lang w:val="en-US"/>
        </w:rPr>
        <w:t xml:space="preserve">display a toolbox for </w:t>
      </w:r>
      <w:r w:rsidR="00AE154B" w:rsidRPr="00E202AC">
        <w:rPr>
          <w:rFonts w:ascii="Book Antiqua" w:hAnsi="Book Antiqua" w:cs="Arial"/>
          <w:sz w:val="24"/>
          <w:szCs w:val="24"/>
          <w:lang w:val="en-US"/>
        </w:rPr>
        <w:t>ZIKV</w:t>
      </w:r>
      <w:r w:rsidR="001104EF" w:rsidRPr="00E202AC">
        <w:rPr>
          <w:rFonts w:ascii="Book Antiqua" w:hAnsi="Book Antiqua" w:cs="Arial"/>
          <w:sz w:val="24"/>
          <w:szCs w:val="24"/>
          <w:lang w:val="en-US"/>
        </w:rPr>
        <w:t xml:space="preserve"> research</w:t>
      </w:r>
      <w:r w:rsidR="00AE154B" w:rsidRPr="00E202AC">
        <w:rPr>
          <w:rFonts w:ascii="Book Antiqua" w:hAnsi="Book Antiqua" w:cs="Arial"/>
          <w:sz w:val="24"/>
          <w:szCs w:val="24"/>
          <w:lang w:val="en-US"/>
        </w:rPr>
        <w:t>.</w:t>
      </w:r>
    </w:p>
    <w:p w14:paraId="011B9203" w14:textId="77777777" w:rsidR="0086291A" w:rsidRPr="00E202AC" w:rsidRDefault="0086291A" w:rsidP="00E202AC">
      <w:pPr>
        <w:spacing w:after="0" w:line="360" w:lineRule="auto"/>
        <w:jc w:val="both"/>
        <w:rPr>
          <w:rFonts w:ascii="Book Antiqua" w:hAnsi="Book Antiqua" w:cs="Arial"/>
          <w:sz w:val="24"/>
          <w:szCs w:val="24"/>
          <w:lang w:val="en-US" w:eastAsia="zh-CN"/>
        </w:rPr>
      </w:pPr>
    </w:p>
    <w:p w14:paraId="19BD32F7" w14:textId="77777777" w:rsidR="00AE154B" w:rsidRPr="00E202AC" w:rsidRDefault="00C50D4F" w:rsidP="00E202AC">
      <w:pPr>
        <w:spacing w:after="0" w:line="360" w:lineRule="auto"/>
        <w:jc w:val="both"/>
        <w:rPr>
          <w:rFonts w:ascii="Book Antiqua" w:hAnsi="Book Antiqua" w:cs="Arial"/>
          <w:sz w:val="24"/>
          <w:szCs w:val="24"/>
          <w:lang w:val="en-US" w:eastAsia="zh-CN"/>
        </w:rPr>
      </w:pPr>
      <w:r w:rsidRPr="00E202AC">
        <w:rPr>
          <w:rFonts w:ascii="Book Antiqua" w:hAnsi="Book Antiqua" w:cs="Arial"/>
          <w:b/>
          <w:sz w:val="24"/>
          <w:szCs w:val="24"/>
          <w:lang w:val="en-US"/>
        </w:rPr>
        <w:t>Key words</w:t>
      </w:r>
      <w:r w:rsidR="0086291A" w:rsidRPr="00E202AC">
        <w:rPr>
          <w:rFonts w:ascii="Book Antiqua" w:hAnsi="Book Antiqua" w:cs="Arial"/>
          <w:b/>
          <w:sz w:val="24"/>
          <w:szCs w:val="24"/>
          <w:lang w:val="en-US" w:eastAsia="zh-CN"/>
        </w:rPr>
        <w:t xml:space="preserve">: </w:t>
      </w:r>
      <w:proofErr w:type="spellStart"/>
      <w:r w:rsidR="00AE154B" w:rsidRPr="00E202AC">
        <w:rPr>
          <w:rFonts w:ascii="Book Antiqua" w:hAnsi="Book Antiqua" w:cs="Arial"/>
          <w:sz w:val="24"/>
          <w:szCs w:val="24"/>
          <w:lang w:val="en-US"/>
        </w:rPr>
        <w:t>Zika</w:t>
      </w:r>
      <w:proofErr w:type="spellEnd"/>
      <w:r w:rsidR="00AE154B" w:rsidRPr="00E202AC">
        <w:rPr>
          <w:rFonts w:ascii="Book Antiqua" w:hAnsi="Book Antiqua" w:cs="Arial"/>
          <w:sz w:val="24"/>
          <w:szCs w:val="24"/>
          <w:lang w:val="en-US"/>
        </w:rPr>
        <w:t xml:space="preserve"> virus</w:t>
      </w:r>
      <w:r w:rsidR="0086291A" w:rsidRPr="00E202AC">
        <w:rPr>
          <w:rFonts w:ascii="Book Antiqua" w:hAnsi="Book Antiqua" w:cs="Arial"/>
          <w:sz w:val="24"/>
          <w:szCs w:val="24"/>
          <w:lang w:val="en-US" w:eastAsia="zh-CN"/>
        </w:rPr>
        <w:t>;</w:t>
      </w:r>
      <w:r w:rsidR="00AE154B" w:rsidRPr="00E202AC">
        <w:rPr>
          <w:rFonts w:ascii="Book Antiqua" w:hAnsi="Book Antiqua" w:cs="Arial"/>
          <w:sz w:val="24"/>
          <w:szCs w:val="24"/>
          <w:lang w:val="en-US"/>
        </w:rPr>
        <w:t xml:space="preserve"> </w:t>
      </w:r>
      <w:r w:rsidR="0086291A" w:rsidRPr="00E202AC">
        <w:rPr>
          <w:rFonts w:ascii="Book Antiqua" w:hAnsi="Book Antiqua" w:cs="Arial"/>
          <w:sz w:val="24"/>
          <w:szCs w:val="24"/>
          <w:lang w:val="en-US"/>
        </w:rPr>
        <w:t xml:space="preserve">Cell </w:t>
      </w:r>
      <w:r w:rsidR="00B85AD6" w:rsidRPr="00E202AC">
        <w:rPr>
          <w:rFonts w:ascii="Book Antiqua" w:hAnsi="Book Antiqua" w:cs="Arial"/>
          <w:sz w:val="24"/>
          <w:szCs w:val="24"/>
          <w:lang w:val="en-US"/>
        </w:rPr>
        <w:t>lines</w:t>
      </w:r>
      <w:r w:rsidR="0086291A" w:rsidRPr="00E202AC">
        <w:rPr>
          <w:rFonts w:ascii="Book Antiqua" w:hAnsi="Book Antiqua" w:cs="Arial"/>
          <w:sz w:val="24"/>
          <w:szCs w:val="24"/>
          <w:lang w:val="en-US" w:eastAsia="zh-CN"/>
        </w:rPr>
        <w:t>;</w:t>
      </w:r>
      <w:r w:rsidR="00B85AD6" w:rsidRPr="00E202AC">
        <w:rPr>
          <w:rFonts w:ascii="Book Antiqua" w:hAnsi="Book Antiqua" w:cs="Arial"/>
          <w:sz w:val="24"/>
          <w:szCs w:val="24"/>
          <w:lang w:val="en-US"/>
        </w:rPr>
        <w:t xml:space="preserve"> </w:t>
      </w:r>
      <w:r w:rsidR="0086291A" w:rsidRPr="00E202AC">
        <w:rPr>
          <w:rFonts w:ascii="Book Antiqua" w:hAnsi="Book Antiqua" w:cs="Arial"/>
          <w:sz w:val="24"/>
          <w:szCs w:val="24"/>
          <w:lang w:val="en-US"/>
        </w:rPr>
        <w:t>Quantitative real-time PCR</w:t>
      </w:r>
      <w:r w:rsidR="0086291A" w:rsidRPr="00E202AC">
        <w:rPr>
          <w:rFonts w:ascii="Book Antiqua" w:hAnsi="Book Antiqua" w:cs="Arial"/>
          <w:sz w:val="24"/>
          <w:szCs w:val="24"/>
          <w:lang w:val="en-US" w:eastAsia="zh-CN"/>
        </w:rPr>
        <w:t>;</w:t>
      </w:r>
      <w:r w:rsidR="00A63C10" w:rsidRPr="00E202AC">
        <w:rPr>
          <w:rFonts w:ascii="Book Antiqua" w:hAnsi="Book Antiqua" w:cs="Arial"/>
          <w:sz w:val="24"/>
          <w:szCs w:val="24"/>
          <w:lang w:val="en-US"/>
        </w:rPr>
        <w:t xml:space="preserve"> </w:t>
      </w:r>
      <w:r w:rsidR="0086291A" w:rsidRPr="00E202AC">
        <w:rPr>
          <w:rFonts w:ascii="Book Antiqua" w:hAnsi="Book Antiqua" w:cs="Arial"/>
          <w:sz w:val="24"/>
          <w:szCs w:val="24"/>
          <w:lang w:val="en-US"/>
        </w:rPr>
        <w:t xml:space="preserve">Plaque </w:t>
      </w:r>
      <w:r w:rsidR="00A63C10" w:rsidRPr="00E202AC">
        <w:rPr>
          <w:rFonts w:ascii="Book Antiqua" w:hAnsi="Book Antiqua" w:cs="Arial"/>
          <w:sz w:val="24"/>
          <w:szCs w:val="24"/>
          <w:lang w:val="en-US"/>
        </w:rPr>
        <w:t>assay</w:t>
      </w:r>
      <w:r w:rsidR="0086291A" w:rsidRPr="00E202AC">
        <w:rPr>
          <w:rFonts w:ascii="Book Antiqua" w:hAnsi="Book Antiqua" w:cs="Arial"/>
          <w:sz w:val="24"/>
          <w:szCs w:val="24"/>
          <w:lang w:val="en-US" w:eastAsia="zh-CN"/>
        </w:rPr>
        <w:t>;</w:t>
      </w:r>
      <w:r w:rsidR="00A63C10" w:rsidRPr="00E202AC">
        <w:rPr>
          <w:rFonts w:ascii="Book Antiqua" w:hAnsi="Book Antiqua" w:cs="Arial"/>
          <w:sz w:val="24"/>
          <w:szCs w:val="24"/>
          <w:lang w:val="en-US"/>
        </w:rPr>
        <w:t xml:space="preserve"> Interferon</w:t>
      </w:r>
    </w:p>
    <w:p w14:paraId="0A58F837" w14:textId="77777777" w:rsidR="0086291A" w:rsidRPr="00E202AC" w:rsidRDefault="0086291A" w:rsidP="00E202AC">
      <w:pPr>
        <w:spacing w:after="0" w:line="360" w:lineRule="auto"/>
        <w:jc w:val="both"/>
        <w:rPr>
          <w:rFonts w:ascii="Book Antiqua" w:hAnsi="Book Antiqua" w:cs="Arial"/>
          <w:sz w:val="24"/>
          <w:szCs w:val="24"/>
          <w:lang w:val="en-US" w:eastAsia="zh-CN"/>
        </w:rPr>
      </w:pPr>
    </w:p>
    <w:p w14:paraId="123703BA" w14:textId="77777777" w:rsidR="0086291A" w:rsidRPr="00E202AC" w:rsidRDefault="0086291A" w:rsidP="00E202AC">
      <w:pPr>
        <w:spacing w:after="0" w:line="360" w:lineRule="auto"/>
        <w:jc w:val="both"/>
        <w:rPr>
          <w:rFonts w:ascii="Book Antiqua" w:hAnsi="Book Antiqua" w:cs="Arial"/>
          <w:sz w:val="24"/>
          <w:szCs w:val="24"/>
        </w:rPr>
      </w:pPr>
      <w:r w:rsidRPr="00E202AC">
        <w:rPr>
          <w:rFonts w:ascii="Book Antiqua" w:hAnsi="Book Antiqua"/>
          <w:b/>
          <w:sz w:val="24"/>
          <w:szCs w:val="24"/>
        </w:rPr>
        <w:t xml:space="preserve">© </w:t>
      </w:r>
      <w:r w:rsidRPr="00E202AC">
        <w:rPr>
          <w:rFonts w:ascii="Book Antiqua" w:hAnsi="Book Antiqua" w:cs="Arial"/>
          <w:b/>
          <w:sz w:val="24"/>
          <w:szCs w:val="24"/>
        </w:rPr>
        <w:t>The Author(s) 2017.</w:t>
      </w:r>
      <w:r w:rsidRPr="00E202AC">
        <w:rPr>
          <w:rFonts w:ascii="Book Antiqua" w:hAnsi="Book Antiqua" w:cs="Arial"/>
          <w:sz w:val="24"/>
          <w:szCs w:val="24"/>
        </w:rPr>
        <w:t xml:space="preserve"> Published by Baishideng Publishing Group Inc. All rights reserved.</w:t>
      </w:r>
    </w:p>
    <w:p w14:paraId="6396B911" w14:textId="77777777" w:rsidR="0086291A" w:rsidRPr="00E202AC" w:rsidRDefault="0086291A" w:rsidP="00E202AC">
      <w:pPr>
        <w:spacing w:after="0" w:line="360" w:lineRule="auto"/>
        <w:jc w:val="both"/>
        <w:rPr>
          <w:rFonts w:ascii="Book Antiqua" w:hAnsi="Book Antiqua" w:cs="Arial"/>
          <w:b/>
          <w:sz w:val="24"/>
          <w:szCs w:val="24"/>
          <w:lang w:val="en-US" w:eastAsia="zh-CN"/>
        </w:rPr>
      </w:pPr>
    </w:p>
    <w:p w14:paraId="2846B61A" w14:textId="77777777" w:rsidR="00A63C10" w:rsidRPr="00E202AC" w:rsidRDefault="00C50D4F" w:rsidP="00E202AC">
      <w:pPr>
        <w:spacing w:after="0" w:line="360" w:lineRule="auto"/>
        <w:jc w:val="both"/>
        <w:rPr>
          <w:rStyle w:val="st"/>
          <w:rFonts w:ascii="Book Antiqua" w:hAnsi="Book Antiqua" w:cs="Arial"/>
          <w:sz w:val="24"/>
          <w:szCs w:val="24"/>
          <w:lang w:val="en-US" w:eastAsia="zh-CN"/>
        </w:rPr>
      </w:pPr>
      <w:r w:rsidRPr="00E202AC">
        <w:rPr>
          <w:rFonts w:ascii="Book Antiqua" w:hAnsi="Book Antiqua" w:cs="Arial"/>
          <w:b/>
          <w:sz w:val="24"/>
          <w:szCs w:val="24"/>
          <w:lang w:val="en-US"/>
        </w:rPr>
        <w:t>Core tip</w:t>
      </w:r>
      <w:r w:rsidR="0086291A" w:rsidRPr="00E202AC">
        <w:rPr>
          <w:rFonts w:ascii="Book Antiqua" w:hAnsi="Book Antiqua" w:cs="Arial"/>
          <w:b/>
          <w:sz w:val="24"/>
          <w:szCs w:val="24"/>
          <w:lang w:val="en-US" w:eastAsia="zh-CN"/>
        </w:rPr>
        <w:t xml:space="preserve">: </w:t>
      </w:r>
      <w:r w:rsidR="00A63C10" w:rsidRPr="00E202AC">
        <w:rPr>
          <w:rStyle w:val="st"/>
          <w:rFonts w:ascii="Book Antiqua" w:hAnsi="Book Antiqua" w:cs="Arial"/>
          <w:sz w:val="24"/>
          <w:szCs w:val="24"/>
          <w:lang w:val="en-US"/>
        </w:rPr>
        <w:t>In this study ten different cell lines, human and non-human,</w:t>
      </w:r>
      <w:r w:rsidR="00B318DD" w:rsidRPr="00E202AC">
        <w:rPr>
          <w:rStyle w:val="st"/>
          <w:rFonts w:ascii="Book Antiqua" w:hAnsi="Book Antiqua" w:cs="Arial"/>
          <w:sz w:val="24"/>
          <w:szCs w:val="24"/>
          <w:lang w:val="en-US"/>
        </w:rPr>
        <w:t xml:space="preserve"> from various tissues (</w:t>
      </w:r>
      <w:r w:rsidR="00AC3EE6" w:rsidRPr="00E202AC">
        <w:rPr>
          <w:rStyle w:val="st"/>
          <w:rFonts w:ascii="Book Antiqua" w:hAnsi="Book Antiqua" w:cs="Arial"/>
          <w:i/>
          <w:sz w:val="24"/>
          <w:szCs w:val="24"/>
          <w:lang w:val="en-US"/>
        </w:rPr>
        <w:t>e.g.</w:t>
      </w:r>
      <w:r w:rsidR="00216C5D" w:rsidRPr="00E202AC">
        <w:rPr>
          <w:rStyle w:val="st"/>
          <w:rFonts w:ascii="Book Antiqua" w:hAnsi="Book Antiqua" w:cs="Arial"/>
          <w:sz w:val="24"/>
          <w:szCs w:val="24"/>
          <w:lang w:val="en-US" w:eastAsia="zh-CN"/>
        </w:rPr>
        <w:t>,</w:t>
      </w:r>
      <w:r w:rsidR="00AC3EE6" w:rsidRPr="00E202AC">
        <w:rPr>
          <w:rStyle w:val="st"/>
          <w:rFonts w:ascii="Book Antiqua" w:hAnsi="Book Antiqua" w:cs="Arial"/>
          <w:sz w:val="24"/>
          <w:szCs w:val="24"/>
          <w:lang w:val="en-US"/>
        </w:rPr>
        <w:t xml:space="preserve"> h</w:t>
      </w:r>
      <w:r w:rsidR="00B318DD" w:rsidRPr="00E202AC">
        <w:rPr>
          <w:rStyle w:val="st"/>
          <w:rFonts w:ascii="Book Antiqua" w:hAnsi="Book Antiqua" w:cs="Arial"/>
          <w:sz w:val="24"/>
          <w:szCs w:val="24"/>
          <w:lang w:val="en-US"/>
        </w:rPr>
        <w:t xml:space="preserve">epatocytes, </w:t>
      </w:r>
      <w:r w:rsidR="00AC3EE6" w:rsidRPr="00E202AC">
        <w:rPr>
          <w:rStyle w:val="st"/>
          <w:rFonts w:ascii="Book Antiqua" w:hAnsi="Book Antiqua" w:cs="Arial"/>
          <w:sz w:val="24"/>
          <w:szCs w:val="24"/>
          <w:lang w:val="en-US"/>
        </w:rPr>
        <w:t>keratinocytes</w:t>
      </w:r>
      <w:r w:rsidR="00B318DD" w:rsidRPr="00E202AC">
        <w:rPr>
          <w:rStyle w:val="st"/>
          <w:rFonts w:ascii="Book Antiqua" w:hAnsi="Book Antiqua" w:cs="Arial"/>
          <w:sz w:val="24"/>
          <w:szCs w:val="24"/>
          <w:lang w:val="en-US"/>
        </w:rPr>
        <w:t xml:space="preserve"> </w:t>
      </w:r>
      <w:r w:rsidR="00AC3EE6" w:rsidRPr="00E202AC">
        <w:rPr>
          <w:rStyle w:val="st"/>
          <w:rFonts w:ascii="Book Antiqua" w:hAnsi="Book Antiqua" w:cs="Arial"/>
          <w:sz w:val="24"/>
          <w:szCs w:val="24"/>
          <w:lang w:val="en-US"/>
        </w:rPr>
        <w:t>and neuronal</w:t>
      </w:r>
      <w:r w:rsidR="00B318DD" w:rsidRPr="00E202AC">
        <w:rPr>
          <w:rStyle w:val="st"/>
          <w:rFonts w:ascii="Book Antiqua" w:hAnsi="Book Antiqua" w:cs="Arial"/>
          <w:sz w:val="24"/>
          <w:szCs w:val="24"/>
          <w:lang w:val="en-US"/>
        </w:rPr>
        <w:t xml:space="preserve"> cells)</w:t>
      </w:r>
      <w:r w:rsidR="00A63C10" w:rsidRPr="00E202AC">
        <w:rPr>
          <w:rStyle w:val="st"/>
          <w:rFonts w:ascii="Book Antiqua" w:hAnsi="Book Antiqua" w:cs="Arial"/>
          <w:sz w:val="24"/>
          <w:szCs w:val="24"/>
          <w:lang w:val="en-US"/>
        </w:rPr>
        <w:t xml:space="preserve"> were </w:t>
      </w:r>
      <w:r w:rsidR="00B318DD" w:rsidRPr="00E202AC">
        <w:rPr>
          <w:rStyle w:val="st"/>
          <w:rFonts w:ascii="Book Antiqua" w:hAnsi="Book Antiqua" w:cs="Arial"/>
          <w:sz w:val="24"/>
          <w:szCs w:val="24"/>
          <w:lang w:val="en-US"/>
        </w:rPr>
        <w:t xml:space="preserve">tested upon their susceptibility to </w:t>
      </w:r>
      <w:proofErr w:type="spellStart"/>
      <w:r w:rsidR="00FA384C" w:rsidRPr="00E202AC">
        <w:rPr>
          <w:rFonts w:ascii="Book Antiqua" w:hAnsi="Book Antiqua" w:cs="Arial"/>
          <w:sz w:val="24"/>
          <w:szCs w:val="24"/>
          <w:lang w:val="en-US"/>
        </w:rPr>
        <w:t>Zika</w:t>
      </w:r>
      <w:proofErr w:type="spellEnd"/>
      <w:r w:rsidR="00FA384C" w:rsidRPr="00E202AC">
        <w:rPr>
          <w:rFonts w:ascii="Book Antiqua" w:hAnsi="Book Antiqua" w:cs="Arial"/>
          <w:sz w:val="24"/>
          <w:szCs w:val="24"/>
          <w:lang w:val="en-US"/>
        </w:rPr>
        <w:t xml:space="preserve"> virus </w:t>
      </w:r>
      <w:r w:rsidR="00FA384C" w:rsidRPr="00E202AC">
        <w:rPr>
          <w:rFonts w:ascii="Book Antiqua" w:hAnsi="Book Antiqua" w:cs="Arial"/>
          <w:sz w:val="24"/>
          <w:szCs w:val="24"/>
          <w:lang w:val="en-US" w:eastAsia="zh-CN"/>
        </w:rPr>
        <w:t>(</w:t>
      </w:r>
      <w:r w:rsidR="00FA384C" w:rsidRPr="00E202AC">
        <w:rPr>
          <w:rFonts w:ascii="Book Antiqua" w:hAnsi="Book Antiqua" w:cs="Arial"/>
          <w:sz w:val="24"/>
          <w:szCs w:val="24"/>
          <w:lang w:val="en-US"/>
        </w:rPr>
        <w:t>ZIKV</w:t>
      </w:r>
      <w:r w:rsidR="00FA384C" w:rsidRPr="00E202AC">
        <w:rPr>
          <w:rFonts w:ascii="Book Antiqua" w:hAnsi="Book Antiqua" w:cs="Arial"/>
          <w:sz w:val="24"/>
          <w:szCs w:val="24"/>
          <w:lang w:val="en-US" w:eastAsia="zh-CN"/>
        </w:rPr>
        <w:t>)</w:t>
      </w:r>
      <w:r w:rsidR="00B318DD" w:rsidRPr="00E202AC">
        <w:rPr>
          <w:rStyle w:val="st"/>
          <w:rFonts w:ascii="Book Antiqua" w:hAnsi="Book Antiqua" w:cs="Arial"/>
          <w:sz w:val="24"/>
          <w:szCs w:val="24"/>
          <w:lang w:val="en-US"/>
        </w:rPr>
        <w:t xml:space="preserve"> infection. Except CHO cells all cells supported ZIKV life cycle, but differed </w:t>
      </w:r>
      <w:r w:rsidR="00EE6B67" w:rsidRPr="00E202AC">
        <w:rPr>
          <w:rStyle w:val="st"/>
          <w:rFonts w:ascii="Book Antiqua" w:hAnsi="Book Antiqua" w:cs="Arial"/>
          <w:sz w:val="24"/>
          <w:szCs w:val="24"/>
          <w:lang w:val="en-US"/>
        </w:rPr>
        <w:t>in parts strongly in the intracellular and released amount of infectious viral particles.</w:t>
      </w:r>
      <w:r w:rsidR="00AC3EE6" w:rsidRPr="00E202AC">
        <w:rPr>
          <w:rStyle w:val="st"/>
          <w:rFonts w:ascii="Book Antiqua" w:hAnsi="Book Antiqua" w:cs="Arial"/>
          <w:sz w:val="24"/>
          <w:szCs w:val="24"/>
          <w:lang w:val="en-US"/>
        </w:rPr>
        <w:t xml:space="preserve"> Investigating the interferon response showed no clear correlation between high and low producer cell lines.</w:t>
      </w:r>
    </w:p>
    <w:p w14:paraId="3BC4DB69" w14:textId="77777777" w:rsidR="00FA384C" w:rsidRPr="00E202AC" w:rsidRDefault="00FA384C" w:rsidP="00E202AC">
      <w:pPr>
        <w:pStyle w:val="Heading1"/>
        <w:spacing w:before="0" w:beforeAutospacing="0" w:after="0" w:afterAutospacing="0" w:line="360" w:lineRule="auto"/>
        <w:jc w:val="both"/>
        <w:rPr>
          <w:rFonts w:ascii="Book Antiqua" w:eastAsiaTheme="minorEastAsia" w:hAnsi="Book Antiqua" w:cs="Arial"/>
          <w:b w:val="0"/>
          <w:sz w:val="24"/>
          <w:szCs w:val="24"/>
          <w:lang w:eastAsia="zh-CN"/>
        </w:rPr>
      </w:pPr>
    </w:p>
    <w:p w14:paraId="0A222E6E" w14:textId="77777777" w:rsidR="00FA384C" w:rsidRPr="00E202AC" w:rsidRDefault="00FA384C" w:rsidP="00E202AC">
      <w:pPr>
        <w:pStyle w:val="Heading1"/>
        <w:spacing w:before="0" w:beforeAutospacing="0" w:after="0" w:afterAutospacing="0" w:line="360" w:lineRule="auto"/>
        <w:jc w:val="both"/>
        <w:rPr>
          <w:rFonts w:ascii="Book Antiqua" w:eastAsiaTheme="minorEastAsia" w:hAnsi="Book Antiqua" w:cs="Arial"/>
          <w:b w:val="0"/>
          <w:sz w:val="24"/>
          <w:szCs w:val="24"/>
          <w:lang w:val="en-US" w:eastAsia="zh-CN"/>
        </w:rPr>
      </w:pPr>
      <w:r w:rsidRPr="00E202AC">
        <w:rPr>
          <w:rFonts w:ascii="Book Antiqua" w:hAnsi="Book Antiqua" w:cs="Arial"/>
          <w:b w:val="0"/>
          <w:sz w:val="24"/>
          <w:szCs w:val="24"/>
        </w:rPr>
        <w:t>Himmelsbach</w:t>
      </w:r>
      <w:r w:rsidRPr="00E202AC">
        <w:rPr>
          <w:rFonts w:ascii="Book Antiqua" w:hAnsi="Book Antiqua" w:cs="Arial"/>
          <w:b w:val="0"/>
          <w:sz w:val="24"/>
          <w:szCs w:val="24"/>
          <w:lang w:eastAsia="zh-CN"/>
        </w:rPr>
        <w:t xml:space="preserve"> K,</w:t>
      </w:r>
      <w:r w:rsidRPr="00E202AC">
        <w:rPr>
          <w:rFonts w:ascii="Book Antiqua" w:hAnsi="Book Antiqua" w:cs="Arial"/>
          <w:b w:val="0"/>
          <w:sz w:val="24"/>
          <w:szCs w:val="24"/>
        </w:rPr>
        <w:t xml:space="preserve"> Hildt</w:t>
      </w:r>
      <w:r w:rsidRPr="00E202AC">
        <w:rPr>
          <w:rFonts w:ascii="Book Antiqua" w:hAnsi="Book Antiqua" w:cs="Arial"/>
          <w:b w:val="0"/>
          <w:sz w:val="24"/>
          <w:szCs w:val="24"/>
          <w:lang w:eastAsia="zh-CN"/>
        </w:rPr>
        <w:t xml:space="preserve"> E.</w:t>
      </w:r>
      <w:r w:rsidRPr="00E202AC">
        <w:rPr>
          <w:rFonts w:ascii="Book Antiqua" w:hAnsi="Book Antiqua" w:cs="Arial"/>
          <w:b w:val="0"/>
          <w:sz w:val="24"/>
          <w:szCs w:val="24"/>
          <w:lang w:val="en-US"/>
        </w:rPr>
        <w:t xml:space="preserve"> Identification of various cell culture models for the study of </w:t>
      </w:r>
      <w:proofErr w:type="spellStart"/>
      <w:r w:rsidRPr="00E202AC">
        <w:rPr>
          <w:rFonts w:ascii="Book Antiqua" w:hAnsi="Book Antiqua" w:cs="Arial"/>
          <w:b w:val="0"/>
          <w:sz w:val="24"/>
          <w:szCs w:val="24"/>
          <w:lang w:val="en-US"/>
        </w:rPr>
        <w:t>Zika</w:t>
      </w:r>
      <w:proofErr w:type="spellEnd"/>
      <w:r w:rsidRPr="00E202AC">
        <w:rPr>
          <w:rFonts w:ascii="Book Antiqua" w:hAnsi="Book Antiqua" w:cs="Arial"/>
          <w:b w:val="0"/>
          <w:sz w:val="24"/>
          <w:szCs w:val="24"/>
          <w:lang w:val="en-US"/>
        </w:rPr>
        <w:t xml:space="preserve"> virus</w:t>
      </w:r>
      <w:r w:rsidRPr="00E202AC">
        <w:rPr>
          <w:rFonts w:ascii="Book Antiqua" w:eastAsiaTheme="minorEastAsia" w:hAnsi="Book Antiqua" w:cs="Arial"/>
          <w:b w:val="0"/>
          <w:sz w:val="24"/>
          <w:szCs w:val="24"/>
          <w:lang w:val="en-US" w:eastAsia="zh-CN"/>
        </w:rPr>
        <w:t xml:space="preserve">. </w:t>
      </w:r>
      <w:r w:rsidRPr="00E202AC">
        <w:rPr>
          <w:rFonts w:ascii="Book Antiqua" w:hAnsi="Book Antiqua"/>
          <w:b w:val="0"/>
          <w:i/>
          <w:iCs/>
          <w:sz w:val="24"/>
          <w:szCs w:val="24"/>
        </w:rPr>
        <w:t>World J Virol</w:t>
      </w:r>
      <w:r w:rsidRPr="00E202AC">
        <w:rPr>
          <w:rFonts w:ascii="Book Antiqua" w:eastAsiaTheme="minorEastAsia" w:hAnsi="Book Antiqua"/>
          <w:b w:val="0"/>
          <w:i/>
          <w:iCs/>
          <w:sz w:val="24"/>
          <w:szCs w:val="24"/>
          <w:lang w:eastAsia="zh-CN"/>
        </w:rPr>
        <w:t xml:space="preserve"> </w:t>
      </w:r>
      <w:r w:rsidRPr="00E202AC">
        <w:rPr>
          <w:rFonts w:ascii="Book Antiqua" w:eastAsiaTheme="minorEastAsia" w:hAnsi="Book Antiqua"/>
          <w:b w:val="0"/>
          <w:iCs/>
          <w:sz w:val="24"/>
          <w:szCs w:val="24"/>
          <w:lang w:eastAsia="zh-CN"/>
        </w:rPr>
        <w:t>2017; In press</w:t>
      </w:r>
    </w:p>
    <w:p w14:paraId="5C5BD8EC" w14:textId="77777777" w:rsidR="00FA384C" w:rsidRPr="00E202AC" w:rsidRDefault="00FA384C" w:rsidP="00E202AC">
      <w:pPr>
        <w:spacing w:after="0" w:line="360" w:lineRule="auto"/>
        <w:jc w:val="both"/>
        <w:rPr>
          <w:rStyle w:val="st"/>
          <w:rFonts w:ascii="Book Antiqua" w:eastAsia="Times New Roman" w:hAnsi="Book Antiqua" w:cs="Arial"/>
          <w:b/>
          <w:bCs/>
          <w:kern w:val="36"/>
          <w:sz w:val="24"/>
          <w:szCs w:val="24"/>
          <w:lang w:val="en-US" w:eastAsia="de-DE"/>
        </w:rPr>
      </w:pPr>
      <w:r w:rsidRPr="00E202AC">
        <w:rPr>
          <w:rStyle w:val="st"/>
          <w:rFonts w:ascii="Book Antiqua" w:hAnsi="Book Antiqua" w:cs="Arial"/>
          <w:sz w:val="24"/>
          <w:szCs w:val="24"/>
          <w:lang w:val="en-US"/>
        </w:rPr>
        <w:br w:type="page"/>
      </w:r>
    </w:p>
    <w:p w14:paraId="4A9DC0F5" w14:textId="77777777" w:rsidR="00EB4A98" w:rsidRPr="00E202AC" w:rsidRDefault="00FA384C" w:rsidP="00E202AC">
      <w:pPr>
        <w:pStyle w:val="Heading1"/>
        <w:spacing w:before="0" w:beforeAutospacing="0" w:after="0" w:afterAutospacing="0" w:line="360" w:lineRule="auto"/>
        <w:jc w:val="both"/>
        <w:rPr>
          <w:rStyle w:val="st"/>
          <w:rFonts w:ascii="Book Antiqua" w:hAnsi="Book Antiqua" w:cs="Arial"/>
          <w:sz w:val="24"/>
          <w:szCs w:val="24"/>
          <w:lang w:val="en-US"/>
        </w:rPr>
      </w:pPr>
      <w:r w:rsidRPr="00E202AC">
        <w:rPr>
          <w:rStyle w:val="st"/>
          <w:rFonts w:ascii="Book Antiqua" w:hAnsi="Book Antiqua" w:cs="Arial"/>
          <w:sz w:val="24"/>
          <w:szCs w:val="24"/>
          <w:lang w:val="en-US"/>
        </w:rPr>
        <w:lastRenderedPageBreak/>
        <w:t xml:space="preserve">INTRODUCTION </w:t>
      </w:r>
    </w:p>
    <w:p w14:paraId="21004E13" w14:textId="77777777" w:rsidR="00E202AC" w:rsidRDefault="00E50956" w:rsidP="0024654B">
      <w:pPr>
        <w:spacing w:after="0" w:line="360" w:lineRule="auto"/>
        <w:jc w:val="both"/>
        <w:rPr>
          <w:rFonts w:ascii="Book Antiqua" w:hAnsi="Book Antiqua" w:cs="Arial"/>
          <w:bCs/>
          <w:sz w:val="24"/>
          <w:szCs w:val="24"/>
          <w:lang w:val="en-US" w:eastAsia="zh-CN"/>
        </w:rPr>
      </w:pPr>
      <w:r w:rsidRPr="00E202AC">
        <w:rPr>
          <w:rStyle w:val="st"/>
          <w:rFonts w:ascii="Book Antiqua" w:hAnsi="Book Antiqua" w:cs="Arial"/>
          <w:sz w:val="24"/>
          <w:szCs w:val="24"/>
          <w:lang w:val="en-US"/>
        </w:rPr>
        <w:t>The Zika virus (</w:t>
      </w:r>
      <w:r w:rsidRPr="00E202AC">
        <w:rPr>
          <w:rFonts w:ascii="Book Antiqua" w:hAnsi="Book Antiqua" w:cs="Arial"/>
          <w:sz w:val="24"/>
          <w:szCs w:val="24"/>
          <w:lang w:val="en-US"/>
        </w:rPr>
        <w:t>ZIKV)</w:t>
      </w:r>
      <w:r w:rsidRPr="00E202AC">
        <w:rPr>
          <w:rStyle w:val="st"/>
          <w:rFonts w:ascii="Book Antiqua" w:hAnsi="Book Antiqua" w:cs="Arial"/>
          <w:sz w:val="24"/>
          <w:szCs w:val="24"/>
          <w:lang w:val="en-US"/>
        </w:rPr>
        <w:t xml:space="preserve"> is known </w:t>
      </w:r>
      <w:r w:rsidRPr="00E202AC">
        <w:rPr>
          <w:rFonts w:ascii="Book Antiqua" w:hAnsi="Book Antiqua" w:cs="Arial"/>
          <w:sz w:val="24"/>
          <w:szCs w:val="24"/>
          <w:lang w:val="en-US"/>
        </w:rPr>
        <w:t>since 1947 when it was isolated</w:t>
      </w:r>
      <w:r w:rsidR="00286A67" w:rsidRPr="00E202AC">
        <w:rPr>
          <w:rFonts w:ascii="Book Antiqua" w:hAnsi="Book Antiqua" w:cs="Arial"/>
          <w:sz w:val="24"/>
          <w:szCs w:val="24"/>
          <w:lang w:val="en-US"/>
        </w:rPr>
        <w:t xml:space="preserve"> from</w:t>
      </w:r>
      <w:r w:rsidR="00FA384C" w:rsidRPr="00E202AC">
        <w:rPr>
          <w:rFonts w:ascii="Book Antiqua" w:hAnsi="Book Antiqua" w:cs="Arial"/>
          <w:sz w:val="24"/>
          <w:szCs w:val="24"/>
          <w:lang w:val="en-US"/>
        </w:rPr>
        <w:t xml:space="preserve"> </w:t>
      </w:r>
      <w:r w:rsidR="00286A67" w:rsidRPr="00E202AC">
        <w:rPr>
          <w:rFonts w:ascii="Book Antiqua" w:hAnsi="Book Antiqua" w:cs="Arial"/>
          <w:sz w:val="24"/>
          <w:szCs w:val="24"/>
          <w:lang w:val="en-US"/>
        </w:rPr>
        <w:t>a rhesus macaque monkey in a yellow fever research institute</w:t>
      </w:r>
      <w:r w:rsidRPr="00E202AC">
        <w:rPr>
          <w:rFonts w:ascii="Book Antiqua" w:hAnsi="Book Antiqua" w:cs="Arial"/>
          <w:sz w:val="24"/>
          <w:szCs w:val="24"/>
          <w:lang w:val="en-US"/>
        </w:rPr>
        <w:t xml:space="preserve"> in the Zika forest of Uganda</w:t>
      </w:r>
      <w:r w:rsidR="00286A67" w:rsidRPr="00E202AC">
        <w:rPr>
          <w:rFonts w:ascii="Book Antiqua" w:hAnsi="Book Antiqua" w:cs="Arial"/>
          <w:sz w:val="24"/>
          <w:szCs w:val="24"/>
          <w:lang w:val="en-US"/>
        </w:rPr>
        <w:fldChar w:fldCharType="begin"/>
      </w:r>
      <w:r w:rsidR="00304090" w:rsidRPr="00E202AC">
        <w:rPr>
          <w:rFonts w:ascii="Book Antiqua" w:hAnsi="Book Antiqua" w:cs="Arial"/>
          <w:sz w:val="24"/>
          <w:szCs w:val="24"/>
          <w:lang w:val="en-US"/>
        </w:rPr>
        <w:instrText>ADDIN CITAVI.PLACEHOLDER 1f6fc89a-5b45-4012-a7ca-3d73183bd038 PFBsYWNlaG9sZGVyPg0KICA8QWRkSW5WZXJzaW9uPjUuNS4wLjE8L0FkZEluVmVyc2lvbj4NCiAgPElkPjFmNmZjODlhLTViNDUtNDAxMi1hN2NhLTNkNzMxODNiZDAzODwvSWQ+DQogIDxFbnRyaWVzPg0KICAgIDxFbnRyeT4NCiAgICAgIDxJZD5kNjRkOWUzYy1lMTIxLTRmM2EtOGI2Yi1lYmU0ZDE3YTViYWM8L0lkPg0KICAgICAgPFJlZmVyZW5jZUlkPmE0OTEwZWI0LTRlNGMtNDExZS05MjI2LWRlZTBhOTY5MWIxM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XTwvVGV4dD4NCiAgICA8L1RleHRVbml0Pg0KICA8L1RleHRVbml0cz4NCjwvUGxhY2Vob2xkZXI+</w:instrText>
      </w:r>
      <w:r w:rsidR="00286A67" w:rsidRPr="00E202AC">
        <w:rPr>
          <w:rFonts w:ascii="Book Antiqua" w:hAnsi="Book Antiqua" w:cs="Arial"/>
          <w:sz w:val="24"/>
          <w:szCs w:val="24"/>
          <w:lang w:val="en-US"/>
        </w:rPr>
        <w:fldChar w:fldCharType="separate"/>
      </w:r>
      <w:bookmarkStart w:id="10" w:name="_CTVP0011f6fc89a5b454012a7ca3d73183bd038"/>
      <w:r w:rsidR="00304090" w:rsidRPr="00E202AC">
        <w:rPr>
          <w:rFonts w:ascii="Book Antiqua" w:hAnsi="Book Antiqua" w:cs="Arial"/>
          <w:sz w:val="24"/>
          <w:szCs w:val="24"/>
          <w:vertAlign w:val="superscript"/>
          <w:lang w:val="en-US"/>
        </w:rPr>
        <w:t>[1]</w:t>
      </w:r>
      <w:bookmarkEnd w:id="10"/>
      <w:r w:rsidR="00286A67" w:rsidRPr="00E202AC">
        <w:rPr>
          <w:rFonts w:ascii="Book Antiqua" w:hAnsi="Book Antiqua" w:cs="Arial"/>
          <w:sz w:val="24"/>
          <w:szCs w:val="24"/>
          <w:lang w:val="en-US"/>
        </w:rPr>
        <w:fldChar w:fldCharType="end"/>
      </w:r>
      <w:r w:rsidR="00286A67" w:rsidRPr="00E202AC">
        <w:rPr>
          <w:rFonts w:ascii="Book Antiqua" w:hAnsi="Book Antiqua" w:cs="Arial"/>
          <w:sz w:val="24"/>
          <w:szCs w:val="24"/>
          <w:lang w:val="en-US"/>
        </w:rPr>
        <w:t xml:space="preserve">. </w:t>
      </w:r>
      <w:r w:rsidR="002362C6" w:rsidRPr="00E202AC">
        <w:rPr>
          <w:rStyle w:val="st"/>
          <w:rFonts w:ascii="Book Antiqua" w:hAnsi="Book Antiqua" w:cs="Arial"/>
          <w:sz w:val="24"/>
          <w:szCs w:val="24"/>
          <w:lang w:val="en-US"/>
        </w:rPr>
        <w:t>ZIKV has</w:t>
      </w:r>
      <w:r w:rsidR="00EB4A98" w:rsidRPr="00E202AC">
        <w:rPr>
          <w:rStyle w:val="st"/>
          <w:rFonts w:ascii="Book Antiqua" w:hAnsi="Book Antiqua" w:cs="Arial"/>
          <w:sz w:val="24"/>
          <w:szCs w:val="24"/>
          <w:lang w:val="en-US"/>
        </w:rPr>
        <w:t xml:space="preserve"> reached global attention during the epidemic in Brazil in the years 2015/2016. </w:t>
      </w:r>
      <w:r w:rsidR="00EB4A98" w:rsidRPr="00E202AC">
        <w:rPr>
          <w:rFonts w:ascii="Book Antiqua" w:hAnsi="Book Antiqua" w:cs="Arial"/>
          <w:sz w:val="24"/>
          <w:szCs w:val="24"/>
          <w:lang w:val="en-US"/>
        </w:rPr>
        <w:t xml:space="preserve">This </w:t>
      </w:r>
      <w:r w:rsidR="009B3BAB" w:rsidRPr="00E202AC">
        <w:rPr>
          <w:rFonts w:ascii="Book Antiqua" w:hAnsi="Book Antiqua" w:cs="Arial"/>
          <w:sz w:val="24"/>
          <w:szCs w:val="24"/>
          <w:lang w:val="en-US"/>
        </w:rPr>
        <w:t>mosquito</w:t>
      </w:r>
      <w:r w:rsidR="00664328" w:rsidRPr="00E202AC">
        <w:rPr>
          <w:rFonts w:ascii="Book Antiqua" w:hAnsi="Book Antiqua" w:cs="Arial"/>
          <w:sz w:val="24"/>
          <w:szCs w:val="24"/>
          <w:lang w:val="en-US"/>
        </w:rPr>
        <w:t>-</w:t>
      </w:r>
      <w:r w:rsidR="00EB4A98" w:rsidRPr="00E202AC">
        <w:rPr>
          <w:rFonts w:ascii="Book Antiqua" w:hAnsi="Book Antiqua" w:cs="Arial"/>
          <w:sz w:val="24"/>
          <w:szCs w:val="24"/>
          <w:lang w:val="en-US"/>
        </w:rPr>
        <w:t>borne virus (</w:t>
      </w:r>
      <w:proofErr w:type="spellStart"/>
      <w:r w:rsidR="00EB4A98" w:rsidRPr="00E202AC">
        <w:rPr>
          <w:rFonts w:ascii="Book Antiqua" w:hAnsi="Book Antiqua" w:cs="Arial"/>
          <w:sz w:val="24"/>
          <w:szCs w:val="24"/>
          <w:lang w:val="en-US"/>
        </w:rPr>
        <w:t>Aedes</w:t>
      </w:r>
      <w:proofErr w:type="spellEnd"/>
      <w:r w:rsidR="00EB4A98" w:rsidRPr="00E202AC">
        <w:rPr>
          <w:rFonts w:ascii="Book Antiqua" w:hAnsi="Book Antiqua" w:cs="Arial"/>
          <w:sz w:val="24"/>
          <w:szCs w:val="24"/>
          <w:lang w:val="en-US"/>
        </w:rPr>
        <w:t xml:space="preserve"> </w:t>
      </w:r>
      <w:proofErr w:type="spellStart"/>
      <w:r w:rsidR="00EB4A98" w:rsidRPr="00E202AC">
        <w:rPr>
          <w:rFonts w:ascii="Book Antiqua" w:hAnsi="Book Antiqua" w:cs="Arial"/>
          <w:sz w:val="24"/>
          <w:szCs w:val="24"/>
          <w:lang w:val="en-US"/>
        </w:rPr>
        <w:t>aegypti</w:t>
      </w:r>
      <w:proofErr w:type="spellEnd"/>
      <w:r w:rsidR="00EB4A98" w:rsidRPr="00E202AC">
        <w:rPr>
          <w:rFonts w:ascii="Book Antiqua" w:hAnsi="Book Antiqua" w:cs="Arial"/>
          <w:sz w:val="24"/>
          <w:szCs w:val="24"/>
          <w:lang w:val="en-US"/>
        </w:rPr>
        <w:t xml:space="preserve"> and </w:t>
      </w:r>
      <w:proofErr w:type="spellStart"/>
      <w:r w:rsidR="00EB4A98" w:rsidRPr="00E202AC">
        <w:rPr>
          <w:rFonts w:ascii="Book Antiqua" w:hAnsi="Book Antiqua" w:cs="Arial"/>
          <w:sz w:val="24"/>
          <w:szCs w:val="24"/>
          <w:lang w:val="en-US"/>
        </w:rPr>
        <w:t>Aedes</w:t>
      </w:r>
      <w:proofErr w:type="spellEnd"/>
      <w:r w:rsidR="00EB4A98" w:rsidRPr="00E202AC">
        <w:rPr>
          <w:rFonts w:ascii="Book Antiqua" w:hAnsi="Book Antiqua" w:cs="Arial"/>
          <w:sz w:val="24"/>
          <w:szCs w:val="24"/>
          <w:lang w:val="en-US"/>
        </w:rPr>
        <w:t xml:space="preserve"> </w:t>
      </w:r>
      <w:proofErr w:type="spellStart"/>
      <w:r w:rsidR="00EB4A98" w:rsidRPr="00E202AC">
        <w:rPr>
          <w:rFonts w:ascii="Book Antiqua" w:hAnsi="Book Antiqua" w:cs="Arial"/>
          <w:sz w:val="24"/>
          <w:szCs w:val="24"/>
          <w:lang w:val="en-US"/>
        </w:rPr>
        <w:t>albopictus</w:t>
      </w:r>
      <w:proofErr w:type="spellEnd"/>
      <w:r w:rsidR="00EB4A98" w:rsidRPr="00E202AC">
        <w:rPr>
          <w:rFonts w:ascii="Book Antiqua" w:hAnsi="Book Antiqua" w:cs="Arial"/>
          <w:sz w:val="24"/>
          <w:szCs w:val="24"/>
          <w:lang w:val="en-US"/>
        </w:rPr>
        <w:t xml:space="preserve">) was found to circulate </w:t>
      </w:r>
      <w:r w:rsidR="00B6225F" w:rsidRPr="00E202AC">
        <w:rPr>
          <w:rFonts w:ascii="Book Antiqua" w:hAnsi="Book Antiqua" w:cs="Arial"/>
          <w:sz w:val="24"/>
          <w:szCs w:val="24"/>
          <w:lang w:val="en-US"/>
        </w:rPr>
        <w:t xml:space="preserve">only </w:t>
      </w:r>
      <w:r w:rsidR="00FA384C" w:rsidRPr="00E202AC">
        <w:rPr>
          <w:rFonts w:ascii="Book Antiqua" w:hAnsi="Book Antiqua" w:cs="Arial"/>
          <w:sz w:val="24"/>
          <w:szCs w:val="24"/>
          <w:lang w:val="en-US"/>
        </w:rPr>
        <w:t>in East and West Africa</w:t>
      </w:r>
      <w:r w:rsidR="00BF2573" w:rsidRPr="00E202AC">
        <w:rPr>
          <w:rFonts w:ascii="Book Antiqua" w:hAnsi="Book Antiqua" w:cs="Arial"/>
          <w:sz w:val="24"/>
          <w:szCs w:val="24"/>
          <w:lang w:val="en-US"/>
        </w:rPr>
        <w:fldChar w:fldCharType="begin"/>
      </w:r>
      <w:r w:rsidR="00304090" w:rsidRPr="00E202AC">
        <w:rPr>
          <w:rFonts w:ascii="Book Antiqua" w:hAnsi="Book Antiqua" w:cs="Arial"/>
          <w:sz w:val="24"/>
          <w:szCs w:val="24"/>
          <w:lang w:val="en-US"/>
        </w:rPr>
        <w:instrText>ADDIN CITAVI.PLACEHOLDER 53564027-f394-4465-a513-04c8bbcd7faa PFBsYWNlaG9sZGVyPg0KICA8QWRkSW5WZXJzaW9uPjUuNS4wLjE8L0FkZEluVmVyc2lvbj4NCiAgPElkPjUzNTY0MDI3LWYzOTQtNDQ2NS1hNTEzLTA0YzhiYmNkN2ZhYTwvSWQ+DQogIDxFbnRyaWVzPg0KICAgIDxFbnRyeT4NCiAgICAgIDxJZD4zMTZjMmY1MS02ZTAwLTQyYmMtYTcwZS1mYzJlYjcyMWJhNzU8L0lkPg0KICAgICAgPFJlZmVyZW5jZUlkPmQxZTQ4NmE4LWQ3M2MtNDNhYi1hNDBjLWZlNDY2MWZmNjk3M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JdPC9UZXh0Pg0KICAgIDwvVGV4dFVuaXQ+DQogIDwvVGV4dFVuaXRzPg0KPC9QbGFjZWhvbGRlcj4=</w:instrText>
      </w:r>
      <w:r w:rsidR="00BF2573" w:rsidRPr="00E202AC">
        <w:rPr>
          <w:rFonts w:ascii="Book Antiqua" w:hAnsi="Book Antiqua" w:cs="Arial"/>
          <w:sz w:val="24"/>
          <w:szCs w:val="24"/>
          <w:lang w:val="en-US"/>
        </w:rPr>
        <w:fldChar w:fldCharType="separate"/>
      </w:r>
      <w:bookmarkStart w:id="11" w:name="_CTVP00153564027f3944465a51304c8bbcd7faa"/>
      <w:r w:rsidR="00304090" w:rsidRPr="00E202AC">
        <w:rPr>
          <w:rFonts w:ascii="Book Antiqua" w:hAnsi="Book Antiqua" w:cs="Arial"/>
          <w:sz w:val="24"/>
          <w:szCs w:val="24"/>
          <w:vertAlign w:val="superscript"/>
          <w:lang w:val="en-US"/>
        </w:rPr>
        <w:t>[2]</w:t>
      </w:r>
      <w:bookmarkEnd w:id="11"/>
      <w:r w:rsidR="00BF2573" w:rsidRPr="00E202AC">
        <w:rPr>
          <w:rFonts w:ascii="Book Antiqua" w:hAnsi="Book Antiqua" w:cs="Arial"/>
          <w:sz w:val="24"/>
          <w:szCs w:val="24"/>
          <w:lang w:val="en-US"/>
        </w:rPr>
        <w:fldChar w:fldCharType="end"/>
      </w:r>
      <w:r w:rsidR="00BF2573" w:rsidRPr="00E202AC">
        <w:rPr>
          <w:rFonts w:ascii="Book Antiqua" w:hAnsi="Book Antiqua" w:cs="Arial"/>
          <w:sz w:val="24"/>
          <w:szCs w:val="24"/>
          <w:lang w:val="en-US"/>
        </w:rPr>
        <w:t xml:space="preserve"> </w:t>
      </w:r>
      <w:r w:rsidR="00EB4A98" w:rsidRPr="00E202AC">
        <w:rPr>
          <w:rFonts w:ascii="Book Antiqua" w:hAnsi="Book Antiqua" w:cs="Arial"/>
          <w:sz w:val="24"/>
          <w:szCs w:val="24"/>
          <w:lang w:val="en-US"/>
        </w:rPr>
        <w:t>until a bigger outbreak occurred on the Yap Islands</w:t>
      </w:r>
      <w:r w:rsidR="00FA384C" w:rsidRPr="00E202AC">
        <w:rPr>
          <w:rFonts w:ascii="Book Antiqua" w:hAnsi="Book Antiqua" w:cs="Arial"/>
          <w:sz w:val="24"/>
          <w:szCs w:val="24"/>
          <w:lang w:val="en-US"/>
        </w:rPr>
        <w:t xml:space="preserve"> in Micronesia in the year 2007</w:t>
      </w:r>
      <w:r w:rsidR="00EB4A98" w:rsidRPr="00E202AC">
        <w:rPr>
          <w:rFonts w:ascii="Book Antiqua" w:hAnsi="Book Antiqua" w:cs="Arial"/>
          <w:sz w:val="24"/>
          <w:szCs w:val="24"/>
          <w:lang w:val="en-US"/>
        </w:rPr>
        <w:fldChar w:fldCharType="begin"/>
      </w:r>
      <w:r w:rsidR="00304090" w:rsidRPr="00E202AC">
        <w:rPr>
          <w:rFonts w:ascii="Book Antiqua" w:hAnsi="Book Antiqua" w:cs="Arial"/>
          <w:sz w:val="24"/>
          <w:szCs w:val="24"/>
          <w:lang w:val="en-US"/>
        </w:rPr>
        <w:instrText>ADDIN CITAVI.PLACEHOLDER 52572c6b-ca5f-418d-83c5-b6ba7fb65a27 PFBsYWNlaG9sZGVyPg0KICA8QWRkSW5WZXJzaW9uPjUuNS4wLjE8L0FkZEluVmVyc2lvbj4NCiAgPElkPjUyNTcyYzZiLWNhNWYtNDE4ZC04M2M1LWI2YmE3ZmI2NWEyNzwvSWQ+DQogIDxFbnRyaWVzPg0KICAgIDxFbnRyeT4NCiAgICAgIDxJZD42MDVkNmYyMi01NDUwLTQ0MzAtODY0Zi00NDBiNWFlNDNiNDg8L0lkPg0KICAgICAgPFJlZmVyZW5jZUlkPjZlNDAzMmQzLTA4ZjQtNGNiMC04NGZjLWM2Y2Y0MTYwMjlmN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XTwvVGV4dD4NCiAgICA8L1RleHRVbml0Pg0KICA8L1RleHRVbml0cz4NCjwvUGxhY2Vob2xkZXI+</w:instrText>
      </w:r>
      <w:r w:rsidR="00EB4A98" w:rsidRPr="00E202AC">
        <w:rPr>
          <w:rFonts w:ascii="Book Antiqua" w:hAnsi="Book Antiqua" w:cs="Arial"/>
          <w:sz w:val="24"/>
          <w:szCs w:val="24"/>
          <w:lang w:val="en-US"/>
        </w:rPr>
        <w:fldChar w:fldCharType="separate"/>
      </w:r>
      <w:bookmarkStart w:id="12" w:name="_CTVP00152572c6bca5f418d83c5b6ba7fb65a27"/>
      <w:r w:rsidR="00304090" w:rsidRPr="00E202AC">
        <w:rPr>
          <w:rFonts w:ascii="Book Antiqua" w:hAnsi="Book Antiqua" w:cs="Arial"/>
          <w:sz w:val="24"/>
          <w:szCs w:val="24"/>
          <w:vertAlign w:val="superscript"/>
          <w:lang w:val="en-US"/>
        </w:rPr>
        <w:t>[3]</w:t>
      </w:r>
      <w:bookmarkEnd w:id="12"/>
      <w:r w:rsidR="00EB4A98" w:rsidRPr="00E202AC">
        <w:rPr>
          <w:rFonts w:ascii="Book Antiqua" w:hAnsi="Book Antiqua" w:cs="Arial"/>
          <w:sz w:val="24"/>
          <w:szCs w:val="24"/>
          <w:lang w:val="en-US"/>
        </w:rPr>
        <w:fldChar w:fldCharType="end"/>
      </w:r>
      <w:r w:rsidR="00EB4A98" w:rsidRPr="00E202AC">
        <w:rPr>
          <w:rFonts w:ascii="Book Antiqua" w:hAnsi="Book Antiqua" w:cs="Arial"/>
          <w:sz w:val="24"/>
          <w:szCs w:val="24"/>
          <w:lang w:val="en-US"/>
        </w:rPr>
        <w:t xml:space="preserve">. Another </w:t>
      </w:r>
      <w:r w:rsidR="00AF37EE" w:rsidRPr="00E202AC">
        <w:rPr>
          <w:rFonts w:ascii="Book Antiqua" w:hAnsi="Book Antiqua" w:cs="Arial"/>
          <w:sz w:val="24"/>
          <w:szCs w:val="24"/>
          <w:lang w:val="en-US"/>
        </w:rPr>
        <w:t xml:space="preserve">outbreak </w:t>
      </w:r>
      <w:r w:rsidR="00EB4A98" w:rsidRPr="00E202AC">
        <w:rPr>
          <w:rFonts w:ascii="Book Antiqua" w:hAnsi="Book Antiqua" w:cs="Arial"/>
          <w:sz w:val="24"/>
          <w:szCs w:val="24"/>
          <w:lang w:val="en-US"/>
        </w:rPr>
        <w:t xml:space="preserve">took place in French Polynesia in the year 2013. Here for the first time </w:t>
      </w:r>
      <w:r w:rsidR="00D56210" w:rsidRPr="00E202AC">
        <w:rPr>
          <w:rFonts w:ascii="Book Antiqua" w:hAnsi="Book Antiqua" w:cs="Arial"/>
          <w:sz w:val="24"/>
          <w:szCs w:val="24"/>
          <w:lang w:val="en-US"/>
        </w:rPr>
        <w:t xml:space="preserve">the </w:t>
      </w:r>
      <w:r w:rsidR="008E36B9" w:rsidRPr="00E202AC">
        <w:rPr>
          <w:rFonts w:ascii="Book Antiqua" w:hAnsi="Book Antiqua" w:cs="Arial"/>
          <w:sz w:val="24"/>
          <w:szCs w:val="24"/>
          <w:lang w:val="en-US"/>
        </w:rPr>
        <w:t>congenital</w:t>
      </w:r>
      <w:r w:rsidR="00EB4A98" w:rsidRPr="00E202AC">
        <w:rPr>
          <w:rFonts w:ascii="Book Antiqua" w:hAnsi="Book Antiqua" w:cs="Arial"/>
          <w:sz w:val="24"/>
          <w:szCs w:val="24"/>
          <w:lang w:val="en-US"/>
        </w:rPr>
        <w:t xml:space="preserve"> </w:t>
      </w:r>
      <w:r w:rsidR="00EE7B95" w:rsidRPr="00E202AC">
        <w:rPr>
          <w:rFonts w:ascii="Book Antiqua" w:hAnsi="Book Antiqua" w:cs="Arial"/>
          <w:sz w:val="24"/>
          <w:szCs w:val="24"/>
          <w:lang w:val="en-US"/>
        </w:rPr>
        <w:t>ZIKV</w:t>
      </w:r>
      <w:r w:rsidR="00EB4A98" w:rsidRPr="00E202AC">
        <w:rPr>
          <w:rFonts w:ascii="Book Antiqua" w:hAnsi="Book Antiqua" w:cs="Arial"/>
          <w:sz w:val="24"/>
          <w:szCs w:val="24"/>
          <w:lang w:val="en-US"/>
        </w:rPr>
        <w:t xml:space="preserve"> syndrome (CZVS), microcephaly, </w:t>
      </w:r>
      <w:r w:rsidR="00C73E34" w:rsidRPr="00E202AC">
        <w:rPr>
          <w:rFonts w:ascii="Book Antiqua" w:hAnsi="Book Antiqua" w:cs="Arial"/>
          <w:sz w:val="24"/>
          <w:szCs w:val="24"/>
          <w:lang w:val="en-US"/>
        </w:rPr>
        <w:t xml:space="preserve">the </w:t>
      </w:r>
      <w:proofErr w:type="spellStart"/>
      <w:r w:rsidR="00E7493C" w:rsidRPr="00E202AC">
        <w:rPr>
          <w:rFonts w:ascii="Book Antiqua" w:hAnsi="Book Antiqua" w:cs="Arial"/>
          <w:sz w:val="24"/>
          <w:szCs w:val="24"/>
          <w:lang w:val="en-US"/>
        </w:rPr>
        <w:t>Guillain</w:t>
      </w:r>
      <w:r w:rsidR="00EB4A98" w:rsidRPr="00E202AC">
        <w:rPr>
          <w:rFonts w:ascii="Book Antiqua" w:hAnsi="Book Antiqua" w:cs="Arial"/>
          <w:sz w:val="24"/>
          <w:szCs w:val="24"/>
          <w:lang w:val="en-US"/>
        </w:rPr>
        <w:t>-Barré</w:t>
      </w:r>
      <w:proofErr w:type="spellEnd"/>
      <w:r w:rsidR="00EB4A98" w:rsidRPr="00E202AC">
        <w:rPr>
          <w:rFonts w:ascii="Book Antiqua" w:hAnsi="Book Antiqua" w:cs="Arial"/>
          <w:sz w:val="24"/>
          <w:szCs w:val="24"/>
          <w:lang w:val="en-US"/>
        </w:rPr>
        <w:t xml:space="preserve"> syndrome (GBS) and non</w:t>
      </w:r>
      <w:r w:rsidR="00C73E34" w:rsidRPr="00E202AC">
        <w:rPr>
          <w:rFonts w:ascii="Book Antiqua" w:hAnsi="Book Antiqua" w:cs="Arial"/>
          <w:sz w:val="24"/>
          <w:szCs w:val="24"/>
          <w:lang w:val="en-US"/>
        </w:rPr>
        <w:t>-</w:t>
      </w:r>
      <w:proofErr w:type="spellStart"/>
      <w:r w:rsidR="00EB4A98" w:rsidRPr="00E202AC">
        <w:rPr>
          <w:rFonts w:ascii="Book Antiqua" w:hAnsi="Book Antiqua" w:cs="Arial"/>
          <w:sz w:val="24"/>
          <w:szCs w:val="24"/>
          <w:lang w:val="en-US"/>
        </w:rPr>
        <w:t>vectorborne</w:t>
      </w:r>
      <w:proofErr w:type="spellEnd"/>
      <w:r w:rsidR="00EB4A98" w:rsidRPr="00E202AC">
        <w:rPr>
          <w:rFonts w:ascii="Book Antiqua" w:hAnsi="Book Antiqua" w:cs="Arial"/>
          <w:sz w:val="24"/>
          <w:szCs w:val="24"/>
          <w:lang w:val="en-US"/>
        </w:rPr>
        <w:t xml:space="preserve"> transmission (mother to child, sexual, </w:t>
      </w:r>
      <w:proofErr w:type="spellStart"/>
      <w:r w:rsidR="00EB4A98" w:rsidRPr="00E202AC">
        <w:rPr>
          <w:rFonts w:ascii="Book Antiqua" w:hAnsi="Book Antiqua" w:cs="Arial"/>
          <w:sz w:val="24"/>
          <w:szCs w:val="24"/>
          <w:lang w:val="en-US"/>
        </w:rPr>
        <w:t>posttransfusion</w:t>
      </w:r>
      <w:proofErr w:type="spellEnd"/>
      <w:r w:rsidR="00EB4A98" w:rsidRPr="00E202AC">
        <w:rPr>
          <w:rFonts w:ascii="Book Antiqua" w:hAnsi="Book Antiqua" w:cs="Arial"/>
          <w:sz w:val="24"/>
          <w:szCs w:val="24"/>
          <w:lang w:val="en-US"/>
        </w:rPr>
        <w:t xml:space="preserve">) was </w:t>
      </w:r>
      <w:r w:rsidR="005569E0" w:rsidRPr="00E202AC">
        <w:rPr>
          <w:rFonts w:ascii="Book Antiqua" w:hAnsi="Book Antiqua" w:cs="Arial"/>
          <w:sz w:val="24"/>
          <w:szCs w:val="24"/>
          <w:lang w:val="en-US"/>
        </w:rPr>
        <w:t xml:space="preserve">retrospectively </w:t>
      </w:r>
      <w:r w:rsidR="00FA384C" w:rsidRPr="00E202AC">
        <w:rPr>
          <w:rFonts w:ascii="Book Antiqua" w:hAnsi="Book Antiqua" w:cs="Arial"/>
          <w:sz w:val="24"/>
          <w:szCs w:val="24"/>
          <w:lang w:val="en-US"/>
        </w:rPr>
        <w:t>documented</w:t>
      </w:r>
      <w:r w:rsidR="00EB4A98" w:rsidRPr="00E202AC">
        <w:rPr>
          <w:rFonts w:ascii="Book Antiqua" w:hAnsi="Book Antiqua" w:cs="Arial"/>
          <w:sz w:val="24"/>
          <w:szCs w:val="24"/>
          <w:lang w:val="en-US"/>
        </w:rPr>
        <w:fldChar w:fldCharType="begin"/>
      </w:r>
      <w:r w:rsidR="00304090" w:rsidRPr="00E202AC">
        <w:rPr>
          <w:rFonts w:ascii="Book Antiqua" w:hAnsi="Book Antiqua" w:cs="Arial"/>
          <w:sz w:val="24"/>
          <w:szCs w:val="24"/>
          <w:lang w:val="en-US"/>
        </w:rPr>
        <w:instrText>ADDIN CITAVI.PLACEHOLDER d3d561e4-18f6-4e2e-90d6-75dd3ebe74f3 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QsNSw14oCTN108L1RleHQ+DQogICAgPC9UZXh0VW5pdD4NCiAgPC9UZXh0VW5pdHM+DQo8L1BsYWNlaG9sZGVyPg==</w:instrText>
      </w:r>
      <w:r w:rsidR="00EB4A98" w:rsidRPr="00E202AC">
        <w:rPr>
          <w:rFonts w:ascii="Book Antiqua" w:hAnsi="Book Antiqua" w:cs="Arial"/>
          <w:sz w:val="24"/>
          <w:szCs w:val="24"/>
          <w:lang w:val="en-US"/>
        </w:rPr>
        <w:fldChar w:fldCharType="separate"/>
      </w:r>
      <w:bookmarkStart w:id="13" w:name="_CTVP001d3d561e418f64e2e90d675dd3ebe74f3"/>
      <w:r w:rsidR="00FA384C" w:rsidRPr="00E202AC">
        <w:rPr>
          <w:rFonts w:ascii="Book Antiqua" w:hAnsi="Book Antiqua" w:cs="Arial"/>
          <w:sz w:val="24"/>
          <w:szCs w:val="24"/>
          <w:vertAlign w:val="superscript"/>
          <w:lang w:val="en-US"/>
        </w:rPr>
        <w:t>[4</w:t>
      </w:r>
      <w:r w:rsidR="00304090" w:rsidRPr="00E202AC">
        <w:rPr>
          <w:rFonts w:ascii="Book Antiqua" w:hAnsi="Book Antiqua" w:cs="Arial"/>
          <w:sz w:val="24"/>
          <w:szCs w:val="24"/>
          <w:vertAlign w:val="superscript"/>
          <w:lang w:val="en-US"/>
        </w:rPr>
        <w:t>–7]</w:t>
      </w:r>
      <w:bookmarkEnd w:id="13"/>
      <w:r w:rsidR="00EB4A98" w:rsidRPr="00E202AC">
        <w:rPr>
          <w:rFonts w:ascii="Book Antiqua" w:hAnsi="Book Antiqua" w:cs="Arial"/>
          <w:sz w:val="24"/>
          <w:szCs w:val="24"/>
          <w:lang w:val="en-US"/>
        </w:rPr>
        <w:fldChar w:fldCharType="end"/>
      </w:r>
      <w:r w:rsidR="00EB4A98" w:rsidRPr="00E202AC">
        <w:rPr>
          <w:rFonts w:ascii="Book Antiqua" w:hAnsi="Book Antiqua" w:cs="Arial"/>
          <w:sz w:val="24"/>
          <w:szCs w:val="24"/>
          <w:lang w:val="en-US"/>
        </w:rPr>
        <w:t>. However</w:t>
      </w:r>
      <w:r w:rsidR="00C73E34" w:rsidRPr="00E202AC">
        <w:rPr>
          <w:rFonts w:ascii="Book Antiqua" w:hAnsi="Book Antiqua" w:cs="Arial"/>
          <w:sz w:val="24"/>
          <w:szCs w:val="24"/>
          <w:lang w:val="en-US"/>
        </w:rPr>
        <w:t>,</w:t>
      </w:r>
      <w:r w:rsidR="00EB4A98" w:rsidRPr="00E202AC">
        <w:rPr>
          <w:rFonts w:ascii="Book Antiqua" w:hAnsi="Book Antiqua" w:cs="Arial"/>
          <w:sz w:val="24"/>
          <w:szCs w:val="24"/>
          <w:lang w:val="en-US"/>
        </w:rPr>
        <w:t xml:space="preserve"> the virus came into public focus in the beginning of 2016, when the WHO declared the </w:t>
      </w:r>
      <w:r w:rsidR="00EB4A98" w:rsidRPr="00E202AC">
        <w:rPr>
          <w:rStyle w:val="st"/>
          <w:rFonts w:ascii="Book Antiqua" w:hAnsi="Book Antiqua" w:cs="Arial"/>
          <w:sz w:val="24"/>
          <w:szCs w:val="24"/>
          <w:lang w:val="en-US"/>
        </w:rPr>
        <w:t xml:space="preserve">Public </w:t>
      </w:r>
      <w:r w:rsidR="00EB4A98" w:rsidRPr="00E202AC">
        <w:rPr>
          <w:rStyle w:val="Emphasis"/>
          <w:rFonts w:ascii="Book Antiqua" w:hAnsi="Book Antiqua" w:cs="Arial"/>
          <w:i w:val="0"/>
          <w:sz w:val="24"/>
          <w:szCs w:val="24"/>
          <w:lang w:val="en-US"/>
        </w:rPr>
        <w:t>Health Emergency</w:t>
      </w:r>
      <w:r w:rsidR="00EB4A98" w:rsidRPr="00E202AC">
        <w:rPr>
          <w:rStyle w:val="st"/>
          <w:rFonts w:ascii="Book Antiqua" w:hAnsi="Book Antiqua" w:cs="Arial"/>
          <w:i/>
          <w:sz w:val="24"/>
          <w:szCs w:val="24"/>
          <w:lang w:val="en-US"/>
        </w:rPr>
        <w:t xml:space="preserve"> of </w:t>
      </w:r>
      <w:r w:rsidR="00EB4A98" w:rsidRPr="00E202AC">
        <w:rPr>
          <w:rStyle w:val="Emphasis"/>
          <w:rFonts w:ascii="Book Antiqua" w:hAnsi="Book Antiqua" w:cs="Arial"/>
          <w:i w:val="0"/>
          <w:sz w:val="24"/>
          <w:szCs w:val="24"/>
          <w:lang w:val="en-US"/>
        </w:rPr>
        <w:t>International</w:t>
      </w:r>
      <w:r w:rsidR="00EB4A98" w:rsidRPr="00E202AC">
        <w:rPr>
          <w:rStyle w:val="st"/>
          <w:rFonts w:ascii="Book Antiqua" w:hAnsi="Book Antiqua" w:cs="Arial"/>
          <w:i/>
          <w:sz w:val="24"/>
          <w:szCs w:val="24"/>
          <w:lang w:val="en-US"/>
        </w:rPr>
        <w:t xml:space="preserve"> Concern</w:t>
      </w:r>
      <w:r w:rsidR="00EB4A98" w:rsidRPr="00E202AC">
        <w:rPr>
          <w:rFonts w:ascii="Book Antiqua" w:hAnsi="Book Antiqua" w:cs="Arial"/>
          <w:i/>
          <w:sz w:val="24"/>
          <w:szCs w:val="24"/>
          <w:lang w:val="en-US"/>
        </w:rPr>
        <w:t xml:space="preserve"> </w:t>
      </w:r>
      <w:r w:rsidR="00D56210" w:rsidRPr="00E202AC">
        <w:rPr>
          <w:rFonts w:ascii="Book Antiqua" w:hAnsi="Book Antiqua" w:cs="Arial"/>
          <w:sz w:val="24"/>
          <w:szCs w:val="24"/>
          <w:lang w:val="en-US"/>
        </w:rPr>
        <w:t xml:space="preserve">(PHEIC) </w:t>
      </w:r>
      <w:r w:rsidR="00EB4A98" w:rsidRPr="00E202AC">
        <w:rPr>
          <w:rFonts w:ascii="Book Antiqua" w:hAnsi="Book Antiqua" w:cs="Arial"/>
          <w:sz w:val="24"/>
          <w:szCs w:val="24"/>
          <w:lang w:val="en-US"/>
        </w:rPr>
        <w:t xml:space="preserve">since </w:t>
      </w:r>
      <w:r w:rsidR="005569E0" w:rsidRPr="00E202AC">
        <w:rPr>
          <w:rFonts w:ascii="Book Antiqua" w:hAnsi="Book Antiqua" w:cs="Arial"/>
          <w:bCs/>
          <w:sz w:val="24"/>
          <w:szCs w:val="24"/>
          <w:lang w:val="en-US"/>
        </w:rPr>
        <w:t xml:space="preserve">in context of the </w:t>
      </w:r>
      <w:r w:rsidR="00EB4A98" w:rsidRPr="00E202AC">
        <w:rPr>
          <w:rFonts w:ascii="Book Antiqua" w:hAnsi="Book Antiqua" w:cs="Arial"/>
          <w:bCs/>
          <w:sz w:val="24"/>
          <w:szCs w:val="24"/>
          <w:lang w:val="en-US"/>
        </w:rPr>
        <w:t xml:space="preserve">Brazil epidemic (WHO </w:t>
      </w:r>
      <w:r w:rsidR="00C73E34" w:rsidRPr="00E202AC">
        <w:rPr>
          <w:rFonts w:ascii="Book Antiqua" w:hAnsi="Book Antiqua" w:cs="Arial"/>
          <w:bCs/>
          <w:sz w:val="24"/>
          <w:szCs w:val="24"/>
          <w:lang w:val="en-US"/>
        </w:rPr>
        <w:t>Z</w:t>
      </w:r>
      <w:r w:rsidR="00EB4A98" w:rsidRPr="00E202AC">
        <w:rPr>
          <w:rFonts w:ascii="Book Antiqua" w:hAnsi="Book Antiqua" w:cs="Arial"/>
          <w:bCs/>
          <w:sz w:val="24"/>
          <w:szCs w:val="24"/>
          <w:lang w:val="en-US"/>
        </w:rPr>
        <w:t xml:space="preserve">ika </w:t>
      </w:r>
      <w:r w:rsidR="00C73E34" w:rsidRPr="00E202AC">
        <w:rPr>
          <w:rFonts w:ascii="Book Antiqua" w:hAnsi="Book Antiqua" w:cs="Arial"/>
          <w:bCs/>
          <w:sz w:val="24"/>
          <w:szCs w:val="24"/>
          <w:lang w:val="en-US"/>
        </w:rPr>
        <w:t>S</w:t>
      </w:r>
      <w:r w:rsidR="00EB4A98" w:rsidRPr="00E202AC">
        <w:rPr>
          <w:rFonts w:ascii="Book Antiqua" w:hAnsi="Book Antiqua" w:cs="Arial"/>
          <w:bCs/>
          <w:sz w:val="24"/>
          <w:szCs w:val="24"/>
          <w:lang w:val="en-US"/>
        </w:rPr>
        <w:t xml:space="preserve">trategic </w:t>
      </w:r>
      <w:r w:rsidR="00C73E34" w:rsidRPr="00E202AC">
        <w:rPr>
          <w:rFonts w:ascii="Book Antiqua" w:hAnsi="Book Antiqua" w:cs="Arial"/>
          <w:bCs/>
          <w:sz w:val="24"/>
          <w:szCs w:val="24"/>
          <w:lang w:val="en-US"/>
        </w:rPr>
        <w:t>R</w:t>
      </w:r>
      <w:r w:rsidR="00EB4A98" w:rsidRPr="00E202AC">
        <w:rPr>
          <w:rFonts w:ascii="Book Antiqua" w:hAnsi="Book Antiqua" w:cs="Arial"/>
          <w:bCs/>
          <w:sz w:val="24"/>
          <w:szCs w:val="24"/>
          <w:lang w:val="en-US"/>
        </w:rPr>
        <w:t>espon</w:t>
      </w:r>
      <w:r w:rsidR="00C73E34" w:rsidRPr="00E202AC">
        <w:rPr>
          <w:rFonts w:ascii="Book Antiqua" w:hAnsi="Book Antiqua" w:cs="Arial"/>
          <w:bCs/>
          <w:sz w:val="24"/>
          <w:szCs w:val="24"/>
          <w:lang w:val="en-US"/>
        </w:rPr>
        <w:t>s</w:t>
      </w:r>
      <w:r w:rsidR="00EB4A98" w:rsidRPr="00E202AC">
        <w:rPr>
          <w:rFonts w:ascii="Book Antiqua" w:hAnsi="Book Antiqua" w:cs="Arial"/>
          <w:bCs/>
          <w:sz w:val="24"/>
          <w:szCs w:val="24"/>
          <w:lang w:val="en-US"/>
        </w:rPr>
        <w:t xml:space="preserve">e </w:t>
      </w:r>
      <w:r w:rsidR="00C73E34" w:rsidRPr="00E202AC">
        <w:rPr>
          <w:rFonts w:ascii="Book Antiqua" w:hAnsi="Book Antiqua" w:cs="Arial"/>
          <w:bCs/>
          <w:sz w:val="24"/>
          <w:szCs w:val="24"/>
          <w:lang w:val="en-US"/>
        </w:rPr>
        <w:t xml:space="preserve">Plan </w:t>
      </w:r>
      <w:r w:rsidR="00EB4A98" w:rsidRPr="00E202AC">
        <w:rPr>
          <w:rFonts w:ascii="Book Antiqua" w:hAnsi="Book Antiqua" w:cs="Arial"/>
          <w:bCs/>
          <w:sz w:val="24"/>
          <w:szCs w:val="24"/>
          <w:lang w:val="en-US"/>
        </w:rPr>
        <w:t xml:space="preserve">2016) </w:t>
      </w:r>
      <w:r w:rsidR="005569E0" w:rsidRPr="00E202AC">
        <w:rPr>
          <w:rFonts w:ascii="Book Antiqua" w:hAnsi="Book Antiqua" w:cs="Arial"/>
          <w:bCs/>
          <w:sz w:val="24"/>
          <w:szCs w:val="24"/>
          <w:lang w:val="en-US"/>
        </w:rPr>
        <w:t>a clear correlation between ZIKV infection of pregnant women and fetal microcephaly development was observed</w:t>
      </w:r>
      <w:r w:rsidR="00F9779C" w:rsidRPr="00E202AC">
        <w:rPr>
          <w:rFonts w:ascii="Book Antiqua" w:hAnsi="Book Antiqua" w:cs="Arial"/>
          <w:bCs/>
          <w:sz w:val="24"/>
          <w:szCs w:val="24"/>
          <w:lang w:val="en-US"/>
        </w:rPr>
        <w:fldChar w:fldCharType="begin"/>
      </w:r>
      <w:r w:rsidR="00F9779C" w:rsidRPr="00E202AC">
        <w:rPr>
          <w:rFonts w:ascii="Book Antiqua" w:hAnsi="Book Antiqua" w:cs="Arial"/>
          <w:bCs/>
          <w:sz w:val="24"/>
          <w:szCs w:val="24"/>
          <w:lang w:val="en-US"/>
        </w:rPr>
        <w:instrText>ADDIN CITAVI.PLACEHOLDER 58c647d1-9758-4201-933c-aeeac2be1b1f 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OCw5XTwvVGV4dD4NCiAgICA8L1RleHRVbml0Pg0KICA8L1RleHRVbml0cz4NCjwvUGxhY2Vob2xkZXI+</w:instrText>
      </w:r>
      <w:r w:rsidR="00F9779C" w:rsidRPr="00E202AC">
        <w:rPr>
          <w:rFonts w:ascii="Book Antiqua" w:hAnsi="Book Antiqua" w:cs="Arial"/>
          <w:bCs/>
          <w:sz w:val="24"/>
          <w:szCs w:val="24"/>
          <w:lang w:val="en-US"/>
        </w:rPr>
        <w:fldChar w:fldCharType="separate"/>
      </w:r>
      <w:bookmarkStart w:id="14" w:name="_CTVP00158c647d197584201933caeeac2be1b1f"/>
      <w:r w:rsidR="00F9779C" w:rsidRPr="00E202AC">
        <w:rPr>
          <w:rFonts w:ascii="Book Antiqua" w:hAnsi="Book Antiqua" w:cs="Arial"/>
          <w:bCs/>
          <w:sz w:val="24"/>
          <w:szCs w:val="24"/>
          <w:vertAlign w:val="superscript"/>
          <w:lang w:val="en-US"/>
        </w:rPr>
        <w:t>[8,9]</w:t>
      </w:r>
      <w:bookmarkEnd w:id="14"/>
      <w:r w:rsidR="00F9779C"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 xml:space="preserve">. This changed the attention from a side note to a headline, </w:t>
      </w:r>
      <w:r w:rsidR="005569E0" w:rsidRPr="00E202AC">
        <w:rPr>
          <w:rFonts w:ascii="Book Antiqua" w:hAnsi="Book Antiqua" w:cs="Arial"/>
          <w:bCs/>
          <w:sz w:val="24"/>
          <w:szCs w:val="24"/>
          <w:lang w:val="en-US"/>
        </w:rPr>
        <w:t xml:space="preserve">initiating a variety of research efforts to </w:t>
      </w:r>
      <w:r w:rsidR="00EB4A98" w:rsidRPr="00E202AC">
        <w:rPr>
          <w:rFonts w:ascii="Book Antiqua" w:hAnsi="Book Antiqua" w:cs="Arial"/>
          <w:bCs/>
          <w:sz w:val="24"/>
          <w:szCs w:val="24"/>
          <w:lang w:val="en-US"/>
        </w:rPr>
        <w:t xml:space="preserve">investigate the virus in more detail </w:t>
      </w:r>
      <w:r w:rsidR="005569E0" w:rsidRPr="00E202AC">
        <w:rPr>
          <w:rFonts w:ascii="Book Antiqua" w:hAnsi="Book Antiqua" w:cs="Arial"/>
          <w:bCs/>
          <w:sz w:val="24"/>
          <w:szCs w:val="24"/>
          <w:lang w:val="en-US"/>
        </w:rPr>
        <w:t xml:space="preserve">with respect to </w:t>
      </w:r>
      <w:r w:rsidR="00EB4A98" w:rsidRPr="00E202AC">
        <w:rPr>
          <w:rFonts w:ascii="Book Antiqua" w:hAnsi="Book Antiqua" w:cs="Arial"/>
          <w:bCs/>
          <w:sz w:val="24"/>
          <w:szCs w:val="24"/>
          <w:lang w:val="en-US"/>
        </w:rPr>
        <w:t xml:space="preserve">epidemiology, </w:t>
      </w:r>
      <w:r w:rsidR="005569E0" w:rsidRPr="00E202AC">
        <w:rPr>
          <w:rFonts w:ascii="Book Antiqua" w:hAnsi="Book Antiqua" w:cs="Arial"/>
          <w:bCs/>
          <w:sz w:val="24"/>
          <w:szCs w:val="24"/>
          <w:lang w:val="en-US"/>
        </w:rPr>
        <w:t>virus-associated pathogenesis and virus cell interaction.</w:t>
      </w:r>
      <w:r w:rsidR="00FA384C" w:rsidRPr="00E202AC">
        <w:rPr>
          <w:rFonts w:ascii="Book Antiqua" w:hAnsi="Book Antiqua" w:cs="Arial"/>
          <w:bCs/>
          <w:sz w:val="24"/>
          <w:szCs w:val="24"/>
          <w:lang w:val="en-US"/>
        </w:rPr>
        <w:t xml:space="preserve"> </w:t>
      </w:r>
    </w:p>
    <w:p w14:paraId="23BFE4ED" w14:textId="77777777" w:rsidR="008D14E9" w:rsidRPr="00E202AC" w:rsidRDefault="00D15236" w:rsidP="0024654B">
      <w:pPr>
        <w:spacing w:after="0" w:line="360" w:lineRule="auto"/>
        <w:ind w:firstLineChars="100" w:firstLine="240"/>
        <w:jc w:val="both"/>
        <w:rPr>
          <w:rFonts w:ascii="Book Antiqua" w:hAnsi="Book Antiqua" w:cs="Arial"/>
          <w:bCs/>
          <w:sz w:val="24"/>
          <w:szCs w:val="24"/>
          <w:lang w:val="en-US" w:eastAsia="zh-CN"/>
        </w:rPr>
      </w:pPr>
      <w:r w:rsidRPr="00E202AC">
        <w:rPr>
          <w:rFonts w:ascii="Book Antiqua" w:hAnsi="Book Antiqua" w:cs="Arial"/>
          <w:bCs/>
          <w:sz w:val="24"/>
          <w:szCs w:val="24"/>
          <w:lang w:val="en-US"/>
        </w:rPr>
        <w:t xml:space="preserve">ZIKV belongs to the </w:t>
      </w:r>
      <w:proofErr w:type="spellStart"/>
      <w:r w:rsidR="00C667C1" w:rsidRPr="00E202AC">
        <w:rPr>
          <w:rFonts w:ascii="Book Antiqua" w:hAnsi="Book Antiqua" w:cs="Arial"/>
          <w:bCs/>
          <w:sz w:val="24"/>
          <w:szCs w:val="24"/>
          <w:lang w:val="en-US"/>
        </w:rPr>
        <w:t>Flaviviridae</w:t>
      </w:r>
      <w:proofErr w:type="spellEnd"/>
      <w:r w:rsidR="00C667C1" w:rsidRPr="00E202AC">
        <w:rPr>
          <w:rFonts w:ascii="Book Antiqua" w:hAnsi="Book Antiqua" w:cs="Arial"/>
          <w:bCs/>
          <w:sz w:val="24"/>
          <w:szCs w:val="24"/>
          <w:lang w:val="en-US"/>
        </w:rPr>
        <w:t xml:space="preserve"> </w:t>
      </w:r>
      <w:r w:rsidR="00D36D75" w:rsidRPr="00E202AC">
        <w:rPr>
          <w:rFonts w:ascii="Book Antiqua" w:hAnsi="Book Antiqua" w:cs="Arial"/>
          <w:bCs/>
          <w:sz w:val="24"/>
          <w:szCs w:val="24"/>
          <w:lang w:val="en-US"/>
        </w:rPr>
        <w:t>family, which</w:t>
      </w:r>
      <w:r w:rsidR="00C667C1" w:rsidRPr="00E202AC">
        <w:rPr>
          <w:rFonts w:ascii="Book Antiqua" w:hAnsi="Book Antiqua" w:cs="Arial"/>
          <w:bCs/>
          <w:sz w:val="24"/>
          <w:szCs w:val="24"/>
          <w:lang w:val="en-US"/>
        </w:rPr>
        <w:t xml:space="preserve"> is closely related to the </w:t>
      </w:r>
      <w:proofErr w:type="spellStart"/>
      <w:r w:rsidR="00C667C1" w:rsidRPr="00E202AC">
        <w:rPr>
          <w:rFonts w:ascii="Book Antiqua" w:hAnsi="Book Antiqua" w:cs="Arial"/>
          <w:bCs/>
          <w:sz w:val="24"/>
          <w:szCs w:val="24"/>
          <w:lang w:val="en-US"/>
        </w:rPr>
        <w:t>Spondweni</w:t>
      </w:r>
      <w:proofErr w:type="spellEnd"/>
      <w:r w:rsidR="00C667C1" w:rsidRPr="00E202AC">
        <w:rPr>
          <w:rFonts w:ascii="Book Antiqua" w:hAnsi="Book Antiqua" w:cs="Arial"/>
          <w:bCs/>
          <w:sz w:val="24"/>
          <w:szCs w:val="24"/>
          <w:lang w:val="en-US"/>
        </w:rPr>
        <w:t xml:space="preserve"> </w:t>
      </w:r>
      <w:r w:rsidR="009B3BAB" w:rsidRPr="00E202AC">
        <w:rPr>
          <w:rFonts w:ascii="Book Antiqua" w:hAnsi="Book Antiqua" w:cs="Arial"/>
          <w:bCs/>
          <w:sz w:val="24"/>
          <w:szCs w:val="24"/>
          <w:lang w:val="en-US"/>
        </w:rPr>
        <w:t xml:space="preserve">virus </w:t>
      </w:r>
      <w:proofErr w:type="spellStart"/>
      <w:r w:rsidR="00C667C1" w:rsidRPr="00E202AC">
        <w:rPr>
          <w:rFonts w:ascii="Book Antiqua" w:hAnsi="Book Antiqua" w:cs="Arial"/>
          <w:bCs/>
          <w:sz w:val="24"/>
          <w:szCs w:val="24"/>
          <w:lang w:val="en-US"/>
        </w:rPr>
        <w:t>serocomplex</w:t>
      </w:r>
      <w:proofErr w:type="spellEnd"/>
      <w:r w:rsidR="00C667C1" w:rsidRPr="00E202AC">
        <w:rPr>
          <w:rFonts w:ascii="Book Antiqua" w:hAnsi="Book Antiqua" w:cs="Arial"/>
          <w:bCs/>
          <w:sz w:val="24"/>
          <w:szCs w:val="24"/>
          <w:lang w:val="en-US"/>
        </w:rPr>
        <w:t xml:space="preserve">. </w:t>
      </w:r>
      <w:r w:rsidR="00933E3C" w:rsidRPr="00E202AC">
        <w:rPr>
          <w:rFonts w:ascii="Book Antiqua" w:hAnsi="Book Antiqua" w:cs="Arial"/>
          <w:bCs/>
          <w:sz w:val="24"/>
          <w:szCs w:val="24"/>
          <w:lang w:val="en-US"/>
        </w:rPr>
        <w:t>As member</w:t>
      </w:r>
      <w:r w:rsidR="00D36D75" w:rsidRPr="00E202AC">
        <w:rPr>
          <w:rFonts w:ascii="Book Antiqua" w:hAnsi="Book Antiqua" w:cs="Arial"/>
          <w:bCs/>
          <w:sz w:val="24"/>
          <w:szCs w:val="24"/>
          <w:lang w:val="en-US"/>
        </w:rPr>
        <w:t xml:space="preserve"> of the</w:t>
      </w:r>
      <w:r w:rsidR="00C667C1" w:rsidRPr="00E202AC">
        <w:rPr>
          <w:rFonts w:ascii="Book Antiqua" w:hAnsi="Book Antiqua" w:cs="Arial"/>
          <w:bCs/>
          <w:sz w:val="24"/>
          <w:szCs w:val="24"/>
          <w:lang w:val="en-US"/>
        </w:rPr>
        <w:t xml:space="preserve"> </w:t>
      </w:r>
      <w:proofErr w:type="spellStart"/>
      <w:r w:rsidR="00C667C1" w:rsidRPr="00E202AC">
        <w:rPr>
          <w:rFonts w:ascii="Book Antiqua" w:hAnsi="Book Antiqua" w:cs="Arial"/>
          <w:bCs/>
          <w:sz w:val="24"/>
          <w:szCs w:val="24"/>
          <w:lang w:val="en-US"/>
        </w:rPr>
        <w:t>Flavivirus</w:t>
      </w:r>
      <w:proofErr w:type="spellEnd"/>
      <w:r w:rsidR="00C667C1" w:rsidRPr="00E202AC">
        <w:rPr>
          <w:rFonts w:ascii="Book Antiqua" w:hAnsi="Book Antiqua" w:cs="Arial"/>
          <w:bCs/>
          <w:sz w:val="24"/>
          <w:szCs w:val="24"/>
          <w:lang w:val="en-US"/>
        </w:rPr>
        <w:t xml:space="preserve"> genus, ZIKV contains a</w:t>
      </w:r>
      <w:r w:rsidRPr="00E202AC">
        <w:rPr>
          <w:rFonts w:ascii="Book Antiqua" w:hAnsi="Book Antiqua" w:cs="Arial"/>
          <w:bCs/>
          <w:sz w:val="24"/>
          <w:szCs w:val="24"/>
          <w:lang w:val="en-US"/>
        </w:rPr>
        <w:t xml:space="preserve"> single</w:t>
      </w:r>
      <w:r w:rsidR="000C525F" w:rsidRPr="00E202AC">
        <w:rPr>
          <w:rFonts w:ascii="Book Antiqua" w:hAnsi="Book Antiqua" w:cs="Arial"/>
          <w:bCs/>
          <w:sz w:val="24"/>
          <w:szCs w:val="24"/>
          <w:lang w:val="en-US"/>
        </w:rPr>
        <w:t>-</w:t>
      </w:r>
      <w:r w:rsidRPr="00E202AC">
        <w:rPr>
          <w:rFonts w:ascii="Book Antiqua" w:hAnsi="Book Antiqua" w:cs="Arial"/>
          <w:bCs/>
          <w:sz w:val="24"/>
          <w:szCs w:val="24"/>
          <w:lang w:val="en-US"/>
        </w:rPr>
        <w:t xml:space="preserve">stranded, </w:t>
      </w:r>
      <w:r w:rsidR="004708FC" w:rsidRPr="00E202AC">
        <w:rPr>
          <w:rFonts w:ascii="Book Antiqua" w:hAnsi="Book Antiqua" w:cs="Arial"/>
          <w:bCs/>
          <w:sz w:val="24"/>
          <w:szCs w:val="24"/>
          <w:lang w:val="en-US"/>
        </w:rPr>
        <w:t>RNA with positive polarity</w:t>
      </w:r>
      <w:r w:rsidRPr="00E202AC">
        <w:rPr>
          <w:rFonts w:ascii="Book Antiqua" w:hAnsi="Book Antiqua" w:cs="Arial"/>
          <w:bCs/>
          <w:sz w:val="24"/>
          <w:szCs w:val="24"/>
          <w:lang w:val="en-US"/>
        </w:rPr>
        <w:t xml:space="preserve">. The viral genome encodes a single polyprotein </w:t>
      </w:r>
      <w:r w:rsidR="00C667C1" w:rsidRPr="00E202AC">
        <w:rPr>
          <w:rFonts w:ascii="Book Antiqua" w:hAnsi="Book Antiqua" w:cs="Arial"/>
          <w:bCs/>
          <w:sz w:val="24"/>
          <w:szCs w:val="24"/>
          <w:lang w:val="en-US"/>
        </w:rPr>
        <w:t xml:space="preserve">processed </w:t>
      </w:r>
      <w:r w:rsidR="00130B24" w:rsidRPr="00E202AC">
        <w:rPr>
          <w:rFonts w:ascii="Book Antiqua" w:hAnsi="Book Antiqua" w:cs="Arial"/>
          <w:bCs/>
          <w:sz w:val="24"/>
          <w:szCs w:val="24"/>
          <w:lang w:val="en-US"/>
        </w:rPr>
        <w:t xml:space="preserve">by host and viral proteases </w:t>
      </w:r>
      <w:r w:rsidR="00C667C1" w:rsidRPr="00E202AC">
        <w:rPr>
          <w:rFonts w:ascii="Book Antiqua" w:hAnsi="Book Antiqua" w:cs="Arial"/>
          <w:bCs/>
          <w:sz w:val="24"/>
          <w:szCs w:val="24"/>
          <w:lang w:val="en-US"/>
        </w:rPr>
        <w:t xml:space="preserve">into three structural proteins </w:t>
      </w:r>
      <w:r w:rsidR="00E202AC">
        <w:rPr>
          <w:rFonts w:ascii="Book Antiqua" w:hAnsi="Book Antiqua" w:cs="Arial" w:hint="eastAsia"/>
          <w:bCs/>
          <w:sz w:val="24"/>
          <w:szCs w:val="24"/>
          <w:lang w:val="en-US" w:eastAsia="zh-CN"/>
        </w:rPr>
        <w:t>-</w:t>
      </w:r>
      <w:r w:rsidR="00130B24" w:rsidRPr="00E202AC">
        <w:rPr>
          <w:rFonts w:ascii="Book Antiqua" w:hAnsi="Book Antiqua" w:cs="Arial"/>
          <w:bCs/>
          <w:sz w:val="24"/>
          <w:szCs w:val="24"/>
          <w:lang w:val="en-US"/>
        </w:rPr>
        <w:t xml:space="preserve"> </w:t>
      </w:r>
      <w:r w:rsidRPr="00E202AC">
        <w:rPr>
          <w:rFonts w:ascii="Book Antiqua" w:hAnsi="Book Antiqua" w:cs="Arial"/>
          <w:bCs/>
          <w:sz w:val="24"/>
          <w:szCs w:val="24"/>
          <w:lang w:val="en-US"/>
        </w:rPr>
        <w:t xml:space="preserve">core </w:t>
      </w:r>
      <w:r w:rsidR="00C667C1" w:rsidRPr="00E202AC">
        <w:rPr>
          <w:rFonts w:ascii="Book Antiqua" w:hAnsi="Book Antiqua" w:cs="Arial"/>
          <w:bCs/>
          <w:sz w:val="24"/>
          <w:szCs w:val="24"/>
          <w:lang w:val="en-US"/>
        </w:rPr>
        <w:t>(C)</w:t>
      </w:r>
      <w:r w:rsidRPr="00E202AC">
        <w:rPr>
          <w:rFonts w:ascii="Book Antiqua" w:hAnsi="Book Antiqua" w:cs="Arial"/>
          <w:bCs/>
          <w:sz w:val="24"/>
          <w:szCs w:val="24"/>
          <w:lang w:val="en-US"/>
        </w:rPr>
        <w:t xml:space="preserve"> that forms the capsid</w:t>
      </w:r>
      <w:r w:rsidR="00C667C1" w:rsidRPr="00E202AC">
        <w:rPr>
          <w:rFonts w:ascii="Book Antiqua" w:hAnsi="Book Antiqua" w:cs="Arial"/>
          <w:bCs/>
          <w:sz w:val="24"/>
          <w:szCs w:val="24"/>
          <w:lang w:val="en-US"/>
        </w:rPr>
        <w:t xml:space="preserve">, the precursor of </w:t>
      </w:r>
      <w:r w:rsidR="00130B24" w:rsidRPr="00E202AC">
        <w:rPr>
          <w:rFonts w:ascii="Book Antiqua" w:hAnsi="Book Antiqua" w:cs="Arial"/>
          <w:bCs/>
          <w:sz w:val="24"/>
          <w:szCs w:val="24"/>
          <w:lang w:val="en-US"/>
        </w:rPr>
        <w:t xml:space="preserve">the </w:t>
      </w:r>
      <w:r w:rsidR="00C667C1" w:rsidRPr="00E202AC">
        <w:rPr>
          <w:rFonts w:ascii="Book Antiqua" w:hAnsi="Book Antiqua" w:cs="Arial"/>
          <w:bCs/>
          <w:sz w:val="24"/>
          <w:szCs w:val="24"/>
          <w:lang w:val="en-US"/>
        </w:rPr>
        <w:t xml:space="preserve">membrane </w:t>
      </w:r>
      <w:r w:rsidRPr="00E202AC">
        <w:rPr>
          <w:rFonts w:ascii="Book Antiqua" w:hAnsi="Book Antiqua" w:cs="Arial"/>
          <w:bCs/>
          <w:sz w:val="24"/>
          <w:szCs w:val="24"/>
          <w:lang w:val="en-US"/>
        </w:rPr>
        <w:t>pro</w:t>
      </w:r>
      <w:r w:rsidR="00DC3DA0" w:rsidRPr="00E202AC">
        <w:rPr>
          <w:rFonts w:ascii="Book Antiqua" w:hAnsi="Book Antiqua" w:cs="Arial"/>
          <w:bCs/>
          <w:sz w:val="24"/>
          <w:szCs w:val="24"/>
          <w:lang w:val="en-US"/>
        </w:rPr>
        <w:t>t</w:t>
      </w:r>
      <w:r w:rsidRPr="00E202AC">
        <w:rPr>
          <w:rFonts w:ascii="Book Antiqua" w:hAnsi="Book Antiqua" w:cs="Arial"/>
          <w:bCs/>
          <w:sz w:val="24"/>
          <w:szCs w:val="24"/>
          <w:lang w:val="en-US"/>
        </w:rPr>
        <w:t>ein</w:t>
      </w:r>
      <w:r w:rsidR="00D36D75" w:rsidRPr="00E202AC">
        <w:rPr>
          <w:rFonts w:ascii="Book Antiqua" w:hAnsi="Book Antiqua" w:cs="Arial"/>
          <w:bCs/>
          <w:sz w:val="24"/>
          <w:szCs w:val="24"/>
          <w:lang w:val="en-US"/>
        </w:rPr>
        <w:t xml:space="preserve"> </w:t>
      </w:r>
      <w:r w:rsidR="00C667C1" w:rsidRPr="00E202AC">
        <w:rPr>
          <w:rFonts w:ascii="Book Antiqua" w:hAnsi="Book Antiqua" w:cs="Arial"/>
          <w:bCs/>
          <w:sz w:val="24"/>
          <w:szCs w:val="24"/>
          <w:lang w:val="en-US"/>
        </w:rPr>
        <w:t>(</w:t>
      </w:r>
      <w:proofErr w:type="spellStart"/>
      <w:r w:rsidR="00C667C1" w:rsidRPr="00E202AC">
        <w:rPr>
          <w:rFonts w:ascii="Book Antiqua" w:hAnsi="Book Antiqua" w:cs="Arial"/>
          <w:bCs/>
          <w:sz w:val="24"/>
          <w:szCs w:val="24"/>
          <w:lang w:val="en-US"/>
        </w:rPr>
        <w:t>prM</w:t>
      </w:r>
      <w:proofErr w:type="spellEnd"/>
      <w:r w:rsidR="00C667C1" w:rsidRPr="00E202AC">
        <w:rPr>
          <w:rFonts w:ascii="Book Antiqua" w:hAnsi="Book Antiqua" w:cs="Arial"/>
          <w:bCs/>
          <w:sz w:val="24"/>
          <w:szCs w:val="24"/>
          <w:lang w:val="en-US"/>
        </w:rPr>
        <w:t xml:space="preserve">), and the envelope </w:t>
      </w:r>
      <w:r w:rsidRPr="00E202AC">
        <w:rPr>
          <w:rFonts w:ascii="Book Antiqua" w:hAnsi="Book Antiqua" w:cs="Arial"/>
          <w:bCs/>
          <w:sz w:val="24"/>
          <w:szCs w:val="24"/>
          <w:lang w:val="en-US"/>
        </w:rPr>
        <w:t>protein</w:t>
      </w:r>
      <w:r w:rsidR="00D36D75" w:rsidRPr="00E202AC">
        <w:rPr>
          <w:rFonts w:ascii="Book Antiqua" w:hAnsi="Book Antiqua" w:cs="Arial"/>
          <w:bCs/>
          <w:sz w:val="24"/>
          <w:szCs w:val="24"/>
          <w:lang w:val="en-US"/>
        </w:rPr>
        <w:t xml:space="preserve"> </w:t>
      </w:r>
      <w:r w:rsidR="00C667C1" w:rsidRPr="00E202AC">
        <w:rPr>
          <w:rFonts w:ascii="Book Antiqua" w:hAnsi="Book Antiqua" w:cs="Arial"/>
          <w:bCs/>
          <w:sz w:val="24"/>
          <w:szCs w:val="24"/>
          <w:lang w:val="en-US"/>
        </w:rPr>
        <w:t xml:space="preserve">(E) </w:t>
      </w:r>
      <w:r w:rsidR="00E202AC">
        <w:rPr>
          <w:rFonts w:ascii="Book Antiqua" w:hAnsi="Book Antiqua" w:cs="Arial" w:hint="eastAsia"/>
          <w:bCs/>
          <w:sz w:val="24"/>
          <w:szCs w:val="24"/>
          <w:lang w:val="en-US" w:eastAsia="zh-CN"/>
        </w:rPr>
        <w:t>-</w:t>
      </w:r>
      <w:r w:rsidR="00130B24" w:rsidRPr="00E202AC">
        <w:rPr>
          <w:rFonts w:ascii="Book Antiqua" w:hAnsi="Book Antiqua" w:cs="Arial"/>
          <w:bCs/>
          <w:sz w:val="24"/>
          <w:szCs w:val="24"/>
          <w:lang w:val="en-US"/>
        </w:rPr>
        <w:t xml:space="preserve"> </w:t>
      </w:r>
      <w:r w:rsidR="00C667C1" w:rsidRPr="00E202AC">
        <w:rPr>
          <w:rFonts w:ascii="Book Antiqua" w:hAnsi="Book Antiqua" w:cs="Arial"/>
          <w:bCs/>
          <w:sz w:val="24"/>
          <w:szCs w:val="24"/>
          <w:lang w:val="en-US"/>
        </w:rPr>
        <w:t>and</w:t>
      </w:r>
      <w:r w:rsidRPr="00E202AC">
        <w:rPr>
          <w:rFonts w:ascii="Book Antiqua" w:hAnsi="Book Antiqua" w:cs="Arial"/>
          <w:bCs/>
          <w:sz w:val="24"/>
          <w:szCs w:val="24"/>
          <w:lang w:val="en-US"/>
        </w:rPr>
        <w:t xml:space="preserve"> in</w:t>
      </w:r>
      <w:r w:rsidR="00130B24" w:rsidRPr="00E202AC">
        <w:rPr>
          <w:rFonts w:ascii="Book Antiqua" w:hAnsi="Book Antiqua" w:cs="Arial"/>
          <w:bCs/>
          <w:sz w:val="24"/>
          <w:szCs w:val="24"/>
          <w:lang w:val="en-US"/>
        </w:rPr>
        <w:t>to</w:t>
      </w:r>
      <w:r w:rsidR="00FA384C" w:rsidRPr="00E202AC">
        <w:rPr>
          <w:rFonts w:ascii="Book Antiqua" w:hAnsi="Book Antiqua" w:cs="Arial"/>
          <w:bCs/>
          <w:sz w:val="24"/>
          <w:szCs w:val="24"/>
          <w:lang w:val="en-US"/>
        </w:rPr>
        <w:t xml:space="preserve"> </w:t>
      </w:r>
      <w:r w:rsidR="00C667C1" w:rsidRPr="00E202AC">
        <w:rPr>
          <w:rFonts w:ascii="Book Antiqua" w:hAnsi="Book Antiqua" w:cs="Arial"/>
          <w:bCs/>
          <w:sz w:val="24"/>
          <w:szCs w:val="24"/>
          <w:lang w:val="en-US"/>
        </w:rPr>
        <w:t>seven nonstructural proteins</w:t>
      </w:r>
      <w:r w:rsidRPr="00E202AC">
        <w:rPr>
          <w:rFonts w:ascii="Book Antiqua" w:hAnsi="Book Antiqua" w:cs="Arial"/>
          <w:bCs/>
          <w:sz w:val="24"/>
          <w:szCs w:val="24"/>
          <w:lang w:val="en-US"/>
        </w:rPr>
        <w:t xml:space="preserve"> </w:t>
      </w:r>
      <w:r w:rsidRPr="00E202AC">
        <w:rPr>
          <w:rFonts w:ascii="Book Antiqua" w:hAnsi="Book Antiqua" w:cs="Arial"/>
          <w:sz w:val="24"/>
          <w:szCs w:val="24"/>
          <w:lang w:val="en-US"/>
        </w:rPr>
        <w:t>NS1, NS2A, NS2B, NS3, NS4A, NS4B, and NS5 that are responsible for the replication of the viral RNA</w:t>
      </w:r>
      <w:r w:rsidR="00396B80" w:rsidRPr="00E202AC">
        <w:rPr>
          <w:rFonts w:ascii="Book Antiqua" w:hAnsi="Book Antiqua" w:cs="Arial"/>
          <w:sz w:val="24"/>
          <w:szCs w:val="24"/>
          <w:lang w:val="en-US"/>
        </w:rPr>
        <w:fldChar w:fldCharType="begin"/>
      </w:r>
      <w:r w:rsidR="00396B80" w:rsidRPr="00E202AC">
        <w:rPr>
          <w:rFonts w:ascii="Book Antiqua" w:hAnsi="Book Antiqua" w:cs="Arial"/>
          <w:sz w:val="24"/>
          <w:szCs w:val="24"/>
          <w:lang w:val="en-US"/>
        </w:rPr>
        <w:instrText>ADDIN CITAVI.PLACEHOLDER 9b7a8ba7-bd13-4162-917f-f999db80c083 PFBsYWNlaG9sZGVyPg0KICA8QWRkSW5WZXJzaW9uPjUuNS4wLjE8L0FkZEluVmVyc2lvbj4NCiAgPElkPjliN2E4YmE3LWJkMTMtNDE2Mi05MTdmLWY5OTlkYjgwYzA4MzwvSWQ+DQogIDxFbnRyaWVzPg0KICAgIDxFbnRyeT4NCiAgICAgIDxJZD4wMzE0MmFmNy04ZGE0LTQzZjAtOTMwYS0wMmFjMDAwNDk5ZGY8L0lkPg0KICAgICAgPFJlZmVyZW5jZUlkPmUwMzMzNTQwLWZkYTYtNGEwMi05MDY2LWYxODliZTllZmNk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wXTwvVGV4dD4NCiAgICA8L1RleHRVbml0Pg0KICA8L1RleHRVbml0cz4NCjwvUGxhY2Vob2xkZXI+</w:instrText>
      </w:r>
      <w:r w:rsidR="00396B80" w:rsidRPr="00E202AC">
        <w:rPr>
          <w:rFonts w:ascii="Book Antiqua" w:hAnsi="Book Antiqua" w:cs="Arial"/>
          <w:sz w:val="24"/>
          <w:szCs w:val="24"/>
          <w:lang w:val="en-US"/>
        </w:rPr>
        <w:fldChar w:fldCharType="separate"/>
      </w:r>
      <w:bookmarkStart w:id="15" w:name="_CTVP0019b7a8ba7bd134162917ff999db80c083"/>
      <w:r w:rsidR="00396B80" w:rsidRPr="00E202AC">
        <w:rPr>
          <w:rFonts w:ascii="Book Antiqua" w:hAnsi="Book Antiqua" w:cs="Arial"/>
          <w:sz w:val="24"/>
          <w:szCs w:val="24"/>
          <w:vertAlign w:val="superscript"/>
          <w:lang w:val="en-US"/>
        </w:rPr>
        <w:t>[10]</w:t>
      </w:r>
      <w:bookmarkEnd w:id="15"/>
      <w:r w:rsidR="00396B80" w:rsidRPr="00E202AC">
        <w:rPr>
          <w:rFonts w:ascii="Book Antiqua" w:hAnsi="Book Antiqua" w:cs="Arial"/>
          <w:sz w:val="24"/>
          <w:szCs w:val="24"/>
          <w:lang w:val="en-US"/>
        </w:rPr>
        <w:fldChar w:fldCharType="end"/>
      </w:r>
      <w:r w:rsidR="00C667C1" w:rsidRPr="00E202AC">
        <w:rPr>
          <w:rFonts w:ascii="Book Antiqua" w:hAnsi="Book Antiqua" w:cs="Arial"/>
          <w:bCs/>
          <w:sz w:val="24"/>
          <w:szCs w:val="24"/>
          <w:lang w:val="en-US"/>
        </w:rPr>
        <w:t xml:space="preserve">. </w:t>
      </w:r>
      <w:r w:rsidRPr="00E202AC">
        <w:rPr>
          <w:rFonts w:ascii="Book Antiqua" w:hAnsi="Book Antiqua" w:cs="Arial"/>
          <w:bCs/>
          <w:sz w:val="24"/>
          <w:szCs w:val="24"/>
          <w:lang w:val="en-US"/>
        </w:rPr>
        <w:t xml:space="preserve">The virus replication and morphogenesis occurs in the </w:t>
      </w:r>
      <w:proofErr w:type="spellStart"/>
      <w:r w:rsidR="00D36D75" w:rsidRPr="00E202AC">
        <w:rPr>
          <w:rFonts w:ascii="Book Antiqua" w:hAnsi="Book Antiqua" w:cs="Arial"/>
          <w:bCs/>
          <w:sz w:val="24"/>
          <w:szCs w:val="24"/>
          <w:lang w:val="en-US"/>
        </w:rPr>
        <w:t>extranuclear</w:t>
      </w:r>
      <w:proofErr w:type="spellEnd"/>
      <w:r w:rsidRPr="00E202AC">
        <w:rPr>
          <w:rFonts w:ascii="Book Antiqua" w:hAnsi="Book Antiqua" w:cs="Arial"/>
          <w:bCs/>
          <w:sz w:val="24"/>
          <w:szCs w:val="24"/>
          <w:lang w:val="en-US"/>
        </w:rPr>
        <w:t xml:space="preserve"> compartment. In ZIKV-infected cells a massive remodeling of the endoplasmic reticulum (ER) to form membranous replication factories a</w:t>
      </w:r>
      <w:r w:rsidRPr="00E202AC">
        <w:rPr>
          <w:rFonts w:ascii="Book Antiqua" w:hAnsi="Book Antiqua" w:cs="Arial"/>
          <w:sz w:val="24"/>
          <w:szCs w:val="24"/>
          <w:lang w:val="en-US"/>
        </w:rPr>
        <w:t>nd a drastic reorganization of microtubules and intermediate filaments</w:t>
      </w:r>
      <w:r w:rsidRPr="00E202AC">
        <w:rPr>
          <w:rFonts w:ascii="Book Antiqua" w:hAnsi="Book Antiqua" w:cs="Arial"/>
          <w:bCs/>
          <w:sz w:val="24"/>
          <w:szCs w:val="24"/>
          <w:lang w:val="en-US"/>
        </w:rPr>
        <w:t xml:space="preserve"> can be observed</w:t>
      </w:r>
      <w:r w:rsidR="00D36D75"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52226353-b800-40f5-b9e7-663e15c5b3a5 PFBsYWNlaG9sZGVyPg0KICA8QWRkSW5WZXJzaW9uPjUuNS4wLjE8L0FkZEluVmVyc2lvbj4NCiAgPElkPjUyMjI2MzUzLWI4MDAtNDBmNS1iOWU3LTY2M2UxNWM1YjNhNTwvSWQ+DQogIDxFbnRyaWVzPg0KICAgIDxFbnRyeT4NCiAgICAgIDxJZD45MmQyOWY0MC1hYzRiLTQyNGEtYjdlMC1kZjY2NGIyOWQzNTY8L0lkPg0KICAgICAgPFJlZmVyZW5jZUlkPjRjZTY2Mjg3LTQ1N2ItNDlkNS1hNTdhLTM0ZjU4MDQ4ZGEy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xXTwvVGV4dD4NCiAgICA8L1RleHRVbml0Pg0KICA8L1RleHRVbml0cz4NCjwvUGxhY2Vob2xkZXI+</w:instrText>
      </w:r>
      <w:r w:rsidR="00D36D75" w:rsidRPr="00E202AC">
        <w:rPr>
          <w:rFonts w:ascii="Book Antiqua" w:hAnsi="Book Antiqua" w:cs="Arial"/>
          <w:bCs/>
          <w:sz w:val="24"/>
          <w:szCs w:val="24"/>
          <w:lang w:val="en-US"/>
        </w:rPr>
        <w:fldChar w:fldCharType="separate"/>
      </w:r>
      <w:bookmarkStart w:id="16" w:name="_CTVP00152226353b80040f5b9e7663e15c5b3a5"/>
      <w:r w:rsidR="00396B80" w:rsidRPr="00E202AC">
        <w:rPr>
          <w:rFonts w:ascii="Book Antiqua" w:hAnsi="Book Antiqua" w:cs="Arial"/>
          <w:bCs/>
          <w:sz w:val="24"/>
          <w:szCs w:val="24"/>
          <w:vertAlign w:val="superscript"/>
          <w:lang w:val="en-US"/>
        </w:rPr>
        <w:t>[11]</w:t>
      </w:r>
      <w:bookmarkEnd w:id="16"/>
      <w:r w:rsidR="00D36D75" w:rsidRPr="00E202AC">
        <w:rPr>
          <w:rFonts w:ascii="Book Antiqua" w:hAnsi="Book Antiqua" w:cs="Arial"/>
          <w:bCs/>
          <w:sz w:val="24"/>
          <w:szCs w:val="24"/>
          <w:lang w:val="en-US"/>
        </w:rPr>
        <w:fldChar w:fldCharType="end"/>
      </w:r>
      <w:r w:rsidRPr="00E202AC">
        <w:rPr>
          <w:rFonts w:ascii="Book Antiqua" w:hAnsi="Book Antiqua" w:cs="Arial"/>
          <w:bCs/>
          <w:sz w:val="24"/>
          <w:szCs w:val="24"/>
          <w:lang w:val="en-US"/>
        </w:rPr>
        <w:t>.</w:t>
      </w:r>
    </w:p>
    <w:p w14:paraId="13BE3084" w14:textId="77777777" w:rsidR="00205D53" w:rsidRDefault="00122D4A" w:rsidP="00205D53">
      <w:pPr>
        <w:autoSpaceDE w:val="0"/>
        <w:autoSpaceDN w:val="0"/>
        <w:adjustRightInd w:val="0"/>
        <w:spacing w:after="0" w:line="360" w:lineRule="auto"/>
        <w:ind w:firstLineChars="100" w:firstLine="240"/>
        <w:jc w:val="both"/>
        <w:rPr>
          <w:rFonts w:ascii="Book Antiqua" w:hAnsi="Book Antiqua" w:cs="Arial"/>
          <w:bCs/>
          <w:sz w:val="24"/>
          <w:szCs w:val="24"/>
          <w:lang w:val="en-US" w:eastAsia="zh-CN"/>
        </w:rPr>
      </w:pPr>
      <w:r w:rsidRPr="00E202AC">
        <w:rPr>
          <w:rFonts w:ascii="Book Antiqua" w:hAnsi="Book Antiqua" w:cs="Arial"/>
          <w:bCs/>
          <w:sz w:val="24"/>
          <w:szCs w:val="24"/>
          <w:lang w:val="en-US"/>
        </w:rPr>
        <w:t>There is a variety of reports describing the infection of various primary cells or immortalized cell lines</w:t>
      </w:r>
      <w:r w:rsidR="00DC3DA0" w:rsidRPr="00E202AC">
        <w:rPr>
          <w:rFonts w:ascii="Book Antiqua" w:hAnsi="Book Antiqua" w:cs="Arial"/>
          <w:bCs/>
          <w:sz w:val="24"/>
          <w:szCs w:val="24"/>
          <w:lang w:val="en-US"/>
        </w:rPr>
        <w:t>.</w:t>
      </w:r>
      <w:r w:rsidR="00FA384C" w:rsidRPr="00E202AC">
        <w:rPr>
          <w:rFonts w:ascii="Book Antiqua" w:hAnsi="Book Antiqua" w:cs="Arial"/>
          <w:bCs/>
          <w:sz w:val="24"/>
          <w:szCs w:val="24"/>
          <w:lang w:val="en-US"/>
        </w:rPr>
        <w:t xml:space="preserve"> </w:t>
      </w:r>
      <w:r w:rsidR="00DC3DA0" w:rsidRPr="00E202AC">
        <w:rPr>
          <w:rFonts w:ascii="Book Antiqua" w:hAnsi="Book Antiqua" w:cs="Arial"/>
          <w:bCs/>
          <w:sz w:val="24"/>
          <w:szCs w:val="24"/>
          <w:lang w:val="en-US"/>
        </w:rPr>
        <w:t>Moreover</w:t>
      </w:r>
      <w:r w:rsidR="00C04F60" w:rsidRPr="00E202AC">
        <w:rPr>
          <w:rFonts w:ascii="Book Antiqua" w:hAnsi="Book Antiqua" w:cs="Arial"/>
          <w:bCs/>
          <w:sz w:val="24"/>
          <w:szCs w:val="24"/>
          <w:lang w:val="en-US"/>
        </w:rPr>
        <w:t>,</w:t>
      </w:r>
      <w:r w:rsidR="00DC3DA0" w:rsidRPr="00E202AC">
        <w:rPr>
          <w:rFonts w:ascii="Book Antiqua" w:hAnsi="Book Antiqua" w:cs="Arial"/>
          <w:bCs/>
          <w:sz w:val="24"/>
          <w:szCs w:val="24"/>
          <w:lang w:val="en-US"/>
        </w:rPr>
        <w:t xml:space="preserve"> </w:t>
      </w:r>
      <w:r w:rsidR="0086291A" w:rsidRPr="00E202AC">
        <w:rPr>
          <w:rFonts w:ascii="Book Antiqua" w:hAnsi="Book Antiqua" w:cs="Arial"/>
          <w:sz w:val="24"/>
          <w:szCs w:val="24"/>
          <w:lang w:val="en-US"/>
        </w:rPr>
        <w:t>ZIKV</w:t>
      </w:r>
      <w:r w:rsidR="00EB4A98" w:rsidRPr="00E202AC">
        <w:rPr>
          <w:rFonts w:ascii="Book Antiqua" w:hAnsi="Book Antiqua" w:cs="Arial"/>
          <w:sz w:val="24"/>
          <w:szCs w:val="24"/>
          <w:lang w:val="en-US"/>
        </w:rPr>
        <w:t xml:space="preserve"> was shown to replicate in various human cell types already like </w:t>
      </w:r>
      <w:r w:rsidR="0024654B">
        <w:rPr>
          <w:rFonts w:ascii="Book Antiqua" w:hAnsi="Book Antiqua" w:cs="Arial"/>
          <w:bCs/>
          <w:sz w:val="24"/>
          <w:szCs w:val="24"/>
          <w:lang w:val="en-US"/>
        </w:rPr>
        <w:t>skin cells</w:t>
      </w:r>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f120dee2-4ca3-497d-8a66-efda09cba954 PFBsYWNlaG9sZGVyPg0KICA8QWRkSW5WZXJzaW9uPjUuNS4wLjE8L0FkZEluVmVyc2lvbj4NCiAgPElkPmYxMjBkZWUyLTRjYTMtNDk3ZC04YTY2LWVmZGEwOWNiYTk1NDwvSWQ+DQogIDxFbnRyaWVzPg0KICAgIDxFbnRyeT4NCiAgICAgIDxJZD5iNzNhMWFhZS1jMDMzLTQ0ZjgtOWFiNy1lYmI2NjI4OTA5NjE8L0lkPg0KICAgICAgPFJlZmVyZW5jZUlkPjA0MTcyZGQ2LWU0YTgtNDZiZC1iNWIxLTAzOTYzZjgxNjU4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l08L1RleHQ+DQogICAgPC9UZXh0VW5pdD4NCiAgPC9UZXh0VW5pdHM+DQo8L1BsYWNlaG9sZGVyPg==</w:instrText>
      </w:r>
      <w:r w:rsidR="00EB4A98" w:rsidRPr="00E202AC">
        <w:rPr>
          <w:rFonts w:ascii="Book Antiqua" w:hAnsi="Book Antiqua" w:cs="Arial"/>
          <w:bCs/>
          <w:sz w:val="24"/>
          <w:szCs w:val="24"/>
          <w:lang w:val="en-US"/>
        </w:rPr>
        <w:fldChar w:fldCharType="separate"/>
      </w:r>
      <w:bookmarkStart w:id="17" w:name="_CTVP001f120dee24ca3497d8a66efda09cba954"/>
      <w:r w:rsidR="00396B80" w:rsidRPr="00E202AC">
        <w:rPr>
          <w:rFonts w:ascii="Book Antiqua" w:hAnsi="Book Antiqua" w:cs="Arial"/>
          <w:bCs/>
          <w:sz w:val="24"/>
          <w:szCs w:val="24"/>
          <w:vertAlign w:val="superscript"/>
          <w:lang w:val="en-US"/>
        </w:rPr>
        <w:t>[12]</w:t>
      </w:r>
      <w:bookmarkEnd w:id="17"/>
      <w:r w:rsidR="00EB4A98" w:rsidRPr="00E202AC">
        <w:rPr>
          <w:rFonts w:ascii="Book Antiqua" w:hAnsi="Book Antiqua" w:cs="Arial"/>
          <w:bCs/>
          <w:sz w:val="24"/>
          <w:szCs w:val="24"/>
          <w:lang w:val="en-US"/>
        </w:rPr>
        <w:fldChar w:fldCharType="end"/>
      </w:r>
      <w:r w:rsidR="0024654B">
        <w:rPr>
          <w:rFonts w:ascii="Book Antiqua" w:hAnsi="Book Antiqua" w:cs="Arial"/>
          <w:bCs/>
          <w:sz w:val="24"/>
          <w:szCs w:val="24"/>
          <w:lang w:val="en-US"/>
        </w:rPr>
        <w:t xml:space="preserve"> and lung epithelial cells</w:t>
      </w:r>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87eb736f-f9ea-4554-b917-78597e6fee78 PFBsYWNlaG9sZGVyPg0KICA8QWRkSW5WZXJzaW9uPjUuNS4wLjE8L0FkZEluVmVyc2lvbj4NCiAgPElkPjg3ZWI3MzZmLWY5ZWEtNDU1NC1iOTE3LTc4NTk3ZTZmZWU3ODwvSWQ+DQogIDxFbnRyaWVzPg0KICAgIDxFbnRyeT4NCiAgICAgIDxJZD5mNjJjN2MyZC0wOWY4LTQ5OTQtOTkzYS02M2RmMzZlNWExNTE8L0lkPg0KICAgICAgPFJlZmVyZW5jZUlkPjU0M2EwNDI5LTk0MTAtNGIwZS1hOGE1LWQ3YTljNWExYmM2Y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108L1RleHQ+DQogICAgPC9UZXh0VW5pdD4NCiAgPC9UZXh0VW5pdHM+DQo8L1BsYWNlaG9sZGVyPg==</w:instrText>
      </w:r>
      <w:r w:rsidR="00EB4A98" w:rsidRPr="00E202AC">
        <w:rPr>
          <w:rFonts w:ascii="Book Antiqua" w:hAnsi="Book Antiqua" w:cs="Arial"/>
          <w:bCs/>
          <w:sz w:val="24"/>
          <w:szCs w:val="24"/>
          <w:lang w:val="en-US"/>
        </w:rPr>
        <w:fldChar w:fldCharType="separate"/>
      </w:r>
      <w:bookmarkStart w:id="18" w:name="_CTVP00187eb736ff9ea4554b91778597e6fee78"/>
      <w:r w:rsidR="00396B80" w:rsidRPr="00E202AC">
        <w:rPr>
          <w:rFonts w:ascii="Book Antiqua" w:hAnsi="Book Antiqua" w:cs="Arial"/>
          <w:bCs/>
          <w:sz w:val="24"/>
          <w:szCs w:val="24"/>
          <w:vertAlign w:val="superscript"/>
          <w:lang w:val="en-US"/>
        </w:rPr>
        <w:t>[13]</w:t>
      </w:r>
      <w:bookmarkEnd w:id="18"/>
      <w:r w:rsidR="00EB4A98"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 xml:space="preserve">. Not unexpected was the finding that the </w:t>
      </w:r>
      <w:proofErr w:type="spellStart"/>
      <w:r w:rsidR="00EB4A98" w:rsidRPr="00205D53">
        <w:rPr>
          <w:rFonts w:ascii="Book Antiqua" w:hAnsi="Book Antiqua" w:cs="Arial"/>
          <w:bCs/>
          <w:sz w:val="24"/>
          <w:szCs w:val="24"/>
          <w:lang w:val="en-US"/>
        </w:rPr>
        <w:t>Aedes</w:t>
      </w:r>
      <w:proofErr w:type="spellEnd"/>
      <w:r w:rsidR="00205D53">
        <w:rPr>
          <w:rFonts w:ascii="Book Antiqua" w:hAnsi="Book Antiqua" w:cs="Arial"/>
          <w:bCs/>
          <w:sz w:val="24"/>
          <w:szCs w:val="24"/>
          <w:lang w:val="en-US"/>
        </w:rPr>
        <w:t xml:space="preserve"> C6/36 cells were </w:t>
      </w:r>
      <w:proofErr w:type="spellStart"/>
      <w:r w:rsidR="00205D53">
        <w:rPr>
          <w:rFonts w:ascii="Book Antiqua" w:hAnsi="Book Antiqua" w:cs="Arial"/>
          <w:bCs/>
          <w:sz w:val="24"/>
          <w:szCs w:val="24"/>
          <w:lang w:val="en-US"/>
        </w:rPr>
        <w:t>infectable</w:t>
      </w:r>
      <w:proofErr w:type="spellEnd"/>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7572d819-4274-44c2-a99d-8d2eda9c2f4e PFBsYWNlaG9sZGVyPg0KICA8QWRkSW5WZXJzaW9uPjUuNS4wLjE8L0FkZEluVmVyc2lvbj4NCiAgPElkPjc1NzJkODE5LTQyNzQtNDRjMi1hOTlkLThkMmVkYTljMmY0ZTwvSWQ+DQogIDxFbnRyaWVzPg0KICAgIDxFbnRyeT4NCiAgICAgIDxJZD4yNjBiYjk1ZS0xYTNlLTRkNTEtOGVlMS1jOTkxY2FiNWI2NmI8L0lkPg0KICAgICAgPFJlZmVyZW5jZUlkPjA0MTcyZGQ2LWU0YTgtNDZiZC1iNWIxLTAzOTYzZjgxNjU4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l08L1RleHQ+DQogICAgPC9UZXh0VW5pdD4NCiAgPC9UZXh0VW5pdHM+DQo8L1BsYWNlaG9sZGVyPg==</w:instrText>
      </w:r>
      <w:r w:rsidR="00EB4A98" w:rsidRPr="00E202AC">
        <w:rPr>
          <w:rFonts w:ascii="Book Antiqua" w:hAnsi="Book Antiqua" w:cs="Arial"/>
          <w:bCs/>
          <w:sz w:val="24"/>
          <w:szCs w:val="24"/>
          <w:lang w:val="en-US"/>
        </w:rPr>
        <w:fldChar w:fldCharType="separate"/>
      </w:r>
      <w:bookmarkStart w:id="19" w:name="_CTVP0017572d819427444c2a99d8d2eda9c2f4e"/>
      <w:r w:rsidR="00396B80" w:rsidRPr="00E202AC">
        <w:rPr>
          <w:rFonts w:ascii="Book Antiqua" w:hAnsi="Book Antiqua" w:cs="Arial"/>
          <w:bCs/>
          <w:sz w:val="24"/>
          <w:szCs w:val="24"/>
          <w:vertAlign w:val="superscript"/>
          <w:lang w:val="en-US"/>
        </w:rPr>
        <w:t>[12]</w:t>
      </w:r>
      <w:bookmarkEnd w:id="19"/>
      <w:r w:rsidR="00EB4A98"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 since this was described fo</w:t>
      </w:r>
      <w:r w:rsidR="00205D53">
        <w:rPr>
          <w:rFonts w:ascii="Book Antiqua" w:hAnsi="Book Antiqua" w:cs="Arial"/>
          <w:bCs/>
          <w:sz w:val="24"/>
          <w:szCs w:val="24"/>
          <w:lang w:val="en-US"/>
        </w:rPr>
        <w:t xml:space="preserve">r </w:t>
      </w:r>
      <w:r w:rsidR="00205D53">
        <w:rPr>
          <w:rFonts w:ascii="Book Antiqua" w:hAnsi="Book Antiqua" w:cs="Arial"/>
          <w:bCs/>
          <w:sz w:val="24"/>
          <w:szCs w:val="24"/>
          <w:lang w:val="en-US"/>
        </w:rPr>
        <w:lastRenderedPageBreak/>
        <w:t>other related viruses already</w:t>
      </w:r>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c4ff131d-c3d4-420d-a182-0e675d2b434b PFBsYWNlaG9sZGVyPg0KICA8QWRkSW5WZXJzaW9uPjUuNS4wLjE8L0FkZEluVmVyc2lvbj4NCiAgPElkPmM0ZmYxMzFkLWMzZDQtNDIwZC1hMTgyLTBlNjc1ZDJiNDM0YjwvSWQ+DQogIDxFbnRyaWVzPg0KICAgIDxFbnRyeT4NCiAgICAgIDxJZD5kMmM2OGVkOC1hNGUwLTQ0YzUtYTcyNi02ZTU5MDYzY2U3MmE8L0lkPg0KICAgICAgPFJlZmVyZW5jZUlkPjlhYTcyZTRmLTQyZjItNDlhZi1iNThkLWUxMzdlNmNjYjUx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0XTwvVGV4dD4NCiAgICA8L1RleHRVbml0Pg0KICA8L1RleHRVbml0cz4NCjwvUGxhY2Vob2xkZXI+</w:instrText>
      </w:r>
      <w:r w:rsidR="00EB4A98" w:rsidRPr="00E202AC">
        <w:rPr>
          <w:rFonts w:ascii="Book Antiqua" w:hAnsi="Book Antiqua" w:cs="Arial"/>
          <w:bCs/>
          <w:sz w:val="24"/>
          <w:szCs w:val="24"/>
          <w:lang w:val="en-US"/>
        </w:rPr>
        <w:fldChar w:fldCharType="separate"/>
      </w:r>
      <w:bookmarkStart w:id="20" w:name="_CTVP001c4ff131dc3d4420da1820e675d2b434b"/>
      <w:r w:rsidR="00396B80" w:rsidRPr="00E202AC">
        <w:rPr>
          <w:rFonts w:ascii="Book Antiqua" w:hAnsi="Book Antiqua" w:cs="Arial"/>
          <w:bCs/>
          <w:sz w:val="24"/>
          <w:szCs w:val="24"/>
          <w:vertAlign w:val="superscript"/>
          <w:lang w:val="en-US"/>
        </w:rPr>
        <w:t>[14]</w:t>
      </w:r>
      <w:bookmarkEnd w:id="20"/>
      <w:r w:rsidR="00EB4A98"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w:t>
      </w:r>
      <w:r w:rsidR="00FA384C" w:rsidRPr="00E202AC">
        <w:rPr>
          <w:rFonts w:ascii="Book Antiqua" w:hAnsi="Book Antiqua" w:cs="Arial"/>
          <w:bCs/>
          <w:sz w:val="24"/>
          <w:szCs w:val="24"/>
          <w:lang w:val="en-US"/>
        </w:rPr>
        <w:t xml:space="preserve"> </w:t>
      </w:r>
      <w:r w:rsidR="00EB4A98" w:rsidRPr="00E202AC">
        <w:rPr>
          <w:rFonts w:ascii="Book Antiqua" w:hAnsi="Book Antiqua" w:cs="Arial"/>
          <w:bCs/>
          <w:sz w:val="24"/>
          <w:szCs w:val="24"/>
          <w:lang w:val="en-US"/>
        </w:rPr>
        <w:t>Furthermore</w:t>
      </w:r>
      <w:r w:rsidR="004E5D57" w:rsidRPr="00E202AC">
        <w:rPr>
          <w:rFonts w:ascii="Book Antiqua" w:hAnsi="Book Antiqua" w:cs="Arial"/>
          <w:bCs/>
          <w:sz w:val="24"/>
          <w:szCs w:val="24"/>
          <w:lang w:val="en-US"/>
        </w:rPr>
        <w:t>,</w:t>
      </w:r>
      <w:r w:rsidR="00EB4A98" w:rsidRPr="00E202AC">
        <w:rPr>
          <w:rFonts w:ascii="Book Antiqua" w:hAnsi="Book Antiqua" w:cs="Arial"/>
          <w:bCs/>
          <w:sz w:val="24"/>
          <w:szCs w:val="24"/>
          <w:lang w:val="en-US"/>
        </w:rPr>
        <w:t xml:space="preserve"> a lot of animal cell lines were described to be susceptible to </w:t>
      </w:r>
      <w:r w:rsidR="0086291A" w:rsidRPr="00E202AC">
        <w:rPr>
          <w:rFonts w:ascii="Book Antiqua" w:hAnsi="Book Antiqua" w:cs="Arial"/>
          <w:sz w:val="24"/>
          <w:szCs w:val="24"/>
          <w:lang w:val="en-US"/>
        </w:rPr>
        <w:t>ZIKV</w:t>
      </w:r>
      <w:r w:rsidR="00205D53">
        <w:rPr>
          <w:rFonts w:ascii="Book Antiqua" w:hAnsi="Book Antiqua" w:cs="Arial"/>
          <w:bCs/>
          <w:sz w:val="24"/>
          <w:szCs w:val="24"/>
          <w:lang w:val="en-US"/>
        </w:rPr>
        <w:t xml:space="preserve"> infection</w:t>
      </w:r>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9dd464dd-7fce-40c9-8ffb-c15c6f124357 PFBsYWNlaG9sZGVyPg0KICA8QWRkSW5WZXJzaW9uPjUuNS4wLjE8L0FkZEluVmVyc2lvbj4NCiAgPElkPjlkZDQ2NGRkLTdmY2UtNDBjOS04ZmZiLWMxNWM2ZjEyNDM1NzwvSWQ+DQogIDxFbnRyaWVzPg0KICAgIDxFbnRyeT4NCiAgICAgIDxJZD4zOGFlNGE1OC0xM2I0LTRiMTUtYjNiNS0wYmE5NDc1YmVlMmQ8L0lkPg0KICAgICAgPFJlZmVyZW5jZUlkPmNlMjk2NjQ2LThiNjYtNGY3NC1iZjc5LWJjMWYxNzk3ZWQ1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NV08L1RleHQ+DQogICAgPC9UZXh0VW5pdD4NCiAgPC9UZXh0VW5pdHM+DQo8L1BsYWNlaG9sZGVyPg==</w:instrText>
      </w:r>
      <w:r w:rsidR="00EB4A98" w:rsidRPr="00E202AC">
        <w:rPr>
          <w:rFonts w:ascii="Book Antiqua" w:hAnsi="Book Antiqua" w:cs="Arial"/>
          <w:bCs/>
          <w:sz w:val="24"/>
          <w:szCs w:val="24"/>
          <w:lang w:val="en-US"/>
        </w:rPr>
        <w:fldChar w:fldCharType="separate"/>
      </w:r>
      <w:bookmarkStart w:id="21" w:name="_CTVP0019dd464dd7fce40c98ffbc15c6f124357"/>
      <w:r w:rsidR="00396B80" w:rsidRPr="00E202AC">
        <w:rPr>
          <w:rFonts w:ascii="Book Antiqua" w:hAnsi="Book Antiqua" w:cs="Arial"/>
          <w:bCs/>
          <w:sz w:val="24"/>
          <w:szCs w:val="24"/>
          <w:vertAlign w:val="superscript"/>
          <w:lang w:val="en-US"/>
        </w:rPr>
        <w:t>[15]</w:t>
      </w:r>
      <w:bookmarkEnd w:id="21"/>
      <w:r w:rsidR="00EB4A98"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 xml:space="preserve">. When </w:t>
      </w:r>
      <w:r w:rsidR="00EB4A98" w:rsidRPr="00E202AC">
        <w:rPr>
          <w:rFonts w:ascii="Book Antiqua" w:hAnsi="Book Antiqua" w:cs="Arial"/>
          <w:sz w:val="24"/>
          <w:szCs w:val="24"/>
          <w:lang w:val="en-US"/>
        </w:rPr>
        <w:t>mice lacking receptors for IFN-</w:t>
      </w:r>
      <w:r w:rsidR="00EB4A98" w:rsidRPr="00E202AC">
        <w:rPr>
          <w:rFonts w:ascii="Book Antiqua" w:hAnsi="Book Antiqua" w:cs="Arial"/>
          <w:sz w:val="24"/>
          <w:szCs w:val="24"/>
        </w:rPr>
        <w:t>α</w:t>
      </w:r>
      <w:r w:rsidR="00EB4A98" w:rsidRPr="00E202AC">
        <w:rPr>
          <w:rFonts w:ascii="Book Antiqua" w:hAnsi="Book Antiqua" w:cs="Arial"/>
          <w:sz w:val="24"/>
          <w:szCs w:val="24"/>
          <w:lang w:val="en-US"/>
        </w:rPr>
        <w:t>/</w:t>
      </w:r>
      <w:r w:rsidR="00EB4A98" w:rsidRPr="00E202AC">
        <w:rPr>
          <w:rFonts w:ascii="Book Antiqua" w:hAnsi="Book Antiqua" w:cs="Arial"/>
          <w:sz w:val="24"/>
          <w:szCs w:val="24"/>
        </w:rPr>
        <w:t>β</w:t>
      </w:r>
      <w:r w:rsidR="00EB4A98" w:rsidRPr="00E202AC">
        <w:rPr>
          <w:rFonts w:ascii="Book Antiqua" w:hAnsi="Book Antiqua" w:cs="Arial"/>
          <w:sz w:val="24"/>
          <w:szCs w:val="24"/>
          <w:lang w:val="en-US"/>
        </w:rPr>
        <w:t xml:space="preserve"> (A129)</w:t>
      </w:r>
      <w:r w:rsidR="00EB4A98" w:rsidRPr="00E202AC">
        <w:rPr>
          <w:rFonts w:ascii="Book Antiqua" w:hAnsi="Book Antiqua" w:cs="Arial"/>
          <w:bCs/>
          <w:sz w:val="24"/>
          <w:szCs w:val="24"/>
          <w:lang w:val="en-US"/>
        </w:rPr>
        <w:t xml:space="preserve"> were infected with </w:t>
      </w:r>
      <w:r w:rsidR="004E5D57" w:rsidRPr="00E202AC">
        <w:rPr>
          <w:rFonts w:ascii="Book Antiqua" w:hAnsi="Book Antiqua" w:cs="Arial"/>
          <w:bCs/>
          <w:sz w:val="24"/>
          <w:szCs w:val="24"/>
          <w:lang w:val="en-US"/>
        </w:rPr>
        <w:t xml:space="preserve">the </w:t>
      </w:r>
      <w:r w:rsidR="0086291A" w:rsidRPr="00E202AC">
        <w:rPr>
          <w:rFonts w:ascii="Book Antiqua" w:hAnsi="Book Antiqua" w:cs="Arial"/>
          <w:sz w:val="24"/>
          <w:szCs w:val="24"/>
          <w:lang w:val="en-US"/>
        </w:rPr>
        <w:t>ZIKV</w:t>
      </w:r>
      <w:r w:rsidR="00EB4A98" w:rsidRPr="00E202AC">
        <w:rPr>
          <w:rFonts w:ascii="Book Antiqua" w:hAnsi="Book Antiqua" w:cs="Arial"/>
          <w:bCs/>
          <w:sz w:val="24"/>
          <w:szCs w:val="24"/>
          <w:lang w:val="en-US"/>
        </w:rPr>
        <w:t>, viral RNA could be found in the</w:t>
      </w:r>
      <w:r w:rsidR="00205D53">
        <w:rPr>
          <w:rFonts w:ascii="Book Antiqua" w:hAnsi="Book Antiqua" w:cs="Arial"/>
          <w:bCs/>
          <w:sz w:val="24"/>
          <w:szCs w:val="24"/>
          <w:lang w:val="en-US"/>
        </w:rPr>
        <w:t xml:space="preserve"> brain, ovary, spleen and liver</w:t>
      </w:r>
      <w:r w:rsidR="00EB4A98" w:rsidRPr="00E202AC">
        <w:rPr>
          <w:rFonts w:ascii="Book Antiqua" w:hAnsi="Book Antiqua" w:cs="Arial"/>
          <w:bCs/>
          <w:sz w:val="24"/>
          <w:szCs w:val="24"/>
          <w:lang w:val="en-US"/>
        </w:rPr>
        <w:fldChar w:fldCharType="begin"/>
      </w:r>
      <w:r w:rsidR="00396B80" w:rsidRPr="00E202AC">
        <w:rPr>
          <w:rFonts w:ascii="Book Antiqua" w:hAnsi="Book Antiqua" w:cs="Arial"/>
          <w:bCs/>
          <w:sz w:val="24"/>
          <w:szCs w:val="24"/>
          <w:lang w:val="en-US"/>
        </w:rPr>
        <w:instrText>ADDIN CITAVI.PLACEHOLDER 6768c1a3-6460-4bf9-b48b-e12151bd8649 PFBsYWNlaG9sZGVyPg0KICA8QWRkSW5WZXJzaW9uPjUuNS4wLjE8L0FkZEluVmVyc2lvbj4NCiAgPElkPjY3NjhjMWEzLTY0NjAtNGJmOS1iNDhiLWUxMjE1MWJkODY0OTwvSWQ+DQogIDxFbnRyaWVzPg0KICAgIDxFbnRyeT4NCiAgICAgIDxJZD5iNTZhMjdkMy04MjIxLTQ1ZWMtYjdhZi05M2VjOWRkN2ZiYTQ8L0lkPg0KICAgICAgPFJlZmVyZW5jZUlkPmRmNDZmYTU5LWEwNzYtNGVlMy1hNzYzLTQ0YjFkZjNkNGIw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ZdPC9UZXh0Pg0KICAgIDwvVGV4dFVuaXQ+DQogIDwvVGV4dFVuaXRzPg0KPC9QbGFjZWhvbGRlcj4=</w:instrText>
      </w:r>
      <w:r w:rsidR="00EB4A98" w:rsidRPr="00E202AC">
        <w:rPr>
          <w:rFonts w:ascii="Book Antiqua" w:hAnsi="Book Antiqua" w:cs="Arial"/>
          <w:bCs/>
          <w:sz w:val="24"/>
          <w:szCs w:val="24"/>
          <w:lang w:val="en-US"/>
        </w:rPr>
        <w:fldChar w:fldCharType="separate"/>
      </w:r>
      <w:bookmarkStart w:id="22" w:name="_CTVP0016768c1a364604bf9b48be12151bd8649"/>
      <w:r w:rsidR="00396B80" w:rsidRPr="00E202AC">
        <w:rPr>
          <w:rFonts w:ascii="Book Antiqua" w:hAnsi="Book Antiqua" w:cs="Arial"/>
          <w:bCs/>
          <w:sz w:val="24"/>
          <w:szCs w:val="24"/>
          <w:vertAlign w:val="superscript"/>
          <w:lang w:val="en-US"/>
        </w:rPr>
        <w:t>[16]</w:t>
      </w:r>
      <w:bookmarkEnd w:id="22"/>
      <w:r w:rsidR="00EB4A98" w:rsidRPr="00E202AC">
        <w:rPr>
          <w:rFonts w:ascii="Book Antiqua" w:hAnsi="Book Antiqua" w:cs="Arial"/>
          <w:bCs/>
          <w:sz w:val="24"/>
          <w:szCs w:val="24"/>
          <w:lang w:val="en-US"/>
        </w:rPr>
        <w:fldChar w:fldCharType="end"/>
      </w:r>
      <w:r w:rsidR="00EB4A98" w:rsidRPr="00E202AC">
        <w:rPr>
          <w:rFonts w:ascii="Book Antiqua" w:hAnsi="Book Antiqua" w:cs="Arial"/>
          <w:bCs/>
          <w:sz w:val="24"/>
          <w:szCs w:val="24"/>
          <w:lang w:val="en-US"/>
        </w:rPr>
        <w:t xml:space="preserve">. </w:t>
      </w:r>
    </w:p>
    <w:p w14:paraId="0257F852" w14:textId="77777777" w:rsidR="00EB4A98" w:rsidRDefault="004E5D57" w:rsidP="00205D53">
      <w:pPr>
        <w:autoSpaceDE w:val="0"/>
        <w:autoSpaceDN w:val="0"/>
        <w:adjustRightInd w:val="0"/>
        <w:spacing w:after="0" w:line="360" w:lineRule="auto"/>
        <w:ind w:firstLineChars="100" w:firstLine="240"/>
        <w:jc w:val="both"/>
        <w:rPr>
          <w:rFonts w:ascii="Book Antiqua" w:hAnsi="Book Antiqua" w:cs="Arial"/>
          <w:bCs/>
          <w:sz w:val="24"/>
          <w:szCs w:val="24"/>
          <w:lang w:val="en-US" w:eastAsia="zh-CN"/>
        </w:rPr>
      </w:pPr>
      <w:r w:rsidRPr="00E202AC">
        <w:rPr>
          <w:rFonts w:ascii="Book Antiqua" w:hAnsi="Book Antiqua" w:cs="Arial"/>
          <w:bCs/>
          <w:sz w:val="24"/>
          <w:szCs w:val="24"/>
          <w:lang w:val="en-US"/>
        </w:rPr>
        <w:t>In order</w:t>
      </w:r>
      <w:r w:rsidR="00122D4A" w:rsidRPr="00E202AC">
        <w:rPr>
          <w:rFonts w:ascii="Book Antiqua" w:hAnsi="Book Antiqua" w:cs="Arial"/>
          <w:bCs/>
          <w:sz w:val="24"/>
          <w:szCs w:val="24"/>
          <w:lang w:val="en-US"/>
        </w:rPr>
        <w:t xml:space="preserve"> to </w:t>
      </w:r>
      <w:r w:rsidR="0001541B" w:rsidRPr="00E202AC">
        <w:rPr>
          <w:rFonts w:ascii="Book Antiqua" w:hAnsi="Book Antiqua" w:cs="Arial"/>
          <w:bCs/>
          <w:sz w:val="24"/>
          <w:szCs w:val="24"/>
          <w:lang w:val="en-US"/>
        </w:rPr>
        <w:t>further</w:t>
      </w:r>
      <w:r w:rsidR="00122D4A" w:rsidRPr="00E202AC">
        <w:rPr>
          <w:rFonts w:ascii="Book Antiqua" w:hAnsi="Book Antiqua" w:cs="Arial"/>
          <w:bCs/>
          <w:sz w:val="24"/>
          <w:szCs w:val="24"/>
          <w:lang w:val="en-US"/>
        </w:rPr>
        <w:t xml:space="preserve"> characteriz</w:t>
      </w:r>
      <w:r w:rsidRPr="00E202AC">
        <w:rPr>
          <w:rFonts w:ascii="Book Antiqua" w:hAnsi="Book Antiqua" w:cs="Arial"/>
          <w:bCs/>
          <w:sz w:val="24"/>
          <w:szCs w:val="24"/>
          <w:lang w:val="en-US"/>
        </w:rPr>
        <w:t>e</w:t>
      </w:r>
      <w:r w:rsidR="00122D4A" w:rsidRPr="00E202AC">
        <w:rPr>
          <w:rFonts w:ascii="Book Antiqua" w:hAnsi="Book Antiqua" w:cs="Arial"/>
          <w:bCs/>
          <w:sz w:val="24"/>
          <w:szCs w:val="24"/>
          <w:lang w:val="en-US"/>
        </w:rPr>
        <w:t xml:space="preserve"> the virus in human cell lines and to identify cell culture systems that allow </w:t>
      </w:r>
      <w:r w:rsidRPr="00E202AC">
        <w:rPr>
          <w:rFonts w:ascii="Book Antiqua" w:hAnsi="Book Antiqua" w:cs="Arial"/>
          <w:bCs/>
          <w:sz w:val="24"/>
          <w:szCs w:val="24"/>
          <w:lang w:val="en-US"/>
        </w:rPr>
        <w:t>the</w:t>
      </w:r>
      <w:r w:rsidR="00660F3E" w:rsidRPr="00E202AC">
        <w:rPr>
          <w:rFonts w:ascii="Book Antiqua" w:hAnsi="Book Antiqua" w:cs="Arial"/>
          <w:bCs/>
          <w:sz w:val="24"/>
          <w:szCs w:val="24"/>
          <w:lang w:val="en-US"/>
        </w:rPr>
        <w:t xml:space="preserve"> robust </w:t>
      </w:r>
      <w:r w:rsidR="00122D4A" w:rsidRPr="00E202AC">
        <w:rPr>
          <w:rFonts w:ascii="Book Antiqua" w:hAnsi="Book Antiqua" w:cs="Arial"/>
          <w:bCs/>
          <w:sz w:val="24"/>
          <w:szCs w:val="24"/>
          <w:lang w:val="en-US"/>
        </w:rPr>
        <w:t>production of high amounts of infectious viral particles</w:t>
      </w:r>
      <w:r w:rsidRPr="00E202AC">
        <w:rPr>
          <w:rFonts w:ascii="Book Antiqua" w:hAnsi="Book Antiqua" w:cs="Arial"/>
          <w:bCs/>
          <w:sz w:val="24"/>
          <w:szCs w:val="24"/>
          <w:lang w:val="en-US"/>
        </w:rPr>
        <w:t>,</w:t>
      </w:r>
      <w:r w:rsidR="00122D4A" w:rsidRPr="00E202AC">
        <w:rPr>
          <w:rFonts w:ascii="Book Antiqua" w:hAnsi="Book Antiqua" w:cs="Arial"/>
          <w:bCs/>
          <w:sz w:val="24"/>
          <w:szCs w:val="24"/>
          <w:lang w:val="en-US"/>
        </w:rPr>
        <w:t xml:space="preserve"> </w:t>
      </w:r>
      <w:r w:rsidR="00386890" w:rsidRPr="00E202AC">
        <w:rPr>
          <w:rFonts w:ascii="Book Antiqua" w:hAnsi="Book Antiqua" w:cs="Arial"/>
          <w:bCs/>
          <w:sz w:val="24"/>
          <w:szCs w:val="24"/>
          <w:lang w:val="en-US"/>
        </w:rPr>
        <w:t>ten</w:t>
      </w:r>
      <w:r w:rsidR="00EB4A98" w:rsidRPr="00E202AC">
        <w:rPr>
          <w:rFonts w:ascii="Book Antiqua" w:hAnsi="Book Antiqua" w:cs="Arial"/>
          <w:bCs/>
          <w:sz w:val="24"/>
          <w:szCs w:val="24"/>
          <w:lang w:val="en-US"/>
        </w:rPr>
        <w:t xml:space="preserve"> cell lines </w:t>
      </w:r>
      <w:r w:rsidR="00122D4A" w:rsidRPr="00E202AC">
        <w:rPr>
          <w:rFonts w:ascii="Book Antiqua" w:hAnsi="Book Antiqua" w:cs="Arial"/>
          <w:bCs/>
          <w:sz w:val="24"/>
          <w:szCs w:val="24"/>
          <w:lang w:val="en-US"/>
        </w:rPr>
        <w:t xml:space="preserve">were comparatively analyzed </w:t>
      </w:r>
      <w:r w:rsidR="00EB4A98" w:rsidRPr="00E202AC">
        <w:rPr>
          <w:rFonts w:ascii="Book Antiqua" w:hAnsi="Book Antiqua" w:cs="Arial"/>
          <w:bCs/>
          <w:sz w:val="24"/>
          <w:szCs w:val="24"/>
          <w:lang w:val="en-US"/>
        </w:rPr>
        <w:t xml:space="preserve">for their susceptibility </w:t>
      </w:r>
      <w:r w:rsidRPr="00E202AC">
        <w:rPr>
          <w:rFonts w:ascii="Book Antiqua" w:hAnsi="Book Antiqua" w:cs="Arial"/>
          <w:bCs/>
          <w:sz w:val="24"/>
          <w:szCs w:val="24"/>
          <w:lang w:val="en-US"/>
        </w:rPr>
        <w:t xml:space="preserve">to the </w:t>
      </w:r>
      <w:r w:rsidR="0086291A" w:rsidRPr="00E202AC">
        <w:rPr>
          <w:rFonts w:ascii="Book Antiqua" w:hAnsi="Book Antiqua" w:cs="Arial"/>
          <w:sz w:val="24"/>
          <w:szCs w:val="24"/>
          <w:lang w:val="en-US"/>
        </w:rPr>
        <w:t>ZIKV</w:t>
      </w:r>
      <w:r w:rsidR="00EB4A98" w:rsidRPr="00E202AC">
        <w:rPr>
          <w:rFonts w:ascii="Book Antiqua" w:hAnsi="Book Antiqua" w:cs="Arial"/>
          <w:bCs/>
          <w:sz w:val="24"/>
          <w:szCs w:val="24"/>
          <w:lang w:val="en-US"/>
        </w:rPr>
        <w:t>.</w:t>
      </w:r>
      <w:r w:rsidR="008560C6" w:rsidRPr="00E202AC">
        <w:rPr>
          <w:rFonts w:ascii="Book Antiqua" w:hAnsi="Book Antiqua" w:cs="Arial"/>
          <w:bCs/>
          <w:sz w:val="24"/>
          <w:szCs w:val="24"/>
          <w:lang w:val="en-US"/>
        </w:rPr>
        <w:t xml:space="preserve"> Keratinocytes (</w:t>
      </w:r>
      <w:proofErr w:type="spellStart"/>
      <w:r w:rsidR="008560C6" w:rsidRPr="00E202AC">
        <w:rPr>
          <w:rFonts w:ascii="Book Antiqua" w:hAnsi="Book Antiqua" w:cs="Arial"/>
          <w:bCs/>
          <w:sz w:val="24"/>
          <w:szCs w:val="24"/>
          <w:lang w:val="en-US"/>
        </w:rPr>
        <w:t>HaCaT</w:t>
      </w:r>
      <w:proofErr w:type="spellEnd"/>
      <w:r w:rsidR="008560C6" w:rsidRPr="00E202AC">
        <w:rPr>
          <w:rFonts w:ascii="Book Antiqua" w:hAnsi="Book Antiqua" w:cs="Arial"/>
          <w:bCs/>
          <w:sz w:val="24"/>
          <w:szCs w:val="24"/>
          <w:lang w:val="en-US"/>
        </w:rPr>
        <w:t>) were included in the following experiments, since the skin is the first tissue the virus comes in contact with via mosquito bite. Moreover neuronal cells</w:t>
      </w:r>
      <w:r w:rsidR="00131B7F" w:rsidRPr="00E202AC">
        <w:rPr>
          <w:rFonts w:ascii="Book Antiqua" w:hAnsi="Book Antiqua" w:cs="Arial"/>
          <w:bCs/>
          <w:sz w:val="24"/>
          <w:szCs w:val="24"/>
          <w:lang w:val="en-US"/>
        </w:rPr>
        <w:t xml:space="preserve"> (</w:t>
      </w:r>
      <w:r w:rsidR="00131B7F" w:rsidRPr="00E202AC">
        <w:rPr>
          <w:rFonts w:ascii="Book Antiqua" w:hAnsi="Book Antiqua" w:cs="Arial"/>
          <w:sz w:val="24"/>
          <w:szCs w:val="24"/>
          <w:lang w:val="en-US"/>
        </w:rPr>
        <w:t>N29</w:t>
      </w:r>
      <w:r w:rsidR="00CB12C9" w:rsidRPr="00E202AC">
        <w:rPr>
          <w:rFonts w:ascii="Book Antiqua" w:hAnsi="Book Antiqua" w:cs="Arial"/>
          <w:sz w:val="24"/>
          <w:szCs w:val="24"/>
          <w:lang w:val="en-US"/>
        </w:rPr>
        <w:t>.</w:t>
      </w:r>
      <w:r w:rsidR="00131B7F" w:rsidRPr="00E202AC">
        <w:rPr>
          <w:rFonts w:ascii="Book Antiqua" w:hAnsi="Book Antiqua" w:cs="Arial"/>
          <w:sz w:val="24"/>
          <w:szCs w:val="24"/>
          <w:lang w:val="en-US"/>
        </w:rPr>
        <w:t>1 and SH-SY5Y)</w:t>
      </w:r>
      <w:r w:rsidR="008560C6" w:rsidRPr="00E202AC">
        <w:rPr>
          <w:rFonts w:ascii="Book Antiqua" w:hAnsi="Book Antiqua" w:cs="Arial"/>
          <w:bCs/>
          <w:sz w:val="24"/>
          <w:szCs w:val="24"/>
          <w:lang w:val="en-US"/>
        </w:rPr>
        <w:t xml:space="preserve"> were of special </w:t>
      </w:r>
      <w:r w:rsidR="00A23A2E" w:rsidRPr="00E202AC">
        <w:rPr>
          <w:rFonts w:ascii="Book Antiqua" w:hAnsi="Book Antiqua" w:cs="Arial"/>
          <w:bCs/>
          <w:sz w:val="24"/>
          <w:szCs w:val="24"/>
          <w:lang w:val="en-US"/>
        </w:rPr>
        <w:t>interest</w:t>
      </w:r>
      <w:r w:rsidR="008560C6" w:rsidRPr="00E202AC">
        <w:rPr>
          <w:rFonts w:ascii="Book Antiqua" w:hAnsi="Book Antiqua" w:cs="Arial"/>
          <w:bCs/>
          <w:sz w:val="24"/>
          <w:szCs w:val="24"/>
          <w:lang w:val="en-US"/>
        </w:rPr>
        <w:t xml:space="preserve"> due to the </w:t>
      </w:r>
      <w:r w:rsidR="007A4812" w:rsidRPr="00E202AC">
        <w:rPr>
          <w:rFonts w:ascii="Book Antiqua" w:hAnsi="Book Antiqua" w:cs="Arial"/>
          <w:bCs/>
          <w:sz w:val="24"/>
          <w:szCs w:val="24"/>
          <w:lang w:val="en-US"/>
        </w:rPr>
        <w:t xml:space="preserve">neurological </w:t>
      </w:r>
      <w:r w:rsidR="008560C6" w:rsidRPr="00E202AC">
        <w:rPr>
          <w:rFonts w:ascii="Book Antiqua" w:hAnsi="Book Antiqua" w:cs="Arial"/>
          <w:bCs/>
          <w:sz w:val="24"/>
          <w:szCs w:val="24"/>
          <w:lang w:val="en-US"/>
        </w:rPr>
        <w:t xml:space="preserve">disorders </w:t>
      </w:r>
      <w:r w:rsidR="0086291A" w:rsidRPr="00E202AC">
        <w:rPr>
          <w:rFonts w:ascii="Book Antiqua" w:hAnsi="Book Antiqua" w:cs="Arial"/>
          <w:sz w:val="24"/>
          <w:szCs w:val="24"/>
          <w:lang w:val="en-US"/>
        </w:rPr>
        <w:t>ZIKV</w:t>
      </w:r>
      <w:r w:rsidR="008560C6" w:rsidRPr="00E202AC">
        <w:rPr>
          <w:rFonts w:ascii="Book Antiqua" w:hAnsi="Book Antiqua" w:cs="Arial"/>
          <w:bCs/>
          <w:sz w:val="24"/>
          <w:szCs w:val="24"/>
          <w:lang w:val="en-US"/>
        </w:rPr>
        <w:t xml:space="preserve"> infections may cause. </w:t>
      </w:r>
      <w:r w:rsidR="0083151B" w:rsidRPr="00E202AC">
        <w:rPr>
          <w:rFonts w:ascii="Book Antiqua" w:hAnsi="Book Antiqua" w:cs="Arial"/>
          <w:bCs/>
          <w:sz w:val="24"/>
          <w:szCs w:val="24"/>
          <w:lang w:val="en-US"/>
        </w:rPr>
        <w:t>Furthermore</w:t>
      </w:r>
      <w:r w:rsidR="00EB4A98" w:rsidRPr="00E202AC">
        <w:rPr>
          <w:rFonts w:ascii="Book Antiqua" w:hAnsi="Book Antiqua" w:cs="Arial"/>
          <w:bCs/>
          <w:sz w:val="24"/>
          <w:szCs w:val="24"/>
          <w:lang w:val="en-US"/>
        </w:rPr>
        <w:t xml:space="preserve"> the infectivity of </w:t>
      </w:r>
      <w:r w:rsidR="002E2D8A" w:rsidRPr="00E202AC">
        <w:rPr>
          <w:rFonts w:ascii="Book Antiqua" w:hAnsi="Book Antiqua" w:cs="Arial"/>
          <w:bCs/>
          <w:sz w:val="24"/>
          <w:szCs w:val="24"/>
          <w:lang w:val="en-US"/>
        </w:rPr>
        <w:t xml:space="preserve">the </w:t>
      </w:r>
      <w:r w:rsidR="0001541B" w:rsidRPr="00E202AC">
        <w:rPr>
          <w:rFonts w:ascii="Book Antiqua" w:hAnsi="Book Antiqua" w:cs="Arial"/>
          <w:bCs/>
          <w:sz w:val="24"/>
          <w:szCs w:val="24"/>
          <w:lang w:val="en-US"/>
        </w:rPr>
        <w:t>well-established</w:t>
      </w:r>
      <w:r w:rsidR="002E2D8A" w:rsidRPr="00E202AC">
        <w:rPr>
          <w:rFonts w:ascii="Book Antiqua" w:hAnsi="Book Antiqua" w:cs="Arial"/>
          <w:bCs/>
          <w:sz w:val="24"/>
          <w:szCs w:val="24"/>
          <w:lang w:val="en-US"/>
        </w:rPr>
        <w:t xml:space="preserve"> standard cell lines </w:t>
      </w:r>
      <w:r w:rsidR="0001541B" w:rsidRPr="00E202AC">
        <w:rPr>
          <w:rFonts w:ascii="Book Antiqua" w:hAnsi="Book Antiqua" w:cs="Arial"/>
          <w:bCs/>
          <w:sz w:val="24"/>
          <w:szCs w:val="24"/>
          <w:lang w:val="en-US"/>
        </w:rPr>
        <w:t>293T cells</w:t>
      </w:r>
      <w:r w:rsidR="002E2D8A" w:rsidRPr="00E202AC">
        <w:rPr>
          <w:rFonts w:ascii="Book Antiqua" w:hAnsi="Book Antiqua" w:cs="Arial"/>
          <w:bCs/>
          <w:sz w:val="24"/>
          <w:szCs w:val="24"/>
          <w:lang w:val="en-US"/>
        </w:rPr>
        <w:t xml:space="preserve">, CHO cells, </w:t>
      </w:r>
      <w:r w:rsidR="00DC3DA0" w:rsidRPr="00E202AC">
        <w:rPr>
          <w:rFonts w:ascii="Book Antiqua" w:hAnsi="Book Antiqua" w:cs="Arial"/>
          <w:bCs/>
          <w:sz w:val="24"/>
          <w:szCs w:val="24"/>
          <w:lang w:val="en-US"/>
        </w:rPr>
        <w:t>Vero</w:t>
      </w:r>
      <w:r w:rsidR="002E2D8A" w:rsidRPr="00E202AC">
        <w:rPr>
          <w:rFonts w:ascii="Book Antiqua" w:hAnsi="Book Antiqua" w:cs="Arial"/>
          <w:bCs/>
          <w:sz w:val="24"/>
          <w:szCs w:val="24"/>
          <w:lang w:val="en-US"/>
        </w:rPr>
        <w:t xml:space="preserve"> cells, A549</w:t>
      </w:r>
      <w:r w:rsidR="007A4812" w:rsidRPr="00E202AC">
        <w:rPr>
          <w:rFonts w:ascii="Book Antiqua" w:hAnsi="Book Antiqua" w:cs="Arial"/>
          <w:bCs/>
          <w:sz w:val="24"/>
          <w:szCs w:val="24"/>
          <w:lang w:val="en-US"/>
        </w:rPr>
        <w:t xml:space="preserve"> cells</w:t>
      </w:r>
      <w:r w:rsidR="00131B7F" w:rsidRPr="00E202AC">
        <w:rPr>
          <w:rFonts w:ascii="Book Antiqua" w:hAnsi="Book Antiqua" w:cs="Arial"/>
          <w:bCs/>
          <w:sz w:val="24"/>
          <w:szCs w:val="24"/>
          <w:lang w:val="en-US"/>
        </w:rPr>
        <w:t>, HepG2C3A</w:t>
      </w:r>
      <w:r w:rsidR="002E2D8A" w:rsidRPr="00E202AC">
        <w:rPr>
          <w:rFonts w:ascii="Book Antiqua" w:hAnsi="Book Antiqua" w:cs="Arial"/>
          <w:bCs/>
          <w:sz w:val="24"/>
          <w:szCs w:val="24"/>
          <w:lang w:val="en-US"/>
        </w:rPr>
        <w:t xml:space="preserve"> cells</w:t>
      </w:r>
      <w:r w:rsidR="00131B7F" w:rsidRPr="00E202AC">
        <w:rPr>
          <w:rFonts w:ascii="Book Antiqua" w:hAnsi="Book Antiqua" w:cs="Arial"/>
          <w:bCs/>
          <w:sz w:val="24"/>
          <w:szCs w:val="24"/>
          <w:lang w:val="en-US"/>
        </w:rPr>
        <w:t>, Huh7.5</w:t>
      </w:r>
      <w:r w:rsidR="007A4812" w:rsidRPr="00E202AC">
        <w:rPr>
          <w:rFonts w:ascii="Book Antiqua" w:hAnsi="Book Antiqua" w:cs="Arial"/>
          <w:bCs/>
          <w:sz w:val="24"/>
          <w:szCs w:val="24"/>
          <w:lang w:val="en-US"/>
        </w:rPr>
        <w:t xml:space="preserve"> cells</w:t>
      </w:r>
      <w:r w:rsidR="00131B7F" w:rsidRPr="00E202AC">
        <w:rPr>
          <w:rFonts w:ascii="Book Antiqua" w:hAnsi="Book Antiqua" w:cs="Arial"/>
          <w:bCs/>
          <w:sz w:val="24"/>
          <w:szCs w:val="24"/>
          <w:lang w:val="en-US"/>
        </w:rPr>
        <w:t xml:space="preserve"> </w:t>
      </w:r>
      <w:r w:rsidR="002E2D8A" w:rsidRPr="00E202AC">
        <w:rPr>
          <w:rFonts w:ascii="Book Antiqua" w:hAnsi="Book Antiqua" w:cs="Arial"/>
          <w:bCs/>
          <w:sz w:val="24"/>
          <w:szCs w:val="24"/>
          <w:lang w:val="en-US"/>
        </w:rPr>
        <w:t xml:space="preserve">and </w:t>
      </w:r>
      <w:r w:rsidR="00230775" w:rsidRPr="00E202AC">
        <w:rPr>
          <w:rFonts w:ascii="Book Antiqua" w:hAnsi="Book Antiqua" w:cs="Arial"/>
          <w:bCs/>
          <w:sz w:val="24"/>
          <w:szCs w:val="24"/>
          <w:lang w:val="en-US"/>
        </w:rPr>
        <w:t>COS</w:t>
      </w:r>
      <w:r w:rsidR="00EB4A98" w:rsidRPr="00E202AC">
        <w:rPr>
          <w:rFonts w:ascii="Book Antiqua" w:hAnsi="Book Antiqua" w:cs="Arial"/>
          <w:bCs/>
          <w:sz w:val="24"/>
          <w:szCs w:val="24"/>
          <w:lang w:val="en-US"/>
        </w:rPr>
        <w:t>7 cells</w:t>
      </w:r>
      <w:r w:rsidR="00131B7F" w:rsidRPr="00E202AC">
        <w:rPr>
          <w:rFonts w:ascii="Book Antiqua" w:hAnsi="Book Antiqua" w:cs="Arial"/>
          <w:bCs/>
          <w:sz w:val="24"/>
          <w:szCs w:val="24"/>
          <w:lang w:val="en-US"/>
        </w:rPr>
        <w:t xml:space="preserve"> was studied</w:t>
      </w:r>
      <w:r w:rsidR="007A4812" w:rsidRPr="00E202AC">
        <w:rPr>
          <w:rFonts w:ascii="Book Antiqua" w:hAnsi="Book Antiqua" w:cs="Arial"/>
          <w:bCs/>
          <w:sz w:val="24"/>
          <w:szCs w:val="24"/>
          <w:lang w:val="en-US"/>
        </w:rPr>
        <w:t>.</w:t>
      </w:r>
      <w:r w:rsidR="00EB4A98" w:rsidRPr="00E202AC">
        <w:rPr>
          <w:rFonts w:ascii="Book Antiqua" w:hAnsi="Book Antiqua" w:cs="Arial"/>
          <w:bCs/>
          <w:sz w:val="24"/>
          <w:szCs w:val="24"/>
          <w:lang w:val="en-US"/>
        </w:rPr>
        <w:t xml:space="preserve"> </w:t>
      </w:r>
    </w:p>
    <w:p w14:paraId="03DE1665" w14:textId="77777777" w:rsidR="005C26DF" w:rsidRPr="00E202AC" w:rsidRDefault="005C26DF" w:rsidP="00205D53">
      <w:pPr>
        <w:autoSpaceDE w:val="0"/>
        <w:autoSpaceDN w:val="0"/>
        <w:adjustRightInd w:val="0"/>
        <w:spacing w:after="0" w:line="360" w:lineRule="auto"/>
        <w:ind w:firstLineChars="100" w:firstLine="240"/>
        <w:jc w:val="both"/>
        <w:rPr>
          <w:rFonts w:ascii="Book Antiqua" w:hAnsi="Book Antiqua" w:cs="Arial"/>
          <w:bCs/>
          <w:sz w:val="24"/>
          <w:szCs w:val="24"/>
          <w:lang w:val="en-US" w:eastAsia="zh-CN"/>
        </w:rPr>
      </w:pPr>
    </w:p>
    <w:p w14:paraId="7A0DC16F" w14:textId="77777777" w:rsidR="00EB4A98" w:rsidRPr="00E202AC" w:rsidRDefault="005C26DF" w:rsidP="00E202AC">
      <w:pPr>
        <w:pStyle w:val="Heading1"/>
        <w:spacing w:before="0" w:beforeAutospacing="0" w:after="0" w:afterAutospacing="0" w:line="360" w:lineRule="auto"/>
        <w:jc w:val="both"/>
        <w:rPr>
          <w:rFonts w:ascii="Book Antiqua" w:hAnsi="Book Antiqua" w:cs="Arial"/>
          <w:sz w:val="24"/>
          <w:szCs w:val="24"/>
          <w:lang w:val="en-US"/>
        </w:rPr>
      </w:pPr>
      <w:r w:rsidRPr="00E202AC">
        <w:rPr>
          <w:rFonts w:ascii="Book Antiqua" w:hAnsi="Book Antiqua" w:cs="Arial"/>
          <w:sz w:val="24"/>
          <w:szCs w:val="24"/>
          <w:lang w:val="en-US"/>
        </w:rPr>
        <w:t>MATERIALS AND METHODS</w:t>
      </w:r>
    </w:p>
    <w:p w14:paraId="7CC2BE9D" w14:textId="77777777" w:rsidR="007B299F" w:rsidRPr="005C26DF" w:rsidRDefault="00EB4A98" w:rsidP="00E202AC">
      <w:pPr>
        <w:spacing w:after="0" w:line="360" w:lineRule="auto"/>
        <w:jc w:val="both"/>
        <w:rPr>
          <w:rFonts w:ascii="Book Antiqua" w:hAnsi="Book Antiqua" w:cs="Arial"/>
          <w:b/>
          <w:i/>
          <w:sz w:val="24"/>
          <w:szCs w:val="24"/>
          <w:lang w:val="en-US"/>
        </w:rPr>
      </w:pPr>
      <w:r w:rsidRPr="005C26DF">
        <w:rPr>
          <w:rFonts w:ascii="Book Antiqua" w:hAnsi="Book Antiqua" w:cs="Arial"/>
          <w:b/>
          <w:i/>
          <w:sz w:val="24"/>
          <w:szCs w:val="24"/>
          <w:lang w:val="en-US"/>
        </w:rPr>
        <w:t>Cell culture</w:t>
      </w:r>
    </w:p>
    <w:p w14:paraId="56179554" w14:textId="77777777" w:rsidR="00EB4A98" w:rsidRDefault="00EB4A98"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A549, CHO, </w:t>
      </w:r>
      <w:r w:rsidR="00230775" w:rsidRPr="00E202AC">
        <w:rPr>
          <w:rFonts w:ascii="Book Antiqua" w:hAnsi="Book Antiqua" w:cs="Arial"/>
          <w:sz w:val="24"/>
          <w:szCs w:val="24"/>
          <w:lang w:val="en-US"/>
        </w:rPr>
        <w:t>COS</w:t>
      </w:r>
      <w:r w:rsidRPr="00E202AC">
        <w:rPr>
          <w:rFonts w:ascii="Book Antiqua" w:hAnsi="Book Antiqua" w:cs="Arial"/>
          <w:sz w:val="24"/>
          <w:szCs w:val="24"/>
          <w:lang w:val="en-US"/>
        </w:rPr>
        <w:t>7</w:t>
      </w:r>
      <w:r w:rsidR="00CB12C9" w:rsidRPr="00E202AC">
        <w:rPr>
          <w:rFonts w:ascii="Book Antiqua" w:hAnsi="Book Antiqua" w:cs="Arial"/>
          <w:sz w:val="24"/>
          <w:szCs w:val="24"/>
          <w:lang w:val="en-US"/>
        </w:rPr>
        <w:t xml:space="preserve">, HepG2/C3A, Huh7.5, </w:t>
      </w:r>
      <w:proofErr w:type="spellStart"/>
      <w:r w:rsidR="00CB12C9" w:rsidRPr="00E202AC">
        <w:rPr>
          <w:rFonts w:ascii="Book Antiqua" w:hAnsi="Book Antiqua" w:cs="Arial"/>
          <w:sz w:val="24"/>
          <w:szCs w:val="24"/>
          <w:lang w:val="en-US"/>
        </w:rPr>
        <w:t>HaCaT</w:t>
      </w:r>
      <w:proofErr w:type="spellEnd"/>
      <w:r w:rsidR="00CB12C9" w:rsidRPr="00E202AC">
        <w:rPr>
          <w:rFonts w:ascii="Book Antiqua" w:hAnsi="Book Antiqua" w:cs="Arial"/>
          <w:sz w:val="24"/>
          <w:szCs w:val="24"/>
          <w:lang w:val="en-US"/>
        </w:rPr>
        <w:t>, N29.</w:t>
      </w:r>
      <w:r w:rsidRPr="00E202AC">
        <w:rPr>
          <w:rFonts w:ascii="Book Antiqua" w:hAnsi="Book Antiqua" w:cs="Arial"/>
          <w:sz w:val="24"/>
          <w:szCs w:val="24"/>
          <w:lang w:val="en-US"/>
        </w:rPr>
        <w:t xml:space="preserve">1, SH-SY5Y, </w:t>
      </w:r>
      <w:r w:rsidR="00DC3DA0" w:rsidRPr="00E202AC">
        <w:rPr>
          <w:rFonts w:ascii="Book Antiqua" w:hAnsi="Book Antiqua" w:cs="Arial"/>
          <w:sz w:val="24"/>
          <w:szCs w:val="24"/>
          <w:lang w:val="en-US"/>
        </w:rPr>
        <w:t>Vero</w:t>
      </w:r>
      <w:r w:rsidRPr="00E202AC">
        <w:rPr>
          <w:rFonts w:ascii="Book Antiqua" w:hAnsi="Book Antiqua" w:cs="Arial"/>
          <w:sz w:val="24"/>
          <w:szCs w:val="24"/>
          <w:lang w:val="en-US"/>
        </w:rPr>
        <w:t xml:space="preserve"> and 293T cells (</w:t>
      </w:r>
      <w:r w:rsidR="004873C2" w:rsidRPr="00E202AC">
        <w:rPr>
          <w:rFonts w:ascii="Book Antiqua" w:hAnsi="Book Antiqua" w:cs="Arial"/>
          <w:sz w:val="24"/>
          <w:szCs w:val="24"/>
          <w:lang w:val="en-US"/>
        </w:rPr>
        <w:t xml:space="preserve">Table </w:t>
      </w:r>
      <w:r w:rsidRPr="00E202AC">
        <w:rPr>
          <w:rFonts w:ascii="Book Antiqua" w:hAnsi="Book Antiqua" w:cs="Arial"/>
          <w:sz w:val="24"/>
          <w:szCs w:val="24"/>
          <w:lang w:val="en-US"/>
        </w:rPr>
        <w:t>1) were grown in Dulbecco</w:t>
      </w:r>
      <w:r w:rsidR="005C26DF">
        <w:rPr>
          <w:rFonts w:ascii="Book Antiqua" w:hAnsi="Book Antiqua" w:cs="Arial"/>
          <w:sz w:val="24"/>
          <w:szCs w:val="24"/>
          <w:lang w:val="en-US" w:eastAsia="zh-CN"/>
        </w:rPr>
        <w:t>’</w:t>
      </w:r>
      <w:r w:rsidRPr="00E202AC">
        <w:rPr>
          <w:rFonts w:ascii="Book Antiqua" w:hAnsi="Book Antiqua" w:cs="Arial"/>
          <w:sz w:val="24"/>
          <w:szCs w:val="24"/>
          <w:lang w:val="en-US"/>
        </w:rPr>
        <w:t xml:space="preserve">s modified eagle medium (DMEM) supplemented with 2 </w:t>
      </w:r>
      <w:proofErr w:type="spellStart"/>
      <w:r w:rsidR="00D52BA5" w:rsidRPr="00E202AC">
        <w:rPr>
          <w:rFonts w:ascii="Book Antiqua" w:hAnsi="Book Antiqua" w:cs="Arial"/>
          <w:sz w:val="24"/>
          <w:szCs w:val="24"/>
          <w:lang w:val="en-US"/>
        </w:rPr>
        <w:t>m</w:t>
      </w:r>
      <w:r w:rsidR="005C26DF">
        <w:rPr>
          <w:rFonts w:ascii="Book Antiqua" w:hAnsi="Book Antiqua" w:cs="Arial" w:hint="eastAsia"/>
          <w:sz w:val="24"/>
          <w:szCs w:val="24"/>
          <w:lang w:val="en-US" w:eastAsia="zh-CN"/>
        </w:rPr>
        <w:t>mol</w:t>
      </w:r>
      <w:proofErr w:type="spellEnd"/>
      <w:r w:rsidR="005C26DF">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w:t>
      </w:r>
      <w:r w:rsidR="0083151B" w:rsidRPr="00E202AC">
        <w:rPr>
          <w:rStyle w:val="sc"/>
          <w:rFonts w:ascii="Book Antiqua" w:hAnsi="Book Antiqua" w:cs="Arial"/>
          <w:sz w:val="24"/>
          <w:szCs w:val="24"/>
          <w:lang w:val="en-US"/>
        </w:rPr>
        <w:t>L</w:t>
      </w:r>
      <w:r w:rsidR="0083151B" w:rsidRPr="00E202AC">
        <w:rPr>
          <w:rFonts w:ascii="Book Antiqua" w:hAnsi="Book Antiqua" w:cs="Arial"/>
          <w:sz w:val="24"/>
          <w:szCs w:val="24"/>
          <w:lang w:val="en-US"/>
        </w:rPr>
        <w:t>-G</w:t>
      </w:r>
      <w:r w:rsidRPr="00E202AC">
        <w:rPr>
          <w:rFonts w:ascii="Book Antiqua" w:hAnsi="Book Antiqua" w:cs="Arial"/>
          <w:sz w:val="24"/>
          <w:szCs w:val="24"/>
          <w:lang w:val="en-US"/>
        </w:rPr>
        <w:t>lutamine, non-essential amino acids, 100 U/m</w:t>
      </w:r>
      <w:r w:rsidR="005C26DF" w:rsidRPr="00E202AC">
        <w:rPr>
          <w:rFonts w:ascii="Book Antiqua" w:hAnsi="Book Antiqua" w:cs="Arial"/>
          <w:sz w:val="24"/>
          <w:szCs w:val="24"/>
          <w:lang w:val="en-US"/>
        </w:rPr>
        <w:t>L</w:t>
      </w:r>
      <w:r w:rsidRPr="00E202AC">
        <w:rPr>
          <w:rFonts w:ascii="Book Antiqua" w:hAnsi="Book Antiqua" w:cs="Arial"/>
          <w:sz w:val="24"/>
          <w:szCs w:val="24"/>
          <w:lang w:val="en-US"/>
        </w:rPr>
        <w:t xml:space="preserve"> penicillin and 100 </w:t>
      </w:r>
      <w:r w:rsidRPr="00E202AC">
        <w:rPr>
          <w:rFonts w:ascii="Book Antiqua" w:hAnsi="Book Antiqua" w:cs="Arial"/>
          <w:sz w:val="24"/>
          <w:szCs w:val="24"/>
        </w:rPr>
        <w:t>μ</w:t>
      </w:r>
      <w:r w:rsidRPr="00E202AC">
        <w:rPr>
          <w:rFonts w:ascii="Book Antiqua" w:hAnsi="Book Antiqua" w:cs="Arial"/>
          <w:sz w:val="24"/>
          <w:szCs w:val="24"/>
          <w:lang w:val="en-US"/>
        </w:rPr>
        <w:t>g/m</w:t>
      </w:r>
      <w:r w:rsidR="005C26DF" w:rsidRPr="00E202AC">
        <w:rPr>
          <w:rFonts w:ascii="Book Antiqua" w:hAnsi="Book Antiqua" w:cs="Arial"/>
          <w:sz w:val="24"/>
          <w:szCs w:val="24"/>
          <w:lang w:val="en-US"/>
        </w:rPr>
        <w:t>L</w:t>
      </w:r>
      <w:r w:rsidRPr="00E202AC">
        <w:rPr>
          <w:rFonts w:ascii="Book Antiqua" w:hAnsi="Book Antiqua" w:cs="Arial"/>
          <w:sz w:val="24"/>
          <w:szCs w:val="24"/>
          <w:lang w:val="en-US"/>
        </w:rPr>
        <w:t xml:space="preserve"> streptomycin in a humidified incubator at 37</w:t>
      </w:r>
      <w:r w:rsidR="00AC7E3C" w:rsidRPr="00E202AC">
        <w:rPr>
          <w:rFonts w:ascii="Book Antiqua" w:hAnsi="Book Antiqua" w:cs="Arial"/>
          <w:sz w:val="24"/>
          <w:szCs w:val="24"/>
          <w:lang w:val="en-US"/>
        </w:rPr>
        <w:t> </w:t>
      </w:r>
      <w:r w:rsidRPr="00E202AC">
        <w:rPr>
          <w:rFonts w:ascii="Book Antiqua" w:hAnsi="Book Antiqua" w:cs="Arial"/>
          <w:sz w:val="24"/>
          <w:szCs w:val="24"/>
          <w:lang w:val="en-US"/>
        </w:rPr>
        <w:t>°C with 5% CO</w:t>
      </w:r>
      <w:r w:rsidRPr="00E202AC">
        <w:rPr>
          <w:rFonts w:ascii="Book Antiqua" w:hAnsi="Book Antiqua" w:cs="Arial"/>
          <w:sz w:val="24"/>
          <w:szCs w:val="24"/>
          <w:vertAlign w:val="subscript"/>
          <w:lang w:val="en-US"/>
        </w:rPr>
        <w:t>2</w:t>
      </w:r>
      <w:r w:rsidRPr="00E202AC">
        <w:rPr>
          <w:rFonts w:ascii="Book Antiqua" w:hAnsi="Book Antiqua" w:cs="Arial"/>
          <w:sz w:val="24"/>
          <w:szCs w:val="24"/>
          <w:lang w:val="en-US"/>
        </w:rPr>
        <w:t>. Passaging of the cells was carried out three times a week, reaching a maximum density of 90%.</w:t>
      </w:r>
    </w:p>
    <w:p w14:paraId="61C8A0F0" w14:textId="77777777" w:rsidR="005C26DF" w:rsidRPr="00E202AC" w:rsidRDefault="005C26DF" w:rsidP="00E202AC">
      <w:pPr>
        <w:spacing w:after="0" w:line="360" w:lineRule="auto"/>
        <w:jc w:val="both"/>
        <w:rPr>
          <w:rFonts w:ascii="Book Antiqua" w:hAnsi="Book Antiqua" w:cs="Arial"/>
          <w:sz w:val="24"/>
          <w:szCs w:val="24"/>
          <w:lang w:val="en-US" w:eastAsia="zh-CN"/>
        </w:rPr>
      </w:pPr>
    </w:p>
    <w:p w14:paraId="68D306D4" w14:textId="77777777" w:rsidR="00C64C27" w:rsidRPr="005C26DF" w:rsidRDefault="00C64C27" w:rsidP="00E202AC">
      <w:pPr>
        <w:spacing w:after="0" w:line="360" w:lineRule="auto"/>
        <w:jc w:val="both"/>
        <w:rPr>
          <w:rFonts w:ascii="Book Antiqua" w:hAnsi="Book Antiqua" w:cs="Arial"/>
          <w:b/>
          <w:i/>
          <w:sz w:val="24"/>
          <w:szCs w:val="24"/>
          <w:lang w:val="en-US"/>
        </w:rPr>
      </w:pPr>
      <w:r w:rsidRPr="005C26DF">
        <w:rPr>
          <w:rFonts w:ascii="Book Antiqua" w:hAnsi="Book Antiqua" w:cs="Arial"/>
          <w:b/>
          <w:i/>
          <w:sz w:val="24"/>
          <w:szCs w:val="24"/>
          <w:lang w:val="en-US"/>
        </w:rPr>
        <w:t>ZIKV strains</w:t>
      </w:r>
    </w:p>
    <w:p w14:paraId="02B9E596" w14:textId="77777777" w:rsidR="00EB4A98" w:rsidRDefault="00C64C27"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The cells were infected with the ZIKV strain French Polynesia (PF13/251013-18) (</w:t>
      </w:r>
      <w:r w:rsidR="005C26DF" w:rsidRPr="00E202AC">
        <w:rPr>
          <w:rFonts w:ascii="Book Antiqua" w:hAnsi="Book Antiqua" w:cs="Arial"/>
          <w:sz w:val="24"/>
          <w:szCs w:val="24"/>
          <w:lang w:val="en-US"/>
        </w:rPr>
        <w:t>t</w:t>
      </w:r>
      <w:r w:rsidR="00212400" w:rsidRPr="00E202AC">
        <w:rPr>
          <w:rFonts w:ascii="Book Antiqua" w:hAnsi="Book Antiqua" w:cs="Arial"/>
          <w:sz w:val="24"/>
          <w:szCs w:val="24"/>
          <w:lang w:val="en-US"/>
        </w:rPr>
        <w:t xml:space="preserve">his clinical low passage strain was </w:t>
      </w:r>
      <w:r w:rsidRPr="00E202AC">
        <w:rPr>
          <w:rFonts w:ascii="Book Antiqua" w:hAnsi="Book Antiqua" w:cs="Arial"/>
          <w:sz w:val="24"/>
          <w:szCs w:val="24"/>
          <w:lang w:val="en-US"/>
        </w:rPr>
        <w:t xml:space="preserve">kindly provided by Professor </w:t>
      </w:r>
      <w:proofErr w:type="spellStart"/>
      <w:r w:rsidRPr="00E202AC">
        <w:rPr>
          <w:rFonts w:ascii="Book Antiqua" w:hAnsi="Book Antiqua" w:cs="Arial"/>
          <w:sz w:val="24"/>
          <w:szCs w:val="24"/>
          <w:lang w:val="en-US"/>
        </w:rPr>
        <w:t>Musso</w:t>
      </w:r>
      <w:proofErr w:type="spellEnd"/>
      <w:r w:rsidRPr="00E202AC">
        <w:rPr>
          <w:rFonts w:ascii="Book Antiqua" w:hAnsi="Book Antiqua" w:cs="Arial"/>
          <w:sz w:val="24"/>
          <w:szCs w:val="24"/>
          <w:lang w:val="en-US"/>
        </w:rPr>
        <w:t xml:space="preserve">, Institute Louis </w:t>
      </w:r>
      <w:proofErr w:type="spellStart"/>
      <w:r w:rsidRPr="00E202AC">
        <w:rPr>
          <w:rFonts w:ascii="Book Antiqua" w:hAnsi="Book Antiqua" w:cs="Arial"/>
          <w:sz w:val="24"/>
          <w:szCs w:val="24"/>
          <w:lang w:val="en-US"/>
        </w:rPr>
        <w:t>Marlade</w:t>
      </w:r>
      <w:proofErr w:type="spellEnd"/>
      <w:r w:rsidRPr="00E202AC">
        <w:rPr>
          <w:rFonts w:ascii="Book Antiqua" w:hAnsi="Book Antiqua" w:cs="Arial"/>
          <w:sz w:val="24"/>
          <w:szCs w:val="24"/>
          <w:lang w:val="en-US"/>
        </w:rPr>
        <w:t xml:space="preserve"> in </w:t>
      </w:r>
      <w:proofErr w:type="spellStart"/>
      <w:r w:rsidRPr="00E202AC">
        <w:rPr>
          <w:rFonts w:ascii="Book Antiqua" w:hAnsi="Book Antiqua" w:cs="Arial"/>
          <w:sz w:val="24"/>
          <w:szCs w:val="24"/>
          <w:lang w:val="en-US"/>
        </w:rPr>
        <w:t>Papeete</w:t>
      </w:r>
      <w:proofErr w:type="spellEnd"/>
      <w:r w:rsidRPr="00E202AC">
        <w:rPr>
          <w:rFonts w:ascii="Book Antiqua" w:hAnsi="Book Antiqua" w:cs="Arial"/>
          <w:sz w:val="24"/>
          <w:szCs w:val="24"/>
          <w:lang w:val="en-US"/>
        </w:rPr>
        <w:t>, Tahiti).</w:t>
      </w:r>
    </w:p>
    <w:p w14:paraId="30A9548E" w14:textId="77777777" w:rsidR="005C26DF" w:rsidRPr="00E202AC" w:rsidRDefault="005C26DF" w:rsidP="00E202AC">
      <w:pPr>
        <w:spacing w:after="0" w:line="360" w:lineRule="auto"/>
        <w:jc w:val="both"/>
        <w:rPr>
          <w:rFonts w:ascii="Book Antiqua" w:hAnsi="Book Antiqua" w:cs="Arial"/>
          <w:sz w:val="24"/>
          <w:szCs w:val="24"/>
          <w:lang w:val="en-US" w:eastAsia="zh-CN"/>
        </w:rPr>
      </w:pPr>
    </w:p>
    <w:p w14:paraId="6B1D93BE" w14:textId="77777777" w:rsidR="00EB4A98" w:rsidRPr="005C26DF" w:rsidRDefault="00EB4A98" w:rsidP="00E202AC">
      <w:pPr>
        <w:autoSpaceDE w:val="0"/>
        <w:autoSpaceDN w:val="0"/>
        <w:adjustRightInd w:val="0"/>
        <w:spacing w:after="0" w:line="360" w:lineRule="auto"/>
        <w:jc w:val="both"/>
        <w:rPr>
          <w:rFonts w:ascii="Book Antiqua" w:hAnsi="Book Antiqua" w:cs="Arial"/>
          <w:b/>
          <w:i/>
          <w:sz w:val="24"/>
          <w:szCs w:val="24"/>
          <w:lang w:val="en-US"/>
        </w:rPr>
      </w:pPr>
      <w:r w:rsidRPr="005C26DF">
        <w:rPr>
          <w:rFonts w:ascii="Book Antiqua" w:hAnsi="Book Antiqua" w:cs="Arial"/>
          <w:b/>
          <w:i/>
          <w:sz w:val="24"/>
          <w:szCs w:val="24"/>
          <w:lang w:val="en-US"/>
        </w:rPr>
        <w:t>Infection procedure</w:t>
      </w:r>
    </w:p>
    <w:p w14:paraId="68B9CDCB" w14:textId="77777777" w:rsidR="009B3BAB" w:rsidRPr="00E202AC" w:rsidRDefault="009B3BAB" w:rsidP="00E202AC">
      <w:pPr>
        <w:autoSpaceDE w:val="0"/>
        <w:autoSpaceDN w:val="0"/>
        <w:adjustRightInd w:val="0"/>
        <w:spacing w:after="0" w:line="360" w:lineRule="auto"/>
        <w:jc w:val="both"/>
        <w:rPr>
          <w:rFonts w:ascii="Book Antiqua" w:hAnsi="Book Antiqua" w:cs="Arial"/>
          <w:sz w:val="24"/>
          <w:szCs w:val="24"/>
          <w:lang w:val="en-US"/>
        </w:rPr>
      </w:pPr>
      <w:r w:rsidRPr="00E202AC">
        <w:rPr>
          <w:rFonts w:ascii="Book Antiqua" w:hAnsi="Book Antiqua" w:cs="Arial"/>
          <w:sz w:val="24"/>
          <w:szCs w:val="24"/>
          <w:lang w:val="en-US"/>
        </w:rPr>
        <w:t>The inoculum for the infection experiments was derived from Vero cells that were infected for 72</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 with ZIKV Polynesia. The obtained cell culture supernatant was filtrated and characterized by titration using plaque assays. Defined aliquots were stored at -80 °C. The cell lines were infected with ZIKV at a MOI = 0.1 for 16</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h. The </w:t>
      </w:r>
      <w:r w:rsidRPr="00E202AC">
        <w:rPr>
          <w:rFonts w:ascii="Book Antiqua" w:hAnsi="Book Antiqua" w:cs="Arial"/>
          <w:sz w:val="24"/>
          <w:szCs w:val="24"/>
          <w:lang w:val="en-US"/>
        </w:rPr>
        <w:lastRenderedPageBreak/>
        <w:t xml:space="preserve">inoculum was removed, cells were washed with </w:t>
      </w:r>
      <w:proofErr w:type="spellStart"/>
      <w:r w:rsidRPr="00E202AC">
        <w:rPr>
          <w:rFonts w:ascii="Book Antiqua" w:hAnsi="Book Antiqua" w:cs="Arial"/>
          <w:sz w:val="24"/>
          <w:szCs w:val="24"/>
          <w:lang w:val="en-US"/>
        </w:rPr>
        <w:t>prewarmed</w:t>
      </w:r>
      <w:proofErr w:type="spellEnd"/>
      <w:r w:rsidRPr="00E202AC">
        <w:rPr>
          <w:rFonts w:ascii="Book Antiqua" w:hAnsi="Book Antiqua" w:cs="Arial"/>
          <w:sz w:val="24"/>
          <w:szCs w:val="24"/>
          <w:lang w:val="en-US"/>
        </w:rPr>
        <w:t xml:space="preserve"> PBS, cultivated with medium for 32</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 and harvested after 48</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 if not stated differently.</w:t>
      </w:r>
    </w:p>
    <w:p w14:paraId="3B18C2A2" w14:textId="77777777" w:rsidR="00C64C27" w:rsidRPr="00E202AC" w:rsidRDefault="00EB4A98" w:rsidP="00CE4BD5">
      <w:pPr>
        <w:autoSpaceDE w:val="0"/>
        <w:autoSpaceDN w:val="0"/>
        <w:adjustRightInd w:val="0"/>
        <w:spacing w:after="0" w:line="360" w:lineRule="auto"/>
        <w:ind w:firstLineChars="100" w:firstLine="240"/>
        <w:jc w:val="both"/>
        <w:rPr>
          <w:rFonts w:ascii="Book Antiqua" w:hAnsi="Book Antiqua" w:cs="Arial"/>
          <w:sz w:val="24"/>
          <w:szCs w:val="24"/>
          <w:lang w:val="en-US"/>
        </w:rPr>
      </w:pPr>
      <w:r w:rsidRPr="00E202AC">
        <w:rPr>
          <w:rFonts w:ascii="Book Antiqua" w:hAnsi="Book Antiqua" w:cs="Arial"/>
          <w:sz w:val="24"/>
          <w:szCs w:val="24"/>
          <w:lang w:val="en-US"/>
        </w:rPr>
        <w:t>The obtained cell culture supernatant was</w:t>
      </w:r>
      <w:r w:rsidR="008843D7" w:rsidRPr="00E202AC">
        <w:rPr>
          <w:rFonts w:ascii="Book Antiqua" w:hAnsi="Book Antiqua" w:cs="Arial"/>
          <w:sz w:val="24"/>
          <w:szCs w:val="24"/>
          <w:lang w:val="en-US"/>
        </w:rPr>
        <w:t xml:space="preserve"> filtrated and characterized by titration </w:t>
      </w:r>
      <w:r w:rsidRPr="00E202AC">
        <w:rPr>
          <w:rFonts w:ascii="Book Antiqua" w:hAnsi="Book Antiqua" w:cs="Arial"/>
          <w:sz w:val="24"/>
          <w:szCs w:val="24"/>
          <w:lang w:val="en-US"/>
        </w:rPr>
        <w:t>using plaque assay</w:t>
      </w:r>
      <w:r w:rsidR="008843D7" w:rsidRPr="00E202AC">
        <w:rPr>
          <w:rFonts w:ascii="Book Antiqua" w:hAnsi="Book Antiqua" w:cs="Arial"/>
          <w:sz w:val="24"/>
          <w:szCs w:val="24"/>
          <w:lang w:val="en-US"/>
        </w:rPr>
        <w:t>s. Defined a</w:t>
      </w:r>
      <w:r w:rsidRPr="00E202AC">
        <w:rPr>
          <w:rFonts w:ascii="Book Antiqua" w:hAnsi="Book Antiqua" w:cs="Arial"/>
          <w:sz w:val="24"/>
          <w:szCs w:val="24"/>
          <w:lang w:val="en-US"/>
        </w:rPr>
        <w:t>liquots were stored at -80</w:t>
      </w:r>
      <w:r w:rsidR="00AC7E3C" w:rsidRPr="00E202AC">
        <w:rPr>
          <w:rFonts w:ascii="Book Antiqua" w:hAnsi="Book Antiqua" w:cs="Arial"/>
          <w:sz w:val="24"/>
          <w:szCs w:val="24"/>
          <w:lang w:val="en-US"/>
        </w:rPr>
        <w:t> </w:t>
      </w:r>
      <w:r w:rsidRPr="00E202AC">
        <w:rPr>
          <w:rFonts w:ascii="Book Antiqua" w:hAnsi="Book Antiqua" w:cs="Arial"/>
          <w:sz w:val="24"/>
          <w:szCs w:val="24"/>
          <w:lang w:val="en-US"/>
        </w:rPr>
        <w:t>°C. The cell lines were infected with ZIKV at a MOI = 0.1 for 16</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w:t>
      </w:r>
      <w:r w:rsidR="00E3249F" w:rsidRPr="00E202AC">
        <w:rPr>
          <w:rFonts w:ascii="Book Antiqua" w:hAnsi="Book Antiqua" w:cs="Arial"/>
          <w:sz w:val="24"/>
          <w:szCs w:val="24"/>
          <w:lang w:val="en-US"/>
        </w:rPr>
        <w:t xml:space="preserve">. </w:t>
      </w:r>
      <w:r w:rsidR="00760B5B" w:rsidRPr="00E202AC">
        <w:rPr>
          <w:rFonts w:ascii="Book Antiqua" w:hAnsi="Book Antiqua" w:cs="Arial"/>
          <w:sz w:val="24"/>
          <w:szCs w:val="24"/>
          <w:lang w:val="en-US"/>
        </w:rPr>
        <w:t xml:space="preserve">At the present stage of knowledge no detailed information about the velocity of the infection process in the different cell culture systems is </w:t>
      </w:r>
      <w:proofErr w:type="spellStart"/>
      <w:r w:rsidR="00760B5B" w:rsidRPr="00E202AC">
        <w:rPr>
          <w:rFonts w:ascii="Book Antiqua" w:hAnsi="Book Antiqua" w:cs="Arial"/>
          <w:sz w:val="24"/>
          <w:szCs w:val="24"/>
          <w:lang w:val="en-US"/>
        </w:rPr>
        <w:t>availabel</w:t>
      </w:r>
      <w:proofErr w:type="spellEnd"/>
      <w:r w:rsidR="00760B5B" w:rsidRPr="00E202AC">
        <w:rPr>
          <w:rFonts w:ascii="Book Antiqua" w:hAnsi="Book Antiqua" w:cs="Arial"/>
          <w:sz w:val="24"/>
          <w:szCs w:val="24"/>
          <w:lang w:val="en-US"/>
        </w:rPr>
        <w:t>. To avoid effects that reflect potential differences in the velocity of the infection process cells were infected for 16</w:t>
      </w:r>
      <w:r w:rsidR="00CE4BD5">
        <w:rPr>
          <w:rFonts w:ascii="Book Antiqua" w:hAnsi="Book Antiqua" w:cs="Arial" w:hint="eastAsia"/>
          <w:sz w:val="24"/>
          <w:szCs w:val="24"/>
          <w:lang w:val="en-US" w:eastAsia="zh-CN"/>
        </w:rPr>
        <w:t xml:space="preserve"> </w:t>
      </w:r>
      <w:r w:rsidR="00760B5B" w:rsidRPr="00E202AC">
        <w:rPr>
          <w:rFonts w:ascii="Book Antiqua" w:hAnsi="Book Antiqua" w:cs="Arial"/>
          <w:sz w:val="24"/>
          <w:szCs w:val="24"/>
          <w:lang w:val="en-US"/>
        </w:rPr>
        <w:t xml:space="preserve">h (overnight) to ensure a high infection level. </w:t>
      </w:r>
      <w:r w:rsidR="0074765D" w:rsidRPr="00E202AC">
        <w:rPr>
          <w:rFonts w:ascii="Book Antiqua" w:hAnsi="Book Antiqua" w:cs="Arial"/>
          <w:sz w:val="24"/>
          <w:szCs w:val="24"/>
          <w:lang w:val="en-US"/>
        </w:rPr>
        <w:t xml:space="preserve">The inoculum was removed, cells were washed with </w:t>
      </w:r>
      <w:proofErr w:type="spellStart"/>
      <w:r w:rsidR="0074765D" w:rsidRPr="00E202AC">
        <w:rPr>
          <w:rFonts w:ascii="Book Antiqua" w:hAnsi="Book Antiqua" w:cs="Arial"/>
          <w:sz w:val="24"/>
          <w:szCs w:val="24"/>
          <w:lang w:val="en-US"/>
        </w:rPr>
        <w:t>prewarmed</w:t>
      </w:r>
      <w:proofErr w:type="spellEnd"/>
      <w:r w:rsidR="0074765D" w:rsidRPr="00E202AC">
        <w:rPr>
          <w:rFonts w:ascii="Book Antiqua" w:hAnsi="Book Antiqua" w:cs="Arial"/>
          <w:sz w:val="24"/>
          <w:szCs w:val="24"/>
          <w:lang w:val="en-US"/>
        </w:rPr>
        <w:t xml:space="preserve"> PBS, cultivated with medium for 32</w:t>
      </w:r>
      <w:r w:rsidR="00CE4BD5">
        <w:rPr>
          <w:rFonts w:ascii="Book Antiqua" w:hAnsi="Book Antiqua" w:cs="Arial" w:hint="eastAsia"/>
          <w:sz w:val="24"/>
          <w:szCs w:val="24"/>
          <w:lang w:val="en-US" w:eastAsia="zh-CN"/>
        </w:rPr>
        <w:t xml:space="preserve"> </w:t>
      </w:r>
      <w:r w:rsidR="0074765D" w:rsidRPr="00E202AC">
        <w:rPr>
          <w:rFonts w:ascii="Book Antiqua" w:hAnsi="Book Antiqua" w:cs="Arial"/>
          <w:sz w:val="24"/>
          <w:szCs w:val="24"/>
          <w:lang w:val="en-US"/>
        </w:rPr>
        <w:t>h</w:t>
      </w:r>
      <w:r w:rsidRPr="00E202AC">
        <w:rPr>
          <w:rFonts w:ascii="Book Antiqua" w:hAnsi="Book Antiqua" w:cs="Arial"/>
          <w:sz w:val="24"/>
          <w:szCs w:val="24"/>
          <w:lang w:val="en-US"/>
        </w:rPr>
        <w:t xml:space="preserve"> and harvested after 48</w:t>
      </w:r>
      <w:r w:rsidR="00CE4BD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 if not stated differently.</w:t>
      </w:r>
    </w:p>
    <w:p w14:paraId="3FEF8B2E" w14:textId="77777777" w:rsidR="0083151B" w:rsidRPr="00E202AC" w:rsidRDefault="0083151B" w:rsidP="00E202AC">
      <w:pPr>
        <w:autoSpaceDE w:val="0"/>
        <w:autoSpaceDN w:val="0"/>
        <w:adjustRightInd w:val="0"/>
        <w:spacing w:after="0" w:line="360" w:lineRule="auto"/>
        <w:jc w:val="both"/>
        <w:rPr>
          <w:rFonts w:ascii="Book Antiqua" w:hAnsi="Book Antiqua" w:cs="Arial"/>
          <w:sz w:val="24"/>
          <w:szCs w:val="24"/>
          <w:lang w:val="en-US"/>
        </w:rPr>
      </w:pPr>
    </w:p>
    <w:p w14:paraId="63BB44BE" w14:textId="77777777" w:rsidR="00C64C27" w:rsidRPr="00CE4BD5" w:rsidRDefault="00C64C27" w:rsidP="00E202AC">
      <w:pPr>
        <w:spacing w:after="0" w:line="360" w:lineRule="auto"/>
        <w:jc w:val="both"/>
        <w:rPr>
          <w:rFonts w:ascii="Book Antiqua" w:hAnsi="Book Antiqua" w:cs="Arial"/>
          <w:b/>
          <w:i/>
          <w:sz w:val="24"/>
          <w:szCs w:val="24"/>
          <w:lang w:val="en-US"/>
        </w:rPr>
      </w:pPr>
      <w:r w:rsidRPr="00CE4BD5">
        <w:rPr>
          <w:rFonts w:ascii="Book Antiqua" w:hAnsi="Book Antiqua" w:cs="Arial"/>
          <w:b/>
          <w:i/>
          <w:sz w:val="24"/>
          <w:szCs w:val="24"/>
          <w:lang w:val="en-US"/>
        </w:rPr>
        <w:t>Virus titration assay (plaque assay)</w:t>
      </w:r>
    </w:p>
    <w:p w14:paraId="22490F7B" w14:textId="77777777" w:rsidR="00C64C27" w:rsidRPr="00E202AC" w:rsidRDefault="00C64C27" w:rsidP="00E202AC">
      <w:pPr>
        <w:spacing w:after="0" w:line="360" w:lineRule="auto"/>
        <w:jc w:val="both"/>
        <w:rPr>
          <w:rFonts w:ascii="Book Antiqua" w:hAnsi="Book Antiqua" w:cs="Arial"/>
          <w:sz w:val="24"/>
          <w:szCs w:val="24"/>
          <w:lang w:val="en-US"/>
        </w:rPr>
      </w:pPr>
      <w:r w:rsidRPr="00E202AC">
        <w:rPr>
          <w:rFonts w:ascii="Book Antiqua" w:hAnsi="Book Antiqua" w:cs="Arial"/>
          <w:sz w:val="24"/>
          <w:szCs w:val="24"/>
          <w:lang w:val="en-US"/>
        </w:rPr>
        <w:t>Vero cells were seeded at a density of 3</w:t>
      </w:r>
      <w:r w:rsidR="00ED1934">
        <w:rPr>
          <w:rFonts w:ascii="Book Antiqua" w:hAnsi="Book Antiqua" w:cs="Arial" w:hint="eastAsia"/>
          <w:sz w:val="24"/>
          <w:szCs w:val="24"/>
          <w:lang w:val="en-US" w:eastAsia="zh-CN"/>
        </w:rPr>
        <w:t xml:space="preserve"> </w:t>
      </w:r>
      <w:r w:rsidR="00ED1934" w:rsidRPr="009D014F">
        <w:rPr>
          <w:rFonts w:ascii="Book Antiqua" w:hAnsi="Book Antiqua" w:cs="Times New Roman"/>
          <w:color w:val="000000"/>
          <w:sz w:val="24"/>
          <w:szCs w:val="24"/>
        </w:rPr>
        <w:t>×</w:t>
      </w:r>
      <w:r w:rsidRPr="00E202AC">
        <w:rPr>
          <w:rFonts w:ascii="Book Antiqua" w:hAnsi="Book Antiqua" w:cs="Arial"/>
          <w:sz w:val="24"/>
          <w:szCs w:val="24"/>
          <w:lang w:val="en-US"/>
        </w:rPr>
        <w:t xml:space="preserve"> 10</w:t>
      </w:r>
      <w:r w:rsidRPr="00E202AC">
        <w:rPr>
          <w:rFonts w:ascii="Book Antiqua" w:hAnsi="Book Antiqua" w:cs="Arial"/>
          <w:sz w:val="24"/>
          <w:szCs w:val="24"/>
          <w:vertAlign w:val="superscript"/>
          <w:lang w:val="en-US"/>
        </w:rPr>
        <w:t>5</w:t>
      </w:r>
      <w:r w:rsidRPr="00E202AC">
        <w:rPr>
          <w:rFonts w:ascii="Book Antiqua" w:hAnsi="Book Antiqua" w:cs="Arial"/>
          <w:sz w:val="24"/>
          <w:szCs w:val="24"/>
          <w:lang w:val="en-US"/>
        </w:rPr>
        <w:t xml:space="preserve"> cells per well in standard six well plates and infected with cleared, serial dilutions of </w:t>
      </w:r>
      <w:r w:rsidR="000B18F7" w:rsidRPr="00E202AC">
        <w:rPr>
          <w:rFonts w:ascii="Book Antiqua" w:hAnsi="Book Antiqua" w:cs="Arial"/>
          <w:sz w:val="24"/>
          <w:szCs w:val="24"/>
          <w:lang w:val="en-US"/>
        </w:rPr>
        <w:t xml:space="preserve">either </w:t>
      </w:r>
      <w:r w:rsidRPr="00E202AC">
        <w:rPr>
          <w:rFonts w:ascii="Book Antiqua" w:hAnsi="Book Antiqua" w:cs="Arial"/>
          <w:sz w:val="24"/>
          <w:szCs w:val="24"/>
          <w:lang w:val="en-US"/>
        </w:rPr>
        <w:t>cell culture supernatant</w:t>
      </w:r>
      <w:r w:rsidR="000B18F7" w:rsidRPr="00E202AC">
        <w:rPr>
          <w:rFonts w:ascii="Book Antiqua" w:hAnsi="Book Antiqua" w:cs="Arial"/>
          <w:sz w:val="24"/>
          <w:szCs w:val="24"/>
          <w:lang w:val="en-US"/>
        </w:rPr>
        <w:t xml:space="preserve"> or cleared cellular lysate</w:t>
      </w:r>
      <w:r w:rsidRPr="00E202AC">
        <w:rPr>
          <w:rFonts w:ascii="Book Antiqua" w:hAnsi="Book Antiqua" w:cs="Arial"/>
          <w:sz w:val="24"/>
          <w:szCs w:val="24"/>
          <w:lang w:val="en-US"/>
        </w:rPr>
        <w:t xml:space="preserve"> 6</w:t>
      </w:r>
      <w:r w:rsidR="00ED193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h later. Another 2</w:t>
      </w:r>
      <w:r w:rsidR="00ED193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h later, the inoculum was removed and the cells were washed twice with PBS. Then the cellular monolayers were overlaid with DMEM complete containing 0.4% </w:t>
      </w:r>
      <w:proofErr w:type="spellStart"/>
      <w:r w:rsidRPr="00E202AC">
        <w:rPr>
          <w:rFonts w:ascii="Book Antiqua" w:hAnsi="Book Antiqua" w:cs="Arial"/>
          <w:sz w:val="24"/>
          <w:szCs w:val="24"/>
          <w:lang w:val="en-US"/>
        </w:rPr>
        <w:t>seaplaque</w:t>
      </w:r>
      <w:proofErr w:type="spellEnd"/>
      <w:r w:rsidRPr="00E202AC">
        <w:rPr>
          <w:rFonts w:ascii="Book Antiqua" w:hAnsi="Book Antiqua" w:cs="Arial"/>
          <w:sz w:val="24"/>
          <w:szCs w:val="24"/>
          <w:lang w:val="en-US"/>
        </w:rPr>
        <w:t xml:space="preserve"> agarose. Four days later, the agarose overlay was removed and the wells were washed with PBS. Afterwards, the cells were fixed with 4% formaldehyde for 10 min and stained with 0.1% crystal violet for plaque visualization.</w:t>
      </w:r>
    </w:p>
    <w:p w14:paraId="67E3AF15" w14:textId="77777777" w:rsidR="00EB4A98" w:rsidRPr="00E202AC" w:rsidRDefault="00EB4A98" w:rsidP="00E202AC">
      <w:pPr>
        <w:autoSpaceDE w:val="0"/>
        <w:autoSpaceDN w:val="0"/>
        <w:adjustRightInd w:val="0"/>
        <w:spacing w:after="0" w:line="360" w:lineRule="auto"/>
        <w:jc w:val="both"/>
        <w:rPr>
          <w:rFonts w:ascii="Book Antiqua" w:hAnsi="Book Antiqua" w:cs="Arial"/>
          <w:sz w:val="24"/>
          <w:szCs w:val="24"/>
          <w:lang w:val="en-US"/>
        </w:rPr>
      </w:pPr>
    </w:p>
    <w:p w14:paraId="24C0AAD2" w14:textId="77777777" w:rsidR="00EB4A98" w:rsidRPr="00ED1934" w:rsidRDefault="00EB4A98" w:rsidP="00E202AC">
      <w:pPr>
        <w:spacing w:after="0" w:line="360" w:lineRule="auto"/>
        <w:jc w:val="both"/>
        <w:rPr>
          <w:rFonts w:ascii="Book Antiqua" w:hAnsi="Book Antiqua" w:cs="Arial"/>
          <w:b/>
          <w:i/>
          <w:sz w:val="24"/>
          <w:szCs w:val="24"/>
          <w:lang w:val="en-US"/>
        </w:rPr>
      </w:pPr>
      <w:r w:rsidRPr="00ED1934">
        <w:rPr>
          <w:rFonts w:ascii="Book Antiqua" w:hAnsi="Book Antiqua" w:cs="Arial"/>
          <w:b/>
          <w:i/>
          <w:sz w:val="24"/>
          <w:szCs w:val="24"/>
          <w:lang w:val="en-US"/>
        </w:rPr>
        <w:t xml:space="preserve">RNA isolation and cDNA </w:t>
      </w:r>
      <w:r w:rsidR="00670EB8" w:rsidRPr="00ED1934">
        <w:rPr>
          <w:rFonts w:ascii="Book Antiqua" w:hAnsi="Book Antiqua" w:cs="Arial"/>
          <w:b/>
          <w:i/>
          <w:sz w:val="24"/>
          <w:szCs w:val="24"/>
          <w:lang w:val="en-US"/>
        </w:rPr>
        <w:t>s</w:t>
      </w:r>
      <w:r w:rsidRPr="00ED1934">
        <w:rPr>
          <w:rFonts w:ascii="Book Antiqua" w:hAnsi="Book Antiqua" w:cs="Arial"/>
          <w:b/>
          <w:i/>
          <w:sz w:val="24"/>
          <w:szCs w:val="24"/>
          <w:lang w:val="en-US"/>
        </w:rPr>
        <w:t>ynthesis</w:t>
      </w:r>
    </w:p>
    <w:p w14:paraId="0E660D3D" w14:textId="77777777" w:rsidR="00C64C27" w:rsidRPr="00E202AC" w:rsidRDefault="00C64C27" w:rsidP="00E202AC">
      <w:pPr>
        <w:spacing w:after="0" w:line="360" w:lineRule="auto"/>
        <w:jc w:val="both"/>
        <w:rPr>
          <w:rFonts w:ascii="Book Antiqua" w:hAnsi="Book Antiqua" w:cs="Arial"/>
          <w:b/>
          <w:sz w:val="24"/>
          <w:szCs w:val="24"/>
          <w:lang w:val="en-US"/>
        </w:rPr>
      </w:pPr>
      <w:r w:rsidRPr="00E202AC">
        <w:rPr>
          <w:rFonts w:ascii="Book Antiqua" w:hAnsi="Book Antiqua" w:cs="Arial"/>
          <w:sz w:val="24"/>
          <w:szCs w:val="24"/>
          <w:lang w:val="en-US"/>
        </w:rPr>
        <w:t xml:space="preserve">RNA from total lysate was isolated using </w:t>
      </w:r>
      <w:proofErr w:type="spellStart"/>
      <w:r w:rsidRPr="00E202AC">
        <w:rPr>
          <w:rFonts w:ascii="Book Antiqua" w:hAnsi="Book Antiqua" w:cs="Arial"/>
          <w:sz w:val="24"/>
          <w:szCs w:val="24"/>
          <w:lang w:val="en-US"/>
        </w:rPr>
        <w:t>peqGOLD</w:t>
      </w:r>
      <w:proofErr w:type="spellEnd"/>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TriFast</w:t>
      </w:r>
      <w:proofErr w:type="spellEnd"/>
      <w:r w:rsidRPr="00E202AC">
        <w:rPr>
          <w:rFonts w:ascii="Book Antiqua" w:hAnsi="Book Antiqua" w:cs="Arial"/>
          <w:sz w:val="24"/>
          <w:szCs w:val="24"/>
          <w:lang w:val="en-US"/>
        </w:rPr>
        <w:t xml:space="preserve"> (PEQLAB </w:t>
      </w:r>
      <w:proofErr w:type="spellStart"/>
      <w:r w:rsidRPr="00E202AC">
        <w:rPr>
          <w:rFonts w:ascii="Book Antiqua" w:hAnsi="Book Antiqua" w:cs="Arial"/>
          <w:sz w:val="24"/>
          <w:szCs w:val="24"/>
          <w:lang w:val="en-US"/>
        </w:rPr>
        <w:t>Biotechnologie</w:t>
      </w:r>
      <w:proofErr w:type="spellEnd"/>
      <w:r w:rsidRPr="00E202AC">
        <w:rPr>
          <w:rFonts w:ascii="Book Antiqua" w:hAnsi="Book Antiqua" w:cs="Arial"/>
          <w:sz w:val="24"/>
          <w:szCs w:val="24"/>
          <w:lang w:val="en-US"/>
        </w:rPr>
        <w:t xml:space="preserve"> GmbH, Germany) according to the manufacturer</w:t>
      </w:r>
      <w:r w:rsidR="001017F1">
        <w:rPr>
          <w:rFonts w:ascii="Book Antiqua" w:hAnsi="Book Antiqua" w:cs="Arial"/>
          <w:sz w:val="24"/>
          <w:szCs w:val="24"/>
          <w:lang w:val="en-US" w:eastAsia="zh-CN"/>
        </w:rPr>
        <w:t>’</w:t>
      </w:r>
      <w:r w:rsidRPr="00E202AC">
        <w:rPr>
          <w:rFonts w:ascii="Book Antiqua" w:hAnsi="Book Antiqua" w:cs="Arial"/>
          <w:sz w:val="24"/>
          <w:szCs w:val="24"/>
          <w:lang w:val="en-US"/>
        </w:rPr>
        <w:t xml:space="preserve">s protocol. cDNA synthesis was performed after DNA digest with </w:t>
      </w:r>
      <w:proofErr w:type="spellStart"/>
      <w:r w:rsidRPr="00E202AC">
        <w:rPr>
          <w:rFonts w:ascii="Book Antiqua" w:hAnsi="Book Antiqua" w:cs="Arial"/>
          <w:sz w:val="24"/>
          <w:szCs w:val="24"/>
          <w:lang w:val="en-US"/>
        </w:rPr>
        <w:t>DNaseI</w:t>
      </w:r>
      <w:proofErr w:type="spellEnd"/>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Promega</w:t>
      </w:r>
      <w:proofErr w:type="spellEnd"/>
      <w:r w:rsidRPr="00E202AC">
        <w:rPr>
          <w:rFonts w:ascii="Book Antiqua" w:hAnsi="Book Antiqua" w:cs="Arial"/>
          <w:sz w:val="24"/>
          <w:szCs w:val="24"/>
          <w:lang w:val="en-US"/>
        </w:rPr>
        <w:t>, Mannheim, Germany), using 4</w:t>
      </w:r>
      <w:r w:rsidR="001017F1">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µg total RNA, </w:t>
      </w:r>
      <w:proofErr w:type="spellStart"/>
      <w:r w:rsidRPr="00E202AC">
        <w:rPr>
          <w:rFonts w:ascii="Book Antiqua" w:hAnsi="Book Antiqua" w:cs="Arial"/>
          <w:sz w:val="24"/>
          <w:szCs w:val="24"/>
          <w:lang w:val="en-US"/>
        </w:rPr>
        <w:t>RevertAid</w:t>
      </w:r>
      <w:proofErr w:type="spellEnd"/>
      <w:r w:rsidRPr="00E202AC">
        <w:rPr>
          <w:rFonts w:ascii="Book Antiqua" w:hAnsi="Book Antiqua" w:cs="Arial"/>
          <w:sz w:val="24"/>
          <w:szCs w:val="24"/>
          <w:lang w:val="en-US"/>
        </w:rPr>
        <w:t xml:space="preserve"> H Minus Reverse Transcriptase and random primer (</w:t>
      </w:r>
      <w:proofErr w:type="spellStart"/>
      <w:r w:rsidRPr="00E202AC">
        <w:rPr>
          <w:rFonts w:ascii="Book Antiqua" w:hAnsi="Book Antiqua" w:cs="Arial"/>
          <w:sz w:val="24"/>
          <w:szCs w:val="24"/>
          <w:lang w:val="en-US"/>
        </w:rPr>
        <w:t>Thermo</w:t>
      </w:r>
      <w:proofErr w:type="spellEnd"/>
      <w:r w:rsidRPr="00E202AC">
        <w:rPr>
          <w:rFonts w:ascii="Book Antiqua" w:hAnsi="Book Antiqua" w:cs="Arial"/>
          <w:sz w:val="24"/>
          <w:szCs w:val="24"/>
          <w:lang w:val="en-US"/>
        </w:rPr>
        <w:t xml:space="preserve"> Scientific, </w:t>
      </w:r>
      <w:proofErr w:type="spellStart"/>
      <w:r w:rsidRPr="00E202AC">
        <w:rPr>
          <w:rFonts w:ascii="Book Antiqua" w:hAnsi="Book Antiqua" w:cs="Arial"/>
          <w:sz w:val="24"/>
          <w:szCs w:val="24"/>
          <w:lang w:val="en-US"/>
        </w:rPr>
        <w:t>Dreieich</w:t>
      </w:r>
      <w:proofErr w:type="spellEnd"/>
      <w:r w:rsidRPr="00E202AC">
        <w:rPr>
          <w:rFonts w:ascii="Book Antiqua" w:hAnsi="Book Antiqua" w:cs="Arial"/>
          <w:sz w:val="24"/>
          <w:szCs w:val="24"/>
          <w:lang w:val="en-US"/>
        </w:rPr>
        <w:t>, Germany) as suggested by the manufacturer.</w:t>
      </w:r>
    </w:p>
    <w:p w14:paraId="7C16938E" w14:textId="77777777" w:rsidR="00C64C27" w:rsidRDefault="00C64C27" w:rsidP="001017F1">
      <w:pPr>
        <w:spacing w:after="0" w:line="360" w:lineRule="auto"/>
        <w:ind w:firstLineChars="100" w:firstLine="240"/>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RNA from cell culture supernatant was isolated using </w:t>
      </w:r>
      <w:proofErr w:type="spellStart"/>
      <w:r w:rsidRPr="00E202AC">
        <w:rPr>
          <w:rFonts w:ascii="Book Antiqua" w:hAnsi="Book Antiqua" w:cs="Arial"/>
          <w:sz w:val="24"/>
          <w:szCs w:val="24"/>
          <w:lang w:val="en-US"/>
        </w:rPr>
        <w:t>QIAamp</w:t>
      </w:r>
      <w:proofErr w:type="spellEnd"/>
      <w:r w:rsidRPr="00E202AC">
        <w:rPr>
          <w:rFonts w:ascii="Book Antiqua" w:hAnsi="Book Antiqua" w:cs="Arial"/>
          <w:sz w:val="24"/>
          <w:szCs w:val="24"/>
          <w:lang w:val="en-US"/>
        </w:rPr>
        <w:t xml:space="preserve"> viral RNA Mini Kit (</w:t>
      </w:r>
      <w:proofErr w:type="spellStart"/>
      <w:r w:rsidRPr="00E202AC">
        <w:rPr>
          <w:rFonts w:ascii="Book Antiqua" w:hAnsi="Book Antiqua" w:cs="Arial"/>
          <w:sz w:val="24"/>
          <w:szCs w:val="24"/>
          <w:lang w:val="en-US"/>
        </w:rPr>
        <w:t>Qiagen</w:t>
      </w:r>
      <w:proofErr w:type="spellEnd"/>
      <w:r w:rsidRPr="00E202AC">
        <w:rPr>
          <w:rFonts w:ascii="Book Antiqua" w:hAnsi="Book Antiqua" w:cs="Arial"/>
          <w:sz w:val="24"/>
          <w:szCs w:val="24"/>
          <w:lang w:val="en-US"/>
        </w:rPr>
        <w:t>, Hilden Germany) as described by the manufacturer. However, the elution volume was decreased to 40</w:t>
      </w:r>
      <w:r w:rsidR="001017F1">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w:t>
      </w:r>
      <w:r w:rsidR="001017F1" w:rsidRPr="00E202AC">
        <w:rPr>
          <w:rFonts w:ascii="Book Antiqua" w:hAnsi="Book Antiqua" w:cs="Arial"/>
          <w:sz w:val="24"/>
          <w:szCs w:val="24"/>
          <w:lang w:val="en-US"/>
        </w:rPr>
        <w:t>L</w:t>
      </w:r>
      <w:r w:rsidRPr="00E202AC">
        <w:rPr>
          <w:rFonts w:ascii="Book Antiqua" w:hAnsi="Book Antiqua" w:cs="Arial"/>
          <w:sz w:val="24"/>
          <w:szCs w:val="24"/>
          <w:lang w:val="en-US"/>
        </w:rPr>
        <w:t xml:space="preserve"> per sample.</w:t>
      </w:r>
    </w:p>
    <w:p w14:paraId="0927A9D9" w14:textId="77777777" w:rsidR="001017F1" w:rsidRPr="001017F1" w:rsidRDefault="001017F1" w:rsidP="001017F1">
      <w:pPr>
        <w:spacing w:after="0" w:line="360" w:lineRule="auto"/>
        <w:ind w:firstLineChars="100" w:firstLine="240"/>
        <w:jc w:val="both"/>
        <w:rPr>
          <w:rFonts w:ascii="Book Antiqua" w:hAnsi="Book Antiqua" w:cs="Arial"/>
          <w:sz w:val="24"/>
          <w:szCs w:val="24"/>
          <w:lang w:val="en-US" w:eastAsia="zh-CN"/>
        </w:rPr>
      </w:pPr>
    </w:p>
    <w:p w14:paraId="51AB95AA" w14:textId="77777777" w:rsidR="001E6E69" w:rsidRPr="001017F1" w:rsidRDefault="0086291A" w:rsidP="00E202AC">
      <w:pPr>
        <w:spacing w:after="0" w:line="360" w:lineRule="auto"/>
        <w:jc w:val="both"/>
        <w:rPr>
          <w:rFonts w:ascii="Book Antiqua" w:hAnsi="Book Antiqua" w:cs="Arial"/>
          <w:b/>
          <w:i/>
          <w:sz w:val="24"/>
          <w:szCs w:val="24"/>
          <w:lang w:val="en-US"/>
        </w:rPr>
      </w:pPr>
      <w:r w:rsidRPr="001017F1">
        <w:rPr>
          <w:rFonts w:ascii="Book Antiqua" w:hAnsi="Book Antiqua" w:cs="Arial"/>
          <w:b/>
          <w:i/>
          <w:sz w:val="24"/>
          <w:szCs w:val="24"/>
          <w:lang w:val="en-US"/>
        </w:rPr>
        <w:t>Quantitative real-time PCR</w:t>
      </w:r>
      <w:r w:rsidR="001E6E69" w:rsidRPr="001017F1">
        <w:rPr>
          <w:rFonts w:ascii="Book Antiqua" w:hAnsi="Book Antiqua" w:cs="Arial"/>
          <w:b/>
          <w:i/>
          <w:sz w:val="24"/>
          <w:szCs w:val="24"/>
          <w:lang w:val="en-US"/>
        </w:rPr>
        <w:t xml:space="preserve"> from total lysate and cell culture supernatant</w:t>
      </w:r>
    </w:p>
    <w:p w14:paraId="3E997E90" w14:textId="77777777" w:rsidR="001E6E69" w:rsidRPr="00E202AC" w:rsidRDefault="001E6E69" w:rsidP="00E202AC">
      <w:pPr>
        <w:spacing w:after="0" w:line="360" w:lineRule="auto"/>
        <w:jc w:val="both"/>
        <w:rPr>
          <w:rFonts w:ascii="Book Antiqua" w:hAnsi="Book Antiqua" w:cs="Arial"/>
          <w:sz w:val="24"/>
          <w:szCs w:val="24"/>
          <w:lang w:val="en-US"/>
        </w:rPr>
      </w:pPr>
      <w:r w:rsidRPr="00E202AC">
        <w:rPr>
          <w:rFonts w:ascii="Book Antiqua" w:hAnsi="Book Antiqua" w:cs="Arial"/>
          <w:sz w:val="24"/>
          <w:szCs w:val="24"/>
          <w:lang w:val="en-US"/>
        </w:rPr>
        <w:lastRenderedPageBreak/>
        <w:t>Quantitative real-time PCR (qPCR) from total</w:t>
      </w:r>
      <w:r w:rsidR="00CB7A15">
        <w:rPr>
          <w:rFonts w:ascii="Book Antiqua" w:hAnsi="Book Antiqua" w:cs="Arial"/>
          <w:sz w:val="24"/>
          <w:szCs w:val="24"/>
          <w:lang w:val="en-US"/>
        </w:rPr>
        <w:t xml:space="preserve"> RNA was performed as described</w:t>
      </w:r>
      <w:r w:rsidRPr="00E202AC">
        <w:rPr>
          <w:rFonts w:ascii="Book Antiqua" w:hAnsi="Book Antiqua" w:cs="Arial"/>
          <w:sz w:val="24"/>
          <w:szCs w:val="24"/>
          <w:lang w:val="en-US"/>
        </w:rPr>
        <w:fldChar w:fldCharType="begin"/>
      </w:r>
      <w:r w:rsidRPr="00E202AC">
        <w:rPr>
          <w:rFonts w:ascii="Book Antiqua" w:hAnsi="Book Antiqua" w:cs="Arial"/>
          <w:sz w:val="24"/>
          <w:szCs w:val="24"/>
          <w:lang w:val="en-US"/>
        </w:rPr>
        <w:instrText>ADDIN CITAVI.PLACEHOLDER ad137f18-4b48-4481-95b5-9827e4791c78 PFBsYWNlaG9sZGVyPg0KICA8QWRkSW5WZXJzaW9uPjUuNS4wLjE8L0FkZEluVmVyc2lvbj4NCiAgPElkPmFkMTM3ZjE4LTRiNDgtNDQ4MS05NWI1LTk4MjdlNDc5MWM3ODwvSWQ+DQogIDxFbnRyaWVzPg0KICAgIDxFbnRyeT4NCiAgICAgIDxJZD4wY2EzOGFiNC1jMjVjLTRhNDAtYjEzMC0zZTFjMzI5YmQzZmU8L0lkPg0KICAgICAgPFJlZmVyZW5jZUlkPjZlYTEyMzBkLTdjMGMtNDMxOC04MDhlLTdhODQ0N2M4YTA2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3XTwvVGV4dD4NCiAgICA8L1RleHRVbml0Pg0KICA8L1RleHRVbml0cz4NCjwvUGxhY2Vob2xkZXI+</w:instrText>
      </w:r>
      <w:r w:rsidRPr="00E202AC">
        <w:rPr>
          <w:rFonts w:ascii="Book Antiqua" w:hAnsi="Book Antiqua" w:cs="Arial"/>
          <w:sz w:val="24"/>
          <w:szCs w:val="24"/>
          <w:lang w:val="en-US"/>
        </w:rPr>
        <w:fldChar w:fldCharType="separate"/>
      </w:r>
      <w:bookmarkStart w:id="23" w:name="_CTVP001ad137f184b48448195b59827e4791c78"/>
      <w:r w:rsidRPr="00E202AC">
        <w:rPr>
          <w:rFonts w:ascii="Book Antiqua" w:hAnsi="Book Antiqua" w:cs="Arial"/>
          <w:sz w:val="24"/>
          <w:szCs w:val="24"/>
          <w:vertAlign w:val="superscript"/>
          <w:lang w:val="en-US"/>
        </w:rPr>
        <w:t>[17]</w:t>
      </w:r>
      <w:bookmarkEnd w:id="23"/>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All relative quantifications were normalized to the amount of RPL27 transcripts. The following primers were used: </w:t>
      </w:r>
      <w:proofErr w:type="spellStart"/>
      <w:r w:rsidRPr="00E202AC">
        <w:rPr>
          <w:rFonts w:ascii="Book Antiqua" w:hAnsi="Book Antiqua" w:cs="Arial"/>
          <w:sz w:val="24"/>
          <w:szCs w:val="24"/>
          <w:lang w:val="en-US"/>
        </w:rPr>
        <w:t>Zika</w:t>
      </w:r>
      <w:proofErr w:type="spellEnd"/>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fwd</w:t>
      </w:r>
      <w:proofErr w:type="spellEnd"/>
      <w:r w:rsidRPr="00E202AC">
        <w:rPr>
          <w:rFonts w:ascii="Book Antiqua" w:hAnsi="Book Antiqua" w:cs="Arial"/>
          <w:sz w:val="24"/>
          <w:szCs w:val="24"/>
          <w:lang w:val="en-US"/>
        </w:rPr>
        <w:t xml:space="preserve"> (5</w:t>
      </w:r>
      <w:r w:rsidR="00CB7A15">
        <w:rPr>
          <w:rFonts w:ascii="Book Antiqua" w:hAnsi="Book Antiqua" w:cs="Arial"/>
          <w:sz w:val="24"/>
          <w:szCs w:val="24"/>
          <w:lang w:val="en-US" w:eastAsia="zh-CN"/>
        </w:rPr>
        <w:t>’</w:t>
      </w:r>
      <w:r w:rsidRPr="00E202AC">
        <w:rPr>
          <w:rFonts w:ascii="Book Antiqua" w:hAnsi="Book Antiqua" w:cs="Arial"/>
          <w:sz w:val="24"/>
          <w:szCs w:val="24"/>
          <w:lang w:val="en-US"/>
        </w:rPr>
        <w:t>agatcccggctgaaacactg 3</w:t>
      </w:r>
      <w:r w:rsidR="00CB7A15">
        <w:rPr>
          <w:rFonts w:ascii="Book Antiqua" w:hAnsi="Book Antiqua" w:cs="Arial"/>
          <w:sz w:val="24"/>
          <w:szCs w:val="24"/>
          <w:lang w:val="en-US" w:eastAsia="zh-CN"/>
        </w:rPr>
        <w:t>’</w:t>
      </w:r>
      <w:r w:rsidRPr="00E202AC">
        <w:rPr>
          <w:rFonts w:ascii="Book Antiqua" w:hAnsi="Book Antiqua" w:cs="Arial"/>
          <w:sz w:val="24"/>
          <w:szCs w:val="24"/>
          <w:lang w:val="en-US"/>
        </w:rPr>
        <w:t>-bp 1924-1943), Zika rev (5</w:t>
      </w:r>
      <w:r w:rsidR="00CB7A15">
        <w:rPr>
          <w:rFonts w:ascii="Book Antiqua" w:hAnsi="Book Antiqua" w:cs="Arial"/>
          <w:sz w:val="24"/>
          <w:szCs w:val="24"/>
          <w:lang w:val="en-US" w:eastAsia="zh-CN"/>
        </w:rPr>
        <w:t>’</w:t>
      </w:r>
      <w:r w:rsidRPr="00E202AC">
        <w:rPr>
          <w:rFonts w:ascii="Book Antiqua" w:hAnsi="Book Antiqua" w:cs="Arial"/>
          <w:sz w:val="24"/>
          <w:szCs w:val="24"/>
          <w:lang w:val="en-US"/>
        </w:rPr>
        <w:t>ttgcaaggtccatctgtccc 3</w:t>
      </w:r>
      <w:r w:rsidR="00CB7A15">
        <w:rPr>
          <w:rFonts w:ascii="Book Antiqua" w:hAnsi="Book Antiqua" w:cs="Arial"/>
          <w:sz w:val="24"/>
          <w:szCs w:val="24"/>
          <w:lang w:val="en-US" w:eastAsia="zh-CN"/>
        </w:rPr>
        <w:t>’</w:t>
      </w:r>
      <w:r w:rsidRPr="00E202AC">
        <w:rPr>
          <w:rFonts w:ascii="Book Antiqua" w:hAnsi="Book Antiqua" w:cs="Arial"/>
          <w:sz w:val="24"/>
          <w:szCs w:val="24"/>
          <w:lang w:val="en-US"/>
        </w:rPr>
        <w:t xml:space="preserve">-bp 1996-1977), ribosomal protein L27 - RPL27 </w:t>
      </w:r>
      <w:proofErr w:type="spellStart"/>
      <w:r w:rsidRPr="00E202AC">
        <w:rPr>
          <w:rFonts w:ascii="Book Antiqua" w:hAnsi="Book Antiqua" w:cs="Arial"/>
          <w:sz w:val="24"/>
          <w:szCs w:val="24"/>
          <w:lang w:val="en-US"/>
        </w:rPr>
        <w:t>fwd</w:t>
      </w:r>
      <w:proofErr w:type="spellEnd"/>
      <w:r w:rsidRPr="00E202AC">
        <w:rPr>
          <w:rFonts w:ascii="Book Antiqua" w:hAnsi="Book Antiqua" w:cs="Arial"/>
          <w:sz w:val="24"/>
          <w:szCs w:val="24"/>
          <w:lang w:val="en-US"/>
        </w:rPr>
        <w:t xml:space="preserve"> (5</w:t>
      </w:r>
      <w:r w:rsidR="00CB7A15">
        <w:rPr>
          <w:rFonts w:ascii="Book Antiqua" w:hAnsi="Book Antiqua" w:cs="Arial"/>
          <w:sz w:val="24"/>
          <w:szCs w:val="24"/>
          <w:lang w:val="en-US" w:eastAsia="zh-CN"/>
        </w:rPr>
        <w:t>’</w:t>
      </w:r>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aaagctgtcatcgtgaagaac</w:t>
      </w:r>
      <w:proofErr w:type="spellEnd"/>
      <w:r w:rsidRPr="00E202AC">
        <w:rPr>
          <w:rFonts w:ascii="Book Antiqua" w:hAnsi="Book Antiqua" w:cs="Arial"/>
          <w:sz w:val="24"/>
          <w:szCs w:val="24"/>
          <w:lang w:val="en-US"/>
        </w:rPr>
        <w:t xml:space="preserve"> 3</w:t>
      </w:r>
      <w:r w:rsidR="00CB7A15">
        <w:rPr>
          <w:rFonts w:ascii="Book Antiqua" w:hAnsi="Book Antiqua" w:cs="Arial"/>
          <w:sz w:val="24"/>
          <w:szCs w:val="24"/>
          <w:lang w:val="en-US" w:eastAsia="zh-CN"/>
        </w:rPr>
        <w:t>’</w:t>
      </w:r>
      <w:r w:rsidRPr="00E202AC">
        <w:rPr>
          <w:rFonts w:ascii="Book Antiqua" w:hAnsi="Book Antiqua" w:cs="Arial"/>
          <w:sz w:val="24"/>
          <w:szCs w:val="24"/>
          <w:lang w:val="en-US"/>
        </w:rPr>
        <w:t>) and RPL27 rev (5</w:t>
      </w:r>
      <w:r w:rsidR="00CB7A15">
        <w:rPr>
          <w:rFonts w:ascii="Book Antiqua" w:hAnsi="Book Antiqua" w:cs="Arial"/>
          <w:sz w:val="24"/>
          <w:szCs w:val="24"/>
          <w:lang w:val="en-US" w:eastAsia="zh-CN"/>
        </w:rPr>
        <w:t>’</w:t>
      </w:r>
      <w:r w:rsidRPr="00E202AC">
        <w:rPr>
          <w:rFonts w:ascii="Book Antiqua" w:hAnsi="Book Antiqua" w:cs="Arial"/>
          <w:sz w:val="24"/>
          <w:szCs w:val="24"/>
          <w:lang w:val="en-US"/>
        </w:rPr>
        <w:t>gctgctactttgcgggggtag3</w:t>
      </w:r>
      <w:r w:rsidR="00CB7A15">
        <w:rPr>
          <w:rFonts w:ascii="Book Antiqua" w:hAnsi="Book Antiqua" w:cs="Arial"/>
          <w:sz w:val="24"/>
          <w:szCs w:val="24"/>
          <w:lang w:val="en-US" w:eastAsia="zh-CN"/>
        </w:rPr>
        <w:t>’</w:t>
      </w:r>
      <w:r w:rsidRPr="00E202AC">
        <w:rPr>
          <w:rFonts w:ascii="Book Antiqua" w:hAnsi="Book Antiqua" w:cs="Arial"/>
          <w:sz w:val="24"/>
          <w:szCs w:val="24"/>
          <w:lang w:val="en-US"/>
        </w:rPr>
        <w:t>).</w:t>
      </w:r>
    </w:p>
    <w:p w14:paraId="2199320E" w14:textId="77777777" w:rsidR="001E6E69" w:rsidRDefault="001E6E69" w:rsidP="00CB7A15">
      <w:pPr>
        <w:spacing w:after="0" w:line="360" w:lineRule="auto"/>
        <w:ind w:firstLineChars="100" w:firstLine="240"/>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qPCR using RNA isolated from cell culture supernatant was analyzed using </w:t>
      </w:r>
      <w:proofErr w:type="spellStart"/>
      <w:r w:rsidRPr="00E202AC">
        <w:rPr>
          <w:rFonts w:ascii="Book Antiqua" w:hAnsi="Book Antiqua" w:cs="Arial"/>
          <w:sz w:val="24"/>
          <w:szCs w:val="24"/>
          <w:lang w:val="en-US"/>
        </w:rPr>
        <w:t>Zika</w:t>
      </w:r>
      <w:proofErr w:type="spellEnd"/>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LightMix</w:t>
      </w:r>
      <w:proofErr w:type="spellEnd"/>
      <w:r w:rsidRPr="00E202AC">
        <w:rPr>
          <w:rFonts w:ascii="Book Antiqua" w:hAnsi="Book Antiqua" w:cs="Arial"/>
          <w:sz w:val="24"/>
          <w:szCs w:val="24"/>
          <w:lang w:val="en-US"/>
        </w:rPr>
        <w:t xml:space="preserve"> Kit (TIB MOLBIOL, Berlin, Germany) in combination with </w:t>
      </w:r>
      <w:proofErr w:type="spellStart"/>
      <w:r w:rsidRPr="00E202AC">
        <w:rPr>
          <w:rFonts w:ascii="Book Antiqua" w:hAnsi="Book Antiqua" w:cs="Arial"/>
          <w:sz w:val="24"/>
          <w:szCs w:val="24"/>
          <w:lang w:val="en-US"/>
        </w:rPr>
        <w:t>LightCycler</w:t>
      </w:r>
      <w:proofErr w:type="spellEnd"/>
      <w:r w:rsidRPr="00CB7A15">
        <w:rPr>
          <w:rFonts w:ascii="Book Antiqua" w:hAnsi="Book Antiqua" w:cs="Arial"/>
          <w:sz w:val="24"/>
          <w:szCs w:val="24"/>
          <w:vertAlign w:val="superscript"/>
          <w:lang w:val="en-US"/>
        </w:rPr>
        <w:t>®</w:t>
      </w:r>
      <w:r w:rsidRPr="00E202AC">
        <w:rPr>
          <w:rFonts w:ascii="Book Antiqua" w:hAnsi="Book Antiqua" w:cs="Arial"/>
          <w:sz w:val="24"/>
          <w:szCs w:val="24"/>
          <w:lang w:val="en-US"/>
        </w:rPr>
        <w:t xml:space="preserve"> Multiplex RNA Virus Master (Roche, Mannheim Germany) as described by the companies protocols. In brief, 2.7</w:t>
      </w:r>
      <w:r w:rsidR="00CB7A1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w:t>
      </w:r>
      <w:r w:rsidR="00CB7A15" w:rsidRPr="00E202AC">
        <w:rPr>
          <w:rFonts w:ascii="Book Antiqua" w:hAnsi="Book Antiqua" w:cs="Arial"/>
          <w:sz w:val="24"/>
          <w:szCs w:val="24"/>
          <w:lang w:val="en-US"/>
        </w:rPr>
        <w:t>L</w:t>
      </w:r>
      <w:r w:rsidRPr="00E202AC">
        <w:rPr>
          <w:rFonts w:ascii="Book Antiqua" w:hAnsi="Book Antiqua" w:cs="Arial"/>
          <w:sz w:val="24"/>
          <w:szCs w:val="24"/>
          <w:lang w:val="en-US"/>
        </w:rPr>
        <w:t xml:space="preserve"> PCR grade water, 0.25</w:t>
      </w:r>
      <w:r w:rsidR="00CB7A15">
        <w:rPr>
          <w:rFonts w:ascii="Book Antiqua" w:hAnsi="Book Antiqua" w:cs="Arial" w:hint="eastAsia"/>
          <w:sz w:val="24"/>
          <w:szCs w:val="24"/>
          <w:lang w:val="en-US" w:eastAsia="zh-CN"/>
        </w:rPr>
        <w:t xml:space="preserve"> </w:t>
      </w:r>
      <w:r w:rsidR="00CB7A15" w:rsidRPr="00E202AC">
        <w:rPr>
          <w:rFonts w:ascii="Book Antiqua" w:hAnsi="Book Antiqua" w:cs="Arial"/>
          <w:sz w:val="24"/>
          <w:szCs w:val="24"/>
          <w:lang w:val="en-US"/>
        </w:rPr>
        <w:t>µL</w:t>
      </w:r>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Zika</w:t>
      </w:r>
      <w:proofErr w:type="spellEnd"/>
      <w:r w:rsidRPr="00E202AC">
        <w:rPr>
          <w:rFonts w:ascii="Book Antiqua" w:hAnsi="Book Antiqua" w:cs="Arial"/>
          <w:sz w:val="24"/>
          <w:szCs w:val="24"/>
          <w:lang w:val="en-US"/>
        </w:rPr>
        <w:t xml:space="preserve"> Light Mix, 2</w:t>
      </w:r>
      <w:r w:rsidR="00CB7A15">
        <w:rPr>
          <w:rFonts w:ascii="Book Antiqua" w:hAnsi="Book Antiqua" w:cs="Arial" w:hint="eastAsia"/>
          <w:sz w:val="24"/>
          <w:szCs w:val="24"/>
          <w:lang w:val="en-US" w:eastAsia="zh-CN"/>
        </w:rPr>
        <w:t xml:space="preserve"> </w:t>
      </w:r>
      <w:r w:rsidR="00CB7A15" w:rsidRPr="00E202AC">
        <w:rPr>
          <w:rFonts w:ascii="Book Antiqua" w:hAnsi="Book Antiqua" w:cs="Arial"/>
          <w:sz w:val="24"/>
          <w:szCs w:val="24"/>
          <w:lang w:val="en-US"/>
        </w:rPr>
        <w:t>µL</w:t>
      </w:r>
      <w:r w:rsidRPr="00E202AC">
        <w:rPr>
          <w:rFonts w:ascii="Book Antiqua" w:hAnsi="Book Antiqua" w:cs="Arial"/>
          <w:sz w:val="24"/>
          <w:szCs w:val="24"/>
          <w:lang w:val="en-US"/>
        </w:rPr>
        <w:t xml:space="preserve"> Roche Master, 0.05</w:t>
      </w:r>
      <w:r w:rsidR="00CB7A15">
        <w:rPr>
          <w:rFonts w:ascii="Book Antiqua" w:hAnsi="Book Antiqua" w:cs="Arial" w:hint="eastAsia"/>
          <w:sz w:val="24"/>
          <w:szCs w:val="24"/>
          <w:lang w:val="en-US" w:eastAsia="zh-CN"/>
        </w:rPr>
        <w:t xml:space="preserve"> </w:t>
      </w:r>
      <w:r w:rsidR="00CB7A15" w:rsidRPr="00E202AC">
        <w:rPr>
          <w:rFonts w:ascii="Book Antiqua" w:hAnsi="Book Antiqua" w:cs="Arial"/>
          <w:sz w:val="24"/>
          <w:szCs w:val="24"/>
          <w:lang w:val="en-US"/>
        </w:rPr>
        <w:t>µL</w:t>
      </w:r>
      <w:r w:rsidRPr="00E202AC">
        <w:rPr>
          <w:rFonts w:ascii="Book Antiqua" w:hAnsi="Book Antiqua" w:cs="Arial"/>
          <w:sz w:val="24"/>
          <w:szCs w:val="24"/>
          <w:lang w:val="en-US"/>
        </w:rPr>
        <w:t xml:space="preserve"> RT Enzyme were mixed with 5</w:t>
      </w:r>
      <w:r w:rsidR="00CB7A15">
        <w:rPr>
          <w:rFonts w:ascii="Book Antiqua" w:hAnsi="Book Antiqua" w:cs="Arial" w:hint="eastAsia"/>
          <w:sz w:val="24"/>
          <w:szCs w:val="24"/>
          <w:lang w:val="en-US" w:eastAsia="zh-CN"/>
        </w:rPr>
        <w:t xml:space="preserve"> </w:t>
      </w:r>
      <w:r w:rsidR="00CB7A15" w:rsidRPr="00E202AC">
        <w:rPr>
          <w:rFonts w:ascii="Book Antiqua" w:hAnsi="Book Antiqua" w:cs="Arial"/>
          <w:sz w:val="24"/>
          <w:szCs w:val="24"/>
          <w:lang w:val="en-US"/>
        </w:rPr>
        <w:t>µL</w:t>
      </w:r>
      <w:r w:rsidRPr="00E202AC">
        <w:rPr>
          <w:rFonts w:ascii="Book Antiqua" w:hAnsi="Book Antiqua" w:cs="Arial"/>
          <w:sz w:val="24"/>
          <w:szCs w:val="24"/>
          <w:lang w:val="en-US"/>
        </w:rPr>
        <w:t xml:space="preserve"> purified RNA and measured in the </w:t>
      </w:r>
      <w:proofErr w:type="spellStart"/>
      <w:r w:rsidRPr="00E202AC">
        <w:rPr>
          <w:rFonts w:ascii="Book Antiqua" w:hAnsi="Book Antiqua" w:cs="Arial"/>
          <w:sz w:val="24"/>
          <w:szCs w:val="24"/>
          <w:lang w:val="en-US"/>
        </w:rPr>
        <w:t>LightCycler</w:t>
      </w:r>
      <w:proofErr w:type="spellEnd"/>
      <w:r w:rsidRPr="00E202AC">
        <w:rPr>
          <w:rFonts w:ascii="Book Antiqua" w:hAnsi="Book Antiqua" w:cs="Arial"/>
          <w:sz w:val="24"/>
          <w:szCs w:val="24"/>
          <w:lang w:val="en-US"/>
        </w:rPr>
        <w:t xml:space="preserve"> 480 or Light cycler 1.2 (Roche, Mannheim Germany) with the following program</w:t>
      </w:r>
      <w:r w:rsidR="00734F58">
        <w:rPr>
          <w:rFonts w:ascii="Book Antiqua" w:hAnsi="Book Antiqua" w:cs="Arial" w:hint="eastAsia"/>
          <w:sz w:val="24"/>
          <w:szCs w:val="24"/>
          <w:lang w:val="en-US" w:eastAsia="zh-CN"/>
        </w:rPr>
        <w:t>:</w:t>
      </w:r>
      <w:r w:rsidRPr="00E202AC">
        <w:rPr>
          <w:rFonts w:ascii="Book Antiqua" w:hAnsi="Book Antiqua" w:cs="Arial"/>
          <w:sz w:val="24"/>
          <w:szCs w:val="24"/>
          <w:lang w:val="en-US"/>
        </w:rPr>
        <w:t xml:space="preserve"> </w:t>
      </w:r>
      <w:r w:rsidR="00734F58">
        <w:rPr>
          <w:rFonts w:ascii="Book Antiqua" w:hAnsi="Book Antiqua" w:cs="Arial" w:hint="eastAsia"/>
          <w:sz w:val="24"/>
          <w:szCs w:val="24"/>
          <w:lang w:val="en-US" w:eastAsia="zh-CN"/>
        </w:rPr>
        <w:t>(</w:t>
      </w:r>
      <w:r w:rsidRPr="00E202AC">
        <w:rPr>
          <w:rFonts w:ascii="Book Antiqua" w:hAnsi="Book Antiqua" w:cs="Arial"/>
          <w:sz w:val="24"/>
          <w:szCs w:val="24"/>
          <w:lang w:val="en-US"/>
        </w:rPr>
        <w:t>1</w:t>
      </w:r>
      <w:r w:rsidR="00734F58">
        <w:rPr>
          <w:rFonts w:ascii="Book Antiqua" w:hAnsi="Book Antiqua" w:cs="Arial" w:hint="eastAsia"/>
          <w:sz w:val="24"/>
          <w:szCs w:val="24"/>
          <w:lang w:val="en-US" w:eastAsia="zh-CN"/>
        </w:rPr>
        <w:t>)</w:t>
      </w:r>
      <w:r w:rsidRPr="00E202AC">
        <w:rPr>
          <w:rFonts w:ascii="Book Antiqua" w:hAnsi="Book Antiqua" w:cs="Arial"/>
          <w:sz w:val="24"/>
          <w:szCs w:val="24"/>
          <w:lang w:val="en-US"/>
        </w:rPr>
        <w:t xml:space="preserve"> RT-Step: 55</w:t>
      </w:r>
      <w:r w:rsidR="00734F58">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°C/ 5</w:t>
      </w:r>
      <w:r w:rsidR="00734F58">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min; </w:t>
      </w:r>
      <w:r w:rsidR="00734F58">
        <w:rPr>
          <w:rFonts w:ascii="Book Antiqua" w:hAnsi="Book Antiqua" w:cs="Arial" w:hint="eastAsia"/>
          <w:sz w:val="24"/>
          <w:szCs w:val="24"/>
          <w:lang w:val="en-US" w:eastAsia="zh-CN"/>
        </w:rPr>
        <w:t>(</w:t>
      </w:r>
      <w:r w:rsidRPr="00E202AC">
        <w:rPr>
          <w:rFonts w:ascii="Book Antiqua" w:hAnsi="Book Antiqua" w:cs="Arial"/>
          <w:sz w:val="24"/>
          <w:szCs w:val="24"/>
          <w:lang w:val="en-US"/>
        </w:rPr>
        <w:t>2</w:t>
      </w:r>
      <w:r w:rsidR="00734F58">
        <w:rPr>
          <w:rFonts w:ascii="Book Antiqua" w:hAnsi="Book Antiqua" w:cs="Arial" w:hint="eastAsia"/>
          <w:sz w:val="24"/>
          <w:szCs w:val="24"/>
          <w:lang w:val="en-US" w:eastAsia="zh-CN"/>
        </w:rPr>
        <w:t>)</w:t>
      </w:r>
      <w:r w:rsidRPr="00E202AC">
        <w:rPr>
          <w:rFonts w:ascii="Book Antiqua" w:hAnsi="Book Antiqua" w:cs="Arial"/>
          <w:sz w:val="24"/>
          <w:szCs w:val="24"/>
          <w:lang w:val="en-US"/>
        </w:rPr>
        <w:t xml:space="preserve"> Denaturation: 95</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°C/</w:t>
      </w:r>
      <w:r w:rsidRPr="00E202AC">
        <w:rPr>
          <w:rFonts w:ascii="Book Antiqua" w:hAnsi="Book Antiqua" w:cs="Arial"/>
          <w:sz w:val="24"/>
          <w:szCs w:val="24"/>
          <w:lang w:val="en-US"/>
        </w:rPr>
        <w:t>5</w:t>
      </w:r>
      <w:r w:rsidR="00734F58">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min; </w:t>
      </w:r>
      <w:r w:rsidR="00734F58">
        <w:rPr>
          <w:rFonts w:ascii="Book Antiqua" w:hAnsi="Book Antiqua" w:cs="Arial"/>
          <w:sz w:val="24"/>
          <w:szCs w:val="24"/>
          <w:lang w:val="en-US" w:eastAsia="zh-CN"/>
        </w:rPr>
        <w:t>and</w:t>
      </w:r>
      <w:r w:rsidR="00734F58">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3</w:t>
      </w:r>
      <w:r w:rsidR="00734F58">
        <w:rPr>
          <w:rFonts w:ascii="Book Antiqua" w:hAnsi="Book Antiqua" w:cs="Arial" w:hint="eastAsia"/>
          <w:sz w:val="24"/>
          <w:szCs w:val="24"/>
          <w:lang w:val="en-US" w:eastAsia="zh-CN"/>
        </w:rPr>
        <w:t>)</w:t>
      </w:r>
      <w:r w:rsidR="00734F58">
        <w:rPr>
          <w:rFonts w:ascii="Book Antiqua" w:hAnsi="Book Antiqua" w:cs="Arial"/>
          <w:sz w:val="24"/>
          <w:szCs w:val="24"/>
          <w:lang w:val="en-US"/>
        </w:rPr>
        <w:t xml:space="preserve"> Cycling (45 times): 95</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w:t>
      </w:r>
      <w:r w:rsidR="00734F58" w:rsidRPr="00E202AC">
        <w:rPr>
          <w:rFonts w:ascii="Book Antiqua" w:hAnsi="Book Antiqua" w:cs="Arial"/>
          <w:sz w:val="24"/>
          <w:szCs w:val="24"/>
          <w:lang w:val="en-US"/>
        </w:rPr>
        <w:t>C</w:t>
      </w:r>
      <w:r w:rsidR="00734F58">
        <w:rPr>
          <w:rFonts w:ascii="Book Antiqua" w:hAnsi="Book Antiqua" w:cs="Arial"/>
          <w:sz w:val="24"/>
          <w:szCs w:val="24"/>
          <w:lang w:val="en-US"/>
        </w:rPr>
        <w:t xml:space="preserve"> /</w:t>
      </w:r>
      <w:r w:rsidRPr="00E202AC">
        <w:rPr>
          <w:rFonts w:ascii="Book Antiqua" w:hAnsi="Book Antiqua" w:cs="Arial"/>
          <w:sz w:val="24"/>
          <w:szCs w:val="24"/>
          <w:lang w:val="en-US"/>
        </w:rPr>
        <w:t>5</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s, 60°C/15</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s</w:t>
      </w:r>
      <w:r w:rsidRPr="00E202AC">
        <w:rPr>
          <w:rFonts w:ascii="Book Antiqua" w:hAnsi="Book Antiqua" w:cs="Arial"/>
          <w:sz w:val="24"/>
          <w:szCs w:val="24"/>
          <w:lang w:val="en-US"/>
        </w:rPr>
        <w:t>, 72</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°C/</w:t>
      </w:r>
      <w:r w:rsidRPr="00E202AC">
        <w:rPr>
          <w:rFonts w:ascii="Book Antiqua" w:hAnsi="Book Antiqua" w:cs="Arial"/>
          <w:sz w:val="24"/>
          <w:szCs w:val="24"/>
          <w:lang w:val="en-US"/>
        </w:rPr>
        <w:t>15</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s</w:t>
      </w:r>
      <w:r w:rsidRPr="00E202AC">
        <w:rPr>
          <w:rFonts w:ascii="Book Antiqua" w:hAnsi="Book Antiqua" w:cs="Arial"/>
          <w:sz w:val="24"/>
          <w:szCs w:val="24"/>
          <w:lang w:val="en-US"/>
        </w:rPr>
        <w:t>; Cooling: 40</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°C/</w:t>
      </w:r>
      <w:r w:rsidRPr="00E202AC">
        <w:rPr>
          <w:rFonts w:ascii="Book Antiqua" w:hAnsi="Book Antiqua" w:cs="Arial"/>
          <w:sz w:val="24"/>
          <w:szCs w:val="24"/>
          <w:lang w:val="en-US"/>
        </w:rPr>
        <w:t>30</w:t>
      </w:r>
      <w:r w:rsidR="00734F58">
        <w:rPr>
          <w:rFonts w:ascii="Book Antiqua" w:hAnsi="Book Antiqua" w:cs="Arial" w:hint="eastAsia"/>
          <w:sz w:val="24"/>
          <w:szCs w:val="24"/>
          <w:lang w:val="en-US" w:eastAsia="zh-CN"/>
        </w:rPr>
        <w:t xml:space="preserve"> </w:t>
      </w:r>
      <w:r w:rsidR="00734F58">
        <w:rPr>
          <w:rFonts w:ascii="Book Antiqua" w:hAnsi="Book Antiqua" w:cs="Arial"/>
          <w:sz w:val="24"/>
          <w:szCs w:val="24"/>
          <w:lang w:val="en-US"/>
        </w:rPr>
        <w:t>s</w:t>
      </w:r>
      <w:r w:rsidRPr="00E202AC">
        <w:rPr>
          <w:rFonts w:ascii="Book Antiqua" w:hAnsi="Book Antiqua" w:cs="Arial"/>
          <w:sz w:val="24"/>
          <w:szCs w:val="24"/>
          <w:lang w:val="en-US"/>
        </w:rPr>
        <w:t>.</w:t>
      </w:r>
    </w:p>
    <w:p w14:paraId="0D221177" w14:textId="77777777" w:rsidR="00734F58" w:rsidRPr="00E202AC" w:rsidRDefault="00734F58" w:rsidP="00CB7A15">
      <w:pPr>
        <w:spacing w:after="0" w:line="360" w:lineRule="auto"/>
        <w:ind w:firstLineChars="100" w:firstLine="240"/>
        <w:jc w:val="both"/>
        <w:rPr>
          <w:rFonts w:ascii="Book Antiqua" w:hAnsi="Book Antiqua" w:cs="Arial"/>
          <w:sz w:val="24"/>
          <w:szCs w:val="24"/>
          <w:lang w:val="en-US" w:eastAsia="zh-CN"/>
        </w:rPr>
      </w:pPr>
    </w:p>
    <w:p w14:paraId="6F04B58E" w14:textId="77777777" w:rsidR="000B18F7" w:rsidRPr="00734F58" w:rsidRDefault="000B18F7" w:rsidP="00E202AC">
      <w:pPr>
        <w:spacing w:after="0" w:line="360" w:lineRule="auto"/>
        <w:jc w:val="both"/>
        <w:rPr>
          <w:rFonts w:ascii="Book Antiqua" w:hAnsi="Book Antiqua" w:cs="Arial"/>
          <w:b/>
          <w:i/>
          <w:sz w:val="24"/>
          <w:szCs w:val="24"/>
          <w:lang w:val="en-US"/>
        </w:rPr>
      </w:pPr>
      <w:r w:rsidRPr="00734F58">
        <w:rPr>
          <w:rFonts w:ascii="Book Antiqua" w:hAnsi="Book Antiqua" w:cs="Arial"/>
          <w:b/>
          <w:i/>
          <w:sz w:val="24"/>
          <w:szCs w:val="24"/>
          <w:lang w:val="en-US"/>
        </w:rPr>
        <w:t xml:space="preserve">Western </w:t>
      </w:r>
      <w:r w:rsidR="00734F58" w:rsidRPr="00734F58">
        <w:rPr>
          <w:rFonts w:ascii="Book Antiqua" w:hAnsi="Book Antiqua" w:cs="Arial"/>
          <w:b/>
          <w:i/>
          <w:sz w:val="24"/>
          <w:szCs w:val="24"/>
          <w:lang w:val="en-US"/>
        </w:rPr>
        <w:t>blot analysis</w:t>
      </w:r>
    </w:p>
    <w:p w14:paraId="22B5F2B0" w14:textId="77777777" w:rsidR="000B18F7" w:rsidRDefault="000B18F7"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The samples were resolved by sodium dodecyl sulfate-</w:t>
      </w:r>
      <w:proofErr w:type="spellStart"/>
      <w:r w:rsidRPr="00E202AC">
        <w:rPr>
          <w:rFonts w:ascii="Book Antiqua" w:hAnsi="Book Antiqua" w:cs="Arial"/>
          <w:sz w:val="24"/>
          <w:szCs w:val="24"/>
          <w:lang w:val="en-US"/>
        </w:rPr>
        <w:t>polyacrylamid</w:t>
      </w:r>
      <w:proofErr w:type="spellEnd"/>
      <w:r w:rsidRPr="00E202AC">
        <w:rPr>
          <w:rFonts w:ascii="Book Antiqua" w:hAnsi="Book Antiqua" w:cs="Arial"/>
          <w:sz w:val="24"/>
          <w:szCs w:val="24"/>
          <w:lang w:val="en-US"/>
        </w:rPr>
        <w:t xml:space="preserve"> electrophoresis (SDS-PAGE) at 10% and transferred by semi-dry blotting onto a </w:t>
      </w:r>
      <w:proofErr w:type="spellStart"/>
      <w:r w:rsidRPr="00E202AC">
        <w:rPr>
          <w:rFonts w:ascii="Book Antiqua" w:hAnsi="Book Antiqua" w:cs="Arial"/>
          <w:sz w:val="24"/>
          <w:szCs w:val="24"/>
          <w:lang w:val="en-US"/>
        </w:rPr>
        <w:t>polyvinylidine</w:t>
      </w:r>
      <w:proofErr w:type="spellEnd"/>
      <w:r w:rsidRPr="00E202AC">
        <w:rPr>
          <w:rFonts w:ascii="Book Antiqua" w:hAnsi="Book Antiqua" w:cs="Arial"/>
          <w:sz w:val="24"/>
          <w:szCs w:val="24"/>
          <w:lang w:val="en-US"/>
        </w:rPr>
        <w:t xml:space="preserve"> difluoride membrane (PVDF) (0</w:t>
      </w:r>
      <w:r w:rsidR="00DF35A9">
        <w:rPr>
          <w:rFonts w:ascii="Book Antiqua" w:hAnsi="Book Antiqua" w:cs="Arial" w:hint="eastAsia"/>
          <w:sz w:val="24"/>
          <w:szCs w:val="24"/>
          <w:lang w:val="en-US" w:eastAsia="zh-CN"/>
        </w:rPr>
        <w:t>.</w:t>
      </w:r>
      <w:r w:rsidRPr="00E202AC">
        <w:rPr>
          <w:rFonts w:ascii="Book Antiqua" w:hAnsi="Book Antiqua" w:cs="Arial"/>
          <w:sz w:val="24"/>
          <w:szCs w:val="24"/>
          <w:lang w:val="en-US"/>
        </w:rPr>
        <w:t>45</w:t>
      </w:r>
      <w:r w:rsidR="00DF35A9">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µm; Carl Roth, Germany). The membrane was blocked with 5% skim milk solution and then incubated with anti NS1 specific antibody at a 1:1000 dilution (</w:t>
      </w:r>
      <w:proofErr w:type="spellStart"/>
      <w:r w:rsidRPr="00E202AC">
        <w:rPr>
          <w:rFonts w:ascii="Book Antiqua" w:hAnsi="Book Antiqua" w:cs="Arial"/>
          <w:sz w:val="24"/>
          <w:szCs w:val="24"/>
          <w:lang w:val="en-US"/>
        </w:rPr>
        <w:t>Biofront</w:t>
      </w:r>
      <w:proofErr w:type="spellEnd"/>
      <w:r w:rsidRPr="00E202AC">
        <w:rPr>
          <w:rFonts w:ascii="Book Antiqua" w:hAnsi="Book Antiqua" w:cs="Arial"/>
          <w:sz w:val="24"/>
          <w:szCs w:val="24"/>
          <w:lang w:val="en-US"/>
        </w:rPr>
        <w:t>, U</w:t>
      </w:r>
      <w:r w:rsidR="00DF35A9">
        <w:rPr>
          <w:rFonts w:ascii="Book Antiqua" w:hAnsi="Book Antiqua" w:cs="Arial" w:hint="eastAsia"/>
          <w:sz w:val="24"/>
          <w:szCs w:val="24"/>
          <w:lang w:val="en-US" w:eastAsia="zh-CN"/>
        </w:rPr>
        <w:t xml:space="preserve">nited </w:t>
      </w:r>
      <w:r w:rsidRPr="00E202AC">
        <w:rPr>
          <w:rFonts w:ascii="Book Antiqua" w:hAnsi="Book Antiqua" w:cs="Arial"/>
          <w:sz w:val="24"/>
          <w:szCs w:val="24"/>
          <w:lang w:val="en-US"/>
        </w:rPr>
        <w:t>S</w:t>
      </w:r>
      <w:r w:rsidR="00DF35A9">
        <w:rPr>
          <w:rFonts w:ascii="Book Antiqua" w:hAnsi="Book Antiqua" w:cs="Arial" w:hint="eastAsia"/>
          <w:sz w:val="24"/>
          <w:szCs w:val="24"/>
          <w:lang w:val="en-US" w:eastAsia="zh-CN"/>
        </w:rPr>
        <w:t>tates</w:t>
      </w:r>
      <w:r w:rsidRPr="00E202AC">
        <w:rPr>
          <w:rFonts w:ascii="Book Antiqua" w:hAnsi="Book Antiqua" w:cs="Arial"/>
          <w:sz w:val="24"/>
          <w:szCs w:val="24"/>
          <w:lang w:val="en-US"/>
        </w:rPr>
        <w:t>) overnight. Then the membrane was incubated with a mouse specific secondary antibody coupled with horseradish peroxidase</w:t>
      </w:r>
      <w:r w:rsidR="00FA384C" w:rsidRPr="00E202AC">
        <w:rPr>
          <w:rFonts w:ascii="Book Antiqua" w:hAnsi="Book Antiqua" w:cs="Arial"/>
          <w:sz w:val="24"/>
          <w:szCs w:val="24"/>
          <w:lang w:val="en-US"/>
        </w:rPr>
        <w:t xml:space="preserve"> </w:t>
      </w:r>
      <w:r w:rsidRPr="00E202AC">
        <w:rPr>
          <w:rFonts w:ascii="Book Antiqua" w:hAnsi="Book Antiqua" w:cs="Arial"/>
          <w:sz w:val="24"/>
          <w:szCs w:val="24"/>
          <w:lang w:val="en-US"/>
        </w:rPr>
        <w:t>at a 1:2000 dilution (HRP) (GE Healthcare, U</w:t>
      </w:r>
      <w:r w:rsidR="00DF35A9">
        <w:rPr>
          <w:rFonts w:ascii="Book Antiqua" w:hAnsi="Book Antiqua" w:cs="Arial" w:hint="eastAsia"/>
          <w:sz w:val="24"/>
          <w:szCs w:val="24"/>
          <w:lang w:val="en-US" w:eastAsia="zh-CN"/>
        </w:rPr>
        <w:t xml:space="preserve">nited </w:t>
      </w:r>
      <w:r w:rsidRPr="00E202AC">
        <w:rPr>
          <w:rFonts w:ascii="Book Antiqua" w:hAnsi="Book Antiqua" w:cs="Arial"/>
          <w:sz w:val="24"/>
          <w:szCs w:val="24"/>
          <w:lang w:val="en-US"/>
        </w:rPr>
        <w:t>K</w:t>
      </w:r>
      <w:r w:rsidR="00DF35A9">
        <w:rPr>
          <w:rFonts w:ascii="Book Antiqua" w:hAnsi="Book Antiqua" w:cs="Arial" w:hint="eastAsia"/>
          <w:sz w:val="24"/>
          <w:szCs w:val="24"/>
          <w:lang w:val="en-US" w:eastAsia="zh-CN"/>
        </w:rPr>
        <w:t>ingdom</w:t>
      </w:r>
      <w:r w:rsidRPr="00E202AC">
        <w:rPr>
          <w:rFonts w:ascii="Book Antiqua" w:hAnsi="Book Antiqua" w:cs="Arial"/>
          <w:sz w:val="24"/>
          <w:szCs w:val="24"/>
          <w:lang w:val="en-US"/>
        </w:rPr>
        <w:t xml:space="preserve">) and signals were detected with </w:t>
      </w:r>
      <w:r w:rsidR="00DF35A9" w:rsidRPr="00E202AC">
        <w:rPr>
          <w:rFonts w:ascii="Book Antiqua" w:hAnsi="Book Antiqua" w:cs="Arial"/>
          <w:sz w:val="24"/>
          <w:szCs w:val="24"/>
          <w:lang w:val="en-US"/>
        </w:rPr>
        <w:t>X</w:t>
      </w:r>
      <w:r w:rsidRPr="00E202AC">
        <w:rPr>
          <w:rFonts w:ascii="Book Antiqua" w:hAnsi="Book Antiqua" w:cs="Arial"/>
          <w:sz w:val="24"/>
          <w:szCs w:val="24"/>
          <w:lang w:val="en-US"/>
        </w:rPr>
        <w:t xml:space="preserve">-ray films (GE Healthcare, </w:t>
      </w:r>
      <w:r w:rsidR="00DF35A9" w:rsidRPr="00E202AC">
        <w:rPr>
          <w:rFonts w:ascii="Book Antiqua" w:hAnsi="Book Antiqua" w:cs="Arial"/>
          <w:sz w:val="24"/>
          <w:szCs w:val="24"/>
          <w:lang w:val="en-US"/>
        </w:rPr>
        <w:t>U</w:t>
      </w:r>
      <w:r w:rsidR="00DF35A9">
        <w:rPr>
          <w:rFonts w:ascii="Book Antiqua" w:hAnsi="Book Antiqua" w:cs="Arial" w:hint="eastAsia"/>
          <w:sz w:val="24"/>
          <w:szCs w:val="24"/>
          <w:lang w:val="en-US" w:eastAsia="zh-CN"/>
        </w:rPr>
        <w:t xml:space="preserve">nited </w:t>
      </w:r>
      <w:r w:rsidR="00DF35A9" w:rsidRPr="00E202AC">
        <w:rPr>
          <w:rFonts w:ascii="Book Antiqua" w:hAnsi="Book Antiqua" w:cs="Arial"/>
          <w:sz w:val="24"/>
          <w:szCs w:val="24"/>
          <w:lang w:val="en-US"/>
        </w:rPr>
        <w:t>K</w:t>
      </w:r>
      <w:r w:rsidR="00DF35A9">
        <w:rPr>
          <w:rFonts w:ascii="Book Antiqua" w:hAnsi="Book Antiqua" w:cs="Arial" w:hint="eastAsia"/>
          <w:sz w:val="24"/>
          <w:szCs w:val="24"/>
          <w:lang w:val="en-US" w:eastAsia="zh-CN"/>
        </w:rPr>
        <w:t>ingdom</w:t>
      </w:r>
      <w:r w:rsidRPr="00E202AC">
        <w:rPr>
          <w:rFonts w:ascii="Book Antiqua" w:hAnsi="Book Antiqua" w:cs="Arial"/>
          <w:sz w:val="24"/>
          <w:szCs w:val="24"/>
          <w:lang w:val="en-US"/>
        </w:rPr>
        <w:t>). Signals were quantified using ImageJ software.</w:t>
      </w:r>
    </w:p>
    <w:p w14:paraId="392C0535" w14:textId="77777777" w:rsidR="00DF35A9" w:rsidRPr="00DF35A9" w:rsidRDefault="00DF35A9" w:rsidP="00E202AC">
      <w:pPr>
        <w:spacing w:after="0" w:line="360" w:lineRule="auto"/>
        <w:jc w:val="both"/>
        <w:rPr>
          <w:rFonts w:ascii="Book Antiqua" w:hAnsi="Book Antiqua" w:cs="Arial"/>
          <w:i/>
          <w:sz w:val="24"/>
          <w:szCs w:val="24"/>
          <w:lang w:val="en-US" w:eastAsia="zh-CN"/>
        </w:rPr>
      </w:pPr>
    </w:p>
    <w:p w14:paraId="68D08FBA" w14:textId="77777777" w:rsidR="00EB4A98" w:rsidRPr="00DF35A9" w:rsidRDefault="00EB4A98" w:rsidP="00E202AC">
      <w:pPr>
        <w:spacing w:after="0" w:line="360" w:lineRule="auto"/>
        <w:jc w:val="both"/>
        <w:rPr>
          <w:rFonts w:ascii="Book Antiqua" w:hAnsi="Book Antiqua" w:cs="Arial"/>
          <w:b/>
          <w:i/>
          <w:sz w:val="24"/>
          <w:szCs w:val="24"/>
          <w:lang w:val="en-US"/>
        </w:rPr>
      </w:pPr>
      <w:r w:rsidRPr="00DF35A9">
        <w:rPr>
          <w:rFonts w:ascii="Book Antiqua" w:hAnsi="Book Antiqua" w:cs="Arial"/>
          <w:b/>
          <w:i/>
          <w:sz w:val="24"/>
          <w:szCs w:val="24"/>
          <w:lang w:val="en-US"/>
        </w:rPr>
        <w:t xml:space="preserve">Immunofluorescence </w:t>
      </w:r>
      <w:r w:rsidR="0017140D" w:rsidRPr="00DF35A9">
        <w:rPr>
          <w:rFonts w:ascii="Book Antiqua" w:hAnsi="Book Antiqua" w:cs="Arial"/>
          <w:b/>
          <w:i/>
          <w:sz w:val="24"/>
          <w:szCs w:val="24"/>
          <w:lang w:val="en-US"/>
        </w:rPr>
        <w:t>analysis</w:t>
      </w:r>
    </w:p>
    <w:p w14:paraId="2426CBBB" w14:textId="77777777" w:rsidR="00EB4A98" w:rsidRDefault="00EB4A98"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Immunofluorescence staining was analyzed with a confocal laser scanning microscope (CLSM 510 Meta; Carl Zeiss) and ZEN 2009 software. </w:t>
      </w:r>
      <w:r w:rsidR="0001541B" w:rsidRPr="00E202AC">
        <w:rPr>
          <w:rFonts w:ascii="Book Antiqua" w:hAnsi="Book Antiqua" w:cs="Arial"/>
          <w:sz w:val="24"/>
          <w:szCs w:val="24"/>
          <w:lang w:val="en-US"/>
        </w:rPr>
        <w:t>Cells were fixed with absolute ice</w:t>
      </w:r>
      <w:r w:rsidR="006655DC" w:rsidRPr="00E202AC">
        <w:rPr>
          <w:rFonts w:ascii="Book Antiqua" w:hAnsi="Book Antiqua" w:cs="Arial"/>
          <w:sz w:val="24"/>
          <w:szCs w:val="24"/>
          <w:lang w:val="en-US"/>
        </w:rPr>
        <w:t>-</w:t>
      </w:r>
      <w:r w:rsidR="0001541B" w:rsidRPr="00E202AC">
        <w:rPr>
          <w:rFonts w:ascii="Book Antiqua" w:hAnsi="Book Antiqua" w:cs="Arial"/>
          <w:sz w:val="24"/>
          <w:szCs w:val="24"/>
          <w:lang w:val="en-US"/>
        </w:rPr>
        <w:t xml:space="preserve">cold ethanol for 10 min. </w:t>
      </w:r>
      <w:r w:rsidR="0086291A" w:rsidRPr="00E202AC">
        <w:rPr>
          <w:rFonts w:ascii="Book Antiqua" w:hAnsi="Book Antiqua" w:cs="Arial"/>
          <w:sz w:val="24"/>
          <w:szCs w:val="24"/>
          <w:lang w:val="en-US"/>
        </w:rPr>
        <w:t>ZIKV</w:t>
      </w:r>
      <w:r w:rsidR="0001541B" w:rsidRPr="00E202AC">
        <w:rPr>
          <w:rFonts w:ascii="Book Antiqua" w:hAnsi="Book Antiqua" w:cs="Arial"/>
          <w:sz w:val="24"/>
          <w:szCs w:val="24"/>
          <w:lang w:val="en-US"/>
        </w:rPr>
        <w:t xml:space="preserve"> </w:t>
      </w:r>
      <w:r w:rsidR="000B18F7" w:rsidRPr="00E202AC">
        <w:rPr>
          <w:rFonts w:ascii="Book Antiqua" w:hAnsi="Book Antiqua" w:cs="Arial"/>
          <w:sz w:val="24"/>
          <w:szCs w:val="24"/>
          <w:lang w:val="en-US"/>
        </w:rPr>
        <w:t xml:space="preserve">envelope protein </w:t>
      </w:r>
      <w:r w:rsidR="0001541B" w:rsidRPr="00E202AC">
        <w:rPr>
          <w:rFonts w:ascii="Book Antiqua" w:hAnsi="Book Antiqua" w:cs="Arial"/>
          <w:sz w:val="24"/>
          <w:szCs w:val="24"/>
          <w:lang w:val="en-US"/>
        </w:rPr>
        <w:t>was stained using</w:t>
      </w:r>
      <w:r w:rsidRPr="00E202AC">
        <w:rPr>
          <w:rFonts w:ascii="Book Antiqua" w:hAnsi="Book Antiqua" w:cs="Arial"/>
          <w:sz w:val="24"/>
          <w:szCs w:val="24"/>
          <w:lang w:val="en-US"/>
        </w:rPr>
        <w:t xml:space="preserve"> anti </w:t>
      </w:r>
      <w:proofErr w:type="spellStart"/>
      <w:r w:rsidRPr="00E202AC">
        <w:rPr>
          <w:rFonts w:ascii="Book Antiqua" w:hAnsi="Book Antiqua" w:cs="Arial"/>
          <w:sz w:val="24"/>
          <w:szCs w:val="24"/>
          <w:lang w:val="en-US"/>
        </w:rPr>
        <w:t>Flavivirus</w:t>
      </w:r>
      <w:proofErr w:type="spellEnd"/>
      <w:r w:rsidRPr="00E202AC">
        <w:rPr>
          <w:rFonts w:ascii="Book Antiqua" w:hAnsi="Book Antiqua" w:cs="Arial"/>
          <w:sz w:val="24"/>
          <w:szCs w:val="24"/>
          <w:lang w:val="en-US"/>
        </w:rPr>
        <w:t xml:space="preserve"> Group antigen Antibody (clone D1-4G2-4-15 from Merck-</w:t>
      </w:r>
      <w:r w:rsidR="00E7493C" w:rsidRPr="00E202AC">
        <w:rPr>
          <w:rFonts w:ascii="Book Antiqua" w:hAnsi="Book Antiqua" w:cs="Arial"/>
          <w:sz w:val="24"/>
          <w:szCs w:val="24"/>
          <w:lang w:val="en-US"/>
        </w:rPr>
        <w:t>Millipore</w:t>
      </w:r>
      <w:r w:rsidRPr="00E202AC">
        <w:rPr>
          <w:rFonts w:ascii="Book Antiqua" w:hAnsi="Book Antiqua" w:cs="Arial"/>
          <w:sz w:val="24"/>
          <w:szCs w:val="24"/>
          <w:lang w:val="en-US"/>
        </w:rPr>
        <w:t xml:space="preserve">, Darmstadt Germany) and </w:t>
      </w:r>
      <w:r w:rsidR="000A1C33" w:rsidRPr="00E202AC">
        <w:rPr>
          <w:rFonts w:ascii="Book Antiqua" w:hAnsi="Book Antiqua" w:cs="Arial"/>
          <w:sz w:val="24"/>
          <w:szCs w:val="24"/>
          <w:lang w:val="en-US"/>
        </w:rPr>
        <w:t xml:space="preserve">a polyclonal rabbit antiserum was used to detect STAT1 </w:t>
      </w:r>
      <w:r w:rsidR="000A1C33" w:rsidRPr="00E202AC">
        <w:rPr>
          <w:rFonts w:ascii="Book Antiqua" w:hAnsi="Book Antiqua" w:cs="Arial"/>
          <w:sz w:val="24"/>
          <w:szCs w:val="24"/>
          <w:lang w:val="en-US"/>
        </w:rPr>
        <w:lastRenderedPageBreak/>
        <w:t xml:space="preserve">(Merck AB16951). As secondary antibodies served </w:t>
      </w:r>
      <w:r w:rsidRPr="00E202AC">
        <w:rPr>
          <w:rFonts w:ascii="Book Antiqua" w:hAnsi="Book Antiqua" w:cs="Arial"/>
          <w:sz w:val="24"/>
          <w:szCs w:val="24"/>
          <w:lang w:val="en-US"/>
        </w:rPr>
        <w:t xml:space="preserve">Alexa 488 </w:t>
      </w:r>
      <w:r w:rsidR="000A1C33" w:rsidRPr="00E202AC">
        <w:rPr>
          <w:rFonts w:ascii="Book Antiqua" w:hAnsi="Book Antiqua" w:cs="Arial"/>
          <w:sz w:val="24"/>
          <w:szCs w:val="24"/>
          <w:lang w:val="en-US"/>
        </w:rPr>
        <w:t>and Alexa 546</w:t>
      </w:r>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Thermo</w:t>
      </w:r>
      <w:proofErr w:type="spellEnd"/>
      <w:r w:rsidRPr="00E202AC">
        <w:rPr>
          <w:rFonts w:ascii="Book Antiqua" w:hAnsi="Book Antiqua" w:cs="Arial"/>
          <w:sz w:val="24"/>
          <w:szCs w:val="24"/>
          <w:lang w:val="en-US"/>
        </w:rPr>
        <w:t>, Darmstadt Germany)</w:t>
      </w:r>
      <w:r w:rsidR="00175D38" w:rsidRPr="00E202AC">
        <w:rPr>
          <w:rFonts w:ascii="Book Antiqua" w:hAnsi="Book Antiqua" w:cs="Arial"/>
          <w:sz w:val="24"/>
          <w:szCs w:val="24"/>
          <w:lang w:val="en-US"/>
        </w:rPr>
        <w:t>. Nuclei were stained with DAPI.</w:t>
      </w:r>
    </w:p>
    <w:p w14:paraId="7F6293C1" w14:textId="77777777" w:rsidR="005559B5" w:rsidRPr="00E202AC" w:rsidRDefault="005559B5" w:rsidP="00E202AC">
      <w:pPr>
        <w:spacing w:after="0" w:line="360" w:lineRule="auto"/>
        <w:jc w:val="both"/>
        <w:rPr>
          <w:rFonts w:ascii="Book Antiqua" w:hAnsi="Book Antiqua" w:cs="Arial"/>
          <w:sz w:val="24"/>
          <w:szCs w:val="24"/>
          <w:lang w:val="en-US" w:eastAsia="zh-CN"/>
        </w:rPr>
      </w:pPr>
    </w:p>
    <w:p w14:paraId="03CB569E" w14:textId="77777777" w:rsidR="00EB4A98" w:rsidRPr="005559B5" w:rsidRDefault="00EB4A98" w:rsidP="00E202AC">
      <w:pPr>
        <w:spacing w:after="0" w:line="360" w:lineRule="auto"/>
        <w:jc w:val="both"/>
        <w:rPr>
          <w:rFonts w:ascii="Book Antiqua" w:hAnsi="Book Antiqua" w:cs="Arial"/>
          <w:b/>
          <w:i/>
          <w:sz w:val="24"/>
          <w:szCs w:val="24"/>
          <w:lang w:val="en-US"/>
        </w:rPr>
      </w:pPr>
      <w:r w:rsidRPr="005559B5">
        <w:rPr>
          <w:rFonts w:ascii="Book Antiqua" w:hAnsi="Book Antiqua" w:cs="Arial"/>
          <w:b/>
          <w:i/>
          <w:sz w:val="24"/>
          <w:szCs w:val="24"/>
          <w:lang w:val="en-US"/>
        </w:rPr>
        <w:t>CPE</w:t>
      </w:r>
      <w:r w:rsidR="006655DC" w:rsidRPr="005559B5">
        <w:rPr>
          <w:rFonts w:ascii="Book Antiqua" w:hAnsi="Book Antiqua" w:cs="Arial"/>
          <w:b/>
          <w:i/>
          <w:sz w:val="24"/>
          <w:szCs w:val="24"/>
          <w:lang w:val="en-US"/>
        </w:rPr>
        <w:t xml:space="preserve"> </w:t>
      </w:r>
      <w:r w:rsidRPr="005559B5">
        <w:rPr>
          <w:rFonts w:ascii="Book Antiqua" w:hAnsi="Book Antiqua" w:cs="Arial"/>
          <w:b/>
          <w:i/>
          <w:sz w:val="24"/>
          <w:szCs w:val="24"/>
          <w:lang w:val="en-US"/>
        </w:rPr>
        <w:t>detection</w:t>
      </w:r>
    </w:p>
    <w:p w14:paraId="2AC6967C" w14:textId="77777777" w:rsidR="00EB6720" w:rsidRDefault="0094429B"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Cytolysis</w:t>
      </w:r>
      <w:r w:rsidR="00EB4A98" w:rsidRPr="00E202AC">
        <w:rPr>
          <w:rFonts w:ascii="Book Antiqua" w:hAnsi="Book Antiqua" w:cs="Arial"/>
          <w:sz w:val="24"/>
          <w:szCs w:val="24"/>
          <w:lang w:val="en-US"/>
        </w:rPr>
        <w:t xml:space="preserve"> was monitored by LDH release assay (</w:t>
      </w:r>
      <w:proofErr w:type="spellStart"/>
      <w:r w:rsidR="00EB4A98" w:rsidRPr="00E202AC">
        <w:rPr>
          <w:rFonts w:ascii="Book Antiqua" w:hAnsi="Book Antiqua" w:cs="Arial"/>
          <w:sz w:val="24"/>
          <w:szCs w:val="24"/>
          <w:lang w:val="en-US"/>
        </w:rPr>
        <w:t>Clontech</w:t>
      </w:r>
      <w:proofErr w:type="spellEnd"/>
      <w:r w:rsidR="00EB4A98" w:rsidRPr="00E202AC">
        <w:rPr>
          <w:rFonts w:ascii="Book Antiqua" w:hAnsi="Book Antiqua" w:cs="Arial"/>
          <w:sz w:val="24"/>
          <w:szCs w:val="24"/>
          <w:lang w:val="en-US"/>
        </w:rPr>
        <w:t>, Japan)</w:t>
      </w:r>
      <w:r w:rsidR="003A7FCD" w:rsidRPr="00E202AC">
        <w:rPr>
          <w:rFonts w:ascii="Book Antiqua" w:hAnsi="Book Antiqua" w:cs="Arial"/>
          <w:sz w:val="24"/>
          <w:szCs w:val="24"/>
          <w:lang w:val="en-US"/>
        </w:rPr>
        <w:t xml:space="preserve"> and</w:t>
      </w:r>
      <w:r w:rsidR="008843D6" w:rsidRPr="00E202AC">
        <w:rPr>
          <w:rFonts w:ascii="Book Antiqua" w:hAnsi="Book Antiqua" w:cs="Arial"/>
          <w:sz w:val="24"/>
          <w:szCs w:val="24"/>
          <w:lang w:val="en-US"/>
        </w:rPr>
        <w:t xml:space="preserve"> cell viability was assessed by </w:t>
      </w:r>
      <w:r w:rsidR="00EB4A98" w:rsidRPr="00E202AC">
        <w:rPr>
          <w:rFonts w:ascii="Book Antiqua" w:hAnsi="Book Antiqua" w:cs="Arial"/>
          <w:sz w:val="24"/>
          <w:szCs w:val="24"/>
          <w:lang w:val="en-US"/>
        </w:rPr>
        <w:t xml:space="preserve">Presto Blue staining (Thermo, Darmstadt Germany) </w:t>
      </w:r>
      <w:r w:rsidR="009716C3" w:rsidRPr="00E202AC">
        <w:rPr>
          <w:rFonts w:ascii="Book Antiqua" w:hAnsi="Book Antiqua" w:cs="Arial"/>
          <w:sz w:val="24"/>
          <w:szCs w:val="24"/>
          <w:lang w:val="en-US"/>
        </w:rPr>
        <w:t>according to the instructions of the manufacturer.</w:t>
      </w:r>
      <w:r w:rsidR="006F735D" w:rsidRPr="00E202AC">
        <w:rPr>
          <w:rFonts w:ascii="Book Antiqua" w:hAnsi="Book Antiqua" w:cs="Arial"/>
          <w:sz w:val="24"/>
          <w:szCs w:val="24"/>
          <w:lang w:val="en-US"/>
        </w:rPr>
        <w:t xml:space="preserve"> Upon cellular damage lactate dehydrogenase (LDH) is released into the cell culture supernatant. This release is indirectly measured</w:t>
      </w:r>
      <w:r w:rsidR="00FA384C" w:rsidRPr="00E202AC">
        <w:rPr>
          <w:rFonts w:ascii="Book Antiqua" w:hAnsi="Book Antiqua" w:cs="Arial"/>
          <w:sz w:val="24"/>
          <w:szCs w:val="24"/>
          <w:lang w:val="en-US"/>
        </w:rPr>
        <w:t xml:space="preserve"> </w:t>
      </w:r>
      <w:r w:rsidR="006F735D" w:rsidRPr="00E202AC">
        <w:rPr>
          <w:rFonts w:ascii="Book Antiqua" w:hAnsi="Book Antiqua" w:cs="Arial"/>
          <w:sz w:val="24"/>
          <w:szCs w:val="24"/>
          <w:lang w:val="en-US"/>
        </w:rPr>
        <w:t>based on a calorimetric assay detecting an enzymatically formed formazan product. Presto Blue is a red compound that is taken up by the cells and due to the reducing interior environment turns into a red color that is detectable at 570</w:t>
      </w:r>
      <w:r w:rsidR="00414AC7">
        <w:rPr>
          <w:rFonts w:ascii="Book Antiqua" w:hAnsi="Book Antiqua" w:cs="Arial" w:hint="eastAsia"/>
          <w:sz w:val="24"/>
          <w:szCs w:val="24"/>
          <w:lang w:val="en-US" w:eastAsia="zh-CN"/>
        </w:rPr>
        <w:t xml:space="preserve"> </w:t>
      </w:r>
      <w:r w:rsidR="006F735D" w:rsidRPr="00E202AC">
        <w:rPr>
          <w:rFonts w:ascii="Book Antiqua" w:hAnsi="Book Antiqua" w:cs="Arial"/>
          <w:sz w:val="24"/>
          <w:szCs w:val="24"/>
          <w:lang w:val="en-US"/>
        </w:rPr>
        <w:t>nm.</w:t>
      </w:r>
    </w:p>
    <w:p w14:paraId="1F87D789" w14:textId="77777777" w:rsidR="00414AC7" w:rsidRPr="00414AC7" w:rsidRDefault="00414AC7" w:rsidP="00E202AC">
      <w:pPr>
        <w:spacing w:after="0" w:line="360" w:lineRule="auto"/>
        <w:jc w:val="both"/>
        <w:rPr>
          <w:rFonts w:ascii="Book Antiqua" w:hAnsi="Book Antiqua" w:cs="Arial"/>
          <w:i/>
          <w:sz w:val="24"/>
          <w:szCs w:val="24"/>
          <w:lang w:val="en-US" w:eastAsia="zh-CN"/>
        </w:rPr>
      </w:pPr>
    </w:p>
    <w:p w14:paraId="396456FF" w14:textId="77777777" w:rsidR="00EB4A98" w:rsidRPr="00414AC7" w:rsidRDefault="00EB4A98" w:rsidP="00E202AC">
      <w:pPr>
        <w:spacing w:after="0" w:line="360" w:lineRule="auto"/>
        <w:jc w:val="both"/>
        <w:rPr>
          <w:rFonts w:ascii="Book Antiqua" w:hAnsi="Book Antiqua" w:cs="Arial"/>
          <w:b/>
          <w:i/>
          <w:sz w:val="24"/>
          <w:szCs w:val="24"/>
          <w:lang w:val="en-US"/>
        </w:rPr>
      </w:pPr>
      <w:r w:rsidRPr="00414AC7">
        <w:rPr>
          <w:rFonts w:ascii="Book Antiqua" w:hAnsi="Book Antiqua" w:cs="Arial"/>
          <w:b/>
          <w:i/>
          <w:sz w:val="24"/>
          <w:szCs w:val="24"/>
          <w:lang w:val="en-US"/>
        </w:rPr>
        <w:t>Transfection and</w:t>
      </w:r>
      <w:r w:rsidR="00414AC7" w:rsidRPr="00414AC7">
        <w:rPr>
          <w:rFonts w:ascii="Book Antiqua" w:hAnsi="Book Antiqua" w:cs="Arial"/>
          <w:b/>
          <w:i/>
          <w:sz w:val="24"/>
          <w:szCs w:val="24"/>
          <w:lang w:val="en-US"/>
        </w:rPr>
        <w:t xml:space="preserve"> luciferase reporter assay</w:t>
      </w:r>
    </w:p>
    <w:p w14:paraId="596A3F44" w14:textId="77777777" w:rsidR="00EB4A98" w:rsidRDefault="00EB4A98"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The used cell lines were transfected with the </w:t>
      </w:r>
      <w:proofErr w:type="spellStart"/>
      <w:r w:rsidRPr="00E202AC">
        <w:rPr>
          <w:rFonts w:ascii="Book Antiqua" w:hAnsi="Book Antiqua" w:cs="Arial"/>
          <w:sz w:val="24"/>
          <w:szCs w:val="24"/>
          <w:lang w:val="en-US"/>
        </w:rPr>
        <w:t>pISREluc</w:t>
      </w:r>
      <w:proofErr w:type="spellEnd"/>
      <w:r w:rsidRPr="00E202AC">
        <w:rPr>
          <w:rFonts w:ascii="Book Antiqua" w:hAnsi="Book Antiqua" w:cs="Arial"/>
          <w:sz w:val="24"/>
          <w:szCs w:val="24"/>
          <w:lang w:val="en-US"/>
        </w:rPr>
        <w:t xml:space="preserve"> construct (Agilent, U</w:t>
      </w:r>
      <w:r w:rsidR="002A5194">
        <w:rPr>
          <w:rFonts w:ascii="Book Antiqua" w:hAnsi="Book Antiqua" w:cs="Arial" w:hint="eastAsia"/>
          <w:sz w:val="24"/>
          <w:szCs w:val="24"/>
          <w:lang w:val="en-US" w:eastAsia="zh-CN"/>
        </w:rPr>
        <w:t xml:space="preserve">nited </w:t>
      </w:r>
      <w:r w:rsidRPr="00E202AC">
        <w:rPr>
          <w:rFonts w:ascii="Book Antiqua" w:hAnsi="Book Antiqua" w:cs="Arial"/>
          <w:sz w:val="24"/>
          <w:szCs w:val="24"/>
          <w:lang w:val="en-US"/>
        </w:rPr>
        <w:t>S</w:t>
      </w:r>
      <w:r w:rsidR="002A5194">
        <w:rPr>
          <w:rFonts w:ascii="Book Antiqua" w:hAnsi="Book Antiqua" w:cs="Arial" w:hint="eastAsia"/>
          <w:sz w:val="24"/>
          <w:szCs w:val="24"/>
          <w:lang w:val="en-US" w:eastAsia="zh-CN"/>
        </w:rPr>
        <w:t>tates</w:t>
      </w:r>
      <w:r w:rsidRPr="00E202AC">
        <w:rPr>
          <w:rFonts w:ascii="Book Antiqua" w:hAnsi="Book Antiqua" w:cs="Arial"/>
          <w:sz w:val="24"/>
          <w:szCs w:val="24"/>
          <w:lang w:val="en-US"/>
        </w:rPr>
        <w:t>)</w:t>
      </w:r>
      <w:r w:rsidR="006655DC" w:rsidRPr="00E202AC">
        <w:rPr>
          <w:rFonts w:ascii="Book Antiqua" w:hAnsi="Book Antiqua" w:cs="Arial"/>
          <w:sz w:val="24"/>
          <w:szCs w:val="24"/>
          <w:lang w:val="en-US"/>
        </w:rPr>
        <w:t>,</w:t>
      </w:r>
      <w:r w:rsidRPr="00E202AC">
        <w:rPr>
          <w:rFonts w:ascii="Book Antiqua" w:hAnsi="Book Antiqua" w:cs="Arial"/>
          <w:sz w:val="24"/>
          <w:szCs w:val="24"/>
          <w:lang w:val="en-US"/>
        </w:rPr>
        <w:t xml:space="preserve"> using </w:t>
      </w:r>
      <w:proofErr w:type="spellStart"/>
      <w:r w:rsidR="0020433C" w:rsidRPr="00E202AC">
        <w:rPr>
          <w:rFonts w:ascii="Book Antiqua" w:hAnsi="Book Antiqua" w:cs="Arial"/>
          <w:sz w:val="24"/>
          <w:szCs w:val="24"/>
          <w:lang w:val="en-US"/>
        </w:rPr>
        <w:t>polyethylenimine</w:t>
      </w:r>
      <w:proofErr w:type="spellEnd"/>
      <w:r w:rsidR="0020433C"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(PEI) directly after infection. In brief, </w:t>
      </w:r>
      <w:r w:rsidR="00DA0702" w:rsidRPr="00E202AC">
        <w:rPr>
          <w:rFonts w:ascii="Book Antiqua" w:hAnsi="Book Antiqua" w:cs="Arial"/>
          <w:sz w:val="24"/>
          <w:szCs w:val="24"/>
          <w:lang w:val="en-US"/>
        </w:rPr>
        <w:t>3</w:t>
      </w:r>
      <w:r w:rsidR="002A5194">
        <w:rPr>
          <w:rFonts w:ascii="Book Antiqua" w:hAnsi="Book Antiqua" w:cs="Arial" w:hint="eastAsia"/>
          <w:sz w:val="24"/>
          <w:szCs w:val="24"/>
          <w:lang w:val="en-US" w:eastAsia="zh-CN"/>
        </w:rPr>
        <w:t xml:space="preserve"> </w:t>
      </w:r>
      <w:r w:rsidR="002A5194" w:rsidRPr="009D014F">
        <w:rPr>
          <w:rFonts w:ascii="Book Antiqua" w:hAnsi="Book Antiqua" w:cs="Times New Roman"/>
          <w:color w:val="000000"/>
          <w:sz w:val="24"/>
          <w:szCs w:val="24"/>
        </w:rPr>
        <w:t>×</w:t>
      </w:r>
      <w:r w:rsidR="00DA0702" w:rsidRPr="00E202AC">
        <w:rPr>
          <w:rFonts w:ascii="Book Antiqua" w:hAnsi="Book Antiqua" w:cs="Arial"/>
          <w:sz w:val="24"/>
          <w:szCs w:val="24"/>
          <w:lang w:val="en-US"/>
        </w:rPr>
        <w:t xml:space="preserve"> 10</w:t>
      </w:r>
      <w:r w:rsidR="00DA0702" w:rsidRPr="00E202AC">
        <w:rPr>
          <w:rFonts w:ascii="Book Antiqua" w:hAnsi="Book Antiqua" w:cs="Arial"/>
          <w:sz w:val="24"/>
          <w:szCs w:val="24"/>
          <w:vertAlign w:val="superscript"/>
          <w:lang w:val="en-US"/>
        </w:rPr>
        <w:t>5</w:t>
      </w:r>
      <w:r w:rsidR="00FA384C" w:rsidRPr="00E202AC">
        <w:rPr>
          <w:rFonts w:ascii="Book Antiqua" w:hAnsi="Book Antiqua" w:cs="Arial"/>
          <w:sz w:val="24"/>
          <w:szCs w:val="24"/>
          <w:lang w:val="en-US"/>
        </w:rPr>
        <w:t xml:space="preserve"> </w:t>
      </w:r>
      <w:r w:rsidRPr="00E202AC">
        <w:rPr>
          <w:rFonts w:ascii="Book Antiqua" w:hAnsi="Book Antiqua" w:cs="Arial"/>
          <w:sz w:val="24"/>
          <w:szCs w:val="24"/>
          <w:lang w:val="en-US"/>
        </w:rPr>
        <w:t>cells per six well were infected as described and</w:t>
      </w:r>
      <w:r w:rsidR="00FA384C" w:rsidRPr="00E202AC">
        <w:rPr>
          <w:rFonts w:ascii="Book Antiqua" w:hAnsi="Book Antiqua" w:cs="Arial"/>
          <w:sz w:val="24"/>
          <w:szCs w:val="24"/>
          <w:lang w:val="en-US"/>
        </w:rPr>
        <w:t xml:space="preserve"> </w:t>
      </w:r>
      <w:r w:rsidRPr="00E202AC">
        <w:rPr>
          <w:rFonts w:ascii="Book Antiqua" w:hAnsi="Book Antiqua" w:cs="Arial"/>
          <w:sz w:val="24"/>
          <w:szCs w:val="24"/>
          <w:lang w:val="en-US"/>
        </w:rPr>
        <w:t>transfected directly after the addition of virus, using a transfection mix containing 1</w:t>
      </w:r>
      <w:r w:rsidR="002A519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µg plasmid DNA, 12 µ</w:t>
      </w:r>
      <w:r w:rsidR="002A5194" w:rsidRPr="00E202AC">
        <w:rPr>
          <w:rFonts w:ascii="Book Antiqua" w:hAnsi="Book Antiqua" w:cs="Arial"/>
          <w:sz w:val="24"/>
          <w:szCs w:val="24"/>
          <w:lang w:val="en-US"/>
        </w:rPr>
        <w:t>L</w:t>
      </w:r>
      <w:r w:rsidRPr="00E202AC">
        <w:rPr>
          <w:rFonts w:ascii="Book Antiqua" w:hAnsi="Book Antiqua" w:cs="Arial"/>
          <w:sz w:val="24"/>
          <w:szCs w:val="24"/>
          <w:lang w:val="en-US"/>
        </w:rPr>
        <w:t xml:space="preserve"> PEI (1</w:t>
      </w:r>
      <w:r w:rsidR="002A519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mg/m</w:t>
      </w:r>
      <w:r w:rsidR="002A5194" w:rsidRPr="00E202AC">
        <w:rPr>
          <w:rFonts w:ascii="Book Antiqua" w:hAnsi="Book Antiqua" w:cs="Arial"/>
          <w:sz w:val="24"/>
          <w:szCs w:val="24"/>
          <w:lang w:val="en-US"/>
        </w:rPr>
        <w:t>L</w:t>
      </w:r>
      <w:r w:rsidRPr="00E202AC">
        <w:rPr>
          <w:rFonts w:ascii="Book Antiqua" w:hAnsi="Book Antiqua" w:cs="Arial"/>
          <w:sz w:val="24"/>
          <w:szCs w:val="24"/>
          <w:lang w:val="en-US"/>
        </w:rPr>
        <w:t>) in a total volume of 150</w:t>
      </w:r>
      <w:r w:rsidR="002A519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w:t>
      </w:r>
      <w:r w:rsidR="002A5194" w:rsidRPr="00E202AC">
        <w:rPr>
          <w:rFonts w:ascii="Book Antiqua" w:hAnsi="Book Antiqua" w:cs="Arial"/>
          <w:sz w:val="24"/>
          <w:szCs w:val="24"/>
          <w:lang w:val="en-US"/>
        </w:rPr>
        <w:t>L</w:t>
      </w:r>
      <w:r w:rsidRPr="00E202AC">
        <w:rPr>
          <w:rFonts w:ascii="Book Antiqua" w:hAnsi="Book Antiqua" w:cs="Arial"/>
          <w:sz w:val="24"/>
          <w:szCs w:val="24"/>
          <w:lang w:val="en-US"/>
        </w:rPr>
        <w:t xml:space="preserve"> PBS (1/10 total volume of media). The media was changed the next day and cells were analyzed 48</w:t>
      </w:r>
      <w:r w:rsidR="00DC46C2">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h post transfection. Here for cells were lysed in a passive lysis buffer </w:t>
      </w:r>
      <w:r w:rsidR="000B18F7" w:rsidRPr="00E202AC">
        <w:rPr>
          <w:rFonts w:ascii="Book Antiqua" w:hAnsi="Book Antiqua" w:cs="Arial"/>
          <w:sz w:val="24"/>
          <w:szCs w:val="24"/>
          <w:lang w:val="en-US"/>
        </w:rPr>
        <w:t>(25</w:t>
      </w:r>
      <w:r w:rsidR="002A5194">
        <w:rPr>
          <w:rFonts w:ascii="Book Antiqua" w:hAnsi="Book Antiqua" w:cs="Arial" w:hint="eastAsia"/>
          <w:sz w:val="24"/>
          <w:szCs w:val="24"/>
          <w:lang w:val="en-US" w:eastAsia="zh-CN"/>
        </w:rPr>
        <w:t xml:space="preserve"> </w:t>
      </w:r>
      <w:proofErr w:type="spellStart"/>
      <w:r w:rsidR="000B18F7"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000B18F7" w:rsidRPr="00E202AC">
        <w:rPr>
          <w:rFonts w:ascii="Book Antiqua" w:hAnsi="Book Antiqua" w:cs="Arial"/>
          <w:sz w:val="24"/>
          <w:szCs w:val="24"/>
          <w:lang w:val="en-US"/>
        </w:rPr>
        <w:t xml:space="preserve"> </w:t>
      </w:r>
      <w:proofErr w:type="spellStart"/>
      <w:r w:rsidR="000B18F7" w:rsidRPr="00E202AC">
        <w:rPr>
          <w:rFonts w:ascii="Book Antiqua" w:hAnsi="Book Antiqua" w:cs="Arial"/>
          <w:sz w:val="24"/>
          <w:szCs w:val="24"/>
          <w:lang w:val="en-US"/>
        </w:rPr>
        <w:t>Tris</w:t>
      </w:r>
      <w:proofErr w:type="spellEnd"/>
      <w:r w:rsidR="000B18F7" w:rsidRPr="00E202AC">
        <w:rPr>
          <w:rFonts w:ascii="Book Antiqua" w:hAnsi="Book Antiqua" w:cs="Arial"/>
          <w:sz w:val="24"/>
          <w:szCs w:val="24"/>
          <w:lang w:val="en-US"/>
        </w:rPr>
        <w:t>, 2</w:t>
      </w:r>
      <w:r w:rsidR="002A5194">
        <w:rPr>
          <w:rFonts w:ascii="Book Antiqua" w:hAnsi="Book Antiqua" w:cs="Arial" w:hint="eastAsia"/>
          <w:sz w:val="24"/>
          <w:szCs w:val="24"/>
          <w:lang w:val="en-US" w:eastAsia="zh-CN"/>
        </w:rPr>
        <w:t xml:space="preserve"> </w:t>
      </w:r>
      <w:proofErr w:type="spellStart"/>
      <w:r w:rsidR="000B18F7"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000B18F7" w:rsidRPr="00E202AC">
        <w:rPr>
          <w:rFonts w:ascii="Book Antiqua" w:hAnsi="Book Antiqua" w:cs="Arial"/>
          <w:sz w:val="24"/>
          <w:szCs w:val="24"/>
          <w:lang w:val="en-US"/>
        </w:rPr>
        <w:t xml:space="preserve"> DTT, 2</w:t>
      </w:r>
      <w:r w:rsidR="002A5194">
        <w:rPr>
          <w:rFonts w:ascii="Book Antiqua" w:hAnsi="Book Antiqua" w:cs="Arial" w:hint="eastAsia"/>
          <w:sz w:val="24"/>
          <w:szCs w:val="24"/>
          <w:lang w:val="en-US" w:eastAsia="zh-CN"/>
        </w:rPr>
        <w:t xml:space="preserve"> </w:t>
      </w:r>
      <w:proofErr w:type="spellStart"/>
      <w:r w:rsidR="000B18F7"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000B18F7" w:rsidRPr="00E202AC">
        <w:rPr>
          <w:rFonts w:ascii="Book Antiqua" w:hAnsi="Book Antiqua" w:cs="Arial"/>
          <w:sz w:val="24"/>
          <w:szCs w:val="24"/>
          <w:lang w:val="en-US"/>
        </w:rPr>
        <w:t xml:space="preserve"> EGTA, 10% glycerol (v/v), 1% TX-100 (v/v), pH7.5) </w:t>
      </w:r>
      <w:r w:rsidRPr="00E202AC">
        <w:rPr>
          <w:rFonts w:ascii="Book Antiqua" w:hAnsi="Book Antiqua" w:cs="Arial"/>
          <w:sz w:val="24"/>
          <w:szCs w:val="24"/>
          <w:lang w:val="en-US"/>
        </w:rPr>
        <w:t>for 10 min on ice. Afterwards</w:t>
      </w:r>
      <w:r w:rsidR="00F25F3D" w:rsidRPr="00E202AC">
        <w:rPr>
          <w:rFonts w:ascii="Book Antiqua" w:hAnsi="Book Antiqua" w:cs="Arial"/>
          <w:sz w:val="24"/>
          <w:szCs w:val="24"/>
          <w:lang w:val="en-US"/>
        </w:rPr>
        <w:t>,</w:t>
      </w:r>
      <w:r w:rsidRPr="00E202AC">
        <w:rPr>
          <w:rFonts w:ascii="Book Antiqua" w:hAnsi="Book Antiqua" w:cs="Arial"/>
          <w:sz w:val="24"/>
          <w:szCs w:val="24"/>
          <w:lang w:val="en-US"/>
        </w:rPr>
        <w:t xml:space="preserve"> lysate was cleared by centrifugation at 4</w:t>
      </w:r>
      <w:r w:rsidR="00C95C8D" w:rsidRPr="00E202AC">
        <w:rPr>
          <w:rFonts w:ascii="Book Antiqua" w:hAnsi="Book Antiqua" w:cs="Arial"/>
          <w:sz w:val="24"/>
          <w:szCs w:val="24"/>
          <w:lang w:val="en-US"/>
        </w:rPr>
        <w:t> </w:t>
      </w:r>
      <w:r w:rsidRPr="00E202AC">
        <w:rPr>
          <w:rFonts w:ascii="Book Antiqua" w:hAnsi="Book Antiqua" w:cs="Arial"/>
          <w:sz w:val="24"/>
          <w:szCs w:val="24"/>
          <w:lang w:val="en-US"/>
        </w:rPr>
        <w:t>°C and 5000</w:t>
      </w:r>
      <w:r w:rsidR="002A5194">
        <w:rPr>
          <w:rFonts w:ascii="Book Antiqua" w:hAnsi="Book Antiqua" w:cs="Arial" w:hint="eastAsia"/>
          <w:sz w:val="24"/>
          <w:szCs w:val="24"/>
          <w:lang w:val="en-US" w:eastAsia="zh-CN"/>
        </w:rPr>
        <w:t xml:space="preserve"> </w:t>
      </w:r>
      <w:r w:rsidR="002A5194" w:rsidRPr="009D014F">
        <w:rPr>
          <w:rFonts w:ascii="Book Antiqua" w:hAnsi="Book Antiqua" w:cs="Times New Roman"/>
          <w:color w:val="000000"/>
          <w:sz w:val="24"/>
          <w:szCs w:val="24"/>
        </w:rPr>
        <w:t>×</w:t>
      </w:r>
      <w:r w:rsidR="002A5194">
        <w:rPr>
          <w:rFonts w:ascii="Book Antiqua" w:hAnsi="Book Antiqua" w:cs="Arial" w:hint="eastAsia"/>
          <w:sz w:val="24"/>
          <w:szCs w:val="24"/>
          <w:lang w:val="en-US" w:eastAsia="zh-CN"/>
        </w:rPr>
        <w:t xml:space="preserve"> </w:t>
      </w:r>
      <w:r w:rsidRPr="002A5194">
        <w:rPr>
          <w:rFonts w:ascii="Book Antiqua" w:hAnsi="Book Antiqua" w:cs="Arial"/>
          <w:i/>
          <w:sz w:val="24"/>
          <w:szCs w:val="24"/>
          <w:lang w:val="en-US"/>
        </w:rPr>
        <w:t>g</w:t>
      </w:r>
      <w:r w:rsidRPr="00E202AC">
        <w:rPr>
          <w:rFonts w:ascii="Book Antiqua" w:hAnsi="Book Antiqua" w:cs="Arial"/>
          <w:sz w:val="24"/>
          <w:szCs w:val="24"/>
          <w:lang w:val="en-US"/>
        </w:rPr>
        <w:t xml:space="preserve"> for 10 min and the luciferase activity of the supernatant was measured in 96 well </w:t>
      </w:r>
      <w:r w:rsidR="00E7493C" w:rsidRPr="00E202AC">
        <w:rPr>
          <w:rFonts w:ascii="Book Antiqua" w:hAnsi="Book Antiqua" w:cs="Arial"/>
          <w:sz w:val="24"/>
          <w:szCs w:val="24"/>
          <w:lang w:val="en-US"/>
        </w:rPr>
        <w:t>O</w:t>
      </w:r>
      <w:r w:rsidRPr="00E202AC">
        <w:rPr>
          <w:rFonts w:ascii="Book Antiqua" w:hAnsi="Book Antiqua" w:cs="Arial"/>
          <w:sz w:val="24"/>
          <w:szCs w:val="24"/>
          <w:lang w:val="en-US"/>
        </w:rPr>
        <w:t>rion II plate reader (Berthold</w:t>
      </w:r>
      <w:proofErr w:type="gramStart"/>
      <w:r w:rsidRPr="00E202AC">
        <w:rPr>
          <w:rFonts w:ascii="Book Antiqua" w:hAnsi="Book Antiqua" w:cs="Arial"/>
          <w:sz w:val="24"/>
          <w:szCs w:val="24"/>
          <w:lang w:val="en-US"/>
        </w:rPr>
        <w:t>, )</w:t>
      </w:r>
      <w:proofErr w:type="gramEnd"/>
      <w:r w:rsidRPr="00E202AC">
        <w:rPr>
          <w:rFonts w:ascii="Book Antiqua" w:hAnsi="Book Antiqua" w:cs="Arial"/>
          <w:sz w:val="24"/>
          <w:szCs w:val="24"/>
          <w:lang w:val="en-US"/>
        </w:rPr>
        <w:t xml:space="preserve"> for 10 s after the addition of luciferase buffer (20</w:t>
      </w:r>
      <w:r w:rsidR="002A5194">
        <w:rPr>
          <w:rFonts w:ascii="Book Antiqua" w:hAnsi="Book Antiqua" w:cs="Arial" w:hint="eastAsia"/>
          <w:sz w:val="24"/>
          <w:szCs w:val="24"/>
          <w:lang w:val="en-US" w:eastAsia="zh-CN"/>
        </w:rPr>
        <w:t xml:space="preserve"> </w:t>
      </w:r>
      <w:proofErr w:type="spellStart"/>
      <w:r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w:t>
      </w:r>
      <w:proofErr w:type="spellStart"/>
      <w:r w:rsidRPr="00E202AC">
        <w:rPr>
          <w:rFonts w:ascii="Book Antiqua" w:hAnsi="Book Antiqua" w:cs="Arial"/>
          <w:sz w:val="24"/>
          <w:szCs w:val="24"/>
          <w:lang w:val="en-US"/>
        </w:rPr>
        <w:t>Tris-HCl</w:t>
      </w:r>
      <w:proofErr w:type="spellEnd"/>
      <w:r w:rsidRPr="00E202AC">
        <w:rPr>
          <w:rFonts w:ascii="Book Antiqua" w:hAnsi="Book Antiqua" w:cs="Arial"/>
          <w:sz w:val="24"/>
          <w:szCs w:val="24"/>
          <w:lang w:val="en-US"/>
        </w:rPr>
        <w:t xml:space="preserve"> pH7.8, 5</w:t>
      </w:r>
      <w:r w:rsidR="002A5194">
        <w:rPr>
          <w:rFonts w:ascii="Book Antiqua" w:hAnsi="Book Antiqua" w:cs="Arial" w:hint="eastAsia"/>
          <w:sz w:val="24"/>
          <w:szCs w:val="24"/>
          <w:lang w:val="en-US" w:eastAsia="zh-CN"/>
        </w:rPr>
        <w:t xml:space="preserve"> </w:t>
      </w:r>
      <w:proofErr w:type="spellStart"/>
      <w:r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MgCl</w:t>
      </w:r>
      <w:r w:rsidRPr="002A5194">
        <w:rPr>
          <w:rFonts w:ascii="Book Antiqua" w:hAnsi="Book Antiqua" w:cs="Arial"/>
          <w:sz w:val="24"/>
          <w:szCs w:val="24"/>
          <w:vertAlign w:val="subscript"/>
          <w:lang w:val="en-US"/>
        </w:rPr>
        <w:t>2</w:t>
      </w:r>
      <w:r w:rsidRPr="00E202AC">
        <w:rPr>
          <w:rFonts w:ascii="Book Antiqua" w:hAnsi="Book Antiqua" w:cs="Arial"/>
          <w:sz w:val="24"/>
          <w:szCs w:val="24"/>
          <w:lang w:val="en-US"/>
        </w:rPr>
        <w:t>, 0.1</w:t>
      </w:r>
      <w:r w:rsidR="002A5194">
        <w:rPr>
          <w:rFonts w:ascii="Book Antiqua" w:hAnsi="Book Antiqua" w:cs="Arial" w:hint="eastAsia"/>
          <w:sz w:val="24"/>
          <w:szCs w:val="24"/>
          <w:lang w:val="en-US" w:eastAsia="zh-CN"/>
        </w:rPr>
        <w:t xml:space="preserve"> </w:t>
      </w:r>
      <w:proofErr w:type="spellStart"/>
      <w:r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EDTA, 33.3</w:t>
      </w:r>
      <w:r w:rsidR="002A5194">
        <w:rPr>
          <w:rFonts w:ascii="Book Antiqua" w:hAnsi="Book Antiqua" w:cs="Arial" w:hint="eastAsia"/>
          <w:sz w:val="24"/>
          <w:szCs w:val="24"/>
          <w:lang w:val="en-US" w:eastAsia="zh-CN"/>
        </w:rPr>
        <w:t xml:space="preserve"> </w:t>
      </w:r>
      <w:proofErr w:type="spellStart"/>
      <w:r w:rsidRPr="00E202AC">
        <w:rPr>
          <w:rFonts w:ascii="Book Antiqua" w:hAnsi="Book Antiqua" w:cs="Arial"/>
          <w:sz w:val="24"/>
          <w:szCs w:val="24"/>
          <w:lang w:val="en-US"/>
        </w:rPr>
        <w:t>m</w:t>
      </w:r>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DTT, 470</w:t>
      </w:r>
      <w:r w:rsidR="002A519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w:t>
      </w:r>
      <w:proofErr w:type="spellStart"/>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Luciferin, 530</w:t>
      </w:r>
      <w:r w:rsidR="002A5194">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µ</w:t>
      </w:r>
      <w:proofErr w:type="spellStart"/>
      <w:r w:rsidR="002A5194">
        <w:rPr>
          <w:rFonts w:ascii="Book Antiqua" w:hAnsi="Book Antiqua" w:cs="Arial" w:hint="eastAsia"/>
          <w:sz w:val="24"/>
          <w:szCs w:val="24"/>
          <w:lang w:val="en-US" w:eastAsia="zh-CN"/>
        </w:rPr>
        <w:t>mol</w:t>
      </w:r>
      <w:proofErr w:type="spellEnd"/>
      <w:r w:rsidR="002A5194">
        <w:rPr>
          <w:rFonts w:ascii="Book Antiqua" w:hAnsi="Book Antiqua" w:cs="Arial" w:hint="eastAsia"/>
          <w:sz w:val="24"/>
          <w:szCs w:val="24"/>
          <w:lang w:val="en-US" w:eastAsia="zh-CN"/>
        </w:rPr>
        <w:t>/L</w:t>
      </w:r>
      <w:r w:rsidRPr="00E202AC">
        <w:rPr>
          <w:rFonts w:ascii="Book Antiqua" w:hAnsi="Book Antiqua" w:cs="Arial"/>
          <w:sz w:val="24"/>
          <w:szCs w:val="24"/>
          <w:lang w:val="en-US"/>
        </w:rPr>
        <w:t xml:space="preserve"> ATP). Relative light units were normalized to the total protein amount by Bradford</w:t>
      </w:r>
      <w:r w:rsidR="00F25F3D" w:rsidRPr="00E202AC">
        <w:rPr>
          <w:rFonts w:ascii="Book Antiqua" w:hAnsi="Book Antiqua" w:cs="Arial"/>
          <w:sz w:val="24"/>
          <w:szCs w:val="24"/>
          <w:lang w:val="en-US"/>
        </w:rPr>
        <w:t xml:space="preserve"> </w:t>
      </w:r>
      <w:r w:rsidR="00C90CAE" w:rsidRPr="00E202AC">
        <w:rPr>
          <w:rFonts w:ascii="Book Antiqua" w:hAnsi="Book Antiqua" w:cs="Arial"/>
          <w:sz w:val="24"/>
          <w:szCs w:val="24"/>
          <w:lang w:val="en-US"/>
        </w:rPr>
        <w:t xml:space="preserve">protein </w:t>
      </w:r>
      <w:r w:rsidRPr="00E202AC">
        <w:rPr>
          <w:rFonts w:ascii="Book Antiqua" w:hAnsi="Book Antiqua" w:cs="Arial"/>
          <w:sz w:val="24"/>
          <w:szCs w:val="24"/>
          <w:lang w:val="en-US"/>
        </w:rPr>
        <w:t>assay.</w:t>
      </w:r>
    </w:p>
    <w:p w14:paraId="5C09EA3E" w14:textId="77777777" w:rsidR="002A5194" w:rsidRPr="00E202AC" w:rsidRDefault="002A5194" w:rsidP="00E202AC">
      <w:pPr>
        <w:spacing w:after="0" w:line="360" w:lineRule="auto"/>
        <w:jc w:val="both"/>
        <w:rPr>
          <w:rFonts w:ascii="Book Antiqua" w:hAnsi="Book Antiqua" w:cs="Arial"/>
          <w:sz w:val="24"/>
          <w:szCs w:val="24"/>
          <w:lang w:val="en-US" w:eastAsia="zh-CN"/>
        </w:rPr>
      </w:pPr>
    </w:p>
    <w:p w14:paraId="036C44DD" w14:textId="77777777" w:rsidR="00946B3A" w:rsidRPr="002A5194" w:rsidRDefault="00946B3A" w:rsidP="00E202AC">
      <w:pPr>
        <w:spacing w:after="0" w:line="360" w:lineRule="auto"/>
        <w:jc w:val="both"/>
        <w:rPr>
          <w:rFonts w:ascii="Book Antiqua" w:hAnsi="Book Antiqua" w:cs="Times New Roman"/>
          <w:b/>
          <w:i/>
          <w:sz w:val="24"/>
          <w:szCs w:val="24"/>
          <w:lang w:val="en-US"/>
        </w:rPr>
      </w:pPr>
      <w:r w:rsidRPr="002A5194">
        <w:rPr>
          <w:rFonts w:ascii="Book Antiqua" w:hAnsi="Book Antiqua" w:cs="Times New Roman"/>
          <w:b/>
          <w:i/>
          <w:sz w:val="24"/>
          <w:szCs w:val="24"/>
          <w:lang w:val="en-US"/>
        </w:rPr>
        <w:t>Statistical analysis</w:t>
      </w:r>
    </w:p>
    <w:p w14:paraId="6B9A7AD2" w14:textId="77777777" w:rsidR="002A5194" w:rsidRDefault="00946B3A" w:rsidP="002A5194">
      <w:pPr>
        <w:spacing w:after="0" w:line="360" w:lineRule="auto"/>
        <w:jc w:val="both"/>
        <w:rPr>
          <w:rFonts w:ascii="Book Antiqua" w:hAnsi="Book Antiqua" w:cs="Arial"/>
          <w:sz w:val="24"/>
          <w:szCs w:val="24"/>
          <w:lang w:val="en-US" w:eastAsia="zh-CN"/>
        </w:rPr>
      </w:pPr>
      <w:r w:rsidRPr="00E202AC">
        <w:rPr>
          <w:rFonts w:ascii="Book Antiqua" w:hAnsi="Book Antiqua" w:cs="Times New Roman"/>
          <w:sz w:val="24"/>
          <w:szCs w:val="24"/>
          <w:lang w:val="en-US"/>
        </w:rPr>
        <w:t xml:space="preserve">All statistical analyses were performed with Prism </w:t>
      </w:r>
      <w:proofErr w:type="spellStart"/>
      <w:r w:rsidRPr="00E202AC">
        <w:rPr>
          <w:rFonts w:ascii="Book Antiqua" w:hAnsi="Book Antiqua" w:cs="Times New Roman"/>
          <w:sz w:val="24"/>
          <w:szCs w:val="24"/>
          <w:lang w:val="en-US"/>
        </w:rPr>
        <w:t>GraphPad</w:t>
      </w:r>
      <w:proofErr w:type="spellEnd"/>
      <w:r w:rsidRPr="00E202AC">
        <w:rPr>
          <w:rFonts w:ascii="Book Antiqua" w:hAnsi="Book Antiqua" w:cs="Times New Roman"/>
          <w:sz w:val="24"/>
          <w:szCs w:val="24"/>
          <w:lang w:val="en-US"/>
        </w:rPr>
        <w:t xml:space="preserve"> 7.0, using multiple</w:t>
      </w:r>
      <w:r w:rsidRPr="002A5194">
        <w:rPr>
          <w:rFonts w:ascii="Book Antiqua" w:hAnsi="Book Antiqua" w:cs="Times New Roman"/>
          <w:i/>
          <w:sz w:val="24"/>
          <w:szCs w:val="24"/>
          <w:lang w:val="en-US"/>
        </w:rPr>
        <w:t xml:space="preserve"> t</w:t>
      </w:r>
      <w:r w:rsidRPr="00E202AC">
        <w:rPr>
          <w:rFonts w:ascii="Book Antiqua" w:hAnsi="Book Antiqua" w:cs="Times New Roman"/>
          <w:sz w:val="24"/>
          <w:szCs w:val="24"/>
          <w:lang w:val="en-US"/>
        </w:rPr>
        <w:t xml:space="preserve"> tests for determination of </w:t>
      </w:r>
      <w:r w:rsidR="002A5194" w:rsidRPr="002A5194">
        <w:rPr>
          <w:rFonts w:ascii="Book Antiqua" w:hAnsi="Book Antiqua" w:cs="Times New Roman"/>
          <w:i/>
          <w:sz w:val="24"/>
          <w:szCs w:val="24"/>
          <w:lang w:val="en-US"/>
        </w:rPr>
        <w:t>P</w:t>
      </w:r>
      <w:r w:rsidRPr="00E202AC">
        <w:rPr>
          <w:rFonts w:ascii="Book Antiqua" w:hAnsi="Book Antiqua" w:cs="Times New Roman"/>
          <w:sz w:val="24"/>
          <w:szCs w:val="24"/>
          <w:lang w:val="en-US"/>
        </w:rPr>
        <w:t>-values. Error bar</w:t>
      </w:r>
      <w:r w:rsidR="0083151B" w:rsidRPr="00E202AC">
        <w:rPr>
          <w:rFonts w:ascii="Book Antiqua" w:hAnsi="Book Antiqua" w:cs="Times New Roman"/>
          <w:sz w:val="24"/>
          <w:szCs w:val="24"/>
          <w:lang w:val="en-US"/>
        </w:rPr>
        <w:t>s are displayed as value ± SEM.</w:t>
      </w:r>
    </w:p>
    <w:p w14:paraId="2066AE65" w14:textId="77777777" w:rsidR="002A5194" w:rsidRDefault="002A5194" w:rsidP="002A5194">
      <w:pPr>
        <w:spacing w:after="0" w:line="360" w:lineRule="auto"/>
        <w:jc w:val="both"/>
        <w:rPr>
          <w:rFonts w:ascii="Book Antiqua" w:hAnsi="Book Antiqua" w:cs="Arial"/>
          <w:sz w:val="24"/>
          <w:szCs w:val="24"/>
          <w:lang w:val="en-US" w:eastAsia="zh-CN"/>
        </w:rPr>
      </w:pPr>
    </w:p>
    <w:p w14:paraId="1E3D25F2" w14:textId="77777777" w:rsidR="00EB4A98" w:rsidRPr="002A5194" w:rsidRDefault="002A5194" w:rsidP="002A5194">
      <w:pPr>
        <w:spacing w:after="0" w:line="360" w:lineRule="auto"/>
        <w:jc w:val="both"/>
        <w:rPr>
          <w:rFonts w:ascii="Book Antiqua" w:hAnsi="Book Antiqua" w:cs="Times New Roman"/>
          <w:b/>
          <w:sz w:val="24"/>
          <w:szCs w:val="24"/>
          <w:lang w:val="en-US"/>
        </w:rPr>
      </w:pPr>
      <w:r w:rsidRPr="002A5194">
        <w:rPr>
          <w:rFonts w:ascii="Book Antiqua" w:hAnsi="Book Antiqua" w:cs="Arial"/>
          <w:b/>
          <w:sz w:val="24"/>
          <w:szCs w:val="24"/>
          <w:lang w:val="en-US"/>
        </w:rPr>
        <w:t>RESULTS</w:t>
      </w:r>
    </w:p>
    <w:p w14:paraId="2AE572CE" w14:textId="77777777" w:rsidR="00EB4A98" w:rsidRPr="002A5194" w:rsidRDefault="0086291A" w:rsidP="00E202AC">
      <w:pPr>
        <w:spacing w:after="0" w:line="360" w:lineRule="auto"/>
        <w:jc w:val="both"/>
        <w:rPr>
          <w:rFonts w:ascii="Book Antiqua" w:hAnsi="Book Antiqua" w:cs="Arial"/>
          <w:b/>
          <w:i/>
          <w:sz w:val="24"/>
          <w:szCs w:val="24"/>
          <w:lang w:val="en-US"/>
        </w:rPr>
      </w:pPr>
      <w:r w:rsidRPr="002A5194">
        <w:rPr>
          <w:rFonts w:ascii="Book Antiqua" w:hAnsi="Book Antiqua" w:cs="Arial"/>
          <w:i/>
          <w:sz w:val="24"/>
          <w:szCs w:val="24"/>
          <w:lang w:val="en-US"/>
        </w:rPr>
        <w:lastRenderedPageBreak/>
        <w:t>ZIKV</w:t>
      </w:r>
      <w:r w:rsidR="00EB4A98" w:rsidRPr="002A5194">
        <w:rPr>
          <w:rFonts w:ascii="Book Antiqua" w:hAnsi="Book Antiqua" w:cs="Arial"/>
          <w:b/>
          <w:i/>
          <w:sz w:val="24"/>
          <w:szCs w:val="24"/>
          <w:lang w:val="en-US"/>
        </w:rPr>
        <w:t xml:space="preserve"> replicates efficiently in </w:t>
      </w:r>
      <w:r w:rsidR="00262504" w:rsidRPr="002A5194">
        <w:rPr>
          <w:rFonts w:ascii="Book Antiqua" w:hAnsi="Book Antiqua" w:cs="Arial"/>
          <w:b/>
          <w:i/>
          <w:sz w:val="24"/>
          <w:szCs w:val="24"/>
          <w:lang w:val="en-US"/>
        </w:rPr>
        <w:t>various</w:t>
      </w:r>
      <w:r w:rsidR="00EB4A98" w:rsidRPr="002A5194">
        <w:rPr>
          <w:rFonts w:ascii="Book Antiqua" w:hAnsi="Book Antiqua" w:cs="Arial"/>
          <w:b/>
          <w:i/>
          <w:sz w:val="24"/>
          <w:szCs w:val="24"/>
          <w:lang w:val="en-US"/>
        </w:rPr>
        <w:t xml:space="preserve"> cell lines</w:t>
      </w:r>
      <w:r w:rsidR="002312E8" w:rsidRPr="002A5194">
        <w:rPr>
          <w:rFonts w:ascii="Book Antiqua" w:hAnsi="Book Antiqua" w:cs="Arial"/>
          <w:b/>
          <w:i/>
          <w:sz w:val="24"/>
          <w:szCs w:val="24"/>
          <w:lang w:val="en-US"/>
        </w:rPr>
        <w:t xml:space="preserve"> but not in CHO cells</w:t>
      </w:r>
    </w:p>
    <w:p w14:paraId="3F722406" w14:textId="77777777" w:rsidR="00B2421E" w:rsidRDefault="00EB4A98"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The capacity of various human- and non-human-derived cell lines to produce high amounts of infectious ZIKV particles was analyzed. For this purpose</w:t>
      </w:r>
      <w:r w:rsidR="00F25F3D" w:rsidRPr="00E202AC">
        <w:rPr>
          <w:rFonts w:ascii="Book Antiqua" w:hAnsi="Book Antiqua" w:cs="Arial"/>
          <w:sz w:val="24"/>
          <w:szCs w:val="24"/>
          <w:lang w:val="en-US"/>
        </w:rPr>
        <w:t>,</w:t>
      </w:r>
      <w:r w:rsidRPr="00E202AC">
        <w:rPr>
          <w:rFonts w:ascii="Book Antiqua" w:hAnsi="Book Antiqua" w:cs="Arial"/>
          <w:sz w:val="24"/>
          <w:szCs w:val="24"/>
          <w:lang w:val="en-US"/>
        </w:rPr>
        <w:t xml:space="preserve"> </w:t>
      </w:r>
      <w:r w:rsidR="00146CA0" w:rsidRPr="00E202AC">
        <w:rPr>
          <w:rFonts w:ascii="Book Antiqua" w:hAnsi="Book Antiqua" w:cs="Arial"/>
          <w:sz w:val="24"/>
          <w:szCs w:val="24"/>
          <w:lang w:val="en-US"/>
        </w:rPr>
        <w:t xml:space="preserve">ten </w:t>
      </w:r>
      <w:r w:rsidRPr="00E202AC">
        <w:rPr>
          <w:rFonts w:ascii="Book Antiqua" w:hAnsi="Book Antiqua" w:cs="Arial"/>
          <w:sz w:val="24"/>
          <w:szCs w:val="24"/>
          <w:lang w:val="en-US"/>
        </w:rPr>
        <w:t>different</w:t>
      </w:r>
      <w:r w:rsidR="00264FAB" w:rsidRPr="00E202AC">
        <w:rPr>
          <w:rFonts w:ascii="Book Antiqua" w:hAnsi="Book Antiqua" w:cs="Arial"/>
          <w:sz w:val="24"/>
          <w:szCs w:val="24"/>
          <w:lang w:val="en-US"/>
        </w:rPr>
        <w:t xml:space="preserve"> (human and non-human)</w:t>
      </w:r>
      <w:r w:rsidRPr="00E202AC">
        <w:rPr>
          <w:rFonts w:ascii="Book Antiqua" w:hAnsi="Book Antiqua" w:cs="Arial"/>
          <w:sz w:val="24"/>
          <w:szCs w:val="24"/>
          <w:lang w:val="en-US"/>
        </w:rPr>
        <w:t xml:space="preserve"> cell lines (</w:t>
      </w:r>
      <w:r w:rsidR="004873C2" w:rsidRPr="00E202AC">
        <w:rPr>
          <w:rFonts w:ascii="Book Antiqua" w:hAnsi="Book Antiqua" w:cs="Arial"/>
          <w:sz w:val="24"/>
          <w:szCs w:val="24"/>
          <w:lang w:val="en-US"/>
        </w:rPr>
        <w:t xml:space="preserve">Table </w:t>
      </w:r>
      <w:r w:rsidRPr="00E202AC">
        <w:rPr>
          <w:rFonts w:ascii="Book Antiqua" w:hAnsi="Book Antiqua" w:cs="Arial"/>
          <w:sz w:val="24"/>
          <w:szCs w:val="24"/>
          <w:lang w:val="en-US"/>
        </w:rPr>
        <w:t>1) derived from various tissues (neuronal cells, kidney</w:t>
      </w:r>
      <w:r w:rsidR="002312E8" w:rsidRPr="00E202AC">
        <w:rPr>
          <w:rFonts w:ascii="Book Antiqua" w:hAnsi="Book Antiqua" w:cs="Arial"/>
          <w:sz w:val="24"/>
          <w:szCs w:val="24"/>
          <w:lang w:val="en-US"/>
        </w:rPr>
        <w:t xml:space="preserve"> cells</w:t>
      </w:r>
      <w:r w:rsidRPr="00E202AC">
        <w:rPr>
          <w:rFonts w:ascii="Book Antiqua" w:hAnsi="Book Antiqua" w:cs="Arial"/>
          <w:sz w:val="24"/>
          <w:szCs w:val="24"/>
          <w:lang w:val="en-US"/>
        </w:rPr>
        <w:t xml:space="preserve">, keratinocytes, hepatoma cells and lung </w:t>
      </w:r>
      <w:r w:rsidR="00E7493C" w:rsidRPr="00E202AC">
        <w:rPr>
          <w:rFonts w:ascii="Book Antiqua" w:hAnsi="Book Antiqua" w:cs="Arial"/>
          <w:sz w:val="24"/>
          <w:szCs w:val="24"/>
          <w:lang w:val="en-US"/>
        </w:rPr>
        <w:t>epithelia</w:t>
      </w:r>
      <w:r w:rsidRPr="00E202AC">
        <w:rPr>
          <w:rFonts w:ascii="Book Antiqua" w:hAnsi="Book Antiqua" w:cs="Arial"/>
          <w:sz w:val="24"/>
          <w:szCs w:val="24"/>
          <w:lang w:val="en-US"/>
        </w:rPr>
        <w:t xml:space="preserve"> cells) were tested with respect to the</w:t>
      </w:r>
      <w:r w:rsidR="00F25F3D" w:rsidRPr="00E202AC">
        <w:rPr>
          <w:rFonts w:ascii="Book Antiqua" w:hAnsi="Book Antiqua" w:cs="Arial"/>
          <w:sz w:val="24"/>
          <w:szCs w:val="24"/>
          <w:lang w:val="en-US"/>
        </w:rPr>
        <w:t>ir</w:t>
      </w:r>
      <w:r w:rsidRPr="00E202AC">
        <w:rPr>
          <w:rFonts w:ascii="Book Antiqua" w:hAnsi="Book Antiqua" w:cs="Arial"/>
          <w:sz w:val="24"/>
          <w:szCs w:val="24"/>
          <w:lang w:val="en-US"/>
        </w:rPr>
        <w:t xml:space="preserve"> susceptibility </w:t>
      </w:r>
      <w:r w:rsidR="00F25F3D" w:rsidRPr="00E202AC">
        <w:rPr>
          <w:rFonts w:ascii="Book Antiqua" w:hAnsi="Book Antiqua" w:cs="Arial"/>
          <w:sz w:val="24"/>
          <w:szCs w:val="24"/>
          <w:lang w:val="en-US"/>
        </w:rPr>
        <w:t xml:space="preserve">to </w:t>
      </w:r>
      <w:r w:rsidR="0086291A" w:rsidRPr="00E202AC">
        <w:rPr>
          <w:rFonts w:ascii="Book Antiqua" w:hAnsi="Book Antiqua" w:cs="Arial"/>
          <w:sz w:val="24"/>
          <w:szCs w:val="24"/>
          <w:lang w:val="en-US"/>
        </w:rPr>
        <w:t>ZIKV</w:t>
      </w:r>
      <w:r w:rsidRPr="00E202AC">
        <w:rPr>
          <w:rFonts w:ascii="Book Antiqua" w:hAnsi="Book Antiqua" w:cs="Arial"/>
          <w:sz w:val="24"/>
          <w:szCs w:val="24"/>
          <w:lang w:val="en-US"/>
        </w:rPr>
        <w:t xml:space="preserve"> infection. The investigated cell</w:t>
      </w:r>
      <w:r w:rsidR="00E631F8" w:rsidRPr="00E202AC">
        <w:rPr>
          <w:rFonts w:ascii="Book Antiqua" w:hAnsi="Book Antiqua" w:cs="Arial"/>
          <w:sz w:val="24"/>
          <w:szCs w:val="24"/>
          <w:lang w:val="en-US"/>
        </w:rPr>
        <w:t>s</w:t>
      </w:r>
      <w:r w:rsidRPr="00E202AC">
        <w:rPr>
          <w:rFonts w:ascii="Book Antiqua" w:hAnsi="Book Antiqua" w:cs="Arial"/>
          <w:sz w:val="24"/>
          <w:szCs w:val="24"/>
          <w:lang w:val="en-US"/>
        </w:rPr>
        <w:t xml:space="preserve"> were infected with an identical MOI of 0.1</w:t>
      </w:r>
      <w:r w:rsidR="005D27DF" w:rsidRPr="00E202AC">
        <w:rPr>
          <w:rFonts w:ascii="Book Antiqua" w:hAnsi="Book Antiqua" w:cs="Arial"/>
          <w:sz w:val="24"/>
          <w:szCs w:val="24"/>
          <w:lang w:val="en-US"/>
        </w:rPr>
        <w:t>,</w:t>
      </w:r>
      <w:r w:rsidRPr="00E202AC">
        <w:rPr>
          <w:rFonts w:ascii="Book Antiqua" w:hAnsi="Book Antiqua" w:cs="Arial"/>
          <w:sz w:val="24"/>
          <w:szCs w:val="24"/>
          <w:lang w:val="en-US"/>
        </w:rPr>
        <w:t xml:space="preserve"> using ZIKV Polynesia strain. </w:t>
      </w:r>
      <w:r w:rsidR="00E5764B" w:rsidRPr="00E202AC">
        <w:rPr>
          <w:rFonts w:ascii="Book Antiqua" w:hAnsi="Book Antiqua" w:cs="Arial"/>
          <w:sz w:val="24"/>
          <w:szCs w:val="24"/>
          <w:lang w:val="en-US"/>
        </w:rPr>
        <w:t>T</w:t>
      </w:r>
      <w:r w:rsidRPr="00E202AC">
        <w:rPr>
          <w:rFonts w:ascii="Book Antiqua" w:hAnsi="Book Antiqua" w:cs="Arial"/>
          <w:sz w:val="24"/>
          <w:szCs w:val="24"/>
          <w:lang w:val="en-US"/>
        </w:rPr>
        <w:t>he intracellular amount of ZIKV-specific genomes was determined by RT-PCR</w:t>
      </w:r>
      <w:r w:rsidR="00E5764B" w:rsidRPr="00E202AC">
        <w:rPr>
          <w:rFonts w:ascii="Book Antiqua" w:hAnsi="Book Antiqua" w:cs="Arial"/>
          <w:sz w:val="24"/>
          <w:szCs w:val="24"/>
          <w:lang w:val="en-US"/>
        </w:rPr>
        <w:t xml:space="preserve"> 48</w:t>
      </w:r>
      <w:r w:rsidR="009F0F26">
        <w:rPr>
          <w:rFonts w:ascii="Book Antiqua" w:hAnsi="Book Antiqua" w:cs="Arial" w:hint="eastAsia"/>
          <w:sz w:val="24"/>
          <w:szCs w:val="24"/>
          <w:lang w:val="en-US" w:eastAsia="zh-CN"/>
        </w:rPr>
        <w:t xml:space="preserve"> </w:t>
      </w:r>
      <w:r w:rsidR="00E5764B" w:rsidRPr="00E202AC">
        <w:rPr>
          <w:rFonts w:ascii="Book Antiqua" w:hAnsi="Book Antiqua" w:cs="Arial"/>
          <w:sz w:val="24"/>
          <w:szCs w:val="24"/>
          <w:lang w:val="en-US"/>
        </w:rPr>
        <w:t>h after infection</w:t>
      </w:r>
      <w:r w:rsidRPr="00E202AC">
        <w:rPr>
          <w:rFonts w:ascii="Book Antiqua" w:hAnsi="Book Antiqua" w:cs="Arial"/>
          <w:sz w:val="24"/>
          <w:szCs w:val="24"/>
          <w:lang w:val="en-US"/>
        </w:rPr>
        <w:t xml:space="preserve">, revealing that for all analyzed cell lines with the exception of CHO cells a productive infection could be established. With respect to the number of intracellular genomes detected in the various cell lines (Figure </w:t>
      </w:r>
      <w:r w:rsidR="004873C2" w:rsidRPr="00E202AC">
        <w:rPr>
          <w:rFonts w:ascii="Book Antiqua" w:hAnsi="Book Antiqua" w:cs="Arial"/>
          <w:sz w:val="24"/>
          <w:szCs w:val="24"/>
          <w:lang w:val="en-US"/>
        </w:rPr>
        <w:t>1</w:t>
      </w:r>
      <w:r w:rsidR="009F0F26" w:rsidRPr="00E202AC">
        <w:rPr>
          <w:rFonts w:ascii="Book Antiqua" w:hAnsi="Book Antiqua" w:cs="Arial"/>
          <w:sz w:val="24"/>
          <w:szCs w:val="24"/>
          <w:lang w:val="en-US"/>
        </w:rPr>
        <w:t>A</w:t>
      </w:r>
      <w:r w:rsidRPr="00E202AC">
        <w:rPr>
          <w:rFonts w:ascii="Book Antiqua" w:hAnsi="Book Antiqua" w:cs="Arial"/>
          <w:sz w:val="24"/>
          <w:szCs w:val="24"/>
          <w:lang w:val="en-US"/>
        </w:rPr>
        <w:t>)</w:t>
      </w:r>
      <w:r w:rsidR="00F25F3D" w:rsidRPr="00E202AC">
        <w:rPr>
          <w:rFonts w:ascii="Book Antiqua" w:hAnsi="Book Antiqua" w:cs="Arial"/>
          <w:sz w:val="24"/>
          <w:szCs w:val="24"/>
          <w:lang w:val="en-US"/>
        </w:rPr>
        <w:t>,</w:t>
      </w:r>
      <w:r w:rsidRPr="00E202AC">
        <w:rPr>
          <w:rFonts w:ascii="Book Antiqua" w:hAnsi="Book Antiqua" w:cs="Arial"/>
          <w:sz w:val="24"/>
          <w:szCs w:val="24"/>
          <w:lang w:val="en-US"/>
        </w:rPr>
        <w:t xml:space="preserve"> only moderate differences between the permissive cell lines were found. However, the amount of viral genomes </w:t>
      </w:r>
      <w:r w:rsidR="00E631F8" w:rsidRPr="00E202AC">
        <w:rPr>
          <w:rFonts w:ascii="Book Antiqua" w:hAnsi="Book Antiqua" w:cs="Arial"/>
          <w:sz w:val="24"/>
          <w:szCs w:val="24"/>
          <w:lang w:val="en-US"/>
        </w:rPr>
        <w:t xml:space="preserve">must </w:t>
      </w:r>
      <w:r w:rsidRPr="00E202AC">
        <w:rPr>
          <w:rFonts w:ascii="Book Antiqua" w:hAnsi="Book Antiqua" w:cs="Arial"/>
          <w:sz w:val="24"/>
          <w:szCs w:val="24"/>
          <w:lang w:val="en-US"/>
        </w:rPr>
        <w:t>not necessarily correlate with the amount of infectious viral particles. To address this point</w:t>
      </w:r>
      <w:r w:rsidR="00A32386" w:rsidRPr="00E202AC">
        <w:rPr>
          <w:rFonts w:ascii="Book Antiqua" w:hAnsi="Book Antiqua" w:cs="Arial"/>
          <w:sz w:val="24"/>
          <w:szCs w:val="24"/>
          <w:lang w:val="en-US"/>
        </w:rPr>
        <w:t>,</w:t>
      </w:r>
      <w:r w:rsidRPr="00E202AC">
        <w:rPr>
          <w:rFonts w:ascii="Book Antiqua" w:hAnsi="Book Antiqua" w:cs="Arial"/>
          <w:sz w:val="24"/>
          <w:szCs w:val="24"/>
          <w:lang w:val="en-US"/>
        </w:rPr>
        <w:t xml:space="preserve"> the number of infectious </w:t>
      </w:r>
      <w:r w:rsidR="00E631F8" w:rsidRPr="00E202AC">
        <w:rPr>
          <w:rFonts w:ascii="Book Antiqua" w:hAnsi="Book Antiqua" w:cs="Arial"/>
          <w:sz w:val="24"/>
          <w:szCs w:val="24"/>
          <w:lang w:val="en-US"/>
        </w:rPr>
        <w:t>p</w:t>
      </w:r>
      <w:r w:rsidRPr="00E202AC">
        <w:rPr>
          <w:rFonts w:ascii="Book Antiqua" w:hAnsi="Book Antiqua" w:cs="Arial"/>
          <w:sz w:val="24"/>
          <w:szCs w:val="24"/>
          <w:lang w:val="en-US"/>
        </w:rPr>
        <w:t>articles in the cell lysates was determined.</w:t>
      </w:r>
      <w:r w:rsidR="00E631F8"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Quantification of the intracellular amount of infectious viral particles by </w:t>
      </w:r>
      <w:r w:rsidR="00264FAB" w:rsidRPr="00E202AC">
        <w:rPr>
          <w:rFonts w:ascii="Book Antiqua" w:hAnsi="Book Antiqua" w:cs="Arial"/>
          <w:sz w:val="24"/>
          <w:szCs w:val="24"/>
          <w:lang w:val="en-US"/>
        </w:rPr>
        <w:t xml:space="preserve">plaque </w:t>
      </w:r>
      <w:r w:rsidRPr="00E202AC">
        <w:rPr>
          <w:rFonts w:ascii="Book Antiqua" w:hAnsi="Book Antiqua" w:cs="Arial"/>
          <w:sz w:val="24"/>
          <w:szCs w:val="24"/>
          <w:lang w:val="en-US"/>
        </w:rPr>
        <w:t>assay</w:t>
      </w:r>
      <w:r w:rsidR="00E631F8" w:rsidRPr="00E202AC">
        <w:rPr>
          <w:rFonts w:ascii="Book Antiqua" w:hAnsi="Book Antiqua" w:cs="Arial"/>
          <w:sz w:val="24"/>
          <w:szCs w:val="24"/>
          <w:lang w:val="en-US"/>
        </w:rPr>
        <w:t xml:space="preserve"> (Figure</w:t>
      </w:r>
      <w:r w:rsidR="003C399C" w:rsidRPr="00E202AC">
        <w:rPr>
          <w:rFonts w:ascii="Book Antiqua" w:hAnsi="Book Antiqua" w:cs="Arial"/>
          <w:sz w:val="24"/>
          <w:szCs w:val="24"/>
          <w:lang w:val="en-US"/>
        </w:rPr>
        <w:t xml:space="preserve"> </w:t>
      </w:r>
      <w:r w:rsidR="004873C2" w:rsidRPr="00E202AC">
        <w:rPr>
          <w:rFonts w:ascii="Book Antiqua" w:hAnsi="Book Antiqua" w:cs="Arial"/>
          <w:sz w:val="24"/>
          <w:szCs w:val="24"/>
          <w:lang w:val="en-US"/>
        </w:rPr>
        <w:t>1</w:t>
      </w:r>
      <w:r w:rsidR="009F0F26" w:rsidRPr="00E202AC">
        <w:rPr>
          <w:rFonts w:ascii="Book Antiqua" w:hAnsi="Book Antiqua" w:cs="Arial"/>
          <w:sz w:val="24"/>
          <w:szCs w:val="24"/>
          <w:lang w:val="en-US"/>
        </w:rPr>
        <w:t>B</w:t>
      </w:r>
      <w:r w:rsidR="00E631F8" w:rsidRPr="00E202AC">
        <w:rPr>
          <w:rFonts w:ascii="Book Antiqua" w:hAnsi="Book Antiqua" w:cs="Arial"/>
          <w:sz w:val="24"/>
          <w:szCs w:val="24"/>
          <w:lang w:val="en-US"/>
        </w:rPr>
        <w:t>)</w:t>
      </w:r>
      <w:r w:rsidRPr="00E202AC">
        <w:rPr>
          <w:rFonts w:ascii="Book Antiqua" w:hAnsi="Book Antiqua" w:cs="Arial"/>
          <w:sz w:val="24"/>
          <w:szCs w:val="24"/>
          <w:lang w:val="en-US"/>
        </w:rPr>
        <w:t xml:space="preserve"> revealed strong differences between the investigated cell lines of </w:t>
      </w:r>
      <w:r w:rsidR="00E40583" w:rsidRPr="00E202AC">
        <w:rPr>
          <w:rFonts w:ascii="Book Antiqua" w:hAnsi="Book Antiqua" w:cs="Arial"/>
          <w:sz w:val="24"/>
          <w:szCs w:val="24"/>
          <w:lang w:val="en-US"/>
        </w:rPr>
        <w:t>up to</w:t>
      </w:r>
      <w:r w:rsidRPr="00E202AC">
        <w:rPr>
          <w:rFonts w:ascii="Book Antiqua" w:hAnsi="Book Antiqua" w:cs="Arial"/>
          <w:sz w:val="24"/>
          <w:szCs w:val="24"/>
          <w:lang w:val="en-US"/>
        </w:rPr>
        <w:t xml:space="preserve"> 10</w:t>
      </w:r>
      <w:r w:rsidRPr="00E202AC">
        <w:rPr>
          <w:rFonts w:ascii="Book Antiqua" w:hAnsi="Book Antiqua" w:cs="Arial"/>
          <w:sz w:val="24"/>
          <w:szCs w:val="24"/>
          <w:vertAlign w:val="superscript"/>
          <w:lang w:val="en-US"/>
        </w:rPr>
        <w:t>5</w:t>
      </w:r>
      <w:r w:rsidR="00A32386" w:rsidRPr="00E202AC">
        <w:rPr>
          <w:rFonts w:ascii="Book Antiqua" w:hAnsi="Book Antiqua" w:cs="Arial"/>
          <w:sz w:val="24"/>
          <w:szCs w:val="24"/>
          <w:lang w:val="en-US"/>
        </w:rPr>
        <w:t>-</w:t>
      </w:r>
      <w:r w:rsidRPr="00E202AC">
        <w:rPr>
          <w:rFonts w:ascii="Book Antiqua" w:hAnsi="Book Antiqua" w:cs="Arial"/>
          <w:sz w:val="24"/>
          <w:szCs w:val="24"/>
          <w:lang w:val="en-US"/>
        </w:rPr>
        <w:t xml:space="preserve">fold. The highest amount of </w:t>
      </w:r>
      <w:r w:rsidR="002312E8" w:rsidRPr="00E202AC">
        <w:rPr>
          <w:rFonts w:ascii="Book Antiqua" w:hAnsi="Book Antiqua" w:cs="Arial"/>
          <w:sz w:val="24"/>
          <w:szCs w:val="24"/>
          <w:lang w:val="en-US"/>
        </w:rPr>
        <w:t xml:space="preserve">intracellular </w:t>
      </w:r>
      <w:r w:rsidRPr="00E202AC">
        <w:rPr>
          <w:rFonts w:ascii="Book Antiqua" w:hAnsi="Book Antiqua" w:cs="Arial"/>
          <w:sz w:val="24"/>
          <w:szCs w:val="24"/>
          <w:lang w:val="en-US"/>
        </w:rPr>
        <w:t xml:space="preserve">infectious viral particles was found for </w:t>
      </w:r>
      <w:r w:rsidR="00DC3DA0" w:rsidRPr="00E202AC">
        <w:rPr>
          <w:rStyle w:val="st"/>
          <w:rFonts w:ascii="Book Antiqua" w:hAnsi="Book Antiqua" w:cs="Arial"/>
          <w:sz w:val="24"/>
          <w:szCs w:val="24"/>
          <w:lang w:val="en-US"/>
        </w:rPr>
        <w:t>Vero</w:t>
      </w:r>
      <w:r w:rsidRPr="00E202AC">
        <w:rPr>
          <w:rStyle w:val="st"/>
          <w:rFonts w:ascii="Book Antiqua" w:hAnsi="Book Antiqua" w:cs="Arial"/>
          <w:sz w:val="24"/>
          <w:szCs w:val="24"/>
          <w:lang w:val="en-US"/>
        </w:rPr>
        <w:t xml:space="preserve"> containing 3.6</w:t>
      </w:r>
      <w:r w:rsidR="009F0F26">
        <w:rPr>
          <w:rStyle w:val="st"/>
          <w:rFonts w:ascii="Book Antiqua" w:hAnsi="Book Antiqua" w:cs="Arial" w:hint="eastAsia"/>
          <w:sz w:val="24"/>
          <w:szCs w:val="24"/>
          <w:lang w:val="en-US" w:eastAsia="zh-CN"/>
        </w:rPr>
        <w:t xml:space="preserve"> </w:t>
      </w:r>
      <w:r w:rsidR="009F0F26" w:rsidRPr="009D014F">
        <w:rPr>
          <w:rFonts w:ascii="Book Antiqua" w:hAnsi="Book Antiqua" w:cs="Times New Roman"/>
          <w:color w:val="000000"/>
          <w:sz w:val="24"/>
          <w:szCs w:val="24"/>
        </w:rPr>
        <w:t>×</w:t>
      </w:r>
      <w:r w:rsidR="009F0F26">
        <w:rPr>
          <w:rStyle w:val="st"/>
          <w:rFonts w:ascii="Book Antiqua" w:hAnsi="Book Antiqua" w:cs="Arial" w:hint="eastAsia"/>
          <w:sz w:val="24"/>
          <w:szCs w:val="24"/>
          <w:lang w:val="en-US" w:eastAsia="zh-CN"/>
        </w:rPr>
        <w:t xml:space="preserve"> </w:t>
      </w:r>
      <w:r w:rsidR="002312E8" w:rsidRPr="00E202AC">
        <w:rPr>
          <w:rStyle w:val="st"/>
          <w:rFonts w:ascii="Book Antiqua" w:hAnsi="Book Antiqua" w:cs="Arial"/>
          <w:sz w:val="24"/>
          <w:szCs w:val="24"/>
          <w:lang w:val="en-US"/>
        </w:rPr>
        <w:t>10</w:t>
      </w:r>
      <w:r w:rsidRPr="00E202AC">
        <w:rPr>
          <w:rStyle w:val="st"/>
          <w:rFonts w:ascii="Book Antiqua" w:hAnsi="Book Antiqua" w:cs="Arial"/>
          <w:sz w:val="24"/>
          <w:szCs w:val="24"/>
          <w:vertAlign w:val="superscript"/>
          <w:lang w:val="en-US"/>
        </w:rPr>
        <w:t>7</w:t>
      </w:r>
      <w:r w:rsidRPr="00E202AC">
        <w:rPr>
          <w:rStyle w:val="st"/>
          <w:rFonts w:ascii="Book Antiqua" w:hAnsi="Book Antiqua" w:cs="Arial"/>
          <w:sz w:val="24"/>
          <w:szCs w:val="24"/>
          <w:lang w:val="en-US"/>
        </w:rPr>
        <w:t xml:space="preserve"> PFU/m</w:t>
      </w:r>
      <w:r w:rsidR="009F0F26" w:rsidRPr="00E202AC">
        <w:rPr>
          <w:rStyle w:val="st"/>
          <w:rFonts w:ascii="Book Antiqua" w:hAnsi="Book Antiqua" w:cs="Arial"/>
          <w:sz w:val="24"/>
          <w:szCs w:val="24"/>
          <w:lang w:val="en-US"/>
        </w:rPr>
        <w:t>L</w:t>
      </w:r>
      <w:r w:rsidRPr="00E202AC">
        <w:rPr>
          <w:rStyle w:val="st"/>
          <w:rFonts w:ascii="Book Antiqua" w:hAnsi="Book Antiqua" w:cs="Arial"/>
          <w:sz w:val="24"/>
          <w:szCs w:val="24"/>
          <w:lang w:val="en-US"/>
        </w:rPr>
        <w:t xml:space="preserve"> followed by the Huh7.5, </w:t>
      </w:r>
      <w:r w:rsidR="00230775" w:rsidRPr="00E202AC">
        <w:rPr>
          <w:rStyle w:val="st"/>
          <w:rFonts w:ascii="Book Antiqua" w:hAnsi="Book Antiqua" w:cs="Arial"/>
          <w:sz w:val="24"/>
          <w:szCs w:val="24"/>
          <w:lang w:val="en-US"/>
        </w:rPr>
        <w:t>COS</w:t>
      </w:r>
      <w:r w:rsidRPr="00E202AC">
        <w:rPr>
          <w:rStyle w:val="st"/>
          <w:rFonts w:ascii="Book Antiqua" w:hAnsi="Book Antiqua" w:cs="Arial"/>
          <w:sz w:val="24"/>
          <w:szCs w:val="24"/>
          <w:lang w:val="en-US"/>
        </w:rPr>
        <w:t>7, 293T and A549 cells. Again</w:t>
      </w:r>
      <w:r w:rsidR="00A32386" w:rsidRPr="00E202AC">
        <w:rPr>
          <w:rStyle w:val="st"/>
          <w:rFonts w:ascii="Book Antiqua" w:hAnsi="Book Antiqua" w:cs="Arial"/>
          <w:sz w:val="24"/>
          <w:szCs w:val="24"/>
          <w:lang w:val="en-US"/>
        </w:rPr>
        <w:t>,</w:t>
      </w:r>
      <w:r w:rsidRPr="00E202AC">
        <w:rPr>
          <w:rStyle w:val="st"/>
          <w:rFonts w:ascii="Book Antiqua" w:hAnsi="Book Antiqua" w:cs="Arial"/>
          <w:sz w:val="24"/>
          <w:szCs w:val="24"/>
          <w:lang w:val="en-US"/>
        </w:rPr>
        <w:t xml:space="preserve"> N29.1 and </w:t>
      </w:r>
      <w:r w:rsidR="00CB12C9" w:rsidRPr="00E202AC">
        <w:rPr>
          <w:rStyle w:val="st"/>
          <w:rFonts w:ascii="Book Antiqua" w:hAnsi="Book Antiqua" w:cs="Arial"/>
          <w:sz w:val="24"/>
          <w:szCs w:val="24"/>
          <w:lang w:val="en-US"/>
        </w:rPr>
        <w:t>SH-SY5Y</w:t>
      </w:r>
      <w:r w:rsidRPr="00E202AC">
        <w:rPr>
          <w:rStyle w:val="st"/>
          <w:rFonts w:ascii="Book Antiqua" w:hAnsi="Book Antiqua" w:cs="Arial"/>
          <w:sz w:val="24"/>
          <w:szCs w:val="24"/>
          <w:lang w:val="en-US"/>
        </w:rPr>
        <w:t xml:space="preserve"> cells showed significantly lower amounts of intracellular viral particles (8.</w:t>
      </w:r>
      <w:r w:rsidR="002312E8" w:rsidRPr="00E202AC">
        <w:rPr>
          <w:rStyle w:val="st"/>
          <w:rFonts w:ascii="Book Antiqua" w:hAnsi="Book Antiqua" w:cs="Arial"/>
          <w:sz w:val="24"/>
          <w:szCs w:val="24"/>
          <w:lang w:val="en-US"/>
        </w:rPr>
        <w:t>7</w:t>
      </w:r>
      <w:r w:rsidR="009F0F26">
        <w:rPr>
          <w:rStyle w:val="st"/>
          <w:rFonts w:ascii="Book Antiqua" w:hAnsi="Book Antiqua" w:cs="Arial" w:hint="eastAsia"/>
          <w:sz w:val="24"/>
          <w:szCs w:val="24"/>
          <w:lang w:val="en-US" w:eastAsia="zh-CN"/>
        </w:rPr>
        <w:t xml:space="preserve"> </w:t>
      </w:r>
      <w:r w:rsidR="009F0F26" w:rsidRPr="009D014F">
        <w:rPr>
          <w:rFonts w:ascii="Book Antiqua" w:hAnsi="Book Antiqua" w:cs="Times New Roman"/>
          <w:color w:val="000000"/>
          <w:sz w:val="24"/>
          <w:szCs w:val="24"/>
        </w:rPr>
        <w:t>×</w:t>
      </w:r>
      <w:r w:rsidR="009F0F26">
        <w:rPr>
          <w:rFonts w:ascii="Book Antiqua" w:hAnsi="Book Antiqua" w:cs="Times New Roman" w:hint="eastAsia"/>
          <w:color w:val="000000"/>
          <w:sz w:val="24"/>
          <w:szCs w:val="24"/>
          <w:lang w:eastAsia="zh-CN"/>
        </w:rPr>
        <w:t xml:space="preserve"> </w:t>
      </w:r>
      <w:r w:rsidR="002312E8" w:rsidRPr="00E202AC">
        <w:rPr>
          <w:rStyle w:val="st"/>
          <w:rFonts w:ascii="Book Antiqua" w:hAnsi="Book Antiqua" w:cs="Arial"/>
          <w:sz w:val="24"/>
          <w:szCs w:val="24"/>
          <w:lang w:val="en-US"/>
        </w:rPr>
        <w:t>10</w:t>
      </w:r>
      <w:r w:rsidR="002312E8" w:rsidRPr="00E202AC">
        <w:rPr>
          <w:rStyle w:val="st"/>
          <w:rFonts w:ascii="Book Antiqua" w:hAnsi="Book Antiqua" w:cs="Arial"/>
          <w:sz w:val="24"/>
          <w:szCs w:val="24"/>
          <w:vertAlign w:val="superscript"/>
          <w:lang w:val="en-US"/>
        </w:rPr>
        <w:t>3</w:t>
      </w:r>
      <w:r w:rsidR="002312E8" w:rsidRPr="00E202AC">
        <w:rPr>
          <w:rStyle w:val="st"/>
          <w:rFonts w:ascii="Book Antiqua" w:hAnsi="Book Antiqua" w:cs="Arial"/>
          <w:sz w:val="24"/>
          <w:szCs w:val="24"/>
          <w:lang w:val="en-US"/>
        </w:rPr>
        <w:t xml:space="preserve"> </w:t>
      </w:r>
      <w:r w:rsidR="009F0F26">
        <w:rPr>
          <w:rStyle w:val="st"/>
          <w:rFonts w:ascii="Book Antiqua" w:hAnsi="Book Antiqua" w:cs="Arial" w:hint="eastAsia"/>
          <w:sz w:val="24"/>
          <w:szCs w:val="24"/>
          <w:lang w:val="en-US" w:eastAsia="zh-CN"/>
        </w:rPr>
        <w:t>-</w:t>
      </w:r>
      <w:r w:rsidRPr="00E202AC">
        <w:rPr>
          <w:rStyle w:val="st"/>
          <w:rFonts w:ascii="Book Antiqua" w:hAnsi="Book Antiqua" w:cs="Arial"/>
          <w:sz w:val="24"/>
          <w:szCs w:val="24"/>
          <w:lang w:val="en-US"/>
        </w:rPr>
        <w:t xml:space="preserve"> 2.</w:t>
      </w:r>
      <w:r w:rsidR="002312E8" w:rsidRPr="00E202AC">
        <w:rPr>
          <w:rStyle w:val="st"/>
          <w:rFonts w:ascii="Book Antiqua" w:hAnsi="Book Antiqua" w:cs="Arial"/>
          <w:sz w:val="24"/>
          <w:szCs w:val="24"/>
          <w:lang w:val="en-US"/>
        </w:rPr>
        <w:t>3</w:t>
      </w:r>
      <w:r w:rsidR="009F0F26">
        <w:rPr>
          <w:rStyle w:val="st"/>
          <w:rFonts w:ascii="Book Antiqua" w:hAnsi="Book Antiqua" w:cs="Arial" w:hint="eastAsia"/>
          <w:sz w:val="24"/>
          <w:szCs w:val="24"/>
          <w:lang w:val="en-US" w:eastAsia="zh-CN"/>
        </w:rPr>
        <w:t xml:space="preserve"> </w:t>
      </w:r>
      <w:r w:rsidR="009F0F26" w:rsidRPr="009D014F">
        <w:rPr>
          <w:rFonts w:ascii="Book Antiqua" w:hAnsi="Book Antiqua" w:cs="Times New Roman"/>
          <w:color w:val="000000"/>
          <w:sz w:val="24"/>
          <w:szCs w:val="24"/>
        </w:rPr>
        <w:t>×</w:t>
      </w:r>
      <w:r w:rsidR="009F0F26">
        <w:rPr>
          <w:rFonts w:ascii="Book Antiqua" w:hAnsi="Book Antiqua" w:cs="Times New Roman" w:hint="eastAsia"/>
          <w:color w:val="000000"/>
          <w:sz w:val="24"/>
          <w:szCs w:val="24"/>
          <w:lang w:eastAsia="zh-CN"/>
        </w:rPr>
        <w:t xml:space="preserve"> </w:t>
      </w:r>
      <w:r w:rsidR="002312E8" w:rsidRPr="00E202AC">
        <w:rPr>
          <w:rStyle w:val="st"/>
          <w:rFonts w:ascii="Book Antiqua" w:hAnsi="Book Antiqua" w:cs="Arial"/>
          <w:sz w:val="24"/>
          <w:szCs w:val="24"/>
          <w:lang w:val="en-US"/>
        </w:rPr>
        <w:t>10</w:t>
      </w:r>
      <w:r w:rsidR="002312E8" w:rsidRPr="00E202AC">
        <w:rPr>
          <w:rStyle w:val="st"/>
          <w:rFonts w:ascii="Book Antiqua" w:hAnsi="Book Antiqua" w:cs="Arial"/>
          <w:sz w:val="24"/>
          <w:szCs w:val="24"/>
          <w:vertAlign w:val="superscript"/>
          <w:lang w:val="en-US"/>
        </w:rPr>
        <w:t>3</w:t>
      </w:r>
      <w:r w:rsidR="002312E8" w:rsidRPr="00E202AC">
        <w:rPr>
          <w:rStyle w:val="st"/>
          <w:rFonts w:ascii="Book Antiqua" w:hAnsi="Book Antiqua" w:cs="Arial"/>
          <w:sz w:val="24"/>
          <w:szCs w:val="24"/>
          <w:lang w:val="en-US"/>
        </w:rPr>
        <w:t xml:space="preserve"> </w:t>
      </w:r>
      <w:r w:rsidRPr="00E202AC">
        <w:rPr>
          <w:rStyle w:val="st"/>
          <w:rFonts w:ascii="Book Antiqua" w:hAnsi="Book Antiqua" w:cs="Arial"/>
          <w:sz w:val="24"/>
          <w:szCs w:val="24"/>
          <w:lang w:val="en-US"/>
        </w:rPr>
        <w:t>PFU/m</w:t>
      </w:r>
      <w:r w:rsidR="009F0F26" w:rsidRPr="00E202AC">
        <w:rPr>
          <w:rStyle w:val="st"/>
          <w:rFonts w:ascii="Book Antiqua" w:hAnsi="Book Antiqua" w:cs="Arial"/>
          <w:sz w:val="24"/>
          <w:szCs w:val="24"/>
          <w:lang w:val="en-US"/>
        </w:rPr>
        <w:t>L</w:t>
      </w:r>
      <w:r w:rsidRPr="00E202AC">
        <w:rPr>
          <w:rStyle w:val="st"/>
          <w:rFonts w:ascii="Book Antiqua" w:hAnsi="Book Antiqua" w:cs="Arial"/>
          <w:sz w:val="24"/>
          <w:szCs w:val="24"/>
          <w:lang w:val="en-US"/>
        </w:rPr>
        <w:t xml:space="preserve">). The </w:t>
      </w:r>
      <w:proofErr w:type="spellStart"/>
      <w:r w:rsidR="002312E8" w:rsidRPr="00E202AC">
        <w:rPr>
          <w:rStyle w:val="st"/>
          <w:rFonts w:ascii="Book Antiqua" w:hAnsi="Book Antiqua" w:cs="Arial"/>
          <w:sz w:val="24"/>
          <w:szCs w:val="24"/>
          <w:lang w:val="en-US"/>
        </w:rPr>
        <w:t>HaCa</w:t>
      </w:r>
      <w:r w:rsidR="0020433C" w:rsidRPr="00E202AC">
        <w:rPr>
          <w:rStyle w:val="st"/>
          <w:rFonts w:ascii="Book Antiqua" w:hAnsi="Book Antiqua" w:cs="Arial"/>
          <w:sz w:val="24"/>
          <w:szCs w:val="24"/>
          <w:lang w:val="en-US"/>
        </w:rPr>
        <w:t>T</w:t>
      </w:r>
      <w:proofErr w:type="spellEnd"/>
      <w:r w:rsidR="002312E8" w:rsidRPr="00E202AC">
        <w:rPr>
          <w:rStyle w:val="st"/>
          <w:rFonts w:ascii="Book Antiqua" w:hAnsi="Book Antiqua" w:cs="Arial"/>
          <w:sz w:val="24"/>
          <w:szCs w:val="24"/>
          <w:lang w:val="en-US"/>
        </w:rPr>
        <w:t xml:space="preserve"> </w:t>
      </w:r>
      <w:r w:rsidRPr="00E202AC">
        <w:rPr>
          <w:rStyle w:val="st"/>
          <w:rFonts w:ascii="Book Antiqua" w:hAnsi="Book Antiqua" w:cs="Arial"/>
          <w:sz w:val="24"/>
          <w:szCs w:val="24"/>
          <w:lang w:val="en-US"/>
        </w:rPr>
        <w:t xml:space="preserve">cells showed besides the CHO cells, which did not contain infectious </w:t>
      </w:r>
      <w:r w:rsidR="00AD20BB" w:rsidRPr="00E202AC">
        <w:rPr>
          <w:rStyle w:val="st"/>
          <w:rFonts w:ascii="Book Antiqua" w:hAnsi="Book Antiqua" w:cs="Arial"/>
          <w:sz w:val="24"/>
          <w:szCs w:val="24"/>
          <w:lang w:val="en-US"/>
        </w:rPr>
        <w:t>viral particles</w:t>
      </w:r>
      <w:r w:rsidRPr="00E202AC">
        <w:rPr>
          <w:rStyle w:val="st"/>
          <w:rFonts w:ascii="Book Antiqua" w:hAnsi="Book Antiqua" w:cs="Arial"/>
          <w:sz w:val="24"/>
          <w:szCs w:val="24"/>
          <w:lang w:val="en-US"/>
        </w:rPr>
        <w:t>, the lowest amount amongst the investigated cell lines (</w:t>
      </w:r>
      <w:r w:rsidR="002312E8" w:rsidRPr="00E202AC">
        <w:rPr>
          <w:rStyle w:val="st"/>
          <w:rFonts w:ascii="Book Antiqua" w:hAnsi="Book Antiqua" w:cs="Arial"/>
          <w:sz w:val="24"/>
          <w:szCs w:val="24"/>
          <w:lang w:val="en-US"/>
        </w:rPr>
        <w:t>3</w:t>
      </w:r>
      <w:r w:rsidR="009F0F26">
        <w:rPr>
          <w:rStyle w:val="st"/>
          <w:rFonts w:ascii="Book Antiqua" w:hAnsi="Book Antiqua" w:cs="Arial" w:hint="eastAsia"/>
          <w:sz w:val="24"/>
          <w:szCs w:val="24"/>
          <w:lang w:val="en-US" w:eastAsia="zh-CN"/>
        </w:rPr>
        <w:t xml:space="preserve"> </w:t>
      </w:r>
      <w:r w:rsidR="009F0F26" w:rsidRPr="009D014F">
        <w:rPr>
          <w:rFonts w:ascii="Book Antiqua" w:hAnsi="Book Antiqua" w:cs="Times New Roman"/>
          <w:color w:val="000000"/>
          <w:sz w:val="24"/>
          <w:szCs w:val="24"/>
        </w:rPr>
        <w:t>×</w:t>
      </w:r>
      <w:r w:rsidR="009F0F26">
        <w:rPr>
          <w:rFonts w:ascii="Book Antiqua" w:hAnsi="Book Antiqua" w:cs="Times New Roman" w:hint="eastAsia"/>
          <w:color w:val="000000"/>
          <w:sz w:val="24"/>
          <w:szCs w:val="24"/>
          <w:lang w:eastAsia="zh-CN"/>
        </w:rPr>
        <w:t xml:space="preserve"> </w:t>
      </w:r>
      <w:r w:rsidR="002312E8" w:rsidRPr="00E202AC">
        <w:rPr>
          <w:rStyle w:val="st"/>
          <w:rFonts w:ascii="Book Antiqua" w:hAnsi="Book Antiqua" w:cs="Arial"/>
          <w:sz w:val="24"/>
          <w:szCs w:val="24"/>
          <w:lang w:val="en-US"/>
        </w:rPr>
        <w:t>10</w:t>
      </w:r>
      <w:r w:rsidR="002312E8" w:rsidRPr="00E202AC">
        <w:rPr>
          <w:rStyle w:val="st"/>
          <w:rFonts w:ascii="Book Antiqua" w:hAnsi="Book Antiqua" w:cs="Arial"/>
          <w:sz w:val="24"/>
          <w:szCs w:val="24"/>
          <w:vertAlign w:val="superscript"/>
          <w:lang w:val="en-US"/>
        </w:rPr>
        <w:t>2</w:t>
      </w:r>
      <w:r w:rsidR="002312E8" w:rsidRPr="00E202AC">
        <w:rPr>
          <w:rStyle w:val="st"/>
          <w:rFonts w:ascii="Book Antiqua" w:hAnsi="Book Antiqua" w:cs="Arial"/>
          <w:sz w:val="24"/>
          <w:szCs w:val="24"/>
          <w:lang w:val="en-US"/>
        </w:rPr>
        <w:t xml:space="preserve"> </w:t>
      </w:r>
      <w:r w:rsidRPr="00E202AC">
        <w:rPr>
          <w:rStyle w:val="st"/>
          <w:rFonts w:ascii="Book Antiqua" w:hAnsi="Book Antiqua" w:cs="Arial"/>
          <w:sz w:val="24"/>
          <w:szCs w:val="24"/>
          <w:lang w:val="en-US"/>
        </w:rPr>
        <w:t>PFU/m</w:t>
      </w:r>
      <w:r w:rsidR="009F0F26" w:rsidRPr="00E202AC">
        <w:rPr>
          <w:rStyle w:val="st"/>
          <w:rFonts w:ascii="Book Antiqua" w:hAnsi="Book Antiqua" w:cs="Arial"/>
          <w:sz w:val="24"/>
          <w:szCs w:val="24"/>
          <w:lang w:val="en-US"/>
        </w:rPr>
        <w:t>L</w:t>
      </w:r>
      <w:r w:rsidRPr="00E202AC">
        <w:rPr>
          <w:rStyle w:val="st"/>
          <w:rFonts w:ascii="Book Antiqua" w:hAnsi="Book Antiqua" w:cs="Arial"/>
          <w:sz w:val="24"/>
          <w:szCs w:val="24"/>
          <w:lang w:val="en-US"/>
        </w:rPr>
        <w:t>).</w:t>
      </w:r>
      <w:r w:rsidR="00931C0B" w:rsidRPr="00E202AC">
        <w:rPr>
          <w:rStyle w:val="st"/>
          <w:rFonts w:ascii="Book Antiqua" w:hAnsi="Book Antiqua" w:cs="Arial"/>
          <w:sz w:val="24"/>
          <w:szCs w:val="24"/>
          <w:lang w:val="en-US"/>
        </w:rPr>
        <w:t xml:space="preserve"> </w:t>
      </w:r>
      <w:r w:rsidR="00A32386" w:rsidRPr="00E202AC">
        <w:rPr>
          <w:rFonts w:ascii="Book Antiqua" w:hAnsi="Book Antiqua" w:cs="Arial"/>
          <w:sz w:val="24"/>
          <w:szCs w:val="24"/>
          <w:lang w:val="en-US"/>
        </w:rPr>
        <w:t xml:space="preserve">Comparison between </w:t>
      </w:r>
      <w:r w:rsidRPr="00E202AC">
        <w:rPr>
          <w:rFonts w:ascii="Book Antiqua" w:hAnsi="Book Antiqua" w:cs="Arial"/>
          <w:sz w:val="24"/>
          <w:szCs w:val="24"/>
          <w:lang w:val="en-US"/>
        </w:rPr>
        <w:t xml:space="preserve">the quantification of the intracellular viral genomes and </w:t>
      </w:r>
      <w:r w:rsidR="00A32386" w:rsidRPr="00E202AC">
        <w:rPr>
          <w:rFonts w:ascii="Book Antiqua" w:hAnsi="Book Antiqua" w:cs="Arial"/>
          <w:sz w:val="24"/>
          <w:szCs w:val="24"/>
          <w:lang w:val="en-US"/>
        </w:rPr>
        <w:t xml:space="preserve">the </w:t>
      </w:r>
      <w:r w:rsidRPr="00E202AC">
        <w:rPr>
          <w:rFonts w:ascii="Book Antiqua" w:hAnsi="Book Antiqua" w:cs="Arial"/>
          <w:sz w:val="24"/>
          <w:szCs w:val="24"/>
          <w:lang w:val="en-US"/>
        </w:rPr>
        <w:t xml:space="preserve">infectious viral </w:t>
      </w:r>
      <w:r w:rsidR="00931C0B" w:rsidRPr="00E202AC">
        <w:rPr>
          <w:rFonts w:ascii="Book Antiqua" w:hAnsi="Book Antiqua" w:cs="Arial"/>
          <w:sz w:val="24"/>
          <w:szCs w:val="24"/>
          <w:lang w:val="en-US"/>
        </w:rPr>
        <w:t>particles</w:t>
      </w:r>
      <w:r w:rsidRPr="00E202AC">
        <w:rPr>
          <w:rFonts w:ascii="Book Antiqua" w:hAnsi="Book Antiqua" w:cs="Arial"/>
          <w:sz w:val="24"/>
          <w:szCs w:val="24"/>
          <w:lang w:val="en-US"/>
        </w:rPr>
        <w:t xml:space="preserve"> reveals that there is a</w:t>
      </w:r>
      <w:r w:rsidR="00E631F8" w:rsidRPr="00E202AC">
        <w:rPr>
          <w:rFonts w:ascii="Book Antiqua" w:hAnsi="Book Antiqua" w:cs="Arial"/>
          <w:sz w:val="24"/>
          <w:szCs w:val="24"/>
          <w:lang w:val="en-US"/>
        </w:rPr>
        <w:t xml:space="preserve"> correlation,</w:t>
      </w:r>
      <w:r w:rsidR="00931C0B" w:rsidRPr="00E202AC">
        <w:rPr>
          <w:rFonts w:ascii="Book Antiqua" w:hAnsi="Book Antiqua" w:cs="Arial"/>
          <w:sz w:val="24"/>
          <w:szCs w:val="24"/>
          <w:lang w:val="en-US"/>
        </w:rPr>
        <w:t xml:space="preserve"> </w:t>
      </w:r>
      <w:r w:rsidR="00E631F8" w:rsidRPr="00E202AC">
        <w:rPr>
          <w:rFonts w:ascii="Book Antiqua" w:hAnsi="Book Antiqua" w:cs="Arial"/>
          <w:sz w:val="24"/>
          <w:szCs w:val="24"/>
          <w:lang w:val="en-US"/>
        </w:rPr>
        <w:t>b</w:t>
      </w:r>
      <w:r w:rsidRPr="00E202AC">
        <w:rPr>
          <w:rFonts w:ascii="Book Antiqua" w:hAnsi="Book Antiqua" w:cs="Arial"/>
          <w:sz w:val="24"/>
          <w:szCs w:val="24"/>
          <w:lang w:val="en-US"/>
        </w:rPr>
        <w:t xml:space="preserve">ut the differences between the </w:t>
      </w:r>
      <w:r w:rsidR="00931C0B" w:rsidRPr="00E202AC">
        <w:rPr>
          <w:rFonts w:ascii="Book Antiqua" w:hAnsi="Book Antiqua" w:cs="Arial"/>
          <w:sz w:val="24"/>
          <w:szCs w:val="24"/>
          <w:lang w:val="en-US"/>
        </w:rPr>
        <w:t>various</w:t>
      </w:r>
      <w:r w:rsidRPr="00E202AC">
        <w:rPr>
          <w:rFonts w:ascii="Book Antiqua" w:hAnsi="Book Antiqua" w:cs="Arial"/>
          <w:sz w:val="24"/>
          <w:szCs w:val="24"/>
          <w:lang w:val="en-US"/>
        </w:rPr>
        <w:t xml:space="preserve"> cell lines are much more pronounced with respect to the amount of infectious viral particles</w:t>
      </w:r>
      <w:r w:rsidR="00931C0B" w:rsidRPr="00E202AC">
        <w:rPr>
          <w:rFonts w:ascii="Book Antiqua" w:hAnsi="Book Antiqua" w:cs="Arial"/>
          <w:sz w:val="24"/>
          <w:szCs w:val="24"/>
          <w:lang w:val="en-US"/>
        </w:rPr>
        <w:t xml:space="preserve"> in comparison to the viral genomes</w:t>
      </w:r>
      <w:r w:rsidR="00E02D11" w:rsidRPr="00E202AC">
        <w:rPr>
          <w:rFonts w:ascii="Book Antiqua" w:hAnsi="Book Antiqua" w:cs="Arial"/>
          <w:sz w:val="24"/>
          <w:szCs w:val="24"/>
          <w:lang w:val="en-US"/>
        </w:rPr>
        <w:t>.</w:t>
      </w:r>
    </w:p>
    <w:p w14:paraId="18DCD632" w14:textId="77777777" w:rsidR="009F0F26" w:rsidRPr="00E202AC" w:rsidRDefault="009F0F26" w:rsidP="00E202AC">
      <w:pPr>
        <w:spacing w:after="0" w:line="360" w:lineRule="auto"/>
        <w:jc w:val="both"/>
        <w:rPr>
          <w:rFonts w:ascii="Book Antiqua" w:hAnsi="Book Antiqua" w:cs="Arial"/>
          <w:sz w:val="24"/>
          <w:szCs w:val="24"/>
          <w:lang w:val="en-US" w:eastAsia="zh-CN"/>
        </w:rPr>
      </w:pPr>
    </w:p>
    <w:p w14:paraId="6B11F1BC" w14:textId="77777777" w:rsidR="0075010E" w:rsidRPr="009F0F26" w:rsidRDefault="0075010E" w:rsidP="00E202AC">
      <w:pPr>
        <w:spacing w:after="0" w:line="360" w:lineRule="auto"/>
        <w:jc w:val="both"/>
        <w:rPr>
          <w:rFonts w:ascii="Book Antiqua" w:hAnsi="Book Antiqua" w:cs="Arial"/>
          <w:b/>
          <w:i/>
          <w:sz w:val="24"/>
          <w:szCs w:val="24"/>
          <w:lang w:val="en-US"/>
        </w:rPr>
      </w:pPr>
      <w:r w:rsidRPr="009F0F26">
        <w:rPr>
          <w:rFonts w:ascii="Book Antiqua" w:hAnsi="Book Antiqua" w:cs="Arial"/>
          <w:b/>
          <w:i/>
          <w:sz w:val="24"/>
          <w:szCs w:val="24"/>
          <w:lang w:val="en-US"/>
        </w:rPr>
        <w:t>ZIKV-infected cells differ</w:t>
      </w:r>
      <w:r w:rsidR="004033E9" w:rsidRPr="009F0F26">
        <w:rPr>
          <w:rFonts w:ascii="Book Antiqua" w:hAnsi="Book Antiqua" w:cs="Arial"/>
          <w:b/>
          <w:i/>
          <w:sz w:val="24"/>
          <w:szCs w:val="24"/>
          <w:lang w:val="en-US"/>
        </w:rPr>
        <w:t xml:space="preserve"> signific</w:t>
      </w:r>
      <w:r w:rsidR="009A5705" w:rsidRPr="009F0F26">
        <w:rPr>
          <w:rFonts w:ascii="Book Antiqua" w:hAnsi="Book Antiqua" w:cs="Arial"/>
          <w:b/>
          <w:i/>
          <w:sz w:val="24"/>
          <w:szCs w:val="24"/>
          <w:lang w:val="en-US"/>
        </w:rPr>
        <w:t>an</w:t>
      </w:r>
      <w:r w:rsidR="004033E9" w:rsidRPr="009F0F26">
        <w:rPr>
          <w:rFonts w:ascii="Book Antiqua" w:hAnsi="Book Antiqua" w:cs="Arial"/>
          <w:b/>
          <w:i/>
          <w:sz w:val="24"/>
          <w:szCs w:val="24"/>
          <w:lang w:val="en-US"/>
        </w:rPr>
        <w:t>tly</w:t>
      </w:r>
      <w:r w:rsidRPr="009F0F26">
        <w:rPr>
          <w:rFonts w:ascii="Book Antiqua" w:hAnsi="Book Antiqua" w:cs="Arial"/>
          <w:b/>
          <w:i/>
          <w:sz w:val="24"/>
          <w:szCs w:val="24"/>
          <w:lang w:val="en-US"/>
        </w:rPr>
        <w:t xml:space="preserve"> with respect to the intracellular amount of NS1</w:t>
      </w:r>
    </w:p>
    <w:p w14:paraId="2A73B4A1" w14:textId="77777777" w:rsidR="00E631F8" w:rsidRDefault="001618B1" w:rsidP="00E202AC">
      <w:pPr>
        <w:spacing w:after="0" w:line="360" w:lineRule="auto"/>
        <w:jc w:val="both"/>
        <w:rPr>
          <w:rStyle w:val="st"/>
          <w:rFonts w:ascii="Book Antiqua" w:hAnsi="Book Antiqua" w:cs="Arial"/>
          <w:sz w:val="24"/>
          <w:szCs w:val="24"/>
          <w:lang w:val="en-US" w:eastAsia="zh-CN"/>
        </w:rPr>
      </w:pPr>
      <w:r w:rsidRPr="00E202AC">
        <w:rPr>
          <w:rFonts w:ascii="Book Antiqua" w:hAnsi="Book Antiqua" w:cs="Arial"/>
          <w:sz w:val="24"/>
          <w:szCs w:val="24"/>
          <w:lang w:val="en-US"/>
        </w:rPr>
        <w:t xml:space="preserve">Quantification of intracellular viral genomes does not automatically reflect replication. To further analyze </w:t>
      </w:r>
      <w:r w:rsidR="00EE7B95" w:rsidRPr="00E202AC">
        <w:rPr>
          <w:rFonts w:ascii="Book Antiqua" w:hAnsi="Book Antiqua" w:cs="Arial"/>
          <w:sz w:val="24"/>
          <w:szCs w:val="24"/>
          <w:lang w:val="en-US"/>
        </w:rPr>
        <w:t>ZIKV</w:t>
      </w:r>
      <w:r w:rsidR="0075010E" w:rsidRPr="00E202AC">
        <w:rPr>
          <w:rFonts w:ascii="Book Antiqua" w:hAnsi="Book Antiqua" w:cs="Arial"/>
          <w:sz w:val="24"/>
          <w:szCs w:val="24"/>
          <w:lang w:val="en-US"/>
        </w:rPr>
        <w:t xml:space="preserve"> replication</w:t>
      </w:r>
      <w:r w:rsidR="00A32386" w:rsidRPr="00E202AC">
        <w:rPr>
          <w:rFonts w:ascii="Book Antiqua" w:hAnsi="Book Antiqua" w:cs="Arial"/>
          <w:sz w:val="24"/>
          <w:szCs w:val="24"/>
          <w:lang w:val="en-US"/>
        </w:rPr>
        <w:t>,</w:t>
      </w:r>
      <w:r w:rsidR="0075010E" w:rsidRPr="00E202AC">
        <w:rPr>
          <w:rFonts w:ascii="Book Antiqua" w:hAnsi="Book Antiqua" w:cs="Arial"/>
          <w:sz w:val="24"/>
          <w:szCs w:val="24"/>
          <w:lang w:val="en-US"/>
        </w:rPr>
        <w:t xml:space="preserve"> the intracellular amount of NS1 was determined by western blot analysis and referred to the amount of actin (</w:t>
      </w:r>
      <w:r w:rsidR="00E631F8" w:rsidRPr="00E202AC">
        <w:rPr>
          <w:rFonts w:ascii="Book Antiqua" w:hAnsi="Book Antiqua" w:cs="Arial"/>
          <w:sz w:val="24"/>
          <w:szCs w:val="24"/>
          <w:lang w:val="en-US"/>
        </w:rPr>
        <w:t xml:space="preserve">Figure </w:t>
      </w:r>
      <w:r w:rsidR="004873C2" w:rsidRPr="00E202AC">
        <w:rPr>
          <w:rFonts w:ascii="Book Antiqua" w:hAnsi="Book Antiqua" w:cs="Arial"/>
          <w:sz w:val="24"/>
          <w:szCs w:val="24"/>
          <w:lang w:val="en-US"/>
        </w:rPr>
        <w:t>1</w:t>
      </w:r>
      <w:r w:rsidR="002908E1" w:rsidRPr="00E202AC">
        <w:rPr>
          <w:rFonts w:ascii="Book Antiqua" w:hAnsi="Book Antiqua" w:cs="Arial"/>
          <w:sz w:val="24"/>
          <w:szCs w:val="24"/>
          <w:lang w:val="en-US"/>
        </w:rPr>
        <w:t>C</w:t>
      </w:r>
      <w:r w:rsidR="0075010E" w:rsidRPr="00E202AC">
        <w:rPr>
          <w:rFonts w:ascii="Book Antiqua" w:hAnsi="Book Antiqua" w:cs="Arial"/>
          <w:sz w:val="24"/>
          <w:szCs w:val="24"/>
          <w:lang w:val="en-US"/>
        </w:rPr>
        <w:t xml:space="preserve">). The quantification of the western blots demonstrates that between the different cell </w:t>
      </w:r>
      <w:r w:rsidR="0075010E" w:rsidRPr="00E202AC">
        <w:rPr>
          <w:rFonts w:ascii="Book Antiqua" w:hAnsi="Book Antiqua" w:cs="Arial"/>
          <w:sz w:val="24"/>
          <w:szCs w:val="24"/>
          <w:lang w:val="en-US"/>
        </w:rPr>
        <w:lastRenderedPageBreak/>
        <w:t xml:space="preserve">lines </w:t>
      </w:r>
      <w:r w:rsidRPr="00E202AC">
        <w:rPr>
          <w:rFonts w:ascii="Book Antiqua" w:hAnsi="Book Antiqua" w:cs="Arial"/>
          <w:sz w:val="24"/>
          <w:szCs w:val="24"/>
          <w:lang w:val="en-US"/>
        </w:rPr>
        <w:t xml:space="preserve">significant </w:t>
      </w:r>
      <w:r w:rsidR="0075010E" w:rsidRPr="00E202AC">
        <w:rPr>
          <w:rFonts w:ascii="Book Antiqua" w:hAnsi="Book Antiqua" w:cs="Arial"/>
          <w:sz w:val="24"/>
          <w:szCs w:val="24"/>
          <w:lang w:val="en-US"/>
        </w:rPr>
        <w:t xml:space="preserve">differences with respect to the intracellular amount of NS1 can be observed. </w:t>
      </w:r>
      <w:r w:rsidR="009221A5" w:rsidRPr="00E202AC">
        <w:rPr>
          <w:rFonts w:ascii="Book Antiqua" w:hAnsi="Book Antiqua" w:cs="Arial"/>
          <w:sz w:val="24"/>
          <w:szCs w:val="24"/>
          <w:lang w:val="en-US"/>
        </w:rPr>
        <w:t>N</w:t>
      </w:r>
      <w:r w:rsidR="00E631F8" w:rsidRPr="00E202AC">
        <w:rPr>
          <w:rStyle w:val="st"/>
          <w:rFonts w:ascii="Book Antiqua" w:hAnsi="Book Antiqua" w:cs="Arial"/>
          <w:sz w:val="24"/>
          <w:szCs w:val="24"/>
          <w:lang w:val="en-US"/>
        </w:rPr>
        <w:t>early the same pattern</w:t>
      </w:r>
      <w:r w:rsidRPr="00E202AC">
        <w:rPr>
          <w:rStyle w:val="st"/>
          <w:rFonts w:ascii="Book Antiqua" w:hAnsi="Book Antiqua" w:cs="Arial"/>
          <w:sz w:val="24"/>
          <w:szCs w:val="24"/>
          <w:lang w:val="en-US"/>
        </w:rPr>
        <w:t xml:space="preserve"> for the amount of NS1 can be observed as found for the intracellular genomes by RT-PCR</w:t>
      </w:r>
      <w:r w:rsidR="00E631F8" w:rsidRPr="00E202AC">
        <w:rPr>
          <w:rStyle w:val="st"/>
          <w:rFonts w:ascii="Book Antiqua" w:hAnsi="Book Antiqua" w:cs="Arial"/>
          <w:sz w:val="24"/>
          <w:szCs w:val="24"/>
          <w:lang w:val="en-US"/>
        </w:rPr>
        <w:t xml:space="preserve">. A549, </w:t>
      </w:r>
      <w:r w:rsidR="00230775" w:rsidRPr="00E202AC">
        <w:rPr>
          <w:rStyle w:val="st"/>
          <w:rFonts w:ascii="Book Antiqua" w:hAnsi="Book Antiqua" w:cs="Arial"/>
          <w:sz w:val="24"/>
          <w:szCs w:val="24"/>
          <w:lang w:val="en-US"/>
        </w:rPr>
        <w:t>COS</w:t>
      </w:r>
      <w:r w:rsidR="00E631F8" w:rsidRPr="00E202AC">
        <w:rPr>
          <w:rStyle w:val="st"/>
          <w:rFonts w:ascii="Book Antiqua" w:hAnsi="Book Antiqua" w:cs="Arial"/>
          <w:sz w:val="24"/>
          <w:szCs w:val="24"/>
          <w:lang w:val="en-US"/>
        </w:rPr>
        <w:t xml:space="preserve">7, HepG2/C3A, Huh7.5, </w:t>
      </w:r>
      <w:r w:rsidR="00DC3DA0" w:rsidRPr="00E202AC">
        <w:rPr>
          <w:rStyle w:val="st"/>
          <w:rFonts w:ascii="Book Antiqua" w:hAnsi="Book Antiqua" w:cs="Arial"/>
          <w:sz w:val="24"/>
          <w:szCs w:val="24"/>
          <w:lang w:val="en-US"/>
        </w:rPr>
        <w:t>Vero</w:t>
      </w:r>
      <w:r w:rsidR="00E631F8" w:rsidRPr="00E202AC">
        <w:rPr>
          <w:rStyle w:val="st"/>
          <w:rFonts w:ascii="Book Antiqua" w:hAnsi="Book Antiqua" w:cs="Arial"/>
          <w:sz w:val="24"/>
          <w:szCs w:val="24"/>
          <w:lang w:val="en-US"/>
        </w:rPr>
        <w:t xml:space="preserve"> and 293T cells showed strongest signals, while lower amounts of NS1 were detected in N29.1 cells. </w:t>
      </w:r>
      <w:r w:rsidR="002767CA" w:rsidRPr="00E202AC">
        <w:rPr>
          <w:rStyle w:val="st"/>
          <w:rFonts w:ascii="Book Antiqua" w:hAnsi="Book Antiqua" w:cs="Arial"/>
          <w:sz w:val="24"/>
          <w:szCs w:val="24"/>
          <w:lang w:val="en-US"/>
        </w:rPr>
        <w:t>N</w:t>
      </w:r>
      <w:r w:rsidR="00E631F8" w:rsidRPr="00E202AC">
        <w:rPr>
          <w:rStyle w:val="st"/>
          <w:rFonts w:ascii="Book Antiqua" w:hAnsi="Book Antiqua" w:cs="Arial"/>
          <w:sz w:val="24"/>
          <w:szCs w:val="24"/>
          <w:lang w:val="en-US"/>
        </w:rPr>
        <w:t xml:space="preserve">o NS1 was measurable in </w:t>
      </w:r>
      <w:r w:rsidR="002767CA" w:rsidRPr="00E202AC">
        <w:rPr>
          <w:rStyle w:val="st"/>
          <w:rFonts w:ascii="Book Antiqua" w:hAnsi="Book Antiqua" w:cs="Arial"/>
          <w:sz w:val="24"/>
          <w:szCs w:val="24"/>
          <w:lang w:val="en-US"/>
        </w:rPr>
        <w:t xml:space="preserve">SHY5Y and </w:t>
      </w:r>
      <w:r w:rsidR="00E631F8" w:rsidRPr="00E202AC">
        <w:rPr>
          <w:rStyle w:val="st"/>
          <w:rFonts w:ascii="Book Antiqua" w:hAnsi="Book Antiqua" w:cs="Arial"/>
          <w:sz w:val="24"/>
          <w:szCs w:val="24"/>
          <w:lang w:val="en-US"/>
        </w:rPr>
        <w:t xml:space="preserve">CHO cells. For the </w:t>
      </w:r>
      <w:proofErr w:type="spellStart"/>
      <w:r w:rsidRPr="00E202AC">
        <w:rPr>
          <w:rStyle w:val="st"/>
          <w:rFonts w:ascii="Book Antiqua" w:hAnsi="Book Antiqua" w:cs="Arial"/>
          <w:sz w:val="24"/>
          <w:szCs w:val="24"/>
          <w:lang w:val="en-US"/>
        </w:rPr>
        <w:t>HaCa</w:t>
      </w:r>
      <w:r w:rsidR="0020433C" w:rsidRPr="00E202AC">
        <w:rPr>
          <w:rStyle w:val="st"/>
          <w:rFonts w:ascii="Book Antiqua" w:hAnsi="Book Antiqua" w:cs="Arial"/>
          <w:sz w:val="24"/>
          <w:szCs w:val="24"/>
          <w:lang w:val="en-US"/>
        </w:rPr>
        <w:t>T</w:t>
      </w:r>
      <w:proofErr w:type="spellEnd"/>
      <w:r w:rsidRPr="00E202AC">
        <w:rPr>
          <w:rStyle w:val="st"/>
          <w:rFonts w:ascii="Book Antiqua" w:hAnsi="Book Antiqua" w:cs="Arial"/>
          <w:sz w:val="24"/>
          <w:szCs w:val="24"/>
          <w:lang w:val="en-US"/>
        </w:rPr>
        <w:t xml:space="preserve"> </w:t>
      </w:r>
      <w:r w:rsidR="00E631F8" w:rsidRPr="00E202AC">
        <w:rPr>
          <w:rStyle w:val="st"/>
          <w:rFonts w:ascii="Book Antiqua" w:hAnsi="Book Antiqua" w:cs="Arial"/>
          <w:sz w:val="24"/>
          <w:szCs w:val="24"/>
          <w:lang w:val="en-US"/>
        </w:rPr>
        <w:t>cells in contrast to the qPCR data only</w:t>
      </w:r>
      <w:r w:rsidRPr="00E202AC">
        <w:rPr>
          <w:rStyle w:val="st"/>
          <w:rFonts w:ascii="Book Antiqua" w:hAnsi="Book Antiqua" w:cs="Arial"/>
          <w:sz w:val="24"/>
          <w:szCs w:val="24"/>
          <w:lang w:val="en-US"/>
        </w:rPr>
        <w:t xml:space="preserve"> a</w:t>
      </w:r>
      <w:r w:rsidR="00E631F8" w:rsidRPr="00E202AC">
        <w:rPr>
          <w:rStyle w:val="st"/>
          <w:rFonts w:ascii="Book Antiqua" w:hAnsi="Book Antiqua" w:cs="Arial"/>
          <w:sz w:val="24"/>
          <w:szCs w:val="24"/>
          <w:lang w:val="en-US"/>
        </w:rPr>
        <w:t xml:space="preserve"> low amount of NS1 </w:t>
      </w:r>
      <w:r w:rsidR="00146CA0" w:rsidRPr="00E202AC">
        <w:rPr>
          <w:rStyle w:val="st"/>
          <w:rFonts w:ascii="Book Antiqua" w:hAnsi="Book Antiqua" w:cs="Arial"/>
          <w:sz w:val="24"/>
          <w:szCs w:val="24"/>
          <w:lang w:val="en-US"/>
        </w:rPr>
        <w:t xml:space="preserve">was </w:t>
      </w:r>
      <w:r w:rsidR="00E631F8" w:rsidRPr="00E202AC">
        <w:rPr>
          <w:rStyle w:val="st"/>
          <w:rFonts w:ascii="Book Antiqua" w:hAnsi="Book Antiqua" w:cs="Arial"/>
          <w:sz w:val="24"/>
          <w:szCs w:val="24"/>
          <w:lang w:val="en-US"/>
        </w:rPr>
        <w:t>observed.</w:t>
      </w:r>
    </w:p>
    <w:p w14:paraId="33E55DBB" w14:textId="77777777" w:rsidR="002908E1" w:rsidRPr="00E202AC" w:rsidRDefault="002908E1" w:rsidP="00E202AC">
      <w:pPr>
        <w:spacing w:after="0" w:line="360" w:lineRule="auto"/>
        <w:jc w:val="both"/>
        <w:rPr>
          <w:rStyle w:val="st"/>
          <w:rFonts w:ascii="Book Antiqua" w:hAnsi="Book Antiqua" w:cs="Arial"/>
          <w:sz w:val="24"/>
          <w:szCs w:val="24"/>
          <w:lang w:val="en-US" w:eastAsia="zh-CN"/>
        </w:rPr>
      </w:pPr>
    </w:p>
    <w:p w14:paraId="01498F3A" w14:textId="77777777" w:rsidR="0075010E" w:rsidRPr="002908E1" w:rsidRDefault="0075010E" w:rsidP="00E202AC">
      <w:pPr>
        <w:spacing w:after="0" w:line="360" w:lineRule="auto"/>
        <w:jc w:val="both"/>
        <w:rPr>
          <w:rFonts w:ascii="Book Antiqua" w:hAnsi="Book Antiqua" w:cs="Arial"/>
          <w:b/>
          <w:i/>
          <w:sz w:val="24"/>
          <w:szCs w:val="24"/>
          <w:lang w:val="en-US"/>
        </w:rPr>
      </w:pPr>
      <w:r w:rsidRPr="002908E1">
        <w:rPr>
          <w:rFonts w:ascii="Book Antiqua" w:hAnsi="Book Antiqua" w:cs="Arial"/>
          <w:b/>
          <w:i/>
          <w:sz w:val="24"/>
          <w:szCs w:val="24"/>
          <w:lang w:val="en-US"/>
        </w:rPr>
        <w:t xml:space="preserve">Analysis of the </w:t>
      </w:r>
      <w:r w:rsidR="00313A48" w:rsidRPr="002908E1">
        <w:rPr>
          <w:rFonts w:ascii="Book Antiqua" w:hAnsi="Book Antiqua" w:cs="Arial"/>
          <w:b/>
          <w:i/>
          <w:sz w:val="24"/>
          <w:szCs w:val="24"/>
          <w:lang w:val="en-US"/>
        </w:rPr>
        <w:t xml:space="preserve">amount and subcellular distribution of ZIKV </w:t>
      </w:r>
      <w:r w:rsidR="005D27DF" w:rsidRPr="002908E1">
        <w:rPr>
          <w:rFonts w:ascii="Book Antiqua" w:hAnsi="Book Antiqua" w:cs="Arial"/>
          <w:b/>
          <w:i/>
          <w:sz w:val="24"/>
          <w:szCs w:val="24"/>
          <w:lang w:val="en-US"/>
        </w:rPr>
        <w:t>e</w:t>
      </w:r>
      <w:r w:rsidRPr="002908E1">
        <w:rPr>
          <w:rFonts w:ascii="Book Antiqua" w:hAnsi="Book Antiqua" w:cs="Arial"/>
          <w:b/>
          <w:i/>
          <w:sz w:val="24"/>
          <w:szCs w:val="24"/>
          <w:lang w:val="en-US"/>
        </w:rPr>
        <w:t>nvelope protein by confocal immunofluorescence microscopy</w:t>
      </w:r>
    </w:p>
    <w:p w14:paraId="7E0851B3" w14:textId="77777777" w:rsidR="0001541B" w:rsidRDefault="0075010E" w:rsidP="00E202AC">
      <w:pPr>
        <w:spacing w:after="0" w:line="360" w:lineRule="auto"/>
        <w:jc w:val="both"/>
        <w:rPr>
          <w:rStyle w:val="st"/>
          <w:rFonts w:ascii="Book Antiqua" w:hAnsi="Book Antiqua" w:cs="Arial"/>
          <w:sz w:val="24"/>
          <w:szCs w:val="24"/>
          <w:lang w:val="en-US" w:eastAsia="zh-CN"/>
        </w:rPr>
      </w:pPr>
      <w:r w:rsidRPr="00E202AC">
        <w:rPr>
          <w:rFonts w:ascii="Book Antiqua" w:hAnsi="Book Antiqua" w:cs="Arial"/>
          <w:sz w:val="24"/>
          <w:szCs w:val="24"/>
          <w:lang w:val="en-US"/>
        </w:rPr>
        <w:t xml:space="preserve">To </w:t>
      </w:r>
      <w:r w:rsidR="00E52981" w:rsidRPr="00E202AC">
        <w:rPr>
          <w:rFonts w:ascii="Book Antiqua" w:hAnsi="Book Antiqua" w:cs="Arial"/>
          <w:sz w:val="24"/>
          <w:szCs w:val="24"/>
          <w:lang w:val="en-US"/>
        </w:rPr>
        <w:t xml:space="preserve">estimate </w:t>
      </w:r>
      <w:r w:rsidRPr="00E202AC">
        <w:rPr>
          <w:rFonts w:ascii="Book Antiqua" w:hAnsi="Book Antiqua" w:cs="Arial"/>
          <w:sz w:val="24"/>
          <w:szCs w:val="24"/>
          <w:lang w:val="en-US"/>
        </w:rPr>
        <w:t xml:space="preserve">the intracellular amount of </w:t>
      </w:r>
      <w:r w:rsidR="00EE7B95" w:rsidRPr="00E202AC">
        <w:rPr>
          <w:rFonts w:ascii="Book Antiqua" w:hAnsi="Book Antiqua" w:cs="Arial"/>
          <w:sz w:val="24"/>
          <w:szCs w:val="24"/>
          <w:lang w:val="en-US"/>
        </w:rPr>
        <w:t>ZIKV</w:t>
      </w:r>
      <w:r w:rsidRPr="00E202AC">
        <w:rPr>
          <w:rFonts w:ascii="Book Antiqua" w:hAnsi="Book Antiqua" w:cs="Arial"/>
          <w:sz w:val="24"/>
          <w:szCs w:val="24"/>
          <w:lang w:val="en-US"/>
        </w:rPr>
        <w:t xml:space="preserve"> envelope protein and to analyze the </w:t>
      </w:r>
      <w:r w:rsidR="00E52981" w:rsidRPr="00E202AC">
        <w:rPr>
          <w:rFonts w:ascii="Book Antiqua" w:hAnsi="Book Antiqua" w:cs="Arial"/>
          <w:sz w:val="24"/>
          <w:szCs w:val="24"/>
          <w:lang w:val="en-US"/>
        </w:rPr>
        <w:t>amount of infected v</w:t>
      </w:r>
      <w:r w:rsidR="00313A48" w:rsidRPr="00E202AC">
        <w:rPr>
          <w:rFonts w:ascii="Book Antiqua" w:hAnsi="Book Antiqua" w:cs="Arial"/>
          <w:sz w:val="24"/>
          <w:szCs w:val="24"/>
          <w:lang w:val="en-US"/>
        </w:rPr>
        <w:t>ersus</w:t>
      </w:r>
      <w:r w:rsidR="00E52981" w:rsidRPr="00E202AC">
        <w:rPr>
          <w:rFonts w:ascii="Book Antiqua" w:hAnsi="Book Antiqua" w:cs="Arial"/>
          <w:sz w:val="24"/>
          <w:szCs w:val="24"/>
          <w:lang w:val="en-US"/>
        </w:rPr>
        <w:t xml:space="preserve"> non-infected cells</w:t>
      </w:r>
      <w:r w:rsidR="005241B2" w:rsidRPr="00E202AC">
        <w:rPr>
          <w:rFonts w:ascii="Book Antiqua" w:hAnsi="Book Antiqua" w:cs="Arial"/>
          <w:sz w:val="24"/>
          <w:szCs w:val="24"/>
          <w:lang w:val="en-US"/>
        </w:rPr>
        <w:t>,</w:t>
      </w:r>
      <w:r w:rsidRPr="00E202AC">
        <w:rPr>
          <w:rFonts w:ascii="Book Antiqua" w:hAnsi="Book Antiqua" w:cs="Arial"/>
          <w:sz w:val="24"/>
          <w:szCs w:val="24"/>
          <w:lang w:val="en-US"/>
        </w:rPr>
        <w:t xml:space="preserve"> confocal immunofluore</w:t>
      </w:r>
      <w:r w:rsidR="00316BD0" w:rsidRPr="00E202AC">
        <w:rPr>
          <w:rFonts w:ascii="Book Antiqua" w:hAnsi="Book Antiqua" w:cs="Arial"/>
          <w:sz w:val="24"/>
          <w:szCs w:val="24"/>
          <w:lang w:val="en-US"/>
        </w:rPr>
        <w:t>scence microscopy was performed</w:t>
      </w:r>
      <w:r w:rsidRPr="00E202AC">
        <w:rPr>
          <w:rFonts w:ascii="Book Antiqua" w:hAnsi="Book Antiqua" w:cs="Arial"/>
          <w:sz w:val="24"/>
          <w:szCs w:val="24"/>
          <w:lang w:val="en-US"/>
        </w:rPr>
        <w:t xml:space="preserve"> (</w:t>
      </w:r>
      <w:r w:rsidR="009221A5" w:rsidRPr="00E202AC">
        <w:rPr>
          <w:rFonts w:ascii="Book Antiqua" w:hAnsi="Book Antiqua" w:cs="Arial"/>
          <w:sz w:val="24"/>
          <w:szCs w:val="24"/>
          <w:lang w:val="en-US"/>
        </w:rPr>
        <w:t>F</w:t>
      </w:r>
      <w:r w:rsidRPr="00E202AC">
        <w:rPr>
          <w:rFonts w:ascii="Book Antiqua" w:hAnsi="Book Antiqua" w:cs="Arial"/>
          <w:sz w:val="24"/>
          <w:szCs w:val="24"/>
          <w:lang w:val="en-US"/>
        </w:rPr>
        <w:t xml:space="preserve">igure </w:t>
      </w:r>
      <w:r w:rsidR="004873C2" w:rsidRPr="00E202AC">
        <w:rPr>
          <w:rFonts w:ascii="Book Antiqua" w:hAnsi="Book Antiqua" w:cs="Arial"/>
          <w:sz w:val="24"/>
          <w:szCs w:val="24"/>
          <w:lang w:val="en-US"/>
        </w:rPr>
        <w:t>1</w:t>
      </w:r>
      <w:r w:rsidR="002908E1" w:rsidRPr="00E202AC">
        <w:rPr>
          <w:rFonts w:ascii="Book Antiqua" w:hAnsi="Book Antiqua" w:cs="Arial"/>
          <w:sz w:val="24"/>
          <w:szCs w:val="24"/>
          <w:lang w:val="en-US"/>
        </w:rPr>
        <w:t>D</w:t>
      </w:r>
      <w:r w:rsidRPr="00E202AC">
        <w:rPr>
          <w:rFonts w:ascii="Book Antiqua" w:hAnsi="Book Antiqua" w:cs="Arial"/>
          <w:sz w:val="24"/>
          <w:szCs w:val="24"/>
          <w:lang w:val="en-US"/>
        </w:rPr>
        <w:t xml:space="preserve">). </w:t>
      </w:r>
      <w:r w:rsidR="009221A5" w:rsidRPr="00E202AC">
        <w:rPr>
          <w:rStyle w:val="st"/>
          <w:rFonts w:ascii="Book Antiqua" w:hAnsi="Book Antiqua" w:cs="Arial"/>
          <w:sz w:val="24"/>
          <w:szCs w:val="24"/>
          <w:lang w:val="en-US"/>
        </w:rPr>
        <w:t xml:space="preserve">The staining showed </w:t>
      </w:r>
      <w:r w:rsidR="00313A48" w:rsidRPr="00E202AC">
        <w:rPr>
          <w:rStyle w:val="st"/>
          <w:rFonts w:ascii="Book Antiqua" w:hAnsi="Book Antiqua" w:cs="Arial"/>
          <w:sz w:val="24"/>
          <w:szCs w:val="24"/>
          <w:lang w:val="en-US"/>
        </w:rPr>
        <w:t xml:space="preserve">that based on the plaque assays </w:t>
      </w:r>
      <w:r w:rsidR="009221A5" w:rsidRPr="00E202AC">
        <w:rPr>
          <w:rStyle w:val="st"/>
          <w:rFonts w:ascii="Book Antiqua" w:hAnsi="Book Antiqua" w:cs="Arial"/>
          <w:sz w:val="24"/>
          <w:szCs w:val="24"/>
          <w:lang w:val="en-US"/>
        </w:rPr>
        <w:t>the highest producer cells also showed the best</w:t>
      </w:r>
      <w:r w:rsidR="002908E1">
        <w:rPr>
          <w:rStyle w:val="st"/>
          <w:rFonts w:ascii="Book Antiqua" w:hAnsi="Book Antiqua" w:cs="Arial"/>
          <w:sz w:val="24"/>
          <w:szCs w:val="24"/>
          <w:lang w:val="en-US"/>
        </w:rPr>
        <w:t xml:space="preserve"> ratio between infected </w:t>
      </w:r>
      <w:r w:rsidR="002908E1" w:rsidRPr="002908E1">
        <w:rPr>
          <w:rStyle w:val="st"/>
          <w:rFonts w:ascii="Book Antiqua" w:hAnsi="Book Antiqua" w:cs="Arial"/>
          <w:i/>
          <w:sz w:val="24"/>
          <w:szCs w:val="24"/>
          <w:lang w:val="en-US"/>
        </w:rPr>
        <w:t>vs</w:t>
      </w:r>
      <w:r w:rsidR="00A53FD2" w:rsidRPr="00E202AC">
        <w:rPr>
          <w:rStyle w:val="st"/>
          <w:rFonts w:ascii="Book Antiqua" w:hAnsi="Book Antiqua" w:cs="Arial"/>
          <w:sz w:val="24"/>
          <w:szCs w:val="24"/>
          <w:lang w:val="en-US"/>
        </w:rPr>
        <w:t xml:space="preserve"> non</w:t>
      </w:r>
      <w:r w:rsidR="005241B2" w:rsidRPr="00E202AC">
        <w:rPr>
          <w:rStyle w:val="st"/>
          <w:rFonts w:ascii="Book Antiqua" w:hAnsi="Book Antiqua" w:cs="Arial"/>
          <w:sz w:val="24"/>
          <w:szCs w:val="24"/>
          <w:lang w:val="en-US"/>
        </w:rPr>
        <w:t>-</w:t>
      </w:r>
      <w:r w:rsidR="009221A5" w:rsidRPr="00E202AC">
        <w:rPr>
          <w:rStyle w:val="st"/>
          <w:rFonts w:ascii="Book Antiqua" w:hAnsi="Book Antiqua" w:cs="Arial"/>
          <w:sz w:val="24"/>
          <w:szCs w:val="24"/>
          <w:lang w:val="en-US"/>
        </w:rPr>
        <w:t xml:space="preserve">infected cells. </w:t>
      </w:r>
      <w:r w:rsidR="00313A48" w:rsidRPr="00E202AC">
        <w:rPr>
          <w:rStyle w:val="st"/>
          <w:rFonts w:ascii="Book Antiqua" w:hAnsi="Book Antiqua" w:cs="Arial"/>
          <w:sz w:val="24"/>
          <w:szCs w:val="24"/>
          <w:lang w:val="en-US"/>
        </w:rPr>
        <w:t>The confocal immunofluorescence microscopy shows for</w:t>
      </w:r>
      <w:r w:rsidR="009221A5" w:rsidRPr="00E202AC">
        <w:rPr>
          <w:rStyle w:val="st"/>
          <w:rFonts w:ascii="Book Antiqua" w:hAnsi="Book Antiqua" w:cs="Arial"/>
          <w:sz w:val="24"/>
          <w:szCs w:val="24"/>
          <w:lang w:val="en-US"/>
        </w:rPr>
        <w:t xml:space="preserve"> the </w:t>
      </w:r>
      <w:r w:rsidR="001121E4" w:rsidRPr="00E202AC">
        <w:rPr>
          <w:rStyle w:val="st"/>
          <w:rFonts w:ascii="Book Antiqua" w:hAnsi="Book Antiqua" w:cs="Arial"/>
          <w:sz w:val="24"/>
          <w:szCs w:val="24"/>
          <w:lang w:val="en-US"/>
        </w:rPr>
        <w:t xml:space="preserve">A549, </w:t>
      </w:r>
      <w:r w:rsidR="00DC3DA0" w:rsidRPr="00E202AC">
        <w:rPr>
          <w:rStyle w:val="st"/>
          <w:rFonts w:ascii="Book Antiqua" w:hAnsi="Book Antiqua" w:cs="Arial"/>
          <w:sz w:val="24"/>
          <w:szCs w:val="24"/>
          <w:lang w:val="en-US"/>
        </w:rPr>
        <w:t>Vero</w:t>
      </w:r>
      <w:r w:rsidR="009221A5" w:rsidRPr="00E202AC">
        <w:rPr>
          <w:rStyle w:val="st"/>
          <w:rFonts w:ascii="Book Antiqua" w:hAnsi="Book Antiqua" w:cs="Arial"/>
          <w:sz w:val="24"/>
          <w:szCs w:val="24"/>
          <w:lang w:val="en-US"/>
        </w:rPr>
        <w:t xml:space="preserve"> and 293T cells </w:t>
      </w:r>
      <w:r w:rsidR="00964703" w:rsidRPr="00E202AC">
        <w:rPr>
          <w:rStyle w:val="st"/>
          <w:rFonts w:ascii="Book Antiqua" w:hAnsi="Book Antiqua" w:cs="Arial"/>
          <w:sz w:val="24"/>
          <w:szCs w:val="24"/>
          <w:lang w:val="en-US"/>
        </w:rPr>
        <w:t>a</w:t>
      </w:r>
      <w:r w:rsidR="009221A5" w:rsidRPr="00E202AC">
        <w:rPr>
          <w:rStyle w:val="st"/>
          <w:rFonts w:ascii="Book Antiqua" w:hAnsi="Book Antiqua" w:cs="Arial"/>
          <w:sz w:val="24"/>
          <w:szCs w:val="24"/>
          <w:lang w:val="en-US"/>
        </w:rPr>
        <w:t xml:space="preserve"> susceptibility</w:t>
      </w:r>
      <w:r w:rsidR="00964703" w:rsidRPr="00E202AC">
        <w:rPr>
          <w:rStyle w:val="st"/>
          <w:rFonts w:ascii="Book Antiqua" w:hAnsi="Book Antiqua" w:cs="Arial"/>
          <w:sz w:val="24"/>
          <w:szCs w:val="24"/>
          <w:lang w:val="en-US"/>
        </w:rPr>
        <w:t xml:space="preserve"> between 72%-66%</w:t>
      </w:r>
      <w:r w:rsidR="005241B2" w:rsidRPr="00E202AC">
        <w:rPr>
          <w:rStyle w:val="st"/>
          <w:rFonts w:ascii="Book Antiqua" w:hAnsi="Book Antiqua" w:cs="Arial"/>
          <w:sz w:val="24"/>
          <w:szCs w:val="24"/>
          <w:lang w:val="en-US"/>
        </w:rPr>
        <w:t>,</w:t>
      </w:r>
      <w:r w:rsidR="00964703" w:rsidRPr="00E202AC">
        <w:rPr>
          <w:rStyle w:val="st"/>
          <w:rFonts w:ascii="Book Antiqua" w:hAnsi="Book Antiqua" w:cs="Arial"/>
          <w:sz w:val="24"/>
          <w:szCs w:val="24"/>
          <w:lang w:val="en-US"/>
        </w:rPr>
        <w:t xml:space="preserve"> while from the </w:t>
      </w:r>
      <w:r w:rsidR="009221A5" w:rsidRPr="00E202AC">
        <w:rPr>
          <w:rStyle w:val="st"/>
          <w:rFonts w:ascii="Book Antiqua" w:hAnsi="Book Antiqua" w:cs="Arial"/>
          <w:sz w:val="24"/>
          <w:szCs w:val="24"/>
          <w:lang w:val="en-US"/>
        </w:rPr>
        <w:t xml:space="preserve">Huh7.5 and </w:t>
      </w:r>
      <w:proofErr w:type="spellStart"/>
      <w:r w:rsidR="00313A48" w:rsidRPr="00E202AC">
        <w:rPr>
          <w:rStyle w:val="st"/>
          <w:rFonts w:ascii="Book Antiqua" w:hAnsi="Book Antiqua" w:cs="Arial"/>
          <w:sz w:val="24"/>
          <w:szCs w:val="24"/>
          <w:lang w:val="en-US"/>
        </w:rPr>
        <w:t>HaCa</w:t>
      </w:r>
      <w:r w:rsidR="0020433C" w:rsidRPr="00E202AC">
        <w:rPr>
          <w:rStyle w:val="st"/>
          <w:rFonts w:ascii="Book Antiqua" w:hAnsi="Book Antiqua" w:cs="Arial"/>
          <w:sz w:val="24"/>
          <w:szCs w:val="24"/>
          <w:lang w:val="en-US"/>
        </w:rPr>
        <w:t>T</w:t>
      </w:r>
      <w:proofErr w:type="spellEnd"/>
      <w:r w:rsidR="00964703" w:rsidRPr="00E202AC">
        <w:rPr>
          <w:rStyle w:val="st"/>
          <w:rFonts w:ascii="Book Antiqua" w:hAnsi="Book Antiqua" w:cs="Arial"/>
          <w:sz w:val="24"/>
          <w:szCs w:val="24"/>
          <w:lang w:val="en-US"/>
        </w:rPr>
        <w:t xml:space="preserve"> </w:t>
      </w:r>
      <w:r w:rsidR="009221A5" w:rsidRPr="00E202AC">
        <w:rPr>
          <w:rStyle w:val="st"/>
          <w:rFonts w:ascii="Book Antiqua" w:hAnsi="Book Antiqua" w:cs="Arial"/>
          <w:sz w:val="24"/>
          <w:szCs w:val="24"/>
          <w:lang w:val="en-US"/>
        </w:rPr>
        <w:t xml:space="preserve">cells </w:t>
      </w:r>
      <w:r w:rsidR="002908E1">
        <w:rPr>
          <w:rStyle w:val="st"/>
          <w:rFonts w:ascii="Book Antiqua" w:hAnsi="Book Antiqua" w:cs="Arial"/>
          <w:sz w:val="24"/>
          <w:szCs w:val="24"/>
          <w:lang w:val="en-US" w:eastAsia="zh-CN"/>
        </w:rPr>
        <w:t>approximately</w:t>
      </w:r>
      <w:r w:rsidR="002908E1">
        <w:rPr>
          <w:rStyle w:val="st"/>
          <w:rFonts w:ascii="Book Antiqua" w:hAnsi="Book Antiqua" w:cs="Arial" w:hint="eastAsia"/>
          <w:sz w:val="24"/>
          <w:szCs w:val="24"/>
          <w:lang w:val="en-US" w:eastAsia="zh-CN"/>
        </w:rPr>
        <w:t xml:space="preserve"> </w:t>
      </w:r>
      <w:r w:rsidR="00964703" w:rsidRPr="00E202AC">
        <w:rPr>
          <w:rStyle w:val="st"/>
          <w:rFonts w:ascii="Book Antiqua" w:hAnsi="Book Antiqua" w:cs="Arial"/>
          <w:sz w:val="24"/>
          <w:szCs w:val="24"/>
          <w:lang w:val="en-US"/>
        </w:rPr>
        <w:t>52% and 42</w:t>
      </w:r>
      <w:r w:rsidR="009221A5" w:rsidRPr="00E202AC">
        <w:rPr>
          <w:rStyle w:val="st"/>
          <w:rFonts w:ascii="Book Antiqua" w:hAnsi="Book Antiqua" w:cs="Arial"/>
          <w:sz w:val="24"/>
          <w:szCs w:val="24"/>
          <w:lang w:val="en-US"/>
        </w:rPr>
        <w:t xml:space="preserve">% and only </w:t>
      </w:r>
      <w:r w:rsidR="002908E1">
        <w:rPr>
          <w:rStyle w:val="st"/>
          <w:rFonts w:ascii="Book Antiqua" w:hAnsi="Book Antiqua" w:cs="Arial"/>
          <w:sz w:val="24"/>
          <w:szCs w:val="24"/>
          <w:lang w:val="en-US" w:eastAsia="zh-CN"/>
        </w:rPr>
        <w:t>approximately</w:t>
      </w:r>
      <w:r w:rsidR="002908E1" w:rsidRPr="00E202AC">
        <w:rPr>
          <w:rStyle w:val="st"/>
          <w:rFonts w:ascii="Book Antiqua" w:hAnsi="Book Antiqua" w:cs="Arial"/>
          <w:sz w:val="24"/>
          <w:szCs w:val="24"/>
          <w:lang w:val="en-US"/>
        </w:rPr>
        <w:t xml:space="preserve"> </w:t>
      </w:r>
      <w:r w:rsidR="00964703" w:rsidRPr="00E202AC">
        <w:rPr>
          <w:rStyle w:val="st"/>
          <w:rFonts w:ascii="Book Antiqua" w:hAnsi="Book Antiqua" w:cs="Arial"/>
          <w:sz w:val="24"/>
          <w:szCs w:val="24"/>
          <w:lang w:val="en-US"/>
        </w:rPr>
        <w:t>1</w:t>
      </w:r>
      <w:r w:rsidR="009221A5" w:rsidRPr="00E202AC">
        <w:rPr>
          <w:rStyle w:val="st"/>
          <w:rFonts w:ascii="Book Antiqua" w:hAnsi="Book Antiqua" w:cs="Arial"/>
          <w:sz w:val="24"/>
          <w:szCs w:val="24"/>
          <w:lang w:val="en-US"/>
        </w:rPr>
        <w:t xml:space="preserve">0% of the HepG2/C3A, N29.1 and </w:t>
      </w:r>
      <w:r w:rsidR="00CB12C9" w:rsidRPr="00E202AC">
        <w:rPr>
          <w:rStyle w:val="st"/>
          <w:rFonts w:ascii="Book Antiqua" w:hAnsi="Book Antiqua" w:cs="Arial"/>
          <w:sz w:val="24"/>
          <w:szCs w:val="24"/>
          <w:lang w:val="en-US"/>
        </w:rPr>
        <w:t>SH-SY5Y</w:t>
      </w:r>
      <w:r w:rsidR="009221A5" w:rsidRPr="00E202AC">
        <w:rPr>
          <w:rStyle w:val="st"/>
          <w:rFonts w:ascii="Book Antiqua" w:hAnsi="Book Antiqua" w:cs="Arial"/>
          <w:sz w:val="24"/>
          <w:szCs w:val="24"/>
          <w:lang w:val="en-US"/>
        </w:rPr>
        <w:t xml:space="preserve"> were infected after 48</w:t>
      </w:r>
      <w:r w:rsidR="00DC46C2">
        <w:rPr>
          <w:rStyle w:val="st"/>
          <w:rFonts w:ascii="Book Antiqua" w:hAnsi="Book Antiqua" w:cs="Arial" w:hint="eastAsia"/>
          <w:sz w:val="24"/>
          <w:szCs w:val="24"/>
          <w:lang w:val="en-US" w:eastAsia="zh-CN"/>
        </w:rPr>
        <w:t xml:space="preserve"> </w:t>
      </w:r>
      <w:r w:rsidR="009221A5" w:rsidRPr="00E202AC">
        <w:rPr>
          <w:rStyle w:val="st"/>
          <w:rFonts w:ascii="Book Antiqua" w:hAnsi="Book Antiqua" w:cs="Arial"/>
          <w:sz w:val="24"/>
          <w:szCs w:val="24"/>
          <w:lang w:val="en-US"/>
        </w:rPr>
        <w:t xml:space="preserve">h. </w:t>
      </w:r>
      <w:r w:rsidR="006D5F45" w:rsidRPr="00E202AC">
        <w:rPr>
          <w:rStyle w:val="st"/>
          <w:rFonts w:ascii="Book Antiqua" w:hAnsi="Book Antiqua" w:cs="Arial"/>
          <w:sz w:val="24"/>
          <w:szCs w:val="24"/>
          <w:lang w:val="en-US"/>
        </w:rPr>
        <w:t>In case of the CHO cells</w:t>
      </w:r>
      <w:r w:rsidR="005241B2" w:rsidRPr="00E202AC">
        <w:rPr>
          <w:rStyle w:val="st"/>
          <w:rFonts w:ascii="Book Antiqua" w:hAnsi="Book Antiqua" w:cs="Arial"/>
          <w:sz w:val="24"/>
          <w:szCs w:val="24"/>
          <w:lang w:val="en-US"/>
        </w:rPr>
        <w:t>,</w:t>
      </w:r>
      <w:r w:rsidR="006D5F45" w:rsidRPr="00E202AC">
        <w:rPr>
          <w:rStyle w:val="st"/>
          <w:rFonts w:ascii="Book Antiqua" w:hAnsi="Book Antiqua" w:cs="Arial"/>
          <w:sz w:val="24"/>
          <w:szCs w:val="24"/>
          <w:lang w:val="en-US"/>
        </w:rPr>
        <w:t xml:space="preserve"> no specific staining was observed confirming that these cells are not permissive for ZIKV.</w:t>
      </w:r>
    </w:p>
    <w:p w14:paraId="2033319F" w14:textId="77777777" w:rsidR="002908E1" w:rsidRPr="00E202AC" w:rsidRDefault="002908E1" w:rsidP="00E202AC">
      <w:pPr>
        <w:spacing w:after="0" w:line="360" w:lineRule="auto"/>
        <w:jc w:val="both"/>
        <w:rPr>
          <w:rStyle w:val="st"/>
          <w:rFonts w:ascii="Book Antiqua" w:hAnsi="Book Antiqua" w:cs="Arial"/>
          <w:sz w:val="24"/>
          <w:szCs w:val="24"/>
          <w:lang w:val="en-US" w:eastAsia="zh-CN"/>
        </w:rPr>
      </w:pPr>
    </w:p>
    <w:p w14:paraId="67036DDC" w14:textId="77777777" w:rsidR="009221A5" w:rsidRPr="002908E1" w:rsidRDefault="009221A5" w:rsidP="00E202AC">
      <w:pPr>
        <w:spacing w:after="0" w:line="360" w:lineRule="auto"/>
        <w:jc w:val="both"/>
        <w:rPr>
          <w:rFonts w:ascii="Book Antiqua" w:hAnsi="Book Antiqua" w:cs="Arial"/>
          <w:b/>
          <w:i/>
          <w:sz w:val="24"/>
          <w:szCs w:val="24"/>
          <w:lang w:val="en-US"/>
        </w:rPr>
      </w:pPr>
      <w:r w:rsidRPr="002908E1">
        <w:rPr>
          <w:rFonts w:ascii="Book Antiqua" w:hAnsi="Book Antiqua" w:cs="Arial"/>
          <w:b/>
          <w:i/>
          <w:sz w:val="24"/>
          <w:szCs w:val="24"/>
          <w:lang w:val="en-US"/>
        </w:rPr>
        <w:t xml:space="preserve">Pronounced cytopathogenic effect of ZIKV in A549 and </w:t>
      </w:r>
      <w:r w:rsidR="00DC3DA0" w:rsidRPr="002908E1">
        <w:rPr>
          <w:rFonts w:ascii="Book Antiqua" w:hAnsi="Book Antiqua" w:cs="Arial"/>
          <w:b/>
          <w:i/>
          <w:sz w:val="24"/>
          <w:szCs w:val="24"/>
          <w:lang w:val="en-US"/>
        </w:rPr>
        <w:t>Vero</w:t>
      </w:r>
      <w:r w:rsidRPr="002908E1">
        <w:rPr>
          <w:rFonts w:ascii="Book Antiqua" w:hAnsi="Book Antiqua" w:cs="Arial"/>
          <w:b/>
          <w:i/>
          <w:sz w:val="24"/>
          <w:szCs w:val="24"/>
          <w:lang w:val="en-US"/>
        </w:rPr>
        <w:t xml:space="preserve"> cells</w:t>
      </w:r>
    </w:p>
    <w:p w14:paraId="099A8D9B" w14:textId="77777777" w:rsidR="009221A5" w:rsidRDefault="009221A5"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To study the impact of ZIKV on cell viability and integrity in the different </w:t>
      </w:r>
      <w:r w:rsidR="00313A48" w:rsidRPr="00E202AC">
        <w:rPr>
          <w:rFonts w:ascii="Book Antiqua" w:hAnsi="Book Antiqua" w:cs="Arial"/>
          <w:sz w:val="24"/>
          <w:szCs w:val="24"/>
          <w:lang w:val="en-US"/>
        </w:rPr>
        <w:t xml:space="preserve">analyzed </w:t>
      </w:r>
      <w:r w:rsidRPr="00E202AC">
        <w:rPr>
          <w:rFonts w:ascii="Book Antiqua" w:hAnsi="Book Antiqua" w:cs="Arial"/>
          <w:sz w:val="24"/>
          <w:szCs w:val="24"/>
          <w:lang w:val="en-US"/>
        </w:rPr>
        <w:t xml:space="preserve">cell lines </w:t>
      </w:r>
      <w:r w:rsidR="008843D6" w:rsidRPr="00E202AC">
        <w:rPr>
          <w:rFonts w:ascii="Book Antiqua" w:hAnsi="Book Antiqua" w:cs="Arial"/>
          <w:sz w:val="24"/>
          <w:szCs w:val="24"/>
          <w:lang w:val="en-US"/>
        </w:rPr>
        <w:t>Presto Blue assays for determination of the cell viability and LDH assays for analysis of the cell integrity were performed. For this purpose the cells were infected for 48 h and stained for Presto Blue assays or the supernatant from ZI</w:t>
      </w:r>
      <w:r w:rsidR="008E4454" w:rsidRPr="00E202AC">
        <w:rPr>
          <w:rFonts w:ascii="Book Antiqua" w:hAnsi="Book Antiqua" w:cs="Arial"/>
          <w:sz w:val="24"/>
          <w:szCs w:val="24"/>
          <w:lang w:val="en-US"/>
        </w:rPr>
        <w:t>K</w:t>
      </w:r>
      <w:r w:rsidR="008843D6" w:rsidRPr="00E202AC">
        <w:rPr>
          <w:rFonts w:ascii="Book Antiqua" w:hAnsi="Book Antiqua" w:cs="Arial"/>
          <w:sz w:val="24"/>
          <w:szCs w:val="24"/>
          <w:lang w:val="en-US"/>
        </w:rPr>
        <w:t>V-infected cells was collected 48</w:t>
      </w:r>
      <w:r w:rsidR="002908E1">
        <w:rPr>
          <w:rFonts w:ascii="Book Antiqua" w:hAnsi="Book Antiqua" w:cs="Arial" w:hint="eastAsia"/>
          <w:sz w:val="24"/>
          <w:szCs w:val="24"/>
          <w:lang w:val="en-US" w:eastAsia="zh-CN"/>
        </w:rPr>
        <w:t xml:space="preserve"> </w:t>
      </w:r>
      <w:r w:rsidR="008843D6" w:rsidRPr="00E202AC">
        <w:rPr>
          <w:rFonts w:ascii="Book Antiqua" w:hAnsi="Book Antiqua" w:cs="Arial"/>
          <w:sz w:val="24"/>
          <w:szCs w:val="24"/>
          <w:lang w:val="en-US"/>
        </w:rPr>
        <w:t xml:space="preserve">h after infection and the LDH activity was determined </w:t>
      </w:r>
      <w:r w:rsidRPr="00E202AC">
        <w:rPr>
          <w:rFonts w:ascii="Book Antiqua" w:hAnsi="Book Antiqua" w:cs="Arial"/>
          <w:sz w:val="24"/>
          <w:szCs w:val="24"/>
          <w:lang w:val="en-US"/>
        </w:rPr>
        <w:t xml:space="preserve">(Figure </w:t>
      </w:r>
      <w:r w:rsidR="004873C2" w:rsidRPr="00E202AC">
        <w:rPr>
          <w:rFonts w:ascii="Book Antiqua" w:hAnsi="Book Antiqua" w:cs="Arial"/>
          <w:sz w:val="24"/>
          <w:szCs w:val="24"/>
          <w:lang w:val="en-US"/>
        </w:rPr>
        <w:t>2</w:t>
      </w:r>
      <w:r w:rsidRPr="00E202AC">
        <w:rPr>
          <w:rFonts w:ascii="Book Antiqua" w:hAnsi="Book Antiqua" w:cs="Arial"/>
          <w:sz w:val="24"/>
          <w:szCs w:val="24"/>
          <w:lang w:val="en-US"/>
        </w:rPr>
        <w:t xml:space="preserve">). </w:t>
      </w:r>
      <w:r w:rsidR="00FE238E" w:rsidRPr="00E202AC">
        <w:rPr>
          <w:rFonts w:ascii="Book Antiqua" w:hAnsi="Book Antiqua" w:cs="Arial"/>
          <w:sz w:val="24"/>
          <w:szCs w:val="24"/>
          <w:lang w:val="en-US"/>
        </w:rPr>
        <w:t xml:space="preserve">Both assays </w:t>
      </w:r>
      <w:r w:rsidRPr="00E202AC">
        <w:rPr>
          <w:rFonts w:ascii="Book Antiqua" w:hAnsi="Book Antiqua" w:cs="Arial"/>
          <w:sz w:val="24"/>
          <w:szCs w:val="24"/>
          <w:lang w:val="en-US"/>
        </w:rPr>
        <w:t>revealed that ZIKV heavily affects</w:t>
      </w:r>
      <w:r w:rsidR="00313A48" w:rsidRPr="00E202AC">
        <w:rPr>
          <w:rFonts w:ascii="Book Antiqua" w:hAnsi="Book Antiqua" w:cs="Arial"/>
          <w:sz w:val="24"/>
          <w:szCs w:val="24"/>
          <w:lang w:val="en-US"/>
        </w:rPr>
        <w:t xml:space="preserve"> cell integrity/</w:t>
      </w:r>
      <w:r w:rsidRPr="00E202AC">
        <w:rPr>
          <w:rFonts w:ascii="Book Antiqua" w:hAnsi="Book Antiqua" w:cs="Arial"/>
          <w:sz w:val="24"/>
          <w:szCs w:val="24"/>
          <w:lang w:val="en-US"/>
        </w:rPr>
        <w:t xml:space="preserve">cell viability in A549 and </w:t>
      </w:r>
      <w:r w:rsidR="00DC3DA0" w:rsidRPr="00E202AC">
        <w:rPr>
          <w:rFonts w:ascii="Book Antiqua" w:hAnsi="Book Antiqua" w:cs="Arial"/>
          <w:sz w:val="24"/>
          <w:szCs w:val="24"/>
          <w:lang w:val="en-US"/>
        </w:rPr>
        <w:t>Vero</w:t>
      </w:r>
      <w:r w:rsidRPr="00E202AC">
        <w:rPr>
          <w:rFonts w:ascii="Book Antiqua" w:hAnsi="Book Antiqua" w:cs="Arial"/>
          <w:sz w:val="24"/>
          <w:szCs w:val="24"/>
          <w:lang w:val="en-US"/>
        </w:rPr>
        <w:t xml:space="preserve"> </w:t>
      </w:r>
      <w:r w:rsidR="008972ED" w:rsidRPr="00E202AC">
        <w:rPr>
          <w:rFonts w:ascii="Book Antiqua" w:hAnsi="Book Antiqua" w:cs="Arial"/>
          <w:sz w:val="24"/>
          <w:szCs w:val="24"/>
          <w:lang w:val="en-US"/>
        </w:rPr>
        <w:t>cells.</w:t>
      </w:r>
      <w:r w:rsidR="00BA66F0" w:rsidRPr="00E202AC">
        <w:rPr>
          <w:rFonts w:ascii="Book Antiqua" w:hAnsi="Book Antiqua" w:cs="Arial"/>
          <w:sz w:val="24"/>
          <w:szCs w:val="24"/>
          <w:lang w:val="en-US"/>
        </w:rPr>
        <w:t xml:space="preserve"> </w:t>
      </w:r>
      <w:r w:rsidR="00223DF4" w:rsidRPr="00E202AC">
        <w:rPr>
          <w:rFonts w:ascii="Book Antiqua" w:hAnsi="Book Antiqua" w:cs="Arial"/>
          <w:sz w:val="24"/>
          <w:szCs w:val="24"/>
          <w:lang w:val="en-US"/>
        </w:rPr>
        <w:t xml:space="preserve">Less cell death was observed for HepG2/C3A, </w:t>
      </w:r>
      <w:proofErr w:type="spellStart"/>
      <w:r w:rsidR="0020433C" w:rsidRPr="00E202AC">
        <w:rPr>
          <w:rFonts w:ascii="Book Antiqua" w:hAnsi="Book Antiqua" w:cs="Arial"/>
          <w:sz w:val="24"/>
          <w:szCs w:val="24"/>
          <w:lang w:val="en-US"/>
        </w:rPr>
        <w:t>HaCaT</w:t>
      </w:r>
      <w:proofErr w:type="spellEnd"/>
      <w:r w:rsidR="0020433C" w:rsidRPr="00E202AC">
        <w:rPr>
          <w:rFonts w:ascii="Book Antiqua" w:hAnsi="Book Antiqua" w:cs="Arial"/>
          <w:sz w:val="24"/>
          <w:szCs w:val="24"/>
          <w:lang w:val="en-US"/>
        </w:rPr>
        <w:t xml:space="preserve"> </w:t>
      </w:r>
      <w:r w:rsidR="00AA7C61" w:rsidRPr="00E202AC">
        <w:rPr>
          <w:rFonts w:ascii="Book Antiqua" w:hAnsi="Book Antiqua" w:cs="Arial"/>
          <w:sz w:val="24"/>
          <w:szCs w:val="24"/>
          <w:lang w:val="en-US"/>
        </w:rPr>
        <w:t>and</w:t>
      </w:r>
      <w:r w:rsidR="00223DF4" w:rsidRPr="00E202AC">
        <w:rPr>
          <w:rFonts w:ascii="Book Antiqua" w:hAnsi="Book Antiqua" w:cs="Arial"/>
          <w:sz w:val="24"/>
          <w:szCs w:val="24"/>
          <w:lang w:val="en-US"/>
        </w:rPr>
        <w:t xml:space="preserve"> N29.1</w:t>
      </w:r>
      <w:r w:rsidR="00AA7C61" w:rsidRPr="00E202AC">
        <w:rPr>
          <w:rFonts w:ascii="Book Antiqua" w:hAnsi="Book Antiqua" w:cs="Arial"/>
          <w:sz w:val="24"/>
          <w:szCs w:val="24"/>
          <w:lang w:val="en-US"/>
        </w:rPr>
        <w:t xml:space="preserve"> cells</w:t>
      </w:r>
      <w:r w:rsidR="008972ED" w:rsidRPr="00E202AC">
        <w:rPr>
          <w:rFonts w:ascii="Book Antiqua" w:hAnsi="Book Antiqua" w:cs="Arial"/>
          <w:sz w:val="24"/>
          <w:szCs w:val="24"/>
          <w:lang w:val="en-US"/>
        </w:rPr>
        <w:t xml:space="preserve">. </w:t>
      </w:r>
      <w:r w:rsidR="00313A48" w:rsidRPr="00E202AC">
        <w:rPr>
          <w:rFonts w:ascii="Book Antiqua" w:hAnsi="Book Antiqua" w:cs="Arial"/>
          <w:sz w:val="24"/>
          <w:szCs w:val="24"/>
          <w:lang w:val="en-US"/>
        </w:rPr>
        <w:t xml:space="preserve">Based on the data from </w:t>
      </w:r>
      <w:r w:rsidR="00FE238E" w:rsidRPr="00E202AC">
        <w:rPr>
          <w:rFonts w:ascii="Book Antiqua" w:hAnsi="Book Antiqua" w:cs="Arial"/>
          <w:sz w:val="24"/>
          <w:szCs w:val="24"/>
          <w:lang w:val="en-US"/>
        </w:rPr>
        <w:t>these</w:t>
      </w:r>
      <w:r w:rsidR="00313A48" w:rsidRPr="00E202AC">
        <w:rPr>
          <w:rFonts w:ascii="Book Antiqua" w:hAnsi="Book Antiqua" w:cs="Arial"/>
          <w:sz w:val="24"/>
          <w:szCs w:val="24"/>
          <w:lang w:val="en-US"/>
        </w:rPr>
        <w:t xml:space="preserve"> assays and microscopic analysis COS7, 293T and </w:t>
      </w:r>
      <w:r w:rsidR="00CB12C9" w:rsidRPr="00E202AC">
        <w:rPr>
          <w:rFonts w:ascii="Book Antiqua" w:hAnsi="Book Antiqua" w:cs="Arial"/>
          <w:sz w:val="24"/>
          <w:szCs w:val="24"/>
          <w:lang w:val="en-US"/>
        </w:rPr>
        <w:t>SH-SY5Y</w:t>
      </w:r>
      <w:r w:rsidR="00313A48" w:rsidRPr="00E202AC">
        <w:rPr>
          <w:rFonts w:ascii="Book Antiqua" w:hAnsi="Book Antiqua" w:cs="Arial"/>
          <w:sz w:val="24"/>
          <w:szCs w:val="24"/>
          <w:lang w:val="en-US"/>
        </w:rPr>
        <w:t xml:space="preserve"> cells</w:t>
      </w:r>
      <w:r w:rsidR="00313A48" w:rsidRPr="00E202AC" w:rsidDel="00545E65">
        <w:rPr>
          <w:rFonts w:ascii="Book Antiqua" w:hAnsi="Book Antiqua" w:cs="Arial"/>
          <w:sz w:val="24"/>
          <w:szCs w:val="24"/>
          <w:lang w:val="en-US"/>
        </w:rPr>
        <w:t xml:space="preserve"> </w:t>
      </w:r>
      <w:r w:rsidR="00313A48" w:rsidRPr="00E202AC">
        <w:rPr>
          <w:rFonts w:ascii="Book Antiqua" w:hAnsi="Book Antiqua" w:cs="Arial"/>
          <w:sz w:val="24"/>
          <w:szCs w:val="24"/>
          <w:lang w:val="en-US"/>
        </w:rPr>
        <w:t xml:space="preserve">were found to be most </w:t>
      </w:r>
      <w:r w:rsidR="008972ED" w:rsidRPr="00E202AC">
        <w:rPr>
          <w:rFonts w:ascii="Book Antiqua" w:hAnsi="Book Antiqua" w:cs="Arial"/>
          <w:sz w:val="24"/>
          <w:szCs w:val="24"/>
          <w:lang w:val="en-US"/>
        </w:rPr>
        <w:t xml:space="preserve">resistant to </w:t>
      </w:r>
      <w:r w:rsidR="0086291A" w:rsidRPr="00E202AC">
        <w:rPr>
          <w:rFonts w:ascii="Book Antiqua" w:hAnsi="Book Antiqua" w:cs="Arial"/>
          <w:sz w:val="24"/>
          <w:szCs w:val="24"/>
          <w:lang w:val="en-US"/>
        </w:rPr>
        <w:t>ZIKV</w:t>
      </w:r>
      <w:r w:rsidR="008972ED" w:rsidRPr="00E202AC">
        <w:rPr>
          <w:rFonts w:ascii="Book Antiqua" w:hAnsi="Book Antiqua" w:cs="Arial"/>
          <w:sz w:val="24"/>
          <w:szCs w:val="24"/>
          <w:lang w:val="en-US"/>
        </w:rPr>
        <w:t xml:space="preserve"> induce</w:t>
      </w:r>
      <w:r w:rsidR="00313A48" w:rsidRPr="00E202AC">
        <w:rPr>
          <w:rFonts w:ascii="Book Antiqua" w:hAnsi="Book Antiqua" w:cs="Arial"/>
          <w:sz w:val="24"/>
          <w:szCs w:val="24"/>
          <w:lang w:val="en-US"/>
        </w:rPr>
        <w:t>d</w:t>
      </w:r>
      <w:r w:rsidR="008972ED" w:rsidRPr="00E202AC">
        <w:rPr>
          <w:rFonts w:ascii="Book Antiqua" w:hAnsi="Book Antiqua" w:cs="Arial"/>
          <w:sz w:val="24"/>
          <w:szCs w:val="24"/>
          <w:lang w:val="en-US"/>
        </w:rPr>
        <w:t xml:space="preserve"> cytolysis</w:t>
      </w:r>
      <w:r w:rsidR="00313A48" w:rsidRPr="00E202AC">
        <w:rPr>
          <w:rFonts w:ascii="Book Antiqua" w:hAnsi="Book Antiqua" w:cs="Arial"/>
          <w:sz w:val="24"/>
          <w:szCs w:val="24"/>
          <w:lang w:val="en-US"/>
        </w:rPr>
        <w:t>.</w:t>
      </w:r>
    </w:p>
    <w:p w14:paraId="09373061" w14:textId="77777777" w:rsidR="002908E1" w:rsidRPr="00E202AC" w:rsidRDefault="002908E1" w:rsidP="00E202AC">
      <w:pPr>
        <w:spacing w:after="0" w:line="360" w:lineRule="auto"/>
        <w:jc w:val="both"/>
        <w:rPr>
          <w:rFonts w:ascii="Book Antiqua" w:hAnsi="Book Antiqua" w:cs="Arial"/>
          <w:sz w:val="24"/>
          <w:szCs w:val="24"/>
          <w:lang w:val="en-US" w:eastAsia="zh-CN"/>
        </w:rPr>
      </w:pPr>
    </w:p>
    <w:p w14:paraId="2547AE24" w14:textId="77777777" w:rsidR="0075010E" w:rsidRPr="002908E1" w:rsidRDefault="0075010E" w:rsidP="00E202AC">
      <w:pPr>
        <w:spacing w:after="0" w:line="360" w:lineRule="auto"/>
        <w:jc w:val="both"/>
        <w:rPr>
          <w:rFonts w:ascii="Book Antiqua" w:hAnsi="Book Antiqua" w:cs="Arial"/>
          <w:b/>
          <w:i/>
          <w:sz w:val="24"/>
          <w:szCs w:val="24"/>
          <w:lang w:val="en-US"/>
        </w:rPr>
      </w:pPr>
      <w:r w:rsidRPr="002908E1">
        <w:rPr>
          <w:rFonts w:ascii="Book Antiqua" w:hAnsi="Book Antiqua" w:cs="Arial"/>
          <w:b/>
          <w:i/>
          <w:sz w:val="24"/>
          <w:szCs w:val="24"/>
          <w:lang w:val="en-US"/>
        </w:rPr>
        <w:t>Virus release differs strongly in tested cell lines</w:t>
      </w:r>
    </w:p>
    <w:p w14:paraId="49F057B2" w14:textId="77777777" w:rsidR="0075010E" w:rsidRDefault="0075010E"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lastRenderedPageBreak/>
        <w:t>To investigate whether the data obtained for the analysis of the intracellular amount of viral genomes</w:t>
      </w:r>
      <w:r w:rsidR="005C2E05" w:rsidRPr="00E202AC">
        <w:rPr>
          <w:rFonts w:ascii="Book Antiqua" w:hAnsi="Book Antiqua" w:cs="Arial"/>
          <w:sz w:val="24"/>
          <w:szCs w:val="24"/>
          <w:lang w:val="en-US"/>
        </w:rPr>
        <w:t xml:space="preserve"> </w:t>
      </w:r>
      <w:r w:rsidRPr="00E202AC">
        <w:rPr>
          <w:rFonts w:ascii="Book Antiqua" w:hAnsi="Book Antiqua" w:cs="Arial"/>
          <w:sz w:val="24"/>
          <w:szCs w:val="24"/>
          <w:lang w:val="en-US"/>
        </w:rPr>
        <w:t>and infectious viral particles</w:t>
      </w:r>
      <w:r w:rsidR="005C2E05"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are reflected by the numbers of genomes and infectious viral particles in the supernatant, </w:t>
      </w:r>
      <w:r w:rsidR="00BB2412" w:rsidRPr="00E202AC">
        <w:rPr>
          <w:rFonts w:ascii="Book Antiqua" w:hAnsi="Book Antiqua" w:cs="Arial"/>
          <w:sz w:val="24"/>
          <w:szCs w:val="24"/>
          <w:lang w:val="en-US"/>
        </w:rPr>
        <w:t xml:space="preserve">media </w:t>
      </w:r>
      <w:r w:rsidRPr="00E202AC">
        <w:rPr>
          <w:rFonts w:ascii="Book Antiqua" w:hAnsi="Book Antiqua" w:cs="Arial"/>
          <w:sz w:val="24"/>
          <w:szCs w:val="24"/>
          <w:lang w:val="en-US"/>
        </w:rPr>
        <w:t>from the infected cell cultures were analyzed 48</w:t>
      </w:r>
      <w:r w:rsidR="00B938ED">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h after infection. The RT-PCR </w:t>
      </w:r>
      <w:r w:rsidR="005C2E05" w:rsidRPr="00E202AC">
        <w:rPr>
          <w:rFonts w:ascii="Book Antiqua" w:hAnsi="Book Antiqua" w:cs="Arial"/>
          <w:sz w:val="24"/>
          <w:szCs w:val="24"/>
          <w:lang w:val="en-US"/>
        </w:rPr>
        <w:t xml:space="preserve">(Figure </w:t>
      </w:r>
      <w:r w:rsidR="004873C2" w:rsidRPr="00E202AC">
        <w:rPr>
          <w:rFonts w:ascii="Book Antiqua" w:hAnsi="Book Antiqua" w:cs="Arial"/>
          <w:sz w:val="24"/>
          <w:szCs w:val="24"/>
          <w:lang w:val="en-US"/>
        </w:rPr>
        <w:t>3</w:t>
      </w:r>
      <w:r w:rsidR="00B938ED" w:rsidRPr="00E202AC">
        <w:rPr>
          <w:rFonts w:ascii="Book Antiqua" w:hAnsi="Book Antiqua" w:cs="Arial"/>
          <w:sz w:val="24"/>
          <w:szCs w:val="24"/>
          <w:lang w:val="en-US"/>
        </w:rPr>
        <w:t>A</w:t>
      </w:r>
      <w:r w:rsidR="005C2E05" w:rsidRPr="00E202AC">
        <w:rPr>
          <w:rFonts w:ascii="Book Antiqua" w:hAnsi="Book Antiqua" w:cs="Arial"/>
          <w:sz w:val="24"/>
          <w:szCs w:val="24"/>
          <w:lang w:val="en-US"/>
        </w:rPr>
        <w:t xml:space="preserve">) </w:t>
      </w:r>
      <w:r w:rsidRPr="00E202AC">
        <w:rPr>
          <w:rFonts w:ascii="Book Antiqua" w:hAnsi="Book Antiqua" w:cs="Arial"/>
          <w:sz w:val="24"/>
          <w:szCs w:val="24"/>
          <w:lang w:val="en-US"/>
        </w:rPr>
        <w:t>revealed that in accordance to the results obtained for the quantification of the intracellular genomes</w:t>
      </w:r>
      <w:r w:rsidR="00547387" w:rsidRPr="00E202AC">
        <w:rPr>
          <w:rFonts w:ascii="Book Antiqua" w:hAnsi="Book Antiqua" w:cs="Arial"/>
          <w:sz w:val="24"/>
          <w:szCs w:val="24"/>
          <w:lang w:val="en-US"/>
        </w:rPr>
        <w:t>,</w:t>
      </w:r>
      <w:r w:rsidRPr="00E202AC">
        <w:rPr>
          <w:rFonts w:ascii="Book Antiqua" w:hAnsi="Book Antiqua" w:cs="Arial"/>
          <w:sz w:val="24"/>
          <w:szCs w:val="24"/>
          <w:lang w:val="en-US"/>
        </w:rPr>
        <w:t xml:space="preserve"> CHO released no viral genomes. As observed for the intracellular amount of viral genomes</w:t>
      </w:r>
      <w:r w:rsidR="00547387" w:rsidRPr="00E202AC">
        <w:rPr>
          <w:rFonts w:ascii="Book Antiqua" w:hAnsi="Book Antiqua" w:cs="Arial"/>
          <w:sz w:val="24"/>
          <w:szCs w:val="24"/>
          <w:lang w:val="en-US"/>
        </w:rPr>
        <w:t>,</w:t>
      </w:r>
      <w:r w:rsidRPr="00E202AC">
        <w:rPr>
          <w:rFonts w:ascii="Book Antiqua" w:hAnsi="Book Antiqua" w:cs="Arial"/>
          <w:sz w:val="24"/>
          <w:szCs w:val="24"/>
          <w:lang w:val="en-US"/>
        </w:rPr>
        <w:t xml:space="preserve"> there were no major differences in the amount of released viral genomes between the different cell lines.</w:t>
      </w:r>
      <w:r w:rsidR="000756F2" w:rsidRPr="00E202AC">
        <w:rPr>
          <w:rFonts w:ascii="Book Antiqua" w:hAnsi="Book Antiqua" w:cs="Arial"/>
          <w:sz w:val="24"/>
          <w:szCs w:val="24"/>
          <w:lang w:val="en-US"/>
        </w:rPr>
        <w:t xml:space="preserve"> The difference between the highest amount observed for A549, </w:t>
      </w:r>
      <w:proofErr w:type="spellStart"/>
      <w:r w:rsidR="000756F2" w:rsidRPr="00E202AC">
        <w:rPr>
          <w:rFonts w:ascii="Book Antiqua" w:hAnsi="Book Antiqua" w:cs="Arial"/>
          <w:sz w:val="24"/>
          <w:szCs w:val="24"/>
          <w:lang w:val="en-US"/>
        </w:rPr>
        <w:t>HaCa</w:t>
      </w:r>
      <w:r w:rsidR="0020433C" w:rsidRPr="00E202AC">
        <w:rPr>
          <w:rFonts w:ascii="Book Antiqua" w:hAnsi="Book Antiqua" w:cs="Arial"/>
          <w:sz w:val="24"/>
          <w:szCs w:val="24"/>
          <w:lang w:val="en-US"/>
        </w:rPr>
        <w:t>T</w:t>
      </w:r>
      <w:proofErr w:type="spellEnd"/>
      <w:r w:rsidR="000756F2" w:rsidRPr="00E202AC">
        <w:rPr>
          <w:rFonts w:ascii="Book Antiqua" w:hAnsi="Book Antiqua" w:cs="Arial"/>
          <w:sz w:val="24"/>
          <w:szCs w:val="24"/>
          <w:lang w:val="en-US"/>
        </w:rPr>
        <w:t xml:space="preserve"> and Vero cells on the one side and N29.1 or </w:t>
      </w:r>
      <w:r w:rsidR="00CB12C9" w:rsidRPr="00E202AC">
        <w:rPr>
          <w:rFonts w:ascii="Book Antiqua" w:hAnsi="Book Antiqua" w:cs="Arial"/>
          <w:sz w:val="24"/>
          <w:szCs w:val="24"/>
          <w:lang w:val="en-US"/>
        </w:rPr>
        <w:t>SH-SY5Y</w:t>
      </w:r>
      <w:r w:rsidR="000756F2" w:rsidRPr="00E202AC">
        <w:rPr>
          <w:rFonts w:ascii="Book Antiqua" w:hAnsi="Book Antiqua" w:cs="Arial"/>
          <w:sz w:val="24"/>
          <w:szCs w:val="24"/>
          <w:lang w:val="en-US"/>
        </w:rPr>
        <w:t xml:space="preserve"> cells on the other side is less than 2 fold.</w:t>
      </w:r>
      <w:r w:rsidRPr="00E202AC">
        <w:rPr>
          <w:rFonts w:ascii="Book Antiqua" w:hAnsi="Book Antiqua" w:cs="Arial"/>
          <w:sz w:val="24"/>
          <w:szCs w:val="24"/>
          <w:lang w:val="en-US"/>
        </w:rPr>
        <w:t xml:space="preserve"> As the amount of viral genomes in the supernatant must not correlate with the amount of infectious viral particles</w:t>
      </w:r>
      <w:r w:rsidR="00547387" w:rsidRPr="00E202AC">
        <w:rPr>
          <w:rFonts w:ascii="Book Antiqua" w:hAnsi="Book Antiqua" w:cs="Arial"/>
          <w:sz w:val="24"/>
          <w:szCs w:val="24"/>
          <w:lang w:val="en-US"/>
        </w:rPr>
        <w:t>,</w:t>
      </w:r>
      <w:r w:rsidRPr="00E202AC">
        <w:rPr>
          <w:rFonts w:ascii="Book Antiqua" w:hAnsi="Book Antiqua" w:cs="Arial"/>
          <w:sz w:val="24"/>
          <w:szCs w:val="24"/>
          <w:lang w:val="en-US"/>
        </w:rPr>
        <w:t xml:space="preserve"> the number of infectious viral particles in the cell culture supernatants was determined by virus titration assays </w:t>
      </w:r>
      <w:r w:rsidR="005C2E05" w:rsidRPr="00E202AC">
        <w:rPr>
          <w:rFonts w:ascii="Book Antiqua" w:hAnsi="Book Antiqua" w:cs="Arial"/>
          <w:sz w:val="24"/>
          <w:szCs w:val="24"/>
          <w:lang w:val="en-US"/>
        </w:rPr>
        <w:t xml:space="preserve">(Figure </w:t>
      </w:r>
      <w:r w:rsidR="004873C2" w:rsidRPr="00E202AC">
        <w:rPr>
          <w:rFonts w:ascii="Book Antiqua" w:hAnsi="Book Antiqua" w:cs="Arial"/>
          <w:sz w:val="24"/>
          <w:szCs w:val="24"/>
          <w:lang w:val="en-US"/>
        </w:rPr>
        <w:t>3</w:t>
      </w:r>
      <w:r w:rsidR="00B938ED" w:rsidRPr="00E202AC">
        <w:rPr>
          <w:rFonts w:ascii="Book Antiqua" w:hAnsi="Book Antiqua" w:cs="Arial"/>
          <w:sz w:val="24"/>
          <w:szCs w:val="24"/>
          <w:lang w:val="en-US"/>
        </w:rPr>
        <w:t>B</w:t>
      </w:r>
      <w:r w:rsidR="005C2E05" w:rsidRPr="00E202AC">
        <w:rPr>
          <w:rFonts w:ascii="Book Antiqua" w:hAnsi="Book Antiqua" w:cs="Arial"/>
          <w:sz w:val="24"/>
          <w:szCs w:val="24"/>
          <w:lang w:val="en-US"/>
        </w:rPr>
        <w:t>)</w:t>
      </w:r>
      <w:r w:rsidRPr="00E202AC">
        <w:rPr>
          <w:rFonts w:ascii="Book Antiqua" w:hAnsi="Book Antiqua" w:cs="Arial"/>
          <w:sz w:val="24"/>
          <w:szCs w:val="24"/>
          <w:lang w:val="en-US"/>
        </w:rPr>
        <w:t>. In contrast to the moderate differences that were found analyzing the number of viral genomes</w:t>
      </w:r>
      <w:r w:rsidR="00547387" w:rsidRPr="00E202AC">
        <w:rPr>
          <w:rFonts w:ascii="Book Antiqua" w:hAnsi="Book Antiqua" w:cs="Arial"/>
          <w:sz w:val="24"/>
          <w:szCs w:val="24"/>
          <w:lang w:val="en-US"/>
        </w:rPr>
        <w:t>,</w:t>
      </w:r>
      <w:r w:rsidRPr="00E202AC">
        <w:rPr>
          <w:rFonts w:ascii="Book Antiqua" w:hAnsi="Book Antiqua" w:cs="Arial"/>
          <w:sz w:val="24"/>
          <w:szCs w:val="24"/>
          <w:lang w:val="en-US"/>
        </w:rPr>
        <w:t xml:space="preserve"> strong differences (</w:t>
      </w:r>
      <w:r w:rsidR="000756F2" w:rsidRPr="00E202AC">
        <w:rPr>
          <w:rFonts w:ascii="Book Antiqua" w:hAnsi="Book Antiqua" w:cs="Arial"/>
          <w:sz w:val="24"/>
          <w:szCs w:val="24"/>
          <w:lang w:val="en-US"/>
        </w:rPr>
        <w:t xml:space="preserve">more than </w:t>
      </w:r>
      <w:r w:rsidRPr="00E202AC">
        <w:rPr>
          <w:rFonts w:ascii="Book Antiqua" w:hAnsi="Book Antiqua" w:cs="Arial"/>
          <w:sz w:val="24"/>
          <w:szCs w:val="24"/>
          <w:lang w:val="en-US"/>
        </w:rPr>
        <w:t>10</w:t>
      </w:r>
      <w:r w:rsidR="000756F2" w:rsidRPr="00E202AC">
        <w:rPr>
          <w:rFonts w:ascii="Book Antiqua" w:hAnsi="Book Antiqua" w:cs="Arial"/>
          <w:sz w:val="24"/>
          <w:szCs w:val="24"/>
          <w:vertAlign w:val="superscript"/>
          <w:lang w:val="en-US"/>
        </w:rPr>
        <w:t>2</w:t>
      </w:r>
      <w:r w:rsidR="00547387" w:rsidRPr="00E202AC">
        <w:rPr>
          <w:rFonts w:ascii="Book Antiqua" w:hAnsi="Book Antiqua" w:cs="Arial"/>
          <w:sz w:val="24"/>
          <w:szCs w:val="24"/>
          <w:lang w:val="en-US"/>
        </w:rPr>
        <w:t>-</w:t>
      </w:r>
      <w:r w:rsidRPr="00E202AC">
        <w:rPr>
          <w:rFonts w:ascii="Book Antiqua" w:hAnsi="Book Antiqua" w:cs="Arial"/>
          <w:sz w:val="24"/>
          <w:szCs w:val="24"/>
          <w:lang w:val="en-US"/>
        </w:rPr>
        <w:t xml:space="preserve">fold) were revealed with respect to the number of infectious viral particles released by the different cell lines. The highest amounts were detected for supernatants derived from </w:t>
      </w:r>
      <w:r w:rsidR="00DC3DA0" w:rsidRPr="00E202AC">
        <w:rPr>
          <w:rFonts w:ascii="Book Antiqua" w:hAnsi="Book Antiqua" w:cs="Arial"/>
          <w:sz w:val="24"/>
          <w:szCs w:val="24"/>
          <w:lang w:val="en-US"/>
        </w:rPr>
        <w:t>Vero</w:t>
      </w:r>
      <w:r w:rsidRPr="00E202AC">
        <w:rPr>
          <w:rFonts w:ascii="Book Antiqua" w:hAnsi="Book Antiqua" w:cs="Arial"/>
          <w:sz w:val="24"/>
          <w:szCs w:val="24"/>
          <w:lang w:val="en-US"/>
        </w:rPr>
        <w:t xml:space="preserve">-, A549-, </w:t>
      </w:r>
      <w:r w:rsidR="00230775" w:rsidRPr="00E202AC">
        <w:rPr>
          <w:rFonts w:ascii="Book Antiqua" w:hAnsi="Book Antiqua" w:cs="Arial"/>
          <w:sz w:val="24"/>
          <w:szCs w:val="24"/>
          <w:lang w:val="en-US"/>
        </w:rPr>
        <w:t>COS</w:t>
      </w:r>
      <w:r w:rsidRPr="00E202AC">
        <w:rPr>
          <w:rFonts w:ascii="Book Antiqua" w:hAnsi="Book Antiqua" w:cs="Arial"/>
          <w:sz w:val="24"/>
          <w:szCs w:val="24"/>
          <w:lang w:val="en-US"/>
        </w:rPr>
        <w:t>7-, HepG2/C3A-, Huh7.5</w:t>
      </w:r>
      <w:r w:rsidR="00D00A85" w:rsidRPr="00E202AC">
        <w:rPr>
          <w:rFonts w:ascii="Book Antiqua" w:hAnsi="Book Antiqua" w:cs="Arial"/>
          <w:sz w:val="24"/>
          <w:szCs w:val="24"/>
          <w:lang w:val="en-US"/>
        </w:rPr>
        <w:t>-</w:t>
      </w:r>
      <w:r w:rsidRPr="00E202AC">
        <w:rPr>
          <w:rFonts w:ascii="Book Antiqua" w:hAnsi="Book Antiqua" w:cs="Arial"/>
          <w:sz w:val="24"/>
          <w:szCs w:val="24"/>
          <w:lang w:val="en-US"/>
        </w:rPr>
        <w:t xml:space="preserve">, </w:t>
      </w:r>
      <w:proofErr w:type="spellStart"/>
      <w:r w:rsidR="0020433C" w:rsidRPr="00E202AC">
        <w:rPr>
          <w:rFonts w:ascii="Book Antiqua" w:hAnsi="Book Antiqua" w:cs="Arial"/>
          <w:sz w:val="24"/>
          <w:szCs w:val="24"/>
          <w:lang w:val="en-US"/>
        </w:rPr>
        <w:t>HaCaT</w:t>
      </w:r>
      <w:proofErr w:type="spellEnd"/>
      <w:r w:rsidR="00D00A85" w:rsidRPr="00E202AC">
        <w:rPr>
          <w:rFonts w:ascii="Book Antiqua" w:hAnsi="Book Antiqua" w:cs="Arial"/>
          <w:sz w:val="24"/>
          <w:szCs w:val="24"/>
          <w:lang w:val="en-US"/>
        </w:rPr>
        <w:t>-</w:t>
      </w:r>
      <w:r w:rsidR="0020433C" w:rsidRPr="00E202AC">
        <w:rPr>
          <w:rFonts w:ascii="Book Antiqua" w:hAnsi="Book Antiqua" w:cs="Arial"/>
          <w:sz w:val="24"/>
          <w:szCs w:val="24"/>
          <w:lang w:val="en-US"/>
        </w:rPr>
        <w:t xml:space="preserve"> </w:t>
      </w:r>
      <w:r w:rsidR="00410D90" w:rsidRPr="00E202AC">
        <w:rPr>
          <w:rFonts w:ascii="Book Antiqua" w:hAnsi="Book Antiqua" w:cs="Arial"/>
          <w:sz w:val="24"/>
          <w:szCs w:val="24"/>
          <w:lang w:val="en-US"/>
        </w:rPr>
        <w:t xml:space="preserve">and </w:t>
      </w:r>
      <w:r w:rsidRPr="00E202AC">
        <w:rPr>
          <w:rFonts w:ascii="Book Antiqua" w:hAnsi="Book Antiqua" w:cs="Arial"/>
          <w:sz w:val="24"/>
          <w:szCs w:val="24"/>
          <w:lang w:val="en-US"/>
        </w:rPr>
        <w:t xml:space="preserve">293T-cells that produced nearly the same </w:t>
      </w:r>
      <w:r w:rsidR="00EC27F5" w:rsidRPr="00E202AC">
        <w:rPr>
          <w:rFonts w:ascii="Book Antiqua" w:hAnsi="Book Antiqua" w:cs="Arial"/>
          <w:sz w:val="24"/>
          <w:szCs w:val="24"/>
          <w:lang w:val="en-US"/>
        </w:rPr>
        <w:t xml:space="preserve">quantity </w:t>
      </w:r>
      <w:r w:rsidRPr="00E202AC">
        <w:rPr>
          <w:rFonts w:ascii="Book Antiqua" w:hAnsi="Book Antiqua" w:cs="Arial"/>
          <w:sz w:val="24"/>
          <w:szCs w:val="24"/>
          <w:lang w:val="en-US"/>
        </w:rPr>
        <w:t xml:space="preserve">of infectious viral particles (about </w:t>
      </w:r>
      <w:r w:rsidR="000756F2" w:rsidRPr="00E202AC">
        <w:rPr>
          <w:rFonts w:ascii="Book Antiqua" w:hAnsi="Book Antiqua" w:cs="Arial"/>
          <w:sz w:val="24"/>
          <w:szCs w:val="24"/>
          <w:lang w:val="en-US"/>
        </w:rPr>
        <w:t>10</w:t>
      </w:r>
      <w:r w:rsidR="000756F2" w:rsidRPr="00E202AC">
        <w:rPr>
          <w:rFonts w:ascii="Book Antiqua" w:hAnsi="Book Antiqua" w:cs="Arial"/>
          <w:sz w:val="24"/>
          <w:szCs w:val="24"/>
          <w:vertAlign w:val="superscript"/>
          <w:lang w:val="en-US"/>
        </w:rPr>
        <w:t>7</w:t>
      </w:r>
      <w:r w:rsidRPr="00E202AC">
        <w:rPr>
          <w:rFonts w:ascii="Book Antiqua" w:hAnsi="Book Antiqua" w:cs="Arial"/>
          <w:sz w:val="24"/>
          <w:szCs w:val="24"/>
          <w:lang w:val="en-US"/>
        </w:rPr>
        <w:t>/m</w:t>
      </w:r>
      <w:r w:rsidR="00B938ED" w:rsidRPr="00E202AC">
        <w:rPr>
          <w:rFonts w:ascii="Book Antiqua" w:hAnsi="Book Antiqua" w:cs="Arial"/>
          <w:sz w:val="24"/>
          <w:szCs w:val="24"/>
          <w:lang w:val="en-US"/>
        </w:rPr>
        <w:t>L</w:t>
      </w:r>
      <w:r w:rsidR="00CB12C9" w:rsidRPr="00E202AC">
        <w:rPr>
          <w:rFonts w:ascii="Book Antiqua" w:hAnsi="Book Antiqua" w:cs="Arial"/>
          <w:sz w:val="24"/>
          <w:szCs w:val="24"/>
          <w:lang w:val="en-US"/>
        </w:rPr>
        <w:t>). The neuronal cell lines N29.</w:t>
      </w:r>
      <w:r w:rsidRPr="00E202AC">
        <w:rPr>
          <w:rFonts w:ascii="Book Antiqua" w:hAnsi="Book Antiqua" w:cs="Arial"/>
          <w:sz w:val="24"/>
          <w:szCs w:val="24"/>
          <w:lang w:val="en-US"/>
        </w:rPr>
        <w:t>1</w:t>
      </w:r>
      <w:r w:rsidR="005C2E05"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and </w:t>
      </w:r>
      <w:r w:rsidR="00CB12C9" w:rsidRPr="00E202AC">
        <w:rPr>
          <w:rFonts w:ascii="Book Antiqua" w:hAnsi="Book Antiqua" w:cs="Arial"/>
          <w:sz w:val="24"/>
          <w:szCs w:val="24"/>
          <w:lang w:val="en-US"/>
        </w:rPr>
        <w:t>SH-SY5Y</w:t>
      </w:r>
      <w:r w:rsidRPr="00E202AC">
        <w:rPr>
          <w:rFonts w:ascii="Book Antiqua" w:hAnsi="Book Antiqua" w:cs="Arial"/>
          <w:sz w:val="24"/>
          <w:szCs w:val="24"/>
          <w:lang w:val="en-US"/>
        </w:rPr>
        <w:t xml:space="preserve"> cells released </w:t>
      </w:r>
      <w:r w:rsidR="000756F2" w:rsidRPr="00E202AC">
        <w:rPr>
          <w:rFonts w:ascii="Book Antiqua" w:hAnsi="Book Antiqua" w:cs="Arial"/>
          <w:sz w:val="24"/>
          <w:szCs w:val="24"/>
          <w:lang w:val="en-US"/>
        </w:rPr>
        <w:t xml:space="preserve">more than </w:t>
      </w:r>
      <w:r w:rsidRPr="00E202AC">
        <w:rPr>
          <w:rFonts w:ascii="Book Antiqua" w:hAnsi="Book Antiqua" w:cs="Arial"/>
          <w:sz w:val="24"/>
          <w:szCs w:val="24"/>
          <w:lang w:val="en-US"/>
        </w:rPr>
        <w:t xml:space="preserve">100 times less </w:t>
      </w:r>
      <w:r w:rsidR="000756F2" w:rsidRPr="00E202AC">
        <w:rPr>
          <w:rFonts w:ascii="Book Antiqua" w:hAnsi="Book Antiqua" w:cs="Arial"/>
          <w:sz w:val="24"/>
          <w:szCs w:val="24"/>
          <w:lang w:val="en-US"/>
        </w:rPr>
        <w:t xml:space="preserve">infectious viral </w:t>
      </w:r>
      <w:r w:rsidRPr="00E202AC">
        <w:rPr>
          <w:rFonts w:ascii="Book Antiqua" w:hAnsi="Book Antiqua" w:cs="Arial"/>
          <w:sz w:val="24"/>
          <w:szCs w:val="24"/>
          <w:lang w:val="en-US"/>
        </w:rPr>
        <w:t xml:space="preserve">particles than </w:t>
      </w:r>
      <w:r w:rsidR="00DC3DA0" w:rsidRPr="00E202AC">
        <w:rPr>
          <w:rFonts w:ascii="Book Antiqua" w:hAnsi="Book Antiqua" w:cs="Arial"/>
          <w:sz w:val="24"/>
          <w:szCs w:val="24"/>
          <w:lang w:val="en-US"/>
        </w:rPr>
        <w:t>Vero</w:t>
      </w:r>
      <w:r w:rsidRPr="00E202AC">
        <w:rPr>
          <w:rFonts w:ascii="Book Antiqua" w:hAnsi="Book Antiqua" w:cs="Arial"/>
          <w:sz w:val="24"/>
          <w:szCs w:val="24"/>
          <w:lang w:val="en-US"/>
        </w:rPr>
        <w:t xml:space="preserve"> cells</w:t>
      </w:r>
      <w:r w:rsidR="00DB539C" w:rsidRPr="00E202AC">
        <w:rPr>
          <w:rFonts w:ascii="Book Antiqua" w:hAnsi="Book Antiqua" w:cs="Arial"/>
          <w:sz w:val="24"/>
          <w:szCs w:val="24"/>
          <w:lang w:val="en-US"/>
        </w:rPr>
        <w:t>.</w:t>
      </w:r>
      <w:r w:rsidRPr="00E202AC">
        <w:rPr>
          <w:rFonts w:ascii="Book Antiqua" w:hAnsi="Book Antiqua" w:cs="Arial"/>
          <w:sz w:val="24"/>
          <w:szCs w:val="24"/>
          <w:lang w:val="en-US"/>
        </w:rPr>
        <w:t xml:space="preserve"> For CHO cells no significant amount of released viral particles was detectable.</w:t>
      </w:r>
    </w:p>
    <w:p w14:paraId="24611F7B" w14:textId="77777777" w:rsidR="00B938ED" w:rsidRPr="00E202AC" w:rsidRDefault="00B938ED" w:rsidP="00E202AC">
      <w:pPr>
        <w:spacing w:after="0" w:line="360" w:lineRule="auto"/>
        <w:jc w:val="both"/>
        <w:rPr>
          <w:rFonts w:ascii="Book Antiqua" w:hAnsi="Book Antiqua" w:cs="Arial"/>
          <w:sz w:val="24"/>
          <w:szCs w:val="24"/>
          <w:lang w:val="en-US" w:eastAsia="zh-CN"/>
        </w:rPr>
      </w:pPr>
    </w:p>
    <w:p w14:paraId="3D018707" w14:textId="77777777" w:rsidR="00262504" w:rsidRPr="00B938ED" w:rsidRDefault="00262504" w:rsidP="00E202AC">
      <w:pPr>
        <w:spacing w:after="0" w:line="360" w:lineRule="auto"/>
        <w:jc w:val="both"/>
        <w:rPr>
          <w:rFonts w:ascii="Book Antiqua" w:hAnsi="Book Antiqua" w:cs="Arial"/>
          <w:b/>
          <w:i/>
          <w:sz w:val="24"/>
          <w:szCs w:val="24"/>
          <w:lang w:val="en-US"/>
        </w:rPr>
      </w:pPr>
      <w:r w:rsidRPr="00B938ED">
        <w:rPr>
          <w:rFonts w:ascii="Book Antiqua" w:hAnsi="Book Antiqua" w:cs="Arial"/>
          <w:b/>
          <w:i/>
          <w:sz w:val="24"/>
          <w:szCs w:val="24"/>
          <w:lang w:val="en-US"/>
        </w:rPr>
        <w:t>Interferon response does not necessarily correlate with the extent of viral infection</w:t>
      </w:r>
    </w:p>
    <w:p w14:paraId="7EA5ED1C" w14:textId="77777777" w:rsidR="00262504" w:rsidRPr="00E202AC" w:rsidRDefault="00262504" w:rsidP="00E202AC">
      <w:pPr>
        <w:spacing w:after="0" w:line="360" w:lineRule="auto"/>
        <w:jc w:val="both"/>
        <w:rPr>
          <w:rFonts w:ascii="Book Antiqua" w:hAnsi="Book Antiqua" w:cs="Arial"/>
          <w:sz w:val="24"/>
          <w:szCs w:val="24"/>
          <w:lang w:val="en-US"/>
        </w:rPr>
      </w:pPr>
      <w:r w:rsidRPr="00E202AC">
        <w:rPr>
          <w:rFonts w:ascii="Book Antiqua" w:hAnsi="Book Antiqua" w:cs="Arial"/>
          <w:sz w:val="24"/>
          <w:szCs w:val="24"/>
          <w:lang w:val="en-US"/>
        </w:rPr>
        <w:t>Induction of interferon</w:t>
      </w:r>
      <w:r w:rsidR="00CF1A5D" w:rsidRPr="00E202AC">
        <w:rPr>
          <w:rFonts w:ascii="Book Antiqua" w:hAnsi="Book Antiqua" w:cs="Arial"/>
          <w:sz w:val="24"/>
          <w:szCs w:val="24"/>
          <w:lang w:val="en-US"/>
        </w:rPr>
        <w:t>-</w:t>
      </w:r>
      <w:r w:rsidRPr="00E202AC">
        <w:rPr>
          <w:rFonts w:ascii="Book Antiqua" w:hAnsi="Book Antiqua" w:cs="Arial"/>
          <w:sz w:val="24"/>
          <w:szCs w:val="24"/>
          <w:lang w:val="en-US"/>
        </w:rPr>
        <w:t>stimulated genes (ISGs) was analyzed by luciferase reporter assay using the Interferon-</w:t>
      </w:r>
      <w:r w:rsidR="00CF1A5D" w:rsidRPr="00E202AC">
        <w:rPr>
          <w:rFonts w:ascii="Book Antiqua" w:hAnsi="Book Antiqua" w:cs="Arial"/>
          <w:sz w:val="24"/>
          <w:szCs w:val="24"/>
          <w:lang w:val="en-US"/>
        </w:rPr>
        <w:t>s</w:t>
      </w:r>
      <w:r w:rsidRPr="00E202AC">
        <w:rPr>
          <w:rFonts w:ascii="Book Antiqua" w:hAnsi="Book Antiqua" w:cs="Arial"/>
          <w:sz w:val="24"/>
          <w:szCs w:val="24"/>
          <w:lang w:val="en-US"/>
        </w:rPr>
        <w:t>timulated</w:t>
      </w:r>
      <w:r w:rsidR="00CF1A5D" w:rsidRPr="00E202AC">
        <w:rPr>
          <w:rFonts w:ascii="Book Antiqua" w:hAnsi="Book Antiqua" w:cs="Arial"/>
          <w:sz w:val="24"/>
          <w:szCs w:val="24"/>
          <w:lang w:val="en-US"/>
        </w:rPr>
        <w:t xml:space="preserve"> r</w:t>
      </w:r>
      <w:r w:rsidRPr="00E202AC">
        <w:rPr>
          <w:rFonts w:ascii="Book Antiqua" w:hAnsi="Book Antiqua" w:cs="Arial"/>
          <w:sz w:val="24"/>
          <w:szCs w:val="24"/>
          <w:lang w:val="en-US"/>
        </w:rPr>
        <w:t>esponse</w:t>
      </w:r>
      <w:r w:rsidR="00CF1A5D" w:rsidRPr="00E202AC">
        <w:rPr>
          <w:rFonts w:ascii="Book Antiqua" w:hAnsi="Book Antiqua" w:cs="Arial"/>
          <w:sz w:val="24"/>
          <w:szCs w:val="24"/>
          <w:lang w:val="en-US"/>
        </w:rPr>
        <w:t xml:space="preserve"> e</w:t>
      </w:r>
      <w:r w:rsidRPr="00E202AC">
        <w:rPr>
          <w:rFonts w:ascii="Book Antiqua" w:hAnsi="Book Antiqua" w:cs="Arial"/>
          <w:sz w:val="24"/>
          <w:szCs w:val="24"/>
          <w:lang w:val="en-US"/>
        </w:rPr>
        <w:t xml:space="preserve">lement </w:t>
      </w:r>
      <w:r w:rsidR="00596A4F" w:rsidRPr="00E202AC">
        <w:rPr>
          <w:rFonts w:ascii="Book Antiqua" w:hAnsi="Book Antiqua" w:cs="Arial"/>
          <w:sz w:val="24"/>
          <w:szCs w:val="24"/>
          <w:lang w:val="en-US"/>
        </w:rPr>
        <w:t xml:space="preserve">(ISRE) </w:t>
      </w:r>
      <w:r w:rsidRPr="00E202AC">
        <w:rPr>
          <w:rFonts w:ascii="Book Antiqua" w:hAnsi="Book Antiqua" w:cs="Arial"/>
          <w:sz w:val="24"/>
          <w:szCs w:val="24"/>
          <w:lang w:val="en-US"/>
        </w:rPr>
        <w:t>as promoter</w:t>
      </w:r>
      <w:r w:rsidR="00CF1A5D" w:rsidRPr="00E202AC">
        <w:rPr>
          <w:rFonts w:ascii="Book Antiqua" w:hAnsi="Book Antiqua" w:cs="Arial"/>
          <w:sz w:val="24"/>
          <w:szCs w:val="24"/>
          <w:lang w:val="en-US"/>
        </w:rPr>
        <w:t>-</w:t>
      </w:r>
      <w:r w:rsidRPr="00E202AC">
        <w:rPr>
          <w:rFonts w:ascii="Book Antiqua" w:hAnsi="Book Antiqua" w:cs="Arial"/>
          <w:sz w:val="24"/>
          <w:szCs w:val="24"/>
          <w:lang w:val="en-US"/>
        </w:rPr>
        <w:t xml:space="preserve">driving luciferase expression. Cells were infected as described, transfected with </w:t>
      </w:r>
      <w:proofErr w:type="spellStart"/>
      <w:r w:rsidRPr="00E202AC">
        <w:rPr>
          <w:rFonts w:ascii="Book Antiqua" w:hAnsi="Book Antiqua" w:cs="Arial"/>
          <w:sz w:val="24"/>
          <w:szCs w:val="24"/>
          <w:lang w:val="en-US"/>
        </w:rPr>
        <w:t>pISREluc</w:t>
      </w:r>
      <w:proofErr w:type="spellEnd"/>
      <w:r w:rsidRPr="00E202AC">
        <w:rPr>
          <w:rFonts w:ascii="Book Antiqua" w:hAnsi="Book Antiqua" w:cs="Arial"/>
          <w:sz w:val="24"/>
          <w:szCs w:val="24"/>
          <w:lang w:val="en-US"/>
        </w:rPr>
        <w:t xml:space="preserve"> plasmid and the cellular </w:t>
      </w:r>
      <w:r w:rsidR="00596A4F" w:rsidRPr="00E202AC">
        <w:rPr>
          <w:rFonts w:ascii="Book Antiqua" w:hAnsi="Book Antiqua" w:cs="Arial"/>
          <w:sz w:val="24"/>
          <w:szCs w:val="24"/>
          <w:lang w:val="en-US"/>
        </w:rPr>
        <w:t xml:space="preserve">luciferase activity </w:t>
      </w:r>
      <w:r w:rsidRPr="00E202AC">
        <w:rPr>
          <w:rFonts w:ascii="Book Antiqua" w:hAnsi="Book Antiqua" w:cs="Arial"/>
          <w:sz w:val="24"/>
          <w:szCs w:val="24"/>
          <w:lang w:val="en-US"/>
        </w:rPr>
        <w:t>was analyzed 48</w:t>
      </w:r>
      <w:r w:rsidR="00B938ED">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h post infection (Figure </w:t>
      </w:r>
      <w:r w:rsidR="004873C2" w:rsidRPr="00E202AC">
        <w:rPr>
          <w:rFonts w:ascii="Book Antiqua" w:hAnsi="Book Antiqua" w:cs="Arial"/>
          <w:sz w:val="24"/>
          <w:szCs w:val="24"/>
          <w:lang w:val="en-US"/>
        </w:rPr>
        <w:t>4</w:t>
      </w:r>
      <w:r w:rsidR="00B938ED" w:rsidRPr="00E202AC">
        <w:rPr>
          <w:rFonts w:ascii="Book Antiqua" w:hAnsi="Book Antiqua" w:cs="Arial"/>
          <w:sz w:val="24"/>
          <w:szCs w:val="24"/>
          <w:lang w:val="en-US"/>
        </w:rPr>
        <w:t>A</w:t>
      </w:r>
      <w:r w:rsidRPr="00E202AC">
        <w:rPr>
          <w:rFonts w:ascii="Book Antiqua" w:hAnsi="Book Antiqua" w:cs="Arial"/>
          <w:sz w:val="24"/>
          <w:szCs w:val="24"/>
          <w:lang w:val="en-US"/>
        </w:rPr>
        <w:t xml:space="preserve">). </w:t>
      </w:r>
      <w:r w:rsidR="00611EA0" w:rsidRPr="00E202AC">
        <w:rPr>
          <w:rFonts w:ascii="Book Antiqua" w:hAnsi="Book Antiqua" w:cs="Arial"/>
          <w:sz w:val="24"/>
          <w:szCs w:val="24"/>
          <w:lang w:val="en-US"/>
        </w:rPr>
        <w:t xml:space="preserve">Luciferase assay showed an induction of ISGs only for </w:t>
      </w:r>
      <w:r w:rsidR="00075C46" w:rsidRPr="00E202AC">
        <w:rPr>
          <w:rFonts w:ascii="Book Antiqua" w:hAnsi="Book Antiqua" w:cs="Arial"/>
          <w:sz w:val="24"/>
          <w:szCs w:val="24"/>
          <w:lang w:val="en-US"/>
        </w:rPr>
        <w:t>the N29.1 cells. In t</w:t>
      </w:r>
      <w:r w:rsidRPr="00E202AC">
        <w:rPr>
          <w:rFonts w:ascii="Book Antiqua" w:hAnsi="Book Antiqua" w:cs="Arial"/>
          <w:sz w:val="24"/>
          <w:szCs w:val="24"/>
          <w:lang w:val="en-US"/>
        </w:rPr>
        <w:t>he rest of the tested cells ISG</w:t>
      </w:r>
      <w:r w:rsidR="00075C46" w:rsidRPr="00E202AC">
        <w:rPr>
          <w:rFonts w:ascii="Book Antiqua" w:hAnsi="Book Antiqua" w:cs="Arial"/>
          <w:sz w:val="24"/>
          <w:szCs w:val="24"/>
          <w:lang w:val="en-US"/>
        </w:rPr>
        <w:t>s were slightly repressed.</w:t>
      </w:r>
      <w:r w:rsidR="009A3818" w:rsidRPr="00E202AC">
        <w:rPr>
          <w:rFonts w:ascii="Book Antiqua" w:hAnsi="Book Antiqua" w:cs="Arial"/>
          <w:sz w:val="24"/>
          <w:szCs w:val="24"/>
          <w:lang w:val="en-US"/>
        </w:rPr>
        <w:t xml:space="preserve"> However, staining of STAT1 suggests a delocalization by </w:t>
      </w:r>
      <w:r w:rsidR="0086291A" w:rsidRPr="00E202AC">
        <w:rPr>
          <w:rFonts w:ascii="Book Antiqua" w:hAnsi="Book Antiqua" w:cs="Arial"/>
          <w:sz w:val="24"/>
          <w:szCs w:val="24"/>
          <w:lang w:val="en-US"/>
        </w:rPr>
        <w:t>ZIKV</w:t>
      </w:r>
      <w:r w:rsidR="008E4454" w:rsidRPr="00E202AC">
        <w:rPr>
          <w:rFonts w:ascii="Book Antiqua" w:hAnsi="Book Antiqua" w:cs="Arial"/>
          <w:sz w:val="24"/>
          <w:szCs w:val="24"/>
          <w:lang w:val="en-US"/>
        </w:rPr>
        <w:t xml:space="preserve"> (Figure 4</w:t>
      </w:r>
      <w:r w:rsidR="00B938ED" w:rsidRPr="00E202AC">
        <w:rPr>
          <w:rFonts w:ascii="Book Antiqua" w:hAnsi="Book Antiqua" w:cs="Arial"/>
          <w:sz w:val="24"/>
          <w:szCs w:val="24"/>
          <w:lang w:val="en-US"/>
        </w:rPr>
        <w:t>B</w:t>
      </w:r>
      <w:r w:rsidR="008E4454" w:rsidRPr="00E202AC">
        <w:rPr>
          <w:rFonts w:ascii="Book Antiqua" w:hAnsi="Book Antiqua" w:cs="Arial"/>
          <w:sz w:val="24"/>
          <w:szCs w:val="24"/>
          <w:lang w:val="en-US"/>
        </w:rPr>
        <w:t>)</w:t>
      </w:r>
      <w:r w:rsidR="009A3818" w:rsidRPr="00E202AC">
        <w:rPr>
          <w:rFonts w:ascii="Book Antiqua" w:hAnsi="Book Antiqua" w:cs="Arial"/>
          <w:sz w:val="24"/>
          <w:szCs w:val="24"/>
          <w:lang w:val="en-US"/>
        </w:rPr>
        <w:t xml:space="preserve">. If </w:t>
      </w:r>
      <w:r w:rsidR="0086291A" w:rsidRPr="00E202AC">
        <w:rPr>
          <w:rFonts w:ascii="Book Antiqua" w:hAnsi="Book Antiqua" w:cs="Arial"/>
          <w:sz w:val="24"/>
          <w:szCs w:val="24"/>
          <w:lang w:val="en-US"/>
        </w:rPr>
        <w:t>ZIKV</w:t>
      </w:r>
      <w:r w:rsidR="009A3818" w:rsidRPr="00E202AC">
        <w:rPr>
          <w:rFonts w:ascii="Book Antiqua" w:hAnsi="Book Antiqua" w:cs="Arial"/>
          <w:sz w:val="24"/>
          <w:szCs w:val="24"/>
          <w:lang w:val="en-US"/>
        </w:rPr>
        <w:t xml:space="preserve"> was present in the cells it </w:t>
      </w:r>
      <w:r w:rsidR="008E4454" w:rsidRPr="00E202AC">
        <w:rPr>
          <w:rFonts w:ascii="Book Antiqua" w:hAnsi="Book Antiqua" w:cs="Arial"/>
          <w:sz w:val="24"/>
          <w:szCs w:val="24"/>
          <w:lang w:val="en-US"/>
        </w:rPr>
        <w:t>occurred</w:t>
      </w:r>
      <w:r w:rsidR="009A3818" w:rsidRPr="00E202AC">
        <w:rPr>
          <w:rFonts w:ascii="Book Antiqua" w:hAnsi="Book Antiqua" w:cs="Arial"/>
          <w:sz w:val="24"/>
          <w:szCs w:val="24"/>
          <w:lang w:val="en-US"/>
        </w:rPr>
        <w:t xml:space="preserve"> like STAT1 </w:t>
      </w:r>
      <w:r w:rsidR="005E2202" w:rsidRPr="00E202AC">
        <w:rPr>
          <w:rFonts w:ascii="Book Antiqua" w:hAnsi="Book Antiqua" w:cs="Arial"/>
          <w:sz w:val="24"/>
          <w:szCs w:val="24"/>
          <w:lang w:val="en-US"/>
        </w:rPr>
        <w:t>is drawn to the replication factories and no longer is evenly distributed as seen in uni</w:t>
      </w:r>
      <w:r w:rsidR="008E4454" w:rsidRPr="00E202AC">
        <w:rPr>
          <w:rFonts w:ascii="Book Antiqua" w:hAnsi="Book Antiqua" w:cs="Arial"/>
          <w:sz w:val="24"/>
          <w:szCs w:val="24"/>
          <w:lang w:val="en-US"/>
        </w:rPr>
        <w:t>n</w:t>
      </w:r>
      <w:r w:rsidR="005E2202" w:rsidRPr="00E202AC">
        <w:rPr>
          <w:rFonts w:ascii="Book Antiqua" w:hAnsi="Book Antiqua" w:cs="Arial"/>
          <w:sz w:val="24"/>
          <w:szCs w:val="24"/>
          <w:lang w:val="en-US"/>
        </w:rPr>
        <w:t>fected cells.</w:t>
      </w:r>
    </w:p>
    <w:p w14:paraId="3E8635A5" w14:textId="77777777" w:rsidR="005C2E05" w:rsidRDefault="005C2E05" w:rsidP="00B938ED">
      <w:pPr>
        <w:spacing w:after="0" w:line="360" w:lineRule="auto"/>
        <w:ind w:firstLineChars="100" w:firstLine="240"/>
        <w:jc w:val="both"/>
        <w:rPr>
          <w:rFonts w:ascii="Book Antiqua" w:hAnsi="Book Antiqua" w:cs="Arial"/>
          <w:sz w:val="24"/>
          <w:szCs w:val="24"/>
          <w:lang w:val="en-US" w:eastAsia="zh-CN"/>
        </w:rPr>
      </w:pPr>
      <w:r w:rsidRPr="00E202AC">
        <w:rPr>
          <w:rFonts w:ascii="Book Antiqua" w:hAnsi="Book Antiqua" w:cs="Arial"/>
          <w:sz w:val="24"/>
          <w:szCs w:val="24"/>
          <w:lang w:val="en-US"/>
        </w:rPr>
        <w:lastRenderedPageBreak/>
        <w:t>Taken together</w:t>
      </w:r>
      <w:r w:rsidR="00CF1A5D" w:rsidRPr="00E202AC">
        <w:rPr>
          <w:rFonts w:ascii="Book Antiqua" w:hAnsi="Book Antiqua" w:cs="Arial"/>
          <w:sz w:val="24"/>
          <w:szCs w:val="24"/>
          <w:lang w:val="en-US"/>
        </w:rPr>
        <w:t>,</w:t>
      </w:r>
      <w:r w:rsidRPr="00E202AC">
        <w:rPr>
          <w:rFonts w:ascii="Book Antiqua" w:hAnsi="Book Antiqua" w:cs="Arial"/>
          <w:sz w:val="24"/>
          <w:szCs w:val="24"/>
          <w:lang w:val="en-US"/>
        </w:rPr>
        <w:t xml:space="preserve"> these data indicate that the analyzed cell lines strongly differ with respect to the amount of released viral particles</w:t>
      </w:r>
      <w:r w:rsidR="004464AD" w:rsidRPr="00E202AC">
        <w:rPr>
          <w:rFonts w:ascii="Book Antiqua" w:hAnsi="Book Antiqua" w:cs="Arial"/>
          <w:sz w:val="24"/>
          <w:szCs w:val="24"/>
          <w:lang w:val="en-US"/>
        </w:rPr>
        <w:t>,</w:t>
      </w:r>
      <w:r w:rsidRPr="00E202AC">
        <w:rPr>
          <w:rFonts w:ascii="Book Antiqua" w:hAnsi="Book Antiqua" w:cs="Arial"/>
          <w:sz w:val="24"/>
          <w:szCs w:val="24"/>
          <w:lang w:val="en-US"/>
        </w:rPr>
        <w:t xml:space="preserve"> although comparable amounts of viral genomes are detectable in the supernatant. With respect to the identification of cell culture systems that are suitable to produce high amounts of infectious viral particles</w:t>
      </w:r>
      <w:r w:rsidR="00CF1A5D" w:rsidRPr="00E202AC">
        <w:rPr>
          <w:rFonts w:ascii="Book Antiqua" w:hAnsi="Book Antiqua" w:cs="Arial"/>
          <w:sz w:val="24"/>
          <w:szCs w:val="24"/>
          <w:lang w:val="en-US"/>
        </w:rPr>
        <w:t>,</w:t>
      </w:r>
      <w:r w:rsidRPr="00E202AC">
        <w:rPr>
          <w:rFonts w:ascii="Book Antiqua" w:hAnsi="Book Antiqua" w:cs="Arial"/>
          <w:sz w:val="24"/>
          <w:szCs w:val="24"/>
          <w:lang w:val="en-US"/>
        </w:rPr>
        <w:t xml:space="preserve"> </w:t>
      </w:r>
      <w:r w:rsidR="00DC3DA0" w:rsidRPr="00E202AC">
        <w:rPr>
          <w:rFonts w:ascii="Book Antiqua" w:hAnsi="Book Antiqua" w:cs="Arial"/>
          <w:sz w:val="24"/>
          <w:szCs w:val="24"/>
          <w:lang w:val="en-US"/>
        </w:rPr>
        <w:t>Vero</w:t>
      </w:r>
      <w:r w:rsidRPr="00E202AC">
        <w:rPr>
          <w:rFonts w:ascii="Book Antiqua" w:hAnsi="Book Antiqua" w:cs="Arial"/>
          <w:sz w:val="24"/>
          <w:szCs w:val="24"/>
          <w:lang w:val="en-US"/>
        </w:rPr>
        <w:t xml:space="preserve">- and </w:t>
      </w:r>
      <w:r w:rsidR="00230775" w:rsidRPr="00E202AC">
        <w:rPr>
          <w:rFonts w:ascii="Book Antiqua" w:hAnsi="Book Antiqua" w:cs="Arial"/>
          <w:sz w:val="24"/>
          <w:szCs w:val="24"/>
          <w:lang w:val="en-US"/>
        </w:rPr>
        <w:t>COS</w:t>
      </w:r>
      <w:r w:rsidRPr="00E202AC">
        <w:rPr>
          <w:rFonts w:ascii="Book Antiqua" w:hAnsi="Book Antiqua" w:cs="Arial"/>
          <w:sz w:val="24"/>
          <w:szCs w:val="24"/>
          <w:lang w:val="en-US"/>
        </w:rPr>
        <w:t>7 cells as a non-human</w:t>
      </w:r>
      <w:r w:rsidR="00CF1A5D" w:rsidRPr="00E202AC">
        <w:rPr>
          <w:rFonts w:ascii="Book Antiqua" w:hAnsi="Book Antiqua" w:cs="Arial"/>
          <w:sz w:val="24"/>
          <w:szCs w:val="24"/>
          <w:lang w:val="en-US"/>
        </w:rPr>
        <w:t>-</w:t>
      </w:r>
      <w:r w:rsidR="00B938ED">
        <w:rPr>
          <w:rFonts w:ascii="Book Antiqua" w:hAnsi="Book Antiqua" w:cs="Arial"/>
          <w:sz w:val="24"/>
          <w:szCs w:val="24"/>
          <w:lang w:val="en-US"/>
        </w:rPr>
        <w:t>derived cell lines and Huh7.5-</w:t>
      </w:r>
      <w:r w:rsidRPr="00E202AC">
        <w:rPr>
          <w:rFonts w:ascii="Book Antiqua" w:hAnsi="Book Antiqua" w:cs="Arial"/>
          <w:sz w:val="24"/>
          <w:szCs w:val="24"/>
          <w:lang w:val="en-US"/>
        </w:rPr>
        <w:t>A549 and 293T</w:t>
      </w:r>
      <w:r w:rsidR="0083151B" w:rsidRPr="00E202AC">
        <w:rPr>
          <w:rFonts w:ascii="Book Antiqua" w:hAnsi="Book Antiqua" w:cs="Arial"/>
          <w:sz w:val="24"/>
          <w:szCs w:val="24"/>
          <w:lang w:val="en-US"/>
        </w:rPr>
        <w:t xml:space="preserve"> </w:t>
      </w:r>
      <w:r w:rsidRPr="00E202AC">
        <w:rPr>
          <w:rFonts w:ascii="Book Antiqua" w:hAnsi="Book Antiqua" w:cs="Arial"/>
          <w:sz w:val="24"/>
          <w:szCs w:val="24"/>
          <w:lang w:val="en-US"/>
        </w:rPr>
        <w:t>cells as human-derived cell culture systems were identified.</w:t>
      </w:r>
    </w:p>
    <w:p w14:paraId="3DC4D920" w14:textId="77777777" w:rsidR="00B938ED" w:rsidRPr="00E202AC" w:rsidRDefault="00B938ED" w:rsidP="00B938ED">
      <w:pPr>
        <w:spacing w:after="0" w:line="360" w:lineRule="auto"/>
        <w:ind w:firstLineChars="100" w:firstLine="240"/>
        <w:jc w:val="both"/>
        <w:rPr>
          <w:rFonts w:ascii="Book Antiqua" w:hAnsi="Book Antiqua" w:cs="Arial"/>
          <w:sz w:val="24"/>
          <w:szCs w:val="24"/>
          <w:lang w:val="en-US" w:eastAsia="zh-CN"/>
        </w:rPr>
      </w:pPr>
    </w:p>
    <w:p w14:paraId="43CA86D4" w14:textId="77777777" w:rsidR="00627792" w:rsidRPr="00E202AC" w:rsidRDefault="00B938ED" w:rsidP="00E202AC">
      <w:pPr>
        <w:pStyle w:val="Heading1"/>
        <w:spacing w:before="0" w:beforeAutospacing="0" w:after="0" w:afterAutospacing="0" w:line="360" w:lineRule="auto"/>
        <w:jc w:val="both"/>
        <w:rPr>
          <w:rFonts w:ascii="Book Antiqua" w:hAnsi="Book Antiqua" w:cs="Arial"/>
          <w:sz w:val="24"/>
          <w:szCs w:val="24"/>
          <w:lang w:val="en-US"/>
        </w:rPr>
      </w:pPr>
      <w:r w:rsidRPr="00E202AC">
        <w:rPr>
          <w:rFonts w:ascii="Book Antiqua" w:hAnsi="Book Antiqua" w:cs="Arial"/>
          <w:sz w:val="24"/>
          <w:szCs w:val="24"/>
          <w:lang w:val="en-US"/>
        </w:rPr>
        <w:t>DISCUSSION</w:t>
      </w:r>
    </w:p>
    <w:p w14:paraId="4BA34390" w14:textId="77777777" w:rsidR="0068107B" w:rsidRPr="00E202AC" w:rsidRDefault="00627792" w:rsidP="00E202AC">
      <w:pPr>
        <w:spacing w:after="0" w:line="360" w:lineRule="auto"/>
        <w:jc w:val="both"/>
        <w:rPr>
          <w:rFonts w:ascii="Book Antiqua" w:hAnsi="Book Antiqua" w:cs="Arial"/>
          <w:sz w:val="24"/>
          <w:szCs w:val="24"/>
          <w:lang w:val="en-US"/>
        </w:rPr>
      </w:pPr>
      <w:r w:rsidRPr="00E202AC">
        <w:rPr>
          <w:rFonts w:ascii="Book Antiqua" w:hAnsi="Book Antiqua" w:cs="Arial"/>
          <w:sz w:val="24"/>
          <w:szCs w:val="24"/>
          <w:lang w:val="en-US"/>
        </w:rPr>
        <w:t>ZIKV first isolated from a sentinel monkey in th</w:t>
      </w:r>
      <w:r w:rsidR="00B938ED">
        <w:rPr>
          <w:rFonts w:ascii="Book Antiqua" w:hAnsi="Book Antiqua" w:cs="Arial"/>
          <w:sz w:val="24"/>
          <w:szCs w:val="24"/>
          <w:lang w:val="en-US"/>
        </w:rPr>
        <w:t>e Zika forest in Uganda in 1947</w:t>
      </w:r>
      <w:r w:rsidRPr="00E202AC">
        <w:rPr>
          <w:rFonts w:ascii="Book Antiqua" w:hAnsi="Book Antiqua" w:cs="Arial"/>
          <w:sz w:val="24"/>
          <w:szCs w:val="24"/>
          <w:lang w:val="en-US"/>
        </w:rPr>
        <w:fldChar w:fldCharType="begin"/>
      </w:r>
      <w:r w:rsidR="00304090" w:rsidRPr="00E202AC">
        <w:rPr>
          <w:rFonts w:ascii="Book Antiqua" w:hAnsi="Book Antiqua" w:cs="Arial"/>
          <w:sz w:val="24"/>
          <w:szCs w:val="24"/>
          <w:lang w:val="en-US"/>
        </w:rPr>
        <w:instrText>ADDIN CITAVI.PLACEHOLDER 9a770a5c-8083-4fc0-8a35-56b235d1ff07 PFBsYWNlaG9sZGVyPg0KICA8QWRkSW5WZXJzaW9uPjUuNS4wLjE8L0FkZEluVmVyc2lvbj4NCiAgPElkPjlhNzcwYTVjLTgwODMtNGZjMC04YTM1LTU2YjIzNWQxZmYwNzwvSWQ+DQogIDxFbnRyaWVzPg0KICAgIDxFbnRyeT4NCiAgICAgIDxJZD41YzVjM2YyOS02MGIxLTRmYWItODgyNS0wZWZlYmVhMDE4Y2E8L0lkPg0KICAgICAgPFJlZmVyZW5jZUlkPmE0OTEwZWI0LTRlNGMtNDExZS05MjI2LWRlZTBhOTY5MWIxM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XTwvVGV4dD4NCiAgICA8L1RleHRVbml0Pg0KICA8L1RleHRVbml0cz4NCjwvUGxhY2Vob2xkZXI+</w:instrText>
      </w:r>
      <w:r w:rsidRPr="00E202AC">
        <w:rPr>
          <w:rFonts w:ascii="Book Antiqua" w:hAnsi="Book Antiqua" w:cs="Arial"/>
          <w:sz w:val="24"/>
          <w:szCs w:val="24"/>
          <w:lang w:val="en-US"/>
        </w:rPr>
        <w:fldChar w:fldCharType="separate"/>
      </w:r>
      <w:bookmarkStart w:id="24" w:name="_CTVP0019a770a5c80834fc08a3556b235d1ff07"/>
      <w:r w:rsidR="00304090" w:rsidRPr="00E202AC">
        <w:rPr>
          <w:rFonts w:ascii="Book Antiqua" w:hAnsi="Book Antiqua" w:cs="Arial"/>
          <w:sz w:val="24"/>
          <w:szCs w:val="24"/>
          <w:vertAlign w:val="superscript"/>
          <w:lang w:val="en-US"/>
        </w:rPr>
        <w:t>[1]</w:t>
      </w:r>
      <w:bookmarkEnd w:id="24"/>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is an emerging virus that has spread over the years from Africa, </w:t>
      </w:r>
      <w:r w:rsidR="00C90CAE" w:rsidRPr="00E202AC">
        <w:rPr>
          <w:rFonts w:ascii="Book Antiqua" w:hAnsi="Book Antiqua" w:cs="Arial"/>
          <w:sz w:val="24"/>
          <w:szCs w:val="24"/>
          <w:lang w:val="en-US"/>
        </w:rPr>
        <w:t>over</w:t>
      </w:r>
      <w:r w:rsidRPr="00E202AC">
        <w:rPr>
          <w:rFonts w:ascii="Book Antiqua" w:hAnsi="Book Antiqua" w:cs="Arial"/>
          <w:sz w:val="24"/>
          <w:szCs w:val="24"/>
          <w:lang w:val="en-US"/>
        </w:rPr>
        <w:t xml:space="preserve"> Asia, Microne</w:t>
      </w:r>
      <w:r w:rsidR="00B938ED">
        <w:rPr>
          <w:rFonts w:ascii="Book Antiqua" w:hAnsi="Book Antiqua" w:cs="Arial"/>
          <w:sz w:val="24"/>
          <w:szCs w:val="24"/>
          <w:lang w:val="en-US"/>
        </w:rPr>
        <w:t>sia, French Polynesia to Brazil</w:t>
      </w:r>
      <w:r w:rsidRPr="00E202AC">
        <w:rPr>
          <w:rFonts w:ascii="Book Antiqua" w:hAnsi="Book Antiqua" w:cs="Arial"/>
          <w:sz w:val="24"/>
          <w:szCs w:val="24"/>
          <w:lang w:val="en-US"/>
        </w:rPr>
        <w:fldChar w:fldCharType="begin"/>
      </w:r>
      <w:r w:rsidR="00396B80" w:rsidRPr="00E202AC">
        <w:rPr>
          <w:rFonts w:ascii="Book Antiqua" w:hAnsi="Book Antiqua" w:cs="Arial"/>
          <w:sz w:val="24"/>
          <w:szCs w:val="24"/>
          <w:lang w:val="en-US"/>
        </w:rPr>
        <w:instrText>ADDIN CITAVI.PLACEHOLDER 018d4f70-3b03-4b54-911b-e1d3566a0fec PFBsYWNlaG9sZGVyPg0KICA8QWRkSW5WZXJzaW9uPjUuNS4wLjE8L0FkZEluVmVyc2lvbj4NCiAgPElkPjAxOGQ0ZjcwLTNiMDMtNGI1NC05MTFiLWUxZDM1NjZhMGZlYzwvSWQ+DQogIDxFbnRyaWVzPg0KICAgIDxFbnRyeT4NCiAgICAgIDxJZD41MTY3OTAxNy1iZDM1LTQ4NmEtYWY1Mi00NGY3YmNiMDUzYjI8L0lkPg0KICAgICAgPFJlZmVyZW5jZUlkPjQ0Mjk1NGFjLTI0ZjItNDUxNC1iNTQxLWEzNDY2ZGM5Yjg5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OF08L1RleHQ+DQogICAgPC9UZXh0VW5pdD4NCiAgPC9UZXh0VW5pdHM+DQo8L1BsYWNlaG9sZGVyPg==</w:instrText>
      </w:r>
      <w:r w:rsidRPr="00E202AC">
        <w:rPr>
          <w:rFonts w:ascii="Book Antiqua" w:hAnsi="Book Antiqua" w:cs="Arial"/>
          <w:sz w:val="24"/>
          <w:szCs w:val="24"/>
          <w:lang w:val="en-US"/>
        </w:rPr>
        <w:fldChar w:fldCharType="separate"/>
      </w:r>
      <w:bookmarkStart w:id="25" w:name="_CTVP001018d4f703b034b54911be1d3566a0fec"/>
      <w:r w:rsidR="00396B80" w:rsidRPr="00E202AC">
        <w:rPr>
          <w:rFonts w:ascii="Book Antiqua" w:hAnsi="Book Antiqua" w:cs="Arial"/>
          <w:sz w:val="24"/>
          <w:szCs w:val="24"/>
          <w:vertAlign w:val="superscript"/>
          <w:lang w:val="en-US"/>
        </w:rPr>
        <w:t>[18]</w:t>
      </w:r>
      <w:bookmarkEnd w:id="25"/>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Since t</w:t>
      </w:r>
      <w:r w:rsidR="00B938ED">
        <w:rPr>
          <w:rFonts w:ascii="Book Antiqua" w:hAnsi="Book Antiqua" w:cs="Arial"/>
          <w:sz w:val="24"/>
          <w:szCs w:val="24"/>
          <w:lang w:val="en-US"/>
        </w:rPr>
        <w:t>he Brazil epidemic in 2015/2016</w:t>
      </w:r>
      <w:r w:rsidRPr="00E202AC">
        <w:rPr>
          <w:rFonts w:ascii="Book Antiqua" w:hAnsi="Book Antiqua" w:cs="Arial"/>
          <w:sz w:val="24"/>
          <w:szCs w:val="24"/>
          <w:lang w:val="en-US"/>
        </w:rPr>
        <w:fldChar w:fldCharType="begin"/>
      </w:r>
      <w:r w:rsidR="00396B80" w:rsidRPr="00E202AC">
        <w:rPr>
          <w:rFonts w:ascii="Book Antiqua" w:hAnsi="Book Antiqua" w:cs="Arial"/>
          <w:sz w:val="24"/>
          <w:szCs w:val="24"/>
          <w:lang w:val="en-US"/>
        </w:rPr>
        <w:instrText>ADDIN CITAVI.PLACEHOLDER 5483964d-a224-48a1-abd3-19bdbb5d3a39 PFBsYWNlaG9sZGVyPg0KICA8QWRkSW5WZXJzaW9uPjUuNS4wLjE8L0FkZEluVmVyc2lvbj4NCiAgPElkPjU0ODM5NjRkLWEyMjQtNDhhMS1hYmQzLTE5YmRiYjVkM2EzOTwvSWQ+DQogIDxFbnRyaWVzPg0KICAgIDxFbnRyeT4NCiAgICAgIDxJZD4xN2Q4Y2Q4NC1hODBjLTRhNmEtYmU5Zi03YWJkYTQwOTRiMjE8L0lkPg0KICAgICAgPFJlZmVyZW5jZUlkPmRhNTkwMWNlLTgzZjEtNGJjMi05OGI5LTQzMGFlZjBjNWE3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ldPC9UZXh0Pg0KICAgIDwvVGV4dFVuaXQ+DQogIDwvVGV4dFVuaXRzPg0KPC9QbGFjZWhvbGRlcj4=</w:instrText>
      </w:r>
      <w:r w:rsidRPr="00E202AC">
        <w:rPr>
          <w:rFonts w:ascii="Book Antiqua" w:hAnsi="Book Antiqua" w:cs="Arial"/>
          <w:sz w:val="24"/>
          <w:szCs w:val="24"/>
          <w:lang w:val="en-US"/>
        </w:rPr>
        <w:fldChar w:fldCharType="separate"/>
      </w:r>
      <w:bookmarkStart w:id="26" w:name="_CTVP0015483964da22448a1abd319bdbb5d3a39"/>
      <w:r w:rsidR="00396B80" w:rsidRPr="00E202AC">
        <w:rPr>
          <w:rFonts w:ascii="Book Antiqua" w:hAnsi="Book Antiqua" w:cs="Arial"/>
          <w:sz w:val="24"/>
          <w:szCs w:val="24"/>
          <w:vertAlign w:val="superscript"/>
          <w:lang w:val="en-US"/>
        </w:rPr>
        <w:t>[19]</w:t>
      </w:r>
      <w:bookmarkEnd w:id="26"/>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w:t>
      </w:r>
      <w:r w:rsidR="00062963" w:rsidRPr="00E202AC">
        <w:rPr>
          <w:rFonts w:ascii="Book Antiqua" w:hAnsi="Book Antiqua" w:cs="Arial"/>
          <w:sz w:val="24"/>
          <w:szCs w:val="24"/>
          <w:lang w:val="en-US"/>
        </w:rPr>
        <w:t>ZIKV</w:t>
      </w:r>
      <w:r w:rsidRPr="00E202AC">
        <w:rPr>
          <w:rFonts w:ascii="Book Antiqua" w:hAnsi="Book Antiqua" w:cs="Arial"/>
          <w:sz w:val="24"/>
          <w:szCs w:val="24"/>
          <w:lang w:val="en-US"/>
        </w:rPr>
        <w:t xml:space="preserve"> research has increased dramatically. In this </w:t>
      </w:r>
      <w:r w:rsidR="00075C46" w:rsidRPr="00E202AC">
        <w:rPr>
          <w:rFonts w:ascii="Book Antiqua" w:hAnsi="Book Antiqua" w:cs="Arial"/>
          <w:sz w:val="24"/>
          <w:szCs w:val="24"/>
          <w:lang w:val="en-US"/>
        </w:rPr>
        <w:t>study a</w:t>
      </w:r>
      <w:r w:rsidR="00062963" w:rsidRPr="00E202AC">
        <w:rPr>
          <w:rFonts w:ascii="Book Antiqua" w:hAnsi="Book Antiqua" w:cs="Arial"/>
          <w:sz w:val="24"/>
          <w:szCs w:val="24"/>
          <w:lang w:val="en-US"/>
        </w:rPr>
        <w:t xml:space="preserve"> </w:t>
      </w:r>
      <w:r w:rsidR="0086291A" w:rsidRPr="00E202AC">
        <w:rPr>
          <w:rFonts w:ascii="Book Antiqua" w:hAnsi="Book Antiqua" w:cs="Arial"/>
          <w:sz w:val="24"/>
          <w:szCs w:val="24"/>
          <w:lang w:val="en-US"/>
        </w:rPr>
        <w:t>ZIKV</w:t>
      </w:r>
      <w:r w:rsidR="00062963" w:rsidRPr="00E202AC">
        <w:rPr>
          <w:rFonts w:ascii="Book Antiqua" w:hAnsi="Book Antiqua" w:cs="Arial"/>
          <w:sz w:val="24"/>
          <w:szCs w:val="24"/>
          <w:lang w:val="en-US"/>
        </w:rPr>
        <w:t xml:space="preserve"> isolate from</w:t>
      </w:r>
      <w:r w:rsidRPr="00E202AC">
        <w:rPr>
          <w:rFonts w:ascii="Book Antiqua" w:hAnsi="Book Antiqua" w:cs="Arial"/>
          <w:sz w:val="24"/>
          <w:szCs w:val="24"/>
          <w:lang w:val="en-US"/>
        </w:rPr>
        <w:t xml:space="preserve"> Polynesia </w:t>
      </w:r>
      <w:r w:rsidR="00075C46" w:rsidRPr="00E202AC">
        <w:rPr>
          <w:rFonts w:ascii="Book Antiqua" w:hAnsi="Book Antiqua" w:cs="Arial"/>
          <w:sz w:val="24"/>
          <w:szCs w:val="24"/>
          <w:lang w:val="en-US"/>
        </w:rPr>
        <w:t xml:space="preserve">that </w:t>
      </w:r>
      <w:r w:rsidR="001C533C" w:rsidRPr="00E202AC">
        <w:rPr>
          <w:rFonts w:ascii="Book Antiqua" w:hAnsi="Book Antiqua" w:cs="Arial"/>
          <w:sz w:val="24"/>
          <w:szCs w:val="24"/>
          <w:lang w:val="en-US"/>
        </w:rPr>
        <w:t xml:space="preserve">also belongs to the Asian lineage like </w:t>
      </w:r>
      <w:r w:rsidR="00062963" w:rsidRPr="00E202AC">
        <w:rPr>
          <w:rFonts w:ascii="Book Antiqua" w:hAnsi="Book Antiqua" w:cs="Arial"/>
          <w:sz w:val="24"/>
          <w:szCs w:val="24"/>
          <w:lang w:val="en-US"/>
        </w:rPr>
        <w:t xml:space="preserve">the ZIKV strain causative for the epidemic in </w:t>
      </w:r>
      <w:r w:rsidR="00D123D8" w:rsidRPr="00E202AC">
        <w:rPr>
          <w:rFonts w:ascii="Book Antiqua" w:hAnsi="Book Antiqua" w:cs="Arial"/>
          <w:sz w:val="24"/>
          <w:szCs w:val="24"/>
          <w:lang w:val="en-US"/>
        </w:rPr>
        <w:t>Brazil</w:t>
      </w:r>
      <w:r w:rsidR="001C533C" w:rsidRPr="00E202AC">
        <w:rPr>
          <w:rFonts w:ascii="Book Antiqua" w:hAnsi="Book Antiqua" w:cs="Arial"/>
          <w:sz w:val="24"/>
          <w:szCs w:val="24"/>
          <w:lang w:val="en-US"/>
        </w:rPr>
        <w:t>,</w:t>
      </w:r>
      <w:r w:rsidR="00062963"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was used to characterize its potential to infect various human cell lines with the aim to provide cell culture models for investigating the </w:t>
      </w:r>
      <w:r w:rsidR="0086291A" w:rsidRPr="00E202AC">
        <w:rPr>
          <w:rFonts w:ascii="Book Antiqua" w:hAnsi="Book Antiqua" w:cs="Arial"/>
          <w:sz w:val="24"/>
          <w:szCs w:val="24"/>
          <w:lang w:val="en-US"/>
        </w:rPr>
        <w:t>ZIKV</w:t>
      </w:r>
      <w:r w:rsidRPr="00E202AC">
        <w:rPr>
          <w:rFonts w:ascii="Book Antiqua" w:hAnsi="Book Antiqua" w:cs="Arial"/>
          <w:sz w:val="24"/>
          <w:szCs w:val="24"/>
          <w:lang w:val="en-US"/>
        </w:rPr>
        <w:t xml:space="preserve"> life cycle in more detail</w:t>
      </w:r>
      <w:r w:rsidR="00062963" w:rsidRPr="00E202AC">
        <w:rPr>
          <w:rFonts w:ascii="Book Antiqua" w:hAnsi="Book Antiqua" w:cs="Arial"/>
          <w:sz w:val="24"/>
          <w:szCs w:val="24"/>
          <w:lang w:val="en-US"/>
        </w:rPr>
        <w:t xml:space="preserve"> and to test the suitability of various cell culture systems t</w:t>
      </w:r>
      <w:r w:rsidR="00C66560" w:rsidRPr="00E202AC">
        <w:rPr>
          <w:rFonts w:ascii="Book Antiqua" w:hAnsi="Book Antiqua" w:cs="Arial"/>
          <w:sz w:val="24"/>
          <w:szCs w:val="24"/>
          <w:lang w:val="en-US"/>
        </w:rPr>
        <w:t>o</w:t>
      </w:r>
      <w:r w:rsidR="00062963" w:rsidRPr="00E202AC">
        <w:rPr>
          <w:rFonts w:ascii="Book Antiqua" w:hAnsi="Book Antiqua" w:cs="Arial"/>
          <w:sz w:val="24"/>
          <w:szCs w:val="24"/>
          <w:lang w:val="en-US"/>
        </w:rPr>
        <w:t xml:space="preserve"> produce high amounts of this virus</w:t>
      </w:r>
      <w:r w:rsidR="00CA4413" w:rsidRPr="00E202AC">
        <w:rPr>
          <w:rFonts w:ascii="Book Antiqua" w:hAnsi="Book Antiqua" w:cs="Arial"/>
          <w:sz w:val="24"/>
          <w:szCs w:val="24"/>
          <w:lang w:val="en-US"/>
        </w:rPr>
        <w:fldChar w:fldCharType="begin"/>
      </w:r>
      <w:r w:rsidR="00CA4413" w:rsidRPr="00E202AC">
        <w:rPr>
          <w:rFonts w:ascii="Book Antiqua" w:hAnsi="Book Antiqua" w:cs="Arial"/>
          <w:sz w:val="24"/>
          <w:szCs w:val="24"/>
          <w:lang w:val="en-US"/>
        </w:rPr>
        <w:instrText>ADDIN CITAVI.PLACEHOLDER 1577ca7a-80fe-49ce-9f07-1c8bf79bb22d PFBsYWNlaG9sZGVyPg0KICA8QWRkSW5WZXJzaW9uPjUuNS4wLjE8L0FkZEluVmVyc2lvbj4NCiAgPElkPjE1NzdjYTdhLTgwZmUtNDljZS05ZjA3LTFjOGJmNzliYjIyZDwvSWQ+DQogIDxFbnRyaWVzPg0KICAgIDxFbnRyeT4NCiAgICAgIDxJZD42NGMwZGUxNy0xZjQ4LTQ3OTItYjZmYS0wNmFjZTNkMWNjN2Y8L0lkPg0KICAgICAgPFJlZmVyZW5jZUlkPjIwZTNlNmQwLWFlODEtNDRjOS04OTcwLThmN2U5MDMwYTV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BdPC9UZXh0Pg0KICAgIDwvVGV4dFVuaXQ+DQogIDwvVGV4dFVuaXRzPg0KPC9QbGFjZWhvbGRlcj4=</w:instrText>
      </w:r>
      <w:r w:rsidR="00CA4413" w:rsidRPr="00E202AC">
        <w:rPr>
          <w:rFonts w:ascii="Book Antiqua" w:hAnsi="Book Antiqua" w:cs="Arial"/>
          <w:sz w:val="24"/>
          <w:szCs w:val="24"/>
          <w:lang w:val="en-US"/>
        </w:rPr>
        <w:fldChar w:fldCharType="separate"/>
      </w:r>
      <w:bookmarkStart w:id="27" w:name="_CTVP0011577ca7a80fe49ce9f071c8bf79bb22d"/>
      <w:r w:rsidR="00CA4413" w:rsidRPr="00E202AC">
        <w:rPr>
          <w:rFonts w:ascii="Book Antiqua" w:hAnsi="Book Antiqua" w:cs="Arial"/>
          <w:sz w:val="24"/>
          <w:szCs w:val="24"/>
          <w:vertAlign w:val="superscript"/>
          <w:lang w:val="en-US"/>
        </w:rPr>
        <w:t>[20]</w:t>
      </w:r>
      <w:bookmarkEnd w:id="27"/>
      <w:r w:rsidR="00CA4413"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w:t>
      </w:r>
      <w:r w:rsidR="008A31FB" w:rsidRPr="00E202AC">
        <w:rPr>
          <w:rFonts w:ascii="Book Antiqua" w:hAnsi="Book Antiqua" w:cs="Arial"/>
          <w:sz w:val="24"/>
          <w:szCs w:val="24"/>
          <w:lang w:val="en-US"/>
        </w:rPr>
        <w:t>The French Polynesia strain was utilized since this was described first to cause GBS and microcephaly, like later for the Brazil outbreak</w:t>
      </w:r>
      <w:r w:rsidR="008A31FB"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ae57e904-7481-4367-b043-b7adf0591aab 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NCw3LDIwXTwvVGV4dD4NCiAgICA8L1RleHRVbml0Pg0KICA8L1RleHRVbml0cz4NCjwvUGxhY2Vob2xkZXI+</w:instrText>
      </w:r>
      <w:r w:rsidR="008A31FB" w:rsidRPr="00E202AC">
        <w:rPr>
          <w:rFonts w:ascii="Book Antiqua" w:hAnsi="Book Antiqua" w:cs="Arial"/>
          <w:sz w:val="24"/>
          <w:szCs w:val="24"/>
          <w:lang w:val="en-US"/>
        </w:rPr>
        <w:fldChar w:fldCharType="separate"/>
      </w:r>
      <w:bookmarkStart w:id="28" w:name="_CTVP001ae57e90474814367b043b7adf0591aab"/>
      <w:r w:rsidR="0083151B" w:rsidRPr="00E202AC">
        <w:rPr>
          <w:rFonts w:ascii="Book Antiqua" w:hAnsi="Book Antiqua" w:cs="Arial"/>
          <w:sz w:val="24"/>
          <w:szCs w:val="24"/>
          <w:vertAlign w:val="superscript"/>
          <w:lang w:val="en-US"/>
        </w:rPr>
        <w:t>[4,7,20]</w:t>
      </w:r>
      <w:bookmarkEnd w:id="28"/>
      <w:r w:rsidR="008A31FB" w:rsidRPr="00E202AC">
        <w:rPr>
          <w:rFonts w:ascii="Book Antiqua" w:hAnsi="Book Antiqua" w:cs="Arial"/>
          <w:sz w:val="24"/>
          <w:szCs w:val="24"/>
          <w:lang w:val="en-US"/>
        </w:rPr>
        <w:fldChar w:fldCharType="end"/>
      </w:r>
      <w:r w:rsidR="008A31FB" w:rsidRPr="00E202AC">
        <w:rPr>
          <w:rFonts w:ascii="Book Antiqua" w:hAnsi="Book Antiqua" w:cs="Arial"/>
          <w:sz w:val="24"/>
          <w:szCs w:val="24"/>
          <w:lang w:val="en-US"/>
        </w:rPr>
        <w:t>.</w:t>
      </w:r>
      <w:r w:rsidR="00B938ED">
        <w:rPr>
          <w:rFonts w:ascii="Book Antiqua" w:hAnsi="Book Antiqua" w:cs="Arial" w:hint="eastAsia"/>
          <w:sz w:val="24"/>
          <w:szCs w:val="24"/>
          <w:lang w:val="en-US" w:eastAsia="zh-CN"/>
        </w:rPr>
        <w:t xml:space="preserve"> </w:t>
      </w:r>
      <w:r w:rsidR="0068107B" w:rsidRPr="00E202AC">
        <w:rPr>
          <w:rFonts w:ascii="Book Antiqua" w:hAnsi="Book Antiqua" w:cs="Arial"/>
          <w:sz w:val="24"/>
          <w:szCs w:val="24"/>
          <w:lang w:val="en-US"/>
        </w:rPr>
        <w:t>The</w:t>
      </w:r>
      <w:r w:rsidRPr="00E202AC">
        <w:rPr>
          <w:rFonts w:ascii="Book Antiqua" w:hAnsi="Book Antiqua" w:cs="Arial"/>
          <w:sz w:val="24"/>
          <w:szCs w:val="24"/>
          <w:lang w:val="en-US"/>
        </w:rPr>
        <w:t xml:space="preserve"> virus targets </w:t>
      </w:r>
      <w:r w:rsidR="00D66D91" w:rsidRPr="00E202AC">
        <w:rPr>
          <w:rFonts w:ascii="Book Antiqua" w:hAnsi="Book Antiqua" w:cs="Arial"/>
          <w:sz w:val="24"/>
          <w:szCs w:val="24"/>
          <w:lang w:val="en-US"/>
        </w:rPr>
        <w:t>different</w:t>
      </w:r>
      <w:r w:rsidRPr="00E202AC">
        <w:rPr>
          <w:rFonts w:ascii="Book Antiqua" w:hAnsi="Book Antiqua" w:cs="Arial"/>
          <w:sz w:val="24"/>
          <w:szCs w:val="24"/>
          <w:lang w:val="en-US"/>
        </w:rPr>
        <w:t xml:space="preserve"> cell types such as macrophages, fibroblasts, trophoblasts as well as mesenchymal stem cells</w:t>
      </w:r>
      <w:r w:rsidR="00075C46"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66afbf46-1478-4165-9305-40ca7378d0d1 PFBsYWNlaG9sZGVyPg0KICA8QWRkSW5WZXJzaW9uPjUuNS4wLjE8L0FkZEluVmVyc2lvbj4NCiAgPElkPjY2YWZiZjQ2LTE0NzgtNDE2NS05MzA1LTQwY2E3Mzc4ZDBkMTwvSWQ+DQogIDxFbnRyaWVzPg0KICAgIDxFbnRyeT4NCiAgICAgIDxJZD43ZTFiODIyYS01OGUxLTRiMGYtOTQ2NC04YTZmNDYzZTk0ODQ8L0lkPg0KICAgICAgPFJlZmVyZW5jZUlkPjdiMmYyYjhhLWFiNTEtNGRjNC1hYTQyLWY2MjRiNzA4ZjI4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xXTwvVGV4dD4NCiAgICA8L1RleHRVbml0Pg0KICA8L1RleHRVbml0cz4NCjwvUGxhY2Vob2xkZXI+</w:instrText>
      </w:r>
      <w:r w:rsidR="00075C46" w:rsidRPr="00E202AC">
        <w:rPr>
          <w:rFonts w:ascii="Book Antiqua" w:hAnsi="Book Antiqua" w:cs="Arial"/>
          <w:sz w:val="24"/>
          <w:szCs w:val="24"/>
          <w:lang w:val="en-US"/>
        </w:rPr>
        <w:fldChar w:fldCharType="separate"/>
      </w:r>
      <w:bookmarkStart w:id="29" w:name="_CTVP00166afbf4614784165930540ca7378d0d1"/>
      <w:r w:rsidR="0083151B" w:rsidRPr="00E202AC">
        <w:rPr>
          <w:rFonts w:ascii="Book Antiqua" w:hAnsi="Book Antiqua" w:cs="Arial"/>
          <w:sz w:val="24"/>
          <w:szCs w:val="24"/>
          <w:vertAlign w:val="superscript"/>
          <w:lang w:val="en-US"/>
        </w:rPr>
        <w:t>[21]</w:t>
      </w:r>
      <w:bookmarkEnd w:id="29"/>
      <w:r w:rsidR="00075C46"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w:t>
      </w:r>
    </w:p>
    <w:p w14:paraId="5163CF44" w14:textId="77777777" w:rsidR="0068107B" w:rsidRPr="00E202AC" w:rsidRDefault="0068107B" w:rsidP="00B938ED">
      <w:pPr>
        <w:spacing w:after="0" w:line="360" w:lineRule="auto"/>
        <w:ind w:firstLineChars="100" w:firstLine="240"/>
        <w:jc w:val="both"/>
        <w:rPr>
          <w:rFonts w:ascii="Book Antiqua" w:hAnsi="Book Antiqua" w:cs="Arial"/>
          <w:sz w:val="24"/>
          <w:szCs w:val="24"/>
          <w:lang w:val="en-US"/>
        </w:rPr>
      </w:pPr>
      <w:r w:rsidRPr="00E202AC">
        <w:rPr>
          <w:rFonts w:ascii="Book Antiqua" w:hAnsi="Book Antiqua" w:cs="Arial"/>
          <w:sz w:val="24"/>
          <w:szCs w:val="24"/>
          <w:lang w:val="en-US"/>
        </w:rPr>
        <w:t xml:space="preserve">In light of the correlation between </w:t>
      </w:r>
      <w:r w:rsidR="00280C90" w:rsidRPr="00E202AC">
        <w:rPr>
          <w:rFonts w:ascii="Book Antiqua" w:hAnsi="Book Antiqua" w:cs="Arial"/>
          <w:sz w:val="24"/>
          <w:szCs w:val="24"/>
          <w:lang w:val="en-US"/>
        </w:rPr>
        <w:t xml:space="preserve">ZIKV infection of pregnant women and </w:t>
      </w:r>
      <w:r w:rsidR="00C66560" w:rsidRPr="00E202AC">
        <w:rPr>
          <w:rFonts w:ascii="Book Antiqua" w:hAnsi="Book Antiqua" w:cs="Arial"/>
          <w:sz w:val="24"/>
          <w:szCs w:val="24"/>
          <w:lang w:val="en-US"/>
        </w:rPr>
        <w:t xml:space="preserve">the </w:t>
      </w:r>
      <w:r w:rsidR="00280C90" w:rsidRPr="00E202AC">
        <w:rPr>
          <w:rFonts w:ascii="Book Antiqua" w:hAnsi="Book Antiqua" w:cs="Arial"/>
          <w:sz w:val="24"/>
          <w:szCs w:val="24"/>
          <w:lang w:val="en-US"/>
        </w:rPr>
        <w:t xml:space="preserve">development of microcephaly in the fetus it is of major interest that </w:t>
      </w:r>
      <w:r w:rsidR="0086291A" w:rsidRPr="00E202AC">
        <w:rPr>
          <w:rFonts w:ascii="Book Antiqua" w:hAnsi="Book Antiqua" w:cs="Arial"/>
          <w:sz w:val="24"/>
          <w:szCs w:val="24"/>
          <w:lang w:val="en-US"/>
        </w:rPr>
        <w:t>ZIKV</w:t>
      </w:r>
      <w:r w:rsidR="00280C90" w:rsidRPr="00E202AC">
        <w:rPr>
          <w:rFonts w:ascii="Book Antiqua" w:hAnsi="Book Antiqua" w:cs="Arial"/>
          <w:sz w:val="24"/>
          <w:szCs w:val="24"/>
          <w:lang w:val="en-US"/>
        </w:rPr>
        <w:t xml:space="preserve"> c</w:t>
      </w:r>
      <w:r w:rsidR="002C27AE" w:rsidRPr="00E202AC">
        <w:rPr>
          <w:rFonts w:ascii="Book Antiqua" w:hAnsi="Book Antiqua" w:cs="Arial"/>
          <w:sz w:val="24"/>
          <w:szCs w:val="24"/>
          <w:lang w:val="en-US"/>
        </w:rPr>
        <w:t>an</w:t>
      </w:r>
      <w:r w:rsidR="00280C90" w:rsidRPr="00E202AC">
        <w:rPr>
          <w:rFonts w:ascii="Book Antiqua" w:hAnsi="Book Antiqua" w:cs="Arial"/>
          <w:sz w:val="24"/>
          <w:szCs w:val="24"/>
          <w:lang w:val="en-US"/>
        </w:rPr>
        <w:t xml:space="preserve"> be detected in the maternal decidua, fetal placenta and umbilical cells.</w:t>
      </w:r>
    </w:p>
    <w:p w14:paraId="7D134961" w14:textId="77777777" w:rsidR="0007057B" w:rsidRPr="00E202AC" w:rsidRDefault="00627792" w:rsidP="00B938ED">
      <w:pPr>
        <w:spacing w:after="0" w:line="360" w:lineRule="auto"/>
        <w:ind w:firstLineChars="100" w:firstLine="240"/>
        <w:jc w:val="both"/>
        <w:rPr>
          <w:rFonts w:ascii="Book Antiqua" w:hAnsi="Book Antiqua" w:cs="Arial"/>
          <w:sz w:val="24"/>
          <w:szCs w:val="24"/>
          <w:lang w:val="en-US"/>
        </w:rPr>
      </w:pPr>
      <w:r w:rsidRPr="00E202AC">
        <w:rPr>
          <w:rFonts w:ascii="Book Antiqua" w:hAnsi="Book Antiqua" w:cs="Arial"/>
          <w:sz w:val="24"/>
          <w:szCs w:val="24"/>
          <w:lang w:val="en-US"/>
        </w:rPr>
        <w:t xml:space="preserve">In </w:t>
      </w:r>
      <w:r w:rsidR="00D66D91" w:rsidRPr="00E202AC">
        <w:rPr>
          <w:rFonts w:ascii="Book Antiqua" w:hAnsi="Book Antiqua" w:cs="Arial"/>
          <w:sz w:val="24"/>
          <w:szCs w:val="24"/>
          <w:lang w:val="en-US"/>
        </w:rPr>
        <w:t>interferon receptor type I-deficient mice (</w:t>
      </w:r>
      <w:r w:rsidRPr="00E202AC">
        <w:rPr>
          <w:rFonts w:ascii="Book Antiqua" w:hAnsi="Book Antiqua" w:cs="Arial"/>
          <w:sz w:val="24"/>
          <w:szCs w:val="24"/>
          <w:lang w:val="en-US"/>
        </w:rPr>
        <w:t>IFNAR KO</w:t>
      </w:r>
      <w:r w:rsidR="00D66D91" w:rsidRPr="00E202AC">
        <w:rPr>
          <w:rFonts w:ascii="Book Antiqua" w:hAnsi="Book Antiqua" w:cs="Arial"/>
          <w:sz w:val="24"/>
          <w:szCs w:val="24"/>
          <w:lang w:val="en-US"/>
        </w:rPr>
        <w:t>)</w:t>
      </w:r>
      <w:r w:rsidRPr="00E202AC">
        <w:rPr>
          <w:rFonts w:ascii="Book Antiqua" w:hAnsi="Book Antiqua" w:cs="Arial"/>
          <w:sz w:val="24"/>
          <w:szCs w:val="24"/>
          <w:lang w:val="en-US"/>
        </w:rPr>
        <w:t xml:space="preserve"> </w:t>
      </w:r>
      <w:r w:rsidR="00EE7B95" w:rsidRPr="00E202AC">
        <w:rPr>
          <w:rFonts w:ascii="Book Antiqua" w:hAnsi="Book Antiqua" w:cs="Arial"/>
          <w:sz w:val="24"/>
          <w:szCs w:val="24"/>
          <w:lang w:val="en-US"/>
        </w:rPr>
        <w:t>ZIKV</w:t>
      </w:r>
      <w:r w:rsidRPr="00E202AC">
        <w:rPr>
          <w:rFonts w:ascii="Book Antiqua" w:hAnsi="Book Antiqua" w:cs="Arial"/>
          <w:sz w:val="24"/>
          <w:szCs w:val="24"/>
          <w:lang w:val="en-US"/>
        </w:rPr>
        <w:t xml:space="preserve"> causes systemic infections in all tissues providing a usef</w:t>
      </w:r>
      <w:r w:rsidR="00B938ED">
        <w:rPr>
          <w:rFonts w:ascii="Book Antiqua" w:hAnsi="Book Antiqua" w:cs="Arial"/>
          <w:sz w:val="24"/>
          <w:szCs w:val="24"/>
          <w:lang w:val="en-US"/>
        </w:rPr>
        <w:t>ul tool for drug target testing</w:t>
      </w:r>
      <w:r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cf76b3a1-7ce7-404d-9900-8bb36290eab2 PFBsYWNlaG9sZGVyPg0KICA8QWRkSW5WZXJzaW9uPjUuNS4wLjE8L0FkZEluVmVyc2lvbj4NCiAgPElkPmNmNzZiM2ExLTdjZTctNDA0ZC05OTAwLThiYjM2MjkwZWFiMjwvSWQ+DQogIDxFbnRyaWVzPg0KICAgIDxFbnRyeT4NCiAgICAgIDxJZD44Mzc3NTA4Ni01ZGZjLTQwNTMtYTJiMS1mYmMxZWYzZTlhNzg8L0lkPg0KICAgICAgPFJlZmVyZW5jZUlkPjdkZWZhZDU3LWQ2ZmQtNDY1MS1hMTk0LTVjZWRmMmM5YmEz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MiwxNiwyMywyNF08L1RleHQ+DQogICAgPC9UZXh0VW5pdD4NCiAgPC9UZXh0VW5pdHM+DQo8L1BsYWNlaG9sZGVyPg==</w:instrText>
      </w:r>
      <w:r w:rsidRPr="00E202AC">
        <w:rPr>
          <w:rFonts w:ascii="Book Antiqua" w:hAnsi="Book Antiqua" w:cs="Arial"/>
          <w:sz w:val="24"/>
          <w:szCs w:val="24"/>
          <w:lang w:val="en-US"/>
        </w:rPr>
        <w:fldChar w:fldCharType="separate"/>
      </w:r>
      <w:bookmarkStart w:id="30" w:name="_CTVP001cf76b3a17ce7404d99008bb36290eab2"/>
      <w:r w:rsidR="00B938ED">
        <w:rPr>
          <w:rFonts w:ascii="Book Antiqua" w:hAnsi="Book Antiqua" w:cs="Arial"/>
          <w:sz w:val="24"/>
          <w:szCs w:val="24"/>
          <w:vertAlign w:val="superscript"/>
          <w:lang w:val="en-US"/>
        </w:rPr>
        <w:t>[</w:t>
      </w:r>
      <w:r w:rsidR="0083151B" w:rsidRPr="00E202AC">
        <w:rPr>
          <w:rFonts w:ascii="Book Antiqua" w:hAnsi="Book Antiqua" w:cs="Arial"/>
          <w:sz w:val="24"/>
          <w:szCs w:val="24"/>
          <w:vertAlign w:val="superscript"/>
          <w:lang w:val="en-US"/>
        </w:rPr>
        <w:t>16,2</w:t>
      </w:r>
      <w:r w:rsidR="00B938ED">
        <w:rPr>
          <w:rFonts w:ascii="Book Antiqua" w:hAnsi="Book Antiqua" w:cs="Arial" w:hint="eastAsia"/>
          <w:sz w:val="24"/>
          <w:szCs w:val="24"/>
          <w:vertAlign w:val="superscript"/>
          <w:lang w:val="en-US" w:eastAsia="zh-CN"/>
        </w:rPr>
        <w:t>2-</w:t>
      </w:r>
      <w:r w:rsidR="0083151B" w:rsidRPr="00E202AC">
        <w:rPr>
          <w:rFonts w:ascii="Book Antiqua" w:hAnsi="Book Antiqua" w:cs="Arial"/>
          <w:sz w:val="24"/>
          <w:szCs w:val="24"/>
          <w:vertAlign w:val="superscript"/>
          <w:lang w:val="en-US"/>
        </w:rPr>
        <w:t>24]</w:t>
      </w:r>
      <w:bookmarkEnd w:id="30"/>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Moreover</w:t>
      </w:r>
      <w:r w:rsidR="002C27AE" w:rsidRPr="00E202AC">
        <w:rPr>
          <w:rFonts w:ascii="Book Antiqua" w:hAnsi="Book Antiqua" w:cs="Arial"/>
          <w:sz w:val="24"/>
          <w:szCs w:val="24"/>
          <w:lang w:val="en-US"/>
        </w:rPr>
        <w:t>,</w:t>
      </w:r>
      <w:r w:rsidRPr="00E202AC">
        <w:rPr>
          <w:rFonts w:ascii="Book Antiqua" w:hAnsi="Book Antiqua" w:cs="Arial"/>
          <w:sz w:val="24"/>
          <w:szCs w:val="24"/>
          <w:lang w:val="en-US"/>
        </w:rPr>
        <w:t xml:space="preserve"> several publications have shown to replicate </w:t>
      </w:r>
      <w:r w:rsidR="00EE7B95" w:rsidRPr="00E202AC">
        <w:rPr>
          <w:rFonts w:ascii="Book Antiqua" w:hAnsi="Book Antiqua" w:cs="Arial"/>
          <w:sz w:val="24"/>
          <w:szCs w:val="24"/>
          <w:lang w:val="en-US"/>
        </w:rPr>
        <w:t>ZIKV</w:t>
      </w:r>
      <w:r w:rsidRPr="00E202AC">
        <w:rPr>
          <w:rFonts w:ascii="Book Antiqua" w:hAnsi="Book Antiqua" w:cs="Arial"/>
          <w:sz w:val="24"/>
          <w:szCs w:val="24"/>
          <w:lang w:val="en-US"/>
        </w:rPr>
        <w:t xml:space="preserve"> in various primary cells like neuronal cells, d</w:t>
      </w:r>
      <w:r w:rsidR="00B938ED">
        <w:rPr>
          <w:rFonts w:ascii="Book Antiqua" w:hAnsi="Book Antiqua" w:cs="Arial"/>
          <w:sz w:val="24"/>
          <w:szCs w:val="24"/>
          <w:lang w:val="en-US"/>
        </w:rPr>
        <w:t>endritic cells or keratinocytes</w:t>
      </w:r>
      <w:r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051ce16d-bd73-4080-a434-13d69ca48629 PFBsYWNlaG9sZGVyPg0KICA8QWRkSW5WZXJzaW9uPjUuNS4wLjE8L0FkZEluVmVyc2lvbj4NCiAgPElkPjA1MWNlMTZkLWJkNzMtNDA4MC1hNDM0LTEzZDY5Y2E0ODYyOTwvSWQ+DQogIDxFbnRyaWVzPg0KICAgIDxFbnRyeT4NCiAgICAgIDxJZD40MzUyODgzZi1iM2ZiLTQxNmUtOGQ3My04NzRhZDJhMmU4ZmQ8L0lkPg0KICAgICAgPFJlZmVyZW5jZUlkPjE4MDQ3MWJlLTM4NWQtNDhjZC05MWJjLTk0NjgyMTQwNmI3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NSwxMiwyNiwxNF08L1RleHQ+DQogICAgPC9UZXh0VW5pdD4NCiAgPC9UZXh0VW5pdHM+DQo8L1BsYWNlaG9sZGVyPg==</w:instrText>
      </w:r>
      <w:r w:rsidRPr="00E202AC">
        <w:rPr>
          <w:rFonts w:ascii="Book Antiqua" w:hAnsi="Book Antiqua" w:cs="Arial"/>
          <w:sz w:val="24"/>
          <w:szCs w:val="24"/>
          <w:lang w:val="en-US"/>
        </w:rPr>
        <w:fldChar w:fldCharType="separate"/>
      </w:r>
      <w:bookmarkStart w:id="31" w:name="_CTVP001051ce16dbd734080a43413d69ca48629"/>
      <w:r w:rsidR="0083151B" w:rsidRPr="00E202AC">
        <w:rPr>
          <w:rFonts w:ascii="Book Antiqua" w:hAnsi="Book Antiqua" w:cs="Arial"/>
          <w:sz w:val="24"/>
          <w:szCs w:val="24"/>
          <w:vertAlign w:val="superscript"/>
          <w:lang w:val="en-US"/>
        </w:rPr>
        <w:t>[12,14</w:t>
      </w:r>
      <w:r w:rsidR="00B938ED">
        <w:rPr>
          <w:rFonts w:ascii="Book Antiqua" w:hAnsi="Book Antiqua" w:cs="Arial" w:hint="eastAsia"/>
          <w:sz w:val="24"/>
          <w:szCs w:val="24"/>
          <w:vertAlign w:val="superscript"/>
          <w:lang w:val="en-US" w:eastAsia="zh-CN"/>
        </w:rPr>
        <w:t>,</w:t>
      </w:r>
      <w:r w:rsidR="00B938ED" w:rsidRPr="00E202AC">
        <w:rPr>
          <w:rFonts w:ascii="Book Antiqua" w:hAnsi="Book Antiqua" w:cs="Arial"/>
          <w:sz w:val="24"/>
          <w:szCs w:val="24"/>
          <w:vertAlign w:val="superscript"/>
          <w:lang w:val="en-US"/>
        </w:rPr>
        <w:t>25,</w:t>
      </w:r>
      <w:r w:rsidR="00B938ED">
        <w:rPr>
          <w:rFonts w:ascii="Book Antiqua" w:hAnsi="Book Antiqua" w:cs="Arial"/>
          <w:sz w:val="24"/>
          <w:szCs w:val="24"/>
          <w:vertAlign w:val="superscript"/>
          <w:lang w:val="en-US"/>
        </w:rPr>
        <w:t>26</w:t>
      </w:r>
      <w:r w:rsidR="0083151B" w:rsidRPr="00E202AC">
        <w:rPr>
          <w:rFonts w:ascii="Book Antiqua" w:hAnsi="Book Antiqua" w:cs="Arial"/>
          <w:sz w:val="24"/>
          <w:szCs w:val="24"/>
          <w:vertAlign w:val="superscript"/>
          <w:lang w:val="en-US"/>
        </w:rPr>
        <w:t>]</w:t>
      </w:r>
      <w:bookmarkEnd w:id="31"/>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w:t>
      </w:r>
      <w:r w:rsidR="00CC64FA" w:rsidRPr="00E202AC">
        <w:rPr>
          <w:rFonts w:ascii="Book Antiqua" w:hAnsi="Book Antiqua" w:cs="Arial"/>
          <w:sz w:val="24"/>
          <w:szCs w:val="24"/>
          <w:lang w:val="en-US"/>
        </w:rPr>
        <w:t>I</w:t>
      </w:r>
      <w:r w:rsidRPr="00E202AC">
        <w:rPr>
          <w:rFonts w:ascii="Book Antiqua" w:hAnsi="Book Antiqua" w:cs="Arial"/>
          <w:sz w:val="24"/>
          <w:szCs w:val="24"/>
          <w:lang w:val="en-US"/>
        </w:rPr>
        <w:t xml:space="preserve">mmortalized cells </w:t>
      </w:r>
      <w:r w:rsidR="00A13612" w:rsidRPr="00E202AC">
        <w:rPr>
          <w:rFonts w:ascii="Book Antiqua" w:hAnsi="Book Antiqua" w:cs="Arial"/>
          <w:sz w:val="24"/>
          <w:szCs w:val="24"/>
          <w:lang w:val="en-US"/>
        </w:rPr>
        <w:t>are</w:t>
      </w:r>
      <w:r w:rsidRPr="00E202AC">
        <w:rPr>
          <w:rFonts w:ascii="Book Antiqua" w:hAnsi="Book Antiqua" w:cs="Arial"/>
          <w:sz w:val="24"/>
          <w:szCs w:val="24"/>
          <w:lang w:val="en-US"/>
        </w:rPr>
        <w:t xml:space="preserve"> already described for infection with </w:t>
      </w:r>
      <w:r w:rsidR="00B938ED">
        <w:rPr>
          <w:rFonts w:ascii="Book Antiqua" w:hAnsi="Book Antiqua" w:cs="Arial"/>
          <w:sz w:val="24"/>
          <w:szCs w:val="24"/>
          <w:lang w:val="en-US"/>
        </w:rPr>
        <w:t>ZIK</w:t>
      </w:r>
      <w:r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7c4b408d-3790-4b9d-96b9-1eebe902a73f PFBsYWNlaG9sZGVyPg0KICA8QWRkSW5WZXJzaW9uPjUuNS4wLjE8L0FkZEluVmVyc2lvbj4NCiAgPElkPjdjNGI0MDhkLTM3OTAtNGI5ZC05NmI5LTFlZWJlOTAyYTczZjwvSWQ+DQogIDxFbnRyaWVzPg0KICAgIDxFbnRyeT4NCiAgICAgIDxJZD5lZmNlZjZhMC05MmY1LTRiNzItYTQ1YS0yZTU0ZGE2Zjk0MmU8L0lkPg0KICAgICAgPFJlZmVyZW5jZUlkPjA0MTcyZGQ2LWU0YTgtNDZiZC1iNWIxLTAzOTYzZjgxNjU4Y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yLDExLDI3LDE0XTwvVGV4dD4NCiAgICA8L1RleHRVbml0Pg0KICA8L1RleHRVbml0cz4NCjwvUGxhY2Vob2xkZXI+</w:instrText>
      </w:r>
      <w:r w:rsidRPr="00E202AC">
        <w:rPr>
          <w:rFonts w:ascii="Book Antiqua" w:hAnsi="Book Antiqua" w:cs="Arial"/>
          <w:sz w:val="24"/>
          <w:szCs w:val="24"/>
          <w:lang w:val="en-US"/>
        </w:rPr>
        <w:fldChar w:fldCharType="separate"/>
      </w:r>
      <w:bookmarkStart w:id="32" w:name="_CTVP0017c4b408d37904b9d96b91eebe902a73f"/>
      <w:r w:rsidR="0083151B" w:rsidRPr="00E202AC">
        <w:rPr>
          <w:rFonts w:ascii="Book Antiqua" w:hAnsi="Book Antiqua" w:cs="Arial"/>
          <w:sz w:val="24"/>
          <w:szCs w:val="24"/>
          <w:vertAlign w:val="superscript"/>
          <w:lang w:val="en-US"/>
        </w:rPr>
        <w:t>[1</w:t>
      </w:r>
      <w:r w:rsidR="00B938ED">
        <w:rPr>
          <w:rFonts w:ascii="Book Antiqua" w:hAnsi="Book Antiqua" w:cs="Arial" w:hint="eastAsia"/>
          <w:sz w:val="24"/>
          <w:szCs w:val="24"/>
          <w:vertAlign w:val="superscript"/>
          <w:lang w:val="en-US" w:eastAsia="zh-CN"/>
        </w:rPr>
        <w:t>1</w:t>
      </w:r>
      <w:r w:rsidR="0083151B" w:rsidRPr="00E202AC">
        <w:rPr>
          <w:rFonts w:ascii="Book Antiqua" w:hAnsi="Book Antiqua" w:cs="Arial"/>
          <w:sz w:val="24"/>
          <w:szCs w:val="24"/>
          <w:vertAlign w:val="superscript"/>
          <w:lang w:val="en-US"/>
        </w:rPr>
        <w:t>,1</w:t>
      </w:r>
      <w:r w:rsidR="00B938ED">
        <w:rPr>
          <w:rFonts w:ascii="Book Antiqua" w:hAnsi="Book Antiqua" w:cs="Arial" w:hint="eastAsia"/>
          <w:sz w:val="24"/>
          <w:szCs w:val="24"/>
          <w:vertAlign w:val="superscript"/>
          <w:lang w:val="en-US" w:eastAsia="zh-CN"/>
        </w:rPr>
        <w:t>2</w:t>
      </w:r>
      <w:r w:rsidR="0083151B" w:rsidRPr="00E202AC">
        <w:rPr>
          <w:rFonts w:ascii="Book Antiqua" w:hAnsi="Book Antiqua" w:cs="Arial"/>
          <w:sz w:val="24"/>
          <w:szCs w:val="24"/>
          <w:vertAlign w:val="superscript"/>
          <w:lang w:val="en-US"/>
        </w:rPr>
        <w:t>,14</w:t>
      </w:r>
      <w:r w:rsidR="00B938ED">
        <w:rPr>
          <w:rFonts w:ascii="Book Antiqua" w:hAnsi="Book Antiqua" w:cs="Arial" w:hint="eastAsia"/>
          <w:sz w:val="24"/>
          <w:szCs w:val="24"/>
          <w:vertAlign w:val="superscript"/>
          <w:lang w:val="en-US" w:eastAsia="zh-CN"/>
        </w:rPr>
        <w:t>,</w:t>
      </w:r>
      <w:r w:rsidR="00B938ED" w:rsidRPr="00E202AC">
        <w:rPr>
          <w:rFonts w:ascii="Book Antiqua" w:hAnsi="Book Antiqua" w:cs="Arial"/>
          <w:sz w:val="24"/>
          <w:szCs w:val="24"/>
          <w:vertAlign w:val="superscript"/>
          <w:lang w:val="en-US"/>
        </w:rPr>
        <w:t>27</w:t>
      </w:r>
      <w:r w:rsidR="0083151B" w:rsidRPr="00E202AC">
        <w:rPr>
          <w:rFonts w:ascii="Book Antiqua" w:hAnsi="Book Antiqua" w:cs="Arial"/>
          <w:sz w:val="24"/>
          <w:szCs w:val="24"/>
          <w:vertAlign w:val="superscript"/>
          <w:lang w:val="en-US"/>
        </w:rPr>
        <w:t>]</w:t>
      </w:r>
      <w:bookmarkEnd w:id="32"/>
      <w:r w:rsidRPr="00E202AC">
        <w:rPr>
          <w:rFonts w:ascii="Book Antiqua" w:hAnsi="Book Antiqua" w:cs="Arial"/>
          <w:sz w:val="24"/>
          <w:szCs w:val="24"/>
          <w:lang w:val="en-US"/>
        </w:rPr>
        <w:fldChar w:fldCharType="end"/>
      </w:r>
      <w:r w:rsidRPr="00E202AC">
        <w:rPr>
          <w:rFonts w:ascii="Book Antiqua" w:hAnsi="Book Antiqua" w:cs="Arial"/>
          <w:sz w:val="24"/>
          <w:szCs w:val="24"/>
          <w:lang w:val="en-US"/>
        </w:rPr>
        <w:t xml:space="preserve">. </w:t>
      </w:r>
    </w:p>
    <w:p w14:paraId="67F2FABB" w14:textId="77777777" w:rsidR="00627792" w:rsidRPr="00E202AC" w:rsidRDefault="0007057B" w:rsidP="00B938ED">
      <w:pPr>
        <w:spacing w:after="0" w:line="360" w:lineRule="auto"/>
        <w:ind w:firstLineChars="100" w:firstLine="240"/>
        <w:jc w:val="both"/>
        <w:rPr>
          <w:rStyle w:val="st"/>
          <w:rFonts w:ascii="Book Antiqua" w:hAnsi="Book Antiqua" w:cs="Arial"/>
          <w:sz w:val="24"/>
          <w:szCs w:val="24"/>
          <w:lang w:val="en-US"/>
        </w:rPr>
      </w:pPr>
      <w:r w:rsidRPr="00E202AC">
        <w:rPr>
          <w:rFonts w:ascii="Book Antiqua" w:hAnsi="Book Antiqua" w:cs="Arial"/>
          <w:sz w:val="24"/>
          <w:szCs w:val="24"/>
          <w:lang w:val="en-US"/>
        </w:rPr>
        <w:t xml:space="preserve">In </w:t>
      </w:r>
      <w:r w:rsidR="00F64269" w:rsidRPr="00E202AC">
        <w:rPr>
          <w:rFonts w:ascii="Book Antiqua" w:hAnsi="Book Antiqua" w:cs="Arial"/>
          <w:sz w:val="24"/>
          <w:szCs w:val="24"/>
          <w:lang w:val="en-US"/>
        </w:rPr>
        <w:t>this comparative</w:t>
      </w:r>
      <w:r w:rsidR="00627792" w:rsidRPr="00E202AC">
        <w:rPr>
          <w:rFonts w:ascii="Book Antiqua" w:hAnsi="Book Antiqua" w:cs="Arial"/>
          <w:sz w:val="24"/>
          <w:szCs w:val="24"/>
          <w:lang w:val="en-US"/>
        </w:rPr>
        <w:t xml:space="preserve"> study </w:t>
      </w:r>
      <w:r w:rsidRPr="00E202AC">
        <w:rPr>
          <w:rFonts w:ascii="Book Antiqua" w:hAnsi="Book Antiqua" w:cs="Arial"/>
          <w:sz w:val="24"/>
          <w:szCs w:val="24"/>
          <w:lang w:val="en-US"/>
        </w:rPr>
        <w:t>here</w:t>
      </w:r>
      <w:r w:rsidR="002C27AE" w:rsidRPr="00E202AC">
        <w:rPr>
          <w:rFonts w:ascii="Book Antiqua" w:hAnsi="Book Antiqua" w:cs="Arial"/>
          <w:sz w:val="24"/>
          <w:szCs w:val="24"/>
          <w:lang w:val="en-US"/>
        </w:rPr>
        <w:t>,</w:t>
      </w:r>
      <w:r w:rsidRPr="00E202AC">
        <w:rPr>
          <w:rFonts w:ascii="Book Antiqua" w:hAnsi="Book Antiqua" w:cs="Arial"/>
          <w:sz w:val="24"/>
          <w:szCs w:val="24"/>
          <w:lang w:val="en-US"/>
        </w:rPr>
        <w:t xml:space="preserve"> </w:t>
      </w:r>
      <w:r w:rsidR="00140EF2" w:rsidRPr="00E202AC">
        <w:rPr>
          <w:rFonts w:ascii="Book Antiqua" w:hAnsi="Book Antiqua" w:cs="Arial"/>
          <w:sz w:val="24"/>
          <w:szCs w:val="24"/>
          <w:lang w:val="en-US"/>
        </w:rPr>
        <w:t xml:space="preserve">ten </w:t>
      </w:r>
      <w:r w:rsidR="00627792" w:rsidRPr="00E202AC">
        <w:rPr>
          <w:rFonts w:ascii="Book Antiqua" w:hAnsi="Book Antiqua" w:cs="Arial"/>
          <w:sz w:val="24"/>
          <w:szCs w:val="24"/>
          <w:lang w:val="en-US"/>
        </w:rPr>
        <w:t>cells lines were tested for the</w:t>
      </w:r>
      <w:r w:rsidR="00467576" w:rsidRPr="00E202AC">
        <w:rPr>
          <w:rFonts w:ascii="Book Antiqua" w:hAnsi="Book Antiqua" w:cs="Arial"/>
          <w:sz w:val="24"/>
          <w:szCs w:val="24"/>
          <w:lang w:val="en-US"/>
        </w:rPr>
        <w:t>ir</w:t>
      </w:r>
      <w:r w:rsidR="00627792" w:rsidRPr="00E202AC">
        <w:rPr>
          <w:rFonts w:ascii="Book Antiqua" w:hAnsi="Book Antiqua" w:cs="Arial"/>
          <w:sz w:val="24"/>
          <w:szCs w:val="24"/>
          <w:lang w:val="en-US"/>
        </w:rPr>
        <w:t xml:space="preserve"> capacity to </w:t>
      </w:r>
      <w:r w:rsidRPr="00E202AC">
        <w:rPr>
          <w:rFonts w:ascii="Book Antiqua" w:hAnsi="Book Antiqua" w:cs="Arial"/>
          <w:sz w:val="24"/>
          <w:szCs w:val="24"/>
          <w:lang w:val="en-US"/>
        </w:rPr>
        <w:t xml:space="preserve">support </w:t>
      </w:r>
      <w:r w:rsidR="00627792" w:rsidRPr="00E202AC">
        <w:rPr>
          <w:rFonts w:ascii="Book Antiqua" w:hAnsi="Book Antiqua" w:cs="Arial"/>
          <w:sz w:val="24"/>
          <w:szCs w:val="24"/>
          <w:lang w:val="en-US"/>
        </w:rPr>
        <w:t xml:space="preserve">replication and production of infectious virus. After infection of the cells, the ongoing replication was monitored by qPCR, </w:t>
      </w:r>
      <w:r w:rsidRPr="00E202AC">
        <w:rPr>
          <w:rFonts w:ascii="Book Antiqua" w:hAnsi="Book Antiqua" w:cs="Arial"/>
          <w:sz w:val="24"/>
          <w:szCs w:val="24"/>
          <w:lang w:val="en-US"/>
        </w:rPr>
        <w:t xml:space="preserve">western blot </w:t>
      </w:r>
      <w:r w:rsidR="00627792" w:rsidRPr="00E202AC">
        <w:rPr>
          <w:rFonts w:ascii="Book Antiqua" w:hAnsi="Book Antiqua" w:cs="Arial"/>
          <w:sz w:val="24"/>
          <w:szCs w:val="24"/>
          <w:lang w:val="en-US"/>
        </w:rPr>
        <w:t xml:space="preserve">and </w:t>
      </w:r>
      <w:r w:rsidRPr="00E202AC">
        <w:rPr>
          <w:rFonts w:ascii="Book Antiqua" w:hAnsi="Book Antiqua" w:cs="Arial"/>
          <w:sz w:val="24"/>
          <w:szCs w:val="24"/>
          <w:lang w:val="en-US"/>
        </w:rPr>
        <w:t>i</w:t>
      </w:r>
      <w:r w:rsidR="00627792" w:rsidRPr="00E202AC">
        <w:rPr>
          <w:rFonts w:ascii="Book Antiqua" w:hAnsi="Book Antiqua" w:cs="Arial"/>
          <w:sz w:val="24"/>
          <w:szCs w:val="24"/>
          <w:lang w:val="en-US"/>
        </w:rPr>
        <w:t xml:space="preserve">mmunofluorescence </w:t>
      </w:r>
      <w:r w:rsidRPr="00E202AC">
        <w:rPr>
          <w:rFonts w:ascii="Book Antiqua" w:hAnsi="Book Antiqua" w:cs="Arial"/>
          <w:sz w:val="24"/>
          <w:szCs w:val="24"/>
          <w:lang w:val="en-US"/>
        </w:rPr>
        <w:t xml:space="preserve">microscopy </w:t>
      </w:r>
      <w:r w:rsidR="00627792" w:rsidRPr="00E202AC">
        <w:rPr>
          <w:rFonts w:ascii="Book Antiqua" w:hAnsi="Book Antiqua" w:cs="Arial"/>
          <w:sz w:val="24"/>
          <w:szCs w:val="24"/>
          <w:lang w:val="en-US"/>
        </w:rPr>
        <w:t>analysis</w:t>
      </w:r>
      <w:r w:rsidR="00467576" w:rsidRPr="00E202AC">
        <w:rPr>
          <w:rFonts w:ascii="Book Antiqua" w:hAnsi="Book Antiqua" w:cs="Arial"/>
          <w:sz w:val="24"/>
          <w:szCs w:val="24"/>
          <w:lang w:val="en-US"/>
        </w:rPr>
        <w:t>,</w:t>
      </w:r>
      <w:r w:rsidR="00627792" w:rsidRPr="00E202AC">
        <w:rPr>
          <w:rFonts w:ascii="Book Antiqua" w:hAnsi="Book Antiqua" w:cs="Arial"/>
          <w:sz w:val="24"/>
          <w:szCs w:val="24"/>
          <w:lang w:val="en-US"/>
        </w:rPr>
        <w:t xml:space="preserve"> while the capacity to produce infectious virus was investigated by qPCR and </w:t>
      </w:r>
      <w:r w:rsidRPr="00E202AC">
        <w:rPr>
          <w:rFonts w:ascii="Book Antiqua" w:hAnsi="Book Antiqua" w:cs="Arial"/>
          <w:sz w:val="24"/>
          <w:szCs w:val="24"/>
          <w:lang w:val="en-US"/>
        </w:rPr>
        <w:t>plaque assay</w:t>
      </w:r>
      <w:r w:rsidR="00627792" w:rsidRPr="00E202AC">
        <w:rPr>
          <w:rFonts w:ascii="Book Antiqua" w:hAnsi="Book Antiqua" w:cs="Arial"/>
          <w:sz w:val="24"/>
          <w:szCs w:val="24"/>
          <w:lang w:val="en-US"/>
        </w:rPr>
        <w:t xml:space="preserve">. </w:t>
      </w:r>
      <w:r w:rsidRPr="00E202AC">
        <w:rPr>
          <w:rFonts w:ascii="Book Antiqua" w:hAnsi="Book Antiqua" w:cs="Arial"/>
          <w:sz w:val="24"/>
          <w:szCs w:val="24"/>
          <w:lang w:val="en-US"/>
        </w:rPr>
        <w:t xml:space="preserve">It </w:t>
      </w:r>
      <w:r w:rsidR="00F64269" w:rsidRPr="00E202AC">
        <w:rPr>
          <w:rFonts w:ascii="Book Antiqua" w:hAnsi="Book Antiqua" w:cs="Arial"/>
          <w:sz w:val="24"/>
          <w:szCs w:val="24"/>
          <w:lang w:val="en-US"/>
        </w:rPr>
        <w:t>was found</w:t>
      </w:r>
      <w:r w:rsidR="00290C7D" w:rsidRPr="00E202AC">
        <w:rPr>
          <w:rFonts w:ascii="Book Antiqua" w:hAnsi="Book Antiqua" w:cs="Arial"/>
          <w:sz w:val="24"/>
          <w:szCs w:val="24"/>
          <w:lang w:val="en-US"/>
        </w:rPr>
        <w:t xml:space="preserve"> that </w:t>
      </w:r>
      <w:r w:rsidR="0086291A" w:rsidRPr="00E202AC">
        <w:rPr>
          <w:rFonts w:ascii="Book Antiqua" w:hAnsi="Book Antiqua" w:cs="Arial"/>
          <w:sz w:val="24"/>
          <w:szCs w:val="24"/>
          <w:lang w:val="en-US"/>
        </w:rPr>
        <w:t>ZIKV</w:t>
      </w:r>
      <w:r w:rsidR="00290C7D" w:rsidRPr="00E202AC">
        <w:rPr>
          <w:rFonts w:ascii="Book Antiqua" w:hAnsi="Book Antiqua" w:cs="Arial"/>
          <w:sz w:val="24"/>
          <w:szCs w:val="24"/>
          <w:lang w:val="en-US"/>
        </w:rPr>
        <w:t xml:space="preserve"> replicates in</w:t>
      </w:r>
      <w:r w:rsidR="00627792" w:rsidRPr="00E202AC">
        <w:rPr>
          <w:rStyle w:val="st"/>
          <w:rFonts w:ascii="Book Antiqua" w:hAnsi="Book Antiqua" w:cs="Arial"/>
          <w:sz w:val="24"/>
          <w:szCs w:val="24"/>
          <w:lang w:val="en-US"/>
        </w:rPr>
        <w:t xml:space="preserve"> neuronal cells, </w:t>
      </w:r>
      <w:r w:rsidR="00627792" w:rsidRPr="00E202AC">
        <w:rPr>
          <w:rStyle w:val="st"/>
          <w:rFonts w:ascii="Book Antiqua" w:hAnsi="Book Antiqua" w:cs="Arial"/>
          <w:sz w:val="24"/>
          <w:szCs w:val="24"/>
          <w:lang w:val="en-US"/>
        </w:rPr>
        <w:lastRenderedPageBreak/>
        <w:t xml:space="preserve">keratinocytes, lung carcinoma cells, liver carcinoma cells and kidney cells. </w:t>
      </w:r>
      <w:r w:rsidR="00DC3DA0" w:rsidRPr="00E202AC">
        <w:rPr>
          <w:rStyle w:val="st"/>
          <w:rFonts w:ascii="Book Antiqua" w:hAnsi="Book Antiqua" w:cs="Arial"/>
          <w:sz w:val="24"/>
          <w:szCs w:val="24"/>
          <w:lang w:val="en-US"/>
        </w:rPr>
        <w:t>Vero</w:t>
      </w:r>
      <w:r w:rsidR="00627792" w:rsidRPr="00E202AC">
        <w:rPr>
          <w:rStyle w:val="st"/>
          <w:rFonts w:ascii="Book Antiqua" w:hAnsi="Book Antiqua" w:cs="Arial"/>
          <w:sz w:val="24"/>
          <w:szCs w:val="24"/>
          <w:lang w:val="en-US"/>
        </w:rPr>
        <w:t xml:space="preserve"> cells always served as positive control and standard for quantification. ZIKV showed best replication and virus production in A549, </w:t>
      </w:r>
      <w:r w:rsidR="00F55DCC" w:rsidRPr="00E202AC">
        <w:rPr>
          <w:rStyle w:val="st"/>
          <w:rFonts w:ascii="Book Antiqua" w:hAnsi="Book Antiqua" w:cs="Arial"/>
          <w:sz w:val="24"/>
          <w:szCs w:val="24"/>
          <w:lang w:val="en-US"/>
        </w:rPr>
        <w:t xml:space="preserve">COS7, </w:t>
      </w:r>
      <w:r w:rsidR="00627792" w:rsidRPr="00E202AC">
        <w:rPr>
          <w:rStyle w:val="st"/>
          <w:rFonts w:ascii="Book Antiqua" w:hAnsi="Book Antiqua" w:cs="Arial"/>
          <w:sz w:val="24"/>
          <w:szCs w:val="24"/>
          <w:lang w:val="en-US"/>
        </w:rPr>
        <w:t xml:space="preserve">Huh7.5 and 293T cells, followed by HepG2/C3A and </w:t>
      </w:r>
      <w:proofErr w:type="spellStart"/>
      <w:r w:rsidR="0020433C" w:rsidRPr="00E202AC">
        <w:rPr>
          <w:rStyle w:val="st"/>
          <w:rFonts w:ascii="Book Antiqua" w:hAnsi="Book Antiqua" w:cs="Arial"/>
          <w:sz w:val="24"/>
          <w:szCs w:val="24"/>
          <w:lang w:val="en-US"/>
        </w:rPr>
        <w:t>HaCaT</w:t>
      </w:r>
      <w:proofErr w:type="spellEnd"/>
      <w:r w:rsidR="0020433C" w:rsidRPr="00E202AC">
        <w:rPr>
          <w:rStyle w:val="st"/>
          <w:rFonts w:ascii="Book Antiqua" w:hAnsi="Book Antiqua" w:cs="Arial"/>
          <w:sz w:val="24"/>
          <w:szCs w:val="24"/>
          <w:lang w:val="en-US"/>
        </w:rPr>
        <w:t xml:space="preserve"> </w:t>
      </w:r>
      <w:r w:rsidR="00627792" w:rsidRPr="00E202AC">
        <w:rPr>
          <w:rStyle w:val="st"/>
          <w:rFonts w:ascii="Book Antiqua" w:hAnsi="Book Antiqua" w:cs="Arial"/>
          <w:sz w:val="24"/>
          <w:szCs w:val="24"/>
          <w:lang w:val="en-US"/>
        </w:rPr>
        <w:t xml:space="preserve">cells. Significantly lower support was measured for N29.1 and </w:t>
      </w:r>
      <w:r w:rsidR="00CB12C9" w:rsidRPr="00E202AC">
        <w:rPr>
          <w:rStyle w:val="st"/>
          <w:rFonts w:ascii="Book Antiqua" w:hAnsi="Book Antiqua" w:cs="Arial"/>
          <w:sz w:val="24"/>
          <w:szCs w:val="24"/>
          <w:lang w:val="en-US"/>
        </w:rPr>
        <w:t>SH-SY5Y</w:t>
      </w:r>
      <w:r w:rsidR="00627792" w:rsidRPr="00E202AC">
        <w:rPr>
          <w:rStyle w:val="st"/>
          <w:rFonts w:ascii="Book Antiqua" w:hAnsi="Book Antiqua" w:cs="Arial"/>
          <w:sz w:val="24"/>
          <w:szCs w:val="24"/>
          <w:lang w:val="en-US"/>
        </w:rPr>
        <w:t xml:space="preserve"> cells. </w:t>
      </w:r>
      <w:r w:rsidRPr="00E202AC">
        <w:rPr>
          <w:rStyle w:val="st"/>
          <w:rFonts w:ascii="Book Antiqua" w:hAnsi="Book Antiqua" w:cs="Arial"/>
          <w:sz w:val="24"/>
          <w:szCs w:val="24"/>
          <w:lang w:val="en-US"/>
        </w:rPr>
        <w:t>In contrast to these cells</w:t>
      </w:r>
      <w:r w:rsidR="00467576" w:rsidRPr="00E202AC">
        <w:rPr>
          <w:rStyle w:val="st"/>
          <w:rFonts w:ascii="Book Antiqua" w:hAnsi="Book Antiqua" w:cs="Arial"/>
          <w:sz w:val="24"/>
          <w:szCs w:val="24"/>
          <w:lang w:val="en-US"/>
        </w:rPr>
        <w:t>,</w:t>
      </w:r>
      <w:r w:rsidR="00627792" w:rsidRPr="00E202AC">
        <w:rPr>
          <w:rStyle w:val="st"/>
          <w:rFonts w:ascii="Book Antiqua" w:hAnsi="Book Antiqua" w:cs="Arial"/>
          <w:sz w:val="24"/>
          <w:szCs w:val="24"/>
          <w:lang w:val="en-US"/>
        </w:rPr>
        <w:t xml:space="preserve"> CHO cells</w:t>
      </w:r>
      <w:r w:rsidRPr="00E202AC">
        <w:rPr>
          <w:rStyle w:val="st"/>
          <w:rFonts w:ascii="Book Antiqua" w:hAnsi="Book Antiqua" w:cs="Arial"/>
          <w:sz w:val="24"/>
          <w:szCs w:val="24"/>
          <w:lang w:val="en-US"/>
        </w:rPr>
        <w:t xml:space="preserve"> could not be infected</w:t>
      </w:r>
      <w:r w:rsidR="00627792" w:rsidRPr="00E202AC">
        <w:rPr>
          <w:rStyle w:val="st"/>
          <w:rFonts w:ascii="Book Antiqua" w:hAnsi="Book Antiqua" w:cs="Arial"/>
          <w:sz w:val="24"/>
          <w:szCs w:val="24"/>
          <w:lang w:val="en-US"/>
        </w:rPr>
        <w:t xml:space="preserve">. </w:t>
      </w:r>
      <w:r w:rsidR="00290C7D" w:rsidRPr="00E202AC">
        <w:rPr>
          <w:rStyle w:val="st"/>
          <w:rFonts w:ascii="Book Antiqua" w:hAnsi="Book Antiqua" w:cs="Arial"/>
          <w:sz w:val="24"/>
          <w:szCs w:val="24"/>
          <w:lang w:val="en-US"/>
        </w:rPr>
        <w:t xml:space="preserve">The finding that 293T cells are susceptible to </w:t>
      </w:r>
      <w:r w:rsidR="00EE7B95" w:rsidRPr="00E202AC">
        <w:rPr>
          <w:rStyle w:val="st"/>
          <w:rFonts w:ascii="Book Antiqua" w:hAnsi="Book Antiqua" w:cs="Arial"/>
          <w:sz w:val="24"/>
          <w:szCs w:val="24"/>
          <w:lang w:val="en-US"/>
        </w:rPr>
        <w:t>ZIKV</w:t>
      </w:r>
      <w:r w:rsidR="00290C7D" w:rsidRPr="00E202AC">
        <w:rPr>
          <w:rStyle w:val="st"/>
          <w:rFonts w:ascii="Book Antiqua" w:hAnsi="Book Antiqua" w:cs="Arial"/>
          <w:sz w:val="24"/>
          <w:szCs w:val="24"/>
          <w:lang w:val="en-US"/>
        </w:rPr>
        <w:t xml:space="preserve"> stands in contrast to a previous publication by Hamel </w:t>
      </w:r>
      <w:r w:rsidR="00290C7D" w:rsidRPr="005B1D12">
        <w:rPr>
          <w:rStyle w:val="st"/>
          <w:rFonts w:ascii="Book Antiqua" w:hAnsi="Book Antiqua" w:cs="Arial"/>
          <w:i/>
          <w:sz w:val="24"/>
          <w:szCs w:val="24"/>
          <w:lang w:val="en-US"/>
        </w:rPr>
        <w:t xml:space="preserve">et </w:t>
      </w:r>
      <w:proofErr w:type="gramStart"/>
      <w:r w:rsidR="00290C7D" w:rsidRPr="005B1D12">
        <w:rPr>
          <w:rStyle w:val="st"/>
          <w:rFonts w:ascii="Book Antiqua" w:hAnsi="Book Antiqua" w:cs="Arial"/>
          <w:i/>
          <w:sz w:val="24"/>
          <w:szCs w:val="24"/>
          <w:lang w:val="en-US"/>
        </w:rPr>
        <w:t>al</w:t>
      </w:r>
      <w:r w:rsidR="005B1D12">
        <w:rPr>
          <w:rStyle w:val="st"/>
          <w:rFonts w:ascii="Book Antiqua" w:hAnsi="Book Antiqua" w:cs="Arial" w:hint="eastAsia"/>
          <w:sz w:val="24"/>
          <w:szCs w:val="24"/>
          <w:vertAlign w:val="superscript"/>
          <w:lang w:val="en-US" w:eastAsia="zh-CN"/>
        </w:rPr>
        <w:t>[</w:t>
      </w:r>
      <w:proofErr w:type="gramEnd"/>
      <w:r w:rsidR="005B1D12">
        <w:rPr>
          <w:rStyle w:val="st"/>
          <w:rFonts w:ascii="Book Antiqua" w:hAnsi="Book Antiqua" w:cs="Arial" w:hint="eastAsia"/>
          <w:sz w:val="24"/>
          <w:szCs w:val="24"/>
          <w:vertAlign w:val="superscript"/>
          <w:lang w:val="en-US" w:eastAsia="zh-CN"/>
        </w:rPr>
        <w:t>12]</w:t>
      </w:r>
      <w:r w:rsidR="00290C7D" w:rsidRPr="00E202AC">
        <w:rPr>
          <w:rStyle w:val="st"/>
          <w:rFonts w:ascii="Book Antiqua" w:hAnsi="Book Antiqua" w:cs="Arial"/>
          <w:sz w:val="24"/>
          <w:szCs w:val="24"/>
          <w:lang w:val="en-US"/>
        </w:rPr>
        <w:t xml:space="preserve"> </w:t>
      </w:r>
      <w:r w:rsidR="00545A6E" w:rsidRPr="00E202AC">
        <w:rPr>
          <w:rStyle w:val="st"/>
          <w:rFonts w:ascii="Book Antiqua" w:hAnsi="Book Antiqua" w:cs="Arial"/>
          <w:sz w:val="24"/>
          <w:szCs w:val="24"/>
          <w:lang w:val="en-US"/>
        </w:rPr>
        <w:t>(2015). Huh7 cells have also been used in some studies and demonstrated to support viral replication</w:t>
      </w:r>
      <w:r w:rsidR="00880E87" w:rsidRPr="00E202AC">
        <w:rPr>
          <w:rStyle w:val="st"/>
          <w:rFonts w:ascii="Book Antiqua" w:hAnsi="Book Antiqua" w:cs="Arial"/>
          <w:sz w:val="24"/>
          <w:szCs w:val="24"/>
          <w:lang w:val="en-US"/>
        </w:rPr>
        <w:fldChar w:fldCharType="begin"/>
      </w:r>
      <w:r w:rsidR="00396B80" w:rsidRPr="00E202AC">
        <w:rPr>
          <w:rStyle w:val="st"/>
          <w:rFonts w:ascii="Book Antiqua" w:hAnsi="Book Antiqua" w:cs="Arial"/>
          <w:sz w:val="24"/>
          <w:szCs w:val="24"/>
          <w:lang w:val="en-US"/>
        </w:rPr>
        <w:instrText>ADDIN CITAVI.PLACEHOLDER d2513efa-10bc-4eb0-bbf0-3ea85b99c87d PFBsYWNlaG9sZGVyPg0KICA8QWRkSW5WZXJzaW9uPjUuNS4wLjE8L0FkZEluVmVyc2lvbj4NCiAgPElkPmQyNTEzZWZhLTEwYmMtNGViMC1iYmYwLTNlYTg1Yjk5Yzg3ZDwvSWQ+DQogIDxFbnRyaWVzPg0KICAgIDxFbnRyeT4NCiAgICAgIDxJZD42NDE5M2JjOS1kMGM3LTQzM2QtOWRmNy0xODRjZGEyNzBmNmE8L0lkPg0KICAgICAgPFJlZmVyZW5jZUlkPjRjZTY2Mjg3LTQ1N2ItNDlkNS1hNTdhLTM0ZjU4MDQ4ZGEy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xXTwvVGV4dD4NCiAgICA8L1RleHRVbml0Pg0KICA8L1RleHRVbml0cz4NCjwvUGxhY2Vob2xkZXI+</w:instrText>
      </w:r>
      <w:r w:rsidR="00880E87" w:rsidRPr="00E202AC">
        <w:rPr>
          <w:rStyle w:val="st"/>
          <w:rFonts w:ascii="Book Antiqua" w:hAnsi="Book Antiqua" w:cs="Arial"/>
          <w:sz w:val="24"/>
          <w:szCs w:val="24"/>
          <w:lang w:val="en-US"/>
        </w:rPr>
        <w:fldChar w:fldCharType="separate"/>
      </w:r>
      <w:bookmarkStart w:id="33" w:name="_CTVP001d2513efa10bc4eb0bbf03ea85b99c87d"/>
      <w:r w:rsidR="00396B80" w:rsidRPr="00E202AC">
        <w:rPr>
          <w:rStyle w:val="st"/>
          <w:rFonts w:ascii="Book Antiqua" w:hAnsi="Book Antiqua" w:cs="Arial"/>
          <w:sz w:val="24"/>
          <w:szCs w:val="24"/>
          <w:vertAlign w:val="superscript"/>
          <w:lang w:val="en-US"/>
        </w:rPr>
        <w:t>[11]</w:t>
      </w:r>
      <w:bookmarkEnd w:id="33"/>
      <w:r w:rsidR="00880E87" w:rsidRPr="00E202AC">
        <w:rPr>
          <w:rStyle w:val="st"/>
          <w:rFonts w:ascii="Book Antiqua" w:hAnsi="Book Antiqua" w:cs="Arial"/>
          <w:sz w:val="24"/>
          <w:szCs w:val="24"/>
          <w:lang w:val="en-US"/>
        </w:rPr>
        <w:fldChar w:fldCharType="end"/>
      </w:r>
      <w:r w:rsidR="00467576" w:rsidRPr="00E202AC">
        <w:rPr>
          <w:rStyle w:val="st"/>
          <w:rFonts w:ascii="Book Antiqua" w:hAnsi="Book Antiqua" w:cs="Arial"/>
          <w:sz w:val="24"/>
          <w:szCs w:val="24"/>
          <w:lang w:val="en-US"/>
        </w:rPr>
        <w:t>,</w:t>
      </w:r>
      <w:r w:rsidR="00880E87" w:rsidRPr="00E202AC">
        <w:rPr>
          <w:rStyle w:val="st"/>
          <w:rFonts w:ascii="Book Antiqua" w:hAnsi="Book Antiqua" w:cs="Arial"/>
          <w:sz w:val="24"/>
          <w:szCs w:val="24"/>
          <w:lang w:val="en-US"/>
        </w:rPr>
        <w:t xml:space="preserve"> but here we used the Huh7</w:t>
      </w:r>
      <w:r w:rsidR="00467576" w:rsidRPr="00E202AC">
        <w:rPr>
          <w:rStyle w:val="st"/>
          <w:rFonts w:ascii="Book Antiqua" w:hAnsi="Book Antiqua" w:cs="Arial"/>
          <w:sz w:val="24"/>
          <w:szCs w:val="24"/>
          <w:lang w:val="en-US"/>
        </w:rPr>
        <w:t>-</w:t>
      </w:r>
      <w:r w:rsidR="00880E87" w:rsidRPr="00E202AC">
        <w:rPr>
          <w:rStyle w:val="st"/>
          <w:rFonts w:ascii="Book Antiqua" w:hAnsi="Book Antiqua" w:cs="Arial"/>
          <w:sz w:val="24"/>
          <w:szCs w:val="24"/>
          <w:lang w:val="en-US"/>
        </w:rPr>
        <w:t>derived Huh7.5 cells</w:t>
      </w:r>
      <w:r w:rsidR="00F55DCC" w:rsidRPr="00E202AC">
        <w:rPr>
          <w:rStyle w:val="st"/>
          <w:rFonts w:ascii="Book Antiqua" w:hAnsi="Book Antiqua" w:cs="Arial"/>
          <w:sz w:val="24"/>
          <w:szCs w:val="24"/>
          <w:lang w:val="en-US"/>
        </w:rPr>
        <w:t xml:space="preserve"> clone</w:t>
      </w:r>
      <w:r w:rsidR="00880E87"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a6a8c33a-7b40-4760-a06f-ad8f972949e3 PFBsYWNlaG9sZGVyPg0KICA8QWRkSW5WZXJzaW9uPjUuNS4wLjE8L0FkZEluVmVyc2lvbj4NCiAgPElkPmE2YThjMzNhLTdiNDAtNDc2MC1hMDZmLWFkOGY5NzI5NDllMzwvSWQ+DQogIDxFbnRyaWVzPg0KICAgIDxFbnRyeT4NCiAgICAgIDxJZD41ZmViYTJlMS01NDJmLTRkNmUtOGFhMC1kNzI1ZDRkZWZiZmU8L0lkPg0KICAgICAgPFJlZmVyZW5jZUlkPjMyZjU1OWJkLTQ0Y2ItNDM2YS1hYTQyLTA5MTIxODc3ZmZl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OF08L1RleHQ+DQogICAgPC9UZXh0VW5pdD4NCiAgPC9UZXh0VW5pdHM+DQo8L1BsYWNlaG9sZGVyPg==</w:instrText>
      </w:r>
      <w:r w:rsidR="00880E87" w:rsidRPr="00E202AC">
        <w:rPr>
          <w:rStyle w:val="st"/>
          <w:rFonts w:ascii="Book Antiqua" w:hAnsi="Book Antiqua" w:cs="Arial"/>
          <w:sz w:val="24"/>
          <w:szCs w:val="24"/>
          <w:lang w:val="en-US"/>
        </w:rPr>
        <w:fldChar w:fldCharType="separate"/>
      </w:r>
      <w:bookmarkStart w:id="34" w:name="_CTVP001a6a8c33a7b404760a06fad8f972949e3"/>
      <w:r w:rsidR="0083151B" w:rsidRPr="00E202AC">
        <w:rPr>
          <w:rStyle w:val="st"/>
          <w:rFonts w:ascii="Book Antiqua" w:hAnsi="Book Antiqua" w:cs="Arial"/>
          <w:sz w:val="24"/>
          <w:szCs w:val="24"/>
          <w:vertAlign w:val="superscript"/>
          <w:lang w:val="en-US"/>
        </w:rPr>
        <w:t>[28]</w:t>
      </w:r>
      <w:bookmarkEnd w:id="34"/>
      <w:r w:rsidR="00880E87" w:rsidRPr="00E202AC">
        <w:rPr>
          <w:rStyle w:val="st"/>
          <w:rFonts w:ascii="Book Antiqua" w:hAnsi="Book Antiqua" w:cs="Arial"/>
          <w:sz w:val="24"/>
          <w:szCs w:val="24"/>
          <w:lang w:val="en-US"/>
        </w:rPr>
        <w:fldChar w:fldCharType="end"/>
      </w:r>
      <w:r w:rsidR="00880E87" w:rsidRPr="00E202AC">
        <w:rPr>
          <w:rStyle w:val="st"/>
          <w:rFonts w:ascii="Book Antiqua" w:hAnsi="Book Antiqua" w:cs="Arial"/>
          <w:sz w:val="24"/>
          <w:szCs w:val="24"/>
          <w:lang w:val="en-US"/>
        </w:rPr>
        <w:t xml:space="preserve"> that </w:t>
      </w:r>
      <w:r w:rsidR="00F55DCC" w:rsidRPr="00E202AC">
        <w:rPr>
          <w:rStyle w:val="st"/>
          <w:rFonts w:ascii="Book Antiqua" w:hAnsi="Book Antiqua" w:cs="Arial"/>
          <w:sz w:val="24"/>
          <w:szCs w:val="24"/>
          <w:lang w:val="en-US"/>
        </w:rPr>
        <w:t xml:space="preserve">has </w:t>
      </w:r>
      <w:r w:rsidR="00B17D70" w:rsidRPr="00E202AC">
        <w:rPr>
          <w:rStyle w:val="st"/>
          <w:rFonts w:ascii="Book Antiqua" w:hAnsi="Book Antiqua" w:cs="Arial"/>
          <w:sz w:val="24"/>
          <w:szCs w:val="24"/>
          <w:lang w:val="en-US"/>
        </w:rPr>
        <w:t xml:space="preserve">a </w:t>
      </w:r>
      <w:r w:rsidR="004F5727" w:rsidRPr="00E202AC">
        <w:rPr>
          <w:rStyle w:val="st"/>
          <w:rFonts w:ascii="Book Antiqua" w:hAnsi="Book Antiqua" w:cs="Arial"/>
          <w:sz w:val="24"/>
          <w:szCs w:val="24"/>
          <w:lang w:val="en-US"/>
        </w:rPr>
        <w:t>defect in the RIG-I</w:t>
      </w:r>
      <w:r w:rsidR="00E8697B" w:rsidRPr="00E202AC">
        <w:rPr>
          <w:rStyle w:val="st"/>
          <w:rFonts w:ascii="Book Antiqua" w:hAnsi="Book Antiqua" w:cs="Arial"/>
          <w:sz w:val="24"/>
          <w:szCs w:val="24"/>
          <w:lang w:val="en-US"/>
        </w:rPr>
        <w:t xml:space="preserve"> </w:t>
      </w:r>
      <w:r w:rsidR="005B1D12">
        <w:rPr>
          <w:rStyle w:val="st"/>
          <w:rFonts w:ascii="Book Antiqua" w:hAnsi="Book Antiqua" w:cs="Arial"/>
          <w:sz w:val="24"/>
          <w:szCs w:val="24"/>
          <w:lang w:val="en-US"/>
        </w:rPr>
        <w:t>gene</w:t>
      </w:r>
      <w:r w:rsidR="00B17D70"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4ae49869-0855-4b8b-ae0b-6fc466c236a0 PFBsYWNlaG9sZGVyPg0KICA8QWRkSW5WZXJzaW9uPjUuNS4wLjE8L0FkZEluVmVyc2lvbj4NCiAgPElkPjRhZTQ5ODY5LTA4NTUtNGI4Yi1hZTBiLTZmYzQ2NmMyMzZhMDwvSWQ+DQogIDxFbnRyaWVzPg0KICAgIDxFbnRyeT4NCiAgICAgIDxJZD5iMjRiMWQyZS03NjFhLTQzOWQtYTViYS1jYmQwNWE3ZGE0ZmQ8L0lkPg0KICAgICAgPFJlZmVyZW5jZUlkPjdlNTBmZTg1LTBkMzYtNDhmNC05NzI5LWY5ZTFkZjAxZjMy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OV08L1RleHQ+DQogICAgPC9UZXh0VW5pdD4NCiAgPC9UZXh0VW5pdHM+DQo8L1BsYWNlaG9sZGVyPg==</w:instrText>
      </w:r>
      <w:r w:rsidR="00B17D70" w:rsidRPr="00E202AC">
        <w:rPr>
          <w:rStyle w:val="st"/>
          <w:rFonts w:ascii="Book Antiqua" w:hAnsi="Book Antiqua" w:cs="Arial"/>
          <w:sz w:val="24"/>
          <w:szCs w:val="24"/>
          <w:lang w:val="en-US"/>
        </w:rPr>
        <w:fldChar w:fldCharType="separate"/>
      </w:r>
      <w:bookmarkStart w:id="35" w:name="_CTVP0014ae4986908554b8bae0b6fc466c236a0"/>
      <w:r w:rsidR="0083151B" w:rsidRPr="00E202AC">
        <w:rPr>
          <w:rStyle w:val="st"/>
          <w:rFonts w:ascii="Book Antiqua" w:hAnsi="Book Antiqua" w:cs="Arial"/>
          <w:sz w:val="24"/>
          <w:szCs w:val="24"/>
          <w:vertAlign w:val="superscript"/>
          <w:lang w:val="en-US"/>
        </w:rPr>
        <w:t>[29]</w:t>
      </w:r>
      <w:bookmarkEnd w:id="35"/>
      <w:r w:rsidR="00B17D70" w:rsidRPr="00E202AC">
        <w:rPr>
          <w:rStyle w:val="st"/>
          <w:rFonts w:ascii="Book Antiqua" w:hAnsi="Book Antiqua" w:cs="Arial"/>
          <w:sz w:val="24"/>
          <w:szCs w:val="24"/>
          <w:lang w:val="en-US"/>
        </w:rPr>
        <w:fldChar w:fldCharType="end"/>
      </w:r>
      <w:r w:rsidR="00545A6E" w:rsidRPr="00E202AC">
        <w:rPr>
          <w:rStyle w:val="st"/>
          <w:rFonts w:ascii="Book Antiqua" w:hAnsi="Book Antiqua" w:cs="Arial"/>
          <w:sz w:val="24"/>
          <w:szCs w:val="24"/>
          <w:lang w:val="en-US"/>
        </w:rPr>
        <w:t>.</w:t>
      </w:r>
      <w:r w:rsidR="00B17D70" w:rsidRPr="00E202AC">
        <w:rPr>
          <w:rStyle w:val="st"/>
          <w:rFonts w:ascii="Book Antiqua" w:hAnsi="Book Antiqua" w:cs="Arial"/>
          <w:sz w:val="24"/>
          <w:szCs w:val="24"/>
          <w:lang w:val="en-US"/>
        </w:rPr>
        <w:t xml:space="preserve"> </w:t>
      </w:r>
      <w:r w:rsidR="004A3983" w:rsidRPr="00E202AC">
        <w:rPr>
          <w:rStyle w:val="st"/>
          <w:rFonts w:ascii="Book Antiqua" w:hAnsi="Book Antiqua" w:cs="Arial"/>
          <w:sz w:val="24"/>
          <w:szCs w:val="24"/>
          <w:lang w:val="en-US"/>
        </w:rPr>
        <w:t>However,</w:t>
      </w:r>
      <w:r w:rsidR="00B17D70" w:rsidRPr="00E202AC">
        <w:rPr>
          <w:rStyle w:val="st"/>
          <w:rFonts w:ascii="Book Antiqua" w:hAnsi="Book Antiqua" w:cs="Arial"/>
          <w:sz w:val="24"/>
          <w:szCs w:val="24"/>
          <w:lang w:val="en-US"/>
        </w:rPr>
        <w:t xml:space="preserve"> </w:t>
      </w:r>
      <w:r w:rsidR="004A3983" w:rsidRPr="00E202AC">
        <w:rPr>
          <w:rStyle w:val="st"/>
          <w:rFonts w:ascii="Book Antiqua" w:hAnsi="Book Antiqua" w:cs="Arial"/>
          <w:sz w:val="24"/>
          <w:szCs w:val="24"/>
          <w:lang w:val="en-US"/>
        </w:rPr>
        <w:t xml:space="preserve">comparable titers were reached for the Huh7 cells </w:t>
      </w:r>
      <w:r w:rsidR="00A0793B" w:rsidRPr="00E202AC">
        <w:rPr>
          <w:rStyle w:val="st"/>
          <w:rFonts w:ascii="Book Antiqua" w:hAnsi="Book Antiqua" w:cs="Arial"/>
          <w:sz w:val="24"/>
          <w:szCs w:val="24"/>
          <w:lang w:val="en-US"/>
        </w:rPr>
        <w:t xml:space="preserve">measured </w:t>
      </w:r>
      <w:r w:rsidR="004A3983" w:rsidRPr="00E202AC">
        <w:rPr>
          <w:rStyle w:val="st"/>
          <w:rFonts w:ascii="Book Antiqua" w:hAnsi="Book Antiqua" w:cs="Arial"/>
          <w:sz w:val="24"/>
          <w:szCs w:val="24"/>
          <w:lang w:val="en-US"/>
        </w:rPr>
        <w:t xml:space="preserve">by </w:t>
      </w:r>
      <w:proofErr w:type="spellStart"/>
      <w:r w:rsidR="004A3983" w:rsidRPr="00E202AC">
        <w:rPr>
          <w:rStyle w:val="st"/>
          <w:rFonts w:ascii="Book Antiqua" w:hAnsi="Book Antiqua" w:cs="Arial"/>
          <w:sz w:val="24"/>
          <w:szCs w:val="24"/>
          <w:lang w:val="en-US"/>
        </w:rPr>
        <w:t>Cortese</w:t>
      </w:r>
      <w:proofErr w:type="spellEnd"/>
      <w:r w:rsidR="004A3983" w:rsidRPr="00E202AC">
        <w:rPr>
          <w:rStyle w:val="st"/>
          <w:rFonts w:ascii="Book Antiqua" w:hAnsi="Book Antiqua" w:cs="Arial"/>
          <w:sz w:val="24"/>
          <w:szCs w:val="24"/>
          <w:lang w:val="en-US"/>
        </w:rPr>
        <w:t xml:space="preserve"> </w:t>
      </w:r>
      <w:r w:rsidR="004A3983" w:rsidRPr="005B1D12">
        <w:rPr>
          <w:rStyle w:val="st"/>
          <w:rFonts w:ascii="Book Antiqua" w:hAnsi="Book Antiqua" w:cs="Arial"/>
          <w:i/>
          <w:sz w:val="24"/>
          <w:szCs w:val="24"/>
          <w:lang w:val="en-US"/>
        </w:rPr>
        <w:t>et al</w:t>
      </w:r>
      <w:r w:rsidR="005B1D12">
        <w:rPr>
          <w:rStyle w:val="st"/>
          <w:rFonts w:ascii="Book Antiqua" w:hAnsi="Book Antiqua" w:cs="Arial" w:hint="eastAsia"/>
          <w:sz w:val="24"/>
          <w:szCs w:val="24"/>
          <w:vertAlign w:val="superscript"/>
          <w:lang w:val="en-US" w:eastAsia="zh-CN"/>
        </w:rPr>
        <w:t>[11]</w:t>
      </w:r>
      <w:r w:rsidR="004A3983" w:rsidRPr="00E202AC">
        <w:rPr>
          <w:rStyle w:val="st"/>
          <w:rFonts w:ascii="Book Antiqua" w:hAnsi="Book Antiqua" w:cs="Arial"/>
          <w:sz w:val="24"/>
          <w:szCs w:val="24"/>
          <w:lang w:val="en-US"/>
        </w:rPr>
        <w:t xml:space="preserve"> and </w:t>
      </w:r>
      <w:r w:rsidR="00B17D70" w:rsidRPr="00E202AC">
        <w:rPr>
          <w:rStyle w:val="st"/>
          <w:rFonts w:ascii="Book Antiqua" w:hAnsi="Book Antiqua" w:cs="Arial"/>
          <w:sz w:val="24"/>
          <w:szCs w:val="24"/>
          <w:lang w:val="en-US"/>
        </w:rPr>
        <w:t xml:space="preserve">the Huh7.5 </w:t>
      </w:r>
      <w:r w:rsidR="004A3983" w:rsidRPr="00E202AC">
        <w:rPr>
          <w:rStyle w:val="st"/>
          <w:rFonts w:ascii="Book Antiqua" w:hAnsi="Book Antiqua" w:cs="Arial"/>
          <w:sz w:val="24"/>
          <w:szCs w:val="24"/>
          <w:lang w:val="en-US"/>
        </w:rPr>
        <w:t xml:space="preserve">cells in our hands, so that there </w:t>
      </w:r>
      <w:r w:rsidR="00A0793B" w:rsidRPr="00E202AC">
        <w:rPr>
          <w:rStyle w:val="st"/>
          <w:rFonts w:ascii="Book Antiqua" w:hAnsi="Book Antiqua" w:cs="Arial"/>
          <w:sz w:val="24"/>
          <w:szCs w:val="24"/>
          <w:lang w:val="en-US"/>
        </w:rPr>
        <w:t>seems to be</w:t>
      </w:r>
      <w:r w:rsidR="004A3983" w:rsidRPr="00E202AC">
        <w:rPr>
          <w:rStyle w:val="st"/>
          <w:rFonts w:ascii="Book Antiqua" w:hAnsi="Book Antiqua" w:cs="Arial"/>
          <w:sz w:val="24"/>
          <w:szCs w:val="24"/>
          <w:lang w:val="en-US"/>
        </w:rPr>
        <w:t xml:space="preserve"> no benefit using the Huh7.5 cells at least </w:t>
      </w:r>
      <w:r w:rsidR="005907A3" w:rsidRPr="00E202AC">
        <w:rPr>
          <w:rStyle w:val="st"/>
          <w:rFonts w:ascii="Book Antiqua" w:hAnsi="Book Antiqua" w:cs="Arial"/>
          <w:sz w:val="24"/>
          <w:szCs w:val="24"/>
          <w:lang w:val="en-US"/>
        </w:rPr>
        <w:t>for the production of high titer viral stock</w:t>
      </w:r>
      <w:r w:rsidR="00467576" w:rsidRPr="00E202AC">
        <w:rPr>
          <w:rStyle w:val="st"/>
          <w:rFonts w:ascii="Book Antiqua" w:hAnsi="Book Antiqua" w:cs="Arial"/>
          <w:sz w:val="24"/>
          <w:szCs w:val="24"/>
          <w:lang w:val="en-US"/>
        </w:rPr>
        <w:t>,</w:t>
      </w:r>
      <w:r w:rsidRPr="00E202AC">
        <w:rPr>
          <w:rStyle w:val="st"/>
          <w:rFonts w:ascii="Book Antiqua" w:hAnsi="Book Antiqua" w:cs="Arial"/>
          <w:sz w:val="24"/>
          <w:szCs w:val="24"/>
          <w:lang w:val="en-US"/>
        </w:rPr>
        <w:t xml:space="preserve"> indicating that ZIKV replication is not significantly affected by </w:t>
      </w:r>
      <w:r w:rsidR="00467576" w:rsidRPr="00E202AC">
        <w:rPr>
          <w:rStyle w:val="st"/>
          <w:rFonts w:ascii="Book Antiqua" w:hAnsi="Book Antiqua" w:cs="Arial"/>
          <w:sz w:val="24"/>
          <w:szCs w:val="24"/>
          <w:lang w:val="en-US"/>
        </w:rPr>
        <w:t xml:space="preserve">the </w:t>
      </w:r>
      <w:r w:rsidR="0011674F" w:rsidRPr="00E202AC">
        <w:rPr>
          <w:rStyle w:val="st"/>
          <w:rFonts w:ascii="Book Antiqua" w:hAnsi="Book Antiqua" w:cs="Arial"/>
          <w:sz w:val="24"/>
          <w:szCs w:val="24"/>
          <w:lang w:val="en-US"/>
        </w:rPr>
        <w:t>functionality of the RIG-I gene</w:t>
      </w:r>
      <w:r w:rsidR="005907A3" w:rsidRPr="00E202AC">
        <w:rPr>
          <w:rStyle w:val="st"/>
          <w:rFonts w:ascii="Book Antiqua" w:hAnsi="Book Antiqua" w:cs="Arial"/>
          <w:sz w:val="24"/>
          <w:szCs w:val="24"/>
          <w:lang w:val="en-US"/>
        </w:rPr>
        <w:t>.</w:t>
      </w:r>
      <w:r w:rsidR="004A3983" w:rsidRPr="00E202AC">
        <w:rPr>
          <w:rStyle w:val="st"/>
          <w:rFonts w:ascii="Book Antiqua" w:hAnsi="Book Antiqua" w:cs="Arial"/>
          <w:sz w:val="24"/>
          <w:szCs w:val="24"/>
          <w:lang w:val="en-US"/>
        </w:rPr>
        <w:t xml:space="preserve"> </w:t>
      </w:r>
      <w:r w:rsidR="005907A3" w:rsidRPr="00E202AC">
        <w:rPr>
          <w:rStyle w:val="st"/>
          <w:rFonts w:ascii="Book Antiqua" w:hAnsi="Book Antiqua" w:cs="Arial"/>
          <w:sz w:val="24"/>
          <w:szCs w:val="24"/>
          <w:lang w:val="en-US"/>
        </w:rPr>
        <w:t>ZIKV propagation in primary kerat</w:t>
      </w:r>
      <w:r w:rsidR="002E25AD">
        <w:rPr>
          <w:rStyle w:val="st"/>
          <w:rFonts w:ascii="Book Antiqua" w:hAnsi="Book Antiqua" w:cs="Arial"/>
          <w:sz w:val="24"/>
          <w:szCs w:val="24"/>
          <w:lang w:val="en-US"/>
        </w:rPr>
        <w:t>inocytes has been shown already</w:t>
      </w:r>
      <w:r w:rsidR="00A354AA" w:rsidRPr="00E202AC">
        <w:rPr>
          <w:rStyle w:val="st"/>
          <w:rFonts w:ascii="Book Antiqua" w:hAnsi="Book Antiqua" w:cs="Arial"/>
          <w:sz w:val="24"/>
          <w:szCs w:val="24"/>
          <w:lang w:val="en-US"/>
        </w:rPr>
        <w:fldChar w:fldCharType="begin"/>
      </w:r>
      <w:r w:rsidR="00396B80" w:rsidRPr="00E202AC">
        <w:rPr>
          <w:rStyle w:val="st"/>
          <w:rFonts w:ascii="Book Antiqua" w:hAnsi="Book Antiqua" w:cs="Arial"/>
          <w:sz w:val="24"/>
          <w:szCs w:val="24"/>
          <w:lang w:val="en-US"/>
        </w:rPr>
        <w:instrText>ADDIN CITAVI.PLACEHOLDER 720e4e81-aa9d-4674-8b5d-17c55a4d8653 PFBsYWNlaG9sZGVyPg0KICA8QWRkSW5WZXJzaW9uPjUuNS4wLjE8L0FkZEluVmVyc2lvbj4NCiAgPElkPjcyMGU0ZTgxLWFhOWQtNDY3NC04YjVkLTE3YzU1YTRkODY1MzwvSWQ+DQogIDxFbnRyaWVzPg0KICAgIDxFbnRyeT4NCiAgICAgIDxJZD5mZTk4OTQ2NC01NDc0LTRhOTEtOTljNi01YmFlZTFmMDllODk8L0lkPg0KICAgICAgPFJlZmVyZW5jZUlkPjA0MTcyZGQ2LWU0YTgtNDZiZC1iNWIxLTAzOTYzZjgxNjU4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l08L1RleHQ+DQogICAgPC9UZXh0VW5pdD4NCiAgPC9UZXh0VW5pdHM+DQo8L1BsYWNlaG9sZGVyPg==</w:instrText>
      </w:r>
      <w:r w:rsidR="00A354AA" w:rsidRPr="00E202AC">
        <w:rPr>
          <w:rStyle w:val="st"/>
          <w:rFonts w:ascii="Book Antiqua" w:hAnsi="Book Antiqua" w:cs="Arial"/>
          <w:sz w:val="24"/>
          <w:szCs w:val="24"/>
          <w:lang w:val="en-US"/>
        </w:rPr>
        <w:fldChar w:fldCharType="separate"/>
      </w:r>
      <w:bookmarkStart w:id="36" w:name="_CTVP001720e4e81aa9d46748b5d17c55a4d8653"/>
      <w:r w:rsidR="00396B80" w:rsidRPr="00E202AC">
        <w:rPr>
          <w:rStyle w:val="st"/>
          <w:rFonts w:ascii="Book Antiqua" w:hAnsi="Book Antiqua" w:cs="Arial"/>
          <w:sz w:val="24"/>
          <w:szCs w:val="24"/>
          <w:vertAlign w:val="superscript"/>
          <w:lang w:val="en-US"/>
        </w:rPr>
        <w:t>[12]</w:t>
      </w:r>
      <w:bookmarkEnd w:id="36"/>
      <w:r w:rsidR="00A354AA" w:rsidRPr="00E202AC">
        <w:rPr>
          <w:rStyle w:val="st"/>
          <w:rFonts w:ascii="Book Antiqua" w:hAnsi="Book Antiqua" w:cs="Arial"/>
          <w:sz w:val="24"/>
          <w:szCs w:val="24"/>
          <w:lang w:val="en-US"/>
        </w:rPr>
        <w:fldChar w:fldCharType="end"/>
      </w:r>
      <w:r w:rsidR="00A354AA" w:rsidRPr="00E202AC">
        <w:rPr>
          <w:rStyle w:val="st"/>
          <w:rFonts w:ascii="Book Antiqua" w:hAnsi="Book Antiqua" w:cs="Arial"/>
          <w:sz w:val="24"/>
          <w:szCs w:val="24"/>
          <w:lang w:val="en-US"/>
        </w:rPr>
        <w:t xml:space="preserve">. Here we used the immortalized keratinocyte cell line </w:t>
      </w:r>
      <w:proofErr w:type="spellStart"/>
      <w:r w:rsidR="00985715" w:rsidRPr="00E202AC">
        <w:rPr>
          <w:rStyle w:val="st"/>
          <w:rFonts w:ascii="Book Antiqua" w:hAnsi="Book Antiqua" w:cs="Arial"/>
          <w:sz w:val="24"/>
          <w:szCs w:val="24"/>
          <w:lang w:val="en-US"/>
        </w:rPr>
        <w:t>HaCa</w:t>
      </w:r>
      <w:r w:rsidR="0020433C" w:rsidRPr="00E202AC">
        <w:rPr>
          <w:rStyle w:val="st"/>
          <w:rFonts w:ascii="Book Antiqua" w:hAnsi="Book Antiqua" w:cs="Arial"/>
          <w:sz w:val="24"/>
          <w:szCs w:val="24"/>
          <w:lang w:val="en-US"/>
        </w:rPr>
        <w:t>T</w:t>
      </w:r>
      <w:proofErr w:type="spellEnd"/>
      <w:r w:rsidR="00231496"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b533d19a-f111-4bef-84ab-4e6bdca31af2 PFBsYWNlaG9sZGVyPg0KICA8QWRkSW5WZXJzaW9uPjUuNS4wLjE8L0FkZEluVmVyc2lvbj4NCiAgPElkPmI1MzNkMTlhLWYxMTEtNGJlZi04NGFiLTRlNmJkY2EzMWFmMjwvSWQ+DQogIDxFbnRyaWVzPg0KICAgIDxFbnRyeT4NCiAgICAgIDxJZD4xMzBmOGUyMi01ODNjLTRlYTYtYTk5YS04ZDdiZTAxNzhmZmM8L0lkPg0KICAgICAgPFJlZmVyZW5jZUlkPmRkYzRhNTBmLTcyYjAtNGY0Yi05Zjg2LWJlZGViMDRiMTdm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BdPC9UZXh0Pg0KICAgIDwvVGV4dFVuaXQ+DQogIDwvVGV4dFVuaXRzPg0KPC9QbGFjZWhvbGRlcj4=</w:instrText>
      </w:r>
      <w:r w:rsidR="00231496" w:rsidRPr="00E202AC">
        <w:rPr>
          <w:rStyle w:val="st"/>
          <w:rFonts w:ascii="Book Antiqua" w:hAnsi="Book Antiqua" w:cs="Arial"/>
          <w:sz w:val="24"/>
          <w:szCs w:val="24"/>
          <w:lang w:val="en-US"/>
        </w:rPr>
        <w:fldChar w:fldCharType="separate"/>
      </w:r>
      <w:bookmarkStart w:id="37" w:name="_CTVP001b533d19af1114bef84ab4e6bdca31af2"/>
      <w:r w:rsidR="0083151B" w:rsidRPr="00E202AC">
        <w:rPr>
          <w:rStyle w:val="st"/>
          <w:rFonts w:ascii="Book Antiqua" w:hAnsi="Book Antiqua" w:cs="Arial"/>
          <w:sz w:val="24"/>
          <w:szCs w:val="24"/>
          <w:vertAlign w:val="superscript"/>
          <w:lang w:val="en-US"/>
        </w:rPr>
        <w:t>[30]</w:t>
      </w:r>
      <w:bookmarkEnd w:id="37"/>
      <w:r w:rsidR="00231496" w:rsidRPr="00E202AC">
        <w:rPr>
          <w:rStyle w:val="st"/>
          <w:rFonts w:ascii="Book Antiqua" w:hAnsi="Book Antiqua" w:cs="Arial"/>
          <w:sz w:val="24"/>
          <w:szCs w:val="24"/>
          <w:lang w:val="en-US"/>
        </w:rPr>
        <w:fldChar w:fldCharType="end"/>
      </w:r>
      <w:r w:rsidR="00231496" w:rsidRPr="00E202AC">
        <w:rPr>
          <w:rStyle w:val="st"/>
          <w:rFonts w:ascii="Book Antiqua" w:hAnsi="Book Antiqua" w:cs="Arial"/>
          <w:sz w:val="24"/>
          <w:szCs w:val="24"/>
          <w:lang w:val="en-US"/>
        </w:rPr>
        <w:t xml:space="preserve"> which turned out to be susceptible </w:t>
      </w:r>
      <w:r w:rsidR="00467576" w:rsidRPr="00E202AC">
        <w:rPr>
          <w:rStyle w:val="st"/>
          <w:rFonts w:ascii="Book Antiqua" w:hAnsi="Book Antiqua" w:cs="Arial"/>
          <w:sz w:val="24"/>
          <w:szCs w:val="24"/>
          <w:lang w:val="en-US"/>
        </w:rPr>
        <w:t xml:space="preserve">to </w:t>
      </w:r>
      <w:r w:rsidR="00231496" w:rsidRPr="00E202AC">
        <w:rPr>
          <w:rStyle w:val="st"/>
          <w:rFonts w:ascii="Book Antiqua" w:hAnsi="Book Antiqua" w:cs="Arial"/>
          <w:sz w:val="24"/>
          <w:szCs w:val="24"/>
          <w:lang w:val="en-US"/>
        </w:rPr>
        <w:t>viral infection and also produced a good viral titer</w:t>
      </w:r>
      <w:r w:rsidR="00F90C70" w:rsidRPr="00E202AC">
        <w:rPr>
          <w:rStyle w:val="st"/>
          <w:rFonts w:ascii="Book Antiqua" w:hAnsi="Book Antiqua" w:cs="Arial"/>
          <w:sz w:val="24"/>
          <w:szCs w:val="24"/>
          <w:lang w:val="en-US"/>
        </w:rPr>
        <w:t>.</w:t>
      </w:r>
      <w:r w:rsidR="00231496" w:rsidRPr="00E202AC">
        <w:rPr>
          <w:rStyle w:val="st"/>
          <w:rFonts w:ascii="Book Antiqua" w:hAnsi="Book Antiqua" w:cs="Arial"/>
          <w:sz w:val="24"/>
          <w:szCs w:val="24"/>
          <w:lang w:val="en-US"/>
        </w:rPr>
        <w:t xml:space="preserve"> </w:t>
      </w:r>
      <w:r w:rsidR="00627792" w:rsidRPr="00E202AC">
        <w:rPr>
          <w:rStyle w:val="st"/>
          <w:rFonts w:ascii="Book Antiqua" w:hAnsi="Book Antiqua" w:cs="Arial"/>
          <w:sz w:val="24"/>
          <w:szCs w:val="24"/>
          <w:lang w:val="en-US"/>
        </w:rPr>
        <w:t>Moreover</w:t>
      </w:r>
      <w:r w:rsidR="00467576" w:rsidRPr="00E202AC">
        <w:rPr>
          <w:rStyle w:val="st"/>
          <w:rFonts w:ascii="Book Antiqua" w:hAnsi="Book Antiqua" w:cs="Arial"/>
          <w:sz w:val="24"/>
          <w:szCs w:val="24"/>
          <w:lang w:val="en-US"/>
        </w:rPr>
        <w:t>,</w:t>
      </w:r>
      <w:r w:rsidR="00627792" w:rsidRPr="00E202AC">
        <w:rPr>
          <w:rStyle w:val="st"/>
          <w:rFonts w:ascii="Book Antiqua" w:hAnsi="Book Antiqua" w:cs="Arial"/>
          <w:sz w:val="24"/>
          <w:szCs w:val="24"/>
          <w:lang w:val="en-US"/>
        </w:rPr>
        <w:t xml:space="preserve"> the virus replicates very efficiently in </w:t>
      </w:r>
      <w:r w:rsidR="00230775" w:rsidRPr="00E202AC">
        <w:rPr>
          <w:rStyle w:val="st"/>
          <w:rFonts w:ascii="Book Antiqua" w:hAnsi="Book Antiqua" w:cs="Arial"/>
          <w:sz w:val="24"/>
          <w:szCs w:val="24"/>
          <w:lang w:val="en-US"/>
        </w:rPr>
        <w:t>COS</w:t>
      </w:r>
      <w:r w:rsidR="002E25AD">
        <w:rPr>
          <w:rStyle w:val="st"/>
          <w:rFonts w:ascii="Book Antiqua" w:hAnsi="Book Antiqua" w:cs="Arial"/>
          <w:sz w:val="24"/>
          <w:szCs w:val="24"/>
          <w:lang w:val="en-US"/>
        </w:rPr>
        <w:t>7 cells</w:t>
      </w:r>
      <w:r w:rsidR="009F5687"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61f8b804-91ba-4a4b-9539-570fce64e637 PFBsYWNlaG9sZGVyPg0KICA8QWRkSW5WZXJzaW9uPjUuNS4wLjE8L0FkZEluVmVyc2lvbj4NCiAgPElkPjYxZjhiODA0LTkxYmEtNGE0Yi05NTM5LTU3MGZjZTY0ZTYzNzwvSWQ+DQogIDxFbnRyaWVzPg0KICAgIDxFbnRyeT4NCiAgICAgIDxJZD45MWU3MDAwNi1jOGRmLTQ3OGYtOTUwYi1iOTE0YjA1Njc0NzU8L0lkPg0KICAgICAgPFJlZmVyZW5jZUlkPjZiODI3MTQ0LTQzZjAtNDBiNy1iN2U3LTgwYjczNmFjN2Vi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FdPC9UZXh0Pg0KICAgIDwvVGV4dFVuaXQ+DQogIDwvVGV4dFVuaXRzPg0KPC9QbGFjZWhvbGRlcj4=</w:instrText>
      </w:r>
      <w:r w:rsidR="009F5687" w:rsidRPr="00E202AC">
        <w:rPr>
          <w:rStyle w:val="st"/>
          <w:rFonts w:ascii="Book Antiqua" w:hAnsi="Book Antiqua" w:cs="Arial"/>
          <w:sz w:val="24"/>
          <w:szCs w:val="24"/>
          <w:lang w:val="en-US"/>
        </w:rPr>
        <w:fldChar w:fldCharType="separate"/>
      </w:r>
      <w:bookmarkStart w:id="38" w:name="_CTVP00161f8b80491ba4a4b9539570fce64e637"/>
      <w:r w:rsidR="0083151B" w:rsidRPr="00E202AC">
        <w:rPr>
          <w:rStyle w:val="st"/>
          <w:rFonts w:ascii="Book Antiqua" w:hAnsi="Book Antiqua" w:cs="Arial"/>
          <w:sz w:val="24"/>
          <w:szCs w:val="24"/>
          <w:vertAlign w:val="superscript"/>
          <w:lang w:val="en-US"/>
        </w:rPr>
        <w:t>[31]</w:t>
      </w:r>
      <w:bookmarkEnd w:id="38"/>
      <w:r w:rsidR="009F5687" w:rsidRPr="00E202AC">
        <w:rPr>
          <w:rStyle w:val="st"/>
          <w:rFonts w:ascii="Book Antiqua" w:hAnsi="Book Antiqua" w:cs="Arial"/>
          <w:sz w:val="24"/>
          <w:szCs w:val="24"/>
          <w:lang w:val="en-US"/>
        </w:rPr>
        <w:fldChar w:fldCharType="end"/>
      </w:r>
      <w:r w:rsidR="00467576" w:rsidRPr="00E202AC">
        <w:rPr>
          <w:rStyle w:val="st"/>
          <w:rFonts w:ascii="Book Antiqua" w:hAnsi="Book Antiqua" w:cs="Arial"/>
          <w:sz w:val="24"/>
          <w:szCs w:val="24"/>
          <w:lang w:val="en-US"/>
        </w:rPr>
        <w:t>,</w:t>
      </w:r>
      <w:r w:rsidR="006B783F" w:rsidRPr="00E202AC">
        <w:rPr>
          <w:rStyle w:val="st"/>
          <w:rFonts w:ascii="Book Antiqua" w:hAnsi="Book Antiqua" w:cs="Arial"/>
          <w:sz w:val="24"/>
          <w:szCs w:val="24"/>
          <w:lang w:val="en-US"/>
        </w:rPr>
        <w:t xml:space="preserve"> </w:t>
      </w:r>
      <w:r w:rsidR="00627792" w:rsidRPr="00E202AC">
        <w:rPr>
          <w:rStyle w:val="st"/>
          <w:rFonts w:ascii="Book Antiqua" w:hAnsi="Book Antiqua" w:cs="Arial"/>
          <w:sz w:val="24"/>
          <w:szCs w:val="24"/>
          <w:lang w:val="en-US"/>
        </w:rPr>
        <w:t>showing release of infectious virus to a titer o</w:t>
      </w:r>
      <w:r w:rsidR="00DC47C0" w:rsidRPr="00E202AC">
        <w:rPr>
          <w:rStyle w:val="st"/>
          <w:rFonts w:ascii="Book Antiqua" w:hAnsi="Book Antiqua" w:cs="Arial"/>
          <w:sz w:val="24"/>
          <w:szCs w:val="24"/>
          <w:lang w:val="en-US"/>
        </w:rPr>
        <w:t>f over 10E7 viral particles/</w:t>
      </w:r>
      <w:proofErr w:type="spellStart"/>
      <w:r w:rsidR="00DC47C0" w:rsidRPr="00E202AC">
        <w:rPr>
          <w:rStyle w:val="st"/>
          <w:rFonts w:ascii="Book Antiqua" w:hAnsi="Book Antiqua" w:cs="Arial"/>
          <w:sz w:val="24"/>
          <w:szCs w:val="24"/>
          <w:lang w:val="en-US"/>
        </w:rPr>
        <w:t>m</w:t>
      </w:r>
      <w:r w:rsidR="002E25AD" w:rsidRPr="00E202AC">
        <w:rPr>
          <w:rStyle w:val="st"/>
          <w:rFonts w:ascii="Book Antiqua" w:hAnsi="Book Antiqua" w:cs="Arial"/>
          <w:sz w:val="24"/>
          <w:szCs w:val="24"/>
          <w:lang w:val="en-US"/>
        </w:rPr>
        <w:t>L</w:t>
      </w:r>
      <w:r w:rsidR="00627792" w:rsidRPr="00E202AC">
        <w:rPr>
          <w:rStyle w:val="st"/>
          <w:rFonts w:ascii="Book Antiqua" w:hAnsi="Book Antiqua" w:cs="Arial"/>
          <w:sz w:val="24"/>
          <w:szCs w:val="24"/>
          <w:lang w:val="en-US"/>
        </w:rPr>
        <w:t>.</w:t>
      </w:r>
      <w:proofErr w:type="spellEnd"/>
      <w:r w:rsidR="00627792" w:rsidRPr="00E202AC">
        <w:rPr>
          <w:rStyle w:val="st"/>
          <w:rFonts w:ascii="Book Antiqua" w:hAnsi="Book Antiqua" w:cs="Arial"/>
          <w:sz w:val="24"/>
          <w:szCs w:val="24"/>
          <w:lang w:val="en-US"/>
        </w:rPr>
        <w:t xml:space="preserve"> This was not unexpected since these cells, like </w:t>
      </w:r>
      <w:r w:rsidR="00DC3DA0" w:rsidRPr="00E202AC">
        <w:rPr>
          <w:rStyle w:val="st"/>
          <w:rFonts w:ascii="Book Antiqua" w:hAnsi="Book Antiqua" w:cs="Arial"/>
          <w:sz w:val="24"/>
          <w:szCs w:val="24"/>
          <w:lang w:val="en-US"/>
        </w:rPr>
        <w:t>Vero</w:t>
      </w:r>
      <w:r w:rsidR="00627792" w:rsidRPr="00E202AC">
        <w:rPr>
          <w:rStyle w:val="st"/>
          <w:rFonts w:ascii="Book Antiqua" w:hAnsi="Book Antiqua" w:cs="Arial"/>
          <w:sz w:val="24"/>
          <w:szCs w:val="24"/>
          <w:lang w:val="en-US"/>
        </w:rPr>
        <w:t xml:space="preserve"> cells</w:t>
      </w:r>
      <w:r w:rsidR="00467576" w:rsidRPr="00E202AC">
        <w:rPr>
          <w:rStyle w:val="st"/>
          <w:rFonts w:ascii="Book Antiqua" w:hAnsi="Book Antiqua" w:cs="Arial"/>
          <w:sz w:val="24"/>
          <w:szCs w:val="24"/>
          <w:lang w:val="en-US"/>
        </w:rPr>
        <w:t>,</w:t>
      </w:r>
      <w:r w:rsidR="00627792" w:rsidRPr="00E202AC">
        <w:rPr>
          <w:rStyle w:val="st"/>
          <w:rFonts w:ascii="Book Antiqua" w:hAnsi="Book Antiqua" w:cs="Arial"/>
          <w:sz w:val="24"/>
          <w:szCs w:val="24"/>
          <w:lang w:val="en-US"/>
        </w:rPr>
        <w:t xml:space="preserve"> derive from the kidney of an African green monkey. By using a MOI of 0.1, which is in the lower range if compared to Dengue virus titers used for infections in cell culture, we assured to only identify cells that support viral infection efficiently. The measured viral genomes in the </w:t>
      </w:r>
      <w:r w:rsidR="00F64269" w:rsidRPr="00E202AC">
        <w:rPr>
          <w:rStyle w:val="st"/>
          <w:rFonts w:ascii="Book Antiqua" w:hAnsi="Book Antiqua" w:cs="Arial"/>
          <w:sz w:val="24"/>
          <w:szCs w:val="24"/>
          <w:lang w:val="en-US"/>
        </w:rPr>
        <w:t>corresponding supernatants</w:t>
      </w:r>
      <w:r w:rsidR="00627792" w:rsidRPr="00E202AC">
        <w:rPr>
          <w:rStyle w:val="st"/>
          <w:rFonts w:ascii="Book Antiqua" w:hAnsi="Book Antiqua" w:cs="Arial"/>
          <w:sz w:val="24"/>
          <w:szCs w:val="24"/>
          <w:lang w:val="en-US"/>
        </w:rPr>
        <w:t xml:space="preserve"> resembled the findings from the intracellular quantification, in which the measured genomes in case of CHO cells represent input RNA from the infection procedure.</w:t>
      </w:r>
      <w:r w:rsidR="002B1D2F" w:rsidRPr="00E202AC">
        <w:rPr>
          <w:rStyle w:val="st"/>
          <w:rFonts w:ascii="Book Antiqua" w:hAnsi="Book Antiqua" w:cs="Arial"/>
          <w:sz w:val="24"/>
          <w:szCs w:val="24"/>
          <w:lang w:val="en-US"/>
        </w:rPr>
        <w:t xml:space="preserve"> However, comparable amounts of viral RNA were observed inside and outside of the cells.</w:t>
      </w:r>
    </w:p>
    <w:p w14:paraId="6F89D8BC" w14:textId="77777777" w:rsidR="00F02BE9" w:rsidRPr="00E202AC" w:rsidRDefault="007B2AD4" w:rsidP="002E25AD">
      <w:pPr>
        <w:spacing w:after="0" w:line="360" w:lineRule="auto"/>
        <w:ind w:firstLineChars="100" w:firstLine="240"/>
        <w:jc w:val="both"/>
        <w:rPr>
          <w:rStyle w:val="st"/>
          <w:rFonts w:ascii="Book Antiqua" w:hAnsi="Book Antiqua" w:cs="Arial"/>
          <w:sz w:val="24"/>
          <w:szCs w:val="24"/>
          <w:lang w:val="en-US"/>
        </w:rPr>
      </w:pPr>
      <w:r w:rsidRPr="00E202AC">
        <w:rPr>
          <w:rStyle w:val="st"/>
          <w:rFonts w:ascii="Book Antiqua" w:hAnsi="Book Antiqua" w:cs="Arial"/>
          <w:sz w:val="24"/>
          <w:szCs w:val="24"/>
          <w:lang w:val="en-US"/>
        </w:rPr>
        <w:t>When comparing the intracellular and the extracellular titers of infectious virus</w:t>
      </w:r>
      <w:r w:rsidR="007052DA" w:rsidRPr="00E202AC">
        <w:rPr>
          <w:rStyle w:val="st"/>
          <w:rFonts w:ascii="Book Antiqua" w:hAnsi="Book Antiqua" w:cs="Arial"/>
          <w:sz w:val="24"/>
          <w:szCs w:val="24"/>
          <w:lang w:val="en-US"/>
        </w:rPr>
        <w:t>,</w:t>
      </w:r>
      <w:r w:rsidRPr="00E202AC">
        <w:rPr>
          <w:rStyle w:val="st"/>
          <w:rFonts w:ascii="Book Antiqua" w:hAnsi="Book Antiqua" w:cs="Arial"/>
          <w:sz w:val="24"/>
          <w:szCs w:val="24"/>
          <w:lang w:val="en-US"/>
        </w:rPr>
        <w:t xml:space="preserve"> i</w:t>
      </w:r>
      <w:r w:rsidR="00875B01" w:rsidRPr="00E202AC">
        <w:rPr>
          <w:rStyle w:val="st"/>
          <w:rFonts w:ascii="Book Antiqua" w:hAnsi="Book Antiqua" w:cs="Arial"/>
          <w:sz w:val="24"/>
          <w:szCs w:val="24"/>
          <w:lang w:val="en-US"/>
        </w:rPr>
        <w:t xml:space="preserve">n general higher titers were measurable in the supernatant of the cells compared to the intracellular amount of virus. But for the high producer cell lines </w:t>
      </w:r>
      <w:r w:rsidR="007052DA" w:rsidRPr="00E202AC">
        <w:rPr>
          <w:rStyle w:val="st"/>
          <w:rFonts w:ascii="Book Antiqua" w:hAnsi="Book Antiqua" w:cs="Arial"/>
          <w:sz w:val="24"/>
          <w:szCs w:val="24"/>
          <w:lang w:val="en-US"/>
        </w:rPr>
        <w:t xml:space="preserve">like </w:t>
      </w:r>
      <w:r w:rsidR="00875B01" w:rsidRPr="00E202AC">
        <w:rPr>
          <w:rStyle w:val="st"/>
          <w:rFonts w:ascii="Book Antiqua" w:hAnsi="Book Antiqua" w:cs="Arial"/>
          <w:sz w:val="24"/>
          <w:szCs w:val="24"/>
          <w:lang w:val="en-US"/>
        </w:rPr>
        <w:t>A549, COS7, Huh7.5, Vero and 293T</w:t>
      </w:r>
      <w:r w:rsidR="0082382D" w:rsidRPr="00E202AC">
        <w:rPr>
          <w:rStyle w:val="st"/>
          <w:rFonts w:ascii="Book Antiqua" w:hAnsi="Book Antiqua" w:cs="Arial"/>
          <w:sz w:val="24"/>
          <w:szCs w:val="24"/>
          <w:lang w:val="en-US"/>
        </w:rPr>
        <w:t xml:space="preserve"> nearly the titers measured outside the cells were reached</w:t>
      </w:r>
      <w:r w:rsidR="001E4B63" w:rsidRPr="00E202AC">
        <w:rPr>
          <w:rStyle w:val="st"/>
          <w:rFonts w:ascii="Book Antiqua" w:hAnsi="Book Antiqua" w:cs="Arial"/>
          <w:sz w:val="24"/>
          <w:szCs w:val="24"/>
          <w:lang w:val="en-US"/>
        </w:rPr>
        <w:t xml:space="preserve"> already inside the cells</w:t>
      </w:r>
      <w:r w:rsidRPr="00E202AC">
        <w:rPr>
          <w:rStyle w:val="st"/>
          <w:rFonts w:ascii="Book Antiqua" w:hAnsi="Book Antiqua" w:cs="Arial"/>
          <w:sz w:val="24"/>
          <w:szCs w:val="24"/>
          <w:lang w:val="en-US"/>
        </w:rPr>
        <w:t>.</w:t>
      </w:r>
      <w:r w:rsidR="0082382D" w:rsidRPr="00E202AC">
        <w:rPr>
          <w:rStyle w:val="st"/>
          <w:rFonts w:ascii="Book Antiqua" w:hAnsi="Book Antiqua" w:cs="Arial"/>
          <w:sz w:val="24"/>
          <w:szCs w:val="24"/>
          <w:lang w:val="en-US"/>
        </w:rPr>
        <w:t xml:space="preserve"> </w:t>
      </w:r>
      <w:r w:rsidRPr="00E202AC">
        <w:rPr>
          <w:rStyle w:val="st"/>
          <w:rFonts w:ascii="Book Antiqua" w:hAnsi="Book Antiqua" w:cs="Arial"/>
          <w:sz w:val="24"/>
          <w:szCs w:val="24"/>
          <w:lang w:val="en-US"/>
        </w:rPr>
        <w:t>This</w:t>
      </w:r>
      <w:r w:rsidR="0082382D" w:rsidRPr="00E202AC">
        <w:rPr>
          <w:rStyle w:val="st"/>
          <w:rFonts w:ascii="Book Antiqua" w:hAnsi="Book Antiqua" w:cs="Arial"/>
          <w:sz w:val="24"/>
          <w:szCs w:val="24"/>
          <w:lang w:val="en-US"/>
        </w:rPr>
        <w:t xml:space="preserve"> is also reflected by the detection of NS1 in </w:t>
      </w:r>
      <w:r w:rsidR="001E4B63" w:rsidRPr="00E202AC">
        <w:rPr>
          <w:rStyle w:val="st"/>
          <w:rFonts w:ascii="Book Antiqua" w:hAnsi="Book Antiqua" w:cs="Arial"/>
          <w:sz w:val="24"/>
          <w:szCs w:val="24"/>
          <w:lang w:val="en-US"/>
        </w:rPr>
        <w:t xml:space="preserve">cellular lysate by </w:t>
      </w:r>
      <w:r w:rsidR="0082382D" w:rsidRPr="00E202AC">
        <w:rPr>
          <w:rStyle w:val="st"/>
          <w:rFonts w:ascii="Book Antiqua" w:hAnsi="Book Antiqua" w:cs="Arial"/>
          <w:sz w:val="24"/>
          <w:szCs w:val="24"/>
          <w:lang w:val="en-US"/>
        </w:rPr>
        <w:t xml:space="preserve">western blot and </w:t>
      </w:r>
      <w:r w:rsidR="001E4B63" w:rsidRPr="00E202AC">
        <w:rPr>
          <w:rStyle w:val="st"/>
          <w:rFonts w:ascii="Book Antiqua" w:hAnsi="Book Antiqua" w:cs="Arial"/>
          <w:sz w:val="24"/>
          <w:szCs w:val="24"/>
          <w:lang w:val="en-US"/>
        </w:rPr>
        <w:t>by analy</w:t>
      </w:r>
      <w:r w:rsidR="00896BB3" w:rsidRPr="00E202AC">
        <w:rPr>
          <w:rStyle w:val="st"/>
          <w:rFonts w:ascii="Book Antiqua" w:hAnsi="Book Antiqua" w:cs="Arial"/>
          <w:sz w:val="24"/>
          <w:szCs w:val="24"/>
          <w:lang w:val="en-US"/>
        </w:rPr>
        <w:t>z</w:t>
      </w:r>
      <w:r w:rsidR="001E4B63" w:rsidRPr="00E202AC">
        <w:rPr>
          <w:rStyle w:val="st"/>
          <w:rFonts w:ascii="Book Antiqua" w:hAnsi="Book Antiqua" w:cs="Arial"/>
          <w:sz w:val="24"/>
          <w:szCs w:val="24"/>
          <w:lang w:val="en-US"/>
        </w:rPr>
        <w:t xml:space="preserve">ing </w:t>
      </w:r>
      <w:r w:rsidR="0082382D" w:rsidRPr="00E202AC">
        <w:rPr>
          <w:rStyle w:val="st"/>
          <w:rFonts w:ascii="Book Antiqua" w:hAnsi="Book Antiqua" w:cs="Arial"/>
          <w:sz w:val="24"/>
          <w:szCs w:val="24"/>
          <w:lang w:val="en-US"/>
        </w:rPr>
        <w:t xml:space="preserve">the </w:t>
      </w:r>
      <w:proofErr w:type="spellStart"/>
      <w:r w:rsidR="0082382D" w:rsidRPr="00E202AC">
        <w:rPr>
          <w:rStyle w:val="st"/>
          <w:rFonts w:ascii="Book Antiqua" w:hAnsi="Book Antiqua" w:cs="Arial"/>
          <w:sz w:val="24"/>
          <w:szCs w:val="24"/>
          <w:lang w:val="en-US"/>
        </w:rPr>
        <w:t>Env</w:t>
      </w:r>
      <w:proofErr w:type="spellEnd"/>
      <w:r w:rsidR="0082382D" w:rsidRPr="00E202AC">
        <w:rPr>
          <w:rStyle w:val="st"/>
          <w:rFonts w:ascii="Book Antiqua" w:hAnsi="Book Antiqua" w:cs="Arial"/>
          <w:sz w:val="24"/>
          <w:szCs w:val="24"/>
          <w:lang w:val="en-US"/>
        </w:rPr>
        <w:t xml:space="preserve">-protein </w:t>
      </w:r>
      <w:r w:rsidR="007052DA" w:rsidRPr="00E202AC">
        <w:rPr>
          <w:rStyle w:val="st"/>
          <w:rFonts w:ascii="Book Antiqua" w:hAnsi="Book Antiqua" w:cs="Arial"/>
          <w:sz w:val="24"/>
          <w:szCs w:val="24"/>
          <w:lang w:val="en-US"/>
        </w:rPr>
        <w:t>by</w:t>
      </w:r>
      <w:r w:rsidR="0082382D" w:rsidRPr="00E202AC">
        <w:rPr>
          <w:rStyle w:val="st"/>
          <w:rFonts w:ascii="Book Antiqua" w:hAnsi="Book Antiqua" w:cs="Arial"/>
          <w:sz w:val="24"/>
          <w:szCs w:val="24"/>
          <w:lang w:val="en-US"/>
        </w:rPr>
        <w:t xml:space="preserve"> immunofluorescence. </w:t>
      </w:r>
      <w:r w:rsidR="007052DA" w:rsidRPr="00E202AC">
        <w:rPr>
          <w:rStyle w:val="st"/>
          <w:rFonts w:ascii="Book Antiqua" w:hAnsi="Book Antiqua" w:cs="Arial"/>
          <w:sz w:val="24"/>
          <w:szCs w:val="24"/>
          <w:lang w:val="en-US"/>
        </w:rPr>
        <w:t xml:space="preserve">Here also </w:t>
      </w:r>
      <w:r w:rsidR="00D0656F" w:rsidRPr="00E202AC">
        <w:rPr>
          <w:rStyle w:val="st"/>
          <w:rFonts w:ascii="Book Antiqua" w:hAnsi="Book Antiqua" w:cs="Arial"/>
          <w:sz w:val="24"/>
          <w:szCs w:val="24"/>
          <w:lang w:val="en-US"/>
        </w:rPr>
        <w:t>more</w:t>
      </w:r>
      <w:r w:rsidR="007052DA" w:rsidRPr="00E202AC">
        <w:rPr>
          <w:rStyle w:val="st"/>
          <w:rFonts w:ascii="Book Antiqua" w:hAnsi="Book Antiqua" w:cs="Arial"/>
          <w:sz w:val="24"/>
          <w:szCs w:val="24"/>
          <w:lang w:val="en-US"/>
        </w:rPr>
        <w:t xml:space="preserve"> NS1 </w:t>
      </w:r>
      <w:r w:rsidR="00D0656F" w:rsidRPr="00E202AC">
        <w:rPr>
          <w:rStyle w:val="st"/>
          <w:rFonts w:ascii="Book Antiqua" w:hAnsi="Book Antiqua" w:cs="Arial"/>
          <w:sz w:val="24"/>
          <w:szCs w:val="24"/>
          <w:lang w:val="en-US"/>
        </w:rPr>
        <w:t>was</w:t>
      </w:r>
      <w:r w:rsidR="007052DA" w:rsidRPr="00E202AC">
        <w:rPr>
          <w:rStyle w:val="st"/>
          <w:rFonts w:ascii="Book Antiqua" w:hAnsi="Book Antiqua" w:cs="Arial"/>
          <w:sz w:val="24"/>
          <w:szCs w:val="24"/>
          <w:lang w:val="en-US"/>
        </w:rPr>
        <w:t xml:space="preserve"> dete</w:t>
      </w:r>
      <w:r w:rsidR="00896BB3" w:rsidRPr="00E202AC">
        <w:rPr>
          <w:rStyle w:val="st"/>
          <w:rFonts w:ascii="Book Antiqua" w:hAnsi="Book Antiqua" w:cs="Arial"/>
          <w:sz w:val="24"/>
          <w:szCs w:val="24"/>
          <w:lang w:val="en-US"/>
        </w:rPr>
        <w:t>c</w:t>
      </w:r>
      <w:r w:rsidR="007052DA" w:rsidRPr="00E202AC">
        <w:rPr>
          <w:rStyle w:val="st"/>
          <w:rFonts w:ascii="Book Antiqua" w:hAnsi="Book Antiqua" w:cs="Arial"/>
          <w:sz w:val="24"/>
          <w:szCs w:val="24"/>
          <w:lang w:val="en-US"/>
        </w:rPr>
        <w:t xml:space="preserve">table </w:t>
      </w:r>
      <w:r w:rsidR="00D0656F" w:rsidRPr="00E202AC">
        <w:rPr>
          <w:rStyle w:val="st"/>
          <w:rFonts w:ascii="Book Antiqua" w:hAnsi="Book Antiqua" w:cs="Arial"/>
          <w:sz w:val="24"/>
          <w:szCs w:val="24"/>
          <w:lang w:val="en-US"/>
        </w:rPr>
        <w:t>for the high producers and more infected cells were visualized. However</w:t>
      </w:r>
      <w:r w:rsidR="00BC1D71" w:rsidRPr="00E202AC">
        <w:rPr>
          <w:rStyle w:val="st"/>
          <w:rFonts w:ascii="Book Antiqua" w:hAnsi="Book Antiqua" w:cs="Arial"/>
          <w:sz w:val="24"/>
          <w:szCs w:val="24"/>
          <w:lang w:val="en-US"/>
        </w:rPr>
        <w:t>,</w:t>
      </w:r>
      <w:r w:rsidR="00D0656F" w:rsidRPr="00E202AC">
        <w:rPr>
          <w:rStyle w:val="st"/>
          <w:rFonts w:ascii="Book Antiqua" w:hAnsi="Book Antiqua" w:cs="Arial"/>
          <w:sz w:val="24"/>
          <w:szCs w:val="24"/>
          <w:lang w:val="en-US"/>
        </w:rPr>
        <w:t xml:space="preserve"> for unknown reasons only low titers were detected inside the </w:t>
      </w:r>
      <w:r w:rsidR="00D0656F" w:rsidRPr="00E202AC">
        <w:rPr>
          <w:rStyle w:val="st"/>
          <w:rFonts w:ascii="Book Antiqua" w:hAnsi="Book Antiqua" w:cs="Arial"/>
          <w:sz w:val="24"/>
          <w:szCs w:val="24"/>
          <w:lang w:val="en-US"/>
        </w:rPr>
        <w:lastRenderedPageBreak/>
        <w:t xml:space="preserve">HepG2/C3A cells, but nearly 10E4 more infectious virus was </w:t>
      </w:r>
      <w:r w:rsidR="00BC1D71" w:rsidRPr="00E202AC">
        <w:rPr>
          <w:rStyle w:val="st"/>
          <w:rFonts w:ascii="Book Antiqua" w:hAnsi="Book Antiqua" w:cs="Arial"/>
          <w:sz w:val="24"/>
          <w:szCs w:val="24"/>
          <w:lang w:val="en-US"/>
        </w:rPr>
        <w:t>secreted by these</w:t>
      </w:r>
      <w:r w:rsidR="00D0656F" w:rsidRPr="00E202AC">
        <w:rPr>
          <w:rStyle w:val="st"/>
          <w:rFonts w:ascii="Book Antiqua" w:hAnsi="Book Antiqua" w:cs="Arial"/>
          <w:sz w:val="24"/>
          <w:szCs w:val="24"/>
          <w:lang w:val="en-US"/>
        </w:rPr>
        <w:t xml:space="preserve"> cells. </w:t>
      </w:r>
      <w:r w:rsidR="003A7D1C" w:rsidRPr="00E202AC">
        <w:rPr>
          <w:rStyle w:val="st"/>
          <w:rFonts w:ascii="Book Antiqua" w:hAnsi="Book Antiqua" w:cs="Arial"/>
          <w:sz w:val="24"/>
          <w:szCs w:val="24"/>
          <w:lang w:val="en-US"/>
        </w:rPr>
        <w:t xml:space="preserve">This enhancement of viral release </w:t>
      </w:r>
      <w:r w:rsidR="00F02BE9" w:rsidRPr="00E202AC">
        <w:rPr>
          <w:rStyle w:val="st"/>
          <w:rFonts w:ascii="Book Antiqua" w:hAnsi="Book Antiqua" w:cs="Arial"/>
          <w:sz w:val="24"/>
          <w:szCs w:val="24"/>
          <w:lang w:val="en-US"/>
        </w:rPr>
        <w:t>may</w:t>
      </w:r>
      <w:r w:rsidR="00E63026" w:rsidRPr="00E202AC">
        <w:rPr>
          <w:rStyle w:val="st"/>
          <w:rFonts w:ascii="Book Antiqua" w:hAnsi="Book Antiqua" w:cs="Arial"/>
          <w:sz w:val="24"/>
          <w:szCs w:val="24"/>
          <w:lang w:val="en-US"/>
        </w:rPr>
        <w:t xml:space="preserve"> </w:t>
      </w:r>
      <w:r w:rsidR="00F02BE9" w:rsidRPr="00E202AC">
        <w:rPr>
          <w:rStyle w:val="st"/>
          <w:rFonts w:ascii="Book Antiqua" w:hAnsi="Book Antiqua" w:cs="Arial"/>
          <w:sz w:val="24"/>
          <w:szCs w:val="24"/>
          <w:lang w:val="en-US"/>
        </w:rPr>
        <w:t>be base</w:t>
      </w:r>
      <w:r w:rsidR="00E63026" w:rsidRPr="00E202AC">
        <w:rPr>
          <w:rStyle w:val="st"/>
          <w:rFonts w:ascii="Book Antiqua" w:hAnsi="Book Antiqua" w:cs="Arial"/>
          <w:sz w:val="24"/>
          <w:szCs w:val="24"/>
          <w:lang w:val="en-US"/>
        </w:rPr>
        <w:t>d</w:t>
      </w:r>
      <w:r w:rsidR="00F02BE9" w:rsidRPr="00E202AC">
        <w:rPr>
          <w:rStyle w:val="st"/>
          <w:rFonts w:ascii="Book Antiqua" w:hAnsi="Book Antiqua" w:cs="Arial"/>
          <w:sz w:val="24"/>
          <w:szCs w:val="24"/>
          <w:lang w:val="en-US"/>
        </w:rPr>
        <w:t xml:space="preserve"> on efficient packagin</w:t>
      </w:r>
      <w:r w:rsidR="0083693F" w:rsidRPr="00E202AC">
        <w:rPr>
          <w:rStyle w:val="st"/>
          <w:rFonts w:ascii="Book Antiqua" w:hAnsi="Book Antiqua" w:cs="Arial"/>
          <w:sz w:val="24"/>
          <w:szCs w:val="24"/>
          <w:lang w:val="en-US"/>
        </w:rPr>
        <w:t>g and export of the viral cargo or a lower turnover of viral proteins.</w:t>
      </w:r>
    </w:p>
    <w:p w14:paraId="164C875B" w14:textId="77777777" w:rsidR="00D66D91" w:rsidRDefault="0069330F" w:rsidP="002E25AD">
      <w:pPr>
        <w:spacing w:after="0" w:line="360" w:lineRule="auto"/>
        <w:ind w:firstLineChars="100" w:firstLine="240"/>
        <w:jc w:val="both"/>
        <w:rPr>
          <w:rStyle w:val="st"/>
          <w:rFonts w:ascii="Book Antiqua" w:hAnsi="Book Antiqua" w:cs="Arial"/>
          <w:sz w:val="24"/>
          <w:szCs w:val="24"/>
          <w:lang w:val="en-US" w:eastAsia="zh-CN"/>
        </w:rPr>
      </w:pPr>
      <w:r w:rsidRPr="00E202AC">
        <w:rPr>
          <w:rStyle w:val="st"/>
          <w:rFonts w:ascii="Book Antiqua" w:hAnsi="Book Antiqua" w:cs="Arial"/>
          <w:sz w:val="24"/>
          <w:szCs w:val="24"/>
          <w:lang w:val="en-US"/>
        </w:rPr>
        <w:t xml:space="preserve">To investigate if the </w:t>
      </w:r>
      <w:r w:rsidR="00127C47" w:rsidRPr="00E202AC">
        <w:rPr>
          <w:rStyle w:val="st"/>
          <w:rFonts w:ascii="Book Antiqua" w:hAnsi="Book Antiqua" w:cs="Arial"/>
          <w:sz w:val="24"/>
          <w:szCs w:val="24"/>
          <w:lang w:val="en-US"/>
        </w:rPr>
        <w:t>activation</w:t>
      </w:r>
      <w:r w:rsidRPr="00E202AC">
        <w:rPr>
          <w:rStyle w:val="st"/>
          <w:rFonts w:ascii="Book Antiqua" w:hAnsi="Book Antiqua" w:cs="Arial"/>
          <w:sz w:val="24"/>
          <w:szCs w:val="24"/>
          <w:lang w:val="en-US"/>
        </w:rPr>
        <w:t xml:space="preserve"> of IFN-signaling is </w:t>
      </w:r>
      <w:r w:rsidR="00FC7B8A" w:rsidRPr="00E202AC">
        <w:rPr>
          <w:rStyle w:val="st"/>
          <w:rFonts w:ascii="Book Antiqua" w:hAnsi="Book Antiqua" w:cs="Arial"/>
          <w:sz w:val="24"/>
          <w:szCs w:val="24"/>
          <w:lang w:val="en-US"/>
        </w:rPr>
        <w:t xml:space="preserve">causative </w:t>
      </w:r>
      <w:r w:rsidRPr="00E202AC">
        <w:rPr>
          <w:rStyle w:val="st"/>
          <w:rFonts w:ascii="Book Antiqua" w:hAnsi="Book Antiqua" w:cs="Arial"/>
          <w:sz w:val="24"/>
          <w:szCs w:val="24"/>
          <w:lang w:val="en-US"/>
        </w:rPr>
        <w:t>for the diverging susceptibility of the analyzed cell lines</w:t>
      </w:r>
      <w:r w:rsidR="00127C47" w:rsidRPr="00E202AC">
        <w:rPr>
          <w:rStyle w:val="st"/>
          <w:rFonts w:ascii="Book Antiqua" w:hAnsi="Book Antiqua" w:cs="Arial"/>
          <w:sz w:val="24"/>
          <w:szCs w:val="24"/>
          <w:lang w:val="en-US"/>
        </w:rPr>
        <w:t>,</w:t>
      </w:r>
      <w:r w:rsidRPr="00E202AC">
        <w:rPr>
          <w:rStyle w:val="st"/>
          <w:rFonts w:ascii="Book Antiqua" w:hAnsi="Book Antiqua" w:cs="Arial"/>
          <w:sz w:val="24"/>
          <w:szCs w:val="24"/>
          <w:lang w:val="en-US"/>
        </w:rPr>
        <w:t xml:space="preserve"> the induction of ISGs was monitor</w:t>
      </w:r>
      <w:r w:rsidR="00127C47" w:rsidRPr="00E202AC">
        <w:rPr>
          <w:rStyle w:val="st"/>
          <w:rFonts w:ascii="Book Antiqua" w:hAnsi="Book Antiqua" w:cs="Arial"/>
          <w:sz w:val="24"/>
          <w:szCs w:val="24"/>
          <w:lang w:val="en-US"/>
        </w:rPr>
        <w:t xml:space="preserve">ed by </w:t>
      </w:r>
      <w:proofErr w:type="spellStart"/>
      <w:r w:rsidR="00127C47" w:rsidRPr="00E202AC">
        <w:rPr>
          <w:rStyle w:val="st"/>
          <w:rFonts w:ascii="Book Antiqua" w:hAnsi="Book Antiqua" w:cs="Arial"/>
          <w:sz w:val="24"/>
          <w:szCs w:val="24"/>
          <w:lang w:val="en-US"/>
        </w:rPr>
        <w:t>pISRE</w:t>
      </w:r>
      <w:proofErr w:type="spellEnd"/>
      <w:r w:rsidR="00127C47" w:rsidRPr="00E202AC">
        <w:rPr>
          <w:rStyle w:val="st"/>
          <w:rFonts w:ascii="Book Antiqua" w:hAnsi="Book Antiqua" w:cs="Arial"/>
          <w:sz w:val="24"/>
          <w:szCs w:val="24"/>
          <w:lang w:val="en-US"/>
        </w:rPr>
        <w:t>-luciferase reporter</w:t>
      </w:r>
      <w:r w:rsidR="00FD1436" w:rsidRPr="00E202AC">
        <w:rPr>
          <w:rStyle w:val="st"/>
          <w:rFonts w:ascii="Book Antiqua" w:hAnsi="Book Antiqua" w:cs="Arial"/>
          <w:sz w:val="24"/>
          <w:szCs w:val="24"/>
          <w:lang w:val="en-US"/>
        </w:rPr>
        <w:t xml:space="preserve"> experiments</w:t>
      </w:r>
      <w:r w:rsidR="00231769" w:rsidRPr="00E202AC">
        <w:rPr>
          <w:rStyle w:val="st"/>
          <w:rFonts w:ascii="Book Antiqua" w:hAnsi="Book Antiqua" w:cs="Arial"/>
          <w:sz w:val="24"/>
          <w:szCs w:val="24"/>
          <w:lang w:val="en-US"/>
        </w:rPr>
        <w:t xml:space="preserve"> upon viral infection</w:t>
      </w:r>
      <w:r w:rsidR="00127C47" w:rsidRPr="00E202AC">
        <w:rPr>
          <w:rStyle w:val="st"/>
          <w:rFonts w:ascii="Book Antiqua" w:hAnsi="Book Antiqua" w:cs="Arial"/>
          <w:sz w:val="24"/>
          <w:szCs w:val="24"/>
          <w:lang w:val="en-US"/>
        </w:rPr>
        <w:t xml:space="preserve">. </w:t>
      </w:r>
      <w:r w:rsidR="00231769" w:rsidRPr="00E202AC">
        <w:rPr>
          <w:rStyle w:val="st"/>
          <w:rFonts w:ascii="Book Antiqua" w:hAnsi="Book Antiqua" w:cs="Arial"/>
          <w:sz w:val="24"/>
          <w:szCs w:val="24"/>
          <w:lang w:val="en-US"/>
        </w:rPr>
        <w:t>The luciferase assay showed for all infected cell lines a reduction on ISRE activity</w:t>
      </w:r>
      <w:r w:rsidR="005C3DF4" w:rsidRPr="00E202AC">
        <w:rPr>
          <w:rStyle w:val="st"/>
          <w:rFonts w:ascii="Book Antiqua" w:hAnsi="Book Antiqua" w:cs="Arial"/>
          <w:sz w:val="24"/>
          <w:szCs w:val="24"/>
          <w:lang w:val="en-US"/>
        </w:rPr>
        <w:t xml:space="preserve">, except for N29.1 cells. </w:t>
      </w:r>
      <w:r w:rsidR="009A0DEB" w:rsidRPr="00E202AC">
        <w:rPr>
          <w:rStyle w:val="st"/>
          <w:rFonts w:ascii="Book Antiqua" w:hAnsi="Book Antiqua" w:cs="Arial"/>
          <w:sz w:val="24"/>
          <w:szCs w:val="24"/>
          <w:lang w:val="en-US"/>
        </w:rPr>
        <w:t xml:space="preserve">Inhibition of Type I and III IFN production by interfering with the STAT signaling has been demonstrated </w:t>
      </w:r>
      <w:r w:rsidR="00E63026" w:rsidRPr="00E202AC">
        <w:rPr>
          <w:rStyle w:val="st"/>
          <w:rFonts w:ascii="Book Antiqua" w:hAnsi="Book Antiqua" w:cs="Arial"/>
          <w:sz w:val="24"/>
          <w:szCs w:val="24"/>
          <w:lang w:val="en-US"/>
        </w:rPr>
        <w:t xml:space="preserve">in </w:t>
      </w:r>
      <w:r w:rsidR="009A0DEB" w:rsidRPr="00E202AC">
        <w:rPr>
          <w:rStyle w:val="st"/>
          <w:rFonts w:ascii="Book Antiqua" w:hAnsi="Book Antiqua" w:cs="Arial"/>
          <w:sz w:val="24"/>
          <w:szCs w:val="24"/>
          <w:lang w:val="en-US"/>
        </w:rPr>
        <w:t>several recent publications</w:t>
      </w:r>
      <w:r w:rsidR="00FA384C" w:rsidRPr="00E202AC">
        <w:rPr>
          <w:rStyle w:val="st"/>
          <w:rFonts w:ascii="Book Antiqua" w:hAnsi="Book Antiqua" w:cs="Arial"/>
          <w:sz w:val="24"/>
          <w:szCs w:val="24"/>
          <w:lang w:val="en-US"/>
        </w:rPr>
        <w:t xml:space="preserve"> </w:t>
      </w:r>
      <w:r w:rsidR="009A3818" w:rsidRPr="00E202AC">
        <w:rPr>
          <w:rStyle w:val="st"/>
          <w:rFonts w:ascii="Book Antiqua" w:hAnsi="Book Antiqua" w:cs="Arial"/>
          <w:sz w:val="24"/>
          <w:szCs w:val="24"/>
          <w:lang w:val="en-US"/>
        </w:rPr>
        <w:t xml:space="preserve">for the </w:t>
      </w:r>
      <w:r w:rsidR="0086291A" w:rsidRPr="00E202AC">
        <w:rPr>
          <w:rFonts w:ascii="Book Antiqua" w:hAnsi="Book Antiqua" w:cs="Arial"/>
          <w:sz w:val="24"/>
          <w:szCs w:val="24"/>
          <w:lang w:val="en-US"/>
        </w:rPr>
        <w:t>ZIKV</w:t>
      </w:r>
      <w:r w:rsidR="009A0DEB"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8d5de6d4-839e-4935-bce3-03970e3f6f60 PFBsYWNlaG9sZGVyPg0KICA8QWRkSW5WZXJzaW9uPjUuNS4wLjE8L0FkZEluVmVyc2lvbj4NCiAgPElkPjhkNWRlNmQ0LTgzOWUtNDkzNS1iY2UzLTAzOTcwZTNmNmY2MDwvSWQ+DQogIDxFbnRyaWVzPg0KICAgIDxFbnRyeT4NCiAgICAgIDxJZD4xMDE0NWU4MC1jOWYyLTQxNWEtYTRmNi04OGUxYjdlOGY0Nzc8L0lkPg0KICAgICAgPFJlZmVyZW5jZUlkPjYxYjBhOTM3LTc0MjAtNGFmMC05NTYxLTQ0OTI1ZjllNjMzZ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My4oCTMzRdPC9UZXh0Pg0KICAgIDwvVGV4dFVuaXQ+DQogIDwvVGV4dFVuaXRzPg0KPC9QbGFjZWhvbGRlcj4=</w:instrText>
      </w:r>
      <w:r w:rsidR="009A0DEB" w:rsidRPr="00E202AC">
        <w:rPr>
          <w:rStyle w:val="st"/>
          <w:rFonts w:ascii="Book Antiqua" w:hAnsi="Book Antiqua" w:cs="Arial"/>
          <w:sz w:val="24"/>
          <w:szCs w:val="24"/>
          <w:lang w:val="en-US"/>
        </w:rPr>
        <w:fldChar w:fldCharType="separate"/>
      </w:r>
      <w:bookmarkStart w:id="39" w:name="_CTVP0018d5de6d4839e4935bce303970e3f6f60"/>
      <w:r w:rsidR="0083151B" w:rsidRPr="00E202AC">
        <w:rPr>
          <w:rStyle w:val="st"/>
          <w:rFonts w:ascii="Book Antiqua" w:hAnsi="Book Antiqua" w:cs="Arial"/>
          <w:sz w:val="24"/>
          <w:szCs w:val="24"/>
          <w:vertAlign w:val="superscript"/>
          <w:lang w:val="en-US"/>
        </w:rPr>
        <w:t>[32–34]</w:t>
      </w:r>
      <w:bookmarkEnd w:id="39"/>
      <w:r w:rsidR="009A0DEB" w:rsidRPr="00E202AC">
        <w:rPr>
          <w:rStyle w:val="st"/>
          <w:rFonts w:ascii="Book Antiqua" w:hAnsi="Book Antiqua" w:cs="Arial"/>
          <w:sz w:val="24"/>
          <w:szCs w:val="24"/>
          <w:lang w:val="en-US"/>
        </w:rPr>
        <w:fldChar w:fldCharType="end"/>
      </w:r>
      <w:r w:rsidR="009A0DEB" w:rsidRPr="00E202AC">
        <w:rPr>
          <w:rStyle w:val="st"/>
          <w:rFonts w:ascii="Book Antiqua" w:hAnsi="Book Antiqua" w:cs="Arial"/>
          <w:sz w:val="24"/>
          <w:szCs w:val="24"/>
          <w:lang w:val="en-US"/>
        </w:rPr>
        <w:t>.</w:t>
      </w:r>
      <w:r w:rsidR="0002377F" w:rsidRPr="00E202AC">
        <w:rPr>
          <w:rStyle w:val="st"/>
          <w:rFonts w:ascii="Book Antiqua" w:hAnsi="Book Antiqua" w:cs="Arial"/>
          <w:sz w:val="24"/>
          <w:szCs w:val="24"/>
          <w:lang w:val="en-US"/>
        </w:rPr>
        <w:t xml:space="preserve"> </w:t>
      </w:r>
      <w:r w:rsidR="00E45421" w:rsidRPr="00E202AC">
        <w:rPr>
          <w:rStyle w:val="st"/>
          <w:rFonts w:ascii="Book Antiqua" w:hAnsi="Book Antiqua" w:cs="Arial"/>
          <w:sz w:val="24"/>
          <w:szCs w:val="24"/>
          <w:lang w:val="en-US"/>
        </w:rPr>
        <w:t>Particularly NS5 is described to counteract IFN signaling by binding STAT2 and to promote STAT</w:t>
      </w:r>
      <w:r w:rsidR="002E25AD">
        <w:rPr>
          <w:rStyle w:val="st"/>
          <w:rFonts w:ascii="Book Antiqua" w:hAnsi="Book Antiqua" w:cs="Arial"/>
          <w:sz w:val="24"/>
          <w:szCs w:val="24"/>
          <w:lang w:val="en-US"/>
        </w:rPr>
        <w:t>2 degradation by the proteasome</w:t>
      </w:r>
      <w:r w:rsidR="00E45421"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09d689f9-bfbb-40f3-bbff-8f98c4845f91 PFBsYWNlaG9sZGVyPg0KICA8QWRkSW5WZXJzaW9uPjUuNS4wLjE8L0FkZEluVmVyc2lvbj4NCiAgPElkPjA5ZDY4OWY5LWJmYmItNDBmMy1iYmZmLThmOThjNDg0NWY5MTwvSWQ+DQogIDxFbnRyaWVzPg0KICAgIDxFbnRyeT4NCiAgICAgIDxJZD5hNjg5NTI4My04MjAxLTRhMGItYWRkNC00ZmMyODhhMDQ1OGY8L0lkPg0KICAgICAgPFJlZmVyZW5jZUlkPjYxYjBhOTM3LTc0MjAtNGFmMC05NTYxLTQ0OTI1ZjllNjMz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MyXTwvVGV4dD4NCiAgICA8L1RleHRVbml0Pg0KICA8L1RleHRVbml0cz4NCjwvUGxhY2Vob2xkZXI+</w:instrText>
      </w:r>
      <w:r w:rsidR="00E45421" w:rsidRPr="00E202AC">
        <w:rPr>
          <w:rStyle w:val="st"/>
          <w:rFonts w:ascii="Book Antiqua" w:hAnsi="Book Antiqua" w:cs="Arial"/>
          <w:sz w:val="24"/>
          <w:szCs w:val="24"/>
          <w:lang w:val="en-US"/>
        </w:rPr>
        <w:fldChar w:fldCharType="separate"/>
      </w:r>
      <w:bookmarkStart w:id="40" w:name="_CTVP00109d689f9bfbb40f3bbff8f98c4845f91"/>
      <w:r w:rsidR="0083151B" w:rsidRPr="00E202AC">
        <w:rPr>
          <w:rStyle w:val="st"/>
          <w:rFonts w:ascii="Book Antiqua" w:hAnsi="Book Antiqua" w:cs="Arial"/>
          <w:sz w:val="24"/>
          <w:szCs w:val="24"/>
          <w:vertAlign w:val="superscript"/>
          <w:lang w:val="en-US"/>
        </w:rPr>
        <w:t>[32]</w:t>
      </w:r>
      <w:bookmarkEnd w:id="40"/>
      <w:r w:rsidR="00E45421" w:rsidRPr="00E202AC">
        <w:rPr>
          <w:rStyle w:val="st"/>
          <w:rFonts w:ascii="Book Antiqua" w:hAnsi="Book Antiqua" w:cs="Arial"/>
          <w:sz w:val="24"/>
          <w:szCs w:val="24"/>
          <w:lang w:val="en-US"/>
        </w:rPr>
        <w:fldChar w:fldCharType="end"/>
      </w:r>
      <w:r w:rsidR="00E45421" w:rsidRPr="00E202AC">
        <w:rPr>
          <w:rStyle w:val="st"/>
          <w:rFonts w:ascii="Book Antiqua" w:hAnsi="Book Antiqua" w:cs="Arial"/>
          <w:sz w:val="24"/>
          <w:szCs w:val="24"/>
          <w:lang w:val="en-US"/>
        </w:rPr>
        <w:t>.</w:t>
      </w:r>
      <w:r w:rsidR="00070211" w:rsidRPr="00E202AC">
        <w:rPr>
          <w:rStyle w:val="st"/>
          <w:rFonts w:ascii="Book Antiqua" w:hAnsi="Book Antiqua" w:cs="Arial"/>
          <w:sz w:val="24"/>
          <w:szCs w:val="24"/>
          <w:lang w:val="en-US"/>
        </w:rPr>
        <w:t xml:space="preserve"> Moreover</w:t>
      </w:r>
      <w:r w:rsidR="00E63026" w:rsidRPr="00E202AC">
        <w:rPr>
          <w:rStyle w:val="st"/>
          <w:rFonts w:ascii="Book Antiqua" w:hAnsi="Book Antiqua" w:cs="Arial"/>
          <w:sz w:val="24"/>
          <w:szCs w:val="24"/>
          <w:lang w:val="en-US"/>
        </w:rPr>
        <w:t>,</w:t>
      </w:r>
      <w:r w:rsidR="00070211" w:rsidRPr="00E202AC">
        <w:rPr>
          <w:rStyle w:val="st"/>
          <w:rFonts w:ascii="Book Antiqua" w:hAnsi="Book Antiqua" w:cs="Arial"/>
          <w:sz w:val="24"/>
          <w:szCs w:val="24"/>
          <w:lang w:val="en-US"/>
        </w:rPr>
        <w:t xml:space="preserve"> </w:t>
      </w:r>
      <w:r w:rsidR="00070211" w:rsidRPr="00E202AC">
        <w:rPr>
          <w:rFonts w:ascii="Book Antiqua" w:hAnsi="Book Antiqua" w:cs="Arial"/>
          <w:sz w:val="24"/>
          <w:szCs w:val="24"/>
          <w:lang w:val="en-US"/>
        </w:rPr>
        <w:t>NS1, NS4B and NS2B3 were also shown to inhibit IFN</w:t>
      </w:r>
      <w:r w:rsidR="00E63026" w:rsidRPr="00E202AC">
        <w:rPr>
          <w:rFonts w:ascii="Book Antiqua" w:hAnsi="Book Antiqua" w:cs="Arial"/>
          <w:sz w:val="24"/>
          <w:szCs w:val="24"/>
          <w:lang w:val="en-US"/>
        </w:rPr>
        <w:t xml:space="preserve"> </w:t>
      </w:r>
      <w:r w:rsidR="002E25AD">
        <w:rPr>
          <w:rFonts w:ascii="Book Antiqua" w:hAnsi="Book Antiqua" w:cs="Arial"/>
          <w:sz w:val="24"/>
          <w:szCs w:val="24"/>
          <w:lang w:val="en-US"/>
        </w:rPr>
        <w:t>signaling</w:t>
      </w:r>
      <w:r w:rsidR="00070211" w:rsidRPr="00E202AC">
        <w:rPr>
          <w:rFonts w:ascii="Book Antiqua" w:hAnsi="Book Antiqua" w:cs="Arial"/>
          <w:sz w:val="24"/>
          <w:szCs w:val="24"/>
          <w:lang w:val="en-US"/>
        </w:rPr>
        <w:fldChar w:fldCharType="begin"/>
      </w:r>
      <w:r w:rsidR="0083151B" w:rsidRPr="00E202AC">
        <w:rPr>
          <w:rFonts w:ascii="Book Antiqua" w:hAnsi="Book Antiqua" w:cs="Arial"/>
          <w:sz w:val="24"/>
          <w:szCs w:val="24"/>
          <w:lang w:val="en-US"/>
        </w:rPr>
        <w:instrText>ADDIN CITAVI.PLACEHOLDER d701940a-cd3e-4390-8934-096d40f4260d PFBsYWNlaG9sZGVyPg0KICA8QWRkSW5WZXJzaW9uPjUuNS4wLjE8L0FkZEluVmVyc2lvbj4NCiAgPElkPmQ3MDE5NDBhLWNkM2UtNDM5MC04OTM0LTA5NmQ0MGY0MjYwZDwvSWQ+DQogIDxFbnRyaWVzPg0KICAgIDxFbnRyeT4NCiAgICAgIDxJZD4xYzQyODY0Zi1kOGM4LTQ5MDktYWViNi1mY2M5MDg5YjkxYTk8L0lkPg0KICAgICAgPFJlZmVyZW5jZUlkPjBlN2Q3MWFlLWVhYjUtNGY0NS1iMzUyLTA5ZTE3ZGU2OGF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NF08L1RleHQ+DQogICAgPC9UZXh0VW5pdD4NCiAgPC9UZXh0VW5pdHM+DQo8L1BsYWNlaG9sZGVyPg==</w:instrText>
      </w:r>
      <w:r w:rsidR="00070211" w:rsidRPr="00E202AC">
        <w:rPr>
          <w:rFonts w:ascii="Book Antiqua" w:hAnsi="Book Antiqua" w:cs="Arial"/>
          <w:sz w:val="24"/>
          <w:szCs w:val="24"/>
          <w:lang w:val="en-US"/>
        </w:rPr>
        <w:fldChar w:fldCharType="separate"/>
      </w:r>
      <w:bookmarkStart w:id="41" w:name="_CTVP001d701940acd3e43908934096d40f4260d"/>
      <w:r w:rsidR="0083151B" w:rsidRPr="00E202AC">
        <w:rPr>
          <w:rFonts w:ascii="Book Antiqua" w:hAnsi="Book Antiqua" w:cs="Arial"/>
          <w:sz w:val="24"/>
          <w:szCs w:val="24"/>
          <w:vertAlign w:val="superscript"/>
          <w:lang w:val="en-US"/>
        </w:rPr>
        <w:t>[34]</w:t>
      </w:r>
      <w:bookmarkEnd w:id="41"/>
      <w:r w:rsidR="00070211" w:rsidRPr="00E202AC">
        <w:rPr>
          <w:rFonts w:ascii="Book Antiqua" w:hAnsi="Book Antiqua" w:cs="Arial"/>
          <w:sz w:val="24"/>
          <w:szCs w:val="24"/>
          <w:lang w:val="en-US"/>
        </w:rPr>
        <w:fldChar w:fldCharType="end"/>
      </w:r>
      <w:r w:rsidR="00070211" w:rsidRPr="00E202AC">
        <w:rPr>
          <w:rFonts w:ascii="Book Antiqua" w:hAnsi="Book Antiqua" w:cs="Arial"/>
          <w:sz w:val="24"/>
          <w:szCs w:val="24"/>
          <w:lang w:val="en-US"/>
        </w:rPr>
        <w:t>.</w:t>
      </w:r>
      <w:r w:rsidR="00E45421" w:rsidRPr="00E202AC">
        <w:rPr>
          <w:rStyle w:val="st"/>
          <w:rFonts w:ascii="Book Antiqua" w:hAnsi="Book Antiqua" w:cs="Arial"/>
          <w:sz w:val="24"/>
          <w:szCs w:val="24"/>
          <w:lang w:val="en-US"/>
        </w:rPr>
        <w:t xml:space="preserve"> </w:t>
      </w:r>
      <w:r w:rsidR="00674CAB" w:rsidRPr="00E202AC">
        <w:rPr>
          <w:rStyle w:val="st"/>
          <w:rFonts w:ascii="Book Antiqua" w:hAnsi="Book Antiqua" w:cs="Arial"/>
          <w:sz w:val="24"/>
          <w:szCs w:val="24"/>
          <w:lang w:val="en-US"/>
        </w:rPr>
        <w:t xml:space="preserve">In contrast to </w:t>
      </w:r>
      <w:proofErr w:type="spellStart"/>
      <w:r w:rsidR="00674CAB" w:rsidRPr="00E202AC">
        <w:rPr>
          <w:rStyle w:val="st"/>
          <w:rFonts w:ascii="Book Antiqua" w:hAnsi="Book Antiqua" w:cs="Arial"/>
          <w:sz w:val="24"/>
          <w:szCs w:val="24"/>
          <w:lang w:val="en-US"/>
        </w:rPr>
        <w:t>wt</w:t>
      </w:r>
      <w:proofErr w:type="spellEnd"/>
      <w:r w:rsidR="00674CAB" w:rsidRPr="00E202AC">
        <w:rPr>
          <w:rStyle w:val="st"/>
          <w:rFonts w:ascii="Book Antiqua" w:hAnsi="Book Antiqua" w:cs="Arial"/>
          <w:sz w:val="24"/>
          <w:szCs w:val="24"/>
          <w:lang w:val="en-US"/>
        </w:rPr>
        <w:t xml:space="preserve"> mice having a functional adaptive immune response, IFNAR KO mice ar</w:t>
      </w:r>
      <w:r w:rsidR="00714684">
        <w:rPr>
          <w:rStyle w:val="st"/>
          <w:rFonts w:ascii="Book Antiqua" w:hAnsi="Book Antiqua" w:cs="Arial"/>
          <w:sz w:val="24"/>
          <w:szCs w:val="24"/>
          <w:lang w:val="en-US"/>
        </w:rPr>
        <w:t>e susceptible to ZIKV infection</w:t>
      </w:r>
      <w:r w:rsidR="00674CAB" w:rsidRPr="00E202AC">
        <w:rPr>
          <w:rStyle w:val="st"/>
          <w:rFonts w:ascii="Book Antiqua" w:hAnsi="Book Antiqua" w:cs="Arial"/>
          <w:sz w:val="24"/>
          <w:szCs w:val="24"/>
          <w:lang w:val="en-US"/>
        </w:rPr>
        <w:fldChar w:fldCharType="begin"/>
      </w:r>
      <w:r w:rsidR="0083151B" w:rsidRPr="00E202AC">
        <w:rPr>
          <w:rStyle w:val="st"/>
          <w:rFonts w:ascii="Book Antiqua" w:hAnsi="Book Antiqua" w:cs="Arial"/>
          <w:sz w:val="24"/>
          <w:szCs w:val="24"/>
          <w:lang w:val="en-US"/>
        </w:rPr>
        <w:instrText>ADDIN CITAVI.PLACEHOLDER 3182cae5-97c3-4608-8a59-1769594c5e91 PFBsYWNlaG9sZGVyPg0KICA8QWRkSW5WZXJzaW9uPjUuNS4wLjE8L0FkZEluVmVyc2lvbj4NCiAgPElkPjMxODJjYWU1LTk3YzMtNDYwOC04YTU5LTE3Njk1OTRjNWU5MTwvSWQ+DQogIDxFbnRyaWVzPg0KICAgIDxFbnRyeT4NCiAgICAgIDxJZD5lOTkyNWVjZi05MzJmLTQ4NjAtODE1ZC1hNGJhNWNlZGVkNjY8L0lkPg0KICAgICAgPFJlZmVyZW5jZUlkPmRmNDZmYTU5LWEwNzYtNGVlMy1hNzYzLTQ0YjFkZjNkNGIw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YsMjNdPC9UZXh0Pg0KICAgIDwvVGV4dFVuaXQ+DQogIDwvVGV4dFVuaXRzPg0KPC9QbGFjZWhvbGRlcj4=</w:instrText>
      </w:r>
      <w:r w:rsidR="00674CAB" w:rsidRPr="00E202AC">
        <w:rPr>
          <w:rStyle w:val="st"/>
          <w:rFonts w:ascii="Book Antiqua" w:hAnsi="Book Antiqua" w:cs="Arial"/>
          <w:sz w:val="24"/>
          <w:szCs w:val="24"/>
          <w:lang w:val="en-US"/>
        </w:rPr>
        <w:fldChar w:fldCharType="separate"/>
      </w:r>
      <w:bookmarkStart w:id="42" w:name="_CTVP0013182cae597c346088a591769594c5e91"/>
      <w:r w:rsidR="0083151B" w:rsidRPr="00E202AC">
        <w:rPr>
          <w:rStyle w:val="st"/>
          <w:rFonts w:ascii="Book Antiqua" w:hAnsi="Book Antiqua" w:cs="Arial"/>
          <w:sz w:val="24"/>
          <w:szCs w:val="24"/>
          <w:vertAlign w:val="superscript"/>
          <w:lang w:val="en-US"/>
        </w:rPr>
        <w:t>[16,23]</w:t>
      </w:r>
      <w:bookmarkEnd w:id="42"/>
      <w:r w:rsidR="00674CAB" w:rsidRPr="00E202AC">
        <w:rPr>
          <w:rStyle w:val="st"/>
          <w:rFonts w:ascii="Book Antiqua" w:hAnsi="Book Antiqua" w:cs="Arial"/>
          <w:sz w:val="24"/>
          <w:szCs w:val="24"/>
          <w:lang w:val="en-US"/>
        </w:rPr>
        <w:fldChar w:fldCharType="end"/>
      </w:r>
      <w:r w:rsidR="00674CAB" w:rsidRPr="00E202AC">
        <w:rPr>
          <w:rStyle w:val="st"/>
          <w:rFonts w:ascii="Book Antiqua" w:hAnsi="Book Antiqua" w:cs="Arial"/>
          <w:sz w:val="24"/>
          <w:szCs w:val="24"/>
          <w:lang w:val="en-US"/>
        </w:rPr>
        <w:t>. This also emphasizes the importance of the IFN response which has to be trapped by the virus in order to establish infection.</w:t>
      </w:r>
      <w:r w:rsidR="00FA384C" w:rsidRPr="00E202AC">
        <w:rPr>
          <w:rStyle w:val="st"/>
          <w:rFonts w:ascii="Book Antiqua" w:hAnsi="Book Antiqua" w:cs="Arial"/>
          <w:sz w:val="24"/>
          <w:szCs w:val="24"/>
          <w:lang w:val="en-US"/>
        </w:rPr>
        <w:t xml:space="preserve"> </w:t>
      </w:r>
      <w:r w:rsidR="00674CAB" w:rsidRPr="00E202AC">
        <w:rPr>
          <w:rStyle w:val="st"/>
          <w:rFonts w:ascii="Book Antiqua" w:hAnsi="Book Antiqua" w:cs="Arial"/>
          <w:sz w:val="24"/>
          <w:szCs w:val="24"/>
          <w:lang w:val="en-US"/>
        </w:rPr>
        <w:t>Astonishingly, the ISRE promoter element was also reduced in its activation in CHO cells, although they do not support viral infection and replication.</w:t>
      </w:r>
      <w:r w:rsidR="00D3319B" w:rsidRPr="00E202AC">
        <w:rPr>
          <w:rStyle w:val="st"/>
          <w:rFonts w:ascii="Book Antiqua" w:hAnsi="Book Antiqua" w:cs="Arial"/>
          <w:sz w:val="24"/>
          <w:szCs w:val="24"/>
          <w:lang w:val="en-US"/>
        </w:rPr>
        <w:t xml:space="preserve"> Since it is not known if the </w:t>
      </w:r>
      <w:r w:rsidR="00D3319B" w:rsidRPr="00E202AC">
        <w:rPr>
          <w:rFonts w:ascii="Book Antiqua" w:hAnsi="Book Antiqua"/>
          <w:sz w:val="24"/>
          <w:szCs w:val="24"/>
          <w:lang w:val="en-US"/>
        </w:rPr>
        <w:t>lack of susceptibility of CHO cells for ZIKV infection is due to impaired attachment, entry or post entry steps there exist a variety of possibilities that could lead to an interference with the interferon signaling.</w:t>
      </w:r>
      <w:r w:rsidR="00674CAB" w:rsidRPr="00E202AC">
        <w:rPr>
          <w:rStyle w:val="st"/>
          <w:rFonts w:ascii="Book Antiqua" w:hAnsi="Book Antiqua" w:cs="Arial"/>
          <w:sz w:val="24"/>
          <w:szCs w:val="24"/>
          <w:lang w:val="en-US"/>
        </w:rPr>
        <w:t xml:space="preserve"> T</w:t>
      </w:r>
      <w:r w:rsidR="009A3818" w:rsidRPr="00E202AC">
        <w:rPr>
          <w:rStyle w:val="st"/>
          <w:rFonts w:ascii="Book Antiqua" w:hAnsi="Book Antiqua" w:cs="Arial"/>
          <w:sz w:val="24"/>
          <w:szCs w:val="24"/>
          <w:lang w:val="en-US"/>
        </w:rPr>
        <w:t>he results from the luciferase assay</w:t>
      </w:r>
      <w:r w:rsidR="00674CAB" w:rsidRPr="00E202AC">
        <w:rPr>
          <w:rStyle w:val="st"/>
          <w:rFonts w:ascii="Book Antiqua" w:hAnsi="Book Antiqua" w:cs="Arial"/>
          <w:sz w:val="24"/>
          <w:szCs w:val="24"/>
          <w:lang w:val="en-US"/>
        </w:rPr>
        <w:t xml:space="preserve"> were strengthened by</w:t>
      </w:r>
      <w:r w:rsidR="009A3818" w:rsidRPr="00E202AC">
        <w:rPr>
          <w:rStyle w:val="st"/>
          <w:rFonts w:ascii="Book Antiqua" w:hAnsi="Book Antiqua" w:cs="Arial"/>
          <w:sz w:val="24"/>
          <w:szCs w:val="24"/>
          <w:lang w:val="en-US"/>
        </w:rPr>
        <w:t xml:space="preserve"> </w:t>
      </w:r>
      <w:r w:rsidR="005E2202" w:rsidRPr="00E202AC">
        <w:rPr>
          <w:rStyle w:val="st"/>
          <w:rFonts w:ascii="Book Antiqua" w:hAnsi="Book Antiqua" w:cs="Arial"/>
          <w:sz w:val="24"/>
          <w:szCs w:val="24"/>
          <w:lang w:val="en-US"/>
        </w:rPr>
        <w:t>STAT1 staining in infected A549 cells</w:t>
      </w:r>
      <w:r w:rsidR="00674CAB" w:rsidRPr="00E202AC">
        <w:rPr>
          <w:rStyle w:val="st"/>
          <w:rFonts w:ascii="Book Antiqua" w:hAnsi="Book Antiqua" w:cs="Arial"/>
          <w:sz w:val="24"/>
          <w:szCs w:val="24"/>
          <w:lang w:val="en-US"/>
        </w:rPr>
        <w:t>.</w:t>
      </w:r>
      <w:r w:rsidR="005E2202" w:rsidRPr="00E202AC">
        <w:rPr>
          <w:rStyle w:val="st"/>
          <w:rFonts w:ascii="Book Antiqua" w:hAnsi="Book Antiqua" w:cs="Arial"/>
          <w:sz w:val="24"/>
          <w:szCs w:val="24"/>
          <w:lang w:val="en-US"/>
        </w:rPr>
        <w:t xml:space="preserve"> </w:t>
      </w:r>
      <w:r w:rsidR="00674CAB" w:rsidRPr="00E202AC">
        <w:rPr>
          <w:rStyle w:val="st"/>
          <w:rFonts w:ascii="Book Antiqua" w:hAnsi="Book Antiqua" w:cs="Arial"/>
          <w:sz w:val="24"/>
          <w:szCs w:val="24"/>
          <w:lang w:val="en-US"/>
        </w:rPr>
        <w:t>The changed distribution in infected versus uninfected cells is obvious, but from these experiments it stays uncertain if this is causative for the reduced ISRE activation.</w:t>
      </w:r>
      <w:r w:rsidR="005E2202" w:rsidRPr="00E202AC">
        <w:rPr>
          <w:rStyle w:val="st"/>
          <w:rFonts w:ascii="Book Antiqua" w:hAnsi="Book Antiqua" w:cs="Arial"/>
          <w:sz w:val="24"/>
          <w:szCs w:val="24"/>
          <w:lang w:val="en-US"/>
        </w:rPr>
        <w:t xml:space="preserve"> </w:t>
      </w:r>
      <w:r w:rsidR="003A630D" w:rsidRPr="00E202AC">
        <w:rPr>
          <w:rStyle w:val="st"/>
          <w:rFonts w:ascii="Book Antiqua" w:hAnsi="Book Antiqua" w:cs="Arial"/>
          <w:sz w:val="24"/>
          <w:szCs w:val="24"/>
          <w:lang w:val="en-US"/>
        </w:rPr>
        <w:t xml:space="preserve">The results of this study support </w:t>
      </w:r>
      <w:r w:rsidR="00EE7B95" w:rsidRPr="00E202AC">
        <w:rPr>
          <w:rStyle w:val="st"/>
          <w:rFonts w:ascii="Book Antiqua" w:hAnsi="Book Antiqua" w:cs="Arial"/>
          <w:sz w:val="24"/>
          <w:szCs w:val="24"/>
          <w:lang w:val="en-US"/>
        </w:rPr>
        <w:t>ZIKV</w:t>
      </w:r>
      <w:r w:rsidR="00E63026" w:rsidRPr="00E202AC">
        <w:rPr>
          <w:rStyle w:val="st"/>
          <w:rFonts w:ascii="Book Antiqua" w:hAnsi="Book Antiqua" w:cs="Arial"/>
          <w:sz w:val="24"/>
          <w:szCs w:val="24"/>
          <w:lang w:val="en-US"/>
        </w:rPr>
        <w:t xml:space="preserve"> </w:t>
      </w:r>
      <w:r w:rsidR="003A630D" w:rsidRPr="00E202AC">
        <w:rPr>
          <w:rStyle w:val="st"/>
          <w:rFonts w:ascii="Book Antiqua" w:hAnsi="Book Antiqua" w:cs="Arial"/>
          <w:sz w:val="24"/>
          <w:szCs w:val="24"/>
          <w:lang w:val="en-US"/>
        </w:rPr>
        <w:t>research by providing different cell culture mod</w:t>
      </w:r>
      <w:r w:rsidR="00A557B5" w:rsidRPr="00E202AC">
        <w:rPr>
          <w:rStyle w:val="st"/>
          <w:rFonts w:ascii="Book Antiqua" w:hAnsi="Book Antiqua" w:cs="Arial"/>
          <w:sz w:val="24"/>
          <w:szCs w:val="24"/>
          <w:lang w:val="en-US"/>
        </w:rPr>
        <w:t>els based on v</w:t>
      </w:r>
      <w:r w:rsidR="00293268" w:rsidRPr="00E202AC">
        <w:rPr>
          <w:rStyle w:val="st"/>
          <w:rFonts w:ascii="Book Antiqua" w:hAnsi="Book Antiqua" w:cs="Arial"/>
          <w:sz w:val="24"/>
          <w:szCs w:val="24"/>
          <w:lang w:val="en-US"/>
        </w:rPr>
        <w:t>arious tissues, so that the information</w:t>
      </w:r>
      <w:r w:rsidR="00A557B5" w:rsidRPr="00E202AC">
        <w:rPr>
          <w:rStyle w:val="st"/>
          <w:rFonts w:ascii="Book Antiqua" w:hAnsi="Book Antiqua" w:cs="Arial"/>
          <w:sz w:val="24"/>
          <w:szCs w:val="24"/>
          <w:lang w:val="en-US"/>
        </w:rPr>
        <w:t xml:space="preserve"> at hand </w:t>
      </w:r>
      <w:r w:rsidR="00293268" w:rsidRPr="00E202AC">
        <w:rPr>
          <w:rStyle w:val="st"/>
          <w:rFonts w:ascii="Book Antiqua" w:hAnsi="Book Antiqua" w:cs="Arial"/>
          <w:sz w:val="24"/>
          <w:szCs w:val="24"/>
          <w:lang w:val="en-US"/>
        </w:rPr>
        <w:t>enable</w:t>
      </w:r>
      <w:r w:rsidR="00E63026" w:rsidRPr="00E202AC">
        <w:rPr>
          <w:rStyle w:val="st"/>
          <w:rFonts w:ascii="Book Antiqua" w:hAnsi="Book Antiqua" w:cs="Arial"/>
          <w:sz w:val="24"/>
          <w:szCs w:val="24"/>
          <w:lang w:val="en-US"/>
        </w:rPr>
        <w:t>s</w:t>
      </w:r>
      <w:r w:rsidR="00293268" w:rsidRPr="00E202AC">
        <w:rPr>
          <w:rStyle w:val="st"/>
          <w:rFonts w:ascii="Book Antiqua" w:hAnsi="Book Antiqua" w:cs="Arial"/>
          <w:sz w:val="24"/>
          <w:szCs w:val="24"/>
          <w:lang w:val="en-US"/>
        </w:rPr>
        <w:t xml:space="preserve"> the investigation of </w:t>
      </w:r>
      <w:r w:rsidR="00EE7B95" w:rsidRPr="00E202AC">
        <w:rPr>
          <w:rStyle w:val="st"/>
          <w:rFonts w:ascii="Book Antiqua" w:hAnsi="Book Antiqua" w:cs="Arial"/>
          <w:sz w:val="24"/>
          <w:szCs w:val="24"/>
          <w:lang w:val="en-US"/>
        </w:rPr>
        <w:t>ZIKV</w:t>
      </w:r>
      <w:r w:rsidR="00293268" w:rsidRPr="00E202AC">
        <w:rPr>
          <w:rStyle w:val="st"/>
          <w:rFonts w:ascii="Book Antiqua" w:hAnsi="Book Antiqua" w:cs="Arial"/>
          <w:sz w:val="24"/>
          <w:szCs w:val="24"/>
          <w:lang w:val="en-US"/>
        </w:rPr>
        <w:t xml:space="preserve"> life cycle in more detail. Also drug testing and pathogenicity studies </w:t>
      </w:r>
      <w:r w:rsidR="003361F6" w:rsidRPr="00E202AC">
        <w:rPr>
          <w:rStyle w:val="st"/>
          <w:rFonts w:ascii="Book Antiqua" w:hAnsi="Book Antiqua" w:cs="Arial"/>
          <w:sz w:val="24"/>
          <w:szCs w:val="24"/>
          <w:lang w:val="en-US"/>
        </w:rPr>
        <w:t>can be fostered by the shown cell culture models</w:t>
      </w:r>
      <w:r w:rsidR="00184B8A" w:rsidRPr="00E202AC">
        <w:rPr>
          <w:rStyle w:val="st"/>
          <w:rFonts w:ascii="Book Antiqua" w:hAnsi="Book Antiqua" w:cs="Arial"/>
          <w:sz w:val="24"/>
          <w:szCs w:val="24"/>
          <w:lang w:val="en-US"/>
        </w:rPr>
        <w:t xml:space="preserve"> susceptible </w:t>
      </w:r>
      <w:r w:rsidR="00E63026" w:rsidRPr="00E202AC">
        <w:rPr>
          <w:rStyle w:val="st"/>
          <w:rFonts w:ascii="Book Antiqua" w:hAnsi="Book Antiqua" w:cs="Arial"/>
          <w:sz w:val="24"/>
          <w:szCs w:val="24"/>
          <w:lang w:val="en-US"/>
        </w:rPr>
        <w:t xml:space="preserve">to </w:t>
      </w:r>
      <w:r w:rsidR="00EE7B95" w:rsidRPr="00E202AC">
        <w:rPr>
          <w:rStyle w:val="st"/>
          <w:rFonts w:ascii="Book Antiqua" w:hAnsi="Book Antiqua" w:cs="Arial"/>
          <w:sz w:val="24"/>
          <w:szCs w:val="24"/>
          <w:lang w:val="en-US"/>
        </w:rPr>
        <w:t>ZIKV</w:t>
      </w:r>
      <w:r w:rsidR="003361F6" w:rsidRPr="00E202AC">
        <w:rPr>
          <w:rStyle w:val="st"/>
          <w:rFonts w:ascii="Book Antiqua" w:hAnsi="Book Antiqua" w:cs="Arial"/>
          <w:sz w:val="24"/>
          <w:szCs w:val="24"/>
          <w:lang w:val="en-US"/>
        </w:rPr>
        <w:t>.</w:t>
      </w:r>
    </w:p>
    <w:p w14:paraId="10F166A2" w14:textId="77777777" w:rsidR="00D123D8" w:rsidRPr="00E202AC" w:rsidRDefault="00D123D8" w:rsidP="00E202AC">
      <w:pPr>
        <w:spacing w:after="0" w:line="360" w:lineRule="auto"/>
        <w:jc w:val="both"/>
        <w:rPr>
          <w:rFonts w:ascii="Book Antiqua" w:hAnsi="Book Antiqua" w:cs="Arial"/>
          <w:sz w:val="24"/>
          <w:szCs w:val="24"/>
          <w:lang w:val="en-US" w:eastAsia="zh-CN"/>
        </w:rPr>
      </w:pPr>
    </w:p>
    <w:p w14:paraId="17FB0DA6" w14:textId="77777777" w:rsidR="001659D6" w:rsidRPr="00E202AC" w:rsidRDefault="001659D6" w:rsidP="00E202AC">
      <w:pPr>
        <w:spacing w:after="0" w:line="360" w:lineRule="auto"/>
        <w:jc w:val="both"/>
        <w:rPr>
          <w:rFonts w:ascii="Book Antiqua" w:hAnsi="Book Antiqua"/>
          <w:b/>
          <w:sz w:val="24"/>
          <w:szCs w:val="24"/>
        </w:rPr>
      </w:pPr>
      <w:r w:rsidRPr="00E202AC">
        <w:rPr>
          <w:rFonts w:ascii="Book Antiqua" w:hAnsi="Book Antiqua" w:cs="Segoe UI"/>
          <w:b/>
          <w:sz w:val="24"/>
          <w:szCs w:val="24"/>
        </w:rPr>
        <w:t>ARTICLE HIGHLIGHTS</w:t>
      </w:r>
    </w:p>
    <w:p w14:paraId="15476702" w14:textId="77777777" w:rsidR="001659D6" w:rsidRPr="00714684" w:rsidRDefault="001659D6" w:rsidP="00714684">
      <w:pPr>
        <w:pStyle w:val="ListParagraph"/>
        <w:spacing w:after="0" w:line="360" w:lineRule="auto"/>
        <w:ind w:left="0"/>
        <w:jc w:val="both"/>
        <w:rPr>
          <w:rFonts w:ascii="Book Antiqua" w:hAnsi="Book Antiqua" w:cs="Arial"/>
          <w:b/>
          <w:i/>
          <w:sz w:val="24"/>
          <w:szCs w:val="24"/>
          <w:lang w:val="en-US"/>
        </w:rPr>
      </w:pPr>
      <w:r w:rsidRPr="00714684">
        <w:rPr>
          <w:rFonts w:ascii="Book Antiqua" w:hAnsi="Book Antiqua" w:cs="Arial"/>
          <w:b/>
          <w:i/>
          <w:sz w:val="24"/>
          <w:szCs w:val="24"/>
          <w:lang w:val="en-US"/>
        </w:rPr>
        <w:t>Research background</w:t>
      </w:r>
    </w:p>
    <w:p w14:paraId="6F477910" w14:textId="77777777" w:rsidR="001659D6" w:rsidRDefault="001659D6"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Zika virus (ZIKV) is an emerging virus transmitted mainly by mosquitos, that has spread during the last decades from Africa, to Asia, over Micronesia to the Americans causing an epidemic in Brazil in the years 2016/2017. In order to </w:t>
      </w:r>
      <w:r w:rsidRPr="00E202AC">
        <w:rPr>
          <w:rFonts w:ascii="Book Antiqua" w:hAnsi="Book Antiqua" w:cs="Arial"/>
          <w:sz w:val="24"/>
          <w:szCs w:val="24"/>
          <w:lang w:val="en-US"/>
        </w:rPr>
        <w:lastRenderedPageBreak/>
        <w:t>propagate the virus in cell culture we investigated various cell lines for their susceptibility to ZIKV infection.</w:t>
      </w:r>
    </w:p>
    <w:p w14:paraId="23FC43A4" w14:textId="77777777" w:rsidR="00714684" w:rsidRPr="00714684" w:rsidRDefault="00714684" w:rsidP="00E202AC">
      <w:pPr>
        <w:spacing w:after="0" w:line="360" w:lineRule="auto"/>
        <w:jc w:val="both"/>
        <w:rPr>
          <w:rFonts w:ascii="Book Antiqua" w:hAnsi="Book Antiqua" w:cs="Arial"/>
          <w:b/>
          <w:i/>
          <w:sz w:val="24"/>
          <w:szCs w:val="24"/>
          <w:lang w:val="en-US" w:eastAsia="zh-CN"/>
        </w:rPr>
      </w:pPr>
    </w:p>
    <w:p w14:paraId="1FBBA28D" w14:textId="77777777" w:rsidR="001659D6" w:rsidRPr="00714684" w:rsidRDefault="001659D6" w:rsidP="00714684">
      <w:pPr>
        <w:pStyle w:val="ListParagraph"/>
        <w:spacing w:after="0" w:line="360" w:lineRule="auto"/>
        <w:ind w:left="0"/>
        <w:jc w:val="both"/>
        <w:rPr>
          <w:rFonts w:ascii="Book Antiqua" w:hAnsi="Book Antiqua" w:cs="Arial"/>
          <w:b/>
          <w:i/>
          <w:sz w:val="24"/>
          <w:szCs w:val="24"/>
          <w:lang w:val="en-US"/>
        </w:rPr>
      </w:pPr>
      <w:r w:rsidRPr="00714684">
        <w:rPr>
          <w:rFonts w:ascii="Book Antiqua" w:hAnsi="Book Antiqua" w:cs="Arial"/>
          <w:b/>
          <w:i/>
          <w:sz w:val="24"/>
          <w:szCs w:val="24"/>
          <w:lang w:val="en-US"/>
        </w:rPr>
        <w:t>Research motivation</w:t>
      </w:r>
    </w:p>
    <w:p w14:paraId="7C57C8FF" w14:textId="77777777" w:rsidR="001659D6" w:rsidRDefault="001659D6"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To date ZIKV is mainly propagated in Vero cells derived from kidney epithelial cells from African green monkey. This study aimed to investigate the potential of various cell lines to support the viral life cycle in order to provide researchers with suitable cell culture systems for different issues in the field of ZIKV research.</w:t>
      </w:r>
    </w:p>
    <w:p w14:paraId="4EC6CD4E" w14:textId="77777777" w:rsidR="00654C9C" w:rsidRPr="00E202AC" w:rsidRDefault="00654C9C" w:rsidP="00E202AC">
      <w:pPr>
        <w:spacing w:after="0" w:line="360" w:lineRule="auto"/>
        <w:jc w:val="both"/>
        <w:rPr>
          <w:rFonts w:ascii="Book Antiqua" w:hAnsi="Book Antiqua" w:cs="Arial"/>
          <w:sz w:val="24"/>
          <w:szCs w:val="24"/>
          <w:lang w:val="en-US" w:eastAsia="zh-CN"/>
        </w:rPr>
      </w:pPr>
    </w:p>
    <w:p w14:paraId="3BBF0E1D" w14:textId="77777777" w:rsidR="001659D6" w:rsidRPr="00654C9C" w:rsidRDefault="001659D6" w:rsidP="00654C9C">
      <w:pPr>
        <w:pStyle w:val="ListParagraph"/>
        <w:spacing w:after="0" w:line="360" w:lineRule="auto"/>
        <w:ind w:left="0"/>
        <w:jc w:val="both"/>
        <w:rPr>
          <w:rFonts w:ascii="Book Antiqua" w:hAnsi="Book Antiqua" w:cs="Arial"/>
          <w:b/>
          <w:i/>
          <w:sz w:val="24"/>
          <w:szCs w:val="24"/>
          <w:lang w:val="en-US"/>
        </w:rPr>
      </w:pPr>
      <w:r w:rsidRPr="00654C9C">
        <w:rPr>
          <w:rFonts w:ascii="Book Antiqua" w:hAnsi="Book Antiqua" w:cs="Arial"/>
          <w:b/>
          <w:i/>
          <w:sz w:val="24"/>
          <w:szCs w:val="24"/>
          <w:lang w:val="en-US"/>
        </w:rPr>
        <w:t>Research objectives</w:t>
      </w:r>
    </w:p>
    <w:p w14:paraId="2B8D5424" w14:textId="77777777" w:rsidR="001659D6" w:rsidRDefault="001659D6"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The objectives of this research were to investigate ten human and non-human cell lines from various tissues </w:t>
      </w:r>
      <w:r w:rsidRPr="00E202AC">
        <w:rPr>
          <w:rStyle w:val="st"/>
          <w:rFonts w:ascii="Book Antiqua" w:hAnsi="Book Antiqua" w:cs="Arial"/>
          <w:sz w:val="24"/>
          <w:szCs w:val="24"/>
          <w:lang w:val="en-US"/>
        </w:rPr>
        <w:t>(</w:t>
      </w:r>
      <w:r w:rsidRPr="00654C9C">
        <w:rPr>
          <w:rStyle w:val="st"/>
          <w:rFonts w:ascii="Book Antiqua" w:hAnsi="Book Antiqua" w:cs="Arial"/>
          <w:i/>
          <w:sz w:val="24"/>
          <w:szCs w:val="24"/>
          <w:lang w:val="en-US"/>
        </w:rPr>
        <w:t>e.g</w:t>
      </w:r>
      <w:r w:rsidRPr="00E202AC">
        <w:rPr>
          <w:rStyle w:val="st"/>
          <w:rFonts w:ascii="Book Antiqua" w:hAnsi="Book Antiqua" w:cs="Arial"/>
          <w:sz w:val="24"/>
          <w:szCs w:val="24"/>
          <w:lang w:val="en-US"/>
        </w:rPr>
        <w:t>.</w:t>
      </w:r>
      <w:r w:rsidR="00654C9C">
        <w:rPr>
          <w:rStyle w:val="st"/>
          <w:rFonts w:ascii="Book Antiqua" w:hAnsi="Book Antiqua" w:cs="Arial" w:hint="eastAsia"/>
          <w:sz w:val="24"/>
          <w:szCs w:val="24"/>
          <w:lang w:val="en-US" w:eastAsia="zh-CN"/>
        </w:rPr>
        <w:t>,</w:t>
      </w:r>
      <w:r w:rsidRPr="00E202AC">
        <w:rPr>
          <w:rStyle w:val="st"/>
          <w:rFonts w:ascii="Book Antiqua" w:hAnsi="Book Antiqua" w:cs="Arial"/>
          <w:sz w:val="24"/>
          <w:szCs w:val="24"/>
          <w:lang w:val="en-US"/>
        </w:rPr>
        <w:t xml:space="preserve"> hepatocytes, keratinocytes and neuronal cells) </w:t>
      </w:r>
      <w:r w:rsidRPr="00E202AC">
        <w:rPr>
          <w:rFonts w:ascii="Book Antiqua" w:hAnsi="Book Antiqua" w:cs="Arial"/>
          <w:sz w:val="24"/>
          <w:szCs w:val="24"/>
          <w:lang w:val="en-US"/>
        </w:rPr>
        <w:t>with regard to their intracellular amount of viral genomes and infectious viral particles upon ZIKV-infection. Moreover, the amount of secreted viral genomes and infectious viral particles was analyzed in the cell culture supernatants. Furthermore, the amount of infected cells was analyzed by immunofluorescence using an Envelope-specific antibody and the amount of NS1 was analyzed by western blot. In order to draw a conclusion whether parts of the innate immune response are responsible for the found differences in viral support, STAT1 distribution and expression was analyzed.</w:t>
      </w:r>
    </w:p>
    <w:p w14:paraId="67E1A83E" w14:textId="77777777" w:rsidR="003406E5" w:rsidRPr="00E202AC" w:rsidRDefault="003406E5" w:rsidP="00E202AC">
      <w:pPr>
        <w:spacing w:after="0" w:line="360" w:lineRule="auto"/>
        <w:jc w:val="both"/>
        <w:rPr>
          <w:rFonts w:ascii="Book Antiqua" w:hAnsi="Book Antiqua" w:cs="Arial"/>
          <w:sz w:val="24"/>
          <w:szCs w:val="24"/>
          <w:lang w:val="en-US" w:eastAsia="zh-CN"/>
        </w:rPr>
      </w:pPr>
    </w:p>
    <w:p w14:paraId="57003115" w14:textId="77777777" w:rsidR="001659D6" w:rsidRPr="003406E5" w:rsidRDefault="001659D6" w:rsidP="003406E5">
      <w:pPr>
        <w:pStyle w:val="ListParagraph"/>
        <w:spacing w:after="0" w:line="360" w:lineRule="auto"/>
        <w:ind w:left="0"/>
        <w:jc w:val="both"/>
        <w:rPr>
          <w:rFonts w:ascii="Book Antiqua" w:hAnsi="Book Antiqua" w:cs="Arial"/>
          <w:b/>
          <w:i/>
          <w:sz w:val="24"/>
          <w:szCs w:val="24"/>
          <w:lang w:val="en-US"/>
        </w:rPr>
      </w:pPr>
      <w:r w:rsidRPr="003406E5">
        <w:rPr>
          <w:rFonts w:ascii="Book Antiqua" w:hAnsi="Book Antiqua" w:cs="Arial"/>
          <w:b/>
          <w:i/>
          <w:sz w:val="24"/>
          <w:szCs w:val="24"/>
          <w:lang w:val="en-US"/>
        </w:rPr>
        <w:t>Research methods</w:t>
      </w:r>
    </w:p>
    <w:p w14:paraId="3D67D54F" w14:textId="77777777" w:rsidR="001659D6" w:rsidRDefault="001659D6"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Quantification of viral genomes was performed by qPCR. For the detection of genomes from whole cell lysate a standard PCR protocol with SYBR green was used with cDNA as template transcribed from total RNA that was isolated with a Tri-reagent. Viral genomes released into the cell culture supernatant were isolated with a viral RNA isolation kit and subjected to a </w:t>
      </w:r>
      <w:proofErr w:type="spellStart"/>
      <w:r w:rsidRPr="00E202AC">
        <w:rPr>
          <w:rFonts w:ascii="Book Antiqua" w:hAnsi="Book Antiqua" w:cs="Arial"/>
          <w:sz w:val="24"/>
          <w:szCs w:val="24"/>
          <w:lang w:val="en-US"/>
        </w:rPr>
        <w:t>Taqman</w:t>
      </w:r>
      <w:proofErr w:type="spellEnd"/>
      <w:r w:rsidRPr="00E202AC">
        <w:rPr>
          <w:rFonts w:ascii="Book Antiqua" w:hAnsi="Book Antiqua" w:cs="Arial"/>
          <w:sz w:val="24"/>
          <w:szCs w:val="24"/>
          <w:lang w:val="en-US"/>
        </w:rPr>
        <w:t>-PCR based on a ZIKV-</w:t>
      </w:r>
      <w:proofErr w:type="spellStart"/>
      <w:r w:rsidRPr="00E202AC">
        <w:rPr>
          <w:rFonts w:ascii="Book Antiqua" w:hAnsi="Book Antiqua" w:cs="Arial"/>
          <w:sz w:val="24"/>
          <w:szCs w:val="24"/>
          <w:lang w:val="en-US"/>
        </w:rPr>
        <w:t>Lightmix</w:t>
      </w:r>
      <w:proofErr w:type="spellEnd"/>
      <w:r w:rsidRPr="00E202AC">
        <w:rPr>
          <w:rFonts w:ascii="Book Antiqua" w:hAnsi="Book Antiqua" w:cs="Arial"/>
          <w:sz w:val="24"/>
          <w:szCs w:val="24"/>
          <w:lang w:val="en-US"/>
        </w:rPr>
        <w:t xml:space="preserve"> Kit. The detection of infectious virus was performed by virus titration assay using serial dilutions from the supernatant or from cleared cellular lysates. The amount of infected cells was analyzed with immunofluorescence microscopy by using an </w:t>
      </w:r>
      <w:proofErr w:type="spellStart"/>
      <w:r w:rsidRPr="00E202AC">
        <w:rPr>
          <w:rFonts w:ascii="Book Antiqua" w:hAnsi="Book Antiqua" w:cs="Arial"/>
          <w:sz w:val="24"/>
          <w:szCs w:val="24"/>
          <w:lang w:val="en-US"/>
        </w:rPr>
        <w:t>Env</w:t>
      </w:r>
      <w:proofErr w:type="spellEnd"/>
      <w:r w:rsidRPr="00E202AC">
        <w:rPr>
          <w:rFonts w:ascii="Book Antiqua" w:hAnsi="Book Antiqua" w:cs="Arial"/>
          <w:sz w:val="24"/>
          <w:szCs w:val="24"/>
          <w:lang w:val="en-US"/>
        </w:rPr>
        <w:t>-specific antibody and with western blot using NS1-specific antibody. The effect on the innate immunity was monitored by luciferase-reporter assay and STAT1 analysis distribution in the immunofluorescence microscopy.</w:t>
      </w:r>
    </w:p>
    <w:p w14:paraId="536F1A01" w14:textId="77777777" w:rsidR="007F29BA" w:rsidRPr="00E202AC" w:rsidRDefault="007F29BA" w:rsidP="00E202AC">
      <w:pPr>
        <w:spacing w:after="0" w:line="360" w:lineRule="auto"/>
        <w:jc w:val="both"/>
        <w:rPr>
          <w:rFonts w:ascii="Book Antiqua" w:hAnsi="Book Antiqua" w:cs="Arial"/>
          <w:sz w:val="24"/>
          <w:szCs w:val="24"/>
          <w:lang w:val="en-US" w:eastAsia="zh-CN"/>
        </w:rPr>
      </w:pPr>
    </w:p>
    <w:p w14:paraId="68457E30" w14:textId="77777777" w:rsidR="001659D6" w:rsidRPr="007F29BA" w:rsidRDefault="001659D6" w:rsidP="007F29BA">
      <w:pPr>
        <w:pStyle w:val="ListParagraph"/>
        <w:spacing w:after="0" w:line="360" w:lineRule="auto"/>
        <w:ind w:left="0"/>
        <w:jc w:val="both"/>
        <w:rPr>
          <w:rFonts w:ascii="Book Antiqua" w:hAnsi="Book Antiqua" w:cs="Arial"/>
          <w:b/>
          <w:i/>
          <w:sz w:val="24"/>
          <w:szCs w:val="24"/>
          <w:lang w:val="en-US"/>
        </w:rPr>
      </w:pPr>
      <w:r w:rsidRPr="007F29BA">
        <w:rPr>
          <w:rFonts w:ascii="Book Antiqua" w:hAnsi="Book Antiqua" w:cs="Arial"/>
          <w:b/>
          <w:i/>
          <w:sz w:val="24"/>
          <w:szCs w:val="24"/>
          <w:lang w:val="en-US"/>
        </w:rPr>
        <w:t>Research results</w:t>
      </w:r>
    </w:p>
    <w:p w14:paraId="4D06F1DF" w14:textId="77777777" w:rsidR="001659D6" w:rsidRDefault="001659D6" w:rsidP="00E202AC">
      <w:pPr>
        <w:spacing w:after="0" w:line="360" w:lineRule="auto"/>
        <w:jc w:val="both"/>
        <w:rPr>
          <w:rStyle w:val="st"/>
          <w:rFonts w:ascii="Book Antiqua" w:hAnsi="Book Antiqua" w:cs="Arial"/>
          <w:sz w:val="24"/>
          <w:szCs w:val="24"/>
          <w:lang w:val="en-US" w:eastAsia="zh-CN"/>
        </w:rPr>
      </w:pPr>
      <w:r w:rsidRPr="00E202AC">
        <w:rPr>
          <w:rStyle w:val="st"/>
          <w:rFonts w:ascii="Book Antiqua" w:hAnsi="Book Antiqua" w:cs="Arial"/>
          <w:sz w:val="24"/>
          <w:szCs w:val="24"/>
          <w:lang w:val="en-US"/>
        </w:rPr>
        <w:t xml:space="preserve">All investigated cell lines except CHO cells </w:t>
      </w:r>
      <w:r w:rsidRPr="00E202AC">
        <w:rPr>
          <w:rFonts w:ascii="Book Antiqua" w:hAnsi="Book Antiqua" w:cs="Arial"/>
          <w:sz w:val="24"/>
          <w:szCs w:val="24"/>
          <w:lang w:val="en-US"/>
        </w:rPr>
        <w:t>supported infection, replication and release of</w:t>
      </w:r>
      <w:r w:rsidRPr="00E202AC">
        <w:rPr>
          <w:rStyle w:val="st"/>
          <w:rFonts w:ascii="Book Antiqua" w:hAnsi="Book Antiqua" w:cs="Arial"/>
          <w:sz w:val="24"/>
          <w:szCs w:val="24"/>
          <w:lang w:val="en-US"/>
        </w:rPr>
        <w:t xml:space="preserve"> ZIKV. While in infected A549 and Vero cells a pronounced cytopathic effect was observed COS7, 293T and Huh7.5 cells were most resistant. Although the analyzed cell lines released comparable amounts of viral genomes to the supernatant significant differences were found for the number of infectious viral particles. The neuronal cell lines N29.1 and SH-SY5Y released 100 times less infectious viral particles than Vero-, A549- or 293T-cells. However there is no strict correlation between the amount of produced viral particles and the induction of an interferon response in the analyzed cell lines.</w:t>
      </w:r>
    </w:p>
    <w:p w14:paraId="1E79CA36" w14:textId="77777777" w:rsidR="00476680" w:rsidRPr="00E202AC" w:rsidRDefault="00476680" w:rsidP="00E202AC">
      <w:pPr>
        <w:spacing w:after="0" w:line="360" w:lineRule="auto"/>
        <w:jc w:val="both"/>
        <w:rPr>
          <w:rFonts w:ascii="Book Antiqua" w:hAnsi="Book Antiqua" w:cs="Arial"/>
          <w:sz w:val="24"/>
          <w:szCs w:val="24"/>
          <w:lang w:val="en-US" w:eastAsia="zh-CN"/>
        </w:rPr>
      </w:pPr>
    </w:p>
    <w:p w14:paraId="414F370F" w14:textId="77777777" w:rsidR="001659D6" w:rsidRPr="00476680" w:rsidRDefault="001659D6" w:rsidP="00476680">
      <w:pPr>
        <w:pStyle w:val="ListParagraph"/>
        <w:spacing w:after="0" w:line="360" w:lineRule="auto"/>
        <w:ind w:left="0"/>
        <w:jc w:val="both"/>
        <w:rPr>
          <w:rFonts w:ascii="Book Antiqua" w:hAnsi="Book Antiqua" w:cs="Arial"/>
          <w:b/>
          <w:i/>
          <w:sz w:val="24"/>
          <w:szCs w:val="24"/>
          <w:lang w:val="en-US"/>
        </w:rPr>
      </w:pPr>
      <w:r w:rsidRPr="00476680">
        <w:rPr>
          <w:rFonts w:ascii="Book Antiqua" w:hAnsi="Book Antiqua" w:cs="Arial"/>
          <w:b/>
          <w:i/>
          <w:sz w:val="24"/>
          <w:szCs w:val="24"/>
          <w:lang w:val="en-US"/>
        </w:rPr>
        <w:t>Research conclusions</w:t>
      </w:r>
    </w:p>
    <w:p w14:paraId="17001231" w14:textId="77777777" w:rsidR="001659D6" w:rsidRDefault="001659D6" w:rsidP="00E202AC">
      <w:pPr>
        <w:spacing w:after="0" w:line="360" w:lineRule="auto"/>
        <w:jc w:val="both"/>
        <w:rPr>
          <w:rFonts w:ascii="Book Antiqua" w:hAnsi="Book Antiqua" w:cs="Arial"/>
          <w:sz w:val="24"/>
          <w:szCs w:val="24"/>
          <w:lang w:val="en-US" w:eastAsia="zh-CN"/>
        </w:rPr>
      </w:pPr>
      <w:r w:rsidRPr="00E202AC">
        <w:rPr>
          <w:rFonts w:ascii="Book Antiqua" w:hAnsi="Book Antiqua" w:cs="Arial"/>
          <w:sz w:val="24"/>
          <w:szCs w:val="24"/>
          <w:lang w:val="en-US"/>
        </w:rPr>
        <w:t xml:space="preserve">The results presented so far provide a toolbox of cell culture systems for ZIKV research in general. However, the analyzed cells differ strongly with respect to the amount of released viral particles, whereas the </w:t>
      </w:r>
      <w:proofErr w:type="gramStart"/>
      <w:r w:rsidRPr="00E202AC">
        <w:rPr>
          <w:rFonts w:ascii="Book Antiqua" w:hAnsi="Book Antiqua" w:cs="Arial"/>
          <w:sz w:val="24"/>
          <w:szCs w:val="24"/>
          <w:lang w:val="en-US"/>
        </w:rPr>
        <w:t>amount</w:t>
      </w:r>
      <w:proofErr w:type="gramEnd"/>
      <w:r w:rsidRPr="00E202AC">
        <w:rPr>
          <w:rFonts w:ascii="Book Antiqua" w:hAnsi="Book Antiqua" w:cs="Arial"/>
          <w:sz w:val="24"/>
          <w:szCs w:val="24"/>
          <w:lang w:val="en-US"/>
        </w:rPr>
        <w:t xml:space="preserve"> of genomes amongst the cells in the supernatant and inside of infected cells are more or less equal. This is an important finding, since a lot of research and diagnostic is based on qPCR analysis only. </w:t>
      </w:r>
    </w:p>
    <w:p w14:paraId="78C6B02C" w14:textId="77777777" w:rsidR="00476680" w:rsidRPr="00E202AC" w:rsidRDefault="00476680" w:rsidP="00E202AC">
      <w:pPr>
        <w:spacing w:after="0" w:line="360" w:lineRule="auto"/>
        <w:jc w:val="both"/>
        <w:rPr>
          <w:rFonts w:ascii="Book Antiqua" w:hAnsi="Book Antiqua" w:cs="Arial"/>
          <w:sz w:val="24"/>
          <w:szCs w:val="24"/>
          <w:lang w:val="en-US" w:eastAsia="zh-CN"/>
        </w:rPr>
      </w:pPr>
    </w:p>
    <w:p w14:paraId="79618809" w14:textId="77777777" w:rsidR="001659D6" w:rsidRPr="00476680" w:rsidRDefault="001659D6" w:rsidP="00476680">
      <w:pPr>
        <w:pStyle w:val="ListParagraph"/>
        <w:spacing w:after="0" w:line="360" w:lineRule="auto"/>
        <w:ind w:left="0"/>
        <w:jc w:val="both"/>
        <w:rPr>
          <w:rStyle w:val="st"/>
          <w:rFonts w:ascii="Book Antiqua" w:hAnsi="Book Antiqua" w:cs="Arial"/>
          <w:b/>
          <w:i/>
          <w:sz w:val="24"/>
          <w:szCs w:val="24"/>
          <w:lang w:val="en-US"/>
        </w:rPr>
      </w:pPr>
      <w:r w:rsidRPr="00476680">
        <w:rPr>
          <w:rFonts w:ascii="Book Antiqua" w:hAnsi="Book Antiqua" w:cs="Arial"/>
          <w:b/>
          <w:i/>
          <w:sz w:val="24"/>
          <w:szCs w:val="24"/>
          <w:lang w:val="en-US"/>
        </w:rPr>
        <w:t>Research perspectives</w:t>
      </w:r>
    </w:p>
    <w:p w14:paraId="2DACAB72" w14:textId="77777777" w:rsidR="001659D6" w:rsidRPr="00E202AC" w:rsidRDefault="001659D6" w:rsidP="00E202AC">
      <w:pPr>
        <w:spacing w:after="0" w:line="360" w:lineRule="auto"/>
        <w:jc w:val="both"/>
        <w:rPr>
          <w:rStyle w:val="st"/>
          <w:rFonts w:ascii="Book Antiqua" w:hAnsi="Book Antiqua" w:cs="Arial"/>
          <w:sz w:val="24"/>
          <w:szCs w:val="24"/>
          <w:lang w:val="en-US"/>
        </w:rPr>
      </w:pPr>
      <w:r w:rsidRPr="00E202AC">
        <w:rPr>
          <w:rStyle w:val="st"/>
          <w:rFonts w:ascii="Book Antiqua" w:hAnsi="Book Antiqua" w:cs="Arial"/>
          <w:sz w:val="24"/>
          <w:szCs w:val="24"/>
          <w:lang w:val="en-US"/>
        </w:rPr>
        <w:t xml:space="preserve">Further research should aim on the differences of released viral genomes versus released infectious virus. Are there differences in the release pathway? Which pathways are used for viral egress? Why are certain cell lines not </w:t>
      </w:r>
      <w:proofErr w:type="spellStart"/>
      <w:r w:rsidRPr="00E202AC">
        <w:rPr>
          <w:rStyle w:val="st"/>
          <w:rFonts w:ascii="Book Antiqua" w:hAnsi="Book Antiqua" w:cs="Arial"/>
          <w:sz w:val="24"/>
          <w:szCs w:val="24"/>
          <w:lang w:val="en-US"/>
        </w:rPr>
        <w:t>succeptible</w:t>
      </w:r>
      <w:proofErr w:type="spellEnd"/>
      <w:r w:rsidRPr="00E202AC">
        <w:rPr>
          <w:rStyle w:val="st"/>
          <w:rFonts w:ascii="Book Antiqua" w:hAnsi="Book Antiqua" w:cs="Arial"/>
          <w:sz w:val="24"/>
          <w:szCs w:val="24"/>
          <w:lang w:val="en-US"/>
        </w:rPr>
        <w:t>?</w:t>
      </w:r>
    </w:p>
    <w:p w14:paraId="5439F6BA" w14:textId="77777777" w:rsidR="00D123D8" w:rsidRDefault="00D123D8" w:rsidP="00E202AC">
      <w:pPr>
        <w:spacing w:after="0" w:line="360" w:lineRule="auto"/>
        <w:jc w:val="both"/>
        <w:rPr>
          <w:rFonts w:ascii="Book Antiqua" w:hAnsi="Book Antiqua" w:cs="Arial"/>
          <w:sz w:val="24"/>
          <w:szCs w:val="24"/>
          <w:lang w:val="en-US" w:eastAsia="zh-CN"/>
        </w:rPr>
      </w:pPr>
    </w:p>
    <w:p w14:paraId="4EBB0DE5" w14:textId="77777777" w:rsidR="00714684" w:rsidRPr="00E202AC" w:rsidRDefault="00714684" w:rsidP="00714684">
      <w:pPr>
        <w:spacing w:after="0" w:line="360" w:lineRule="auto"/>
        <w:jc w:val="both"/>
        <w:rPr>
          <w:rStyle w:val="st"/>
          <w:rFonts w:ascii="Book Antiqua" w:hAnsi="Book Antiqua" w:cs="Arial"/>
          <w:b/>
          <w:sz w:val="24"/>
          <w:szCs w:val="24"/>
          <w:lang w:val="en-US"/>
        </w:rPr>
      </w:pPr>
      <w:r w:rsidRPr="00E202AC">
        <w:rPr>
          <w:rStyle w:val="st"/>
          <w:rFonts w:ascii="Book Antiqua" w:hAnsi="Book Antiqua" w:cs="Arial"/>
          <w:b/>
          <w:sz w:val="24"/>
          <w:szCs w:val="24"/>
          <w:lang w:val="en-US"/>
        </w:rPr>
        <w:t>ACKNOWLEDGEMENTS</w:t>
      </w:r>
    </w:p>
    <w:p w14:paraId="7910D93D" w14:textId="77777777" w:rsidR="00714684" w:rsidRPr="00E202AC" w:rsidRDefault="00714684" w:rsidP="00714684">
      <w:pPr>
        <w:spacing w:after="0" w:line="360" w:lineRule="auto"/>
        <w:jc w:val="both"/>
        <w:rPr>
          <w:rFonts w:ascii="Book Antiqua" w:hAnsi="Book Antiqua" w:cs="Arial"/>
          <w:sz w:val="24"/>
          <w:szCs w:val="24"/>
          <w:lang w:val="en-US"/>
        </w:rPr>
      </w:pPr>
      <w:r w:rsidRPr="00E202AC">
        <w:rPr>
          <w:rStyle w:val="st"/>
          <w:rFonts w:ascii="Book Antiqua" w:hAnsi="Book Antiqua" w:cs="Arial"/>
          <w:sz w:val="24"/>
          <w:szCs w:val="24"/>
          <w:lang w:val="en-US"/>
        </w:rPr>
        <w:t xml:space="preserve">We thank Didier </w:t>
      </w:r>
      <w:proofErr w:type="spellStart"/>
      <w:r w:rsidRPr="00E202AC">
        <w:rPr>
          <w:rStyle w:val="st"/>
          <w:rFonts w:ascii="Book Antiqua" w:hAnsi="Book Antiqua" w:cs="Arial"/>
          <w:sz w:val="24"/>
          <w:szCs w:val="24"/>
          <w:lang w:val="en-US"/>
        </w:rPr>
        <w:t>Musso</w:t>
      </w:r>
      <w:proofErr w:type="spellEnd"/>
      <w:r w:rsidRPr="00E202AC">
        <w:rPr>
          <w:rStyle w:val="st"/>
          <w:rFonts w:ascii="Book Antiqua" w:hAnsi="Book Antiqua" w:cs="Arial"/>
          <w:sz w:val="24"/>
          <w:szCs w:val="24"/>
          <w:lang w:val="en-US"/>
        </w:rPr>
        <w:t xml:space="preserve"> (</w:t>
      </w:r>
      <w:r w:rsidRPr="00E202AC">
        <w:rPr>
          <w:rFonts w:ascii="Book Antiqua" w:hAnsi="Book Antiqua" w:cs="Arial"/>
          <w:bCs/>
          <w:sz w:val="24"/>
          <w:szCs w:val="24"/>
          <w:lang w:val="en-US"/>
        </w:rPr>
        <w:t xml:space="preserve">Director of the Research and Diagnosis Laboratory, Institute Louis </w:t>
      </w:r>
      <w:proofErr w:type="spellStart"/>
      <w:r w:rsidRPr="00E202AC">
        <w:rPr>
          <w:rFonts w:ascii="Book Antiqua" w:hAnsi="Book Antiqua" w:cs="Arial"/>
          <w:bCs/>
          <w:sz w:val="24"/>
          <w:szCs w:val="24"/>
          <w:lang w:val="en-US"/>
        </w:rPr>
        <w:t>Marlade</w:t>
      </w:r>
      <w:proofErr w:type="spellEnd"/>
      <w:r w:rsidRPr="00E202AC">
        <w:rPr>
          <w:rFonts w:ascii="Book Antiqua" w:hAnsi="Book Antiqua" w:cs="Arial"/>
          <w:bCs/>
          <w:sz w:val="24"/>
          <w:szCs w:val="24"/>
          <w:lang w:val="en-US"/>
        </w:rPr>
        <w:t xml:space="preserve"> in </w:t>
      </w:r>
      <w:proofErr w:type="spellStart"/>
      <w:r w:rsidRPr="00E202AC">
        <w:rPr>
          <w:rFonts w:ascii="Book Antiqua" w:hAnsi="Book Antiqua" w:cs="Arial"/>
          <w:bCs/>
          <w:sz w:val="24"/>
          <w:szCs w:val="24"/>
          <w:lang w:val="en-US"/>
        </w:rPr>
        <w:t>Papeete</w:t>
      </w:r>
      <w:proofErr w:type="spellEnd"/>
      <w:r w:rsidRPr="00E202AC">
        <w:rPr>
          <w:rFonts w:ascii="Book Antiqua" w:hAnsi="Book Antiqua" w:cs="Arial"/>
          <w:bCs/>
          <w:sz w:val="24"/>
          <w:szCs w:val="24"/>
          <w:lang w:val="en-US"/>
        </w:rPr>
        <w:t xml:space="preserve">, Tahiti) </w:t>
      </w:r>
      <w:r w:rsidRPr="00E202AC">
        <w:rPr>
          <w:rStyle w:val="st"/>
          <w:rFonts w:ascii="Book Antiqua" w:hAnsi="Book Antiqua" w:cs="Arial"/>
          <w:sz w:val="24"/>
          <w:szCs w:val="24"/>
          <w:lang w:val="en-US"/>
        </w:rPr>
        <w:t xml:space="preserve">for disposing ZIKV Polynesia strain (PF 13/251013-18). </w:t>
      </w:r>
    </w:p>
    <w:p w14:paraId="166AEB34" w14:textId="77777777" w:rsidR="00714684" w:rsidRPr="00590DDE" w:rsidRDefault="00714684" w:rsidP="00590DDE">
      <w:pPr>
        <w:spacing w:after="0" w:line="360" w:lineRule="auto"/>
        <w:jc w:val="both"/>
        <w:rPr>
          <w:rFonts w:ascii="Book Antiqua" w:hAnsi="Book Antiqua" w:cs="Arial"/>
          <w:sz w:val="24"/>
          <w:szCs w:val="24"/>
          <w:lang w:val="en-US" w:eastAsia="zh-CN"/>
        </w:rPr>
      </w:pPr>
    </w:p>
    <w:p w14:paraId="1ECDEF0D" w14:textId="77777777" w:rsidR="00590DDE" w:rsidRDefault="00590DDE">
      <w:pPr>
        <w:rPr>
          <w:rFonts w:ascii="Book Antiqua" w:hAnsi="Book Antiqua" w:cs="Arial"/>
          <w:b/>
          <w:sz w:val="24"/>
          <w:szCs w:val="24"/>
          <w:lang w:val="en-US" w:eastAsia="zh-CN"/>
        </w:rPr>
      </w:pPr>
      <w:r>
        <w:rPr>
          <w:rFonts w:ascii="Book Antiqua" w:hAnsi="Book Antiqua" w:cs="Arial"/>
          <w:b/>
          <w:sz w:val="24"/>
          <w:szCs w:val="24"/>
          <w:lang w:val="en-US" w:eastAsia="zh-CN"/>
        </w:rPr>
        <w:br w:type="page"/>
      </w:r>
    </w:p>
    <w:p w14:paraId="5D58924C" w14:textId="77777777" w:rsidR="00D036EE" w:rsidRPr="00590DDE" w:rsidRDefault="00D036EE" w:rsidP="00590DDE">
      <w:pPr>
        <w:spacing w:after="0" w:line="360" w:lineRule="auto"/>
        <w:jc w:val="both"/>
        <w:rPr>
          <w:rFonts w:ascii="Book Antiqua" w:hAnsi="Book Antiqua" w:cs="Arial"/>
          <w:b/>
          <w:sz w:val="24"/>
          <w:szCs w:val="24"/>
          <w:lang w:val="en-US" w:eastAsia="zh-CN"/>
        </w:rPr>
      </w:pPr>
      <w:r w:rsidRPr="00590DDE">
        <w:rPr>
          <w:rFonts w:ascii="Book Antiqua" w:hAnsi="Book Antiqua" w:cs="Arial"/>
          <w:b/>
          <w:sz w:val="24"/>
          <w:szCs w:val="24"/>
          <w:lang w:val="en-US" w:eastAsia="zh-CN"/>
        </w:rPr>
        <w:lastRenderedPageBreak/>
        <w:t>REFERENCES</w:t>
      </w:r>
    </w:p>
    <w:p w14:paraId="29F15FE0"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 </w:t>
      </w:r>
      <w:r w:rsidRPr="00590DDE">
        <w:rPr>
          <w:rFonts w:ascii="Book Antiqua" w:hAnsi="Book Antiqua"/>
          <w:b/>
          <w:sz w:val="24"/>
          <w:szCs w:val="24"/>
        </w:rPr>
        <w:t>Dick GW</w:t>
      </w:r>
      <w:r w:rsidRPr="00590DDE">
        <w:rPr>
          <w:rFonts w:ascii="Book Antiqua" w:hAnsi="Book Antiqua"/>
          <w:sz w:val="24"/>
          <w:szCs w:val="24"/>
        </w:rPr>
        <w:t xml:space="preserve">. Epidemiological notes on some viruses isolated in Uganda; Yellow fever, Rift Valley fever, Bwamba fever, West Nile, Mengo, Semliki forest, Bunyamwera, Ntaya, Uganda S and Zika viruses. </w:t>
      </w:r>
      <w:r w:rsidRPr="00590DDE">
        <w:rPr>
          <w:rFonts w:ascii="Book Antiqua" w:hAnsi="Book Antiqua"/>
          <w:i/>
          <w:sz w:val="24"/>
          <w:szCs w:val="24"/>
        </w:rPr>
        <w:t>Trans R Soc Trop Med Hyg</w:t>
      </w:r>
      <w:r w:rsidRPr="00590DDE">
        <w:rPr>
          <w:rFonts w:ascii="Book Antiqua" w:hAnsi="Book Antiqua"/>
          <w:sz w:val="24"/>
          <w:szCs w:val="24"/>
        </w:rPr>
        <w:t xml:space="preserve"> 1953; </w:t>
      </w:r>
      <w:r w:rsidRPr="00590DDE">
        <w:rPr>
          <w:rFonts w:ascii="Book Antiqua" w:hAnsi="Book Antiqua"/>
          <w:b/>
          <w:sz w:val="24"/>
          <w:szCs w:val="24"/>
        </w:rPr>
        <w:t>47</w:t>
      </w:r>
      <w:r w:rsidRPr="00590DDE">
        <w:rPr>
          <w:rFonts w:ascii="Book Antiqua" w:hAnsi="Book Antiqua"/>
          <w:sz w:val="24"/>
          <w:szCs w:val="24"/>
        </w:rPr>
        <w:t>: 13-48 [PMID: 13077697 DOI: 10.1016/0035-9203(53)90021-2]</w:t>
      </w:r>
    </w:p>
    <w:p w14:paraId="2BF7EE4A"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 </w:t>
      </w:r>
      <w:r w:rsidRPr="00590DDE">
        <w:rPr>
          <w:rFonts w:ascii="Book Antiqua" w:hAnsi="Book Antiqua"/>
          <w:b/>
          <w:sz w:val="24"/>
          <w:szCs w:val="24"/>
        </w:rPr>
        <w:t>Olson JG</w:t>
      </w:r>
      <w:r w:rsidRPr="00590DDE">
        <w:rPr>
          <w:rFonts w:ascii="Book Antiqua" w:hAnsi="Book Antiqua"/>
          <w:sz w:val="24"/>
          <w:szCs w:val="24"/>
        </w:rPr>
        <w:t xml:space="preserve">, Ksiazek TG, Suhandiman, Triwibowo. Zika virus, a cause of fever in Central Java, Indonesia. </w:t>
      </w:r>
      <w:r w:rsidRPr="00590DDE">
        <w:rPr>
          <w:rFonts w:ascii="Book Antiqua" w:hAnsi="Book Antiqua"/>
          <w:i/>
          <w:sz w:val="24"/>
          <w:szCs w:val="24"/>
        </w:rPr>
        <w:t>Trans R Soc Trop Med Hyg</w:t>
      </w:r>
      <w:r w:rsidRPr="00590DDE">
        <w:rPr>
          <w:rFonts w:ascii="Book Antiqua" w:hAnsi="Book Antiqua"/>
          <w:sz w:val="24"/>
          <w:szCs w:val="24"/>
        </w:rPr>
        <w:t xml:space="preserve"> 1981; </w:t>
      </w:r>
      <w:r w:rsidRPr="00590DDE">
        <w:rPr>
          <w:rFonts w:ascii="Book Antiqua" w:hAnsi="Book Antiqua"/>
          <w:b/>
          <w:sz w:val="24"/>
          <w:szCs w:val="24"/>
        </w:rPr>
        <w:t>75</w:t>
      </w:r>
      <w:r w:rsidRPr="00590DDE">
        <w:rPr>
          <w:rFonts w:ascii="Book Antiqua" w:hAnsi="Book Antiqua"/>
          <w:sz w:val="24"/>
          <w:szCs w:val="24"/>
        </w:rPr>
        <w:t>: 389-393 [PMID: 6275577 DOI: 10.1016/0035-9203(81)90100-0]</w:t>
      </w:r>
    </w:p>
    <w:p w14:paraId="617D6585"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 </w:t>
      </w:r>
      <w:r w:rsidRPr="00590DDE">
        <w:rPr>
          <w:rFonts w:ascii="Book Antiqua" w:hAnsi="Book Antiqua"/>
          <w:b/>
          <w:sz w:val="24"/>
          <w:szCs w:val="24"/>
        </w:rPr>
        <w:t>Duffy MR</w:t>
      </w:r>
      <w:r w:rsidRPr="00590DDE">
        <w:rPr>
          <w:rFonts w:ascii="Book Antiqua" w:hAnsi="Book Antiqua"/>
          <w:sz w:val="24"/>
          <w:szCs w:val="24"/>
        </w:rPr>
        <w:t xml:space="preserve">, Chen TH, Hancock WT, Powers AM, Kool JL, Lanciotti RS, Pretrick M, Marfel M, Holzbauer S, Dubray C, Guillaumot L, Griggs A, Bel M, Lambert AJ, Laven J, Kosoy O, Panella A, Biggerstaff BJ, Fischer M, Hayes EB. Zika virus outbreak on Yap Island, Federated States of Micronesia. </w:t>
      </w:r>
      <w:r w:rsidRPr="00590DDE">
        <w:rPr>
          <w:rFonts w:ascii="Book Antiqua" w:hAnsi="Book Antiqua"/>
          <w:i/>
          <w:sz w:val="24"/>
          <w:szCs w:val="24"/>
        </w:rPr>
        <w:t>N Engl J Med</w:t>
      </w:r>
      <w:r w:rsidRPr="00590DDE">
        <w:rPr>
          <w:rFonts w:ascii="Book Antiqua" w:hAnsi="Book Antiqua"/>
          <w:sz w:val="24"/>
          <w:szCs w:val="24"/>
        </w:rPr>
        <w:t xml:space="preserve"> 2009; </w:t>
      </w:r>
      <w:r w:rsidRPr="00590DDE">
        <w:rPr>
          <w:rFonts w:ascii="Book Antiqua" w:hAnsi="Book Antiqua"/>
          <w:b/>
          <w:sz w:val="24"/>
          <w:szCs w:val="24"/>
        </w:rPr>
        <w:t>360</w:t>
      </w:r>
      <w:r w:rsidRPr="00590DDE">
        <w:rPr>
          <w:rFonts w:ascii="Book Antiqua" w:hAnsi="Book Antiqua"/>
          <w:sz w:val="24"/>
          <w:szCs w:val="24"/>
        </w:rPr>
        <w:t>: 2536-2543 [PMID: 19516034 DOI: 10.1056/NEJMoa0805715]</w:t>
      </w:r>
    </w:p>
    <w:p w14:paraId="22AC9AF3"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4 </w:t>
      </w:r>
      <w:r w:rsidRPr="00590DDE">
        <w:rPr>
          <w:rFonts w:ascii="Book Antiqua" w:hAnsi="Book Antiqua"/>
          <w:b/>
          <w:sz w:val="24"/>
          <w:szCs w:val="24"/>
        </w:rPr>
        <w:t>Oehler E</w:t>
      </w:r>
      <w:r w:rsidRPr="00590DDE">
        <w:rPr>
          <w:rFonts w:ascii="Book Antiqua" w:hAnsi="Book Antiqua"/>
          <w:sz w:val="24"/>
          <w:szCs w:val="24"/>
        </w:rPr>
        <w:t xml:space="preserve">, Watrin L, Larre P, Leparc-Goffart I, Lastere S, Valour F, Baudouin L, Mallet H, Musso D, Ghawche F. Zika virus infection complicated by Guillain-Barre syndrome--case report, French Polynesia, December 2013. </w:t>
      </w:r>
      <w:r w:rsidRPr="00590DDE">
        <w:rPr>
          <w:rFonts w:ascii="Book Antiqua" w:hAnsi="Book Antiqua"/>
          <w:i/>
          <w:sz w:val="24"/>
          <w:szCs w:val="24"/>
        </w:rPr>
        <w:t>Euro Surveill</w:t>
      </w:r>
      <w:r w:rsidRPr="00590DDE">
        <w:rPr>
          <w:rFonts w:ascii="Book Antiqua" w:hAnsi="Book Antiqua"/>
          <w:sz w:val="24"/>
          <w:szCs w:val="24"/>
        </w:rPr>
        <w:t xml:space="preserve"> 2014; </w:t>
      </w:r>
      <w:r w:rsidRPr="00590DDE">
        <w:rPr>
          <w:rFonts w:ascii="Book Antiqua" w:hAnsi="Book Antiqua"/>
          <w:b/>
          <w:sz w:val="24"/>
          <w:szCs w:val="24"/>
        </w:rPr>
        <w:t>19</w:t>
      </w:r>
      <w:r w:rsidRPr="00590DDE">
        <w:rPr>
          <w:rFonts w:ascii="Book Antiqua" w:hAnsi="Book Antiqua"/>
          <w:sz w:val="24"/>
          <w:szCs w:val="24"/>
        </w:rPr>
        <w:t>:  [PMID: 24626205 DOI: 10.2807/1560-7917.ES2014.19.9.20720]</w:t>
      </w:r>
    </w:p>
    <w:p w14:paraId="52C12AE0"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5 </w:t>
      </w:r>
      <w:r w:rsidRPr="00590DDE">
        <w:rPr>
          <w:rFonts w:ascii="Book Antiqua" w:hAnsi="Book Antiqua"/>
          <w:b/>
          <w:sz w:val="24"/>
          <w:szCs w:val="24"/>
        </w:rPr>
        <w:t>Calvet G</w:t>
      </w:r>
      <w:r w:rsidRPr="00590DDE">
        <w:rPr>
          <w:rFonts w:ascii="Book Antiqua" w:hAnsi="Book Antiqua"/>
          <w:sz w:val="24"/>
          <w:szCs w:val="24"/>
        </w:rPr>
        <w:t xml:space="preserve">, Aguiar RS, Melo ASO, Sampaio SA, de Filippis I, Fabri A, Araujo ESM, de Sequeira PC, de Mendonça MCL, de Oliveira L, Tschoeke DA, Schrago CG, Thompson FL, Brasil P, Dos Santos FB, Nogueira RMR, Tanuri A, de Filippis AMB. Detection and sequencing of Zika virus from amniotic fluid of fetuses with microcephaly in Brazil: a case study. </w:t>
      </w:r>
      <w:r w:rsidRPr="00590DDE">
        <w:rPr>
          <w:rFonts w:ascii="Book Antiqua" w:hAnsi="Book Antiqua"/>
          <w:i/>
          <w:sz w:val="24"/>
          <w:szCs w:val="24"/>
        </w:rPr>
        <w:t>Lancet Infect Dis</w:t>
      </w:r>
      <w:r w:rsidRPr="00590DDE">
        <w:rPr>
          <w:rFonts w:ascii="Book Antiqua" w:hAnsi="Book Antiqua"/>
          <w:sz w:val="24"/>
          <w:szCs w:val="24"/>
        </w:rPr>
        <w:t xml:space="preserve"> 2016; </w:t>
      </w:r>
      <w:r w:rsidRPr="00590DDE">
        <w:rPr>
          <w:rFonts w:ascii="Book Antiqua" w:hAnsi="Book Antiqua"/>
          <w:b/>
          <w:sz w:val="24"/>
          <w:szCs w:val="24"/>
        </w:rPr>
        <w:t>16</w:t>
      </w:r>
      <w:r w:rsidRPr="00590DDE">
        <w:rPr>
          <w:rFonts w:ascii="Book Antiqua" w:hAnsi="Book Antiqua"/>
          <w:sz w:val="24"/>
          <w:szCs w:val="24"/>
        </w:rPr>
        <w:t>: 653-660 [PMID: 26897108 DOI: 10.1016/S1473-3099(16)00095-5]</w:t>
      </w:r>
    </w:p>
    <w:p w14:paraId="5796C1F8"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6 </w:t>
      </w:r>
      <w:r w:rsidRPr="00590DDE">
        <w:rPr>
          <w:rFonts w:ascii="Book Antiqua" w:hAnsi="Book Antiqua"/>
          <w:b/>
          <w:sz w:val="24"/>
          <w:szCs w:val="24"/>
        </w:rPr>
        <w:t>Driggers RW</w:t>
      </w:r>
      <w:r w:rsidRPr="00590DDE">
        <w:rPr>
          <w:rFonts w:ascii="Book Antiqua" w:hAnsi="Book Antiqua"/>
          <w:sz w:val="24"/>
          <w:szCs w:val="24"/>
        </w:rPr>
        <w:t xml:space="preserve">, Ho CY, Korhonen EM, Kuivanen S, Jääskeläinen AJ, Smura T, Rosenberg A, Hill DA, DeBiasi RL, Vezina G, Timofeev J, Rodriguez FJ, Levanov L, Razak J, Iyengar P, Hennenfent A, Kennedy R, Lanciotti R, du Plessis A, Vapalahti O. Zika Virus Infection with Prolonged Maternal Viremia and Fetal Brain Abnormalities. </w:t>
      </w:r>
      <w:r w:rsidRPr="00590DDE">
        <w:rPr>
          <w:rFonts w:ascii="Book Antiqua" w:hAnsi="Book Antiqua"/>
          <w:i/>
          <w:sz w:val="24"/>
          <w:szCs w:val="24"/>
        </w:rPr>
        <w:t>N Engl J Med</w:t>
      </w:r>
      <w:r w:rsidRPr="00590DDE">
        <w:rPr>
          <w:rFonts w:ascii="Book Antiqua" w:hAnsi="Book Antiqua"/>
          <w:sz w:val="24"/>
          <w:szCs w:val="24"/>
        </w:rPr>
        <w:t xml:space="preserve"> 2016; </w:t>
      </w:r>
      <w:r w:rsidRPr="00590DDE">
        <w:rPr>
          <w:rFonts w:ascii="Book Antiqua" w:hAnsi="Book Antiqua"/>
          <w:b/>
          <w:sz w:val="24"/>
          <w:szCs w:val="24"/>
        </w:rPr>
        <w:t>374</w:t>
      </w:r>
      <w:r w:rsidRPr="00590DDE">
        <w:rPr>
          <w:rFonts w:ascii="Book Antiqua" w:hAnsi="Book Antiqua"/>
          <w:sz w:val="24"/>
          <w:szCs w:val="24"/>
        </w:rPr>
        <w:t>: 2142-2151 [PMID: 27028667 DOI: 10.1056/NEJMoa1601824]</w:t>
      </w:r>
    </w:p>
    <w:p w14:paraId="4D9C24D4"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7 </w:t>
      </w:r>
      <w:r w:rsidRPr="00590DDE">
        <w:rPr>
          <w:rFonts w:ascii="Book Antiqua" w:hAnsi="Book Antiqua"/>
          <w:b/>
          <w:sz w:val="24"/>
          <w:szCs w:val="24"/>
        </w:rPr>
        <w:t>Mlakar J</w:t>
      </w:r>
      <w:r w:rsidRPr="00590DDE">
        <w:rPr>
          <w:rFonts w:ascii="Book Antiqua" w:hAnsi="Book Antiqua"/>
          <w:sz w:val="24"/>
          <w:szCs w:val="24"/>
        </w:rPr>
        <w:t xml:space="preserve">, Korva M, Tul N, Popović M, Poljšak-Prijatelj M, Mraz J, Kolenc M, Resman Rus K, Vesnaver Vipotnik T, Fabjan Vodušek V, Vizjak A, Pižem J, Petrovec M, Avšič Županc T. Zika Virus Associated with Microcephaly. </w:t>
      </w:r>
      <w:r w:rsidRPr="00590DDE">
        <w:rPr>
          <w:rFonts w:ascii="Book Antiqua" w:hAnsi="Book Antiqua"/>
          <w:i/>
          <w:sz w:val="24"/>
          <w:szCs w:val="24"/>
        </w:rPr>
        <w:t>N Engl J Med</w:t>
      </w:r>
      <w:r w:rsidRPr="00590DDE">
        <w:rPr>
          <w:rFonts w:ascii="Book Antiqua" w:hAnsi="Book Antiqua"/>
          <w:sz w:val="24"/>
          <w:szCs w:val="24"/>
        </w:rPr>
        <w:t xml:space="preserve"> 2016; </w:t>
      </w:r>
      <w:r w:rsidRPr="00590DDE">
        <w:rPr>
          <w:rFonts w:ascii="Book Antiqua" w:hAnsi="Book Antiqua"/>
          <w:b/>
          <w:sz w:val="24"/>
          <w:szCs w:val="24"/>
        </w:rPr>
        <w:t>374</w:t>
      </w:r>
      <w:r w:rsidRPr="00590DDE">
        <w:rPr>
          <w:rFonts w:ascii="Book Antiqua" w:hAnsi="Book Antiqua"/>
          <w:sz w:val="24"/>
          <w:szCs w:val="24"/>
        </w:rPr>
        <w:t>: 951-958 [PMID: 26862926 DOI: 10.1056/NEJMoa1600651]</w:t>
      </w:r>
    </w:p>
    <w:p w14:paraId="7A3DBBC5"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lastRenderedPageBreak/>
        <w:t xml:space="preserve">8 </w:t>
      </w:r>
      <w:r w:rsidRPr="00590DDE">
        <w:rPr>
          <w:rFonts w:ascii="Book Antiqua" w:hAnsi="Book Antiqua"/>
          <w:b/>
          <w:sz w:val="24"/>
          <w:szCs w:val="24"/>
        </w:rPr>
        <w:t>Fauci AS</w:t>
      </w:r>
      <w:r w:rsidRPr="00590DDE">
        <w:rPr>
          <w:rFonts w:ascii="Book Antiqua" w:hAnsi="Book Antiqua"/>
          <w:sz w:val="24"/>
          <w:szCs w:val="24"/>
        </w:rPr>
        <w:t xml:space="preserve">, Morens DM. Zika Virus in the Americas--Yet Another Arbovirus Threat. </w:t>
      </w:r>
      <w:r w:rsidRPr="00590DDE">
        <w:rPr>
          <w:rFonts w:ascii="Book Antiqua" w:hAnsi="Book Antiqua"/>
          <w:i/>
          <w:sz w:val="24"/>
          <w:szCs w:val="24"/>
        </w:rPr>
        <w:t>N Engl J Med</w:t>
      </w:r>
      <w:r w:rsidRPr="00590DDE">
        <w:rPr>
          <w:rFonts w:ascii="Book Antiqua" w:hAnsi="Book Antiqua"/>
          <w:sz w:val="24"/>
          <w:szCs w:val="24"/>
        </w:rPr>
        <w:t xml:space="preserve"> 2016; </w:t>
      </w:r>
      <w:r w:rsidRPr="00590DDE">
        <w:rPr>
          <w:rFonts w:ascii="Book Antiqua" w:hAnsi="Book Antiqua"/>
          <w:b/>
          <w:sz w:val="24"/>
          <w:szCs w:val="24"/>
        </w:rPr>
        <w:t>374</w:t>
      </w:r>
      <w:r w:rsidRPr="00590DDE">
        <w:rPr>
          <w:rFonts w:ascii="Book Antiqua" w:hAnsi="Book Antiqua"/>
          <w:sz w:val="24"/>
          <w:szCs w:val="24"/>
        </w:rPr>
        <w:t>: 601-604 [PMID: 26761185 DOI: 10.1056/NEJMp1600297]</w:t>
      </w:r>
    </w:p>
    <w:p w14:paraId="2D595DD8"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9 </w:t>
      </w:r>
      <w:r w:rsidRPr="00590DDE">
        <w:rPr>
          <w:rFonts w:ascii="Book Antiqua" w:hAnsi="Book Antiqua"/>
          <w:b/>
          <w:sz w:val="24"/>
          <w:szCs w:val="24"/>
        </w:rPr>
        <w:t>Zhang Q</w:t>
      </w:r>
      <w:r w:rsidRPr="00590DDE">
        <w:rPr>
          <w:rFonts w:ascii="Book Antiqua" w:hAnsi="Book Antiqua"/>
          <w:sz w:val="24"/>
          <w:szCs w:val="24"/>
        </w:rPr>
        <w:t xml:space="preserve">, Sun K, Chinazzi M, Pastore Y Piontti A, Dean NE, Rojas DP, Merler S, Mistry D, Poletti P, Rossi L, Bray M, Halloran ME, Longini IM Jr, Vespignani A. Spread of Zika virus in the Americas. </w:t>
      </w:r>
      <w:r w:rsidR="00B77103">
        <w:rPr>
          <w:rFonts w:ascii="Book Antiqua" w:hAnsi="Book Antiqua"/>
          <w:i/>
          <w:sz w:val="24"/>
          <w:szCs w:val="24"/>
        </w:rPr>
        <w:t>Proc Natl Acad Sci US</w:t>
      </w:r>
      <w:r w:rsidRPr="00590DDE">
        <w:rPr>
          <w:rFonts w:ascii="Book Antiqua" w:hAnsi="Book Antiqua"/>
          <w:i/>
          <w:sz w:val="24"/>
          <w:szCs w:val="24"/>
        </w:rPr>
        <w:t>A</w:t>
      </w:r>
      <w:r w:rsidRPr="00590DDE">
        <w:rPr>
          <w:rFonts w:ascii="Book Antiqua" w:hAnsi="Book Antiqua"/>
          <w:sz w:val="24"/>
          <w:szCs w:val="24"/>
        </w:rPr>
        <w:t xml:space="preserve"> 2017; </w:t>
      </w:r>
      <w:r w:rsidRPr="00590DDE">
        <w:rPr>
          <w:rFonts w:ascii="Book Antiqua" w:hAnsi="Book Antiqua"/>
          <w:b/>
          <w:sz w:val="24"/>
          <w:szCs w:val="24"/>
        </w:rPr>
        <w:t>114</w:t>
      </w:r>
      <w:r w:rsidRPr="00590DDE">
        <w:rPr>
          <w:rFonts w:ascii="Book Antiqua" w:hAnsi="Book Antiqua"/>
          <w:sz w:val="24"/>
          <w:szCs w:val="24"/>
        </w:rPr>
        <w:t>: E4334-E4343 [PMID: 28442561 DOI: 10.1073/pnas.1620161114]</w:t>
      </w:r>
    </w:p>
    <w:p w14:paraId="5871E2E3"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10 </w:t>
      </w:r>
      <w:r w:rsidRPr="00590DDE">
        <w:rPr>
          <w:rFonts w:ascii="Book Antiqua" w:hAnsi="Book Antiqua"/>
          <w:b/>
          <w:sz w:val="24"/>
          <w:szCs w:val="24"/>
        </w:rPr>
        <w:t>Kuno G</w:t>
      </w:r>
      <w:r w:rsidRPr="00590DDE">
        <w:rPr>
          <w:rFonts w:ascii="Book Antiqua" w:hAnsi="Book Antiqua"/>
          <w:sz w:val="24"/>
          <w:szCs w:val="24"/>
        </w:rPr>
        <w:t xml:space="preserve">, Chang GJ. Full-length sequencing and genomic characterization of Bagaza, Kedougou, and Zika viruses. </w:t>
      </w:r>
      <w:r w:rsidRPr="00590DDE">
        <w:rPr>
          <w:rFonts w:ascii="Book Antiqua" w:hAnsi="Book Antiqua"/>
          <w:i/>
          <w:sz w:val="24"/>
          <w:szCs w:val="24"/>
        </w:rPr>
        <w:t>Arch Virol</w:t>
      </w:r>
      <w:r w:rsidRPr="00590DDE">
        <w:rPr>
          <w:rFonts w:ascii="Book Antiqua" w:hAnsi="Book Antiqua"/>
          <w:sz w:val="24"/>
          <w:szCs w:val="24"/>
        </w:rPr>
        <w:t xml:space="preserve"> 2007; </w:t>
      </w:r>
      <w:r w:rsidRPr="00590DDE">
        <w:rPr>
          <w:rFonts w:ascii="Book Antiqua" w:hAnsi="Book Antiqua"/>
          <w:b/>
          <w:sz w:val="24"/>
          <w:szCs w:val="24"/>
        </w:rPr>
        <w:t>152</w:t>
      </w:r>
      <w:r w:rsidRPr="00590DDE">
        <w:rPr>
          <w:rFonts w:ascii="Book Antiqua" w:hAnsi="Book Antiqua"/>
          <w:sz w:val="24"/>
          <w:szCs w:val="24"/>
        </w:rPr>
        <w:t>: 687-696 [PMID: 17195954 DOI: 10.1007/s00705-006-0903-z]</w:t>
      </w:r>
    </w:p>
    <w:p w14:paraId="2419F9E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11 </w:t>
      </w:r>
      <w:r w:rsidRPr="00590DDE">
        <w:rPr>
          <w:rFonts w:ascii="Book Antiqua" w:hAnsi="Book Antiqua"/>
          <w:b/>
          <w:sz w:val="24"/>
          <w:szCs w:val="24"/>
        </w:rPr>
        <w:t>Cortese M</w:t>
      </w:r>
      <w:r w:rsidRPr="00590DDE">
        <w:rPr>
          <w:rFonts w:ascii="Book Antiqua" w:hAnsi="Book Antiqua"/>
          <w:sz w:val="24"/>
          <w:szCs w:val="24"/>
        </w:rPr>
        <w:t xml:space="preserve">, Goellner S, Acosta EG, Neufeldt CJ, Oleksiuk O, Lampe M, Haselmann U, Funaya C, Schieber N, Ronchi P, Schorb M, Pruunsild P, Schwab Y, Chatel-Chaix L, Ruggieri A, Bartenschlager R. Ultrastructural Characterization of Zika Virus Replication Factories. </w:t>
      </w:r>
      <w:r w:rsidRPr="00590DDE">
        <w:rPr>
          <w:rFonts w:ascii="Book Antiqua" w:hAnsi="Book Antiqua"/>
          <w:i/>
          <w:sz w:val="24"/>
          <w:szCs w:val="24"/>
        </w:rPr>
        <w:t>Cell Rep</w:t>
      </w:r>
      <w:r w:rsidRPr="00590DDE">
        <w:rPr>
          <w:rFonts w:ascii="Book Antiqua" w:hAnsi="Book Antiqua"/>
          <w:sz w:val="24"/>
          <w:szCs w:val="24"/>
        </w:rPr>
        <w:t xml:space="preserve"> 2017; </w:t>
      </w:r>
      <w:r w:rsidRPr="00590DDE">
        <w:rPr>
          <w:rFonts w:ascii="Book Antiqua" w:hAnsi="Book Antiqua"/>
          <w:b/>
          <w:sz w:val="24"/>
          <w:szCs w:val="24"/>
        </w:rPr>
        <w:t>18</w:t>
      </w:r>
      <w:r w:rsidRPr="00590DDE">
        <w:rPr>
          <w:rFonts w:ascii="Book Antiqua" w:hAnsi="Book Antiqua"/>
          <w:sz w:val="24"/>
          <w:szCs w:val="24"/>
        </w:rPr>
        <w:t>: 2113-2123 [PMID: 28249158 DOI: 10.1016/j.celrep.2017.02.014]</w:t>
      </w:r>
    </w:p>
    <w:p w14:paraId="1393F74C"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12 </w:t>
      </w:r>
      <w:r w:rsidRPr="00590DDE">
        <w:rPr>
          <w:rFonts w:ascii="Book Antiqua" w:hAnsi="Book Antiqua"/>
          <w:b/>
          <w:sz w:val="24"/>
          <w:szCs w:val="24"/>
        </w:rPr>
        <w:t>Hamel R</w:t>
      </w:r>
      <w:r w:rsidRPr="00590DDE">
        <w:rPr>
          <w:rFonts w:ascii="Book Antiqua" w:hAnsi="Book Antiqua"/>
          <w:sz w:val="24"/>
          <w:szCs w:val="24"/>
        </w:rPr>
        <w:t xml:space="preserve">, Dejarnac O, Wichit S, Ekchariyawat P, Neyret A, Luplertlop N, Perera-Lecoin M, Surasombatpattana P, Talignani L, Thomas F, Cao-Lormeau VM, Choumet V, Briant L, Desprès P, Amara A, Yssel H, Missé D. Biology of Zika Virus Infection in Human Skin Cells. </w:t>
      </w:r>
      <w:r w:rsidRPr="00590DDE">
        <w:rPr>
          <w:rFonts w:ascii="Book Antiqua" w:hAnsi="Book Antiqua"/>
          <w:i/>
          <w:sz w:val="24"/>
          <w:szCs w:val="24"/>
        </w:rPr>
        <w:t>J Virol</w:t>
      </w:r>
      <w:r w:rsidRPr="00590DDE">
        <w:rPr>
          <w:rFonts w:ascii="Book Antiqua" w:hAnsi="Book Antiqua"/>
          <w:sz w:val="24"/>
          <w:szCs w:val="24"/>
        </w:rPr>
        <w:t xml:space="preserve"> 2015; </w:t>
      </w:r>
      <w:r w:rsidRPr="00590DDE">
        <w:rPr>
          <w:rFonts w:ascii="Book Antiqua" w:hAnsi="Book Antiqua"/>
          <w:b/>
          <w:sz w:val="24"/>
          <w:szCs w:val="24"/>
        </w:rPr>
        <w:t>89</w:t>
      </w:r>
      <w:r w:rsidRPr="00590DDE">
        <w:rPr>
          <w:rFonts w:ascii="Book Antiqua" w:hAnsi="Book Antiqua"/>
          <w:sz w:val="24"/>
          <w:szCs w:val="24"/>
        </w:rPr>
        <w:t>: 8880-8896 [PMID: 26085147 DOI: 10.1128/JVI.00354-15]</w:t>
      </w:r>
    </w:p>
    <w:p w14:paraId="2E82C7D2"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13 </w:t>
      </w:r>
      <w:r w:rsidRPr="00590DDE">
        <w:rPr>
          <w:rFonts w:ascii="Book Antiqua" w:hAnsi="Book Antiqua"/>
          <w:b/>
          <w:sz w:val="24"/>
          <w:szCs w:val="24"/>
        </w:rPr>
        <w:t>Frumence E</w:t>
      </w:r>
      <w:r w:rsidRPr="00590DDE">
        <w:rPr>
          <w:rFonts w:ascii="Book Antiqua" w:hAnsi="Book Antiqua"/>
          <w:sz w:val="24"/>
          <w:szCs w:val="24"/>
        </w:rPr>
        <w:t xml:space="preserve">, Roche M, Krejbich-Trotot P, El-Kalamouni C, Nativel B, Rondeau P, Missé D, Gadea G, Viranaicken W, Desprès P. The South Pacific epidemic strain of Zika virus replicates efficiently in human epithelial A549 cells leading to IFN-β production and apoptosis induction. </w:t>
      </w:r>
      <w:r w:rsidRPr="00590DDE">
        <w:rPr>
          <w:rFonts w:ascii="Book Antiqua" w:hAnsi="Book Antiqua"/>
          <w:i/>
          <w:sz w:val="24"/>
          <w:szCs w:val="24"/>
        </w:rPr>
        <w:t>Virology</w:t>
      </w:r>
      <w:r w:rsidRPr="00590DDE">
        <w:rPr>
          <w:rFonts w:ascii="Book Antiqua" w:hAnsi="Book Antiqua"/>
          <w:sz w:val="24"/>
          <w:szCs w:val="24"/>
        </w:rPr>
        <w:t xml:space="preserve"> 2016; </w:t>
      </w:r>
      <w:r w:rsidRPr="00590DDE">
        <w:rPr>
          <w:rFonts w:ascii="Book Antiqua" w:hAnsi="Book Antiqua"/>
          <w:b/>
          <w:sz w:val="24"/>
          <w:szCs w:val="24"/>
        </w:rPr>
        <w:t>493</w:t>
      </w:r>
      <w:r w:rsidRPr="00590DDE">
        <w:rPr>
          <w:rFonts w:ascii="Book Antiqua" w:hAnsi="Book Antiqua"/>
          <w:sz w:val="24"/>
          <w:szCs w:val="24"/>
        </w:rPr>
        <w:t>: 217-226 [PMID: 27060565 DOI: 10.1016/j.virol.2016.03.006]</w:t>
      </w:r>
    </w:p>
    <w:p w14:paraId="6A38996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14 </w:t>
      </w:r>
      <w:r w:rsidRPr="00590DDE">
        <w:rPr>
          <w:rFonts w:ascii="Book Antiqua" w:hAnsi="Book Antiqua"/>
          <w:b/>
          <w:sz w:val="24"/>
          <w:szCs w:val="24"/>
        </w:rPr>
        <w:t>White LA</w:t>
      </w:r>
      <w:r w:rsidRPr="00590DDE">
        <w:rPr>
          <w:rFonts w:ascii="Book Antiqua" w:hAnsi="Book Antiqua"/>
          <w:sz w:val="24"/>
          <w:szCs w:val="24"/>
        </w:rPr>
        <w:t xml:space="preserve">. Susceptibility of Aedes albopictus C6/36 cells to viral infection. </w:t>
      </w:r>
      <w:r w:rsidRPr="00590DDE">
        <w:rPr>
          <w:rFonts w:ascii="Book Antiqua" w:hAnsi="Book Antiqua"/>
          <w:i/>
          <w:sz w:val="24"/>
          <w:szCs w:val="24"/>
        </w:rPr>
        <w:t>J Clin Microbiol</w:t>
      </w:r>
      <w:r w:rsidRPr="00590DDE">
        <w:rPr>
          <w:rFonts w:ascii="Book Antiqua" w:hAnsi="Book Antiqua"/>
          <w:sz w:val="24"/>
          <w:szCs w:val="24"/>
        </w:rPr>
        <w:t xml:space="preserve"> 1987; </w:t>
      </w:r>
      <w:r w:rsidRPr="00590DDE">
        <w:rPr>
          <w:rFonts w:ascii="Book Antiqua" w:hAnsi="Book Antiqua"/>
          <w:b/>
          <w:sz w:val="24"/>
          <w:szCs w:val="24"/>
        </w:rPr>
        <w:t>25</w:t>
      </w:r>
      <w:r w:rsidRPr="00590DDE">
        <w:rPr>
          <w:rFonts w:ascii="Book Antiqua" w:hAnsi="Book Antiqua"/>
          <w:sz w:val="24"/>
          <w:szCs w:val="24"/>
        </w:rPr>
        <w:t>: 1221-1224 [PMID: 3611315]</w:t>
      </w:r>
    </w:p>
    <w:p w14:paraId="1861132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15 </w:t>
      </w:r>
      <w:r w:rsidRPr="00590DDE">
        <w:rPr>
          <w:rFonts w:ascii="Book Antiqua" w:hAnsi="Book Antiqua"/>
          <w:b/>
          <w:sz w:val="24"/>
          <w:szCs w:val="24"/>
        </w:rPr>
        <w:t>Barr KL</w:t>
      </w:r>
      <w:r w:rsidRPr="00590DDE">
        <w:rPr>
          <w:rFonts w:ascii="Book Antiqua" w:hAnsi="Book Antiqua"/>
          <w:sz w:val="24"/>
          <w:szCs w:val="24"/>
        </w:rPr>
        <w:t xml:space="preserve">, Anderson BD, Prakoso D, Long MT. Working with Zika and Usutu Viruses In Vitro. </w:t>
      </w:r>
      <w:r w:rsidRPr="00590DDE">
        <w:rPr>
          <w:rFonts w:ascii="Book Antiqua" w:hAnsi="Book Antiqua"/>
          <w:i/>
          <w:sz w:val="24"/>
          <w:szCs w:val="24"/>
        </w:rPr>
        <w:t>PLoS Negl Trop Dis</w:t>
      </w:r>
      <w:r w:rsidRPr="00590DDE">
        <w:rPr>
          <w:rFonts w:ascii="Book Antiqua" w:hAnsi="Book Antiqua"/>
          <w:sz w:val="24"/>
          <w:szCs w:val="24"/>
        </w:rPr>
        <w:t xml:space="preserve"> 2016; </w:t>
      </w:r>
      <w:r w:rsidRPr="00590DDE">
        <w:rPr>
          <w:rFonts w:ascii="Book Antiqua" w:hAnsi="Book Antiqua"/>
          <w:b/>
          <w:sz w:val="24"/>
          <w:szCs w:val="24"/>
        </w:rPr>
        <w:t>10</w:t>
      </w:r>
      <w:r w:rsidRPr="00590DDE">
        <w:rPr>
          <w:rFonts w:ascii="Book Antiqua" w:hAnsi="Book Antiqua"/>
          <w:sz w:val="24"/>
          <w:szCs w:val="24"/>
        </w:rPr>
        <w:t>: e0004931 [PMID: 27541001 DOI: 10.1371/journal.pntd.0004931]</w:t>
      </w:r>
    </w:p>
    <w:p w14:paraId="5F279A40"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16 </w:t>
      </w:r>
      <w:r w:rsidRPr="00590DDE">
        <w:rPr>
          <w:rFonts w:ascii="Book Antiqua" w:hAnsi="Book Antiqua"/>
          <w:b/>
          <w:sz w:val="24"/>
          <w:szCs w:val="24"/>
        </w:rPr>
        <w:t>Dowall SD</w:t>
      </w:r>
      <w:r w:rsidRPr="00590DDE">
        <w:rPr>
          <w:rFonts w:ascii="Book Antiqua" w:hAnsi="Book Antiqua"/>
          <w:sz w:val="24"/>
          <w:szCs w:val="24"/>
        </w:rPr>
        <w:t xml:space="preserve">, Graham VA, Rayner E, Atkinson B, Hall G, Watson RJ, Bosworth A, Bonney LC, Kitchen S, Hewson R. A Susceptible Mouse Model for Zika Virus Infection. </w:t>
      </w:r>
      <w:r w:rsidRPr="00590DDE">
        <w:rPr>
          <w:rFonts w:ascii="Book Antiqua" w:hAnsi="Book Antiqua"/>
          <w:i/>
          <w:sz w:val="24"/>
          <w:szCs w:val="24"/>
        </w:rPr>
        <w:t>PLoS Negl Trop Dis</w:t>
      </w:r>
      <w:r w:rsidRPr="00590DDE">
        <w:rPr>
          <w:rFonts w:ascii="Book Antiqua" w:hAnsi="Book Antiqua"/>
          <w:sz w:val="24"/>
          <w:szCs w:val="24"/>
        </w:rPr>
        <w:t xml:space="preserve"> 2016; </w:t>
      </w:r>
      <w:r w:rsidRPr="00590DDE">
        <w:rPr>
          <w:rFonts w:ascii="Book Antiqua" w:hAnsi="Book Antiqua"/>
          <w:b/>
          <w:sz w:val="24"/>
          <w:szCs w:val="24"/>
        </w:rPr>
        <w:t>10</w:t>
      </w:r>
      <w:r w:rsidRPr="00590DDE">
        <w:rPr>
          <w:rFonts w:ascii="Book Antiqua" w:hAnsi="Book Antiqua"/>
          <w:sz w:val="24"/>
          <w:szCs w:val="24"/>
        </w:rPr>
        <w:t>: e0004658 [PMID: 27149521 DOI: 10.1371/journal.pntd.0004658]</w:t>
      </w:r>
    </w:p>
    <w:p w14:paraId="0D556B1C"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lastRenderedPageBreak/>
        <w:t xml:space="preserve">17 </w:t>
      </w:r>
      <w:r w:rsidRPr="00590DDE">
        <w:rPr>
          <w:rFonts w:ascii="Book Antiqua" w:hAnsi="Book Antiqua"/>
          <w:b/>
          <w:sz w:val="24"/>
          <w:szCs w:val="24"/>
        </w:rPr>
        <w:t>Himmelsbach K</w:t>
      </w:r>
      <w:r w:rsidRPr="00590DDE">
        <w:rPr>
          <w:rFonts w:ascii="Book Antiqua" w:hAnsi="Book Antiqua"/>
          <w:sz w:val="24"/>
          <w:szCs w:val="24"/>
        </w:rPr>
        <w:t xml:space="preserve">, Hildt E. The kinase inhibitor Sorafenib impairs the antiviral effect of interferon α on hepatitis C virus replication. </w:t>
      </w:r>
      <w:r w:rsidRPr="00590DDE">
        <w:rPr>
          <w:rFonts w:ascii="Book Antiqua" w:hAnsi="Book Antiqua"/>
          <w:i/>
          <w:sz w:val="24"/>
          <w:szCs w:val="24"/>
        </w:rPr>
        <w:t>Eur J Cell Biol</w:t>
      </w:r>
      <w:r w:rsidRPr="00590DDE">
        <w:rPr>
          <w:rFonts w:ascii="Book Antiqua" w:hAnsi="Book Antiqua"/>
          <w:sz w:val="24"/>
          <w:szCs w:val="24"/>
        </w:rPr>
        <w:t xml:space="preserve"> 2013; </w:t>
      </w:r>
      <w:r w:rsidRPr="00590DDE">
        <w:rPr>
          <w:rFonts w:ascii="Book Antiqua" w:hAnsi="Book Antiqua"/>
          <w:b/>
          <w:sz w:val="24"/>
          <w:szCs w:val="24"/>
        </w:rPr>
        <w:t>92</w:t>
      </w:r>
      <w:r w:rsidRPr="00590DDE">
        <w:rPr>
          <w:rFonts w:ascii="Book Antiqua" w:hAnsi="Book Antiqua"/>
          <w:sz w:val="24"/>
          <w:szCs w:val="24"/>
        </w:rPr>
        <w:t>: 12-20 [PMID: 23107224 DOI: 10.1016/j.ejcb.2012.09.001]</w:t>
      </w:r>
    </w:p>
    <w:p w14:paraId="20FACD3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18 </w:t>
      </w:r>
      <w:r w:rsidRPr="00590DDE">
        <w:rPr>
          <w:rFonts w:ascii="Book Antiqua" w:hAnsi="Book Antiqua"/>
          <w:b/>
          <w:sz w:val="24"/>
          <w:szCs w:val="24"/>
        </w:rPr>
        <w:t>Hayes EB</w:t>
      </w:r>
      <w:r w:rsidRPr="00590DDE">
        <w:rPr>
          <w:rFonts w:ascii="Book Antiqua" w:hAnsi="Book Antiqua"/>
          <w:sz w:val="24"/>
          <w:szCs w:val="24"/>
        </w:rPr>
        <w:t xml:space="preserve">. Zika virus outside Africa. </w:t>
      </w:r>
      <w:r w:rsidRPr="00590DDE">
        <w:rPr>
          <w:rFonts w:ascii="Book Antiqua" w:hAnsi="Book Antiqua"/>
          <w:i/>
          <w:sz w:val="24"/>
          <w:szCs w:val="24"/>
        </w:rPr>
        <w:t>Emerg Infect Dis</w:t>
      </w:r>
      <w:r w:rsidRPr="00590DDE">
        <w:rPr>
          <w:rFonts w:ascii="Book Antiqua" w:hAnsi="Book Antiqua"/>
          <w:sz w:val="24"/>
          <w:szCs w:val="24"/>
        </w:rPr>
        <w:t xml:space="preserve"> 2009; </w:t>
      </w:r>
      <w:r w:rsidRPr="00590DDE">
        <w:rPr>
          <w:rFonts w:ascii="Book Antiqua" w:hAnsi="Book Antiqua"/>
          <w:b/>
          <w:sz w:val="24"/>
          <w:szCs w:val="24"/>
        </w:rPr>
        <w:t>15</w:t>
      </w:r>
      <w:r w:rsidRPr="00590DDE">
        <w:rPr>
          <w:rFonts w:ascii="Book Antiqua" w:hAnsi="Book Antiqua"/>
          <w:sz w:val="24"/>
          <w:szCs w:val="24"/>
        </w:rPr>
        <w:t>: 1347-1350 [PMID: 19788800 DOI: 10.3201/eid1509.090442]</w:t>
      </w:r>
    </w:p>
    <w:p w14:paraId="509E973C"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19 </w:t>
      </w:r>
      <w:r w:rsidRPr="00590DDE">
        <w:rPr>
          <w:rFonts w:ascii="Book Antiqua" w:hAnsi="Book Antiqua"/>
          <w:b/>
          <w:sz w:val="24"/>
          <w:szCs w:val="24"/>
        </w:rPr>
        <w:t>Heukelbach J</w:t>
      </w:r>
      <w:r w:rsidRPr="00590DDE">
        <w:rPr>
          <w:rFonts w:ascii="Book Antiqua" w:hAnsi="Book Antiqua"/>
          <w:sz w:val="24"/>
          <w:szCs w:val="24"/>
        </w:rPr>
        <w:t xml:space="preserve">, Alencar CH, Kelvin AA, de Oliveira WK, Pamplona de Góes Cavalcanti L. Zika virus outbreak in Brazil. </w:t>
      </w:r>
      <w:r w:rsidRPr="00590DDE">
        <w:rPr>
          <w:rFonts w:ascii="Book Antiqua" w:hAnsi="Book Antiqua"/>
          <w:i/>
          <w:sz w:val="24"/>
          <w:szCs w:val="24"/>
        </w:rPr>
        <w:t>J Infect Dev Ctries</w:t>
      </w:r>
      <w:r w:rsidRPr="00590DDE">
        <w:rPr>
          <w:rFonts w:ascii="Book Antiqua" w:hAnsi="Book Antiqua"/>
          <w:sz w:val="24"/>
          <w:szCs w:val="24"/>
        </w:rPr>
        <w:t xml:space="preserve"> 2016; </w:t>
      </w:r>
      <w:r w:rsidRPr="00590DDE">
        <w:rPr>
          <w:rFonts w:ascii="Book Antiqua" w:hAnsi="Book Antiqua"/>
          <w:b/>
          <w:sz w:val="24"/>
          <w:szCs w:val="24"/>
        </w:rPr>
        <w:t>10</w:t>
      </w:r>
      <w:r w:rsidRPr="00590DDE">
        <w:rPr>
          <w:rFonts w:ascii="Book Antiqua" w:hAnsi="Book Antiqua"/>
          <w:sz w:val="24"/>
          <w:szCs w:val="24"/>
        </w:rPr>
        <w:t>: 116-120 [PMID: 26927450 DOI: 10.3855/jidc.8217]</w:t>
      </w:r>
    </w:p>
    <w:p w14:paraId="6F1CA8BE"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20 </w:t>
      </w:r>
      <w:r w:rsidRPr="00590DDE">
        <w:rPr>
          <w:rFonts w:ascii="Book Antiqua" w:hAnsi="Book Antiqua"/>
          <w:b/>
          <w:sz w:val="24"/>
          <w:szCs w:val="24"/>
        </w:rPr>
        <w:t>Baud D</w:t>
      </w:r>
      <w:r w:rsidRPr="00590DDE">
        <w:rPr>
          <w:rFonts w:ascii="Book Antiqua" w:hAnsi="Book Antiqua"/>
          <w:sz w:val="24"/>
          <w:szCs w:val="24"/>
        </w:rPr>
        <w:t xml:space="preserve">, Gubler DJ, Schaub B, Lanteri MC, Musso D. An update on Zika virus infection. </w:t>
      </w:r>
      <w:r w:rsidRPr="00590DDE">
        <w:rPr>
          <w:rFonts w:ascii="Book Antiqua" w:hAnsi="Book Antiqua"/>
          <w:i/>
          <w:sz w:val="24"/>
          <w:szCs w:val="24"/>
        </w:rPr>
        <w:t>Lancet</w:t>
      </w:r>
      <w:r w:rsidRPr="00590DDE">
        <w:rPr>
          <w:rFonts w:ascii="Book Antiqua" w:hAnsi="Book Antiqua"/>
          <w:sz w:val="24"/>
          <w:szCs w:val="24"/>
        </w:rPr>
        <w:t xml:space="preserve"> 2017; </w:t>
      </w:r>
      <w:r w:rsidRPr="00590DDE">
        <w:rPr>
          <w:rFonts w:ascii="Book Antiqua" w:hAnsi="Book Antiqua"/>
          <w:b/>
          <w:sz w:val="24"/>
          <w:szCs w:val="24"/>
        </w:rPr>
        <w:t>390</w:t>
      </w:r>
      <w:r w:rsidRPr="00590DDE">
        <w:rPr>
          <w:rFonts w:ascii="Book Antiqua" w:hAnsi="Book Antiqua"/>
          <w:sz w:val="24"/>
          <w:szCs w:val="24"/>
        </w:rPr>
        <w:t>: 2099-2109 [PMID: 28647173 DOI: 10.1016/S0140-6736(17)31450-2]</w:t>
      </w:r>
    </w:p>
    <w:p w14:paraId="398279F5"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21 </w:t>
      </w:r>
      <w:r w:rsidRPr="00590DDE">
        <w:rPr>
          <w:rFonts w:ascii="Book Antiqua" w:hAnsi="Book Antiqua"/>
          <w:b/>
          <w:sz w:val="24"/>
          <w:szCs w:val="24"/>
        </w:rPr>
        <w:t>El Costa H</w:t>
      </w:r>
      <w:r w:rsidRPr="00590DDE">
        <w:rPr>
          <w:rFonts w:ascii="Book Antiqua" w:hAnsi="Book Antiqua"/>
          <w:sz w:val="24"/>
          <w:szCs w:val="24"/>
        </w:rPr>
        <w:t xml:space="preserve">, Gouilly J, Mansuy JM, Chen Q, Levy C, Cartron G, Veas F, Al-Daccak R, Izopet J, Jabrane-Ferrat N. ZIKA virus reveals broad tissue and cell tropism during the first trimester of pregnancy. </w:t>
      </w:r>
      <w:r w:rsidRPr="00590DDE">
        <w:rPr>
          <w:rFonts w:ascii="Book Antiqua" w:hAnsi="Book Antiqua"/>
          <w:i/>
          <w:sz w:val="24"/>
          <w:szCs w:val="24"/>
        </w:rPr>
        <w:t>Sci Rep</w:t>
      </w:r>
      <w:r w:rsidRPr="00590DDE">
        <w:rPr>
          <w:rFonts w:ascii="Book Antiqua" w:hAnsi="Book Antiqua"/>
          <w:sz w:val="24"/>
          <w:szCs w:val="24"/>
        </w:rPr>
        <w:t xml:space="preserve"> 2016; </w:t>
      </w:r>
      <w:r w:rsidRPr="00590DDE">
        <w:rPr>
          <w:rFonts w:ascii="Book Antiqua" w:hAnsi="Book Antiqua"/>
          <w:b/>
          <w:sz w:val="24"/>
          <w:szCs w:val="24"/>
        </w:rPr>
        <w:t>6</w:t>
      </w:r>
      <w:r w:rsidRPr="00590DDE">
        <w:rPr>
          <w:rFonts w:ascii="Book Antiqua" w:hAnsi="Book Antiqua"/>
          <w:sz w:val="24"/>
          <w:szCs w:val="24"/>
        </w:rPr>
        <w:t>: 35296 [PMID: 27759009 DOI: 10.1038/srep35296]</w:t>
      </w:r>
    </w:p>
    <w:p w14:paraId="5D8D8C6F"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22 </w:t>
      </w:r>
      <w:r w:rsidRPr="00590DDE">
        <w:rPr>
          <w:rFonts w:ascii="Book Antiqua" w:hAnsi="Book Antiqua"/>
          <w:b/>
          <w:sz w:val="24"/>
          <w:szCs w:val="24"/>
        </w:rPr>
        <w:t>Lazear HM</w:t>
      </w:r>
      <w:r w:rsidRPr="00590DDE">
        <w:rPr>
          <w:rFonts w:ascii="Book Antiqua" w:hAnsi="Book Antiqua"/>
          <w:sz w:val="24"/>
          <w:szCs w:val="24"/>
        </w:rPr>
        <w:t xml:space="preserve">, Govero J, Smith AM, Platt DJ, Fernandez E, Miner JJ, Diamond MS. A Mouse Model of Zika Virus Pathogenesis. </w:t>
      </w:r>
      <w:r w:rsidRPr="00590DDE">
        <w:rPr>
          <w:rFonts w:ascii="Book Antiqua" w:hAnsi="Book Antiqua"/>
          <w:i/>
          <w:sz w:val="24"/>
          <w:szCs w:val="24"/>
        </w:rPr>
        <w:t>Cell Host Microbe</w:t>
      </w:r>
      <w:r w:rsidRPr="00590DDE">
        <w:rPr>
          <w:rFonts w:ascii="Book Antiqua" w:hAnsi="Book Antiqua"/>
          <w:sz w:val="24"/>
          <w:szCs w:val="24"/>
        </w:rPr>
        <w:t xml:space="preserve"> 2016; </w:t>
      </w:r>
      <w:r w:rsidRPr="00590DDE">
        <w:rPr>
          <w:rFonts w:ascii="Book Antiqua" w:hAnsi="Book Antiqua"/>
          <w:b/>
          <w:sz w:val="24"/>
          <w:szCs w:val="24"/>
        </w:rPr>
        <w:t>19</w:t>
      </w:r>
      <w:r w:rsidRPr="00590DDE">
        <w:rPr>
          <w:rFonts w:ascii="Book Antiqua" w:hAnsi="Book Antiqua"/>
          <w:sz w:val="24"/>
          <w:szCs w:val="24"/>
        </w:rPr>
        <w:t>: 720-730 [PMID: 27066744 DOI: 10.1016/j.chom.2016.03.010]</w:t>
      </w:r>
    </w:p>
    <w:p w14:paraId="1A5175C3"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23 </w:t>
      </w:r>
      <w:r w:rsidRPr="00590DDE">
        <w:rPr>
          <w:rFonts w:ascii="Book Antiqua" w:hAnsi="Book Antiqua"/>
          <w:b/>
          <w:sz w:val="24"/>
          <w:szCs w:val="24"/>
        </w:rPr>
        <w:t>Ma W</w:t>
      </w:r>
      <w:r w:rsidRPr="00590DDE">
        <w:rPr>
          <w:rFonts w:ascii="Book Antiqua" w:hAnsi="Book Antiqua"/>
          <w:sz w:val="24"/>
          <w:szCs w:val="24"/>
        </w:rPr>
        <w:t xml:space="preserve">, Li S, Ma S, Jia L, Zhang F, Zhang Y, Zhang J, Wong G, Zhang S, Lu X, Liu M, Yan J, Li W, Qin C, Han D, Qin C, Wang N, Li X, Gao GF. Zika Virus Causes Testis Damage and Leads to Male Infertility in Mice. </w:t>
      </w:r>
      <w:r w:rsidRPr="00590DDE">
        <w:rPr>
          <w:rFonts w:ascii="Book Antiqua" w:hAnsi="Book Antiqua"/>
          <w:i/>
          <w:sz w:val="24"/>
          <w:szCs w:val="24"/>
        </w:rPr>
        <w:t>Cell</w:t>
      </w:r>
      <w:r w:rsidRPr="00590DDE">
        <w:rPr>
          <w:rFonts w:ascii="Book Antiqua" w:hAnsi="Book Antiqua"/>
          <w:sz w:val="24"/>
          <w:szCs w:val="24"/>
        </w:rPr>
        <w:t xml:space="preserve"> 2016; </w:t>
      </w:r>
      <w:r w:rsidRPr="00590DDE">
        <w:rPr>
          <w:rFonts w:ascii="Book Antiqua" w:hAnsi="Book Antiqua"/>
          <w:b/>
          <w:sz w:val="24"/>
          <w:szCs w:val="24"/>
        </w:rPr>
        <w:t>167</w:t>
      </w:r>
      <w:r w:rsidRPr="00590DDE">
        <w:rPr>
          <w:rFonts w:ascii="Book Antiqua" w:hAnsi="Book Antiqua"/>
          <w:sz w:val="24"/>
          <w:szCs w:val="24"/>
        </w:rPr>
        <w:t>: 1511-1524.e10 [PMID: 27884405 DOI: 10.1016/j.cell.2016.11.016]</w:t>
      </w:r>
    </w:p>
    <w:p w14:paraId="421F81D9"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24 </w:t>
      </w:r>
      <w:r w:rsidRPr="00590DDE">
        <w:rPr>
          <w:rFonts w:ascii="Book Antiqua" w:hAnsi="Book Antiqua"/>
          <w:b/>
          <w:sz w:val="24"/>
          <w:szCs w:val="24"/>
        </w:rPr>
        <w:t>Miner JJ</w:t>
      </w:r>
      <w:r w:rsidRPr="00590DDE">
        <w:rPr>
          <w:rFonts w:ascii="Book Antiqua" w:hAnsi="Book Antiqua"/>
          <w:sz w:val="24"/>
          <w:szCs w:val="24"/>
        </w:rPr>
        <w:t xml:space="preserve">, Cao B, Govero J, Smith AM, Fernandez E, Cabrera OH, Garber C, Noll M, Klein RS, Noguchi KK, Mysorekar IU, Diamond MS. Zika Virus Infection during Pregnancy in Mice Causes Placental Damage and Fetal Demise. </w:t>
      </w:r>
      <w:r w:rsidRPr="00590DDE">
        <w:rPr>
          <w:rFonts w:ascii="Book Antiqua" w:hAnsi="Book Antiqua"/>
          <w:i/>
          <w:sz w:val="24"/>
          <w:szCs w:val="24"/>
        </w:rPr>
        <w:t>Cell</w:t>
      </w:r>
      <w:r w:rsidRPr="00590DDE">
        <w:rPr>
          <w:rFonts w:ascii="Book Antiqua" w:hAnsi="Book Antiqua"/>
          <w:sz w:val="24"/>
          <w:szCs w:val="24"/>
        </w:rPr>
        <w:t xml:space="preserve"> 2016; </w:t>
      </w:r>
      <w:r w:rsidRPr="00590DDE">
        <w:rPr>
          <w:rFonts w:ascii="Book Antiqua" w:hAnsi="Book Antiqua"/>
          <w:b/>
          <w:sz w:val="24"/>
          <w:szCs w:val="24"/>
        </w:rPr>
        <w:t>165</w:t>
      </w:r>
      <w:r w:rsidRPr="00590DDE">
        <w:rPr>
          <w:rFonts w:ascii="Book Antiqua" w:hAnsi="Book Antiqua"/>
          <w:sz w:val="24"/>
          <w:szCs w:val="24"/>
        </w:rPr>
        <w:t>: 1081-1091 [PMID: 27180225 DOI: 10.1016/j.cell.2016.05.008]</w:t>
      </w:r>
    </w:p>
    <w:p w14:paraId="4DC52AA9"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25 </w:t>
      </w:r>
      <w:r w:rsidRPr="00590DDE">
        <w:rPr>
          <w:rFonts w:ascii="Book Antiqua" w:hAnsi="Book Antiqua"/>
          <w:b/>
          <w:sz w:val="24"/>
          <w:szCs w:val="24"/>
        </w:rPr>
        <w:t>Retallack H</w:t>
      </w:r>
      <w:r w:rsidRPr="00590DDE">
        <w:rPr>
          <w:rFonts w:ascii="Book Antiqua" w:hAnsi="Book Antiqua"/>
          <w:sz w:val="24"/>
          <w:szCs w:val="24"/>
        </w:rPr>
        <w:t xml:space="preserve">, Di Lullo E, Arias C, Knopp KA, Laurie MT, Sandoval-Espinosa C, Mancia Leon WR, Krencik R, Ullian EM, Spatazza J, Pollen AA, Mandel-Brehm C, Nowakowski TJ, Kriegstein AR, DeRisi JL. Zika virus cell tropism in the developing human brain and inhibition by azithromycin. </w:t>
      </w:r>
      <w:r w:rsidR="00B77103">
        <w:rPr>
          <w:rFonts w:ascii="Book Antiqua" w:hAnsi="Book Antiqua"/>
          <w:i/>
          <w:sz w:val="24"/>
          <w:szCs w:val="24"/>
        </w:rPr>
        <w:t>Proc Natl Acad Sci US</w:t>
      </w:r>
      <w:r w:rsidRPr="00590DDE">
        <w:rPr>
          <w:rFonts w:ascii="Book Antiqua" w:hAnsi="Book Antiqua"/>
          <w:i/>
          <w:sz w:val="24"/>
          <w:szCs w:val="24"/>
        </w:rPr>
        <w:t>A</w:t>
      </w:r>
      <w:r w:rsidRPr="00590DDE">
        <w:rPr>
          <w:rFonts w:ascii="Book Antiqua" w:hAnsi="Book Antiqua"/>
          <w:sz w:val="24"/>
          <w:szCs w:val="24"/>
        </w:rPr>
        <w:t xml:space="preserve"> 2016; </w:t>
      </w:r>
      <w:r w:rsidRPr="00590DDE">
        <w:rPr>
          <w:rFonts w:ascii="Book Antiqua" w:hAnsi="Book Antiqua"/>
          <w:b/>
          <w:sz w:val="24"/>
          <w:szCs w:val="24"/>
        </w:rPr>
        <w:t>113</w:t>
      </w:r>
      <w:r w:rsidRPr="00590DDE">
        <w:rPr>
          <w:rFonts w:ascii="Book Antiqua" w:hAnsi="Book Antiqua"/>
          <w:sz w:val="24"/>
          <w:szCs w:val="24"/>
        </w:rPr>
        <w:t>: 14408-14413 [PMID: 27911847 DOI: 10.1073/pnas.1618029113]</w:t>
      </w:r>
    </w:p>
    <w:p w14:paraId="20028484"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26 </w:t>
      </w:r>
      <w:r w:rsidRPr="00590DDE">
        <w:rPr>
          <w:rFonts w:ascii="Book Antiqua" w:hAnsi="Book Antiqua"/>
          <w:b/>
          <w:sz w:val="24"/>
          <w:szCs w:val="24"/>
        </w:rPr>
        <w:t>Tang H</w:t>
      </w:r>
      <w:r w:rsidRPr="00590DDE">
        <w:rPr>
          <w:rFonts w:ascii="Book Antiqua" w:hAnsi="Book Antiqua"/>
          <w:sz w:val="24"/>
          <w:szCs w:val="24"/>
        </w:rPr>
        <w:t xml:space="preserve">, Hammack C, Ogden SC, Wen Z, Qian X, Li Y, Yao B, Shin J, Zhang F, Lee EM, Christian KM, Didier RA, Jin P, Song H, Ming GL. Zika Virus Infects Human </w:t>
      </w:r>
      <w:r w:rsidRPr="00590DDE">
        <w:rPr>
          <w:rFonts w:ascii="Book Antiqua" w:hAnsi="Book Antiqua"/>
          <w:sz w:val="24"/>
          <w:szCs w:val="24"/>
        </w:rPr>
        <w:lastRenderedPageBreak/>
        <w:t xml:space="preserve">Cortical Neural Progenitors and Attenuates Their Growth. </w:t>
      </w:r>
      <w:r w:rsidRPr="00590DDE">
        <w:rPr>
          <w:rFonts w:ascii="Book Antiqua" w:hAnsi="Book Antiqua"/>
          <w:i/>
          <w:sz w:val="24"/>
          <w:szCs w:val="24"/>
        </w:rPr>
        <w:t>Cell Stem Cell</w:t>
      </w:r>
      <w:r w:rsidRPr="00590DDE">
        <w:rPr>
          <w:rFonts w:ascii="Book Antiqua" w:hAnsi="Book Antiqua"/>
          <w:sz w:val="24"/>
          <w:szCs w:val="24"/>
        </w:rPr>
        <w:t xml:space="preserve"> 2016; </w:t>
      </w:r>
      <w:r w:rsidRPr="00590DDE">
        <w:rPr>
          <w:rFonts w:ascii="Book Antiqua" w:hAnsi="Book Antiqua"/>
          <w:b/>
          <w:sz w:val="24"/>
          <w:szCs w:val="24"/>
        </w:rPr>
        <w:t>18</w:t>
      </w:r>
      <w:r w:rsidRPr="00590DDE">
        <w:rPr>
          <w:rFonts w:ascii="Book Antiqua" w:hAnsi="Book Antiqua"/>
          <w:sz w:val="24"/>
          <w:szCs w:val="24"/>
        </w:rPr>
        <w:t>: 587-590 [PMID: 26952870 DOI: 10.1016/j.stem.2016.02.016]</w:t>
      </w:r>
    </w:p>
    <w:p w14:paraId="1BA27DBE"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27 </w:t>
      </w:r>
      <w:r w:rsidRPr="00590DDE">
        <w:rPr>
          <w:rFonts w:ascii="Book Antiqua" w:hAnsi="Book Antiqua"/>
          <w:b/>
          <w:sz w:val="24"/>
          <w:szCs w:val="24"/>
        </w:rPr>
        <w:t>Chan JF</w:t>
      </w:r>
      <w:r w:rsidRPr="00590DDE">
        <w:rPr>
          <w:rFonts w:ascii="Book Antiqua" w:hAnsi="Book Antiqua"/>
          <w:sz w:val="24"/>
          <w:szCs w:val="24"/>
        </w:rPr>
        <w:t xml:space="preserve">, Yip CC, Tsang JO, Tee KM, Cai JP, Chik KK, Zhu Z, Chan CC, Choi GK, Sridhar S, Zhang AJ, Lu G, Chiu K, Lo AC, Tsao SW, Kok KH, Jin DY, Chan KH, Yuen KY. Differential cell line susceptibility to the emerging Zika virus: implications for disease pathogenesis, non-vector-borne human transmission and animal reservoirs. </w:t>
      </w:r>
      <w:r w:rsidRPr="00590DDE">
        <w:rPr>
          <w:rFonts w:ascii="Book Antiqua" w:hAnsi="Book Antiqua"/>
          <w:i/>
          <w:sz w:val="24"/>
          <w:szCs w:val="24"/>
        </w:rPr>
        <w:t>Emerg Microbes Infect</w:t>
      </w:r>
      <w:r w:rsidRPr="00590DDE">
        <w:rPr>
          <w:rFonts w:ascii="Book Antiqua" w:hAnsi="Book Antiqua"/>
          <w:sz w:val="24"/>
          <w:szCs w:val="24"/>
        </w:rPr>
        <w:t xml:space="preserve"> 2016; </w:t>
      </w:r>
      <w:r w:rsidRPr="00590DDE">
        <w:rPr>
          <w:rFonts w:ascii="Book Antiqua" w:hAnsi="Book Antiqua"/>
          <w:b/>
          <w:sz w:val="24"/>
          <w:szCs w:val="24"/>
        </w:rPr>
        <w:t>5</w:t>
      </w:r>
      <w:r w:rsidRPr="00590DDE">
        <w:rPr>
          <w:rFonts w:ascii="Book Antiqua" w:hAnsi="Book Antiqua"/>
          <w:sz w:val="24"/>
          <w:szCs w:val="24"/>
        </w:rPr>
        <w:t>: e93 [PMID: 27553173 DOI: 10.1038/emi.2016.99]</w:t>
      </w:r>
    </w:p>
    <w:p w14:paraId="43BEA7EE"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28 </w:t>
      </w:r>
      <w:r w:rsidRPr="00590DDE">
        <w:rPr>
          <w:rFonts w:ascii="Book Antiqua" w:hAnsi="Book Antiqua"/>
          <w:b/>
          <w:sz w:val="24"/>
          <w:szCs w:val="24"/>
        </w:rPr>
        <w:t>Blight KJ</w:t>
      </w:r>
      <w:r w:rsidRPr="00590DDE">
        <w:rPr>
          <w:rFonts w:ascii="Book Antiqua" w:hAnsi="Book Antiqua"/>
          <w:sz w:val="24"/>
          <w:szCs w:val="24"/>
        </w:rPr>
        <w:t xml:space="preserve">, McKeating JA, Rice CM. Highly permissive cell lines for subgenomic and genomic hepatitis C virus RNA replication. </w:t>
      </w:r>
      <w:r w:rsidRPr="00590DDE">
        <w:rPr>
          <w:rFonts w:ascii="Book Antiqua" w:hAnsi="Book Antiqua"/>
          <w:i/>
          <w:sz w:val="24"/>
          <w:szCs w:val="24"/>
        </w:rPr>
        <w:t>J Virol</w:t>
      </w:r>
      <w:r w:rsidRPr="00590DDE">
        <w:rPr>
          <w:rFonts w:ascii="Book Antiqua" w:hAnsi="Book Antiqua"/>
          <w:sz w:val="24"/>
          <w:szCs w:val="24"/>
        </w:rPr>
        <w:t xml:space="preserve"> 2002; </w:t>
      </w:r>
      <w:r w:rsidRPr="00590DDE">
        <w:rPr>
          <w:rFonts w:ascii="Book Antiqua" w:hAnsi="Book Antiqua"/>
          <w:b/>
          <w:sz w:val="24"/>
          <w:szCs w:val="24"/>
        </w:rPr>
        <w:t>76</w:t>
      </w:r>
      <w:r w:rsidRPr="00590DDE">
        <w:rPr>
          <w:rFonts w:ascii="Book Antiqua" w:hAnsi="Book Antiqua"/>
          <w:sz w:val="24"/>
          <w:szCs w:val="24"/>
        </w:rPr>
        <w:t>: 13001-13014 [PMID: 12438626 DOI: 10.1128/JVI.76.24.13001-13014.2002]</w:t>
      </w:r>
    </w:p>
    <w:p w14:paraId="043D415D"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29 </w:t>
      </w:r>
      <w:r w:rsidRPr="00590DDE">
        <w:rPr>
          <w:rFonts w:ascii="Book Antiqua" w:hAnsi="Book Antiqua"/>
          <w:b/>
          <w:sz w:val="24"/>
          <w:szCs w:val="24"/>
        </w:rPr>
        <w:t>Sumpter R Jr</w:t>
      </w:r>
      <w:r w:rsidRPr="00590DDE">
        <w:rPr>
          <w:rFonts w:ascii="Book Antiqua" w:hAnsi="Book Antiqua"/>
          <w:sz w:val="24"/>
          <w:szCs w:val="24"/>
        </w:rPr>
        <w:t xml:space="preserve">, Loo YM, Foy E, Li K, Yoneyama M, Fujita T, Lemon SM, Gale M Jr. Regulating intracellular antiviral defense and permissiveness to hepatitis C virus RNA replication through a cellular RNA helicase, RIG-I. </w:t>
      </w:r>
      <w:r w:rsidRPr="00590DDE">
        <w:rPr>
          <w:rFonts w:ascii="Book Antiqua" w:hAnsi="Book Antiqua"/>
          <w:i/>
          <w:sz w:val="24"/>
          <w:szCs w:val="24"/>
        </w:rPr>
        <w:t>J Virol</w:t>
      </w:r>
      <w:r w:rsidRPr="00590DDE">
        <w:rPr>
          <w:rFonts w:ascii="Book Antiqua" w:hAnsi="Book Antiqua"/>
          <w:sz w:val="24"/>
          <w:szCs w:val="24"/>
        </w:rPr>
        <w:t xml:space="preserve"> 2005; </w:t>
      </w:r>
      <w:r w:rsidRPr="00590DDE">
        <w:rPr>
          <w:rFonts w:ascii="Book Antiqua" w:hAnsi="Book Antiqua"/>
          <w:b/>
          <w:sz w:val="24"/>
          <w:szCs w:val="24"/>
        </w:rPr>
        <w:t>79</w:t>
      </w:r>
      <w:r w:rsidRPr="00590DDE">
        <w:rPr>
          <w:rFonts w:ascii="Book Antiqua" w:hAnsi="Book Antiqua"/>
          <w:sz w:val="24"/>
          <w:szCs w:val="24"/>
        </w:rPr>
        <w:t>: 2689-2699 [PMID: 15708988 DOI: 10.1128/JVI.79.5.2689-2699.2005]</w:t>
      </w:r>
    </w:p>
    <w:p w14:paraId="3D012F7A"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30 </w:t>
      </w:r>
      <w:r w:rsidRPr="00590DDE">
        <w:rPr>
          <w:rFonts w:ascii="Book Antiqua" w:hAnsi="Book Antiqua"/>
          <w:b/>
          <w:sz w:val="24"/>
          <w:szCs w:val="24"/>
        </w:rPr>
        <w:t>Boukamp P</w:t>
      </w:r>
      <w:r w:rsidRPr="00590DDE">
        <w:rPr>
          <w:rFonts w:ascii="Book Antiqua" w:hAnsi="Book Antiqua"/>
          <w:sz w:val="24"/>
          <w:szCs w:val="24"/>
        </w:rPr>
        <w:t xml:space="preserve">, Petrussevska RT, Breitkreutz D, Hornung J, Markham A, Fusenig NE. Normal keratinization in a spontaneously immortalized aneuploid human keratinocyte cell line. </w:t>
      </w:r>
      <w:r w:rsidRPr="00590DDE">
        <w:rPr>
          <w:rFonts w:ascii="Book Antiqua" w:hAnsi="Book Antiqua"/>
          <w:i/>
          <w:sz w:val="24"/>
          <w:szCs w:val="24"/>
        </w:rPr>
        <w:t>J Cell Biol</w:t>
      </w:r>
      <w:r w:rsidRPr="00590DDE">
        <w:rPr>
          <w:rFonts w:ascii="Book Antiqua" w:hAnsi="Book Antiqua"/>
          <w:sz w:val="24"/>
          <w:szCs w:val="24"/>
        </w:rPr>
        <w:t xml:space="preserve"> 1988; </w:t>
      </w:r>
      <w:r w:rsidRPr="00590DDE">
        <w:rPr>
          <w:rFonts w:ascii="Book Antiqua" w:hAnsi="Book Antiqua"/>
          <w:b/>
          <w:sz w:val="24"/>
          <w:szCs w:val="24"/>
        </w:rPr>
        <w:t>106</w:t>
      </w:r>
      <w:r w:rsidRPr="00590DDE">
        <w:rPr>
          <w:rFonts w:ascii="Book Antiqua" w:hAnsi="Book Antiqua"/>
          <w:sz w:val="24"/>
          <w:szCs w:val="24"/>
        </w:rPr>
        <w:t>: 761-771 [PMID: 2450098 DOI: 10.1083/jcb.106.3.761]</w:t>
      </w:r>
    </w:p>
    <w:p w14:paraId="718738FA"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31 </w:t>
      </w:r>
      <w:r w:rsidRPr="00590DDE">
        <w:rPr>
          <w:rFonts w:ascii="Book Antiqua" w:hAnsi="Book Antiqua"/>
          <w:b/>
          <w:sz w:val="24"/>
          <w:szCs w:val="24"/>
        </w:rPr>
        <w:t>Gluzman Y</w:t>
      </w:r>
      <w:r w:rsidRPr="00590DDE">
        <w:rPr>
          <w:rFonts w:ascii="Book Antiqua" w:hAnsi="Book Antiqua"/>
          <w:sz w:val="24"/>
          <w:szCs w:val="24"/>
        </w:rPr>
        <w:t xml:space="preserve">. SV40-transformed simian cells support the replication of early SV40 mutants. </w:t>
      </w:r>
      <w:r w:rsidRPr="00590DDE">
        <w:rPr>
          <w:rFonts w:ascii="Book Antiqua" w:hAnsi="Book Antiqua"/>
          <w:i/>
          <w:sz w:val="24"/>
          <w:szCs w:val="24"/>
        </w:rPr>
        <w:t>Cell</w:t>
      </w:r>
      <w:r w:rsidRPr="00590DDE">
        <w:rPr>
          <w:rFonts w:ascii="Book Antiqua" w:hAnsi="Book Antiqua"/>
          <w:sz w:val="24"/>
          <w:szCs w:val="24"/>
        </w:rPr>
        <w:t xml:space="preserve"> 1981; </w:t>
      </w:r>
      <w:r w:rsidRPr="00590DDE">
        <w:rPr>
          <w:rFonts w:ascii="Book Antiqua" w:hAnsi="Book Antiqua"/>
          <w:b/>
          <w:sz w:val="24"/>
          <w:szCs w:val="24"/>
        </w:rPr>
        <w:t>23</w:t>
      </w:r>
      <w:r w:rsidRPr="00590DDE">
        <w:rPr>
          <w:rFonts w:ascii="Book Antiqua" w:hAnsi="Book Antiqua"/>
          <w:sz w:val="24"/>
          <w:szCs w:val="24"/>
        </w:rPr>
        <w:t>: 175-182 [PMID: 6260373 DOI: 10.1016/0092-8674(81)90282-8]</w:t>
      </w:r>
    </w:p>
    <w:p w14:paraId="6BA1D0F8"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32 </w:t>
      </w:r>
      <w:r w:rsidRPr="00590DDE">
        <w:rPr>
          <w:rFonts w:ascii="Book Antiqua" w:hAnsi="Book Antiqua"/>
          <w:b/>
          <w:sz w:val="24"/>
          <w:szCs w:val="24"/>
        </w:rPr>
        <w:t>Kumar A</w:t>
      </w:r>
      <w:r w:rsidRPr="00590DDE">
        <w:rPr>
          <w:rFonts w:ascii="Book Antiqua" w:hAnsi="Book Antiqua"/>
          <w:sz w:val="24"/>
          <w:szCs w:val="24"/>
        </w:rPr>
        <w:t xml:space="preserve">, Hou S, Airo AM, Limonta D, Mancinelli V, Branton W, Power C, Hobman TC. Zika virus inhibits type-I interferon production and downstream signaling. </w:t>
      </w:r>
      <w:r w:rsidRPr="00590DDE">
        <w:rPr>
          <w:rFonts w:ascii="Book Antiqua" w:hAnsi="Book Antiqua"/>
          <w:i/>
          <w:sz w:val="24"/>
          <w:szCs w:val="24"/>
        </w:rPr>
        <w:t>EMBO Rep</w:t>
      </w:r>
      <w:r w:rsidRPr="00590DDE">
        <w:rPr>
          <w:rFonts w:ascii="Book Antiqua" w:hAnsi="Book Antiqua"/>
          <w:sz w:val="24"/>
          <w:szCs w:val="24"/>
        </w:rPr>
        <w:t xml:space="preserve"> 2016; </w:t>
      </w:r>
      <w:r w:rsidRPr="00590DDE">
        <w:rPr>
          <w:rFonts w:ascii="Book Antiqua" w:hAnsi="Book Antiqua"/>
          <w:b/>
          <w:sz w:val="24"/>
          <w:szCs w:val="24"/>
        </w:rPr>
        <w:t>17</w:t>
      </w:r>
      <w:r w:rsidRPr="00590DDE">
        <w:rPr>
          <w:rFonts w:ascii="Book Antiqua" w:hAnsi="Book Antiqua"/>
          <w:sz w:val="24"/>
          <w:szCs w:val="24"/>
        </w:rPr>
        <w:t>: 1766-1775 [PMID: 27797853 DOI: 10.15252/embr.201642627]</w:t>
      </w:r>
    </w:p>
    <w:p w14:paraId="39DAA79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33 </w:t>
      </w:r>
      <w:r w:rsidRPr="00590DDE">
        <w:rPr>
          <w:rFonts w:ascii="Book Antiqua" w:hAnsi="Book Antiqua"/>
          <w:b/>
          <w:sz w:val="24"/>
          <w:szCs w:val="24"/>
        </w:rPr>
        <w:t>Bowen JR</w:t>
      </w:r>
      <w:r w:rsidRPr="00590DDE">
        <w:rPr>
          <w:rFonts w:ascii="Book Antiqua" w:hAnsi="Book Antiqua"/>
          <w:sz w:val="24"/>
          <w:szCs w:val="24"/>
        </w:rPr>
        <w:t xml:space="preserve">, Quicke KM, Maddur MS, O'Neal JT, McDonald CE, Fedorova NB, Puri V, Shabman RS, Pulendran B, Suthar MS. Zika Virus Antagonizes Type I Interferon Responses during Infection of Human Dendritic Cells. </w:t>
      </w:r>
      <w:r w:rsidRPr="00590DDE">
        <w:rPr>
          <w:rFonts w:ascii="Book Antiqua" w:hAnsi="Book Antiqua"/>
          <w:i/>
          <w:sz w:val="24"/>
          <w:szCs w:val="24"/>
        </w:rPr>
        <w:t>PLoS Pathog</w:t>
      </w:r>
      <w:r w:rsidRPr="00590DDE">
        <w:rPr>
          <w:rFonts w:ascii="Book Antiqua" w:hAnsi="Book Antiqua"/>
          <w:sz w:val="24"/>
          <w:szCs w:val="24"/>
        </w:rPr>
        <w:t xml:space="preserve"> 2017; </w:t>
      </w:r>
      <w:r w:rsidRPr="00590DDE">
        <w:rPr>
          <w:rFonts w:ascii="Book Antiqua" w:hAnsi="Book Antiqua"/>
          <w:b/>
          <w:sz w:val="24"/>
          <w:szCs w:val="24"/>
        </w:rPr>
        <w:t>13</w:t>
      </w:r>
      <w:r w:rsidRPr="00590DDE">
        <w:rPr>
          <w:rFonts w:ascii="Book Antiqua" w:hAnsi="Book Antiqua"/>
          <w:sz w:val="24"/>
          <w:szCs w:val="24"/>
        </w:rPr>
        <w:t>: e1006164 [PMID: 28152048 DOI: 10.1371/journal.ppat.1006164]</w:t>
      </w:r>
    </w:p>
    <w:p w14:paraId="145B27B1" w14:textId="77777777" w:rsidR="00590DDE" w:rsidRPr="00590DDE" w:rsidRDefault="00590DDE" w:rsidP="00590DDE">
      <w:pPr>
        <w:spacing w:after="0" w:line="360" w:lineRule="auto"/>
        <w:jc w:val="both"/>
        <w:rPr>
          <w:rFonts w:ascii="Book Antiqua" w:hAnsi="Book Antiqua"/>
          <w:sz w:val="24"/>
          <w:szCs w:val="24"/>
        </w:rPr>
      </w:pPr>
      <w:r w:rsidRPr="00590DDE">
        <w:rPr>
          <w:rFonts w:ascii="Book Antiqua" w:hAnsi="Book Antiqua"/>
          <w:sz w:val="24"/>
          <w:szCs w:val="24"/>
        </w:rPr>
        <w:t xml:space="preserve">34 </w:t>
      </w:r>
      <w:r w:rsidRPr="00590DDE">
        <w:rPr>
          <w:rFonts w:ascii="Book Antiqua" w:hAnsi="Book Antiqua"/>
          <w:b/>
          <w:sz w:val="24"/>
          <w:szCs w:val="24"/>
        </w:rPr>
        <w:t>Wu Y</w:t>
      </w:r>
      <w:r w:rsidRPr="00590DDE">
        <w:rPr>
          <w:rFonts w:ascii="Book Antiqua" w:hAnsi="Book Antiqua"/>
          <w:sz w:val="24"/>
          <w:szCs w:val="24"/>
        </w:rPr>
        <w:t xml:space="preserve">, Liu Q, Zhou J, Xie W, Chen C, Wang Z, Yang H, Cui J. Zika virus evades interferon-mediated antiviral response through the co-operation of multiple nonstructural proteins &lt;i&gt;in vitro&lt;/i&gt;. </w:t>
      </w:r>
      <w:r w:rsidRPr="00590DDE">
        <w:rPr>
          <w:rFonts w:ascii="Book Antiqua" w:hAnsi="Book Antiqua"/>
          <w:i/>
          <w:sz w:val="24"/>
          <w:szCs w:val="24"/>
        </w:rPr>
        <w:t>Cell Discov</w:t>
      </w:r>
      <w:r w:rsidRPr="00590DDE">
        <w:rPr>
          <w:rFonts w:ascii="Book Antiqua" w:hAnsi="Book Antiqua"/>
          <w:sz w:val="24"/>
          <w:szCs w:val="24"/>
        </w:rPr>
        <w:t xml:space="preserve"> 2017; </w:t>
      </w:r>
      <w:r w:rsidRPr="00590DDE">
        <w:rPr>
          <w:rFonts w:ascii="Book Antiqua" w:hAnsi="Book Antiqua"/>
          <w:b/>
          <w:sz w:val="24"/>
          <w:szCs w:val="24"/>
        </w:rPr>
        <w:t>3</w:t>
      </w:r>
      <w:r w:rsidRPr="00590DDE">
        <w:rPr>
          <w:rFonts w:ascii="Book Antiqua" w:hAnsi="Book Antiqua"/>
          <w:sz w:val="24"/>
          <w:szCs w:val="24"/>
        </w:rPr>
        <w:t>: 17006 [PMID: 28373913 DOI: 10.1038/celldisc.2017.6]</w:t>
      </w:r>
    </w:p>
    <w:p w14:paraId="080E65C1" w14:textId="77777777" w:rsidR="00D036EE" w:rsidRPr="00590DDE" w:rsidRDefault="00D036EE" w:rsidP="00590DDE">
      <w:pPr>
        <w:spacing w:after="0" w:line="360" w:lineRule="auto"/>
        <w:jc w:val="both"/>
        <w:rPr>
          <w:rFonts w:ascii="Book Antiqua" w:hAnsi="Book Antiqua" w:cs="Arial"/>
          <w:b/>
          <w:sz w:val="24"/>
          <w:szCs w:val="24"/>
          <w:lang w:val="en-US" w:eastAsia="zh-CN"/>
        </w:rPr>
      </w:pPr>
    </w:p>
    <w:p w14:paraId="2B625649" w14:textId="77777777" w:rsidR="00D036EE" w:rsidRPr="00590DDE" w:rsidRDefault="00D036EE" w:rsidP="00B77103">
      <w:pPr>
        <w:pStyle w:val="PlainText"/>
        <w:spacing w:line="360" w:lineRule="auto"/>
        <w:jc w:val="right"/>
        <w:rPr>
          <w:rFonts w:ascii="Book Antiqua" w:hAnsi="Book Antiqua"/>
          <w:b/>
          <w:sz w:val="24"/>
          <w:szCs w:val="24"/>
        </w:rPr>
      </w:pPr>
      <w:r w:rsidRPr="00590DDE">
        <w:rPr>
          <w:rFonts w:ascii="Book Antiqua" w:hAnsi="Book Antiqua"/>
          <w:b/>
          <w:sz w:val="24"/>
          <w:szCs w:val="24"/>
        </w:rPr>
        <w:t xml:space="preserve">P-Reviewer: </w:t>
      </w:r>
      <w:r w:rsidR="00E446EA" w:rsidRPr="00590DDE">
        <w:rPr>
          <w:rFonts w:ascii="Book Antiqua" w:hAnsi="Book Antiqua"/>
          <w:sz w:val="24"/>
          <w:szCs w:val="24"/>
        </w:rPr>
        <w:t>Carneiro</w:t>
      </w:r>
      <w:r w:rsidR="00E446EA" w:rsidRPr="00590DDE">
        <w:rPr>
          <w:rFonts w:ascii="Book Antiqua" w:hAnsi="Book Antiqua"/>
          <w:sz w:val="24"/>
          <w:szCs w:val="24"/>
          <w:lang w:eastAsia="zh-CN"/>
        </w:rPr>
        <w:t xml:space="preserve"> PM, </w:t>
      </w:r>
      <w:r w:rsidR="00E446EA" w:rsidRPr="00590DDE">
        <w:rPr>
          <w:rFonts w:ascii="Book Antiqua" w:hAnsi="Book Antiqua"/>
          <w:sz w:val="24"/>
          <w:szCs w:val="24"/>
        </w:rPr>
        <w:t>Cunha</w:t>
      </w:r>
      <w:r w:rsidR="00E446EA" w:rsidRPr="00590DDE">
        <w:rPr>
          <w:rFonts w:ascii="Book Antiqua" w:hAnsi="Book Antiqua"/>
          <w:sz w:val="24"/>
          <w:szCs w:val="24"/>
          <w:lang w:eastAsia="zh-CN"/>
        </w:rPr>
        <w:t xml:space="preserve"> C, </w:t>
      </w:r>
      <w:r w:rsidR="00E446EA" w:rsidRPr="00590DDE">
        <w:rPr>
          <w:rFonts w:ascii="Book Antiqua" w:hAnsi="Book Antiqua"/>
          <w:sz w:val="24"/>
          <w:szCs w:val="24"/>
        </w:rPr>
        <w:t>Diefenbach</w:t>
      </w:r>
      <w:r w:rsidR="00E446EA" w:rsidRPr="00590DDE">
        <w:rPr>
          <w:rFonts w:ascii="Book Antiqua" w:hAnsi="Book Antiqua"/>
          <w:sz w:val="24"/>
          <w:szCs w:val="24"/>
          <w:lang w:eastAsia="zh-CN"/>
        </w:rPr>
        <w:t xml:space="preserve"> R, </w:t>
      </w:r>
      <w:r w:rsidR="00E446EA" w:rsidRPr="00590DDE">
        <w:rPr>
          <w:rFonts w:ascii="Book Antiqua" w:hAnsi="Book Antiqua"/>
          <w:sz w:val="24"/>
          <w:szCs w:val="24"/>
        </w:rPr>
        <w:t>Giannecchini</w:t>
      </w:r>
      <w:r w:rsidR="00E446EA" w:rsidRPr="00590DDE">
        <w:rPr>
          <w:rFonts w:ascii="Book Antiqua" w:hAnsi="Book Antiqua"/>
          <w:sz w:val="24"/>
          <w:szCs w:val="24"/>
          <w:lang w:eastAsia="zh-CN"/>
        </w:rPr>
        <w:t xml:space="preserve"> S </w:t>
      </w:r>
      <w:r w:rsidRPr="00590DDE">
        <w:rPr>
          <w:rFonts w:ascii="Book Antiqua" w:hAnsi="Book Antiqua"/>
          <w:b/>
          <w:sz w:val="24"/>
          <w:szCs w:val="24"/>
        </w:rPr>
        <w:t xml:space="preserve">S-Editor: </w:t>
      </w:r>
      <w:r w:rsidRPr="00590DDE">
        <w:rPr>
          <w:rFonts w:ascii="Book Antiqua" w:hAnsi="Book Antiqua"/>
          <w:sz w:val="24"/>
          <w:szCs w:val="24"/>
        </w:rPr>
        <w:t>Ji FF</w:t>
      </w:r>
      <w:r w:rsidRPr="00590DDE">
        <w:rPr>
          <w:rFonts w:ascii="Book Antiqua" w:hAnsi="Book Antiqua"/>
          <w:b/>
          <w:sz w:val="24"/>
          <w:szCs w:val="24"/>
        </w:rPr>
        <w:t xml:space="preserve"> L-Editor: E-Editor: </w:t>
      </w:r>
    </w:p>
    <w:p w14:paraId="7694F8B2" w14:textId="77777777" w:rsidR="00D036EE" w:rsidRPr="00590DDE" w:rsidRDefault="00D036EE" w:rsidP="00590DDE">
      <w:pPr>
        <w:pStyle w:val="PlainText"/>
        <w:spacing w:line="360" w:lineRule="auto"/>
        <w:jc w:val="both"/>
        <w:rPr>
          <w:rFonts w:ascii="Book Antiqua" w:hAnsi="Book Antiqua"/>
          <w:b/>
          <w:sz w:val="24"/>
          <w:szCs w:val="24"/>
        </w:rPr>
      </w:pPr>
      <w:r w:rsidRPr="00590DDE">
        <w:rPr>
          <w:rFonts w:ascii="Book Antiqua" w:hAnsi="Book Antiqua"/>
          <w:b/>
          <w:sz w:val="24"/>
          <w:szCs w:val="24"/>
        </w:rPr>
        <w:t xml:space="preserve"> </w:t>
      </w:r>
    </w:p>
    <w:p w14:paraId="4C15BE1F" w14:textId="77777777" w:rsidR="00D036EE" w:rsidRPr="00590DDE" w:rsidRDefault="00D036EE" w:rsidP="00590DDE">
      <w:pPr>
        <w:snapToGrid w:val="0"/>
        <w:spacing w:after="0" w:line="360" w:lineRule="auto"/>
        <w:jc w:val="both"/>
        <w:rPr>
          <w:rFonts w:ascii="Book Antiqua" w:eastAsia="宋体" w:hAnsi="Book Antiqua" w:cs="Helvetica"/>
          <w:b/>
          <w:sz w:val="24"/>
          <w:szCs w:val="24"/>
        </w:rPr>
      </w:pPr>
      <w:r w:rsidRPr="00590DDE">
        <w:rPr>
          <w:rFonts w:ascii="Book Antiqua" w:eastAsia="宋体" w:hAnsi="Book Antiqua" w:cs="Helvetica"/>
          <w:b/>
          <w:sz w:val="24"/>
          <w:szCs w:val="24"/>
        </w:rPr>
        <w:t xml:space="preserve">Specialty type: </w:t>
      </w:r>
      <w:r w:rsidR="00063B54" w:rsidRPr="00590DDE">
        <w:rPr>
          <w:rFonts w:ascii="Book Antiqua" w:eastAsia="微软雅黑" w:hAnsi="Book Antiqua" w:cs="宋体"/>
          <w:sz w:val="24"/>
          <w:szCs w:val="24"/>
        </w:rPr>
        <w:t>Virology</w:t>
      </w:r>
    </w:p>
    <w:p w14:paraId="792B9608" w14:textId="77777777" w:rsidR="00D036EE" w:rsidRPr="00590DDE" w:rsidRDefault="00D036EE" w:rsidP="00590DDE">
      <w:pPr>
        <w:snapToGrid w:val="0"/>
        <w:spacing w:after="0" w:line="360" w:lineRule="auto"/>
        <w:jc w:val="both"/>
        <w:rPr>
          <w:rFonts w:ascii="Book Antiqua" w:eastAsia="宋体" w:hAnsi="Book Antiqua" w:cs="Helvetica"/>
          <w:b/>
          <w:sz w:val="24"/>
          <w:szCs w:val="24"/>
        </w:rPr>
      </w:pPr>
      <w:r w:rsidRPr="00590DDE">
        <w:rPr>
          <w:rFonts w:ascii="Book Antiqua" w:eastAsia="宋体" w:hAnsi="Book Antiqua" w:cs="Helvetica"/>
          <w:b/>
          <w:sz w:val="24"/>
          <w:szCs w:val="24"/>
        </w:rPr>
        <w:t xml:space="preserve">Country of origin: </w:t>
      </w:r>
      <w:r w:rsidR="00063B54" w:rsidRPr="00590DDE">
        <w:rPr>
          <w:rFonts w:ascii="Book Antiqua" w:eastAsia="宋体" w:hAnsi="Book Antiqua"/>
          <w:sz w:val="24"/>
          <w:szCs w:val="24"/>
        </w:rPr>
        <w:t>Germany</w:t>
      </w:r>
    </w:p>
    <w:p w14:paraId="1827AAE4" w14:textId="77777777" w:rsidR="00D036EE" w:rsidRPr="00590DDE" w:rsidRDefault="00D036EE" w:rsidP="00590DDE">
      <w:pPr>
        <w:snapToGrid w:val="0"/>
        <w:spacing w:after="0" w:line="360" w:lineRule="auto"/>
        <w:jc w:val="both"/>
        <w:rPr>
          <w:rFonts w:ascii="Book Antiqua" w:eastAsia="宋体" w:hAnsi="Book Antiqua" w:cs="Helvetica"/>
          <w:b/>
          <w:sz w:val="24"/>
          <w:szCs w:val="24"/>
        </w:rPr>
      </w:pPr>
      <w:r w:rsidRPr="00590DDE">
        <w:rPr>
          <w:rFonts w:ascii="Book Antiqua" w:eastAsia="宋体" w:hAnsi="Book Antiqua" w:cs="Helvetica"/>
          <w:b/>
          <w:sz w:val="24"/>
          <w:szCs w:val="24"/>
        </w:rPr>
        <w:t>Peer-review report classification</w:t>
      </w:r>
    </w:p>
    <w:p w14:paraId="44D3BB94" w14:textId="77777777" w:rsidR="00D036EE" w:rsidRPr="00590DDE" w:rsidRDefault="00D036EE" w:rsidP="00590DDE">
      <w:pPr>
        <w:snapToGrid w:val="0"/>
        <w:spacing w:after="0" w:line="360" w:lineRule="auto"/>
        <w:jc w:val="both"/>
        <w:rPr>
          <w:rFonts w:ascii="Book Antiqua" w:eastAsia="宋体" w:hAnsi="Book Antiqua" w:cs="Helvetica"/>
          <w:sz w:val="24"/>
          <w:szCs w:val="24"/>
          <w:lang w:eastAsia="zh-CN"/>
        </w:rPr>
      </w:pPr>
      <w:r w:rsidRPr="00590DDE">
        <w:rPr>
          <w:rFonts w:ascii="Book Antiqua" w:eastAsia="宋体" w:hAnsi="Book Antiqua" w:cs="Helvetica"/>
          <w:sz w:val="24"/>
          <w:szCs w:val="24"/>
        </w:rPr>
        <w:t xml:space="preserve">Grade A (Excellent): </w:t>
      </w:r>
      <w:r w:rsidR="00100B1F" w:rsidRPr="00590DDE">
        <w:rPr>
          <w:rFonts w:ascii="Book Antiqua" w:eastAsia="宋体" w:hAnsi="Book Antiqua" w:cs="Helvetica"/>
          <w:sz w:val="24"/>
          <w:szCs w:val="24"/>
          <w:lang w:eastAsia="zh-CN"/>
        </w:rPr>
        <w:t>0</w:t>
      </w:r>
    </w:p>
    <w:p w14:paraId="09CFF2F0" w14:textId="77777777" w:rsidR="00D036EE" w:rsidRPr="00590DDE" w:rsidRDefault="00D036EE" w:rsidP="00590DDE">
      <w:pPr>
        <w:snapToGrid w:val="0"/>
        <w:spacing w:after="0" w:line="360" w:lineRule="auto"/>
        <w:jc w:val="both"/>
        <w:rPr>
          <w:rFonts w:ascii="Book Antiqua" w:eastAsia="宋体" w:hAnsi="Book Antiqua" w:cs="Helvetica"/>
          <w:sz w:val="24"/>
          <w:szCs w:val="24"/>
        </w:rPr>
      </w:pPr>
      <w:r w:rsidRPr="00590DDE">
        <w:rPr>
          <w:rFonts w:ascii="Book Antiqua" w:eastAsia="宋体" w:hAnsi="Book Antiqua" w:cs="Helvetica"/>
          <w:sz w:val="24"/>
          <w:szCs w:val="24"/>
        </w:rPr>
        <w:t>Grade B (Very good): B</w:t>
      </w:r>
    </w:p>
    <w:p w14:paraId="09A79052" w14:textId="77777777" w:rsidR="00D036EE" w:rsidRPr="00590DDE" w:rsidRDefault="00D036EE" w:rsidP="00590DDE">
      <w:pPr>
        <w:snapToGrid w:val="0"/>
        <w:spacing w:after="0" w:line="360" w:lineRule="auto"/>
        <w:jc w:val="both"/>
        <w:rPr>
          <w:rFonts w:ascii="Book Antiqua" w:eastAsia="宋体" w:hAnsi="Book Antiqua" w:cs="Helvetica"/>
          <w:sz w:val="24"/>
          <w:szCs w:val="24"/>
          <w:lang w:eastAsia="zh-CN"/>
        </w:rPr>
      </w:pPr>
      <w:r w:rsidRPr="00590DDE">
        <w:rPr>
          <w:rFonts w:ascii="Book Antiqua" w:eastAsia="宋体" w:hAnsi="Book Antiqua" w:cs="Helvetica"/>
          <w:sz w:val="24"/>
          <w:szCs w:val="24"/>
        </w:rPr>
        <w:t>Grade C (Good): C</w:t>
      </w:r>
      <w:r w:rsidR="00100B1F" w:rsidRPr="00590DDE">
        <w:rPr>
          <w:rFonts w:ascii="Book Antiqua" w:eastAsia="宋体" w:hAnsi="Book Antiqua" w:cs="Helvetica"/>
          <w:sz w:val="24"/>
          <w:szCs w:val="24"/>
          <w:lang w:eastAsia="zh-CN"/>
        </w:rPr>
        <w:t>, C</w:t>
      </w:r>
    </w:p>
    <w:p w14:paraId="7C5856ED" w14:textId="77777777" w:rsidR="00D036EE" w:rsidRPr="00590DDE" w:rsidRDefault="00D036EE" w:rsidP="00590DDE">
      <w:pPr>
        <w:snapToGrid w:val="0"/>
        <w:spacing w:after="0" w:line="360" w:lineRule="auto"/>
        <w:jc w:val="both"/>
        <w:rPr>
          <w:rFonts w:ascii="Book Antiqua" w:eastAsia="宋体" w:hAnsi="Book Antiqua" w:cs="Helvetica"/>
          <w:sz w:val="24"/>
          <w:szCs w:val="24"/>
          <w:lang w:eastAsia="zh-CN"/>
        </w:rPr>
      </w:pPr>
      <w:r w:rsidRPr="00590DDE">
        <w:rPr>
          <w:rFonts w:ascii="Book Antiqua" w:eastAsia="宋体" w:hAnsi="Book Antiqua" w:cs="Helvetica"/>
          <w:sz w:val="24"/>
          <w:szCs w:val="24"/>
        </w:rPr>
        <w:t xml:space="preserve">Grade D (Fair): </w:t>
      </w:r>
      <w:r w:rsidR="00100B1F" w:rsidRPr="00590DDE">
        <w:rPr>
          <w:rFonts w:ascii="Book Antiqua" w:eastAsia="宋体" w:hAnsi="Book Antiqua" w:cs="Helvetica"/>
          <w:sz w:val="24"/>
          <w:szCs w:val="24"/>
          <w:lang w:eastAsia="zh-CN"/>
        </w:rPr>
        <w:t>D</w:t>
      </w:r>
    </w:p>
    <w:p w14:paraId="640BCAB1" w14:textId="77777777" w:rsidR="00A0484B" w:rsidRPr="00D036EE" w:rsidRDefault="00D036EE" w:rsidP="00590DDE">
      <w:pPr>
        <w:spacing w:after="0" w:line="360" w:lineRule="auto"/>
        <w:jc w:val="both"/>
        <w:rPr>
          <w:rFonts w:ascii="Book Antiqua" w:hAnsi="Book Antiqua" w:cs="Arial"/>
          <w:b/>
          <w:sz w:val="24"/>
          <w:szCs w:val="24"/>
          <w:lang w:val="en-US"/>
        </w:rPr>
      </w:pPr>
      <w:r w:rsidRPr="00590DDE">
        <w:rPr>
          <w:rFonts w:ascii="Book Antiqua" w:eastAsia="宋体" w:hAnsi="Book Antiqua" w:cs="Helvetica"/>
          <w:sz w:val="24"/>
          <w:szCs w:val="24"/>
        </w:rPr>
        <w:t>Grade E (Poor): 0</w:t>
      </w:r>
      <w:r w:rsidR="00A0484B" w:rsidRPr="00D036EE">
        <w:rPr>
          <w:rFonts w:ascii="Book Antiqua" w:hAnsi="Book Antiqua" w:cs="Arial"/>
          <w:b/>
          <w:sz w:val="24"/>
          <w:szCs w:val="24"/>
          <w:lang w:val="en-US"/>
        </w:rPr>
        <w:br w:type="page"/>
      </w:r>
    </w:p>
    <w:p w14:paraId="336BC73C" w14:textId="77777777" w:rsidR="00D33E7B" w:rsidRDefault="00F16923" w:rsidP="00E202AC">
      <w:pPr>
        <w:spacing w:after="0" w:line="360" w:lineRule="auto"/>
        <w:jc w:val="both"/>
        <w:rPr>
          <w:rFonts w:ascii="Book Antiqua" w:hAnsi="Book Antiqua" w:cs="Arial"/>
          <w:b/>
          <w:sz w:val="24"/>
          <w:szCs w:val="24"/>
          <w:lang w:val="en-US" w:eastAsia="zh-CN"/>
        </w:rPr>
      </w:pPr>
      <w:r>
        <w:rPr>
          <w:rFonts w:ascii="Book Antiqua" w:hAnsi="Book Antiqua" w:cs="Arial" w:hint="eastAsia"/>
          <w:b/>
          <w:sz w:val="24"/>
          <w:szCs w:val="24"/>
          <w:lang w:val="en-US" w:eastAsia="zh-CN"/>
        </w:rPr>
        <w:lastRenderedPageBreak/>
        <w:t>A</w:t>
      </w:r>
      <w:r w:rsidR="00D33E7B">
        <w:rPr>
          <w:rFonts w:ascii="Book Antiqua" w:hAnsi="Book Antiqua" w:cs="Arial" w:hint="eastAsia"/>
          <w:b/>
          <w:sz w:val="24"/>
          <w:szCs w:val="24"/>
          <w:lang w:val="en-US" w:eastAsia="zh-CN"/>
        </w:rPr>
        <w:t xml:space="preserve">                                                                            </w:t>
      </w:r>
      <w:r w:rsidR="00D33E7B">
        <w:rPr>
          <w:rFonts w:ascii="Book Antiqua" w:hAnsi="Book Antiqua" w:cs="Arial"/>
          <w:b/>
          <w:sz w:val="24"/>
          <w:szCs w:val="24"/>
          <w:lang w:val="en-US" w:eastAsia="zh-CN"/>
        </w:rPr>
        <w:t>B</w:t>
      </w:r>
    </w:p>
    <w:p w14:paraId="48C727F5" w14:textId="77777777" w:rsidR="00EB6720" w:rsidRDefault="00D33E7B" w:rsidP="00E202AC">
      <w:pPr>
        <w:spacing w:after="0" w:line="360" w:lineRule="auto"/>
        <w:jc w:val="both"/>
        <w:rPr>
          <w:rFonts w:ascii="Times New Roman" w:hAnsi="Times New Roman" w:cs="Times New Roman"/>
          <w:snapToGrid w:val="0"/>
          <w:color w:val="000000"/>
          <w:w w:val="0"/>
          <w:sz w:val="0"/>
          <w:szCs w:val="0"/>
          <w:u w:color="000000"/>
          <w:bdr w:val="none" w:sz="0" w:space="0" w:color="000000"/>
          <w:shd w:val="clear" w:color="000000" w:fill="000000"/>
          <w:lang w:val="x-none" w:eastAsia="zh-CN" w:bidi="x-none"/>
        </w:rPr>
      </w:pPr>
      <w:r w:rsidRPr="00D33E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Arial"/>
          <w:b/>
          <w:noProof/>
          <w:sz w:val="24"/>
          <w:szCs w:val="24"/>
          <w:lang w:val="en-US" w:eastAsia="zh-CN"/>
        </w:rPr>
        <w:drawing>
          <wp:inline distT="0" distB="0" distL="0" distR="0" wp14:anchorId="6A3853DC" wp14:editId="0DF6032E">
            <wp:extent cx="2495795" cy="1929740"/>
            <wp:effectExtent l="0" t="0" r="0" b="0"/>
            <wp:docPr id="8" name="图片 8" descr="E:\待检测\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1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6311" cy="1930139"/>
                    </a:xfrm>
                    <a:prstGeom prst="rect">
                      <a:avLst/>
                    </a:prstGeom>
                    <a:noFill/>
                    <a:ln>
                      <a:noFill/>
                    </a:ln>
                  </pic:spPr>
                </pic:pic>
              </a:graphicData>
            </a:graphic>
          </wp:inline>
        </w:drawing>
      </w:r>
      <w:r w:rsidRPr="00D33E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zh-CN"/>
        </w:rPr>
        <w:drawing>
          <wp:inline distT="0" distB="0" distL="0" distR="0" wp14:anchorId="31E4B089" wp14:editId="2D5553C8">
            <wp:extent cx="2291938" cy="1935578"/>
            <wp:effectExtent l="0" t="0" r="0" b="7620"/>
            <wp:docPr id="9" name="图片 9" descr="E:\待检测\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待检测\1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685" cy="1937898"/>
                    </a:xfrm>
                    <a:prstGeom prst="rect">
                      <a:avLst/>
                    </a:prstGeom>
                    <a:noFill/>
                    <a:ln>
                      <a:noFill/>
                    </a:ln>
                  </pic:spPr>
                </pic:pic>
              </a:graphicData>
            </a:graphic>
          </wp:inline>
        </w:drawing>
      </w:r>
    </w:p>
    <w:p w14:paraId="1B54AFB5" w14:textId="77777777" w:rsidR="004E50D9" w:rsidRDefault="004E50D9" w:rsidP="00E202AC">
      <w:pPr>
        <w:spacing w:after="0" w:line="360" w:lineRule="auto"/>
        <w:jc w:val="both"/>
        <w:rPr>
          <w:rFonts w:ascii="Book Antiqua" w:hAnsi="Book Antiqua" w:cs="Arial"/>
          <w:b/>
          <w:sz w:val="24"/>
          <w:szCs w:val="24"/>
          <w:lang w:val="en-US" w:eastAsia="zh-CN"/>
        </w:rPr>
      </w:pPr>
    </w:p>
    <w:p w14:paraId="1AE57418" w14:textId="77777777" w:rsidR="004E50D9" w:rsidRDefault="004E50D9" w:rsidP="00E202AC">
      <w:pPr>
        <w:spacing w:after="0" w:line="360" w:lineRule="auto"/>
        <w:jc w:val="both"/>
        <w:rPr>
          <w:rFonts w:ascii="Book Antiqua" w:hAnsi="Book Antiqua" w:cs="Arial"/>
          <w:b/>
          <w:sz w:val="24"/>
          <w:szCs w:val="24"/>
          <w:lang w:val="en-US" w:eastAsia="zh-CN"/>
        </w:rPr>
      </w:pPr>
      <w:r>
        <w:rPr>
          <w:rFonts w:ascii="Book Antiqua" w:hAnsi="Book Antiqua" w:cs="Arial"/>
          <w:b/>
          <w:sz w:val="24"/>
          <w:szCs w:val="24"/>
          <w:lang w:val="en-US" w:eastAsia="zh-CN"/>
        </w:rPr>
        <w:t>C</w:t>
      </w:r>
    </w:p>
    <w:p w14:paraId="6FA37F2D" w14:textId="77777777" w:rsidR="004E50D9" w:rsidRPr="004E50D9" w:rsidRDefault="004E50D9" w:rsidP="00E202AC">
      <w:pPr>
        <w:spacing w:after="0" w:line="360" w:lineRule="auto"/>
        <w:jc w:val="both"/>
        <w:rPr>
          <w:rFonts w:ascii="Book Antiqua" w:hAnsi="Book Antiqua" w:cs="Arial"/>
          <w:b/>
          <w:sz w:val="24"/>
          <w:szCs w:val="24"/>
          <w:lang w:val="en-US" w:eastAsia="zh-CN"/>
        </w:rPr>
      </w:pPr>
      <w:r w:rsidRPr="00E202AC">
        <w:rPr>
          <w:rFonts w:ascii="Book Antiqua" w:hAnsi="Book Antiqua" w:cs="Arial"/>
          <w:noProof/>
          <w:sz w:val="24"/>
          <w:szCs w:val="24"/>
          <w:lang w:val="en-US" w:eastAsia="zh-CN"/>
        </w:rPr>
        <w:drawing>
          <wp:inline distT="0" distB="0" distL="0" distR="0" wp14:anchorId="3D7BFB98" wp14:editId="586FCB30">
            <wp:extent cx="3028650" cy="1216273"/>
            <wp:effectExtent l="0" t="0" r="635" b="3175"/>
            <wp:docPr id="4" name="Grafik 4" descr="H:\Zika Virus\Zika cells paper\WJV\Figure 1c c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ika Virus\Zika cells paper\WJV\Figure 1c cu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258" cy="1217722"/>
                    </a:xfrm>
                    <a:prstGeom prst="rect">
                      <a:avLst/>
                    </a:prstGeom>
                    <a:noFill/>
                    <a:ln>
                      <a:noFill/>
                    </a:ln>
                  </pic:spPr>
                </pic:pic>
              </a:graphicData>
            </a:graphic>
          </wp:inline>
        </w:drawing>
      </w:r>
      <w:r w:rsidRPr="00E202AC">
        <w:rPr>
          <w:rFonts w:ascii="Book Antiqua" w:hAnsi="Book Antiqua" w:cs="Arial"/>
          <w:noProof/>
          <w:sz w:val="24"/>
          <w:szCs w:val="24"/>
          <w:lang w:val="en-US" w:eastAsia="zh-CN"/>
        </w:rPr>
        <w:drawing>
          <wp:inline distT="0" distB="0" distL="0" distR="0" wp14:anchorId="53D2C987" wp14:editId="588A18C2">
            <wp:extent cx="2570354" cy="2190998"/>
            <wp:effectExtent l="0" t="0" r="0" b="0"/>
            <wp:docPr id="6" name="Grafik 6" descr="H:\Zika Virus\WB\WB NS1 quant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ika Virus\WB\WB NS1 quant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852" cy="2190570"/>
                    </a:xfrm>
                    <a:prstGeom prst="rect">
                      <a:avLst/>
                    </a:prstGeom>
                    <a:noFill/>
                    <a:ln>
                      <a:noFill/>
                    </a:ln>
                  </pic:spPr>
                </pic:pic>
              </a:graphicData>
            </a:graphic>
          </wp:inline>
        </w:drawing>
      </w:r>
    </w:p>
    <w:p w14:paraId="6E52E5F8" w14:textId="77777777" w:rsidR="00EB6720" w:rsidRDefault="00EB6720" w:rsidP="00E202AC">
      <w:pPr>
        <w:spacing w:after="0" w:line="360" w:lineRule="auto"/>
        <w:jc w:val="both"/>
        <w:rPr>
          <w:rFonts w:ascii="Book Antiqua" w:hAnsi="Book Antiqua" w:cs="Arial"/>
          <w:b/>
          <w:sz w:val="24"/>
          <w:szCs w:val="24"/>
          <w:lang w:val="en-US" w:eastAsia="zh-CN"/>
        </w:rPr>
      </w:pPr>
    </w:p>
    <w:p w14:paraId="7D4D4869" w14:textId="77777777" w:rsidR="004E50D9" w:rsidRDefault="004E50D9" w:rsidP="00E202AC">
      <w:pPr>
        <w:spacing w:after="0" w:line="360" w:lineRule="auto"/>
        <w:jc w:val="both"/>
        <w:rPr>
          <w:rFonts w:ascii="Book Antiqua" w:hAnsi="Book Antiqua" w:cs="Arial"/>
          <w:b/>
          <w:sz w:val="24"/>
          <w:szCs w:val="24"/>
          <w:lang w:val="en-US" w:eastAsia="zh-CN"/>
        </w:rPr>
      </w:pPr>
      <w:r>
        <w:rPr>
          <w:rFonts w:ascii="Book Antiqua" w:hAnsi="Book Antiqua" w:cs="Arial" w:hint="eastAsia"/>
          <w:b/>
          <w:sz w:val="24"/>
          <w:szCs w:val="24"/>
          <w:lang w:val="en-US" w:eastAsia="zh-CN"/>
        </w:rPr>
        <w:t>D</w:t>
      </w:r>
    </w:p>
    <w:p w14:paraId="18DFE4F3" w14:textId="77777777" w:rsidR="004E50D9" w:rsidRDefault="004E50D9" w:rsidP="00E202AC">
      <w:pPr>
        <w:spacing w:after="0" w:line="360" w:lineRule="auto"/>
        <w:jc w:val="both"/>
        <w:rPr>
          <w:rFonts w:ascii="Book Antiqua" w:hAnsi="Book Antiqua" w:cs="Arial"/>
          <w:noProof/>
          <w:sz w:val="24"/>
          <w:szCs w:val="24"/>
          <w:lang w:val="en-US" w:eastAsia="zh-CN"/>
        </w:rPr>
      </w:pPr>
      <w:r w:rsidRPr="00E202AC">
        <w:rPr>
          <w:rFonts w:ascii="Book Antiqua" w:hAnsi="Book Antiqua" w:cs="Arial"/>
          <w:noProof/>
          <w:sz w:val="24"/>
          <w:szCs w:val="24"/>
          <w:lang w:val="en-US" w:eastAsia="zh-CN"/>
        </w:rPr>
        <w:drawing>
          <wp:inline distT="0" distB="0" distL="0" distR="0" wp14:anchorId="44E4A6B7" wp14:editId="12DC84F6">
            <wp:extent cx="2331283" cy="2784764"/>
            <wp:effectExtent l="0" t="0" r="0" b="0"/>
            <wp:docPr id="5122" name="Picture 2" descr="H:\Zika Virus\Zika cells paper\Graphs TIF wo HepG2\with signif\Figure 2d pan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Zika Virus\Zika cells paper\Graphs TIF wo HepG2\with signif\Figure 2d panel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576"/>
                    <a:stretch/>
                  </pic:blipFill>
                  <pic:spPr bwMode="auto">
                    <a:xfrm>
                      <a:off x="0" y="0"/>
                      <a:ext cx="2333313" cy="2787189"/>
                    </a:xfrm>
                    <a:prstGeom prst="rect">
                      <a:avLst/>
                    </a:prstGeom>
                    <a:noFill/>
                    <a:ln>
                      <a:noFill/>
                    </a:ln>
                    <a:extLst>
                      <a:ext uri="{53640926-AAD7-44D8-BBD7-CCE9431645EC}">
                        <a14:shadowObscured xmlns:a14="http://schemas.microsoft.com/office/drawing/2010/main"/>
                      </a:ext>
                    </a:extLst>
                  </pic:spPr>
                </pic:pic>
              </a:graphicData>
            </a:graphic>
          </wp:inline>
        </w:drawing>
      </w:r>
      <w:r w:rsidRPr="004E50D9">
        <w:rPr>
          <w:rFonts w:ascii="Book Antiqua" w:hAnsi="Book Antiqua" w:cs="Arial"/>
          <w:noProof/>
          <w:sz w:val="24"/>
          <w:szCs w:val="24"/>
          <w:lang w:val="en-US" w:eastAsia="zh-CN"/>
        </w:rPr>
        <w:t xml:space="preserve"> </w:t>
      </w:r>
      <w:r w:rsidRPr="00E202AC">
        <w:rPr>
          <w:rFonts w:ascii="Book Antiqua" w:hAnsi="Book Antiqua" w:cs="Arial"/>
          <w:noProof/>
          <w:sz w:val="24"/>
          <w:szCs w:val="24"/>
          <w:lang w:val="en-US" w:eastAsia="zh-CN"/>
        </w:rPr>
        <w:drawing>
          <wp:inline distT="0" distB="0" distL="0" distR="0" wp14:anchorId="30E599F9" wp14:editId="7350BFAB">
            <wp:extent cx="2335907" cy="2813280"/>
            <wp:effectExtent l="0" t="0" r="7620" b="6350"/>
            <wp:docPr id="5123" name="Picture 3" descr="H:\Zika Virus\Zika cells paper\Graphs TIF wo HepG2\with signif\Figure 2d pan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H:\Zika Virus\Zika cells paper\Graphs TIF wo HepG2\with signif\Figure 2d panel2.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881"/>
                    <a:stretch/>
                  </pic:blipFill>
                  <pic:spPr bwMode="auto">
                    <a:xfrm>
                      <a:off x="0" y="0"/>
                      <a:ext cx="2340210" cy="2818462"/>
                    </a:xfrm>
                    <a:prstGeom prst="rect">
                      <a:avLst/>
                    </a:prstGeom>
                    <a:noFill/>
                    <a:ln>
                      <a:noFill/>
                    </a:ln>
                    <a:extLst>
                      <a:ext uri="{53640926-AAD7-44D8-BBD7-CCE9431645EC}">
                        <a14:shadowObscured xmlns:a14="http://schemas.microsoft.com/office/drawing/2010/main"/>
                      </a:ext>
                    </a:extLst>
                  </pic:spPr>
                </pic:pic>
              </a:graphicData>
            </a:graphic>
          </wp:inline>
        </w:drawing>
      </w:r>
    </w:p>
    <w:p w14:paraId="605EFB0B" w14:textId="77777777" w:rsidR="00F47443" w:rsidRDefault="00F47443" w:rsidP="00E202AC">
      <w:pPr>
        <w:spacing w:after="0" w:line="360" w:lineRule="auto"/>
        <w:jc w:val="both"/>
        <w:rPr>
          <w:rFonts w:ascii="Book Antiqua" w:hAnsi="Book Antiqua" w:cs="Arial"/>
          <w:noProof/>
          <w:sz w:val="24"/>
          <w:szCs w:val="24"/>
          <w:lang w:val="en-US" w:eastAsia="zh-CN"/>
        </w:rPr>
      </w:pPr>
    </w:p>
    <w:p w14:paraId="36D1BAC0" w14:textId="77777777" w:rsidR="009E0363" w:rsidRDefault="00F47443" w:rsidP="00E202AC">
      <w:pPr>
        <w:spacing w:after="0" w:line="360" w:lineRule="auto"/>
        <w:jc w:val="both"/>
        <w:rPr>
          <w:rFonts w:ascii="Book Antiqua" w:hAnsi="Book Antiqua" w:cs="Arial"/>
          <w:noProof/>
          <w:sz w:val="24"/>
          <w:szCs w:val="24"/>
          <w:lang w:val="en-US" w:eastAsia="zh-CN"/>
        </w:rPr>
      </w:pPr>
      <w:r>
        <w:rPr>
          <w:rFonts w:ascii="Book Antiqua" w:hAnsi="Book Antiqua" w:cs="Arial" w:hint="eastAsia"/>
          <w:noProof/>
          <w:sz w:val="24"/>
          <w:szCs w:val="24"/>
          <w:lang w:val="en-US" w:eastAsia="zh-CN"/>
        </w:rPr>
        <w:t>E</w:t>
      </w:r>
    </w:p>
    <w:tbl>
      <w:tblPr>
        <w:tblpPr w:leftFromText="141" w:rightFromText="141" w:vertAnchor="text" w:horzAnchor="margin" w:tblpY="78"/>
        <w:tblW w:w="0" w:type="auto"/>
        <w:tblLayout w:type="fixed"/>
        <w:tblCellMar>
          <w:left w:w="70" w:type="dxa"/>
          <w:right w:w="70" w:type="dxa"/>
        </w:tblCellMar>
        <w:tblLook w:val="04A0" w:firstRow="1" w:lastRow="0" w:firstColumn="1" w:lastColumn="0" w:noHBand="0" w:noVBand="1"/>
      </w:tblPr>
      <w:tblGrid>
        <w:gridCol w:w="2562"/>
        <w:gridCol w:w="1590"/>
        <w:gridCol w:w="1590"/>
        <w:gridCol w:w="1636"/>
        <w:gridCol w:w="567"/>
      </w:tblGrid>
      <w:tr w:rsidR="009E0363" w:rsidRPr="00E202AC" w14:paraId="336C53B4" w14:textId="77777777" w:rsidTr="005319F5">
        <w:trPr>
          <w:trHeight w:val="567"/>
        </w:trPr>
        <w:tc>
          <w:tcPr>
            <w:tcW w:w="2562" w:type="dxa"/>
            <w:tcBorders>
              <w:bottom w:val="single" w:sz="12" w:space="0" w:color="auto"/>
              <w:right w:val="single" w:sz="12" w:space="0" w:color="auto"/>
            </w:tcBorders>
            <w:vAlign w:val="center"/>
            <w:hideMark/>
          </w:tcPr>
          <w:p w14:paraId="26F624DA"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lastRenderedPageBreak/>
              <w:t>Cell line</w:t>
            </w:r>
          </w:p>
        </w:tc>
        <w:tc>
          <w:tcPr>
            <w:tcW w:w="1590" w:type="dxa"/>
            <w:tcBorders>
              <w:left w:val="single" w:sz="12" w:space="0" w:color="auto"/>
              <w:bottom w:val="single" w:sz="12" w:space="0" w:color="auto"/>
              <w:right w:val="single" w:sz="12" w:space="0" w:color="auto"/>
            </w:tcBorders>
            <w:vAlign w:val="center"/>
          </w:tcPr>
          <w:p w14:paraId="4BF09583" w14:textId="77777777" w:rsidR="009E0363" w:rsidRPr="00E202AC" w:rsidRDefault="009E0363" w:rsidP="005319F5">
            <w:pPr>
              <w:spacing w:after="0" w:line="360" w:lineRule="auto"/>
              <w:jc w:val="both"/>
              <w:rPr>
                <w:rFonts w:ascii="Book Antiqua" w:eastAsia="Times New Roman" w:hAnsi="Book Antiqua" w:cs="Calibri"/>
                <w:b/>
                <w:sz w:val="24"/>
                <w:szCs w:val="24"/>
                <w:lang w:val="en-US" w:eastAsia="de-DE"/>
              </w:rPr>
            </w:pPr>
            <w:r w:rsidRPr="00E202AC">
              <w:rPr>
                <w:rFonts w:ascii="Book Antiqua" w:eastAsia="Times New Roman" w:hAnsi="Book Antiqua" w:cs="Calibri"/>
                <w:b/>
                <w:sz w:val="24"/>
                <w:szCs w:val="24"/>
                <w:lang w:val="en-US" w:eastAsia="de-DE"/>
              </w:rPr>
              <w:t>Total cell count</w:t>
            </w:r>
          </w:p>
        </w:tc>
        <w:tc>
          <w:tcPr>
            <w:tcW w:w="1590" w:type="dxa"/>
            <w:tcBorders>
              <w:left w:val="single" w:sz="12" w:space="0" w:color="auto"/>
              <w:bottom w:val="single" w:sz="12" w:space="0" w:color="auto"/>
              <w:right w:val="single" w:sz="12" w:space="0" w:color="auto"/>
            </w:tcBorders>
            <w:vAlign w:val="center"/>
          </w:tcPr>
          <w:p w14:paraId="67A4A605" w14:textId="77777777" w:rsidR="009E0363" w:rsidRPr="00E202AC" w:rsidRDefault="009E0363" w:rsidP="005319F5">
            <w:pPr>
              <w:spacing w:after="0" w:line="360" w:lineRule="auto"/>
              <w:jc w:val="both"/>
              <w:rPr>
                <w:rFonts w:ascii="Book Antiqua" w:eastAsia="Times New Roman" w:hAnsi="Book Antiqua" w:cs="Calibri"/>
                <w:b/>
                <w:sz w:val="24"/>
                <w:szCs w:val="24"/>
                <w:lang w:val="en-US" w:eastAsia="de-DE"/>
              </w:rPr>
            </w:pPr>
            <w:proofErr w:type="spellStart"/>
            <w:r w:rsidRPr="00E202AC">
              <w:rPr>
                <w:rFonts w:ascii="Book Antiqua" w:eastAsia="Times New Roman" w:hAnsi="Book Antiqua" w:cs="Calibri"/>
                <w:b/>
                <w:sz w:val="24"/>
                <w:szCs w:val="24"/>
                <w:lang w:val="en-US" w:eastAsia="de-DE"/>
              </w:rPr>
              <w:t>Env</w:t>
            </w:r>
            <w:proofErr w:type="spellEnd"/>
            <w:r w:rsidRPr="00E202AC">
              <w:rPr>
                <w:rFonts w:ascii="Book Antiqua" w:eastAsia="Times New Roman" w:hAnsi="Book Antiqua" w:cs="Calibri"/>
                <w:b/>
                <w:sz w:val="24"/>
                <w:szCs w:val="24"/>
                <w:lang w:val="en-US" w:eastAsia="de-DE"/>
              </w:rPr>
              <w:t xml:space="preserve"> pos. cell count</w:t>
            </w:r>
          </w:p>
        </w:tc>
        <w:tc>
          <w:tcPr>
            <w:tcW w:w="1636" w:type="dxa"/>
            <w:tcBorders>
              <w:left w:val="single" w:sz="12" w:space="0" w:color="auto"/>
              <w:bottom w:val="single" w:sz="12" w:space="0" w:color="auto"/>
              <w:right w:val="single" w:sz="12" w:space="0" w:color="auto"/>
            </w:tcBorders>
            <w:vAlign w:val="center"/>
          </w:tcPr>
          <w:p w14:paraId="3281E915" w14:textId="77777777" w:rsidR="009E0363" w:rsidRPr="00E202AC" w:rsidRDefault="009E0363" w:rsidP="005319F5">
            <w:pPr>
              <w:spacing w:after="0" w:line="360" w:lineRule="auto"/>
              <w:jc w:val="both"/>
              <w:rPr>
                <w:rFonts w:ascii="Book Antiqua" w:eastAsia="Times New Roman" w:hAnsi="Book Antiqua" w:cs="Calibri"/>
                <w:b/>
                <w:sz w:val="24"/>
                <w:szCs w:val="24"/>
                <w:lang w:val="en-US" w:eastAsia="de-DE"/>
              </w:rPr>
            </w:pPr>
            <w:r w:rsidRPr="00E202AC">
              <w:rPr>
                <w:rFonts w:ascii="Book Antiqua" w:eastAsia="Times New Roman" w:hAnsi="Book Antiqua" w:cs="Calibri"/>
                <w:b/>
                <w:sz w:val="24"/>
                <w:szCs w:val="24"/>
                <w:lang w:val="en-US" w:eastAsia="de-DE"/>
              </w:rPr>
              <w:t>Percentage pos. cells</w:t>
            </w:r>
          </w:p>
        </w:tc>
        <w:tc>
          <w:tcPr>
            <w:tcW w:w="567" w:type="dxa"/>
            <w:tcBorders>
              <w:left w:val="single" w:sz="12" w:space="0" w:color="auto"/>
              <w:bottom w:val="single" w:sz="12" w:space="0" w:color="auto"/>
            </w:tcBorders>
            <w:vAlign w:val="center"/>
            <w:hideMark/>
          </w:tcPr>
          <w:p w14:paraId="3CD7873F" w14:textId="77777777" w:rsidR="009E0363" w:rsidRPr="00E202AC" w:rsidRDefault="009E0363" w:rsidP="005319F5">
            <w:pPr>
              <w:spacing w:after="0" w:line="360" w:lineRule="auto"/>
              <w:jc w:val="both"/>
              <w:rPr>
                <w:rFonts w:ascii="Book Antiqua" w:eastAsia="Times New Roman" w:hAnsi="Book Antiqua" w:cs="Calibri"/>
                <w:b/>
                <w:sz w:val="24"/>
                <w:szCs w:val="24"/>
                <w:lang w:val="en-US" w:eastAsia="de-DE"/>
              </w:rPr>
            </w:pPr>
          </w:p>
        </w:tc>
      </w:tr>
      <w:tr w:rsidR="009E0363" w:rsidRPr="00E202AC" w14:paraId="7D804EBC" w14:textId="77777777" w:rsidTr="005319F5">
        <w:trPr>
          <w:trHeight w:val="567"/>
        </w:trPr>
        <w:tc>
          <w:tcPr>
            <w:tcW w:w="2562" w:type="dxa"/>
            <w:tcBorders>
              <w:top w:val="single" w:sz="12" w:space="0" w:color="auto"/>
              <w:left w:val="nil"/>
              <w:bottom w:val="single" w:sz="4" w:space="0" w:color="000000"/>
              <w:right w:val="single" w:sz="12" w:space="0" w:color="000000"/>
            </w:tcBorders>
            <w:shd w:val="clear" w:color="auto" w:fill="auto"/>
            <w:noWrap/>
            <w:vAlign w:val="center"/>
          </w:tcPr>
          <w:p w14:paraId="5DD3F5BC"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t>A549</w:t>
            </w:r>
          </w:p>
        </w:tc>
        <w:tc>
          <w:tcPr>
            <w:tcW w:w="1590" w:type="dxa"/>
            <w:tcBorders>
              <w:top w:val="single" w:sz="12" w:space="0" w:color="auto"/>
              <w:left w:val="nil"/>
              <w:bottom w:val="single" w:sz="8" w:space="0" w:color="auto"/>
              <w:right w:val="single" w:sz="12" w:space="0" w:color="auto"/>
            </w:tcBorders>
            <w:shd w:val="clear" w:color="000000" w:fill="FFFFFF"/>
            <w:vAlign w:val="center"/>
          </w:tcPr>
          <w:p w14:paraId="278702DE"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158</w:t>
            </w:r>
          </w:p>
        </w:tc>
        <w:tc>
          <w:tcPr>
            <w:tcW w:w="1590" w:type="dxa"/>
            <w:tcBorders>
              <w:top w:val="single" w:sz="12" w:space="0" w:color="auto"/>
              <w:left w:val="single" w:sz="12" w:space="0" w:color="auto"/>
              <w:bottom w:val="single" w:sz="4" w:space="0" w:color="auto"/>
              <w:right w:val="single" w:sz="12" w:space="0" w:color="auto"/>
            </w:tcBorders>
            <w:shd w:val="clear" w:color="000000" w:fill="FFFFFF"/>
            <w:vAlign w:val="center"/>
          </w:tcPr>
          <w:p w14:paraId="0185C2C3"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105</w:t>
            </w:r>
          </w:p>
        </w:tc>
        <w:tc>
          <w:tcPr>
            <w:tcW w:w="1636" w:type="dxa"/>
            <w:tcBorders>
              <w:top w:val="single" w:sz="12" w:space="0" w:color="auto"/>
              <w:left w:val="nil"/>
              <w:bottom w:val="single" w:sz="4" w:space="0" w:color="auto"/>
              <w:right w:val="nil"/>
            </w:tcBorders>
            <w:shd w:val="clear" w:color="000000" w:fill="FFFFFF"/>
            <w:vAlign w:val="center"/>
          </w:tcPr>
          <w:p w14:paraId="038D6A97"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66,46</w:t>
            </w:r>
          </w:p>
        </w:tc>
        <w:tc>
          <w:tcPr>
            <w:tcW w:w="567" w:type="dxa"/>
            <w:tcBorders>
              <w:top w:val="single" w:sz="12" w:space="0" w:color="auto"/>
              <w:left w:val="single" w:sz="12" w:space="0" w:color="auto"/>
              <w:bottom w:val="single" w:sz="4" w:space="0" w:color="auto"/>
              <w:right w:val="nil"/>
            </w:tcBorders>
            <w:shd w:val="clear" w:color="auto" w:fill="auto"/>
            <w:noWrap/>
            <w:vAlign w:val="center"/>
            <w:hideMark/>
          </w:tcPr>
          <w:p w14:paraId="633EDBBA"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 </w:t>
            </w:r>
          </w:p>
        </w:tc>
      </w:tr>
      <w:tr w:rsidR="009E0363" w:rsidRPr="00E202AC" w14:paraId="18A557D2"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tcPr>
          <w:p w14:paraId="3E596CEC"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t>CHO</w:t>
            </w:r>
          </w:p>
        </w:tc>
        <w:tc>
          <w:tcPr>
            <w:tcW w:w="1590" w:type="dxa"/>
            <w:tcBorders>
              <w:top w:val="single" w:sz="4" w:space="0" w:color="000000"/>
              <w:left w:val="nil"/>
              <w:bottom w:val="single" w:sz="8" w:space="0" w:color="auto"/>
              <w:right w:val="single" w:sz="12" w:space="0" w:color="auto"/>
            </w:tcBorders>
            <w:shd w:val="clear" w:color="000000" w:fill="FFFFFF"/>
            <w:vAlign w:val="center"/>
          </w:tcPr>
          <w:p w14:paraId="07B45F7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300</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2DC042BC"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0</w:t>
            </w:r>
          </w:p>
        </w:tc>
        <w:tc>
          <w:tcPr>
            <w:tcW w:w="1636" w:type="dxa"/>
            <w:tcBorders>
              <w:top w:val="nil"/>
              <w:left w:val="nil"/>
              <w:bottom w:val="single" w:sz="4" w:space="0" w:color="auto"/>
              <w:right w:val="nil"/>
            </w:tcBorders>
            <w:shd w:val="clear" w:color="000000" w:fill="FFFFFF"/>
            <w:vAlign w:val="center"/>
          </w:tcPr>
          <w:p w14:paraId="43CCF798"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0,00</w:t>
            </w:r>
          </w:p>
        </w:tc>
        <w:tc>
          <w:tcPr>
            <w:tcW w:w="567" w:type="dxa"/>
            <w:tcBorders>
              <w:top w:val="nil"/>
              <w:left w:val="single" w:sz="12" w:space="0" w:color="auto"/>
              <w:bottom w:val="single" w:sz="4" w:space="0" w:color="auto"/>
              <w:right w:val="nil"/>
            </w:tcBorders>
            <w:shd w:val="clear" w:color="auto" w:fill="auto"/>
            <w:noWrap/>
            <w:vAlign w:val="center"/>
          </w:tcPr>
          <w:p w14:paraId="29435F22"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p>
        </w:tc>
      </w:tr>
      <w:tr w:rsidR="009E0363" w:rsidRPr="00E202AC" w14:paraId="79E4ED5A"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1A26DD2C"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t>COS7</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5FFF9834"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493</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6B7EFE12"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149</w:t>
            </w:r>
          </w:p>
        </w:tc>
        <w:tc>
          <w:tcPr>
            <w:tcW w:w="1636" w:type="dxa"/>
            <w:tcBorders>
              <w:top w:val="nil"/>
              <w:left w:val="nil"/>
              <w:bottom w:val="single" w:sz="4" w:space="0" w:color="auto"/>
              <w:right w:val="nil"/>
            </w:tcBorders>
            <w:shd w:val="clear" w:color="000000" w:fill="FFFFFF"/>
            <w:vAlign w:val="center"/>
          </w:tcPr>
          <w:p w14:paraId="01E5EA0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30,22</w:t>
            </w:r>
          </w:p>
        </w:tc>
        <w:tc>
          <w:tcPr>
            <w:tcW w:w="567" w:type="dxa"/>
            <w:tcBorders>
              <w:top w:val="nil"/>
              <w:left w:val="single" w:sz="12" w:space="0" w:color="auto"/>
              <w:bottom w:val="single" w:sz="4" w:space="0" w:color="auto"/>
              <w:right w:val="nil"/>
            </w:tcBorders>
            <w:shd w:val="clear" w:color="auto" w:fill="auto"/>
            <w:noWrap/>
            <w:vAlign w:val="center"/>
            <w:hideMark/>
          </w:tcPr>
          <w:p w14:paraId="6C50FC1E"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 </w:t>
            </w:r>
          </w:p>
        </w:tc>
      </w:tr>
      <w:tr w:rsidR="009E0363" w:rsidRPr="00E202AC" w14:paraId="6B339704"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5E72A089"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t>HepG2/C3A</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6E8597E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421</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1622A8C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48</w:t>
            </w:r>
          </w:p>
        </w:tc>
        <w:tc>
          <w:tcPr>
            <w:tcW w:w="1636" w:type="dxa"/>
            <w:tcBorders>
              <w:top w:val="nil"/>
              <w:left w:val="nil"/>
              <w:bottom w:val="single" w:sz="4" w:space="0" w:color="auto"/>
              <w:right w:val="nil"/>
            </w:tcBorders>
            <w:shd w:val="clear" w:color="000000" w:fill="FFFFFF"/>
            <w:vAlign w:val="center"/>
          </w:tcPr>
          <w:p w14:paraId="4AB2BFC7"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11,4</w:t>
            </w:r>
          </w:p>
        </w:tc>
        <w:tc>
          <w:tcPr>
            <w:tcW w:w="567" w:type="dxa"/>
            <w:tcBorders>
              <w:top w:val="nil"/>
              <w:left w:val="single" w:sz="12" w:space="0" w:color="auto"/>
              <w:bottom w:val="single" w:sz="4" w:space="0" w:color="auto"/>
              <w:right w:val="nil"/>
            </w:tcBorders>
            <w:shd w:val="clear" w:color="auto" w:fill="auto"/>
            <w:noWrap/>
            <w:vAlign w:val="center"/>
            <w:hideMark/>
          </w:tcPr>
          <w:p w14:paraId="46740012"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 </w:t>
            </w:r>
          </w:p>
        </w:tc>
      </w:tr>
      <w:tr w:rsidR="009E0363" w:rsidRPr="00E202AC" w14:paraId="05D223A8"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3535648C"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r w:rsidRPr="00E202AC">
              <w:rPr>
                <w:rFonts w:ascii="Book Antiqua" w:eastAsia="Times New Roman" w:hAnsi="Book Antiqua" w:cs="Calibri"/>
                <w:b/>
                <w:bCs/>
                <w:sz w:val="24"/>
                <w:szCs w:val="24"/>
                <w:lang w:val="en-US" w:eastAsia="de-DE"/>
              </w:rPr>
              <w:t>Huh7.5</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5C5F1E82"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461</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48223E4A"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244</w:t>
            </w:r>
          </w:p>
        </w:tc>
        <w:tc>
          <w:tcPr>
            <w:tcW w:w="1636" w:type="dxa"/>
            <w:tcBorders>
              <w:top w:val="nil"/>
              <w:left w:val="nil"/>
              <w:bottom w:val="single" w:sz="4" w:space="0" w:color="auto"/>
              <w:right w:val="nil"/>
            </w:tcBorders>
            <w:shd w:val="clear" w:color="000000" w:fill="FFFFFF"/>
            <w:vAlign w:val="center"/>
          </w:tcPr>
          <w:p w14:paraId="64BC6749"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52,93</w:t>
            </w:r>
          </w:p>
        </w:tc>
        <w:tc>
          <w:tcPr>
            <w:tcW w:w="567" w:type="dxa"/>
            <w:tcBorders>
              <w:top w:val="nil"/>
              <w:left w:val="single" w:sz="12" w:space="0" w:color="auto"/>
              <w:bottom w:val="single" w:sz="4" w:space="0" w:color="auto"/>
              <w:right w:val="nil"/>
            </w:tcBorders>
            <w:shd w:val="clear" w:color="auto" w:fill="auto"/>
            <w:noWrap/>
            <w:vAlign w:val="center"/>
            <w:hideMark/>
          </w:tcPr>
          <w:p w14:paraId="2AD34386"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 </w:t>
            </w:r>
          </w:p>
        </w:tc>
      </w:tr>
      <w:tr w:rsidR="009E0363" w:rsidRPr="00E202AC" w14:paraId="5F507C4A"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69AE8B71" w14:textId="77777777" w:rsidR="009E0363" w:rsidRPr="00E202AC" w:rsidRDefault="009E0363" w:rsidP="005319F5">
            <w:pPr>
              <w:spacing w:after="0" w:line="360" w:lineRule="auto"/>
              <w:jc w:val="both"/>
              <w:rPr>
                <w:rFonts w:ascii="Book Antiqua" w:eastAsia="Times New Roman" w:hAnsi="Book Antiqua" w:cs="Calibri"/>
                <w:b/>
                <w:bCs/>
                <w:sz w:val="24"/>
                <w:szCs w:val="24"/>
                <w:lang w:val="en-US" w:eastAsia="de-DE"/>
              </w:rPr>
            </w:pPr>
            <w:proofErr w:type="spellStart"/>
            <w:r w:rsidRPr="00E202AC">
              <w:rPr>
                <w:rFonts w:ascii="Book Antiqua" w:eastAsia="Times New Roman" w:hAnsi="Book Antiqua" w:cs="Calibri"/>
                <w:b/>
                <w:bCs/>
                <w:sz w:val="24"/>
                <w:szCs w:val="24"/>
                <w:lang w:val="en-US" w:eastAsia="de-DE"/>
              </w:rPr>
              <w:t>HaCaT</w:t>
            </w:r>
            <w:proofErr w:type="spellEnd"/>
          </w:p>
        </w:tc>
        <w:tc>
          <w:tcPr>
            <w:tcW w:w="1590" w:type="dxa"/>
            <w:tcBorders>
              <w:top w:val="single" w:sz="8" w:space="0" w:color="auto"/>
              <w:left w:val="nil"/>
              <w:bottom w:val="single" w:sz="8" w:space="0" w:color="auto"/>
              <w:right w:val="single" w:sz="12" w:space="0" w:color="auto"/>
            </w:tcBorders>
            <w:shd w:val="clear" w:color="000000" w:fill="FFFFFF"/>
            <w:vAlign w:val="center"/>
          </w:tcPr>
          <w:p w14:paraId="68285CB8"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263</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6F79E38B"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111</w:t>
            </w:r>
          </w:p>
        </w:tc>
        <w:tc>
          <w:tcPr>
            <w:tcW w:w="1636" w:type="dxa"/>
            <w:tcBorders>
              <w:top w:val="nil"/>
              <w:left w:val="nil"/>
              <w:bottom w:val="single" w:sz="4" w:space="0" w:color="auto"/>
              <w:right w:val="nil"/>
            </w:tcBorders>
            <w:shd w:val="clear" w:color="000000" w:fill="FFFFFF"/>
            <w:vAlign w:val="center"/>
          </w:tcPr>
          <w:p w14:paraId="321B507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42,21</w:t>
            </w:r>
          </w:p>
        </w:tc>
        <w:tc>
          <w:tcPr>
            <w:tcW w:w="567" w:type="dxa"/>
            <w:tcBorders>
              <w:top w:val="nil"/>
              <w:left w:val="single" w:sz="12" w:space="0" w:color="auto"/>
              <w:bottom w:val="single" w:sz="4" w:space="0" w:color="auto"/>
              <w:right w:val="nil"/>
            </w:tcBorders>
            <w:shd w:val="clear" w:color="auto" w:fill="auto"/>
            <w:noWrap/>
            <w:vAlign w:val="center"/>
            <w:hideMark/>
          </w:tcPr>
          <w:p w14:paraId="5CEBDB7F" w14:textId="77777777" w:rsidR="009E0363" w:rsidRPr="00E202AC" w:rsidRDefault="009E0363" w:rsidP="005319F5">
            <w:pPr>
              <w:spacing w:after="0" w:line="360" w:lineRule="auto"/>
              <w:jc w:val="both"/>
              <w:rPr>
                <w:rFonts w:ascii="Book Antiqua" w:eastAsia="Times New Roman" w:hAnsi="Book Antiqua" w:cs="Calibri"/>
                <w:sz w:val="24"/>
                <w:szCs w:val="24"/>
                <w:lang w:val="en-US" w:eastAsia="de-DE"/>
              </w:rPr>
            </w:pPr>
            <w:r w:rsidRPr="00E202AC">
              <w:rPr>
                <w:rFonts w:ascii="Book Antiqua" w:eastAsia="Times New Roman" w:hAnsi="Book Antiqua" w:cs="Calibri"/>
                <w:sz w:val="24"/>
                <w:szCs w:val="24"/>
                <w:lang w:val="en-US" w:eastAsia="de-DE"/>
              </w:rPr>
              <w:t> </w:t>
            </w:r>
          </w:p>
        </w:tc>
      </w:tr>
      <w:tr w:rsidR="009E0363" w:rsidRPr="00E202AC" w14:paraId="599887FB"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2DBD04F7" w14:textId="77777777" w:rsidR="009E0363" w:rsidRPr="00E202AC" w:rsidRDefault="009E0363" w:rsidP="005319F5">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val="en-US" w:eastAsia="de-DE"/>
              </w:rPr>
              <w:t>N</w:t>
            </w:r>
            <w:r w:rsidRPr="00E202AC">
              <w:rPr>
                <w:rFonts w:ascii="Book Antiqua" w:eastAsia="Times New Roman" w:hAnsi="Book Antiqua" w:cs="Calibri"/>
                <w:b/>
                <w:bCs/>
                <w:sz w:val="24"/>
                <w:szCs w:val="24"/>
                <w:lang w:eastAsia="de-DE"/>
              </w:rPr>
              <w:t>29.1</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477448A7"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679</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53140F1A"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54</w:t>
            </w:r>
          </w:p>
        </w:tc>
        <w:tc>
          <w:tcPr>
            <w:tcW w:w="1636" w:type="dxa"/>
            <w:tcBorders>
              <w:top w:val="nil"/>
              <w:left w:val="nil"/>
              <w:bottom w:val="single" w:sz="4" w:space="0" w:color="auto"/>
              <w:right w:val="nil"/>
            </w:tcBorders>
            <w:shd w:val="clear" w:color="000000" w:fill="FFFFFF"/>
            <w:vAlign w:val="center"/>
          </w:tcPr>
          <w:p w14:paraId="43942985"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7,95</w:t>
            </w:r>
          </w:p>
        </w:tc>
        <w:tc>
          <w:tcPr>
            <w:tcW w:w="567" w:type="dxa"/>
            <w:tcBorders>
              <w:top w:val="nil"/>
              <w:left w:val="single" w:sz="12" w:space="0" w:color="auto"/>
              <w:bottom w:val="single" w:sz="4" w:space="0" w:color="auto"/>
              <w:right w:val="nil"/>
            </w:tcBorders>
            <w:shd w:val="clear" w:color="auto" w:fill="auto"/>
            <w:noWrap/>
            <w:vAlign w:val="center"/>
            <w:hideMark/>
          </w:tcPr>
          <w:p w14:paraId="26099B53"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w:t>
            </w:r>
          </w:p>
        </w:tc>
      </w:tr>
      <w:tr w:rsidR="009E0363" w:rsidRPr="00E202AC" w14:paraId="2897F5FE"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4BA5974D" w14:textId="77777777" w:rsidR="009E0363" w:rsidRPr="00E202AC" w:rsidRDefault="009E0363" w:rsidP="005319F5">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SH-SY5Y</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2AAA4D20"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487</w:t>
            </w:r>
          </w:p>
        </w:tc>
        <w:tc>
          <w:tcPr>
            <w:tcW w:w="1590" w:type="dxa"/>
            <w:tcBorders>
              <w:top w:val="nil"/>
              <w:left w:val="single" w:sz="12" w:space="0" w:color="auto"/>
              <w:bottom w:val="single" w:sz="4" w:space="0" w:color="auto"/>
              <w:right w:val="single" w:sz="12" w:space="0" w:color="auto"/>
            </w:tcBorders>
            <w:shd w:val="clear" w:color="000000" w:fill="FFFFFF"/>
            <w:vAlign w:val="center"/>
          </w:tcPr>
          <w:p w14:paraId="625D8A88"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36</w:t>
            </w:r>
          </w:p>
        </w:tc>
        <w:tc>
          <w:tcPr>
            <w:tcW w:w="1636" w:type="dxa"/>
            <w:tcBorders>
              <w:top w:val="nil"/>
              <w:left w:val="nil"/>
              <w:bottom w:val="single" w:sz="4" w:space="0" w:color="auto"/>
              <w:right w:val="nil"/>
            </w:tcBorders>
            <w:shd w:val="clear" w:color="000000" w:fill="FFFFFF"/>
            <w:vAlign w:val="center"/>
          </w:tcPr>
          <w:p w14:paraId="39986F4E"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7,39</w:t>
            </w:r>
          </w:p>
        </w:tc>
        <w:tc>
          <w:tcPr>
            <w:tcW w:w="567" w:type="dxa"/>
            <w:tcBorders>
              <w:top w:val="nil"/>
              <w:left w:val="single" w:sz="12" w:space="0" w:color="auto"/>
              <w:bottom w:val="single" w:sz="4" w:space="0" w:color="auto"/>
              <w:right w:val="nil"/>
            </w:tcBorders>
            <w:shd w:val="clear" w:color="auto" w:fill="auto"/>
            <w:noWrap/>
            <w:vAlign w:val="center"/>
            <w:hideMark/>
          </w:tcPr>
          <w:p w14:paraId="27F2CC65"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w:t>
            </w:r>
          </w:p>
        </w:tc>
      </w:tr>
      <w:tr w:rsidR="009E0363" w:rsidRPr="00E202AC" w14:paraId="30E5E653"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68C4C6B2" w14:textId="77777777" w:rsidR="009E0363" w:rsidRPr="00E202AC" w:rsidRDefault="009E0363" w:rsidP="005319F5">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Vero</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6007880F"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371</w:t>
            </w:r>
          </w:p>
        </w:tc>
        <w:tc>
          <w:tcPr>
            <w:tcW w:w="1590" w:type="dxa"/>
            <w:tcBorders>
              <w:top w:val="single" w:sz="4" w:space="0" w:color="auto"/>
              <w:left w:val="nil"/>
              <w:bottom w:val="single" w:sz="8" w:space="0" w:color="auto"/>
              <w:right w:val="single" w:sz="12" w:space="0" w:color="auto"/>
            </w:tcBorders>
            <w:shd w:val="clear" w:color="000000" w:fill="FFFFFF"/>
            <w:vAlign w:val="center"/>
          </w:tcPr>
          <w:p w14:paraId="1BFB88C9" w14:textId="77777777" w:rsidR="009E0363" w:rsidRPr="00E202AC" w:rsidRDefault="009E0363" w:rsidP="005319F5">
            <w:pPr>
              <w:spacing w:after="0" w:line="360" w:lineRule="auto"/>
              <w:jc w:val="both"/>
              <w:rPr>
                <w:rFonts w:ascii="Book Antiqua" w:hAnsi="Book Antiqua"/>
                <w:sz w:val="24"/>
                <w:szCs w:val="24"/>
              </w:rPr>
            </w:pPr>
            <w:r w:rsidRPr="00E202AC">
              <w:rPr>
                <w:rFonts w:ascii="Book Antiqua" w:hAnsi="Book Antiqua"/>
                <w:sz w:val="24"/>
                <w:szCs w:val="24"/>
              </w:rPr>
              <w:t>266</w:t>
            </w:r>
          </w:p>
        </w:tc>
        <w:tc>
          <w:tcPr>
            <w:tcW w:w="1636" w:type="dxa"/>
            <w:tcBorders>
              <w:top w:val="nil"/>
              <w:left w:val="nil"/>
              <w:bottom w:val="single" w:sz="4" w:space="0" w:color="auto"/>
              <w:right w:val="nil"/>
            </w:tcBorders>
            <w:shd w:val="clear" w:color="000000" w:fill="FFFFFF"/>
            <w:vAlign w:val="center"/>
          </w:tcPr>
          <w:p w14:paraId="1BBB38A0"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71,70</w:t>
            </w:r>
          </w:p>
        </w:tc>
        <w:tc>
          <w:tcPr>
            <w:tcW w:w="567" w:type="dxa"/>
            <w:tcBorders>
              <w:top w:val="nil"/>
              <w:left w:val="single" w:sz="12" w:space="0" w:color="auto"/>
              <w:bottom w:val="single" w:sz="4" w:space="0" w:color="auto"/>
              <w:right w:val="nil"/>
            </w:tcBorders>
            <w:shd w:val="clear" w:color="auto" w:fill="auto"/>
            <w:noWrap/>
            <w:vAlign w:val="center"/>
            <w:hideMark/>
          </w:tcPr>
          <w:p w14:paraId="78780F0A"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w:t>
            </w:r>
          </w:p>
        </w:tc>
      </w:tr>
      <w:tr w:rsidR="009E0363" w:rsidRPr="00E202AC" w14:paraId="34D8A57F" w14:textId="77777777" w:rsidTr="005319F5">
        <w:trPr>
          <w:trHeight w:val="567"/>
        </w:trPr>
        <w:tc>
          <w:tcPr>
            <w:tcW w:w="2562" w:type="dxa"/>
            <w:tcBorders>
              <w:top w:val="single" w:sz="4" w:space="0" w:color="auto"/>
              <w:left w:val="nil"/>
              <w:bottom w:val="single" w:sz="4" w:space="0" w:color="000000"/>
              <w:right w:val="single" w:sz="12" w:space="0" w:color="000000"/>
            </w:tcBorders>
            <w:shd w:val="clear" w:color="auto" w:fill="auto"/>
            <w:noWrap/>
            <w:vAlign w:val="center"/>
            <w:hideMark/>
          </w:tcPr>
          <w:p w14:paraId="7EC1C302" w14:textId="77777777" w:rsidR="009E0363" w:rsidRPr="00E202AC" w:rsidRDefault="009E0363" w:rsidP="005319F5">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293T</w:t>
            </w:r>
          </w:p>
        </w:tc>
        <w:tc>
          <w:tcPr>
            <w:tcW w:w="1590" w:type="dxa"/>
            <w:tcBorders>
              <w:top w:val="single" w:sz="8" w:space="0" w:color="auto"/>
              <w:left w:val="nil"/>
              <w:bottom w:val="single" w:sz="8" w:space="0" w:color="auto"/>
              <w:right w:val="single" w:sz="12" w:space="0" w:color="auto"/>
            </w:tcBorders>
            <w:shd w:val="clear" w:color="000000" w:fill="FFFFFF"/>
            <w:vAlign w:val="center"/>
          </w:tcPr>
          <w:p w14:paraId="6A632127"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200</w:t>
            </w:r>
          </w:p>
        </w:tc>
        <w:tc>
          <w:tcPr>
            <w:tcW w:w="1590" w:type="dxa"/>
            <w:tcBorders>
              <w:top w:val="single" w:sz="8" w:space="0" w:color="auto"/>
              <w:left w:val="single" w:sz="12" w:space="0" w:color="auto"/>
              <w:bottom w:val="single" w:sz="8" w:space="0" w:color="auto"/>
              <w:right w:val="single" w:sz="12" w:space="0" w:color="auto"/>
            </w:tcBorders>
            <w:shd w:val="clear" w:color="000000" w:fill="FFFFFF"/>
            <w:vAlign w:val="center"/>
          </w:tcPr>
          <w:p w14:paraId="77FBD811"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134</w:t>
            </w:r>
          </w:p>
        </w:tc>
        <w:tc>
          <w:tcPr>
            <w:tcW w:w="1636" w:type="dxa"/>
            <w:tcBorders>
              <w:top w:val="nil"/>
              <w:left w:val="nil"/>
              <w:bottom w:val="single" w:sz="4" w:space="0" w:color="auto"/>
              <w:right w:val="nil"/>
            </w:tcBorders>
            <w:shd w:val="clear" w:color="000000" w:fill="FFFFFF"/>
            <w:vAlign w:val="center"/>
          </w:tcPr>
          <w:p w14:paraId="139CEA88"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67,00</w:t>
            </w:r>
          </w:p>
        </w:tc>
        <w:tc>
          <w:tcPr>
            <w:tcW w:w="567" w:type="dxa"/>
            <w:tcBorders>
              <w:top w:val="nil"/>
              <w:left w:val="single" w:sz="12" w:space="0" w:color="auto"/>
              <w:bottom w:val="single" w:sz="4" w:space="0" w:color="auto"/>
              <w:right w:val="nil"/>
            </w:tcBorders>
            <w:shd w:val="clear" w:color="auto" w:fill="auto"/>
            <w:noWrap/>
            <w:vAlign w:val="center"/>
            <w:hideMark/>
          </w:tcPr>
          <w:p w14:paraId="05DE1BAE"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w:t>
            </w:r>
          </w:p>
        </w:tc>
      </w:tr>
      <w:tr w:rsidR="009E0363" w:rsidRPr="00E202AC" w14:paraId="4528C6D7" w14:textId="77777777" w:rsidTr="005319F5">
        <w:trPr>
          <w:trHeight w:val="567"/>
        </w:trPr>
        <w:tc>
          <w:tcPr>
            <w:tcW w:w="2562" w:type="dxa"/>
            <w:tcBorders>
              <w:top w:val="single" w:sz="8" w:space="0" w:color="auto"/>
              <w:right w:val="single" w:sz="12" w:space="0" w:color="auto"/>
            </w:tcBorders>
            <w:shd w:val="clear" w:color="auto" w:fill="auto"/>
            <w:noWrap/>
            <w:vAlign w:val="center"/>
            <w:hideMark/>
          </w:tcPr>
          <w:p w14:paraId="7651D752" w14:textId="77777777" w:rsidR="009E0363" w:rsidRPr="00E202AC" w:rsidRDefault="009E0363" w:rsidP="005319F5">
            <w:pPr>
              <w:spacing w:after="0" w:line="360" w:lineRule="auto"/>
              <w:jc w:val="both"/>
              <w:rPr>
                <w:rFonts w:ascii="Book Antiqua" w:eastAsia="Times New Roman" w:hAnsi="Book Antiqua" w:cs="Calibri"/>
                <w:b/>
                <w:bCs/>
                <w:sz w:val="24"/>
                <w:szCs w:val="24"/>
                <w:lang w:eastAsia="de-DE"/>
              </w:rPr>
            </w:pPr>
          </w:p>
        </w:tc>
        <w:tc>
          <w:tcPr>
            <w:tcW w:w="1590" w:type="dxa"/>
            <w:tcBorders>
              <w:top w:val="single" w:sz="8" w:space="0" w:color="auto"/>
              <w:left w:val="single" w:sz="12" w:space="0" w:color="auto"/>
              <w:right w:val="single" w:sz="12" w:space="0" w:color="auto"/>
            </w:tcBorders>
            <w:shd w:val="clear" w:color="000000" w:fill="FFFFFF"/>
            <w:vAlign w:val="center"/>
          </w:tcPr>
          <w:p w14:paraId="3CBE4AFE"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p>
        </w:tc>
        <w:tc>
          <w:tcPr>
            <w:tcW w:w="1590" w:type="dxa"/>
            <w:tcBorders>
              <w:top w:val="single" w:sz="8" w:space="0" w:color="auto"/>
              <w:left w:val="single" w:sz="12" w:space="0" w:color="auto"/>
              <w:right w:val="single" w:sz="12" w:space="0" w:color="auto"/>
            </w:tcBorders>
            <w:shd w:val="clear" w:color="000000" w:fill="FFFFFF"/>
            <w:vAlign w:val="center"/>
          </w:tcPr>
          <w:p w14:paraId="6B4FC2D2"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p>
        </w:tc>
        <w:tc>
          <w:tcPr>
            <w:tcW w:w="1636" w:type="dxa"/>
            <w:tcBorders>
              <w:top w:val="single" w:sz="8" w:space="0" w:color="auto"/>
              <w:left w:val="single" w:sz="12" w:space="0" w:color="auto"/>
              <w:right w:val="single" w:sz="12" w:space="0" w:color="auto"/>
            </w:tcBorders>
            <w:shd w:val="clear" w:color="000000" w:fill="FFFFFF"/>
            <w:vAlign w:val="center"/>
          </w:tcPr>
          <w:p w14:paraId="6DF1D63E"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p>
        </w:tc>
        <w:tc>
          <w:tcPr>
            <w:tcW w:w="567" w:type="dxa"/>
            <w:tcBorders>
              <w:top w:val="single" w:sz="8" w:space="0" w:color="auto"/>
              <w:left w:val="single" w:sz="12" w:space="0" w:color="auto"/>
            </w:tcBorders>
            <w:shd w:val="clear" w:color="auto" w:fill="auto"/>
            <w:noWrap/>
            <w:vAlign w:val="center"/>
            <w:hideMark/>
          </w:tcPr>
          <w:p w14:paraId="71B4EE59" w14:textId="77777777" w:rsidR="009E0363" w:rsidRPr="00E202AC" w:rsidRDefault="009E0363" w:rsidP="005319F5">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w:t>
            </w:r>
          </w:p>
        </w:tc>
      </w:tr>
    </w:tbl>
    <w:p w14:paraId="4860FF58" w14:textId="77777777" w:rsidR="00F47443" w:rsidRDefault="00F47443" w:rsidP="00E202AC">
      <w:pPr>
        <w:spacing w:after="0" w:line="360" w:lineRule="auto"/>
        <w:jc w:val="both"/>
        <w:rPr>
          <w:rFonts w:ascii="Book Antiqua" w:hAnsi="Book Antiqua" w:cs="Arial"/>
          <w:noProof/>
          <w:sz w:val="24"/>
          <w:szCs w:val="24"/>
          <w:lang w:val="en-US" w:eastAsia="zh-CN"/>
        </w:rPr>
      </w:pPr>
    </w:p>
    <w:p w14:paraId="4C30B99F" w14:textId="77777777" w:rsidR="009E0363" w:rsidRDefault="009E0363" w:rsidP="00E202AC">
      <w:pPr>
        <w:spacing w:after="0" w:line="360" w:lineRule="auto"/>
        <w:jc w:val="both"/>
        <w:rPr>
          <w:rFonts w:ascii="Book Antiqua" w:hAnsi="Book Antiqua" w:cs="Arial"/>
          <w:noProof/>
          <w:sz w:val="24"/>
          <w:szCs w:val="24"/>
          <w:lang w:val="en-US" w:eastAsia="zh-CN"/>
        </w:rPr>
      </w:pPr>
    </w:p>
    <w:p w14:paraId="044DDCC3" w14:textId="77777777" w:rsidR="009E0363" w:rsidRDefault="009E0363" w:rsidP="00E202AC">
      <w:pPr>
        <w:spacing w:after="0" w:line="360" w:lineRule="auto"/>
        <w:jc w:val="both"/>
        <w:rPr>
          <w:rFonts w:ascii="Book Antiqua" w:hAnsi="Book Antiqua" w:cs="Arial"/>
          <w:noProof/>
          <w:sz w:val="24"/>
          <w:szCs w:val="24"/>
          <w:lang w:val="en-US" w:eastAsia="zh-CN"/>
        </w:rPr>
      </w:pPr>
    </w:p>
    <w:p w14:paraId="3A1AC9B5" w14:textId="77777777" w:rsidR="009E0363" w:rsidRDefault="009E0363" w:rsidP="00E202AC">
      <w:pPr>
        <w:spacing w:after="0" w:line="360" w:lineRule="auto"/>
        <w:jc w:val="both"/>
        <w:rPr>
          <w:rFonts w:ascii="Book Antiqua" w:hAnsi="Book Antiqua" w:cs="Arial"/>
          <w:noProof/>
          <w:sz w:val="24"/>
          <w:szCs w:val="24"/>
          <w:lang w:val="en-US" w:eastAsia="zh-CN"/>
        </w:rPr>
      </w:pPr>
    </w:p>
    <w:p w14:paraId="30B8E651" w14:textId="77777777" w:rsidR="009E0363" w:rsidRDefault="009E0363" w:rsidP="00E202AC">
      <w:pPr>
        <w:spacing w:after="0" w:line="360" w:lineRule="auto"/>
        <w:jc w:val="both"/>
        <w:rPr>
          <w:rFonts w:ascii="Book Antiqua" w:hAnsi="Book Antiqua" w:cs="Arial"/>
          <w:noProof/>
          <w:sz w:val="24"/>
          <w:szCs w:val="24"/>
          <w:lang w:val="en-US" w:eastAsia="zh-CN"/>
        </w:rPr>
      </w:pPr>
    </w:p>
    <w:p w14:paraId="406888CB" w14:textId="77777777" w:rsidR="009E0363" w:rsidRDefault="009E0363" w:rsidP="00E202AC">
      <w:pPr>
        <w:spacing w:after="0" w:line="360" w:lineRule="auto"/>
        <w:jc w:val="both"/>
        <w:rPr>
          <w:rFonts w:ascii="Book Antiqua" w:hAnsi="Book Antiqua" w:cs="Arial"/>
          <w:noProof/>
          <w:sz w:val="24"/>
          <w:szCs w:val="24"/>
          <w:lang w:val="en-US" w:eastAsia="zh-CN"/>
        </w:rPr>
      </w:pPr>
    </w:p>
    <w:p w14:paraId="0554A5A6" w14:textId="77777777" w:rsidR="009E0363" w:rsidRDefault="009E0363" w:rsidP="00E202AC">
      <w:pPr>
        <w:spacing w:after="0" w:line="360" w:lineRule="auto"/>
        <w:jc w:val="both"/>
        <w:rPr>
          <w:rFonts w:ascii="Book Antiqua" w:hAnsi="Book Antiqua" w:cs="Arial"/>
          <w:noProof/>
          <w:sz w:val="24"/>
          <w:szCs w:val="24"/>
          <w:lang w:val="en-US" w:eastAsia="zh-CN"/>
        </w:rPr>
      </w:pPr>
    </w:p>
    <w:p w14:paraId="1B6372E0" w14:textId="77777777" w:rsidR="009E0363" w:rsidRDefault="009E0363" w:rsidP="00E202AC">
      <w:pPr>
        <w:spacing w:after="0" w:line="360" w:lineRule="auto"/>
        <w:jc w:val="both"/>
        <w:rPr>
          <w:rFonts w:ascii="Book Antiqua" w:hAnsi="Book Antiqua" w:cs="Arial"/>
          <w:noProof/>
          <w:sz w:val="24"/>
          <w:szCs w:val="24"/>
          <w:lang w:val="en-US" w:eastAsia="zh-CN"/>
        </w:rPr>
      </w:pPr>
    </w:p>
    <w:p w14:paraId="513ABD3C" w14:textId="77777777" w:rsidR="009E0363" w:rsidRDefault="009E0363" w:rsidP="00E202AC">
      <w:pPr>
        <w:spacing w:after="0" w:line="360" w:lineRule="auto"/>
        <w:jc w:val="both"/>
        <w:rPr>
          <w:rFonts w:ascii="Book Antiqua" w:hAnsi="Book Antiqua" w:cs="Arial"/>
          <w:noProof/>
          <w:sz w:val="24"/>
          <w:szCs w:val="24"/>
          <w:lang w:val="en-US" w:eastAsia="zh-CN"/>
        </w:rPr>
      </w:pPr>
    </w:p>
    <w:p w14:paraId="557A9A09" w14:textId="77777777" w:rsidR="009E0363" w:rsidRDefault="009E0363" w:rsidP="00E202AC">
      <w:pPr>
        <w:spacing w:after="0" w:line="360" w:lineRule="auto"/>
        <w:jc w:val="both"/>
        <w:rPr>
          <w:rFonts w:ascii="Book Antiqua" w:hAnsi="Book Antiqua" w:cs="Arial"/>
          <w:noProof/>
          <w:sz w:val="24"/>
          <w:szCs w:val="24"/>
          <w:lang w:val="en-US" w:eastAsia="zh-CN"/>
        </w:rPr>
      </w:pPr>
    </w:p>
    <w:p w14:paraId="5B74330B" w14:textId="77777777" w:rsidR="009E0363" w:rsidRDefault="009E0363" w:rsidP="00E202AC">
      <w:pPr>
        <w:spacing w:after="0" w:line="360" w:lineRule="auto"/>
        <w:jc w:val="both"/>
        <w:rPr>
          <w:rFonts w:ascii="Book Antiqua" w:hAnsi="Book Antiqua" w:cs="Arial"/>
          <w:noProof/>
          <w:sz w:val="24"/>
          <w:szCs w:val="24"/>
          <w:lang w:val="en-US" w:eastAsia="zh-CN"/>
        </w:rPr>
      </w:pPr>
    </w:p>
    <w:p w14:paraId="13D71CCB" w14:textId="77777777" w:rsidR="009E0363" w:rsidRDefault="009E0363" w:rsidP="00E202AC">
      <w:pPr>
        <w:spacing w:after="0" w:line="360" w:lineRule="auto"/>
        <w:jc w:val="both"/>
        <w:rPr>
          <w:rFonts w:ascii="Book Antiqua" w:hAnsi="Book Antiqua" w:cs="Arial"/>
          <w:noProof/>
          <w:sz w:val="24"/>
          <w:szCs w:val="24"/>
          <w:lang w:val="en-US" w:eastAsia="zh-CN"/>
        </w:rPr>
      </w:pPr>
    </w:p>
    <w:p w14:paraId="3E784B86" w14:textId="77777777" w:rsidR="009E0363" w:rsidRDefault="009E0363" w:rsidP="00E202AC">
      <w:pPr>
        <w:spacing w:after="0" w:line="360" w:lineRule="auto"/>
        <w:jc w:val="both"/>
        <w:rPr>
          <w:rFonts w:ascii="Book Antiqua" w:hAnsi="Book Antiqua" w:cs="Arial"/>
          <w:noProof/>
          <w:sz w:val="24"/>
          <w:szCs w:val="24"/>
          <w:lang w:val="en-US" w:eastAsia="zh-CN"/>
        </w:rPr>
      </w:pPr>
    </w:p>
    <w:p w14:paraId="27F61ADD" w14:textId="77777777" w:rsidR="009E0363" w:rsidRDefault="009E0363" w:rsidP="00E202AC">
      <w:pPr>
        <w:spacing w:after="0" w:line="360" w:lineRule="auto"/>
        <w:jc w:val="both"/>
        <w:rPr>
          <w:rFonts w:ascii="Book Antiqua" w:hAnsi="Book Antiqua" w:cs="Arial"/>
          <w:noProof/>
          <w:sz w:val="24"/>
          <w:szCs w:val="24"/>
          <w:lang w:val="en-US" w:eastAsia="zh-CN"/>
        </w:rPr>
      </w:pPr>
    </w:p>
    <w:p w14:paraId="27715931" w14:textId="77777777" w:rsidR="009E0363" w:rsidRDefault="009E0363" w:rsidP="00E202AC">
      <w:pPr>
        <w:spacing w:after="0" w:line="360" w:lineRule="auto"/>
        <w:jc w:val="both"/>
        <w:rPr>
          <w:rFonts w:ascii="Book Antiqua" w:hAnsi="Book Antiqua" w:cs="Arial"/>
          <w:noProof/>
          <w:sz w:val="24"/>
          <w:szCs w:val="24"/>
          <w:lang w:val="en-US" w:eastAsia="zh-CN"/>
        </w:rPr>
      </w:pPr>
    </w:p>
    <w:p w14:paraId="42777C86" w14:textId="77777777" w:rsidR="009E0363" w:rsidRDefault="009E0363" w:rsidP="00E202AC">
      <w:pPr>
        <w:spacing w:after="0" w:line="360" w:lineRule="auto"/>
        <w:jc w:val="both"/>
        <w:rPr>
          <w:rFonts w:ascii="Book Antiqua" w:hAnsi="Book Antiqua" w:cs="Arial"/>
          <w:noProof/>
          <w:sz w:val="24"/>
          <w:szCs w:val="24"/>
          <w:lang w:val="en-US" w:eastAsia="zh-CN"/>
        </w:rPr>
      </w:pPr>
    </w:p>
    <w:p w14:paraId="7CF104B5" w14:textId="77777777" w:rsidR="009E0363" w:rsidRDefault="009E0363" w:rsidP="00E202AC">
      <w:pPr>
        <w:spacing w:after="0" w:line="360" w:lineRule="auto"/>
        <w:jc w:val="both"/>
        <w:rPr>
          <w:rFonts w:ascii="Book Antiqua" w:hAnsi="Book Antiqua" w:cs="Arial"/>
          <w:noProof/>
          <w:sz w:val="24"/>
          <w:szCs w:val="24"/>
          <w:lang w:val="en-US" w:eastAsia="zh-CN"/>
        </w:rPr>
      </w:pPr>
    </w:p>
    <w:p w14:paraId="454E8066" w14:textId="77777777" w:rsidR="00F47443" w:rsidRPr="00E202AC" w:rsidRDefault="00F47443" w:rsidP="00E202AC">
      <w:pPr>
        <w:spacing w:after="0" w:line="360" w:lineRule="auto"/>
        <w:jc w:val="both"/>
        <w:rPr>
          <w:rFonts w:ascii="Book Antiqua" w:hAnsi="Book Antiqua" w:cs="Arial"/>
          <w:b/>
          <w:sz w:val="24"/>
          <w:szCs w:val="24"/>
          <w:lang w:val="en-US" w:eastAsia="zh-CN"/>
        </w:rPr>
      </w:pPr>
      <w:r w:rsidRPr="00E202AC">
        <w:rPr>
          <w:rFonts w:ascii="Book Antiqua" w:hAnsi="Book Antiqua" w:cs="Arial"/>
          <w:noProof/>
          <w:sz w:val="24"/>
          <w:szCs w:val="24"/>
          <w:lang w:val="en-US" w:eastAsia="zh-CN"/>
        </w:rPr>
        <w:drawing>
          <wp:inline distT="0" distB="0" distL="0" distR="0" wp14:anchorId="7BD5F7A2" wp14:editId="5A89ED13">
            <wp:extent cx="4244340" cy="3580130"/>
            <wp:effectExtent l="0" t="0" r="0" b="0"/>
            <wp:docPr id="5" name="Grafik 5" descr="H:\Zika Virus\WB\IF quantifica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ika Virus\WB\IF quantification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340" cy="3580130"/>
                    </a:xfrm>
                    <a:prstGeom prst="rect">
                      <a:avLst/>
                    </a:prstGeom>
                    <a:noFill/>
                    <a:ln>
                      <a:noFill/>
                    </a:ln>
                  </pic:spPr>
                </pic:pic>
              </a:graphicData>
            </a:graphic>
          </wp:inline>
        </w:drawing>
      </w:r>
    </w:p>
    <w:p w14:paraId="6FA0B194" w14:textId="77777777" w:rsidR="00980932" w:rsidRPr="009E0363" w:rsidRDefault="00A0484B" w:rsidP="00E202AC">
      <w:pPr>
        <w:spacing w:after="0" w:line="360" w:lineRule="auto"/>
        <w:jc w:val="both"/>
        <w:rPr>
          <w:rFonts w:ascii="Book Antiqua" w:hAnsi="Book Antiqua"/>
          <w:sz w:val="24"/>
          <w:szCs w:val="24"/>
          <w:lang w:val="en-US" w:eastAsia="zh-CN"/>
        </w:rPr>
      </w:pPr>
      <w:r w:rsidRPr="00E202AC">
        <w:rPr>
          <w:rFonts w:ascii="Book Antiqua" w:hAnsi="Book Antiqua" w:cs="Arial"/>
          <w:b/>
          <w:sz w:val="24"/>
          <w:szCs w:val="24"/>
          <w:lang w:val="en-US"/>
        </w:rPr>
        <w:t xml:space="preserve">Figure </w:t>
      </w:r>
      <w:r w:rsidR="004873C2" w:rsidRPr="00E202AC">
        <w:rPr>
          <w:rFonts w:ascii="Book Antiqua" w:hAnsi="Book Antiqua" w:cs="Arial"/>
          <w:b/>
          <w:sz w:val="24"/>
          <w:szCs w:val="24"/>
          <w:lang w:val="en-US"/>
        </w:rPr>
        <w:t>1</w:t>
      </w:r>
      <w:r w:rsidR="0020433C" w:rsidRPr="00E202AC">
        <w:rPr>
          <w:rFonts w:ascii="Book Antiqua" w:hAnsi="Book Antiqua"/>
          <w:b/>
          <w:sz w:val="24"/>
          <w:szCs w:val="24"/>
          <w:lang w:val="en-US"/>
        </w:rPr>
        <w:t xml:space="preserve"> </w:t>
      </w:r>
      <w:r w:rsidR="0020433C" w:rsidRPr="00E202AC">
        <w:rPr>
          <w:rFonts w:ascii="Book Antiqua" w:hAnsi="Book Antiqua" w:cs="Arial"/>
          <w:b/>
          <w:sz w:val="24"/>
          <w:szCs w:val="24"/>
          <w:lang w:val="en-US"/>
        </w:rPr>
        <w:t>ZIKV-</w:t>
      </w:r>
      <w:r w:rsidR="009A5705" w:rsidRPr="00E202AC">
        <w:rPr>
          <w:rFonts w:ascii="Book Antiqua" w:hAnsi="Book Antiqua" w:cs="Arial"/>
          <w:b/>
          <w:sz w:val="24"/>
          <w:szCs w:val="24"/>
          <w:lang w:val="en-US"/>
        </w:rPr>
        <w:t>infected cells differ significan</w:t>
      </w:r>
      <w:r w:rsidR="0020433C" w:rsidRPr="00E202AC">
        <w:rPr>
          <w:rFonts w:ascii="Book Antiqua" w:hAnsi="Book Antiqua" w:cs="Arial"/>
          <w:b/>
          <w:sz w:val="24"/>
          <w:szCs w:val="24"/>
          <w:lang w:val="en-US"/>
        </w:rPr>
        <w:t>tly with respect to the intracellular amount of infectious viral particles</w:t>
      </w:r>
      <w:r w:rsidR="00F16923">
        <w:rPr>
          <w:rFonts w:ascii="Book Antiqua" w:hAnsi="Book Antiqua" w:cs="Arial" w:hint="eastAsia"/>
          <w:b/>
          <w:sz w:val="24"/>
          <w:szCs w:val="24"/>
          <w:lang w:val="en-US" w:eastAsia="zh-CN"/>
        </w:rPr>
        <w:t>.</w:t>
      </w:r>
      <w:r w:rsidR="00D33E7B">
        <w:rPr>
          <w:rFonts w:ascii="Book Antiqua" w:hAnsi="Book Antiqua" w:cs="Arial" w:hint="eastAsia"/>
          <w:b/>
          <w:sz w:val="24"/>
          <w:szCs w:val="24"/>
          <w:lang w:val="en-US" w:eastAsia="zh-CN"/>
        </w:rPr>
        <w:t xml:space="preserve"> </w:t>
      </w:r>
      <w:r w:rsidR="00F16923" w:rsidRPr="00E202AC">
        <w:rPr>
          <w:rFonts w:ascii="Book Antiqua" w:hAnsi="Book Antiqua" w:cs="Arial"/>
          <w:sz w:val="24"/>
          <w:szCs w:val="24"/>
          <w:lang w:val="en-US"/>
        </w:rPr>
        <w:t>A</w:t>
      </w:r>
      <w:r w:rsidRPr="00E202AC">
        <w:rPr>
          <w:rFonts w:ascii="Book Antiqua" w:hAnsi="Book Antiqua" w:cs="Arial"/>
          <w:sz w:val="24"/>
          <w:szCs w:val="24"/>
          <w:lang w:val="en-US"/>
        </w:rPr>
        <w:t>:</w:t>
      </w:r>
      <w:r w:rsidR="002362C6" w:rsidRPr="00E202AC">
        <w:rPr>
          <w:rFonts w:ascii="Book Antiqua" w:hAnsi="Book Antiqua" w:cs="Arial"/>
          <w:sz w:val="24"/>
          <w:szCs w:val="24"/>
          <w:lang w:val="en-US"/>
        </w:rPr>
        <w:t xml:space="preserve"> </w:t>
      </w:r>
      <w:r w:rsidR="00291F93" w:rsidRPr="00E202AC">
        <w:rPr>
          <w:rFonts w:ascii="Book Antiqua" w:hAnsi="Book Antiqua" w:cs="Arial"/>
          <w:sz w:val="24"/>
          <w:szCs w:val="24"/>
          <w:lang w:val="en-US"/>
        </w:rPr>
        <w:t xml:space="preserve">Cells were infected with an identical MOI of </w:t>
      </w:r>
      <w:r w:rsidR="00291F93" w:rsidRPr="00E202AC">
        <w:rPr>
          <w:rFonts w:ascii="Book Antiqua" w:hAnsi="Book Antiqua" w:cs="Arial"/>
          <w:sz w:val="24"/>
          <w:szCs w:val="24"/>
          <w:lang w:val="en-US"/>
        </w:rPr>
        <w:lastRenderedPageBreak/>
        <w:t>0.1</w:t>
      </w:r>
      <w:r w:rsidR="002B4556" w:rsidRPr="00E202AC">
        <w:rPr>
          <w:rFonts w:ascii="Book Antiqua" w:hAnsi="Book Antiqua" w:cs="Arial"/>
          <w:sz w:val="24"/>
          <w:szCs w:val="24"/>
          <w:lang w:val="en-US"/>
        </w:rPr>
        <w:t>,</w:t>
      </w:r>
      <w:r w:rsidR="00291F93" w:rsidRPr="00E202AC">
        <w:rPr>
          <w:rFonts w:ascii="Book Antiqua" w:hAnsi="Book Antiqua" w:cs="Arial"/>
          <w:sz w:val="24"/>
          <w:szCs w:val="24"/>
          <w:lang w:val="en-US"/>
        </w:rPr>
        <w:t xml:space="preserve"> using ZIKV Polynesia strain. </w:t>
      </w:r>
      <w:r w:rsidR="00F16923" w:rsidRPr="00F16923">
        <w:rPr>
          <w:rFonts w:ascii="Book Antiqua" w:hAnsi="Book Antiqua" w:cs="Arial"/>
          <w:sz w:val="24"/>
          <w:szCs w:val="24"/>
          <w:lang w:val="en-US"/>
        </w:rPr>
        <w:t>Forty-eight</w:t>
      </w:r>
      <w:r w:rsidR="00F16923">
        <w:rPr>
          <w:rFonts w:ascii="Book Antiqua" w:hAnsi="Book Antiqua" w:cs="Arial" w:hint="eastAsia"/>
          <w:sz w:val="24"/>
          <w:szCs w:val="24"/>
          <w:lang w:val="en-US" w:eastAsia="zh-CN"/>
        </w:rPr>
        <w:t xml:space="preserve"> </w:t>
      </w:r>
      <w:r w:rsidR="00291F93" w:rsidRPr="00E202AC">
        <w:rPr>
          <w:rFonts w:ascii="Book Antiqua" w:hAnsi="Book Antiqua" w:cs="Arial"/>
          <w:sz w:val="24"/>
          <w:szCs w:val="24"/>
          <w:lang w:val="en-US"/>
        </w:rPr>
        <w:t>h</w:t>
      </w:r>
      <w:r w:rsidR="00F16923">
        <w:rPr>
          <w:rFonts w:ascii="Book Antiqua" w:hAnsi="Book Antiqua" w:cs="Arial" w:hint="eastAsia"/>
          <w:sz w:val="24"/>
          <w:szCs w:val="24"/>
          <w:lang w:val="en-US" w:eastAsia="zh-CN"/>
        </w:rPr>
        <w:t>ours</w:t>
      </w:r>
      <w:r w:rsidR="00291F93" w:rsidRPr="00E202AC">
        <w:rPr>
          <w:rFonts w:ascii="Book Antiqua" w:hAnsi="Book Antiqua" w:cs="Arial"/>
          <w:sz w:val="24"/>
          <w:szCs w:val="24"/>
          <w:lang w:val="en-US"/>
        </w:rPr>
        <w:t xml:space="preserve"> after infection the intracellular amount of ZIKV-specific genomes was determined by RT-PCR. The data are the mean from </w:t>
      </w:r>
      <w:r w:rsidR="008279F4" w:rsidRPr="00E202AC">
        <w:rPr>
          <w:rFonts w:ascii="Book Antiqua" w:hAnsi="Book Antiqua" w:cs="Arial"/>
          <w:sz w:val="24"/>
          <w:szCs w:val="24"/>
          <w:lang w:val="en-US"/>
        </w:rPr>
        <w:t>four</w:t>
      </w:r>
      <w:r w:rsidR="00291F93" w:rsidRPr="00E202AC">
        <w:rPr>
          <w:rFonts w:ascii="Book Antiqua" w:hAnsi="Book Antiqua" w:cs="Arial"/>
          <w:sz w:val="24"/>
          <w:szCs w:val="24"/>
          <w:lang w:val="en-US"/>
        </w:rPr>
        <w:t xml:space="preserve"> independent experiments.</w:t>
      </w:r>
      <w:r w:rsidR="00FC5988" w:rsidRPr="00E202AC">
        <w:rPr>
          <w:rFonts w:ascii="Book Antiqua" w:hAnsi="Book Antiqua" w:cs="Arial"/>
          <w:sz w:val="24"/>
          <w:szCs w:val="24"/>
          <w:lang w:val="en-US"/>
        </w:rPr>
        <w:t xml:space="preserve"> Amounts of Zika genomes are calculated using a Zika virus standard.</w:t>
      </w:r>
      <w:r w:rsidR="008877DC" w:rsidRPr="00E202AC">
        <w:rPr>
          <w:rFonts w:ascii="Book Antiqua" w:hAnsi="Book Antiqua" w:cs="Arial"/>
          <w:sz w:val="24"/>
          <w:szCs w:val="24"/>
          <w:lang w:val="en-US"/>
        </w:rPr>
        <w:t xml:space="preserve"> A threshold value of 10 viral genomes was used. </w:t>
      </w:r>
      <w:r w:rsidR="00291F93" w:rsidRPr="00E202AC">
        <w:rPr>
          <w:rFonts w:ascii="Book Antiqua" w:hAnsi="Book Antiqua" w:cs="Arial"/>
          <w:sz w:val="24"/>
          <w:szCs w:val="24"/>
          <w:lang w:val="en-US"/>
        </w:rPr>
        <w:t>The bars represent the standard deviation</w:t>
      </w:r>
      <w:r w:rsidR="006526E7" w:rsidRPr="00E202AC">
        <w:rPr>
          <w:rFonts w:ascii="Book Antiqua" w:hAnsi="Book Antiqua" w:cs="Arial"/>
          <w:sz w:val="24"/>
          <w:szCs w:val="24"/>
          <w:lang w:val="en-US"/>
        </w:rPr>
        <w:t xml:space="preserve"> of the mean. Statistical analysis was done by using 2-way ANOVA with Vero cells as reference value.</w:t>
      </w:r>
      <w:r w:rsidR="00291F93" w:rsidRPr="00E202AC">
        <w:rPr>
          <w:rFonts w:ascii="Book Antiqua" w:hAnsi="Book Antiqua" w:cs="Arial"/>
          <w:sz w:val="24"/>
          <w:szCs w:val="24"/>
          <w:lang w:val="en-US"/>
        </w:rPr>
        <w:t xml:space="preserve"> </w:t>
      </w:r>
      <w:proofErr w:type="spellStart"/>
      <w:r w:rsidR="00F16923" w:rsidRPr="00F16923">
        <w:rPr>
          <w:rFonts w:ascii="Book Antiqua" w:hAnsi="Book Antiqua" w:cs="Arial" w:hint="eastAsia"/>
          <w:sz w:val="24"/>
          <w:szCs w:val="24"/>
          <w:vertAlign w:val="superscript"/>
          <w:lang w:val="en-US" w:eastAsia="zh-CN"/>
        </w:rPr>
        <w:t>a</w:t>
      </w:r>
      <w:r w:rsidR="00F16923" w:rsidRPr="00F16923">
        <w:rPr>
          <w:rFonts w:ascii="Book Antiqua" w:hAnsi="Book Antiqua" w:cs="Arial"/>
          <w:i/>
          <w:sz w:val="24"/>
          <w:szCs w:val="24"/>
          <w:lang w:val="en-US"/>
        </w:rPr>
        <w:t>P</w:t>
      </w:r>
      <w:proofErr w:type="spellEnd"/>
      <w:r w:rsidR="00F16923">
        <w:rPr>
          <w:rFonts w:ascii="Book Antiqua" w:hAnsi="Book Antiqua" w:cs="Arial" w:hint="eastAsia"/>
          <w:i/>
          <w:sz w:val="24"/>
          <w:szCs w:val="24"/>
          <w:lang w:val="en-US" w:eastAsia="zh-CN"/>
        </w:rPr>
        <w:t xml:space="preserve"> </w:t>
      </w:r>
      <w:r w:rsidR="00F16923" w:rsidRPr="00E202AC">
        <w:rPr>
          <w:rFonts w:ascii="Book Antiqua" w:hAnsi="Book Antiqua" w:cs="Arial"/>
          <w:sz w:val="24"/>
          <w:szCs w:val="24"/>
          <w:lang w:val="en-US"/>
        </w:rPr>
        <w:t>&lt;</w:t>
      </w:r>
      <w:r w:rsidR="00F16923">
        <w:rPr>
          <w:rFonts w:ascii="Book Antiqua" w:hAnsi="Book Antiqua" w:cs="Arial" w:hint="eastAsia"/>
          <w:sz w:val="24"/>
          <w:szCs w:val="24"/>
          <w:lang w:val="en-US" w:eastAsia="zh-CN"/>
        </w:rPr>
        <w:t xml:space="preserve"> </w:t>
      </w:r>
      <w:r w:rsidR="006526E7" w:rsidRPr="00E202AC">
        <w:rPr>
          <w:rFonts w:ascii="Book Antiqua" w:hAnsi="Book Antiqua" w:cs="Arial"/>
          <w:sz w:val="24"/>
          <w:szCs w:val="24"/>
          <w:lang w:val="en-US"/>
        </w:rPr>
        <w:t xml:space="preserve">0.05, </w:t>
      </w:r>
      <w:proofErr w:type="spellStart"/>
      <w:r w:rsidR="00F16923" w:rsidRPr="00F16923">
        <w:rPr>
          <w:rFonts w:ascii="Book Antiqua" w:hAnsi="Book Antiqua" w:cs="Arial" w:hint="eastAsia"/>
          <w:sz w:val="24"/>
          <w:szCs w:val="24"/>
          <w:vertAlign w:val="superscript"/>
          <w:lang w:val="en-US" w:eastAsia="zh-CN"/>
        </w:rPr>
        <w:t>b</w:t>
      </w:r>
      <w:r w:rsidR="00F16923" w:rsidRPr="00F16923">
        <w:rPr>
          <w:rFonts w:ascii="Book Antiqua" w:hAnsi="Book Antiqua" w:cs="Arial"/>
          <w:i/>
          <w:sz w:val="24"/>
          <w:szCs w:val="24"/>
          <w:lang w:val="en-US"/>
        </w:rPr>
        <w:t>P</w:t>
      </w:r>
      <w:proofErr w:type="spellEnd"/>
      <w:r w:rsidR="00F16923">
        <w:rPr>
          <w:rFonts w:ascii="Book Antiqua" w:hAnsi="Book Antiqua" w:cs="Arial" w:hint="eastAsia"/>
          <w:i/>
          <w:sz w:val="24"/>
          <w:szCs w:val="24"/>
          <w:lang w:val="en-US" w:eastAsia="zh-CN"/>
        </w:rPr>
        <w:t xml:space="preserve"> </w:t>
      </w:r>
      <w:r w:rsidR="00F16923" w:rsidRPr="00E202AC">
        <w:rPr>
          <w:rFonts w:ascii="Book Antiqua" w:hAnsi="Book Antiqua" w:cs="Arial"/>
          <w:sz w:val="24"/>
          <w:szCs w:val="24"/>
          <w:lang w:val="en-US"/>
        </w:rPr>
        <w:t>&lt;</w:t>
      </w:r>
      <w:r w:rsidR="00F16923">
        <w:rPr>
          <w:rFonts w:ascii="Book Antiqua" w:hAnsi="Book Antiqua" w:cs="Arial" w:hint="eastAsia"/>
          <w:sz w:val="24"/>
          <w:szCs w:val="24"/>
          <w:lang w:val="en-US" w:eastAsia="zh-CN"/>
        </w:rPr>
        <w:t xml:space="preserve"> </w:t>
      </w:r>
      <w:r w:rsidR="006526E7" w:rsidRPr="00E202AC">
        <w:rPr>
          <w:rFonts w:ascii="Book Antiqua" w:hAnsi="Book Antiqua" w:cs="Arial"/>
          <w:sz w:val="24"/>
          <w:szCs w:val="24"/>
          <w:lang w:val="en-US"/>
        </w:rPr>
        <w:t xml:space="preserve">0.01, </w:t>
      </w:r>
      <w:proofErr w:type="spellStart"/>
      <w:r w:rsidR="00F16923" w:rsidRPr="00F16923">
        <w:rPr>
          <w:rFonts w:ascii="Book Antiqua" w:hAnsi="Book Antiqua" w:cs="Arial" w:hint="eastAsia"/>
          <w:sz w:val="24"/>
          <w:szCs w:val="24"/>
          <w:vertAlign w:val="superscript"/>
          <w:lang w:val="en-US" w:eastAsia="zh-CN"/>
        </w:rPr>
        <w:t>d</w:t>
      </w:r>
      <w:r w:rsidR="00F16923" w:rsidRPr="00F16923">
        <w:rPr>
          <w:rFonts w:ascii="Book Antiqua" w:hAnsi="Book Antiqua" w:cs="Arial"/>
          <w:i/>
          <w:sz w:val="24"/>
          <w:szCs w:val="24"/>
          <w:lang w:val="en-US"/>
        </w:rPr>
        <w:t>P</w:t>
      </w:r>
      <w:proofErr w:type="spellEnd"/>
      <w:r w:rsidR="00F16923">
        <w:rPr>
          <w:rFonts w:ascii="Book Antiqua" w:hAnsi="Book Antiqua" w:cs="Arial" w:hint="eastAsia"/>
          <w:i/>
          <w:sz w:val="24"/>
          <w:szCs w:val="24"/>
          <w:lang w:val="en-US" w:eastAsia="zh-CN"/>
        </w:rPr>
        <w:t xml:space="preserve"> </w:t>
      </w:r>
      <w:r w:rsidR="006526E7" w:rsidRPr="00E202AC">
        <w:rPr>
          <w:rFonts w:ascii="Book Antiqua" w:hAnsi="Book Antiqua" w:cs="Arial"/>
          <w:sz w:val="24"/>
          <w:szCs w:val="24"/>
          <w:lang w:val="en-US"/>
        </w:rPr>
        <w:t>&lt;</w:t>
      </w:r>
      <w:r w:rsidR="00F16923">
        <w:rPr>
          <w:rFonts w:ascii="Book Antiqua" w:hAnsi="Book Antiqua" w:cs="Arial" w:hint="eastAsia"/>
          <w:sz w:val="24"/>
          <w:szCs w:val="24"/>
          <w:lang w:val="en-US" w:eastAsia="zh-CN"/>
        </w:rPr>
        <w:t xml:space="preserve"> </w:t>
      </w:r>
      <w:r w:rsidR="006526E7" w:rsidRPr="00E202AC">
        <w:rPr>
          <w:rFonts w:ascii="Book Antiqua" w:hAnsi="Book Antiqua" w:cs="Arial"/>
          <w:sz w:val="24"/>
          <w:szCs w:val="24"/>
          <w:lang w:val="en-US"/>
        </w:rPr>
        <w:t>0.0001</w:t>
      </w:r>
      <w:r w:rsidR="00D33E7B">
        <w:rPr>
          <w:rFonts w:ascii="Book Antiqua" w:hAnsi="Book Antiqua" w:cs="Arial" w:hint="eastAsia"/>
          <w:sz w:val="24"/>
          <w:szCs w:val="24"/>
          <w:lang w:val="en-US" w:eastAsia="zh-CN"/>
        </w:rPr>
        <w:t>;</w:t>
      </w:r>
      <w:r w:rsidR="00D33E7B">
        <w:rPr>
          <w:rFonts w:ascii="Book Antiqua" w:hAnsi="Book Antiqua" w:cs="Arial" w:hint="eastAsia"/>
          <w:b/>
          <w:sz w:val="24"/>
          <w:szCs w:val="24"/>
          <w:lang w:val="en-US" w:eastAsia="zh-CN"/>
        </w:rPr>
        <w:t xml:space="preserve"> </w:t>
      </w:r>
      <w:r w:rsidR="00D33E7B" w:rsidRPr="001308F3">
        <w:rPr>
          <w:rFonts w:ascii="Book Antiqua" w:hAnsi="Book Antiqua" w:cs="Arial"/>
          <w:sz w:val="24"/>
          <w:szCs w:val="24"/>
          <w:lang w:val="en-US"/>
        </w:rPr>
        <w:t>B</w:t>
      </w:r>
      <w:r w:rsidR="002B4556" w:rsidRPr="001308F3">
        <w:rPr>
          <w:rFonts w:ascii="Book Antiqua" w:hAnsi="Book Antiqua" w:cs="Arial"/>
          <w:sz w:val="24"/>
          <w:szCs w:val="24"/>
          <w:lang w:val="en-US"/>
        </w:rPr>
        <w:t>:</w:t>
      </w:r>
      <w:r w:rsidR="002362C6" w:rsidRPr="00E202AC">
        <w:rPr>
          <w:rFonts w:ascii="Book Antiqua" w:hAnsi="Book Antiqua" w:cs="Arial"/>
          <w:sz w:val="24"/>
          <w:szCs w:val="24"/>
          <w:lang w:val="en-US"/>
        </w:rPr>
        <w:t xml:space="preserve"> </w:t>
      </w:r>
      <w:r w:rsidR="00980932" w:rsidRPr="00E202AC">
        <w:rPr>
          <w:rFonts w:ascii="Book Antiqua" w:hAnsi="Book Antiqua" w:cs="Arial"/>
          <w:sz w:val="24"/>
          <w:szCs w:val="24"/>
          <w:lang w:val="en-US"/>
        </w:rPr>
        <w:t>Cells were infected with an identical MOI of 0.1</w:t>
      </w:r>
      <w:r w:rsidR="002B4556" w:rsidRPr="00E202AC">
        <w:rPr>
          <w:rFonts w:ascii="Book Antiqua" w:hAnsi="Book Antiqua" w:cs="Arial"/>
          <w:sz w:val="24"/>
          <w:szCs w:val="24"/>
          <w:lang w:val="en-US"/>
        </w:rPr>
        <w:t>,</w:t>
      </w:r>
      <w:r w:rsidR="00980932" w:rsidRPr="00E202AC">
        <w:rPr>
          <w:rFonts w:ascii="Book Antiqua" w:hAnsi="Book Antiqua" w:cs="Arial"/>
          <w:sz w:val="24"/>
          <w:szCs w:val="24"/>
          <w:lang w:val="en-US"/>
        </w:rPr>
        <w:t xml:space="preserve"> using ZIKV Polynesia strain. </w:t>
      </w:r>
      <w:r w:rsidR="00DC46C2" w:rsidRPr="00DC46C2">
        <w:rPr>
          <w:rFonts w:ascii="Book Antiqua" w:hAnsi="Book Antiqua" w:cs="Arial"/>
          <w:sz w:val="24"/>
          <w:szCs w:val="24"/>
          <w:lang w:val="en-US"/>
        </w:rPr>
        <w:t>Forty-eight</w:t>
      </w:r>
      <w:r w:rsidR="00DC46C2">
        <w:rPr>
          <w:rFonts w:ascii="Book Antiqua" w:hAnsi="Book Antiqua" w:cs="Arial" w:hint="eastAsia"/>
          <w:sz w:val="24"/>
          <w:szCs w:val="24"/>
          <w:lang w:val="en-US" w:eastAsia="zh-CN"/>
        </w:rPr>
        <w:t xml:space="preserve"> hours</w:t>
      </w:r>
      <w:r w:rsidR="00980932" w:rsidRPr="00E202AC">
        <w:rPr>
          <w:rFonts w:ascii="Book Antiqua" w:hAnsi="Book Antiqua" w:cs="Arial"/>
          <w:sz w:val="24"/>
          <w:szCs w:val="24"/>
          <w:lang w:val="en-US"/>
        </w:rPr>
        <w:t xml:space="preserve"> after infection the cells were lysed and intracellular amount of infectious viral particles was determined by plaques assay using </w:t>
      </w:r>
      <w:r w:rsidR="00DC3DA0" w:rsidRPr="00E202AC">
        <w:rPr>
          <w:rFonts w:ascii="Book Antiqua" w:hAnsi="Book Antiqua" w:cs="Arial"/>
          <w:sz w:val="24"/>
          <w:szCs w:val="24"/>
          <w:lang w:val="en-US"/>
        </w:rPr>
        <w:t>Vero</w:t>
      </w:r>
      <w:r w:rsidR="00980932" w:rsidRPr="00E202AC">
        <w:rPr>
          <w:rFonts w:ascii="Book Antiqua" w:hAnsi="Book Antiqua" w:cs="Arial"/>
          <w:sz w:val="24"/>
          <w:szCs w:val="24"/>
          <w:lang w:val="en-US"/>
        </w:rPr>
        <w:t xml:space="preserve"> cells. The data are the mean from </w:t>
      </w:r>
      <w:r w:rsidR="00CB78DC" w:rsidRPr="00E202AC">
        <w:rPr>
          <w:rFonts w:ascii="Book Antiqua" w:hAnsi="Book Antiqua" w:cs="Arial"/>
          <w:sz w:val="24"/>
          <w:szCs w:val="24"/>
          <w:lang w:val="en-US"/>
        </w:rPr>
        <w:t>four</w:t>
      </w:r>
      <w:r w:rsidR="00980932" w:rsidRPr="00E202AC">
        <w:rPr>
          <w:rFonts w:ascii="Book Antiqua" w:hAnsi="Book Antiqua" w:cs="Arial"/>
          <w:sz w:val="24"/>
          <w:szCs w:val="24"/>
          <w:lang w:val="en-US"/>
        </w:rPr>
        <w:t xml:space="preserve"> independent experiments. </w:t>
      </w:r>
      <w:r w:rsidR="005E2F47" w:rsidRPr="00E202AC">
        <w:rPr>
          <w:rFonts w:ascii="Book Antiqua" w:hAnsi="Book Antiqua" w:cs="Arial"/>
          <w:sz w:val="24"/>
          <w:szCs w:val="24"/>
          <w:lang w:val="en-US"/>
        </w:rPr>
        <w:t xml:space="preserve">A threshold value of 10 plaques was used. </w:t>
      </w:r>
      <w:r w:rsidR="00980932" w:rsidRPr="00E202AC">
        <w:rPr>
          <w:rFonts w:ascii="Book Antiqua" w:hAnsi="Book Antiqua" w:cs="Arial"/>
          <w:sz w:val="24"/>
          <w:szCs w:val="24"/>
          <w:lang w:val="en-US"/>
        </w:rPr>
        <w:t>The bars represent the standard deviation</w:t>
      </w:r>
      <w:r w:rsidR="006526E7" w:rsidRPr="00E202AC">
        <w:rPr>
          <w:rFonts w:ascii="Book Antiqua" w:hAnsi="Book Antiqua" w:cs="Arial"/>
          <w:sz w:val="24"/>
          <w:szCs w:val="24"/>
          <w:lang w:val="en-US"/>
        </w:rPr>
        <w:t xml:space="preserve"> </w:t>
      </w:r>
      <w:r w:rsidR="00522E54" w:rsidRPr="00E202AC">
        <w:rPr>
          <w:rFonts w:ascii="Book Antiqua" w:hAnsi="Book Antiqua" w:cs="Arial"/>
          <w:sz w:val="24"/>
          <w:szCs w:val="24"/>
          <w:lang w:val="en-US"/>
        </w:rPr>
        <w:t xml:space="preserve">of the mean. Statistical </w:t>
      </w:r>
      <w:r w:rsidR="006526E7" w:rsidRPr="00E202AC">
        <w:rPr>
          <w:rFonts w:ascii="Book Antiqua" w:hAnsi="Book Antiqua" w:cs="Arial"/>
          <w:sz w:val="24"/>
          <w:szCs w:val="24"/>
          <w:lang w:val="en-US"/>
        </w:rPr>
        <w:t xml:space="preserve">analysis was done by using 2-way ANOVA with Vero cells as reference value. </w:t>
      </w:r>
      <w:proofErr w:type="spellStart"/>
      <w:r w:rsidR="00D33E7B" w:rsidRPr="00F16923">
        <w:rPr>
          <w:rFonts w:ascii="Book Antiqua" w:hAnsi="Book Antiqua" w:cs="Arial" w:hint="eastAsia"/>
          <w:sz w:val="24"/>
          <w:szCs w:val="24"/>
          <w:vertAlign w:val="superscript"/>
          <w:lang w:val="en-US" w:eastAsia="zh-CN"/>
        </w:rPr>
        <w:t>d</w:t>
      </w:r>
      <w:r w:rsidR="00D33E7B" w:rsidRPr="00F16923">
        <w:rPr>
          <w:rFonts w:ascii="Book Antiqua" w:hAnsi="Book Antiqua" w:cs="Arial"/>
          <w:i/>
          <w:sz w:val="24"/>
          <w:szCs w:val="24"/>
          <w:lang w:val="en-US"/>
        </w:rPr>
        <w:t>P</w:t>
      </w:r>
      <w:proofErr w:type="spellEnd"/>
      <w:r w:rsidR="00D33E7B">
        <w:rPr>
          <w:rFonts w:ascii="Book Antiqua" w:hAnsi="Book Antiqua" w:cs="Arial" w:hint="eastAsia"/>
          <w:i/>
          <w:sz w:val="24"/>
          <w:szCs w:val="24"/>
          <w:lang w:val="en-US" w:eastAsia="zh-CN"/>
        </w:rPr>
        <w:t xml:space="preserve"> </w:t>
      </w:r>
      <w:r w:rsidR="00D33E7B" w:rsidRPr="00E202AC">
        <w:rPr>
          <w:rFonts w:ascii="Book Antiqua" w:hAnsi="Book Antiqua" w:cs="Arial"/>
          <w:sz w:val="24"/>
          <w:szCs w:val="24"/>
          <w:lang w:val="en-US"/>
        </w:rPr>
        <w:t>&lt;</w:t>
      </w:r>
      <w:r w:rsidR="00D33E7B">
        <w:rPr>
          <w:rFonts w:ascii="Book Antiqua" w:hAnsi="Book Antiqua" w:cs="Arial" w:hint="eastAsia"/>
          <w:sz w:val="24"/>
          <w:szCs w:val="24"/>
          <w:lang w:val="en-US" w:eastAsia="zh-CN"/>
        </w:rPr>
        <w:t xml:space="preserve"> </w:t>
      </w:r>
      <w:r w:rsidR="00D33E7B" w:rsidRPr="00E202AC">
        <w:rPr>
          <w:rFonts w:ascii="Book Antiqua" w:hAnsi="Book Antiqua" w:cs="Arial"/>
          <w:sz w:val="24"/>
          <w:szCs w:val="24"/>
          <w:lang w:val="en-US"/>
        </w:rPr>
        <w:t>0.0001</w:t>
      </w:r>
      <w:r w:rsidR="00D33E7B">
        <w:rPr>
          <w:rFonts w:ascii="Book Antiqua" w:hAnsi="Book Antiqua" w:cs="Arial" w:hint="eastAsia"/>
          <w:sz w:val="24"/>
          <w:szCs w:val="24"/>
          <w:lang w:val="en-US" w:eastAsia="zh-CN"/>
        </w:rPr>
        <w:t>;</w:t>
      </w:r>
      <w:r w:rsidR="004E50D9">
        <w:rPr>
          <w:rFonts w:ascii="Book Antiqua" w:hAnsi="Book Antiqua" w:cs="Arial" w:hint="eastAsia"/>
          <w:b/>
          <w:sz w:val="24"/>
          <w:szCs w:val="24"/>
          <w:lang w:val="en-US" w:eastAsia="zh-CN"/>
        </w:rPr>
        <w:t xml:space="preserve"> </w:t>
      </w:r>
      <w:r w:rsidR="004E50D9" w:rsidRPr="00E202AC">
        <w:rPr>
          <w:rFonts w:ascii="Book Antiqua" w:hAnsi="Book Antiqua" w:cs="Arial"/>
          <w:sz w:val="24"/>
          <w:szCs w:val="24"/>
          <w:lang w:val="en-US"/>
        </w:rPr>
        <w:t>C</w:t>
      </w:r>
      <w:r w:rsidR="002B4556" w:rsidRPr="00E202AC">
        <w:rPr>
          <w:rFonts w:ascii="Book Antiqua" w:hAnsi="Book Antiqua" w:cs="Arial"/>
          <w:sz w:val="24"/>
          <w:szCs w:val="24"/>
          <w:lang w:val="en-US"/>
        </w:rPr>
        <w:t>:</w:t>
      </w:r>
      <w:r w:rsidR="002920FC" w:rsidRPr="00E202AC">
        <w:rPr>
          <w:rFonts w:ascii="Book Antiqua" w:hAnsi="Book Antiqua" w:cs="Arial"/>
          <w:sz w:val="24"/>
          <w:szCs w:val="24"/>
          <w:lang w:val="en-US"/>
        </w:rPr>
        <w:t xml:space="preserve"> Cells were infected with an identical MOI of 0.1</w:t>
      </w:r>
      <w:r w:rsidR="002B4556" w:rsidRPr="00E202AC">
        <w:rPr>
          <w:rFonts w:ascii="Book Antiqua" w:hAnsi="Book Antiqua" w:cs="Arial"/>
          <w:sz w:val="24"/>
          <w:szCs w:val="24"/>
          <w:lang w:val="en-US"/>
        </w:rPr>
        <w:t>,</w:t>
      </w:r>
      <w:r w:rsidR="002920FC" w:rsidRPr="00E202AC">
        <w:rPr>
          <w:rFonts w:ascii="Book Antiqua" w:hAnsi="Book Antiqua" w:cs="Arial"/>
          <w:sz w:val="24"/>
          <w:szCs w:val="24"/>
          <w:lang w:val="en-US"/>
        </w:rPr>
        <w:t xml:space="preserve"> using ZIKV Polynesia strain. </w:t>
      </w:r>
      <w:r w:rsidR="00DC46C2" w:rsidRPr="00DC46C2">
        <w:rPr>
          <w:rFonts w:ascii="Book Antiqua" w:hAnsi="Book Antiqua" w:cs="Arial"/>
          <w:sz w:val="24"/>
          <w:szCs w:val="24"/>
          <w:lang w:val="en-US"/>
        </w:rPr>
        <w:t>Forty-eight</w:t>
      </w:r>
      <w:r w:rsidR="00DC46C2">
        <w:rPr>
          <w:rFonts w:ascii="Book Antiqua" w:hAnsi="Book Antiqua" w:cs="Arial" w:hint="eastAsia"/>
          <w:sz w:val="24"/>
          <w:szCs w:val="24"/>
          <w:lang w:val="en-US" w:eastAsia="zh-CN"/>
        </w:rPr>
        <w:t xml:space="preserve"> hours</w:t>
      </w:r>
      <w:r w:rsidR="002920FC" w:rsidRPr="00E202AC">
        <w:rPr>
          <w:rFonts w:ascii="Book Antiqua" w:hAnsi="Book Antiqua" w:cs="Arial"/>
          <w:sz w:val="24"/>
          <w:szCs w:val="24"/>
          <w:lang w:val="en-US"/>
        </w:rPr>
        <w:t xml:space="preserve"> after infection the cells were lysed and intracellular amount of NS1 was determined by western blot analysis and referred to the amount of actin. The experiment was done in triplicate</w:t>
      </w:r>
      <w:r w:rsidR="002B4556" w:rsidRPr="00E202AC">
        <w:rPr>
          <w:rFonts w:ascii="Book Antiqua" w:hAnsi="Book Antiqua" w:cs="Arial"/>
          <w:sz w:val="24"/>
          <w:szCs w:val="24"/>
          <w:lang w:val="en-US"/>
        </w:rPr>
        <w:t>;</w:t>
      </w:r>
      <w:r w:rsidR="002920FC" w:rsidRPr="00E202AC">
        <w:rPr>
          <w:rFonts w:ascii="Book Antiqua" w:hAnsi="Book Antiqua" w:cs="Arial"/>
          <w:sz w:val="24"/>
          <w:szCs w:val="24"/>
          <w:lang w:val="en-US"/>
        </w:rPr>
        <w:t xml:space="preserve"> one representative experiment is shown.</w:t>
      </w:r>
      <w:r w:rsidR="002767CA" w:rsidRPr="00E202AC">
        <w:rPr>
          <w:rFonts w:ascii="Book Antiqua" w:hAnsi="Book Antiqua" w:cs="Arial"/>
          <w:sz w:val="24"/>
          <w:szCs w:val="24"/>
          <w:lang w:val="en-US"/>
        </w:rPr>
        <w:t xml:space="preserve"> Two different western blots from two independent experiments were quantified using Image J software. The relative NS1 amount represents the ratio between NS1 and actin</w:t>
      </w:r>
      <w:r w:rsidR="004E50D9">
        <w:rPr>
          <w:rFonts w:ascii="Book Antiqua" w:hAnsi="Book Antiqua" w:cs="Arial" w:hint="eastAsia"/>
          <w:sz w:val="24"/>
          <w:szCs w:val="24"/>
          <w:lang w:val="en-US" w:eastAsia="zh-CN"/>
        </w:rPr>
        <w:t>;</w:t>
      </w:r>
      <w:r w:rsidR="004E50D9">
        <w:rPr>
          <w:rFonts w:ascii="Book Antiqua" w:hAnsi="Book Antiqua" w:cs="Arial" w:hint="eastAsia"/>
          <w:b/>
          <w:sz w:val="24"/>
          <w:szCs w:val="24"/>
          <w:lang w:val="en-US" w:eastAsia="zh-CN"/>
        </w:rPr>
        <w:t xml:space="preserve"> </w:t>
      </w:r>
      <w:r w:rsidR="004E50D9" w:rsidRPr="00E202AC">
        <w:rPr>
          <w:rFonts w:ascii="Book Antiqua" w:hAnsi="Book Antiqua" w:cs="Arial"/>
          <w:sz w:val="24"/>
          <w:szCs w:val="24"/>
          <w:lang w:val="en-US"/>
        </w:rPr>
        <w:t>D</w:t>
      </w:r>
      <w:r w:rsidR="002B4556" w:rsidRPr="00E202AC">
        <w:rPr>
          <w:rFonts w:ascii="Book Antiqua" w:hAnsi="Book Antiqua" w:cs="Arial"/>
          <w:sz w:val="24"/>
          <w:szCs w:val="24"/>
          <w:lang w:val="en-US"/>
        </w:rPr>
        <w:t>:</w:t>
      </w:r>
      <w:r w:rsidR="00175D38" w:rsidRPr="00E202AC">
        <w:rPr>
          <w:rFonts w:ascii="Book Antiqua" w:hAnsi="Book Antiqua" w:cs="Arial"/>
          <w:sz w:val="24"/>
          <w:szCs w:val="24"/>
          <w:lang w:val="en-US"/>
        </w:rPr>
        <w:t xml:space="preserve"> </w:t>
      </w:r>
      <w:r w:rsidR="009666DD" w:rsidRPr="00E202AC">
        <w:rPr>
          <w:rFonts w:ascii="Book Antiqua" w:hAnsi="Book Antiqua" w:cs="Arial"/>
          <w:sz w:val="24"/>
          <w:szCs w:val="24"/>
          <w:lang w:val="en-US"/>
        </w:rPr>
        <w:t xml:space="preserve">Cells were grown on cover slips and infected with an identical MOI of 0.1 using ZIKV Polynesia strain. </w:t>
      </w:r>
      <w:r w:rsidR="00DC46C2" w:rsidRPr="00DC46C2">
        <w:rPr>
          <w:rFonts w:ascii="Book Antiqua" w:hAnsi="Book Antiqua" w:cs="Arial"/>
          <w:sz w:val="24"/>
          <w:szCs w:val="24"/>
          <w:lang w:val="en-US"/>
        </w:rPr>
        <w:t>Forty-eight</w:t>
      </w:r>
      <w:r w:rsidR="00DC46C2">
        <w:rPr>
          <w:rFonts w:ascii="Book Antiqua" w:hAnsi="Book Antiqua" w:cs="Arial" w:hint="eastAsia"/>
          <w:sz w:val="24"/>
          <w:szCs w:val="24"/>
          <w:lang w:val="en-US" w:eastAsia="zh-CN"/>
        </w:rPr>
        <w:t xml:space="preserve"> hours</w:t>
      </w:r>
      <w:r w:rsidR="009666DD" w:rsidRPr="00E202AC">
        <w:rPr>
          <w:rFonts w:ascii="Book Antiqua" w:hAnsi="Book Antiqua" w:cs="Arial"/>
          <w:sz w:val="24"/>
          <w:szCs w:val="24"/>
          <w:lang w:val="en-US"/>
        </w:rPr>
        <w:t xml:space="preserve"> after infection the cells were fixed by </w:t>
      </w:r>
      <w:r w:rsidR="00941F22" w:rsidRPr="00E202AC">
        <w:rPr>
          <w:rFonts w:ascii="Book Antiqua" w:hAnsi="Book Antiqua" w:cs="Arial"/>
          <w:sz w:val="24"/>
          <w:szCs w:val="24"/>
          <w:lang w:val="en-US"/>
        </w:rPr>
        <w:t>ethanol</w:t>
      </w:r>
      <w:r w:rsidR="009666DD" w:rsidRPr="00E202AC">
        <w:rPr>
          <w:rFonts w:ascii="Book Antiqua" w:hAnsi="Book Antiqua" w:cs="Arial"/>
          <w:sz w:val="24"/>
          <w:szCs w:val="24"/>
          <w:lang w:val="en-US"/>
        </w:rPr>
        <w:t xml:space="preserve">. </w:t>
      </w:r>
      <w:r w:rsidR="00175D38" w:rsidRPr="00E202AC">
        <w:rPr>
          <w:rFonts w:ascii="Book Antiqua" w:hAnsi="Book Antiqua" w:cs="Arial"/>
          <w:sz w:val="24"/>
          <w:szCs w:val="24"/>
          <w:lang w:val="en-US"/>
        </w:rPr>
        <w:t xml:space="preserve">To quantify the intracellular amount of </w:t>
      </w:r>
      <w:r w:rsidR="00EE7B95" w:rsidRPr="00E202AC">
        <w:rPr>
          <w:rFonts w:ascii="Book Antiqua" w:hAnsi="Book Antiqua" w:cs="Arial"/>
          <w:sz w:val="24"/>
          <w:szCs w:val="24"/>
          <w:lang w:val="en-US"/>
        </w:rPr>
        <w:t>ZIKV</w:t>
      </w:r>
      <w:r w:rsidR="00175D38" w:rsidRPr="00E202AC">
        <w:rPr>
          <w:rFonts w:ascii="Book Antiqua" w:hAnsi="Book Antiqua" w:cs="Arial"/>
          <w:sz w:val="24"/>
          <w:szCs w:val="24"/>
          <w:lang w:val="en-US"/>
        </w:rPr>
        <w:t xml:space="preserve"> envelope protein and to analyze the subcellular distribution of the envelope protein in the different cell lines</w:t>
      </w:r>
      <w:r w:rsidR="002B4556" w:rsidRPr="00E202AC">
        <w:rPr>
          <w:rFonts w:ascii="Book Antiqua" w:hAnsi="Book Antiqua" w:cs="Arial"/>
          <w:sz w:val="24"/>
          <w:szCs w:val="24"/>
          <w:lang w:val="en-US"/>
        </w:rPr>
        <w:t>,</w:t>
      </w:r>
      <w:r w:rsidR="00175D38" w:rsidRPr="00E202AC">
        <w:rPr>
          <w:rFonts w:ascii="Book Antiqua" w:hAnsi="Book Antiqua" w:cs="Arial"/>
          <w:sz w:val="24"/>
          <w:szCs w:val="24"/>
          <w:lang w:val="en-US"/>
        </w:rPr>
        <w:t xml:space="preserve"> confocal immunofluorescence microscopy was performed using an envelope</w:t>
      </w:r>
      <w:r w:rsidR="002B4556" w:rsidRPr="00E202AC">
        <w:rPr>
          <w:rFonts w:ascii="Book Antiqua" w:hAnsi="Book Antiqua" w:cs="Arial"/>
          <w:sz w:val="24"/>
          <w:szCs w:val="24"/>
          <w:lang w:val="en-US"/>
        </w:rPr>
        <w:t>-</w:t>
      </w:r>
      <w:r w:rsidR="00175D38" w:rsidRPr="00E202AC">
        <w:rPr>
          <w:rFonts w:ascii="Book Antiqua" w:hAnsi="Book Antiqua" w:cs="Arial"/>
          <w:sz w:val="24"/>
          <w:szCs w:val="24"/>
          <w:lang w:val="en-US"/>
        </w:rPr>
        <w:t xml:space="preserve">specific antibody (green fluorescence). Nuclei were stained by DAPI </w:t>
      </w:r>
      <w:r w:rsidR="00CB78DC" w:rsidRPr="00E202AC">
        <w:rPr>
          <w:rFonts w:ascii="Book Antiqua" w:hAnsi="Book Antiqua" w:cs="Arial"/>
          <w:sz w:val="24"/>
          <w:szCs w:val="24"/>
          <w:lang w:val="en-US"/>
        </w:rPr>
        <w:t>(blue</w:t>
      </w:r>
      <w:r w:rsidR="00175D38" w:rsidRPr="00E202AC">
        <w:rPr>
          <w:rFonts w:ascii="Book Antiqua" w:hAnsi="Book Antiqua" w:cs="Arial"/>
          <w:sz w:val="24"/>
          <w:szCs w:val="24"/>
          <w:lang w:val="en-US"/>
        </w:rPr>
        <w:t xml:space="preserve"> fluorescence). </w:t>
      </w:r>
      <w:r w:rsidR="009666DD" w:rsidRPr="00E202AC">
        <w:rPr>
          <w:rFonts w:ascii="Book Antiqua" w:hAnsi="Book Antiqua" w:cs="Arial"/>
          <w:sz w:val="24"/>
          <w:szCs w:val="24"/>
          <w:lang w:val="en-US"/>
        </w:rPr>
        <w:t xml:space="preserve">The pictures were taken at </w:t>
      </w:r>
      <w:r w:rsidR="001104EF" w:rsidRPr="00E202AC">
        <w:rPr>
          <w:rFonts w:ascii="Book Antiqua" w:hAnsi="Book Antiqua" w:cs="Arial"/>
          <w:sz w:val="24"/>
          <w:szCs w:val="24"/>
          <w:lang w:val="en-US"/>
        </w:rPr>
        <w:t>450</w:t>
      </w:r>
      <w:r w:rsidR="002B4556" w:rsidRPr="00E202AC">
        <w:rPr>
          <w:rFonts w:ascii="Book Antiqua" w:hAnsi="Book Antiqua" w:cs="Arial"/>
          <w:sz w:val="24"/>
          <w:szCs w:val="24"/>
          <w:lang w:val="en-US"/>
        </w:rPr>
        <w:t>-</w:t>
      </w:r>
      <w:r w:rsidR="009666DD" w:rsidRPr="00E202AC">
        <w:rPr>
          <w:rFonts w:ascii="Book Antiqua" w:hAnsi="Book Antiqua" w:cs="Arial"/>
          <w:sz w:val="24"/>
          <w:szCs w:val="24"/>
          <w:lang w:val="en-US"/>
        </w:rPr>
        <w:t>fold magnification</w:t>
      </w:r>
      <w:r w:rsidR="00F47443">
        <w:rPr>
          <w:rFonts w:ascii="Book Antiqua" w:hAnsi="Book Antiqua" w:cs="Arial" w:hint="eastAsia"/>
          <w:sz w:val="24"/>
          <w:szCs w:val="24"/>
          <w:lang w:val="en-US" w:eastAsia="zh-CN"/>
        </w:rPr>
        <w:t xml:space="preserve">; </w:t>
      </w:r>
      <w:r w:rsidR="00F47443" w:rsidRPr="00E202AC">
        <w:rPr>
          <w:rFonts w:ascii="Book Antiqua" w:hAnsi="Book Antiqua" w:cs="Arial"/>
          <w:sz w:val="24"/>
          <w:szCs w:val="24"/>
          <w:lang w:val="en-US"/>
        </w:rPr>
        <w:t xml:space="preserve">E: </w:t>
      </w:r>
      <w:r w:rsidR="00F47443" w:rsidRPr="00E202AC">
        <w:rPr>
          <w:rFonts w:ascii="Book Antiqua" w:hAnsi="Book Antiqua"/>
          <w:sz w:val="24"/>
          <w:szCs w:val="24"/>
          <w:lang w:val="en-US"/>
        </w:rPr>
        <w:t xml:space="preserve">In two visual fields the total number of cells were determined by counting the number of DAPI-labelled cells. For quantification of ZIKV-positive cells immunofluorescence microscopy was performed using the envelope protein specific antibody 4G2. The amount of ZIKV-positive cells was determined based on the </w:t>
      </w:r>
      <w:proofErr w:type="spellStart"/>
      <w:r w:rsidR="00F47443" w:rsidRPr="00E202AC">
        <w:rPr>
          <w:rFonts w:ascii="Book Antiqua" w:hAnsi="Book Antiqua"/>
          <w:sz w:val="24"/>
          <w:szCs w:val="24"/>
          <w:lang w:val="en-US"/>
        </w:rPr>
        <w:t>env</w:t>
      </w:r>
      <w:proofErr w:type="spellEnd"/>
      <w:r w:rsidR="00F47443" w:rsidRPr="00E202AC">
        <w:rPr>
          <w:rFonts w:ascii="Book Antiqua" w:hAnsi="Book Antiqua"/>
          <w:sz w:val="24"/>
          <w:szCs w:val="24"/>
          <w:lang w:val="en-US"/>
        </w:rPr>
        <w:t>-st</w:t>
      </w:r>
      <w:r w:rsidR="009E0363">
        <w:rPr>
          <w:rFonts w:ascii="Book Antiqua" w:hAnsi="Book Antiqua"/>
          <w:sz w:val="24"/>
          <w:szCs w:val="24"/>
          <w:lang w:val="en-US"/>
        </w:rPr>
        <w:t>aining. The percentage of ZIKV-</w:t>
      </w:r>
      <w:r w:rsidR="00F47443" w:rsidRPr="00E202AC">
        <w:rPr>
          <w:rFonts w:ascii="Book Antiqua" w:hAnsi="Book Antiqua"/>
          <w:sz w:val="24"/>
          <w:szCs w:val="24"/>
          <w:lang w:val="en-US"/>
        </w:rPr>
        <w:t>positive cells was calculated and depicted in a diagram.</w:t>
      </w:r>
      <w:r w:rsidR="009666DD" w:rsidRPr="00E202AC">
        <w:rPr>
          <w:rFonts w:ascii="Book Antiqua" w:hAnsi="Book Antiqua" w:cs="Arial"/>
          <w:sz w:val="24"/>
          <w:szCs w:val="24"/>
          <w:lang w:val="en-US"/>
        </w:rPr>
        <w:t xml:space="preserve"> </w:t>
      </w:r>
      <w:r w:rsidR="00F47443" w:rsidRPr="00E202AC">
        <w:rPr>
          <w:rFonts w:ascii="Book Antiqua" w:hAnsi="Book Antiqua" w:cs="Arial"/>
          <w:sz w:val="24"/>
          <w:szCs w:val="24"/>
          <w:lang w:val="en-US"/>
        </w:rPr>
        <w:t>ZIKV</w:t>
      </w:r>
      <w:r w:rsidR="00F47443">
        <w:rPr>
          <w:rFonts w:ascii="Book Antiqua" w:hAnsi="Book Antiqua" w:cs="Arial" w:hint="eastAsia"/>
          <w:sz w:val="24"/>
          <w:szCs w:val="24"/>
          <w:lang w:val="en-US" w:eastAsia="zh-CN"/>
        </w:rPr>
        <w:t>:</w:t>
      </w:r>
      <w:r w:rsidR="009E0363" w:rsidRPr="009E0363">
        <w:rPr>
          <w:rStyle w:val="st"/>
          <w:rFonts w:ascii="Book Antiqua" w:hAnsi="Book Antiqua" w:cs="Arial"/>
          <w:color w:val="000000" w:themeColor="text1"/>
          <w:sz w:val="24"/>
          <w:szCs w:val="24"/>
          <w:lang w:val="en-US"/>
        </w:rPr>
        <w:t xml:space="preserve"> </w:t>
      </w:r>
      <w:proofErr w:type="spellStart"/>
      <w:r w:rsidR="009E0363" w:rsidRPr="001474B0">
        <w:rPr>
          <w:rStyle w:val="st"/>
          <w:rFonts w:ascii="Book Antiqua" w:hAnsi="Book Antiqua" w:cs="Arial"/>
          <w:color w:val="000000" w:themeColor="text1"/>
          <w:sz w:val="24"/>
          <w:szCs w:val="24"/>
          <w:lang w:val="en-US"/>
        </w:rPr>
        <w:t>Zika</w:t>
      </w:r>
      <w:proofErr w:type="spellEnd"/>
      <w:r w:rsidR="009E0363" w:rsidRPr="001474B0">
        <w:rPr>
          <w:rStyle w:val="st"/>
          <w:rFonts w:ascii="Book Antiqua" w:hAnsi="Book Antiqua" w:cs="Arial"/>
          <w:color w:val="000000" w:themeColor="text1"/>
          <w:sz w:val="24"/>
          <w:szCs w:val="24"/>
          <w:lang w:val="en-US"/>
        </w:rPr>
        <w:t xml:space="preserve"> virus</w:t>
      </w:r>
      <w:r w:rsidR="009E0363">
        <w:rPr>
          <w:rStyle w:val="st"/>
          <w:rFonts w:ascii="Book Antiqua" w:hAnsi="Book Antiqua" w:cs="Arial" w:hint="eastAsia"/>
          <w:color w:val="000000" w:themeColor="text1"/>
          <w:sz w:val="24"/>
          <w:szCs w:val="24"/>
          <w:lang w:val="en-US" w:eastAsia="zh-CN"/>
        </w:rPr>
        <w:t>.</w:t>
      </w:r>
    </w:p>
    <w:p w14:paraId="02C96385" w14:textId="77777777" w:rsidR="000F103D" w:rsidRPr="00E202AC" w:rsidRDefault="000F103D" w:rsidP="00E202AC">
      <w:pPr>
        <w:spacing w:after="0" w:line="360" w:lineRule="auto"/>
        <w:jc w:val="both"/>
        <w:rPr>
          <w:rFonts w:ascii="Book Antiqua" w:hAnsi="Book Antiqua" w:cs="Arial"/>
          <w:sz w:val="24"/>
          <w:szCs w:val="24"/>
          <w:lang w:val="en-US"/>
        </w:rPr>
      </w:pPr>
    </w:p>
    <w:p w14:paraId="02FB9666" w14:textId="77777777" w:rsidR="000F103D" w:rsidRPr="00E202AC" w:rsidRDefault="000F103D" w:rsidP="00E202AC">
      <w:pPr>
        <w:spacing w:after="0" w:line="360" w:lineRule="auto"/>
        <w:jc w:val="both"/>
        <w:rPr>
          <w:rFonts w:ascii="Book Antiqua" w:hAnsi="Book Antiqua" w:cs="Arial"/>
          <w:sz w:val="24"/>
          <w:szCs w:val="24"/>
          <w:lang w:val="en-US"/>
        </w:rPr>
      </w:pPr>
    </w:p>
    <w:p w14:paraId="08C57990" w14:textId="77777777" w:rsidR="000F103D" w:rsidRPr="00E202AC" w:rsidRDefault="000F103D" w:rsidP="00E202AC">
      <w:pPr>
        <w:spacing w:after="0" w:line="360" w:lineRule="auto"/>
        <w:jc w:val="both"/>
        <w:rPr>
          <w:rFonts w:ascii="Book Antiqua" w:hAnsi="Book Antiqua" w:cs="Arial"/>
          <w:sz w:val="24"/>
          <w:szCs w:val="24"/>
          <w:lang w:val="en-US"/>
        </w:rPr>
      </w:pPr>
    </w:p>
    <w:p w14:paraId="1AD53DC3" w14:textId="77777777" w:rsidR="00E02D11" w:rsidRPr="00E202AC" w:rsidRDefault="00E02D11" w:rsidP="00E202AC">
      <w:pPr>
        <w:spacing w:after="0" w:line="360" w:lineRule="auto"/>
        <w:jc w:val="both"/>
        <w:rPr>
          <w:rFonts w:ascii="Book Antiqua" w:hAnsi="Book Antiqua" w:cs="Arial"/>
          <w:sz w:val="24"/>
          <w:szCs w:val="24"/>
          <w:lang w:val="en-US"/>
        </w:rPr>
      </w:pPr>
      <w:r w:rsidRPr="00E202AC">
        <w:rPr>
          <w:rFonts w:ascii="Book Antiqua" w:hAnsi="Book Antiqua" w:cs="Arial"/>
          <w:noProof/>
          <w:sz w:val="24"/>
          <w:szCs w:val="24"/>
          <w:lang w:val="en-US" w:eastAsia="zh-CN"/>
        </w:rPr>
        <w:lastRenderedPageBreak/>
        <mc:AlternateContent>
          <mc:Choice Requires="wpg">
            <w:drawing>
              <wp:inline distT="0" distB="0" distL="0" distR="0" wp14:anchorId="7858C90A" wp14:editId="01258E5B">
                <wp:extent cx="5888990" cy="2736215"/>
                <wp:effectExtent l="0" t="0" r="0" b="0"/>
                <wp:docPr id="3" name="Gruppieren 3"/>
                <wp:cNvGraphicFramePr/>
                <a:graphic xmlns:a="http://schemas.openxmlformats.org/drawingml/2006/main">
                  <a:graphicData uri="http://schemas.microsoft.com/office/word/2010/wordprocessingGroup">
                    <wpg:wgp>
                      <wpg:cNvGrpSpPr/>
                      <wpg:grpSpPr>
                        <a:xfrm>
                          <a:off x="0" y="0"/>
                          <a:ext cx="5888990" cy="2736215"/>
                          <a:chOff x="0" y="0"/>
                          <a:chExt cx="5889009" cy="2736376"/>
                        </a:xfrm>
                      </wpg:grpSpPr>
                      <pic:pic xmlns:pic="http://schemas.openxmlformats.org/drawingml/2006/picture">
                        <pic:nvPicPr>
                          <pic:cNvPr id="10243" name="Picture 3" descr="H:\Zika Virus\Zika cells paper\Resubmission\LDH in percentage2.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20621" y="266131"/>
                            <a:ext cx="2968388" cy="2470245"/>
                          </a:xfrm>
                          <a:prstGeom prst="rect">
                            <a:avLst/>
                          </a:prstGeom>
                          <a:noFill/>
                          <a:extLst/>
                        </pic:spPr>
                      </pic:pic>
                      <pic:pic xmlns:pic="http://schemas.openxmlformats.org/drawingml/2006/picture">
                        <pic:nvPicPr>
                          <pic:cNvPr id="1" name="Grafik 1" descr="H:\Zika Virus\Zika cells paper\WJV\Copy of Presto Blue cut.t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61665"/>
                            <a:ext cx="2988859" cy="2286000"/>
                          </a:xfrm>
                          <a:prstGeom prst="rect">
                            <a:avLst/>
                          </a:prstGeom>
                          <a:noFill/>
                          <a:ln>
                            <a:noFill/>
                          </a:ln>
                        </pic:spPr>
                      </pic:pic>
                      <wps:wsp>
                        <wps:cNvPr id="307" name="Textfeld 2"/>
                        <wps:cNvSpPr txBox="1">
                          <a:spLocks noChangeArrowheads="1"/>
                        </wps:cNvSpPr>
                        <wps:spPr bwMode="auto">
                          <a:xfrm>
                            <a:off x="102358" y="0"/>
                            <a:ext cx="238836" cy="443552"/>
                          </a:xfrm>
                          <a:prstGeom prst="rect">
                            <a:avLst/>
                          </a:prstGeom>
                          <a:noFill/>
                          <a:ln w="9525">
                            <a:noFill/>
                            <a:miter lim="800000"/>
                            <a:headEnd/>
                            <a:tailEnd/>
                          </a:ln>
                        </wps:spPr>
                        <wps:txbx>
                          <w:txbxContent>
                            <w:p w14:paraId="34501936" w14:textId="77777777" w:rsidR="005319F5" w:rsidRPr="009A58FB" w:rsidRDefault="005319F5" w:rsidP="00E02D11">
                              <w:pPr>
                                <w:rPr>
                                  <w:rFonts w:ascii="Book Antiqua" w:hAnsi="Book Antiqua"/>
                                  <w:sz w:val="24"/>
                                  <w:szCs w:val="24"/>
                                </w:rPr>
                              </w:pPr>
                              <w:r w:rsidRPr="009A58FB">
                                <w:rPr>
                                  <w:rFonts w:ascii="Book Antiqua" w:hAnsi="Book Antiqua"/>
                                  <w:sz w:val="24"/>
                                  <w:szCs w:val="24"/>
                                </w:rPr>
                                <w:t>a</w:t>
                              </w:r>
                            </w:p>
                          </w:txbxContent>
                        </wps:txbx>
                        <wps:bodyPr rot="0" vert="horz" wrap="square" lIns="91440" tIns="45720" rIns="91440" bIns="45720" anchor="t" anchorCtr="0">
                          <a:spAutoFit/>
                        </wps:bodyPr>
                      </wps:wsp>
                      <wps:wsp>
                        <wps:cNvPr id="2" name="Textfeld 2"/>
                        <wps:cNvSpPr txBox="1">
                          <a:spLocks noChangeArrowheads="1"/>
                        </wps:cNvSpPr>
                        <wps:spPr bwMode="auto">
                          <a:xfrm>
                            <a:off x="3070746" y="6823"/>
                            <a:ext cx="238836" cy="443553"/>
                          </a:xfrm>
                          <a:prstGeom prst="rect">
                            <a:avLst/>
                          </a:prstGeom>
                          <a:noFill/>
                          <a:ln w="9525">
                            <a:noFill/>
                            <a:miter lim="800000"/>
                            <a:headEnd/>
                            <a:tailEnd/>
                          </a:ln>
                        </wps:spPr>
                        <wps:txbx>
                          <w:txbxContent>
                            <w:p w14:paraId="67DE9EEF" w14:textId="77777777" w:rsidR="005319F5" w:rsidRPr="009A58FB" w:rsidRDefault="005319F5" w:rsidP="00E02D11">
                              <w:pPr>
                                <w:rPr>
                                  <w:rFonts w:ascii="Book Antiqua" w:hAnsi="Book Antiqua"/>
                                  <w:sz w:val="24"/>
                                  <w:szCs w:val="24"/>
                                </w:rPr>
                              </w:pPr>
                              <w:r>
                                <w:rPr>
                                  <w:rFonts w:ascii="Book Antiqua" w:hAnsi="Book Antiqua"/>
                                  <w:sz w:val="24"/>
                                  <w:szCs w:val="24"/>
                                </w:rPr>
                                <w:t>b</w:t>
                              </w:r>
                            </w:p>
                          </w:txbxContent>
                        </wps:txbx>
                        <wps:bodyPr rot="0" vert="horz" wrap="square" lIns="91440" tIns="45720" rIns="91440" bIns="45720" anchor="t" anchorCtr="0">
                          <a:spAutoFit/>
                        </wps:bodyPr>
                      </wps:wsp>
                    </wpg:wgp>
                  </a:graphicData>
                </a:graphic>
              </wp:inline>
            </w:drawing>
          </mc:Choice>
          <mc:Fallback>
            <w:pict>
              <v:group id="Gruppieren 3" o:spid="_x0000_s1026" style="width:463.7pt;height:215.45pt;mso-position-horizontal-relative:char;mso-position-vertical-relative:line" coordsize="58890,2736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206;top:2661;width:29684;height:24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Cb7GAAAA3gAAAA8AAABkcnMvZG93bnJldi54bWxET0trwkAQvgv+h2WEXkLd+GolukortAjS&#10;g2mL1yE7ZqPZ2ZDdavz33YLQ23x8z1muO1uLC7W+cqxgNExBEBdOV1wq+Pp8e5yD8AFZY+2YFNzI&#10;w3rV7y0x0+7Ke7rkoRQxhH2GCkwITSalLwxZ9EPXEEfu6FqLIcK2lLrFawy3tRyn6ZO0WHFsMNjQ&#10;xlBxzn+sglP+nLxPXuljv0voeEsOs++NmSn1MOheFiACdeFffHdvdZyfjqcT+Hsn3i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AJvsYAAADeAAAADwAAAAAAAAAAAAAA&#10;AACfAgAAZHJzL2Rvd25yZXYueG1sUEsFBgAAAAAEAAQA9wAAAJIDAAAAAA==&#10;">
                  <v:imagedata r:id="rId17" o:title="LDH in percentage2"/>
                  <v:path arrowok="t"/>
                </v:shape>
                <v:shape id="Grafik 1" o:spid="_x0000_s1028" type="#_x0000_t75" style="position:absolute;top:3616;width:2988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19rAAAAA2gAAAA8AAABkcnMvZG93bnJldi54bWxET02LwjAQvQv+hzAL3jTdRRe32ygqiOLN&#10;Kp6HZmxLm0ltslr99UZY8DQ83uck887U4kqtKy0r+BxFIIgzq0vOFRwP6+EUhPPIGmvLpOBODuaz&#10;fi/BWNsb7+ma+lyEEHYxKii8b2IpXVaQQTeyDXHgzrY16ANsc6lbvIVwU8uvKPqWBksODQU2tCoo&#10;q9I/o+CxjH72m935Up12m3E3qVfHSXpXavDRLX5BeOr8W/zv3uowH16vvK6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X2sAAAADaAAAADwAAAAAAAAAAAAAAAACfAgAA&#10;ZHJzL2Rvd25yZXYueG1sUEsFBgAAAAAEAAQA9wAAAIwDAAAAAA==&#10;">
                  <v:imagedata r:id="rId18" o:title="Copy of Presto Blue cut"/>
                  <v:path arrowok="t"/>
                </v:shape>
                <v:shapetype id="_x0000_t202" coordsize="21600,21600" o:spt="202" path="m,l,21600r21600,l21600,xe">
                  <v:stroke joinstyle="miter"/>
                  <v:path gradientshapeok="t" o:connecttype="rect"/>
                </v:shapetype>
                <v:shape id="Textfeld 2" o:spid="_x0000_s1029" type="#_x0000_t202" style="position:absolute;left:1023;width:2388;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5319F5" w:rsidRPr="009A58FB" w:rsidRDefault="005319F5" w:rsidP="00E02D11">
                        <w:pPr>
                          <w:rPr>
                            <w:rFonts w:ascii="Book Antiqua" w:hAnsi="Book Antiqua"/>
                            <w:sz w:val="24"/>
                            <w:szCs w:val="24"/>
                          </w:rPr>
                        </w:pPr>
                        <w:r w:rsidRPr="009A58FB">
                          <w:rPr>
                            <w:rFonts w:ascii="Book Antiqua" w:hAnsi="Book Antiqua"/>
                            <w:sz w:val="24"/>
                            <w:szCs w:val="24"/>
                          </w:rPr>
                          <w:t>a</w:t>
                        </w:r>
                      </w:p>
                    </w:txbxContent>
                  </v:textbox>
                </v:shape>
                <v:shape id="Textfeld 2" o:spid="_x0000_s1030" type="#_x0000_t202" style="position:absolute;left:30707;top:68;width:2388;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5319F5" w:rsidRPr="009A58FB" w:rsidRDefault="005319F5" w:rsidP="00E02D11">
                        <w:pPr>
                          <w:rPr>
                            <w:rFonts w:ascii="Book Antiqua" w:hAnsi="Book Antiqua"/>
                            <w:sz w:val="24"/>
                            <w:szCs w:val="24"/>
                          </w:rPr>
                        </w:pPr>
                        <w:r>
                          <w:rPr>
                            <w:rFonts w:ascii="Book Antiqua" w:hAnsi="Book Antiqua"/>
                            <w:sz w:val="24"/>
                            <w:szCs w:val="24"/>
                          </w:rPr>
                          <w:t>b</w:t>
                        </w:r>
                      </w:p>
                    </w:txbxContent>
                  </v:textbox>
                </v:shape>
                <w10:anchorlock/>
              </v:group>
            </w:pict>
          </mc:Fallback>
        </mc:AlternateContent>
      </w:r>
    </w:p>
    <w:p w14:paraId="01AF1364" w14:textId="77777777" w:rsidR="004B43FE" w:rsidRDefault="009666DD" w:rsidP="00E202AC">
      <w:pPr>
        <w:spacing w:after="0" w:line="360" w:lineRule="auto"/>
        <w:jc w:val="both"/>
        <w:rPr>
          <w:rFonts w:ascii="Book Antiqua" w:hAnsi="Book Antiqua" w:cs="Arial"/>
          <w:sz w:val="24"/>
          <w:szCs w:val="24"/>
          <w:lang w:val="en-US"/>
        </w:rPr>
      </w:pPr>
      <w:r w:rsidRPr="00E202AC">
        <w:rPr>
          <w:rFonts w:ascii="Book Antiqua" w:hAnsi="Book Antiqua" w:cs="Arial"/>
          <w:b/>
          <w:sz w:val="24"/>
          <w:szCs w:val="24"/>
          <w:lang w:val="en-US"/>
        </w:rPr>
        <w:t xml:space="preserve">Figure </w:t>
      </w:r>
      <w:r w:rsidR="004873C2" w:rsidRPr="00E202AC">
        <w:rPr>
          <w:rFonts w:ascii="Book Antiqua" w:hAnsi="Book Antiqua" w:cs="Arial"/>
          <w:b/>
          <w:sz w:val="24"/>
          <w:szCs w:val="24"/>
          <w:lang w:val="en-US"/>
        </w:rPr>
        <w:t>2</w:t>
      </w:r>
      <w:r w:rsidRPr="00E202AC">
        <w:rPr>
          <w:rFonts w:ascii="Book Antiqua" w:hAnsi="Book Antiqua" w:cs="Arial"/>
          <w:b/>
          <w:sz w:val="24"/>
          <w:szCs w:val="24"/>
          <w:lang w:val="en-US"/>
        </w:rPr>
        <w:t xml:space="preserve"> </w:t>
      </w:r>
      <w:r w:rsidR="0020433C" w:rsidRPr="00E202AC">
        <w:rPr>
          <w:rFonts w:ascii="Book Antiqua" w:hAnsi="Book Antiqua" w:cs="Arial"/>
          <w:b/>
          <w:sz w:val="24"/>
          <w:szCs w:val="24"/>
          <w:lang w:val="en-US"/>
        </w:rPr>
        <w:t xml:space="preserve">In A549 and Vero cells </w:t>
      </w:r>
      <w:proofErr w:type="spellStart"/>
      <w:r w:rsidR="009E0363" w:rsidRPr="004B43FE">
        <w:rPr>
          <w:rStyle w:val="st"/>
          <w:rFonts w:ascii="Book Antiqua" w:hAnsi="Book Antiqua" w:cs="Arial"/>
          <w:b/>
          <w:color w:val="000000" w:themeColor="text1"/>
          <w:sz w:val="24"/>
          <w:szCs w:val="24"/>
          <w:lang w:val="en-US"/>
        </w:rPr>
        <w:t>Zika</w:t>
      </w:r>
      <w:proofErr w:type="spellEnd"/>
      <w:r w:rsidR="009E0363" w:rsidRPr="004B43FE">
        <w:rPr>
          <w:rStyle w:val="st"/>
          <w:rFonts w:ascii="Book Antiqua" w:hAnsi="Book Antiqua" w:cs="Arial"/>
          <w:b/>
          <w:color w:val="000000" w:themeColor="text1"/>
          <w:sz w:val="24"/>
          <w:szCs w:val="24"/>
          <w:lang w:val="en-US"/>
        </w:rPr>
        <w:t xml:space="preserve"> virus</w:t>
      </w:r>
      <w:r w:rsidR="0020433C" w:rsidRPr="00E202AC">
        <w:rPr>
          <w:rFonts w:ascii="Book Antiqua" w:hAnsi="Book Antiqua" w:cs="Arial"/>
          <w:b/>
          <w:sz w:val="24"/>
          <w:szCs w:val="24"/>
          <w:lang w:val="en-US"/>
        </w:rPr>
        <w:t xml:space="preserve"> exerts a pronounced cytopathogenic effect</w:t>
      </w:r>
      <w:r w:rsidR="009E0363">
        <w:rPr>
          <w:rFonts w:ascii="Book Antiqua" w:hAnsi="Book Antiqua" w:cs="Arial" w:hint="eastAsia"/>
          <w:b/>
          <w:sz w:val="24"/>
          <w:szCs w:val="24"/>
          <w:lang w:val="en-US" w:eastAsia="zh-CN"/>
        </w:rPr>
        <w:t>.</w:t>
      </w:r>
      <w:r w:rsidR="0020433C" w:rsidRPr="00E202AC">
        <w:rPr>
          <w:rFonts w:ascii="Book Antiqua" w:hAnsi="Book Antiqua" w:cs="Arial"/>
          <w:b/>
          <w:sz w:val="24"/>
          <w:szCs w:val="24"/>
          <w:lang w:val="en-US"/>
        </w:rPr>
        <w:t xml:space="preserve"> </w:t>
      </w:r>
      <w:r w:rsidRPr="00E202AC">
        <w:rPr>
          <w:rFonts w:ascii="Book Antiqua" w:hAnsi="Book Antiqua" w:cs="Arial"/>
          <w:sz w:val="24"/>
          <w:szCs w:val="24"/>
          <w:lang w:val="en-US"/>
        </w:rPr>
        <w:t xml:space="preserve">Cells were infected with ZIKV. </w:t>
      </w:r>
      <w:r w:rsidR="004B43FE">
        <w:rPr>
          <w:rFonts w:ascii="Book Antiqua" w:hAnsi="Book Antiqua" w:cs="Arial" w:hint="eastAsia"/>
          <w:sz w:val="24"/>
          <w:szCs w:val="24"/>
          <w:lang w:val="en-US" w:eastAsia="zh-CN"/>
        </w:rPr>
        <w:t xml:space="preserve">A: </w:t>
      </w:r>
      <w:r w:rsidR="009E0363" w:rsidRPr="009E0363">
        <w:rPr>
          <w:rFonts w:ascii="Book Antiqua" w:hAnsi="Book Antiqua" w:cs="Arial"/>
          <w:sz w:val="24"/>
          <w:szCs w:val="24"/>
          <w:lang w:val="en-US"/>
        </w:rPr>
        <w:t>Forty-eight</w:t>
      </w:r>
      <w:r w:rsidR="009E0363">
        <w:rPr>
          <w:rFonts w:ascii="Book Antiqua" w:hAnsi="Book Antiqua" w:cs="Arial" w:hint="eastAsia"/>
          <w:sz w:val="24"/>
          <w:szCs w:val="24"/>
          <w:lang w:val="en-US" w:eastAsia="zh-CN"/>
        </w:rPr>
        <w:t xml:space="preserve"> hours</w:t>
      </w:r>
      <w:r w:rsidRPr="00E202AC">
        <w:rPr>
          <w:rFonts w:ascii="Book Antiqua" w:hAnsi="Book Antiqua" w:cs="Arial"/>
          <w:sz w:val="24"/>
          <w:szCs w:val="24"/>
          <w:lang w:val="en-US"/>
        </w:rPr>
        <w:t xml:space="preserve"> cell viability was analyzed by Presto blue assay</w:t>
      </w:r>
      <w:r w:rsidR="004B43FE">
        <w:rPr>
          <w:rFonts w:ascii="Book Antiqua" w:hAnsi="Book Antiqua" w:cs="Arial" w:hint="eastAsia"/>
          <w:sz w:val="24"/>
          <w:szCs w:val="24"/>
          <w:lang w:val="en-US" w:eastAsia="zh-CN"/>
        </w:rPr>
        <w:t>; B:</w:t>
      </w:r>
      <w:r w:rsidRPr="00E202AC">
        <w:rPr>
          <w:rFonts w:ascii="Book Antiqua" w:hAnsi="Book Antiqua" w:cs="Arial"/>
          <w:sz w:val="24"/>
          <w:szCs w:val="24"/>
          <w:lang w:val="en-US"/>
        </w:rPr>
        <w:t xml:space="preserve"> </w:t>
      </w:r>
      <w:r w:rsidR="004B43FE" w:rsidRPr="00E202AC">
        <w:rPr>
          <w:rFonts w:ascii="Book Antiqua" w:hAnsi="Book Antiqua" w:cs="Arial"/>
          <w:sz w:val="24"/>
          <w:szCs w:val="24"/>
          <w:lang w:val="en-US"/>
        </w:rPr>
        <w:t>C</w:t>
      </w:r>
      <w:r w:rsidRPr="00E202AC">
        <w:rPr>
          <w:rFonts w:ascii="Book Antiqua" w:hAnsi="Book Antiqua" w:cs="Arial"/>
          <w:sz w:val="24"/>
          <w:szCs w:val="24"/>
          <w:lang w:val="en-US"/>
        </w:rPr>
        <w:t>ell integrity was analyzed by determination of the LDH-level in the cell culture supernatant. The data are the mean from three independent experiments. The bars represent the standard deviation</w:t>
      </w:r>
      <w:r w:rsidR="006526E7" w:rsidRPr="00E202AC">
        <w:rPr>
          <w:rFonts w:ascii="Book Antiqua" w:hAnsi="Book Antiqua" w:cs="Arial"/>
          <w:sz w:val="24"/>
          <w:szCs w:val="24"/>
          <w:lang w:val="en-US"/>
        </w:rPr>
        <w:t xml:space="preserve"> </w:t>
      </w:r>
      <w:r w:rsidR="00522E54" w:rsidRPr="00E202AC">
        <w:rPr>
          <w:rFonts w:ascii="Book Antiqua" w:hAnsi="Book Antiqua" w:cs="Arial"/>
          <w:sz w:val="24"/>
          <w:szCs w:val="24"/>
          <w:lang w:val="en-US"/>
        </w:rPr>
        <w:t xml:space="preserve">of the mean. </w:t>
      </w:r>
    </w:p>
    <w:p w14:paraId="34879169" w14:textId="77777777" w:rsidR="004B43FE" w:rsidRDefault="004B43FE">
      <w:pPr>
        <w:rPr>
          <w:rFonts w:ascii="Book Antiqua" w:hAnsi="Book Antiqua" w:cs="Arial"/>
          <w:sz w:val="24"/>
          <w:szCs w:val="24"/>
          <w:lang w:val="en-US"/>
        </w:rPr>
      </w:pPr>
      <w:r>
        <w:rPr>
          <w:rFonts w:ascii="Book Antiqua" w:hAnsi="Book Antiqua" w:cs="Arial"/>
          <w:sz w:val="24"/>
          <w:szCs w:val="24"/>
          <w:lang w:val="en-US"/>
        </w:rPr>
        <w:br w:type="page"/>
      </w:r>
    </w:p>
    <w:p w14:paraId="4FE237D2" w14:textId="77777777" w:rsidR="007C4B15" w:rsidRPr="009E0363" w:rsidRDefault="001308F3" w:rsidP="00E202AC">
      <w:pPr>
        <w:spacing w:after="0" w:line="360" w:lineRule="auto"/>
        <w:jc w:val="both"/>
        <w:rPr>
          <w:rFonts w:ascii="Book Antiqua" w:hAnsi="Book Antiqua" w:cs="Arial"/>
          <w:b/>
          <w:sz w:val="24"/>
          <w:szCs w:val="24"/>
          <w:lang w:val="en-US" w:eastAsia="zh-CN"/>
        </w:rPr>
      </w:pPr>
      <w:r>
        <w:rPr>
          <w:rFonts w:ascii="Book Antiqua" w:hAnsi="Book Antiqua" w:cs="Arial" w:hint="eastAsia"/>
          <w:b/>
          <w:sz w:val="24"/>
          <w:szCs w:val="24"/>
          <w:lang w:val="en-US" w:eastAsia="zh-CN"/>
        </w:rPr>
        <w:lastRenderedPageBreak/>
        <w:t>A                                                                    B</w:t>
      </w:r>
    </w:p>
    <w:p w14:paraId="3484597E" w14:textId="77777777" w:rsidR="007C4B15" w:rsidRPr="00E202AC" w:rsidRDefault="001308F3" w:rsidP="00E202AC">
      <w:pPr>
        <w:spacing w:after="0" w:line="360" w:lineRule="auto"/>
        <w:jc w:val="both"/>
        <w:rPr>
          <w:rFonts w:ascii="Book Antiqua" w:hAnsi="Book Antiqua" w:cs="Arial"/>
          <w:b/>
          <w:sz w:val="24"/>
          <w:szCs w:val="24"/>
          <w:lang w:val="en-US"/>
        </w:rPr>
      </w:pPr>
      <w:r>
        <w:rPr>
          <w:rFonts w:ascii="Book Antiqua" w:hAnsi="Book Antiqua" w:cs="Arial"/>
          <w:b/>
          <w:noProof/>
          <w:sz w:val="24"/>
          <w:szCs w:val="24"/>
          <w:lang w:val="en-US" w:eastAsia="zh-CN"/>
        </w:rPr>
        <w:drawing>
          <wp:inline distT="0" distB="0" distL="0" distR="0" wp14:anchorId="18D2E724" wp14:editId="6DFA1EC0">
            <wp:extent cx="2788586" cy="2042556"/>
            <wp:effectExtent l="0" t="0" r="0" b="0"/>
            <wp:docPr id="10" name="图片 10" descr="E:\待检测\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待检测\3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160" cy="2042976"/>
                    </a:xfrm>
                    <a:prstGeom prst="rect">
                      <a:avLst/>
                    </a:prstGeom>
                    <a:noFill/>
                    <a:ln>
                      <a:noFill/>
                    </a:ln>
                  </pic:spPr>
                </pic:pic>
              </a:graphicData>
            </a:graphic>
          </wp:inline>
        </w:drawing>
      </w:r>
      <w:r w:rsidRPr="001308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Arial"/>
          <w:b/>
          <w:noProof/>
          <w:sz w:val="24"/>
          <w:szCs w:val="24"/>
          <w:lang w:val="en-US" w:eastAsia="zh-CN"/>
        </w:rPr>
        <w:drawing>
          <wp:inline distT="0" distB="0" distL="0" distR="0" wp14:anchorId="2F7AACD1" wp14:editId="10448FF1">
            <wp:extent cx="2422318" cy="2045686"/>
            <wp:effectExtent l="0" t="0" r="0" b="0"/>
            <wp:docPr id="11" name="图片 11" descr="E:\待检测\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待检测\3b.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351" cy="2046558"/>
                    </a:xfrm>
                    <a:prstGeom prst="rect">
                      <a:avLst/>
                    </a:prstGeom>
                    <a:noFill/>
                    <a:ln>
                      <a:noFill/>
                    </a:ln>
                  </pic:spPr>
                </pic:pic>
              </a:graphicData>
            </a:graphic>
          </wp:inline>
        </w:drawing>
      </w:r>
    </w:p>
    <w:p w14:paraId="546A0752" w14:textId="77777777" w:rsidR="001308F3" w:rsidRDefault="009666DD" w:rsidP="00E202AC">
      <w:pPr>
        <w:spacing w:after="0" w:line="360" w:lineRule="auto"/>
        <w:jc w:val="both"/>
        <w:rPr>
          <w:rFonts w:ascii="Book Antiqua" w:hAnsi="Book Antiqua" w:cs="Arial"/>
          <w:sz w:val="24"/>
          <w:szCs w:val="24"/>
          <w:lang w:val="en-US" w:eastAsia="zh-CN"/>
        </w:rPr>
      </w:pPr>
      <w:r w:rsidRPr="00E202AC">
        <w:rPr>
          <w:rFonts w:ascii="Book Antiqua" w:hAnsi="Book Antiqua" w:cs="Arial"/>
          <w:b/>
          <w:sz w:val="24"/>
          <w:szCs w:val="24"/>
          <w:lang w:val="en-US"/>
        </w:rPr>
        <w:t xml:space="preserve">Figure </w:t>
      </w:r>
      <w:r w:rsidR="004873C2" w:rsidRPr="00E202AC">
        <w:rPr>
          <w:rFonts w:ascii="Book Antiqua" w:hAnsi="Book Antiqua" w:cs="Arial"/>
          <w:b/>
          <w:sz w:val="24"/>
          <w:szCs w:val="24"/>
          <w:lang w:val="en-US"/>
        </w:rPr>
        <w:t>3</w:t>
      </w:r>
      <w:r w:rsidR="009A5705" w:rsidRPr="00E202AC">
        <w:rPr>
          <w:rFonts w:ascii="Book Antiqua" w:hAnsi="Book Antiqua" w:cs="Arial"/>
          <w:b/>
          <w:sz w:val="24"/>
          <w:szCs w:val="24"/>
          <w:lang w:val="en-US"/>
        </w:rPr>
        <w:t xml:space="preserve"> </w:t>
      </w:r>
      <w:proofErr w:type="spellStart"/>
      <w:r w:rsidR="004B43FE" w:rsidRPr="004B43FE">
        <w:rPr>
          <w:rStyle w:val="st"/>
          <w:rFonts w:ascii="Book Antiqua" w:hAnsi="Book Antiqua" w:cs="Arial"/>
          <w:b/>
          <w:color w:val="000000" w:themeColor="text1"/>
          <w:sz w:val="24"/>
          <w:szCs w:val="24"/>
          <w:lang w:val="en-US"/>
        </w:rPr>
        <w:t>Zika</w:t>
      </w:r>
      <w:proofErr w:type="spellEnd"/>
      <w:r w:rsidR="004B43FE" w:rsidRPr="004B43FE">
        <w:rPr>
          <w:rStyle w:val="st"/>
          <w:rFonts w:ascii="Book Antiqua" w:hAnsi="Book Antiqua" w:cs="Arial"/>
          <w:b/>
          <w:color w:val="000000" w:themeColor="text1"/>
          <w:sz w:val="24"/>
          <w:szCs w:val="24"/>
          <w:lang w:val="en-US"/>
        </w:rPr>
        <w:t xml:space="preserve"> virus</w:t>
      </w:r>
      <w:r w:rsidR="009A5705" w:rsidRPr="00E202AC">
        <w:rPr>
          <w:rFonts w:ascii="Book Antiqua" w:hAnsi="Book Antiqua" w:cs="Arial"/>
          <w:b/>
          <w:sz w:val="24"/>
          <w:szCs w:val="24"/>
          <w:lang w:val="en-US"/>
        </w:rPr>
        <w:t>-infected cells release comparable amounts of viral genomes but differ significantly with respect to the intracellular amount of infectious viral particles</w:t>
      </w:r>
      <w:r w:rsidR="004B43FE">
        <w:rPr>
          <w:rFonts w:ascii="Book Antiqua" w:hAnsi="Book Antiqua" w:cs="Arial" w:hint="eastAsia"/>
          <w:b/>
          <w:sz w:val="24"/>
          <w:szCs w:val="24"/>
          <w:lang w:val="en-US" w:eastAsia="zh-CN"/>
        </w:rPr>
        <w:t>.</w:t>
      </w:r>
      <w:r w:rsidR="001308F3">
        <w:rPr>
          <w:rFonts w:ascii="Book Antiqua" w:hAnsi="Book Antiqua" w:cs="Arial" w:hint="eastAsia"/>
          <w:b/>
          <w:sz w:val="24"/>
          <w:szCs w:val="24"/>
          <w:lang w:val="en-US" w:eastAsia="zh-CN"/>
        </w:rPr>
        <w:t xml:space="preserve"> </w:t>
      </w:r>
      <w:r w:rsidR="001308F3" w:rsidRPr="00E202AC">
        <w:rPr>
          <w:rFonts w:ascii="Book Antiqua" w:hAnsi="Book Antiqua" w:cs="Arial"/>
          <w:sz w:val="24"/>
          <w:szCs w:val="24"/>
          <w:lang w:val="en-US"/>
        </w:rPr>
        <w:t>A</w:t>
      </w:r>
      <w:r w:rsidR="009A5705" w:rsidRPr="00E202AC">
        <w:rPr>
          <w:rFonts w:ascii="Book Antiqua" w:hAnsi="Book Antiqua" w:cs="Arial"/>
          <w:sz w:val="24"/>
          <w:szCs w:val="24"/>
          <w:lang w:val="en-US"/>
        </w:rPr>
        <w:t xml:space="preserve">: </w:t>
      </w:r>
      <w:r w:rsidR="00941F22" w:rsidRPr="00E202AC">
        <w:rPr>
          <w:rFonts w:ascii="Book Antiqua" w:hAnsi="Book Antiqua" w:cs="Arial"/>
          <w:sz w:val="24"/>
          <w:szCs w:val="24"/>
          <w:lang w:val="en-US"/>
        </w:rPr>
        <w:t>The indicated cell lines were infected with a MOI</w:t>
      </w:r>
      <w:r w:rsidR="001308F3">
        <w:rPr>
          <w:rFonts w:ascii="Book Antiqua" w:hAnsi="Book Antiqua" w:cs="Arial" w:hint="eastAsia"/>
          <w:sz w:val="24"/>
          <w:szCs w:val="24"/>
          <w:lang w:val="en-US" w:eastAsia="zh-CN"/>
        </w:rPr>
        <w:t xml:space="preserve"> </w:t>
      </w:r>
      <w:r w:rsidR="00941F22" w:rsidRPr="00E202AC">
        <w:rPr>
          <w:rFonts w:ascii="Book Antiqua" w:hAnsi="Book Antiqua" w:cs="Arial"/>
          <w:sz w:val="24"/>
          <w:szCs w:val="24"/>
          <w:lang w:val="en-US"/>
        </w:rPr>
        <w:t>=</w:t>
      </w:r>
      <w:r w:rsidR="001308F3">
        <w:rPr>
          <w:rFonts w:ascii="Book Antiqua" w:hAnsi="Book Antiqua" w:cs="Arial" w:hint="eastAsia"/>
          <w:sz w:val="24"/>
          <w:szCs w:val="24"/>
          <w:lang w:val="en-US" w:eastAsia="zh-CN"/>
        </w:rPr>
        <w:t xml:space="preserve"> </w:t>
      </w:r>
      <w:r w:rsidR="00FC5988" w:rsidRPr="00E202AC">
        <w:rPr>
          <w:rFonts w:ascii="Book Antiqua" w:hAnsi="Book Antiqua" w:cs="Arial"/>
          <w:sz w:val="24"/>
          <w:szCs w:val="24"/>
          <w:lang w:val="en-US"/>
        </w:rPr>
        <w:t>0.</w:t>
      </w:r>
      <w:r w:rsidR="00941F22" w:rsidRPr="00E202AC">
        <w:rPr>
          <w:rFonts w:ascii="Book Antiqua" w:hAnsi="Book Antiqua" w:cs="Arial"/>
          <w:sz w:val="24"/>
          <w:szCs w:val="24"/>
          <w:lang w:val="en-US"/>
        </w:rPr>
        <w:t>1, RNA was isolated from the supernatant 48</w:t>
      </w:r>
      <w:r w:rsidR="00D861F6">
        <w:rPr>
          <w:rFonts w:ascii="Book Antiqua" w:hAnsi="Book Antiqua" w:cs="Arial" w:hint="eastAsia"/>
          <w:sz w:val="24"/>
          <w:szCs w:val="24"/>
          <w:lang w:val="en-US" w:eastAsia="zh-CN"/>
        </w:rPr>
        <w:t xml:space="preserve"> </w:t>
      </w:r>
      <w:r w:rsidR="00941F22" w:rsidRPr="00E202AC">
        <w:rPr>
          <w:rFonts w:ascii="Book Antiqua" w:hAnsi="Book Antiqua" w:cs="Arial"/>
          <w:sz w:val="24"/>
          <w:szCs w:val="24"/>
          <w:lang w:val="en-US"/>
        </w:rPr>
        <w:t xml:space="preserve">h post infection and analyzed by qPCR. Amounts of Zika genomes are calculated using a Zika virus standard. Shown are the amounts of genomes/ml in the </w:t>
      </w:r>
      <w:r w:rsidR="00CB78DC" w:rsidRPr="00E202AC">
        <w:rPr>
          <w:rFonts w:ascii="Book Antiqua" w:hAnsi="Book Antiqua" w:cs="Arial"/>
          <w:sz w:val="24"/>
          <w:szCs w:val="24"/>
          <w:lang w:val="en-US"/>
        </w:rPr>
        <w:t>supernatant</w:t>
      </w:r>
      <w:r w:rsidR="00941F22" w:rsidRPr="00E202AC">
        <w:rPr>
          <w:rFonts w:ascii="Book Antiqua" w:hAnsi="Book Antiqua" w:cs="Arial"/>
          <w:sz w:val="24"/>
          <w:szCs w:val="24"/>
          <w:lang w:val="en-US"/>
        </w:rPr>
        <w:t xml:space="preserve"> from four independent experiments. </w:t>
      </w:r>
      <w:r w:rsidR="005E2F47" w:rsidRPr="00E202AC">
        <w:rPr>
          <w:rFonts w:ascii="Book Antiqua" w:hAnsi="Book Antiqua" w:cs="Arial"/>
          <w:sz w:val="24"/>
          <w:szCs w:val="24"/>
          <w:lang w:val="en-US"/>
        </w:rPr>
        <w:t xml:space="preserve">A threshold value of 10 viral genomes was used. </w:t>
      </w:r>
      <w:r w:rsidR="00941F22" w:rsidRPr="00E202AC">
        <w:rPr>
          <w:rFonts w:ascii="Book Antiqua" w:hAnsi="Book Antiqua" w:cs="Arial"/>
          <w:sz w:val="24"/>
          <w:szCs w:val="24"/>
          <w:lang w:val="en-US"/>
        </w:rPr>
        <w:t>The bars represent th</w:t>
      </w:r>
      <w:r w:rsidR="00FC5988" w:rsidRPr="00E202AC">
        <w:rPr>
          <w:rFonts w:ascii="Book Antiqua" w:hAnsi="Book Antiqua" w:cs="Arial"/>
          <w:sz w:val="24"/>
          <w:szCs w:val="24"/>
          <w:lang w:val="en-US"/>
        </w:rPr>
        <w:t xml:space="preserve">e standard errors </w:t>
      </w:r>
      <w:r w:rsidR="00522E54" w:rsidRPr="00E202AC">
        <w:rPr>
          <w:rFonts w:ascii="Book Antiqua" w:hAnsi="Book Antiqua" w:cs="Arial"/>
          <w:sz w:val="24"/>
          <w:szCs w:val="24"/>
          <w:lang w:val="en-US"/>
        </w:rPr>
        <w:t xml:space="preserve">of the mean. Statistical </w:t>
      </w:r>
      <w:r w:rsidR="006526E7" w:rsidRPr="00E202AC">
        <w:rPr>
          <w:rFonts w:ascii="Book Antiqua" w:hAnsi="Book Antiqua" w:cs="Arial"/>
          <w:sz w:val="24"/>
          <w:szCs w:val="24"/>
          <w:lang w:val="en-US"/>
        </w:rPr>
        <w:t xml:space="preserve">analysis was done by using 2-way ANOVA with Vero cells as reference value. </w:t>
      </w:r>
      <w:proofErr w:type="spellStart"/>
      <w:r w:rsidR="001308F3" w:rsidRPr="00F16923">
        <w:rPr>
          <w:rFonts w:ascii="Book Antiqua" w:hAnsi="Book Antiqua" w:cs="Arial" w:hint="eastAsia"/>
          <w:sz w:val="24"/>
          <w:szCs w:val="24"/>
          <w:vertAlign w:val="superscript"/>
          <w:lang w:val="en-US" w:eastAsia="zh-CN"/>
        </w:rPr>
        <w:t>b</w:t>
      </w:r>
      <w:r w:rsidR="001308F3" w:rsidRPr="00F16923">
        <w:rPr>
          <w:rFonts w:ascii="Book Antiqua" w:hAnsi="Book Antiqua" w:cs="Arial"/>
          <w:i/>
          <w:sz w:val="24"/>
          <w:szCs w:val="24"/>
          <w:lang w:val="en-US"/>
        </w:rPr>
        <w:t>P</w:t>
      </w:r>
      <w:proofErr w:type="spellEnd"/>
      <w:r w:rsidR="001308F3">
        <w:rPr>
          <w:rFonts w:ascii="Book Antiqua" w:hAnsi="Book Antiqua" w:cs="Arial" w:hint="eastAsia"/>
          <w:i/>
          <w:sz w:val="24"/>
          <w:szCs w:val="24"/>
          <w:lang w:val="en-US" w:eastAsia="zh-CN"/>
        </w:rPr>
        <w:t xml:space="preserve"> </w:t>
      </w:r>
      <w:r w:rsidR="001308F3" w:rsidRPr="00E202AC">
        <w:rPr>
          <w:rFonts w:ascii="Book Antiqua" w:hAnsi="Book Antiqua" w:cs="Arial"/>
          <w:sz w:val="24"/>
          <w:szCs w:val="24"/>
          <w:lang w:val="en-US"/>
        </w:rPr>
        <w:t>&lt;</w:t>
      </w:r>
      <w:r w:rsidR="001308F3">
        <w:rPr>
          <w:rFonts w:ascii="Book Antiqua" w:hAnsi="Book Antiqua" w:cs="Arial" w:hint="eastAsia"/>
          <w:sz w:val="24"/>
          <w:szCs w:val="24"/>
          <w:lang w:val="en-US" w:eastAsia="zh-CN"/>
        </w:rPr>
        <w:t xml:space="preserve"> </w:t>
      </w:r>
      <w:r w:rsidR="001308F3" w:rsidRPr="00E202AC">
        <w:rPr>
          <w:rFonts w:ascii="Book Antiqua" w:hAnsi="Book Antiqua" w:cs="Arial"/>
          <w:sz w:val="24"/>
          <w:szCs w:val="24"/>
          <w:lang w:val="en-US"/>
        </w:rPr>
        <w:t xml:space="preserve">0.01, </w:t>
      </w:r>
      <w:proofErr w:type="spellStart"/>
      <w:r w:rsidR="001308F3" w:rsidRPr="00F16923">
        <w:rPr>
          <w:rFonts w:ascii="Book Antiqua" w:hAnsi="Book Antiqua" w:cs="Arial" w:hint="eastAsia"/>
          <w:sz w:val="24"/>
          <w:szCs w:val="24"/>
          <w:vertAlign w:val="superscript"/>
          <w:lang w:val="en-US" w:eastAsia="zh-CN"/>
        </w:rPr>
        <w:t>d</w:t>
      </w:r>
      <w:r w:rsidR="001308F3" w:rsidRPr="00F16923">
        <w:rPr>
          <w:rFonts w:ascii="Book Antiqua" w:hAnsi="Book Antiqua" w:cs="Arial"/>
          <w:i/>
          <w:sz w:val="24"/>
          <w:szCs w:val="24"/>
          <w:lang w:val="en-US"/>
        </w:rPr>
        <w:t>P</w:t>
      </w:r>
      <w:proofErr w:type="spellEnd"/>
      <w:r w:rsidR="001308F3">
        <w:rPr>
          <w:rFonts w:ascii="Book Antiqua" w:hAnsi="Book Antiqua" w:cs="Arial" w:hint="eastAsia"/>
          <w:i/>
          <w:sz w:val="24"/>
          <w:szCs w:val="24"/>
          <w:lang w:val="en-US" w:eastAsia="zh-CN"/>
        </w:rPr>
        <w:t xml:space="preserve"> </w:t>
      </w:r>
      <w:r w:rsidR="001308F3" w:rsidRPr="00E202AC">
        <w:rPr>
          <w:rFonts w:ascii="Book Antiqua" w:hAnsi="Book Antiqua" w:cs="Arial"/>
          <w:sz w:val="24"/>
          <w:szCs w:val="24"/>
          <w:lang w:val="en-US"/>
        </w:rPr>
        <w:t>&lt;</w:t>
      </w:r>
      <w:r w:rsidR="001308F3">
        <w:rPr>
          <w:rFonts w:ascii="Book Antiqua" w:hAnsi="Book Antiqua" w:cs="Arial" w:hint="eastAsia"/>
          <w:sz w:val="24"/>
          <w:szCs w:val="24"/>
          <w:lang w:val="en-US" w:eastAsia="zh-CN"/>
        </w:rPr>
        <w:t xml:space="preserve"> </w:t>
      </w:r>
      <w:r w:rsidR="001308F3" w:rsidRPr="00E202AC">
        <w:rPr>
          <w:rFonts w:ascii="Book Antiqua" w:hAnsi="Book Antiqua" w:cs="Arial"/>
          <w:sz w:val="24"/>
          <w:szCs w:val="24"/>
          <w:lang w:val="en-US"/>
        </w:rPr>
        <w:t>0.0001</w:t>
      </w:r>
      <w:r w:rsidR="001308F3">
        <w:rPr>
          <w:rFonts w:ascii="Book Antiqua" w:hAnsi="Book Antiqua" w:cs="Arial" w:hint="eastAsia"/>
          <w:sz w:val="24"/>
          <w:szCs w:val="24"/>
          <w:lang w:val="en-US" w:eastAsia="zh-CN"/>
        </w:rPr>
        <w:t>;</w:t>
      </w:r>
      <w:r w:rsidR="001308F3">
        <w:rPr>
          <w:rFonts w:ascii="Book Antiqua" w:hAnsi="Book Antiqua" w:cs="Arial" w:hint="eastAsia"/>
          <w:b/>
          <w:sz w:val="24"/>
          <w:szCs w:val="24"/>
          <w:lang w:val="en-US" w:eastAsia="zh-CN"/>
        </w:rPr>
        <w:t xml:space="preserve"> </w:t>
      </w:r>
      <w:r w:rsidR="001308F3" w:rsidRPr="00E202AC">
        <w:rPr>
          <w:rFonts w:ascii="Book Antiqua" w:hAnsi="Book Antiqua" w:cs="Arial"/>
          <w:sz w:val="24"/>
          <w:szCs w:val="24"/>
          <w:lang w:val="en-US"/>
        </w:rPr>
        <w:t>B</w:t>
      </w:r>
      <w:r w:rsidR="00FC5988" w:rsidRPr="00E202AC">
        <w:rPr>
          <w:rFonts w:ascii="Book Antiqua" w:hAnsi="Book Antiqua" w:cs="Arial"/>
          <w:sz w:val="24"/>
          <w:szCs w:val="24"/>
          <w:lang w:val="en-US"/>
        </w:rPr>
        <w:t>: The indicated cells were infected with a MOI</w:t>
      </w:r>
      <w:r w:rsidR="001308F3">
        <w:rPr>
          <w:rFonts w:ascii="Book Antiqua" w:hAnsi="Book Antiqua" w:cs="Arial" w:hint="eastAsia"/>
          <w:sz w:val="24"/>
          <w:szCs w:val="24"/>
          <w:lang w:val="en-US" w:eastAsia="zh-CN"/>
        </w:rPr>
        <w:t xml:space="preserve"> </w:t>
      </w:r>
      <w:r w:rsidR="00FC5988" w:rsidRPr="00E202AC">
        <w:rPr>
          <w:rFonts w:ascii="Book Antiqua" w:hAnsi="Book Antiqua" w:cs="Arial"/>
          <w:sz w:val="24"/>
          <w:szCs w:val="24"/>
          <w:lang w:val="en-US"/>
        </w:rPr>
        <w:t>=</w:t>
      </w:r>
      <w:r w:rsidR="001308F3">
        <w:rPr>
          <w:rFonts w:ascii="Book Antiqua" w:hAnsi="Book Antiqua" w:cs="Arial" w:hint="eastAsia"/>
          <w:sz w:val="24"/>
          <w:szCs w:val="24"/>
          <w:lang w:val="en-US" w:eastAsia="zh-CN"/>
        </w:rPr>
        <w:t xml:space="preserve"> </w:t>
      </w:r>
      <w:r w:rsidR="00FC5988" w:rsidRPr="00E202AC">
        <w:rPr>
          <w:rFonts w:ascii="Book Antiqua" w:hAnsi="Book Antiqua" w:cs="Arial"/>
          <w:sz w:val="24"/>
          <w:szCs w:val="24"/>
          <w:lang w:val="en-US"/>
        </w:rPr>
        <w:t>0.1 and supernatant was harvested 48</w:t>
      </w:r>
      <w:r w:rsidR="00D861F6">
        <w:rPr>
          <w:rFonts w:ascii="Book Antiqua" w:hAnsi="Book Antiqua" w:cs="Arial" w:hint="eastAsia"/>
          <w:sz w:val="24"/>
          <w:szCs w:val="24"/>
          <w:lang w:val="en-US" w:eastAsia="zh-CN"/>
        </w:rPr>
        <w:t xml:space="preserve"> </w:t>
      </w:r>
      <w:r w:rsidR="00FC5988" w:rsidRPr="00E202AC">
        <w:rPr>
          <w:rFonts w:ascii="Book Antiqua" w:hAnsi="Book Antiqua" w:cs="Arial"/>
          <w:sz w:val="24"/>
          <w:szCs w:val="24"/>
          <w:lang w:val="en-US"/>
        </w:rPr>
        <w:t>h post infection. To quantify the amount of released infectious viral particles</w:t>
      </w:r>
      <w:r w:rsidR="00D76AEB" w:rsidRPr="00E202AC">
        <w:rPr>
          <w:rFonts w:ascii="Book Antiqua" w:hAnsi="Book Antiqua" w:cs="Arial"/>
          <w:sz w:val="24"/>
          <w:szCs w:val="24"/>
          <w:lang w:val="en-US"/>
        </w:rPr>
        <w:t>,</w:t>
      </w:r>
      <w:r w:rsidR="00FC5988" w:rsidRPr="00E202AC">
        <w:rPr>
          <w:rFonts w:ascii="Book Antiqua" w:hAnsi="Book Antiqua" w:cs="Arial"/>
          <w:sz w:val="24"/>
          <w:szCs w:val="24"/>
          <w:lang w:val="en-US"/>
        </w:rPr>
        <w:t xml:space="preserve"> the obtained supernatants were used for plaque assays on </w:t>
      </w:r>
      <w:r w:rsidR="00DC3DA0" w:rsidRPr="00E202AC">
        <w:rPr>
          <w:rFonts w:ascii="Book Antiqua" w:hAnsi="Book Antiqua" w:cs="Arial"/>
          <w:sz w:val="24"/>
          <w:szCs w:val="24"/>
          <w:lang w:val="en-US"/>
        </w:rPr>
        <w:t>Vero</w:t>
      </w:r>
      <w:r w:rsidR="00FC5988" w:rsidRPr="00E202AC">
        <w:rPr>
          <w:rFonts w:ascii="Book Antiqua" w:hAnsi="Book Antiqua" w:cs="Arial"/>
          <w:sz w:val="24"/>
          <w:szCs w:val="24"/>
          <w:lang w:val="en-US"/>
        </w:rPr>
        <w:t xml:space="preserve"> cells. Plaques were visualized and counted 4 d after infection. The data are from four independent experiments.</w:t>
      </w:r>
      <w:r w:rsidR="005E2F47" w:rsidRPr="00E202AC">
        <w:rPr>
          <w:rFonts w:ascii="Book Antiqua" w:hAnsi="Book Antiqua" w:cs="Arial"/>
          <w:sz w:val="24"/>
          <w:szCs w:val="24"/>
          <w:lang w:val="en-US"/>
        </w:rPr>
        <w:t xml:space="preserve"> A threshold value of 10 plaques was used.</w:t>
      </w:r>
      <w:r w:rsidR="00FA384C" w:rsidRPr="00E202AC">
        <w:rPr>
          <w:rFonts w:ascii="Book Antiqua" w:hAnsi="Book Antiqua" w:cs="Arial"/>
          <w:sz w:val="24"/>
          <w:szCs w:val="24"/>
          <w:lang w:val="en-US"/>
        </w:rPr>
        <w:t xml:space="preserve"> </w:t>
      </w:r>
      <w:r w:rsidR="00FC5988" w:rsidRPr="00E202AC">
        <w:rPr>
          <w:rFonts w:ascii="Book Antiqua" w:hAnsi="Book Antiqua" w:cs="Arial"/>
          <w:sz w:val="24"/>
          <w:szCs w:val="24"/>
          <w:lang w:val="en-US"/>
        </w:rPr>
        <w:t xml:space="preserve">The bars represent the standard errors </w:t>
      </w:r>
      <w:r w:rsidR="006526E7" w:rsidRPr="00E202AC">
        <w:rPr>
          <w:rFonts w:ascii="Book Antiqua" w:hAnsi="Book Antiqua" w:cs="Arial"/>
          <w:sz w:val="24"/>
          <w:szCs w:val="24"/>
          <w:lang w:val="en-US"/>
        </w:rPr>
        <w:t xml:space="preserve">of the mean. Statistical analysis was done by using 2-way ANOVA with Vero cells as reference value. </w:t>
      </w:r>
      <w:proofErr w:type="spellStart"/>
      <w:r w:rsidR="001308F3">
        <w:rPr>
          <w:rFonts w:ascii="Book Antiqua" w:hAnsi="Book Antiqua" w:cs="Arial"/>
          <w:sz w:val="24"/>
          <w:szCs w:val="24"/>
          <w:vertAlign w:val="superscript"/>
          <w:lang w:val="en-US" w:eastAsia="zh-CN"/>
        </w:rPr>
        <w:t>a</w:t>
      </w:r>
      <w:r w:rsidR="001308F3" w:rsidRPr="00F16923">
        <w:rPr>
          <w:rFonts w:ascii="Book Antiqua" w:hAnsi="Book Antiqua" w:cs="Arial"/>
          <w:i/>
          <w:sz w:val="24"/>
          <w:szCs w:val="24"/>
          <w:lang w:val="en-US"/>
        </w:rPr>
        <w:t>P</w:t>
      </w:r>
      <w:proofErr w:type="spellEnd"/>
      <w:r w:rsidR="001308F3">
        <w:rPr>
          <w:rFonts w:ascii="Book Antiqua" w:hAnsi="Book Antiqua" w:cs="Arial" w:hint="eastAsia"/>
          <w:i/>
          <w:sz w:val="24"/>
          <w:szCs w:val="24"/>
          <w:lang w:val="en-US" w:eastAsia="zh-CN"/>
        </w:rPr>
        <w:t xml:space="preserve"> </w:t>
      </w:r>
      <w:r w:rsidR="001308F3" w:rsidRPr="00E202AC">
        <w:rPr>
          <w:rFonts w:ascii="Book Antiqua" w:hAnsi="Book Antiqua" w:cs="Arial"/>
          <w:sz w:val="24"/>
          <w:szCs w:val="24"/>
          <w:lang w:val="en-US"/>
        </w:rPr>
        <w:t>&lt;</w:t>
      </w:r>
      <w:r w:rsidR="001308F3">
        <w:rPr>
          <w:rFonts w:ascii="Book Antiqua" w:hAnsi="Book Antiqua" w:cs="Arial" w:hint="eastAsia"/>
          <w:sz w:val="24"/>
          <w:szCs w:val="24"/>
          <w:lang w:val="en-US" w:eastAsia="zh-CN"/>
        </w:rPr>
        <w:t xml:space="preserve"> </w:t>
      </w:r>
      <w:r w:rsidR="006526E7" w:rsidRPr="00E202AC">
        <w:rPr>
          <w:rFonts w:ascii="Book Antiqua" w:hAnsi="Book Antiqua" w:cs="Arial"/>
          <w:sz w:val="24"/>
          <w:szCs w:val="24"/>
          <w:lang w:val="en-US"/>
        </w:rPr>
        <w:t>0.05</w:t>
      </w:r>
      <w:r w:rsidR="001308F3">
        <w:rPr>
          <w:rFonts w:ascii="Book Antiqua" w:hAnsi="Book Antiqua" w:cs="Arial" w:hint="eastAsia"/>
          <w:sz w:val="24"/>
          <w:szCs w:val="24"/>
          <w:lang w:val="en-US" w:eastAsia="zh-CN"/>
        </w:rPr>
        <w:t>.</w:t>
      </w:r>
    </w:p>
    <w:p w14:paraId="02A7B8BF" w14:textId="77777777" w:rsidR="00F2397D" w:rsidRDefault="00F2397D">
      <w:pPr>
        <w:rPr>
          <w:rFonts w:ascii="Book Antiqua" w:hAnsi="Book Antiqua" w:cs="Arial"/>
          <w:noProof/>
          <w:sz w:val="24"/>
          <w:szCs w:val="24"/>
          <w:lang w:val="en-US" w:eastAsia="zh-CN"/>
        </w:rPr>
      </w:pPr>
      <w:r>
        <w:rPr>
          <w:rFonts w:ascii="Book Antiqua" w:hAnsi="Book Antiqua" w:cs="Arial"/>
          <w:noProof/>
          <w:sz w:val="24"/>
          <w:szCs w:val="24"/>
          <w:lang w:val="en-US" w:eastAsia="zh-CN"/>
        </w:rPr>
        <w:br w:type="page"/>
      </w:r>
    </w:p>
    <w:p w14:paraId="776736B3" w14:textId="77777777" w:rsidR="00F2397D" w:rsidRDefault="00F2397D" w:rsidP="00E202AC">
      <w:pPr>
        <w:spacing w:after="0" w:line="360" w:lineRule="auto"/>
        <w:jc w:val="both"/>
        <w:rPr>
          <w:rFonts w:ascii="Book Antiqua" w:hAnsi="Book Antiqua" w:cs="Arial"/>
          <w:noProof/>
          <w:sz w:val="24"/>
          <w:szCs w:val="24"/>
          <w:lang w:val="en-US" w:eastAsia="zh-CN"/>
        </w:rPr>
      </w:pPr>
      <w:r>
        <w:rPr>
          <w:rFonts w:ascii="Book Antiqua" w:hAnsi="Book Antiqua" w:cs="Arial" w:hint="eastAsia"/>
          <w:noProof/>
          <w:sz w:val="24"/>
          <w:szCs w:val="24"/>
          <w:lang w:val="en-US" w:eastAsia="zh-CN"/>
        </w:rPr>
        <w:lastRenderedPageBreak/>
        <w:t>A                                                                           B</w:t>
      </w:r>
    </w:p>
    <w:p w14:paraId="4DAA5D86" w14:textId="77777777" w:rsidR="007C4B15" w:rsidRPr="00E202AC" w:rsidRDefault="00F2397D" w:rsidP="00E202AC">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14:anchorId="3152C500" wp14:editId="4F5C7088">
            <wp:extent cx="2541319" cy="2369232"/>
            <wp:effectExtent l="0" t="0" r="0" b="0"/>
            <wp:docPr id="12" name="图片 12" descr="E:\待检测\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待检测\4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842" cy="2369719"/>
                    </a:xfrm>
                    <a:prstGeom prst="rect">
                      <a:avLst/>
                    </a:prstGeom>
                    <a:noFill/>
                    <a:ln>
                      <a:noFill/>
                    </a:ln>
                  </pic:spPr>
                </pic:pic>
              </a:graphicData>
            </a:graphic>
          </wp:inline>
        </w:drawing>
      </w:r>
      <w:r w:rsidRPr="00F2397D">
        <w:rPr>
          <w:rFonts w:ascii="Book Antiqua" w:hAnsi="Book Antiqua" w:cs="Arial"/>
          <w:noProof/>
          <w:sz w:val="24"/>
          <w:szCs w:val="24"/>
          <w:lang w:val="en-US" w:eastAsia="zh-CN"/>
        </w:rPr>
        <w:t xml:space="preserve"> </w:t>
      </w:r>
      <w:r w:rsidRPr="00E202AC">
        <w:rPr>
          <w:rFonts w:ascii="Book Antiqua" w:hAnsi="Book Antiqua" w:cs="Arial"/>
          <w:noProof/>
          <w:sz w:val="24"/>
          <w:szCs w:val="24"/>
          <w:lang w:val="en-US" w:eastAsia="zh-CN"/>
        </w:rPr>
        <w:drawing>
          <wp:inline distT="0" distB="0" distL="0" distR="0" wp14:anchorId="285601F3" wp14:editId="06959A60">
            <wp:extent cx="2721082" cy="2066306"/>
            <wp:effectExtent l="0" t="0" r="3175" b="0"/>
            <wp:docPr id="29" name="Grafik 29" descr="H:\Zika Virus\STAT1 staining\Figure 4b\Figure 4b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Zika Virus\STAT1 staining\Figure 4b\Figure 4b fina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640" cy="2067489"/>
                    </a:xfrm>
                    <a:prstGeom prst="rect">
                      <a:avLst/>
                    </a:prstGeom>
                    <a:noFill/>
                    <a:ln>
                      <a:noFill/>
                    </a:ln>
                  </pic:spPr>
                </pic:pic>
              </a:graphicData>
            </a:graphic>
          </wp:inline>
        </w:drawing>
      </w:r>
    </w:p>
    <w:p w14:paraId="1BD2CF33" w14:textId="77777777" w:rsidR="00E02D11" w:rsidRPr="00F2397D" w:rsidRDefault="000D5067" w:rsidP="00E202AC">
      <w:pPr>
        <w:spacing w:after="0" w:line="360" w:lineRule="auto"/>
        <w:jc w:val="both"/>
        <w:rPr>
          <w:rFonts w:ascii="Book Antiqua" w:hAnsi="Book Antiqua" w:cs="Arial"/>
          <w:b/>
          <w:sz w:val="24"/>
          <w:szCs w:val="24"/>
          <w:lang w:val="en-US" w:eastAsia="zh-CN"/>
        </w:rPr>
      </w:pPr>
      <w:r w:rsidRPr="00E202AC">
        <w:rPr>
          <w:rFonts w:ascii="Book Antiqua" w:hAnsi="Book Antiqua" w:cs="Arial"/>
          <w:b/>
          <w:sz w:val="24"/>
          <w:szCs w:val="24"/>
          <w:lang w:val="en-US"/>
        </w:rPr>
        <w:t xml:space="preserve">Figure </w:t>
      </w:r>
      <w:r w:rsidR="004873C2" w:rsidRPr="00E202AC">
        <w:rPr>
          <w:rFonts w:ascii="Book Antiqua" w:hAnsi="Book Antiqua" w:cs="Arial"/>
          <w:b/>
          <w:sz w:val="24"/>
          <w:szCs w:val="24"/>
          <w:lang w:val="en-US"/>
        </w:rPr>
        <w:t>4</w:t>
      </w:r>
      <w:r w:rsidR="009A5705" w:rsidRPr="00E202AC">
        <w:rPr>
          <w:rFonts w:ascii="Book Antiqua" w:hAnsi="Book Antiqua" w:cs="Arial"/>
          <w:b/>
          <w:sz w:val="24"/>
          <w:szCs w:val="24"/>
          <w:lang w:val="en-US"/>
        </w:rPr>
        <w:t xml:space="preserve"> Delocalization of STAT1 in </w:t>
      </w:r>
      <w:proofErr w:type="spellStart"/>
      <w:r w:rsidR="00D861F6" w:rsidRPr="004B43FE">
        <w:rPr>
          <w:rStyle w:val="st"/>
          <w:rFonts w:ascii="Book Antiqua" w:hAnsi="Book Antiqua" w:cs="Arial"/>
          <w:b/>
          <w:color w:val="000000" w:themeColor="text1"/>
          <w:sz w:val="24"/>
          <w:szCs w:val="24"/>
          <w:lang w:val="en-US"/>
        </w:rPr>
        <w:t>Zika</w:t>
      </w:r>
      <w:proofErr w:type="spellEnd"/>
      <w:r w:rsidR="00D861F6" w:rsidRPr="004B43FE">
        <w:rPr>
          <w:rStyle w:val="st"/>
          <w:rFonts w:ascii="Book Antiqua" w:hAnsi="Book Antiqua" w:cs="Arial"/>
          <w:b/>
          <w:color w:val="000000" w:themeColor="text1"/>
          <w:sz w:val="24"/>
          <w:szCs w:val="24"/>
          <w:lang w:val="en-US"/>
        </w:rPr>
        <w:t xml:space="preserve"> virus</w:t>
      </w:r>
      <w:r w:rsidR="009A5705" w:rsidRPr="00E202AC">
        <w:rPr>
          <w:rFonts w:ascii="Book Antiqua" w:hAnsi="Book Antiqua" w:cs="Arial"/>
          <w:b/>
          <w:sz w:val="24"/>
          <w:szCs w:val="24"/>
          <w:lang w:val="en-US"/>
        </w:rPr>
        <w:t>-infected cells</w:t>
      </w:r>
      <w:r w:rsidR="00D861F6">
        <w:rPr>
          <w:rFonts w:ascii="Book Antiqua" w:hAnsi="Book Antiqua" w:cs="Arial" w:hint="eastAsia"/>
          <w:b/>
          <w:sz w:val="24"/>
          <w:szCs w:val="24"/>
          <w:lang w:val="en-US" w:eastAsia="zh-CN"/>
        </w:rPr>
        <w:t>.</w:t>
      </w:r>
      <w:r w:rsidR="00F2397D">
        <w:rPr>
          <w:rFonts w:ascii="Book Antiqua" w:hAnsi="Book Antiqua" w:cs="Arial" w:hint="eastAsia"/>
          <w:b/>
          <w:sz w:val="24"/>
          <w:szCs w:val="24"/>
          <w:lang w:val="en-US" w:eastAsia="zh-CN"/>
        </w:rPr>
        <w:t xml:space="preserve"> </w:t>
      </w:r>
      <w:r w:rsidR="00F2397D" w:rsidRPr="00E202AC">
        <w:rPr>
          <w:rFonts w:ascii="Book Antiqua" w:hAnsi="Book Antiqua" w:cs="Arial"/>
          <w:sz w:val="24"/>
          <w:szCs w:val="24"/>
          <w:lang w:val="en-US"/>
        </w:rPr>
        <w:t>A</w:t>
      </w:r>
      <w:r w:rsidRPr="00E202AC">
        <w:rPr>
          <w:rFonts w:ascii="Book Antiqua" w:hAnsi="Book Antiqua" w:cs="Arial"/>
          <w:sz w:val="24"/>
          <w:szCs w:val="24"/>
          <w:lang w:val="en-US"/>
        </w:rPr>
        <w:t xml:space="preserve">: The indicated cell lines were </w:t>
      </w:r>
      <w:r w:rsidR="00186007" w:rsidRPr="00E202AC">
        <w:rPr>
          <w:rFonts w:ascii="Book Antiqua" w:hAnsi="Book Antiqua" w:cs="Arial"/>
          <w:sz w:val="24"/>
          <w:szCs w:val="24"/>
          <w:lang w:val="en-US"/>
        </w:rPr>
        <w:t xml:space="preserve">either </w:t>
      </w:r>
      <w:r w:rsidRPr="00E202AC">
        <w:rPr>
          <w:rFonts w:ascii="Book Antiqua" w:hAnsi="Book Antiqua" w:cs="Arial"/>
          <w:sz w:val="24"/>
          <w:szCs w:val="24"/>
          <w:lang w:val="en-US"/>
        </w:rPr>
        <w:t>infected with a MOI</w:t>
      </w:r>
      <w:r w:rsidR="005319F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w:t>
      </w:r>
      <w:r w:rsidR="005319F5">
        <w:rPr>
          <w:rFonts w:ascii="Book Antiqua" w:hAnsi="Book Antiqua" w:cs="Arial" w:hint="eastAsia"/>
          <w:sz w:val="24"/>
          <w:szCs w:val="24"/>
          <w:lang w:val="en-US" w:eastAsia="zh-CN"/>
        </w:rPr>
        <w:t xml:space="preserve"> </w:t>
      </w:r>
      <w:r w:rsidRPr="00E202AC">
        <w:rPr>
          <w:rFonts w:ascii="Book Antiqua" w:hAnsi="Book Antiqua" w:cs="Arial"/>
          <w:sz w:val="24"/>
          <w:szCs w:val="24"/>
          <w:lang w:val="en-US"/>
        </w:rPr>
        <w:t xml:space="preserve">0.1 </w:t>
      </w:r>
      <w:r w:rsidR="00186007" w:rsidRPr="00E202AC">
        <w:rPr>
          <w:rFonts w:ascii="Book Antiqua" w:hAnsi="Book Antiqua" w:cs="Arial"/>
          <w:sz w:val="24"/>
          <w:szCs w:val="24"/>
          <w:lang w:val="en-US"/>
        </w:rPr>
        <w:t xml:space="preserve">or left uninfected </w:t>
      </w:r>
      <w:r w:rsidRPr="00E202AC">
        <w:rPr>
          <w:rFonts w:ascii="Book Antiqua" w:hAnsi="Book Antiqua" w:cs="Arial"/>
          <w:sz w:val="24"/>
          <w:szCs w:val="24"/>
          <w:lang w:val="en-US"/>
        </w:rPr>
        <w:t>and directly afterwards transfect</w:t>
      </w:r>
      <w:r w:rsidR="00186007" w:rsidRPr="00E202AC">
        <w:rPr>
          <w:rFonts w:ascii="Book Antiqua" w:hAnsi="Book Antiqua" w:cs="Arial"/>
          <w:sz w:val="24"/>
          <w:szCs w:val="24"/>
          <w:lang w:val="en-US"/>
        </w:rPr>
        <w:t>ion</w:t>
      </w:r>
      <w:r w:rsidRPr="00E202AC">
        <w:rPr>
          <w:rFonts w:ascii="Book Antiqua" w:hAnsi="Book Antiqua" w:cs="Arial"/>
          <w:sz w:val="24"/>
          <w:szCs w:val="24"/>
          <w:lang w:val="en-US"/>
        </w:rPr>
        <w:t xml:space="preserve"> with the </w:t>
      </w:r>
      <w:proofErr w:type="spellStart"/>
      <w:r w:rsidRPr="00E202AC">
        <w:rPr>
          <w:rFonts w:ascii="Book Antiqua" w:hAnsi="Book Antiqua" w:cs="Arial"/>
          <w:sz w:val="24"/>
          <w:szCs w:val="24"/>
          <w:lang w:val="en-US"/>
        </w:rPr>
        <w:t>pISREluc</w:t>
      </w:r>
      <w:proofErr w:type="spellEnd"/>
      <w:r w:rsidRPr="00E202AC">
        <w:rPr>
          <w:rFonts w:ascii="Book Antiqua" w:hAnsi="Book Antiqua" w:cs="Arial"/>
          <w:sz w:val="24"/>
          <w:szCs w:val="24"/>
          <w:lang w:val="en-US"/>
        </w:rPr>
        <w:t xml:space="preserve"> reporter </w:t>
      </w:r>
      <w:r w:rsidR="00186007" w:rsidRPr="00E202AC">
        <w:rPr>
          <w:rFonts w:ascii="Book Antiqua" w:hAnsi="Book Antiqua" w:cs="Arial"/>
          <w:sz w:val="24"/>
          <w:szCs w:val="24"/>
          <w:lang w:val="en-US"/>
        </w:rPr>
        <w:t>was performed</w:t>
      </w:r>
      <w:r w:rsidRPr="00E202AC">
        <w:rPr>
          <w:rFonts w:ascii="Book Antiqua" w:hAnsi="Book Antiqua" w:cs="Arial"/>
          <w:sz w:val="24"/>
          <w:szCs w:val="24"/>
          <w:lang w:val="en-US"/>
        </w:rPr>
        <w:t xml:space="preserve">. 16h later the cells were washed once with PBS and luciferase activity was measured 48 </w:t>
      </w:r>
      <w:proofErr w:type="spellStart"/>
      <w:r w:rsidRPr="00E202AC">
        <w:rPr>
          <w:rFonts w:ascii="Book Antiqua" w:hAnsi="Book Antiqua" w:cs="Arial"/>
          <w:sz w:val="24"/>
          <w:szCs w:val="24"/>
          <w:lang w:val="en-US"/>
        </w:rPr>
        <w:t>hpi</w:t>
      </w:r>
      <w:proofErr w:type="spellEnd"/>
      <w:r w:rsidRPr="00E202AC">
        <w:rPr>
          <w:rFonts w:ascii="Book Antiqua" w:hAnsi="Book Antiqua" w:cs="Arial"/>
          <w:sz w:val="24"/>
          <w:szCs w:val="24"/>
          <w:lang w:val="en-US"/>
        </w:rPr>
        <w:t>. The data are from three independent experiments</w:t>
      </w:r>
      <w:r w:rsidR="00B819B2" w:rsidRPr="00E202AC">
        <w:rPr>
          <w:rFonts w:ascii="Book Antiqua" w:hAnsi="Book Antiqua" w:cs="Arial"/>
          <w:sz w:val="24"/>
          <w:szCs w:val="24"/>
          <w:lang w:val="en-US"/>
        </w:rPr>
        <w:t xml:space="preserve"> and for each cell line the uninfected controls were set as one, acting as the reference</w:t>
      </w:r>
      <w:r w:rsidRPr="00E202AC">
        <w:rPr>
          <w:rFonts w:ascii="Book Antiqua" w:hAnsi="Book Antiqua" w:cs="Arial"/>
          <w:sz w:val="24"/>
          <w:szCs w:val="24"/>
          <w:lang w:val="en-US"/>
        </w:rPr>
        <w:t xml:space="preserve">. The bars represent the standard errors </w:t>
      </w:r>
      <w:r w:rsidR="0019013C" w:rsidRPr="00E202AC">
        <w:rPr>
          <w:rFonts w:ascii="Book Antiqua" w:hAnsi="Book Antiqua" w:cs="Arial"/>
          <w:sz w:val="24"/>
          <w:szCs w:val="24"/>
          <w:lang w:val="en-US"/>
        </w:rPr>
        <w:t xml:space="preserve">of the mean. Statistical analysis was done by using 2-way ANOVA with Vero cells as reference value. </w:t>
      </w:r>
      <w:proofErr w:type="spellStart"/>
      <w:r w:rsidR="00F2397D" w:rsidRPr="00F16923">
        <w:rPr>
          <w:rFonts w:ascii="Book Antiqua" w:hAnsi="Book Antiqua" w:cs="Arial" w:hint="eastAsia"/>
          <w:sz w:val="24"/>
          <w:szCs w:val="24"/>
          <w:vertAlign w:val="superscript"/>
          <w:lang w:val="en-US" w:eastAsia="zh-CN"/>
        </w:rPr>
        <w:t>b</w:t>
      </w:r>
      <w:r w:rsidR="00F2397D" w:rsidRPr="00F16923">
        <w:rPr>
          <w:rFonts w:ascii="Book Antiqua" w:hAnsi="Book Antiqua" w:cs="Arial"/>
          <w:i/>
          <w:sz w:val="24"/>
          <w:szCs w:val="24"/>
          <w:lang w:val="en-US"/>
        </w:rPr>
        <w:t>P</w:t>
      </w:r>
      <w:proofErr w:type="spellEnd"/>
      <w:r w:rsidR="00F2397D">
        <w:rPr>
          <w:rFonts w:ascii="Book Antiqua" w:hAnsi="Book Antiqua" w:cs="Arial" w:hint="eastAsia"/>
          <w:i/>
          <w:sz w:val="24"/>
          <w:szCs w:val="24"/>
          <w:lang w:val="en-US" w:eastAsia="zh-CN"/>
        </w:rPr>
        <w:t xml:space="preserve"> </w:t>
      </w:r>
      <w:r w:rsidR="00F2397D" w:rsidRPr="00E202AC">
        <w:rPr>
          <w:rFonts w:ascii="Book Antiqua" w:hAnsi="Book Antiqua" w:cs="Arial"/>
          <w:sz w:val="24"/>
          <w:szCs w:val="24"/>
          <w:lang w:val="en-US"/>
        </w:rPr>
        <w:t>&lt;</w:t>
      </w:r>
      <w:r w:rsidR="00F2397D">
        <w:rPr>
          <w:rFonts w:ascii="Book Antiqua" w:hAnsi="Book Antiqua" w:cs="Arial" w:hint="eastAsia"/>
          <w:sz w:val="24"/>
          <w:szCs w:val="24"/>
          <w:lang w:val="en-US" w:eastAsia="zh-CN"/>
        </w:rPr>
        <w:t xml:space="preserve"> </w:t>
      </w:r>
      <w:r w:rsidR="00F2397D" w:rsidRPr="00E202AC">
        <w:rPr>
          <w:rFonts w:ascii="Book Antiqua" w:hAnsi="Book Antiqua" w:cs="Arial"/>
          <w:sz w:val="24"/>
          <w:szCs w:val="24"/>
          <w:lang w:val="en-US"/>
        </w:rPr>
        <w:t xml:space="preserve">0.01, </w:t>
      </w:r>
      <w:proofErr w:type="spellStart"/>
      <w:r w:rsidR="00F2397D" w:rsidRPr="00F16923">
        <w:rPr>
          <w:rFonts w:ascii="Book Antiqua" w:hAnsi="Book Antiqua" w:cs="Arial" w:hint="eastAsia"/>
          <w:sz w:val="24"/>
          <w:szCs w:val="24"/>
          <w:vertAlign w:val="superscript"/>
          <w:lang w:val="en-US" w:eastAsia="zh-CN"/>
        </w:rPr>
        <w:t>d</w:t>
      </w:r>
      <w:r w:rsidR="00F2397D" w:rsidRPr="00F16923">
        <w:rPr>
          <w:rFonts w:ascii="Book Antiqua" w:hAnsi="Book Antiqua" w:cs="Arial"/>
          <w:i/>
          <w:sz w:val="24"/>
          <w:szCs w:val="24"/>
          <w:lang w:val="en-US"/>
        </w:rPr>
        <w:t>P</w:t>
      </w:r>
      <w:proofErr w:type="spellEnd"/>
      <w:r w:rsidR="00F2397D">
        <w:rPr>
          <w:rFonts w:ascii="Book Antiqua" w:hAnsi="Book Antiqua" w:cs="Arial" w:hint="eastAsia"/>
          <w:i/>
          <w:sz w:val="24"/>
          <w:szCs w:val="24"/>
          <w:lang w:val="en-US" w:eastAsia="zh-CN"/>
        </w:rPr>
        <w:t xml:space="preserve"> </w:t>
      </w:r>
      <w:r w:rsidR="00F2397D" w:rsidRPr="00E202AC">
        <w:rPr>
          <w:rFonts w:ascii="Book Antiqua" w:hAnsi="Book Antiqua" w:cs="Arial"/>
          <w:sz w:val="24"/>
          <w:szCs w:val="24"/>
          <w:lang w:val="en-US"/>
        </w:rPr>
        <w:t>&lt;</w:t>
      </w:r>
      <w:r w:rsidR="00F2397D">
        <w:rPr>
          <w:rFonts w:ascii="Book Antiqua" w:hAnsi="Book Antiqua" w:cs="Arial" w:hint="eastAsia"/>
          <w:sz w:val="24"/>
          <w:szCs w:val="24"/>
          <w:lang w:val="en-US" w:eastAsia="zh-CN"/>
        </w:rPr>
        <w:t xml:space="preserve"> </w:t>
      </w:r>
      <w:r w:rsidR="00F2397D" w:rsidRPr="00E202AC">
        <w:rPr>
          <w:rFonts w:ascii="Book Antiqua" w:hAnsi="Book Antiqua" w:cs="Arial"/>
          <w:sz w:val="24"/>
          <w:szCs w:val="24"/>
          <w:lang w:val="en-US"/>
        </w:rPr>
        <w:t>0.0001</w:t>
      </w:r>
      <w:r w:rsidR="00F2397D">
        <w:rPr>
          <w:rFonts w:ascii="Book Antiqua" w:hAnsi="Book Antiqua" w:cs="Arial" w:hint="eastAsia"/>
          <w:sz w:val="24"/>
          <w:szCs w:val="24"/>
          <w:lang w:val="en-US" w:eastAsia="zh-CN"/>
        </w:rPr>
        <w:t>;</w:t>
      </w:r>
      <w:r w:rsidR="00F2397D">
        <w:rPr>
          <w:rFonts w:ascii="Book Antiqua" w:hAnsi="Book Antiqua" w:cs="Arial" w:hint="eastAsia"/>
          <w:b/>
          <w:sz w:val="24"/>
          <w:szCs w:val="24"/>
          <w:lang w:val="en-US" w:eastAsia="zh-CN"/>
        </w:rPr>
        <w:t xml:space="preserve"> </w:t>
      </w:r>
      <w:r w:rsidR="00F2397D" w:rsidRPr="00E202AC">
        <w:rPr>
          <w:rFonts w:ascii="Book Antiqua" w:hAnsi="Book Antiqua" w:cs="Arial"/>
          <w:sz w:val="24"/>
          <w:szCs w:val="24"/>
          <w:lang w:val="en-US"/>
        </w:rPr>
        <w:t>B</w:t>
      </w:r>
      <w:r w:rsidR="002D494C" w:rsidRPr="00E202AC">
        <w:rPr>
          <w:rFonts w:ascii="Book Antiqua" w:hAnsi="Book Antiqua" w:cs="Arial"/>
          <w:sz w:val="24"/>
          <w:szCs w:val="24"/>
          <w:lang w:val="en-US"/>
        </w:rPr>
        <w:t xml:space="preserve">: Detection of STAT1 by confocal immunofluorescence microscopy of ZIKV-infected </w:t>
      </w:r>
      <w:r w:rsidR="00B819B2" w:rsidRPr="00E202AC">
        <w:rPr>
          <w:rFonts w:ascii="Book Antiqua" w:hAnsi="Book Antiqua" w:cs="Arial"/>
          <w:sz w:val="24"/>
          <w:szCs w:val="24"/>
          <w:lang w:val="en-US"/>
        </w:rPr>
        <w:t xml:space="preserve">and uninfected </w:t>
      </w:r>
      <w:r w:rsidR="002D494C" w:rsidRPr="00E202AC">
        <w:rPr>
          <w:rFonts w:ascii="Book Antiqua" w:hAnsi="Book Antiqua" w:cs="Arial"/>
          <w:sz w:val="24"/>
          <w:szCs w:val="24"/>
          <w:lang w:val="en-US"/>
        </w:rPr>
        <w:t>A549 cells. Cells were grown on cover slips and infected with a MOI of 0.1 using ZIKV Polynesia strain. 6h after infection the cells were fixed with ethanol. Detection of STAT1 was performed using the green channel and Zika specific staining was performed using an envelope-specific antibody (green fluorescence). Nuclei were stained by DAPI (blue fluorescence). The pictures were taken at</w:t>
      </w:r>
      <w:r w:rsidR="009A5705" w:rsidRPr="00E202AC">
        <w:rPr>
          <w:rFonts w:ascii="Book Antiqua" w:hAnsi="Book Antiqua" w:cs="Arial"/>
          <w:sz w:val="24"/>
          <w:szCs w:val="24"/>
          <w:lang w:val="en-US"/>
        </w:rPr>
        <w:t xml:space="preserve"> </w:t>
      </w:r>
      <w:r w:rsidR="002D494C" w:rsidRPr="00E202AC">
        <w:rPr>
          <w:rFonts w:ascii="Book Antiqua" w:hAnsi="Book Antiqua" w:cs="Arial"/>
          <w:sz w:val="24"/>
          <w:szCs w:val="24"/>
          <w:lang w:val="en-US"/>
        </w:rPr>
        <w:t>450-fold and 1000-fold magnification respectively</w:t>
      </w:r>
      <w:r w:rsidR="00803208" w:rsidRPr="00E202AC">
        <w:rPr>
          <w:rFonts w:ascii="Book Antiqua" w:hAnsi="Book Antiqua" w:cs="Arial"/>
          <w:sz w:val="24"/>
          <w:szCs w:val="24"/>
          <w:lang w:val="en-US"/>
        </w:rPr>
        <w:t xml:space="preserve"> (scale bars represent 10</w:t>
      </w:r>
      <w:r w:rsidR="00F2397D">
        <w:rPr>
          <w:rFonts w:ascii="Book Antiqua" w:hAnsi="Book Antiqua" w:cs="Arial" w:hint="eastAsia"/>
          <w:sz w:val="24"/>
          <w:szCs w:val="24"/>
          <w:lang w:val="en-US" w:eastAsia="zh-CN"/>
        </w:rPr>
        <w:t xml:space="preserve"> </w:t>
      </w:r>
      <w:r w:rsidR="00803208" w:rsidRPr="00E202AC">
        <w:rPr>
          <w:rFonts w:ascii="Book Antiqua" w:hAnsi="Book Antiqua" w:cs="Arial"/>
          <w:sz w:val="24"/>
          <w:szCs w:val="24"/>
          <w:lang w:val="en-US"/>
        </w:rPr>
        <w:t>µm)</w:t>
      </w:r>
      <w:r w:rsidR="002D494C" w:rsidRPr="00E202AC">
        <w:rPr>
          <w:rFonts w:ascii="Book Antiqua" w:hAnsi="Book Antiqua" w:cs="Arial"/>
          <w:sz w:val="24"/>
          <w:szCs w:val="24"/>
          <w:lang w:val="en-US"/>
        </w:rPr>
        <w:t xml:space="preserve">. </w:t>
      </w:r>
      <w:r w:rsidR="00865D1E" w:rsidRPr="00E202AC">
        <w:rPr>
          <w:rFonts w:ascii="Book Antiqua" w:hAnsi="Book Antiqua" w:cs="Arial"/>
          <w:sz w:val="24"/>
          <w:szCs w:val="24"/>
          <w:lang w:val="en-US"/>
        </w:rPr>
        <w:t>ZIKV</w:t>
      </w:r>
      <w:r w:rsidR="00865D1E">
        <w:rPr>
          <w:rFonts w:ascii="Book Antiqua" w:hAnsi="Book Antiqua" w:cs="Arial" w:hint="eastAsia"/>
          <w:sz w:val="24"/>
          <w:szCs w:val="24"/>
          <w:lang w:val="en-US" w:eastAsia="zh-CN"/>
        </w:rPr>
        <w:t>:</w:t>
      </w:r>
      <w:r w:rsidR="00865D1E" w:rsidRPr="00E202AC">
        <w:rPr>
          <w:rFonts w:ascii="Book Antiqua" w:hAnsi="Book Antiqua" w:cs="Arial"/>
          <w:sz w:val="24"/>
          <w:szCs w:val="24"/>
          <w:lang w:val="en-US"/>
        </w:rPr>
        <w:t xml:space="preserve"> </w:t>
      </w:r>
      <w:proofErr w:type="spellStart"/>
      <w:r w:rsidR="00865D1E" w:rsidRPr="00E202AC">
        <w:rPr>
          <w:rFonts w:ascii="Book Antiqua" w:hAnsi="Book Antiqua" w:cs="Arial"/>
          <w:sz w:val="24"/>
          <w:szCs w:val="24"/>
          <w:lang w:val="en-US"/>
        </w:rPr>
        <w:t>Zika</w:t>
      </w:r>
      <w:proofErr w:type="spellEnd"/>
      <w:r w:rsidR="00865D1E" w:rsidRPr="00E202AC">
        <w:rPr>
          <w:rFonts w:ascii="Book Antiqua" w:hAnsi="Book Antiqua" w:cs="Arial"/>
          <w:sz w:val="24"/>
          <w:szCs w:val="24"/>
          <w:lang w:val="en-US"/>
        </w:rPr>
        <w:t xml:space="preserve"> virus</w:t>
      </w:r>
      <w:r w:rsidR="00865D1E">
        <w:rPr>
          <w:rFonts w:ascii="Book Antiqua" w:hAnsi="Book Antiqua" w:cs="Arial" w:hint="eastAsia"/>
          <w:sz w:val="24"/>
          <w:szCs w:val="24"/>
          <w:lang w:val="en-US" w:eastAsia="zh-CN"/>
        </w:rPr>
        <w:t>.</w:t>
      </w:r>
      <w:r w:rsidR="00865D1E" w:rsidRPr="00E202AC">
        <w:rPr>
          <w:rFonts w:ascii="Book Antiqua" w:hAnsi="Book Antiqua" w:cs="Arial"/>
          <w:sz w:val="24"/>
          <w:szCs w:val="24"/>
          <w:lang w:val="en-US"/>
        </w:rPr>
        <w:t xml:space="preserve"> </w:t>
      </w:r>
      <w:r w:rsidR="00E02D11" w:rsidRPr="00E202AC">
        <w:rPr>
          <w:rFonts w:ascii="Book Antiqua" w:hAnsi="Book Antiqua" w:cs="Arial"/>
          <w:sz w:val="24"/>
          <w:szCs w:val="24"/>
          <w:lang w:val="en-US"/>
        </w:rPr>
        <w:br w:type="page"/>
      </w:r>
    </w:p>
    <w:p w14:paraId="01639220" w14:textId="77777777" w:rsidR="00EB6720" w:rsidRPr="00E202AC" w:rsidRDefault="00EB6720" w:rsidP="00E202AC">
      <w:pPr>
        <w:spacing w:after="0" w:line="360" w:lineRule="auto"/>
        <w:jc w:val="both"/>
        <w:rPr>
          <w:rFonts w:ascii="Book Antiqua" w:hAnsi="Book Antiqua" w:cs="Arial"/>
          <w:b/>
          <w:sz w:val="24"/>
          <w:szCs w:val="24"/>
          <w:lang w:val="en-US" w:eastAsia="zh-CN"/>
        </w:rPr>
      </w:pPr>
      <w:r w:rsidRPr="00E202AC">
        <w:rPr>
          <w:rFonts w:ascii="Book Antiqua" w:hAnsi="Book Antiqua" w:cs="Arial"/>
          <w:b/>
          <w:sz w:val="24"/>
          <w:szCs w:val="24"/>
          <w:lang w:val="en-US"/>
        </w:rPr>
        <w:lastRenderedPageBreak/>
        <w:t>Table</w:t>
      </w:r>
      <w:r w:rsidR="00865D1E">
        <w:rPr>
          <w:rFonts w:ascii="Book Antiqua" w:hAnsi="Book Antiqua" w:cs="Arial"/>
          <w:b/>
          <w:sz w:val="24"/>
          <w:szCs w:val="24"/>
          <w:lang w:val="en-US"/>
        </w:rPr>
        <w:t xml:space="preserve"> 1</w:t>
      </w:r>
      <w:r w:rsidRPr="00E202AC">
        <w:rPr>
          <w:rFonts w:ascii="Book Antiqua" w:hAnsi="Book Antiqua" w:cs="Arial"/>
          <w:b/>
          <w:sz w:val="24"/>
          <w:szCs w:val="24"/>
          <w:lang w:val="en-US"/>
        </w:rPr>
        <w:t xml:space="preserve"> Summary of th</w:t>
      </w:r>
      <w:r w:rsidR="00865D1E">
        <w:rPr>
          <w:rFonts w:ascii="Book Antiqua" w:hAnsi="Book Antiqua" w:cs="Arial"/>
          <w:b/>
          <w:sz w:val="24"/>
          <w:szCs w:val="24"/>
          <w:lang w:val="en-US"/>
        </w:rPr>
        <w:t>e cell lines used in this study</w:t>
      </w:r>
    </w:p>
    <w:tbl>
      <w:tblPr>
        <w:tblW w:w="908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2974"/>
        <w:gridCol w:w="1791"/>
        <w:gridCol w:w="2195"/>
      </w:tblGrid>
      <w:tr w:rsidR="00865D1E" w:rsidRPr="00E202AC" w14:paraId="424E7E64" w14:textId="77777777" w:rsidTr="00865D1E">
        <w:trPr>
          <w:trHeight w:val="434"/>
        </w:trPr>
        <w:tc>
          <w:tcPr>
            <w:tcW w:w="2123" w:type="dxa"/>
            <w:vMerge w:val="restart"/>
            <w:shd w:val="clear" w:color="auto" w:fill="auto"/>
            <w:noWrap/>
            <w:vAlign w:val="bottom"/>
            <w:hideMark/>
          </w:tcPr>
          <w:p w14:paraId="63E98ABF"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Cell line</w:t>
            </w:r>
          </w:p>
        </w:tc>
        <w:tc>
          <w:tcPr>
            <w:tcW w:w="2974" w:type="dxa"/>
            <w:vMerge w:val="restart"/>
            <w:shd w:val="clear" w:color="auto" w:fill="auto"/>
            <w:noWrap/>
            <w:vAlign w:val="bottom"/>
            <w:hideMark/>
          </w:tcPr>
          <w:p w14:paraId="117CB947"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Species</w:t>
            </w:r>
          </w:p>
        </w:tc>
        <w:tc>
          <w:tcPr>
            <w:tcW w:w="1791" w:type="dxa"/>
            <w:vMerge w:val="restart"/>
            <w:shd w:val="clear" w:color="auto" w:fill="auto"/>
            <w:noWrap/>
            <w:vAlign w:val="bottom"/>
            <w:hideMark/>
          </w:tcPr>
          <w:p w14:paraId="78DC8958"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Tissue</w:t>
            </w:r>
          </w:p>
        </w:tc>
        <w:tc>
          <w:tcPr>
            <w:tcW w:w="2195" w:type="dxa"/>
            <w:vMerge w:val="restart"/>
            <w:shd w:val="clear" w:color="auto" w:fill="auto"/>
            <w:noWrap/>
            <w:vAlign w:val="bottom"/>
            <w:hideMark/>
          </w:tcPr>
          <w:p w14:paraId="3F8DE9C8"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Origin</w:t>
            </w:r>
          </w:p>
        </w:tc>
      </w:tr>
      <w:tr w:rsidR="00865D1E" w:rsidRPr="00E202AC" w14:paraId="5BD3E4F8" w14:textId="77777777" w:rsidTr="00865D1E">
        <w:trPr>
          <w:trHeight w:val="434"/>
        </w:trPr>
        <w:tc>
          <w:tcPr>
            <w:tcW w:w="2123" w:type="dxa"/>
            <w:vMerge/>
            <w:shd w:val="clear" w:color="auto" w:fill="auto"/>
            <w:vAlign w:val="center"/>
            <w:hideMark/>
          </w:tcPr>
          <w:p w14:paraId="585388E9"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vMerge/>
            <w:shd w:val="clear" w:color="auto" w:fill="auto"/>
            <w:vAlign w:val="center"/>
            <w:hideMark/>
          </w:tcPr>
          <w:p w14:paraId="17B83088"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1791" w:type="dxa"/>
            <w:vMerge/>
            <w:shd w:val="clear" w:color="auto" w:fill="auto"/>
            <w:vAlign w:val="center"/>
            <w:hideMark/>
          </w:tcPr>
          <w:p w14:paraId="102A9BBD"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195" w:type="dxa"/>
            <w:vMerge/>
            <w:shd w:val="clear" w:color="auto" w:fill="auto"/>
            <w:vAlign w:val="center"/>
            <w:hideMark/>
          </w:tcPr>
          <w:p w14:paraId="4DA55C54"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r>
      <w:tr w:rsidR="00865D1E" w:rsidRPr="00E202AC" w14:paraId="5D1BD77D" w14:textId="77777777" w:rsidTr="00865D1E">
        <w:trPr>
          <w:trHeight w:val="434"/>
        </w:trPr>
        <w:tc>
          <w:tcPr>
            <w:tcW w:w="2123" w:type="dxa"/>
            <w:vMerge w:val="restart"/>
            <w:shd w:val="clear" w:color="auto" w:fill="auto"/>
            <w:noWrap/>
            <w:vAlign w:val="center"/>
            <w:hideMark/>
          </w:tcPr>
          <w:p w14:paraId="6B03F1DB"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A549</w:t>
            </w:r>
          </w:p>
        </w:tc>
        <w:tc>
          <w:tcPr>
            <w:tcW w:w="2974" w:type="dxa"/>
            <w:vMerge w:val="restart"/>
            <w:shd w:val="clear" w:color="auto" w:fill="auto"/>
            <w:vAlign w:val="center"/>
            <w:hideMark/>
          </w:tcPr>
          <w:p w14:paraId="116250C1"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Homo sapiens;</w:t>
            </w:r>
            <w:r>
              <w:rPr>
                <w:rFonts w:ascii="Book Antiqua" w:hAnsi="Book Antiqua" w:cs="Calibri" w:hint="eastAsia"/>
                <w:sz w:val="24"/>
                <w:szCs w:val="24"/>
                <w:lang w:eastAsia="zh-CN"/>
              </w:rPr>
              <w:t xml:space="preserve"> </w:t>
            </w:r>
            <w:r w:rsidRPr="00E202AC">
              <w:rPr>
                <w:rFonts w:ascii="Book Antiqua" w:eastAsia="Times New Roman" w:hAnsi="Book Antiqua" w:cs="Calibri"/>
                <w:sz w:val="24"/>
                <w:szCs w:val="24"/>
                <w:lang w:eastAsia="de-DE"/>
              </w:rPr>
              <w:t>human</w:t>
            </w:r>
          </w:p>
        </w:tc>
        <w:tc>
          <w:tcPr>
            <w:tcW w:w="1791" w:type="dxa"/>
            <w:vMerge w:val="restart"/>
            <w:shd w:val="clear" w:color="auto" w:fill="auto"/>
            <w:vAlign w:val="center"/>
            <w:hideMark/>
          </w:tcPr>
          <w:p w14:paraId="03C0A8B3"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Lung epithelial</w:t>
            </w:r>
          </w:p>
        </w:tc>
        <w:tc>
          <w:tcPr>
            <w:tcW w:w="2195" w:type="dxa"/>
            <w:vMerge w:val="restart"/>
            <w:shd w:val="clear" w:color="auto" w:fill="auto"/>
            <w:vAlign w:val="center"/>
            <w:hideMark/>
          </w:tcPr>
          <w:p w14:paraId="1114916E"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1972; D. Giard</w:t>
            </w:r>
          </w:p>
        </w:tc>
      </w:tr>
      <w:tr w:rsidR="00865D1E" w:rsidRPr="00E202AC" w14:paraId="1FCC08DF" w14:textId="77777777" w:rsidTr="00865D1E">
        <w:trPr>
          <w:trHeight w:val="434"/>
        </w:trPr>
        <w:tc>
          <w:tcPr>
            <w:tcW w:w="2123" w:type="dxa"/>
            <w:vMerge/>
            <w:shd w:val="clear" w:color="auto" w:fill="auto"/>
            <w:vAlign w:val="center"/>
            <w:hideMark/>
          </w:tcPr>
          <w:p w14:paraId="1026CEE6"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vMerge/>
            <w:shd w:val="clear" w:color="auto" w:fill="auto"/>
            <w:vAlign w:val="center"/>
            <w:hideMark/>
          </w:tcPr>
          <w:p w14:paraId="3BDC0407"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1791" w:type="dxa"/>
            <w:vMerge/>
            <w:shd w:val="clear" w:color="auto" w:fill="auto"/>
            <w:vAlign w:val="center"/>
            <w:hideMark/>
          </w:tcPr>
          <w:p w14:paraId="02935C69"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6A4CCFC8"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37BAC28B" w14:textId="77777777" w:rsidTr="00865D1E">
        <w:trPr>
          <w:trHeight w:val="814"/>
        </w:trPr>
        <w:tc>
          <w:tcPr>
            <w:tcW w:w="2123" w:type="dxa"/>
            <w:shd w:val="clear" w:color="auto" w:fill="auto"/>
            <w:noWrap/>
            <w:vAlign w:val="center"/>
            <w:hideMark/>
          </w:tcPr>
          <w:p w14:paraId="717D1BFD"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CHO</w:t>
            </w:r>
          </w:p>
        </w:tc>
        <w:tc>
          <w:tcPr>
            <w:tcW w:w="2974" w:type="dxa"/>
            <w:shd w:val="clear" w:color="auto" w:fill="auto"/>
            <w:vAlign w:val="center"/>
            <w:hideMark/>
          </w:tcPr>
          <w:p w14:paraId="67A7B5F7"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 Chinese Hamster</w:t>
            </w:r>
          </w:p>
        </w:tc>
        <w:tc>
          <w:tcPr>
            <w:tcW w:w="1791" w:type="dxa"/>
            <w:shd w:val="clear" w:color="auto" w:fill="auto"/>
            <w:vAlign w:val="center"/>
            <w:hideMark/>
          </w:tcPr>
          <w:p w14:paraId="27FCA4B7"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Ovarie</w:t>
            </w:r>
          </w:p>
        </w:tc>
        <w:tc>
          <w:tcPr>
            <w:tcW w:w="2195" w:type="dxa"/>
            <w:shd w:val="clear" w:color="auto" w:fill="auto"/>
            <w:vAlign w:val="center"/>
            <w:hideMark/>
          </w:tcPr>
          <w:p w14:paraId="2247CE1C"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1957; T. Puck</w:t>
            </w:r>
          </w:p>
        </w:tc>
      </w:tr>
      <w:tr w:rsidR="00865D1E" w:rsidRPr="00E202AC" w14:paraId="4C9DA127" w14:textId="77777777" w:rsidTr="00865D1E">
        <w:trPr>
          <w:trHeight w:val="402"/>
        </w:trPr>
        <w:tc>
          <w:tcPr>
            <w:tcW w:w="2123" w:type="dxa"/>
            <w:vMerge w:val="restart"/>
            <w:shd w:val="clear" w:color="auto" w:fill="auto"/>
            <w:noWrap/>
            <w:vAlign w:val="center"/>
            <w:hideMark/>
          </w:tcPr>
          <w:p w14:paraId="12C61515"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COS7</w:t>
            </w:r>
          </w:p>
        </w:tc>
        <w:tc>
          <w:tcPr>
            <w:tcW w:w="2974" w:type="dxa"/>
            <w:shd w:val="clear" w:color="auto" w:fill="auto"/>
            <w:vAlign w:val="center"/>
            <w:hideMark/>
          </w:tcPr>
          <w:p w14:paraId="54237E26"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Chlorocebus aethiops</w:t>
            </w:r>
          </w:p>
        </w:tc>
        <w:tc>
          <w:tcPr>
            <w:tcW w:w="1791" w:type="dxa"/>
            <w:vMerge w:val="restart"/>
            <w:shd w:val="clear" w:color="auto" w:fill="auto"/>
            <w:vAlign w:val="center"/>
            <w:hideMark/>
          </w:tcPr>
          <w:p w14:paraId="70AB687F"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Kidney</w:t>
            </w:r>
          </w:p>
        </w:tc>
        <w:tc>
          <w:tcPr>
            <w:tcW w:w="2195" w:type="dxa"/>
            <w:vMerge w:val="restart"/>
            <w:shd w:val="clear" w:color="auto" w:fill="auto"/>
            <w:vAlign w:val="center"/>
            <w:hideMark/>
          </w:tcPr>
          <w:p w14:paraId="7AD4B12A"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1964; F. Jensen</w:t>
            </w:r>
          </w:p>
        </w:tc>
      </w:tr>
      <w:tr w:rsidR="00865D1E" w:rsidRPr="00E202AC" w14:paraId="7263EAC3" w14:textId="77777777" w:rsidTr="00865D1E">
        <w:trPr>
          <w:trHeight w:val="402"/>
        </w:trPr>
        <w:tc>
          <w:tcPr>
            <w:tcW w:w="2123" w:type="dxa"/>
            <w:vMerge/>
            <w:shd w:val="clear" w:color="auto" w:fill="auto"/>
            <w:vAlign w:val="center"/>
            <w:hideMark/>
          </w:tcPr>
          <w:p w14:paraId="563C299C"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hideMark/>
          </w:tcPr>
          <w:p w14:paraId="5D153AB5"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African Green Monkey</w:t>
            </w:r>
          </w:p>
        </w:tc>
        <w:tc>
          <w:tcPr>
            <w:tcW w:w="1791" w:type="dxa"/>
            <w:vMerge/>
            <w:shd w:val="clear" w:color="auto" w:fill="auto"/>
            <w:vAlign w:val="center"/>
            <w:hideMark/>
          </w:tcPr>
          <w:p w14:paraId="127A2752"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7343280A"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206287E3" w14:textId="77777777" w:rsidTr="00865D1E">
        <w:trPr>
          <w:trHeight w:val="402"/>
        </w:trPr>
        <w:tc>
          <w:tcPr>
            <w:tcW w:w="2123" w:type="dxa"/>
            <w:vMerge w:val="restart"/>
            <w:shd w:val="clear" w:color="auto" w:fill="auto"/>
            <w:noWrap/>
            <w:vAlign w:val="center"/>
            <w:hideMark/>
          </w:tcPr>
          <w:p w14:paraId="7E3220AA"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HepG2/C3A</w:t>
            </w:r>
          </w:p>
        </w:tc>
        <w:tc>
          <w:tcPr>
            <w:tcW w:w="2974" w:type="dxa"/>
            <w:shd w:val="clear" w:color="auto" w:fill="auto"/>
            <w:vAlign w:val="center"/>
            <w:hideMark/>
          </w:tcPr>
          <w:p w14:paraId="641C1444"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Homo sapiens</w:t>
            </w:r>
          </w:p>
        </w:tc>
        <w:tc>
          <w:tcPr>
            <w:tcW w:w="1791" w:type="dxa"/>
            <w:vMerge w:val="restart"/>
            <w:shd w:val="clear" w:color="auto" w:fill="auto"/>
            <w:vAlign w:val="center"/>
            <w:hideMark/>
          </w:tcPr>
          <w:p w14:paraId="24424DF2"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Liver</w:t>
            </w:r>
          </w:p>
        </w:tc>
        <w:tc>
          <w:tcPr>
            <w:tcW w:w="2195" w:type="dxa"/>
            <w:vMerge w:val="restart"/>
            <w:shd w:val="clear" w:color="auto" w:fill="auto"/>
            <w:vAlign w:val="center"/>
            <w:hideMark/>
          </w:tcPr>
          <w:p w14:paraId="1EB4FD34"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1980; B. Knowels</w:t>
            </w:r>
          </w:p>
        </w:tc>
      </w:tr>
      <w:tr w:rsidR="00865D1E" w:rsidRPr="00E202AC" w14:paraId="67E68650" w14:textId="77777777" w:rsidTr="00865D1E">
        <w:trPr>
          <w:trHeight w:val="402"/>
        </w:trPr>
        <w:tc>
          <w:tcPr>
            <w:tcW w:w="2123" w:type="dxa"/>
            <w:vMerge/>
            <w:shd w:val="clear" w:color="auto" w:fill="auto"/>
            <w:vAlign w:val="center"/>
            <w:hideMark/>
          </w:tcPr>
          <w:p w14:paraId="7F03DAB0"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hideMark/>
          </w:tcPr>
          <w:p w14:paraId="51E9A03A"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Human</w:t>
            </w:r>
          </w:p>
        </w:tc>
        <w:tc>
          <w:tcPr>
            <w:tcW w:w="1791" w:type="dxa"/>
            <w:vMerge/>
            <w:shd w:val="clear" w:color="auto" w:fill="auto"/>
            <w:vAlign w:val="center"/>
            <w:hideMark/>
          </w:tcPr>
          <w:p w14:paraId="0AB4A884"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4FB18274"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5F0A7BFA" w14:textId="77777777" w:rsidTr="00865D1E">
        <w:trPr>
          <w:trHeight w:val="402"/>
        </w:trPr>
        <w:tc>
          <w:tcPr>
            <w:tcW w:w="2123" w:type="dxa"/>
            <w:vMerge w:val="restart"/>
            <w:shd w:val="clear" w:color="auto" w:fill="auto"/>
            <w:noWrap/>
            <w:vAlign w:val="center"/>
            <w:hideMark/>
          </w:tcPr>
          <w:p w14:paraId="11BB93AA"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Huh7.5</w:t>
            </w:r>
          </w:p>
        </w:tc>
        <w:tc>
          <w:tcPr>
            <w:tcW w:w="2974" w:type="dxa"/>
            <w:shd w:val="clear" w:color="auto" w:fill="auto"/>
            <w:vAlign w:val="center"/>
            <w:hideMark/>
          </w:tcPr>
          <w:p w14:paraId="641CAA1C"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Homo sapiens</w:t>
            </w:r>
          </w:p>
        </w:tc>
        <w:tc>
          <w:tcPr>
            <w:tcW w:w="1791" w:type="dxa"/>
            <w:vMerge w:val="restart"/>
            <w:shd w:val="clear" w:color="auto" w:fill="auto"/>
            <w:vAlign w:val="center"/>
            <w:hideMark/>
          </w:tcPr>
          <w:p w14:paraId="3AB6EDB5"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Liver</w:t>
            </w:r>
          </w:p>
        </w:tc>
        <w:tc>
          <w:tcPr>
            <w:tcW w:w="2195" w:type="dxa"/>
            <w:vMerge w:val="restart"/>
            <w:shd w:val="clear" w:color="auto" w:fill="auto"/>
            <w:vAlign w:val="center"/>
            <w:hideMark/>
          </w:tcPr>
          <w:p w14:paraId="16CA040F"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1980; B. Knowels</w:t>
            </w:r>
          </w:p>
        </w:tc>
      </w:tr>
      <w:tr w:rsidR="00865D1E" w:rsidRPr="00E202AC" w14:paraId="17E8BB21" w14:textId="77777777" w:rsidTr="00865D1E">
        <w:trPr>
          <w:trHeight w:val="402"/>
        </w:trPr>
        <w:tc>
          <w:tcPr>
            <w:tcW w:w="2123" w:type="dxa"/>
            <w:vMerge/>
            <w:shd w:val="clear" w:color="auto" w:fill="auto"/>
            <w:vAlign w:val="center"/>
            <w:hideMark/>
          </w:tcPr>
          <w:p w14:paraId="30431F6E"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hideMark/>
          </w:tcPr>
          <w:p w14:paraId="1A19913C"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Human</w:t>
            </w:r>
          </w:p>
        </w:tc>
        <w:tc>
          <w:tcPr>
            <w:tcW w:w="1791" w:type="dxa"/>
            <w:vMerge/>
            <w:shd w:val="clear" w:color="auto" w:fill="auto"/>
            <w:vAlign w:val="center"/>
            <w:hideMark/>
          </w:tcPr>
          <w:p w14:paraId="61E56F34"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39E817E0"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46AF2BC5" w14:textId="77777777" w:rsidTr="00865D1E">
        <w:trPr>
          <w:trHeight w:val="402"/>
        </w:trPr>
        <w:tc>
          <w:tcPr>
            <w:tcW w:w="2123" w:type="dxa"/>
            <w:vMerge w:val="restart"/>
            <w:shd w:val="clear" w:color="auto" w:fill="auto"/>
            <w:noWrap/>
            <w:vAlign w:val="center"/>
            <w:hideMark/>
          </w:tcPr>
          <w:p w14:paraId="565F90CB"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HaCaT</w:t>
            </w:r>
          </w:p>
        </w:tc>
        <w:tc>
          <w:tcPr>
            <w:tcW w:w="2974" w:type="dxa"/>
            <w:shd w:val="clear" w:color="auto" w:fill="auto"/>
            <w:vAlign w:val="center"/>
          </w:tcPr>
          <w:p w14:paraId="2B42913E"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Homo sapiens</w:t>
            </w:r>
          </w:p>
        </w:tc>
        <w:tc>
          <w:tcPr>
            <w:tcW w:w="1791" w:type="dxa"/>
            <w:vMerge w:val="restart"/>
            <w:shd w:val="clear" w:color="auto" w:fill="auto"/>
            <w:vAlign w:val="center"/>
          </w:tcPr>
          <w:p w14:paraId="33CAB4AA"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Skin</w:t>
            </w:r>
          </w:p>
        </w:tc>
        <w:tc>
          <w:tcPr>
            <w:tcW w:w="2195" w:type="dxa"/>
            <w:vMerge w:val="restart"/>
            <w:shd w:val="clear" w:color="auto" w:fill="auto"/>
            <w:vAlign w:val="center"/>
          </w:tcPr>
          <w:p w14:paraId="0281BFFE"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1988; P. Boulkamp</w:t>
            </w:r>
          </w:p>
        </w:tc>
      </w:tr>
      <w:tr w:rsidR="00865D1E" w:rsidRPr="00E202AC" w14:paraId="6BBF85BC" w14:textId="77777777" w:rsidTr="00865D1E">
        <w:trPr>
          <w:trHeight w:val="402"/>
        </w:trPr>
        <w:tc>
          <w:tcPr>
            <w:tcW w:w="2123" w:type="dxa"/>
            <w:vMerge/>
            <w:shd w:val="clear" w:color="auto" w:fill="auto"/>
            <w:vAlign w:val="center"/>
            <w:hideMark/>
          </w:tcPr>
          <w:p w14:paraId="492EFCC2"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hideMark/>
          </w:tcPr>
          <w:p w14:paraId="2AA3874E"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Human</w:t>
            </w:r>
          </w:p>
        </w:tc>
        <w:tc>
          <w:tcPr>
            <w:tcW w:w="1791" w:type="dxa"/>
            <w:vMerge/>
            <w:shd w:val="clear" w:color="auto" w:fill="auto"/>
            <w:vAlign w:val="center"/>
            <w:hideMark/>
          </w:tcPr>
          <w:p w14:paraId="5E8A733B"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00738B9C"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574EDE5C" w14:textId="77777777" w:rsidTr="00865D1E">
        <w:trPr>
          <w:trHeight w:val="402"/>
        </w:trPr>
        <w:tc>
          <w:tcPr>
            <w:tcW w:w="2123" w:type="dxa"/>
            <w:vMerge w:val="restart"/>
            <w:shd w:val="clear" w:color="auto" w:fill="auto"/>
            <w:noWrap/>
            <w:vAlign w:val="center"/>
            <w:hideMark/>
          </w:tcPr>
          <w:p w14:paraId="2D7A61A1"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N29.1</w:t>
            </w:r>
          </w:p>
        </w:tc>
        <w:tc>
          <w:tcPr>
            <w:tcW w:w="2974" w:type="dxa"/>
            <w:shd w:val="clear" w:color="auto" w:fill="auto"/>
            <w:vAlign w:val="center"/>
          </w:tcPr>
          <w:p w14:paraId="4B0024E5"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Mus musculus</w:t>
            </w:r>
          </w:p>
        </w:tc>
        <w:tc>
          <w:tcPr>
            <w:tcW w:w="1791" w:type="dxa"/>
            <w:vMerge w:val="restart"/>
            <w:shd w:val="clear" w:color="auto" w:fill="auto"/>
            <w:vAlign w:val="center"/>
            <w:hideMark/>
          </w:tcPr>
          <w:p w14:paraId="5F944300"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Hypothalamus</w:t>
            </w:r>
          </w:p>
        </w:tc>
        <w:tc>
          <w:tcPr>
            <w:tcW w:w="2195" w:type="dxa"/>
            <w:vMerge w:val="restart"/>
            <w:shd w:val="clear" w:color="auto" w:fill="auto"/>
            <w:vAlign w:val="center"/>
            <w:hideMark/>
          </w:tcPr>
          <w:p w14:paraId="55DB40B9"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Cedarlane Laboratories</w:t>
            </w:r>
          </w:p>
        </w:tc>
      </w:tr>
      <w:tr w:rsidR="00865D1E" w:rsidRPr="00E202AC" w14:paraId="46CB9DFD" w14:textId="77777777" w:rsidTr="00865D1E">
        <w:trPr>
          <w:trHeight w:val="402"/>
        </w:trPr>
        <w:tc>
          <w:tcPr>
            <w:tcW w:w="2123" w:type="dxa"/>
            <w:vMerge/>
            <w:shd w:val="clear" w:color="auto" w:fill="auto"/>
            <w:vAlign w:val="center"/>
            <w:hideMark/>
          </w:tcPr>
          <w:p w14:paraId="07B55182"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tcPr>
          <w:p w14:paraId="520492C9"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Mouse</w:t>
            </w:r>
          </w:p>
        </w:tc>
        <w:tc>
          <w:tcPr>
            <w:tcW w:w="1791" w:type="dxa"/>
            <w:vMerge/>
            <w:shd w:val="clear" w:color="auto" w:fill="auto"/>
            <w:vAlign w:val="center"/>
            <w:hideMark/>
          </w:tcPr>
          <w:p w14:paraId="14800975"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0EF77837"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57612EFE" w14:textId="77777777" w:rsidTr="00865D1E">
        <w:trPr>
          <w:trHeight w:val="402"/>
        </w:trPr>
        <w:tc>
          <w:tcPr>
            <w:tcW w:w="2123" w:type="dxa"/>
            <w:vMerge w:val="restart"/>
            <w:shd w:val="clear" w:color="auto" w:fill="auto"/>
            <w:noWrap/>
            <w:vAlign w:val="center"/>
            <w:hideMark/>
          </w:tcPr>
          <w:p w14:paraId="0C78BBBE"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SH-SY5Y</w:t>
            </w:r>
          </w:p>
        </w:tc>
        <w:tc>
          <w:tcPr>
            <w:tcW w:w="2974" w:type="dxa"/>
            <w:shd w:val="clear" w:color="auto" w:fill="auto"/>
            <w:vAlign w:val="center"/>
          </w:tcPr>
          <w:p w14:paraId="0EC730C8"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Homo sapiens;</w:t>
            </w:r>
          </w:p>
        </w:tc>
        <w:tc>
          <w:tcPr>
            <w:tcW w:w="1791" w:type="dxa"/>
            <w:vMerge w:val="restart"/>
            <w:shd w:val="clear" w:color="auto" w:fill="auto"/>
            <w:vAlign w:val="center"/>
            <w:hideMark/>
          </w:tcPr>
          <w:p w14:paraId="0AA72A72"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Bone marrow</w:t>
            </w:r>
          </w:p>
          <w:p w14:paraId="4A141D52"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Neuroblastoma</w:t>
            </w:r>
          </w:p>
        </w:tc>
        <w:tc>
          <w:tcPr>
            <w:tcW w:w="2195" w:type="dxa"/>
            <w:vMerge w:val="restart"/>
            <w:shd w:val="clear" w:color="auto" w:fill="auto"/>
            <w:vAlign w:val="center"/>
            <w:hideMark/>
          </w:tcPr>
          <w:p w14:paraId="00B5BEB1"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1973; J. Biedler</w:t>
            </w:r>
          </w:p>
        </w:tc>
      </w:tr>
      <w:tr w:rsidR="00865D1E" w:rsidRPr="00E202AC" w14:paraId="2C9D8838" w14:textId="77777777" w:rsidTr="00865D1E">
        <w:trPr>
          <w:trHeight w:val="402"/>
        </w:trPr>
        <w:tc>
          <w:tcPr>
            <w:tcW w:w="2123" w:type="dxa"/>
            <w:vMerge/>
            <w:shd w:val="clear" w:color="auto" w:fill="auto"/>
            <w:vAlign w:val="center"/>
            <w:hideMark/>
          </w:tcPr>
          <w:p w14:paraId="4654A3EF"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tcPr>
          <w:p w14:paraId="3821EF14"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Human</w:t>
            </w:r>
          </w:p>
        </w:tc>
        <w:tc>
          <w:tcPr>
            <w:tcW w:w="1791" w:type="dxa"/>
            <w:vMerge/>
            <w:shd w:val="clear" w:color="auto" w:fill="auto"/>
            <w:vAlign w:val="center"/>
            <w:hideMark/>
          </w:tcPr>
          <w:p w14:paraId="08DD9149"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shd w:val="clear" w:color="auto" w:fill="auto"/>
            <w:vAlign w:val="center"/>
            <w:hideMark/>
          </w:tcPr>
          <w:p w14:paraId="371B47C8"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64CFCE39" w14:textId="77777777" w:rsidTr="00865D1E">
        <w:trPr>
          <w:trHeight w:val="402"/>
        </w:trPr>
        <w:tc>
          <w:tcPr>
            <w:tcW w:w="2123" w:type="dxa"/>
            <w:vMerge w:val="restart"/>
            <w:shd w:val="clear" w:color="auto" w:fill="auto"/>
            <w:noWrap/>
            <w:vAlign w:val="center"/>
            <w:hideMark/>
          </w:tcPr>
          <w:p w14:paraId="327F878A"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Vero</w:t>
            </w:r>
          </w:p>
        </w:tc>
        <w:tc>
          <w:tcPr>
            <w:tcW w:w="2974" w:type="dxa"/>
            <w:shd w:val="clear" w:color="auto" w:fill="auto"/>
            <w:vAlign w:val="center"/>
          </w:tcPr>
          <w:p w14:paraId="617F7FA3"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Chlorocebus aethiops</w:t>
            </w:r>
          </w:p>
        </w:tc>
        <w:tc>
          <w:tcPr>
            <w:tcW w:w="1791" w:type="dxa"/>
            <w:vMerge w:val="restart"/>
            <w:shd w:val="clear" w:color="auto" w:fill="auto"/>
            <w:vAlign w:val="center"/>
          </w:tcPr>
          <w:p w14:paraId="73508D7E" w14:textId="77777777" w:rsidR="00865D1E" w:rsidRPr="00E202AC" w:rsidRDefault="00865D1E" w:rsidP="00E202AC">
            <w:pPr>
              <w:spacing w:after="0" w:line="360" w:lineRule="auto"/>
              <w:jc w:val="both"/>
              <w:rPr>
                <w:rFonts w:ascii="Book Antiqua" w:hAnsi="Book Antiqua"/>
                <w:sz w:val="24"/>
                <w:szCs w:val="24"/>
              </w:rPr>
            </w:pPr>
            <w:r w:rsidRPr="00E202AC">
              <w:rPr>
                <w:rFonts w:ascii="Book Antiqua" w:eastAsia="Times New Roman" w:hAnsi="Book Antiqua" w:cs="Calibri"/>
                <w:sz w:val="24"/>
                <w:szCs w:val="24"/>
                <w:lang w:eastAsia="de-DE"/>
              </w:rPr>
              <w:t>Kidney</w:t>
            </w:r>
          </w:p>
        </w:tc>
        <w:tc>
          <w:tcPr>
            <w:tcW w:w="2195" w:type="dxa"/>
            <w:vMerge w:val="restart"/>
            <w:shd w:val="clear" w:color="auto" w:fill="auto"/>
            <w:vAlign w:val="center"/>
            <w:hideMark/>
          </w:tcPr>
          <w:p w14:paraId="74510F95"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1962; Y. Yasumura</w:t>
            </w:r>
          </w:p>
        </w:tc>
      </w:tr>
      <w:tr w:rsidR="00865D1E" w:rsidRPr="00E202AC" w14:paraId="6440CD75" w14:textId="77777777" w:rsidTr="00865D1E">
        <w:trPr>
          <w:trHeight w:val="402"/>
        </w:trPr>
        <w:tc>
          <w:tcPr>
            <w:tcW w:w="2123" w:type="dxa"/>
            <w:vMerge/>
            <w:shd w:val="clear" w:color="auto" w:fill="auto"/>
            <w:vAlign w:val="center"/>
            <w:hideMark/>
          </w:tcPr>
          <w:p w14:paraId="13274DBB"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tcPr>
          <w:p w14:paraId="65DDBD6C"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African Green Monkey</w:t>
            </w:r>
          </w:p>
        </w:tc>
        <w:tc>
          <w:tcPr>
            <w:tcW w:w="1791" w:type="dxa"/>
            <w:vMerge/>
            <w:shd w:val="clear" w:color="auto" w:fill="auto"/>
          </w:tcPr>
          <w:p w14:paraId="06B8C4CF" w14:textId="77777777" w:rsidR="00865D1E" w:rsidRPr="00E202AC" w:rsidRDefault="00865D1E" w:rsidP="00E202AC">
            <w:pPr>
              <w:spacing w:after="0" w:line="360" w:lineRule="auto"/>
              <w:jc w:val="both"/>
              <w:rPr>
                <w:rFonts w:ascii="Book Antiqua" w:hAnsi="Book Antiqua"/>
                <w:sz w:val="24"/>
                <w:szCs w:val="24"/>
              </w:rPr>
            </w:pPr>
          </w:p>
        </w:tc>
        <w:tc>
          <w:tcPr>
            <w:tcW w:w="2195" w:type="dxa"/>
            <w:vMerge/>
            <w:shd w:val="clear" w:color="auto" w:fill="auto"/>
            <w:vAlign w:val="center"/>
            <w:hideMark/>
          </w:tcPr>
          <w:p w14:paraId="7962F43D"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r w:rsidR="00865D1E" w:rsidRPr="00E202AC" w14:paraId="4E7D3BFB" w14:textId="77777777" w:rsidTr="00865D1E">
        <w:trPr>
          <w:trHeight w:val="402"/>
        </w:trPr>
        <w:tc>
          <w:tcPr>
            <w:tcW w:w="2123" w:type="dxa"/>
            <w:vMerge w:val="restart"/>
            <w:shd w:val="clear" w:color="auto" w:fill="auto"/>
            <w:noWrap/>
            <w:vAlign w:val="center"/>
            <w:hideMark/>
          </w:tcPr>
          <w:p w14:paraId="2516E0BD"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r w:rsidRPr="00E202AC">
              <w:rPr>
                <w:rFonts w:ascii="Book Antiqua" w:eastAsia="Times New Roman" w:hAnsi="Book Antiqua" w:cs="Calibri"/>
                <w:b/>
                <w:bCs/>
                <w:sz w:val="24"/>
                <w:szCs w:val="24"/>
                <w:lang w:eastAsia="de-DE"/>
              </w:rPr>
              <w:t>293T</w:t>
            </w:r>
          </w:p>
        </w:tc>
        <w:tc>
          <w:tcPr>
            <w:tcW w:w="2974" w:type="dxa"/>
            <w:shd w:val="clear" w:color="auto" w:fill="auto"/>
            <w:vAlign w:val="center"/>
          </w:tcPr>
          <w:p w14:paraId="79B88753" w14:textId="77777777" w:rsidR="00865D1E" w:rsidRPr="00865D1E" w:rsidRDefault="00865D1E" w:rsidP="00E202AC">
            <w:pPr>
              <w:spacing w:after="0" w:line="360" w:lineRule="auto"/>
              <w:jc w:val="both"/>
              <w:rPr>
                <w:rFonts w:ascii="Book Antiqua" w:hAnsi="Book Antiqua" w:cs="Calibri"/>
                <w:sz w:val="24"/>
                <w:szCs w:val="24"/>
                <w:lang w:eastAsia="zh-CN"/>
              </w:rPr>
            </w:pPr>
            <w:r>
              <w:rPr>
                <w:rFonts w:ascii="Book Antiqua" w:eastAsia="Times New Roman" w:hAnsi="Book Antiqua" w:cs="Calibri"/>
                <w:sz w:val="24"/>
                <w:szCs w:val="24"/>
                <w:lang w:eastAsia="de-DE"/>
              </w:rPr>
              <w:t>Homo sapiens</w:t>
            </w:r>
          </w:p>
        </w:tc>
        <w:tc>
          <w:tcPr>
            <w:tcW w:w="1791" w:type="dxa"/>
            <w:vMerge w:val="restart"/>
            <w:shd w:val="clear" w:color="auto" w:fill="auto"/>
            <w:vAlign w:val="center"/>
            <w:hideMark/>
          </w:tcPr>
          <w:p w14:paraId="372C8519"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Kidney</w:t>
            </w:r>
          </w:p>
        </w:tc>
        <w:tc>
          <w:tcPr>
            <w:tcW w:w="2195" w:type="dxa"/>
            <w:vMerge w:val="restart"/>
            <w:shd w:val="clear" w:color="auto" w:fill="auto"/>
            <w:vAlign w:val="center"/>
            <w:hideMark/>
          </w:tcPr>
          <w:p w14:paraId="41FAD2FE"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1973: van der Eb</w:t>
            </w:r>
          </w:p>
        </w:tc>
      </w:tr>
      <w:tr w:rsidR="00865D1E" w:rsidRPr="00E202AC" w14:paraId="7431F107" w14:textId="77777777" w:rsidTr="00865D1E">
        <w:trPr>
          <w:trHeight w:val="402"/>
        </w:trPr>
        <w:tc>
          <w:tcPr>
            <w:tcW w:w="2123" w:type="dxa"/>
            <w:vMerge/>
            <w:vAlign w:val="center"/>
            <w:hideMark/>
          </w:tcPr>
          <w:p w14:paraId="3572E0A1" w14:textId="77777777" w:rsidR="00865D1E" w:rsidRPr="00E202AC" w:rsidRDefault="00865D1E" w:rsidP="00E202AC">
            <w:pPr>
              <w:spacing w:after="0" w:line="360" w:lineRule="auto"/>
              <w:jc w:val="both"/>
              <w:rPr>
                <w:rFonts w:ascii="Book Antiqua" w:eastAsia="Times New Roman" w:hAnsi="Book Antiqua" w:cs="Calibri"/>
                <w:b/>
                <w:bCs/>
                <w:sz w:val="24"/>
                <w:szCs w:val="24"/>
                <w:lang w:eastAsia="de-DE"/>
              </w:rPr>
            </w:pPr>
          </w:p>
        </w:tc>
        <w:tc>
          <w:tcPr>
            <w:tcW w:w="2974" w:type="dxa"/>
            <w:shd w:val="clear" w:color="auto" w:fill="auto"/>
            <w:vAlign w:val="center"/>
          </w:tcPr>
          <w:p w14:paraId="13204F2B"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r w:rsidRPr="00E202AC">
              <w:rPr>
                <w:rFonts w:ascii="Book Antiqua" w:eastAsia="Times New Roman" w:hAnsi="Book Antiqua" w:cs="Calibri"/>
                <w:sz w:val="24"/>
                <w:szCs w:val="24"/>
                <w:lang w:eastAsia="de-DE"/>
              </w:rPr>
              <w:t>Human</w:t>
            </w:r>
          </w:p>
        </w:tc>
        <w:tc>
          <w:tcPr>
            <w:tcW w:w="1791" w:type="dxa"/>
            <w:vMerge/>
            <w:vAlign w:val="center"/>
            <w:hideMark/>
          </w:tcPr>
          <w:p w14:paraId="5989CD75"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c>
          <w:tcPr>
            <w:tcW w:w="2195" w:type="dxa"/>
            <w:vMerge/>
            <w:vAlign w:val="center"/>
            <w:hideMark/>
          </w:tcPr>
          <w:p w14:paraId="169BDB1F" w14:textId="77777777" w:rsidR="00865D1E" w:rsidRPr="00E202AC" w:rsidRDefault="00865D1E" w:rsidP="00E202AC">
            <w:pPr>
              <w:spacing w:after="0" w:line="360" w:lineRule="auto"/>
              <w:jc w:val="both"/>
              <w:rPr>
                <w:rFonts w:ascii="Book Antiqua" w:eastAsia="Times New Roman" w:hAnsi="Book Antiqua" w:cs="Calibri"/>
                <w:sz w:val="24"/>
                <w:szCs w:val="24"/>
                <w:lang w:eastAsia="de-DE"/>
              </w:rPr>
            </w:pPr>
          </w:p>
        </w:tc>
      </w:tr>
    </w:tbl>
    <w:p w14:paraId="3AF87F4C" w14:textId="77777777" w:rsidR="00980932" w:rsidRPr="00E202AC" w:rsidRDefault="00980932" w:rsidP="00E202AC">
      <w:pPr>
        <w:spacing w:after="0" w:line="360" w:lineRule="auto"/>
        <w:jc w:val="both"/>
        <w:rPr>
          <w:rFonts w:ascii="Book Antiqua" w:hAnsi="Book Antiqua" w:cs="Arial"/>
          <w:sz w:val="24"/>
          <w:szCs w:val="24"/>
          <w:lang w:val="en-US"/>
        </w:rPr>
      </w:pPr>
    </w:p>
    <w:sectPr w:rsidR="00980932" w:rsidRPr="00E202AC" w:rsidSect="003D1A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Segoe UI">
    <w:altName w:val="Calibri"/>
    <w:charset w:val="00"/>
    <w:family w:val="swiss"/>
    <w:pitch w:val="variable"/>
    <w:sig w:usb0="E10002FF" w:usb1="4000E47F" w:usb2="00000029" w:usb3="00000000" w:csb0="0000019F"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B0CE7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988BD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C26E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36F9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6D2D2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E7C62D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C14C46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D6655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8E4D04"/>
    <w:lvl w:ilvl="0">
      <w:start w:val="1"/>
      <w:numFmt w:val="decimal"/>
      <w:pStyle w:val="ListNumber"/>
      <w:lvlText w:val="%1."/>
      <w:lvlJc w:val="left"/>
      <w:pPr>
        <w:tabs>
          <w:tab w:val="num" w:pos="360"/>
        </w:tabs>
        <w:ind w:left="360" w:hanging="360"/>
      </w:pPr>
    </w:lvl>
  </w:abstractNum>
  <w:abstractNum w:abstractNumId="9">
    <w:nsid w:val="FFFFFF89"/>
    <w:multiLevelType w:val="singleLevel"/>
    <w:tmpl w:val="C02A9E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EFE4FA0"/>
    <w:multiLevelType w:val="hybridMultilevel"/>
    <w:tmpl w:val="49222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A98"/>
    <w:rsid w:val="000040C4"/>
    <w:rsid w:val="0001541B"/>
    <w:rsid w:val="00022FA6"/>
    <w:rsid w:val="0002377F"/>
    <w:rsid w:val="00050AA1"/>
    <w:rsid w:val="000576E2"/>
    <w:rsid w:val="00060E79"/>
    <w:rsid w:val="00062963"/>
    <w:rsid w:val="00063B54"/>
    <w:rsid w:val="00070211"/>
    <w:rsid w:val="0007039D"/>
    <w:rsid w:val="0007057B"/>
    <w:rsid w:val="000756F2"/>
    <w:rsid w:val="00075C46"/>
    <w:rsid w:val="00092118"/>
    <w:rsid w:val="000A1C33"/>
    <w:rsid w:val="000B18F7"/>
    <w:rsid w:val="000B72C2"/>
    <w:rsid w:val="000C48E7"/>
    <w:rsid w:val="000C525F"/>
    <w:rsid w:val="000D301D"/>
    <w:rsid w:val="000D5067"/>
    <w:rsid w:val="000D54F5"/>
    <w:rsid w:val="000F103D"/>
    <w:rsid w:val="000F31F2"/>
    <w:rsid w:val="000F6FB6"/>
    <w:rsid w:val="00100B1F"/>
    <w:rsid w:val="001017F1"/>
    <w:rsid w:val="001104EF"/>
    <w:rsid w:val="001121E4"/>
    <w:rsid w:val="0011674F"/>
    <w:rsid w:val="00122D4A"/>
    <w:rsid w:val="0012537C"/>
    <w:rsid w:val="00127C47"/>
    <w:rsid w:val="001308F3"/>
    <w:rsid w:val="00130B24"/>
    <w:rsid w:val="00131B7F"/>
    <w:rsid w:val="00140EF2"/>
    <w:rsid w:val="00146CA0"/>
    <w:rsid w:val="001474B0"/>
    <w:rsid w:val="001618B1"/>
    <w:rsid w:val="001659D6"/>
    <w:rsid w:val="0017140D"/>
    <w:rsid w:val="00175D38"/>
    <w:rsid w:val="00180248"/>
    <w:rsid w:val="00184B8A"/>
    <w:rsid w:val="00186007"/>
    <w:rsid w:val="0019013C"/>
    <w:rsid w:val="00193E4A"/>
    <w:rsid w:val="001A2B41"/>
    <w:rsid w:val="001B1020"/>
    <w:rsid w:val="001C533C"/>
    <w:rsid w:val="001D45F3"/>
    <w:rsid w:val="001E41A8"/>
    <w:rsid w:val="001E4B63"/>
    <w:rsid w:val="001E6E69"/>
    <w:rsid w:val="001F0C64"/>
    <w:rsid w:val="0020433C"/>
    <w:rsid w:val="00205D53"/>
    <w:rsid w:val="00211473"/>
    <w:rsid w:val="00211BD5"/>
    <w:rsid w:val="00212400"/>
    <w:rsid w:val="00216C5D"/>
    <w:rsid w:val="00223498"/>
    <w:rsid w:val="00223DF4"/>
    <w:rsid w:val="00230775"/>
    <w:rsid w:val="002312E8"/>
    <w:rsid w:val="00231496"/>
    <w:rsid w:val="00231769"/>
    <w:rsid w:val="00232E83"/>
    <w:rsid w:val="002362C6"/>
    <w:rsid w:val="0024654B"/>
    <w:rsid w:val="00250F26"/>
    <w:rsid w:val="00262504"/>
    <w:rsid w:val="00264FAB"/>
    <w:rsid w:val="002767CA"/>
    <w:rsid w:val="00280C90"/>
    <w:rsid w:val="00280D4E"/>
    <w:rsid w:val="00286A67"/>
    <w:rsid w:val="002908E1"/>
    <w:rsid w:val="00290C7D"/>
    <w:rsid w:val="00291F93"/>
    <w:rsid w:val="002920FC"/>
    <w:rsid w:val="00293268"/>
    <w:rsid w:val="0029372A"/>
    <w:rsid w:val="002A3FFB"/>
    <w:rsid w:val="002A5194"/>
    <w:rsid w:val="002B1D2F"/>
    <w:rsid w:val="002B4556"/>
    <w:rsid w:val="002C27AE"/>
    <w:rsid w:val="002C3B02"/>
    <w:rsid w:val="002D494C"/>
    <w:rsid w:val="002E25AD"/>
    <w:rsid w:val="002E2D8A"/>
    <w:rsid w:val="002E3A22"/>
    <w:rsid w:val="00301BBD"/>
    <w:rsid w:val="00304090"/>
    <w:rsid w:val="0030607F"/>
    <w:rsid w:val="00306580"/>
    <w:rsid w:val="00313A48"/>
    <w:rsid w:val="003148AA"/>
    <w:rsid w:val="00316BD0"/>
    <w:rsid w:val="00331288"/>
    <w:rsid w:val="00331EFC"/>
    <w:rsid w:val="003361F6"/>
    <w:rsid w:val="003406E5"/>
    <w:rsid w:val="0036092C"/>
    <w:rsid w:val="003623FD"/>
    <w:rsid w:val="00377B8E"/>
    <w:rsid w:val="003816FB"/>
    <w:rsid w:val="00386890"/>
    <w:rsid w:val="00391BF4"/>
    <w:rsid w:val="00396B80"/>
    <w:rsid w:val="003A630D"/>
    <w:rsid w:val="003A7D1C"/>
    <w:rsid w:val="003A7FCD"/>
    <w:rsid w:val="003C399C"/>
    <w:rsid w:val="003D1AC5"/>
    <w:rsid w:val="003E06FD"/>
    <w:rsid w:val="00401292"/>
    <w:rsid w:val="004033E9"/>
    <w:rsid w:val="00410D90"/>
    <w:rsid w:val="00414AC7"/>
    <w:rsid w:val="00424A90"/>
    <w:rsid w:val="0044457E"/>
    <w:rsid w:val="004464AD"/>
    <w:rsid w:val="00467576"/>
    <w:rsid w:val="004708FC"/>
    <w:rsid w:val="00476680"/>
    <w:rsid w:val="004873C2"/>
    <w:rsid w:val="004978EC"/>
    <w:rsid w:val="004A1806"/>
    <w:rsid w:val="004A3983"/>
    <w:rsid w:val="004B43FE"/>
    <w:rsid w:val="004D44A6"/>
    <w:rsid w:val="004D5FA5"/>
    <w:rsid w:val="004E50D9"/>
    <w:rsid w:val="004E5D57"/>
    <w:rsid w:val="004F0D96"/>
    <w:rsid w:val="004F5727"/>
    <w:rsid w:val="00511EE7"/>
    <w:rsid w:val="00513FB9"/>
    <w:rsid w:val="00522E54"/>
    <w:rsid w:val="005241B2"/>
    <w:rsid w:val="005319F5"/>
    <w:rsid w:val="00545A6E"/>
    <w:rsid w:val="00545E65"/>
    <w:rsid w:val="00547387"/>
    <w:rsid w:val="0055169D"/>
    <w:rsid w:val="005530BD"/>
    <w:rsid w:val="00554963"/>
    <w:rsid w:val="005559B5"/>
    <w:rsid w:val="005569E0"/>
    <w:rsid w:val="00586077"/>
    <w:rsid w:val="005907A3"/>
    <w:rsid w:val="00590DDE"/>
    <w:rsid w:val="00596A4F"/>
    <w:rsid w:val="005B1D12"/>
    <w:rsid w:val="005C2488"/>
    <w:rsid w:val="005C26DF"/>
    <w:rsid w:val="005C2E05"/>
    <w:rsid w:val="005C3DF4"/>
    <w:rsid w:val="005D27DF"/>
    <w:rsid w:val="005E2202"/>
    <w:rsid w:val="005E2F47"/>
    <w:rsid w:val="005E5FB8"/>
    <w:rsid w:val="00606FD5"/>
    <w:rsid w:val="0061019A"/>
    <w:rsid w:val="00611EA0"/>
    <w:rsid w:val="00621F3C"/>
    <w:rsid w:val="00627792"/>
    <w:rsid w:val="00640F64"/>
    <w:rsid w:val="0064412F"/>
    <w:rsid w:val="006526E7"/>
    <w:rsid w:val="00654C9C"/>
    <w:rsid w:val="00660F3E"/>
    <w:rsid w:val="00664328"/>
    <w:rsid w:val="006655DC"/>
    <w:rsid w:val="00670EB8"/>
    <w:rsid w:val="00674CAB"/>
    <w:rsid w:val="006761B0"/>
    <w:rsid w:val="006767F8"/>
    <w:rsid w:val="0068107B"/>
    <w:rsid w:val="006818FD"/>
    <w:rsid w:val="00681DF9"/>
    <w:rsid w:val="0069330F"/>
    <w:rsid w:val="006B4A0B"/>
    <w:rsid w:val="006B783F"/>
    <w:rsid w:val="006C372F"/>
    <w:rsid w:val="006D5721"/>
    <w:rsid w:val="006D5F45"/>
    <w:rsid w:val="006D7F69"/>
    <w:rsid w:val="006E4FE7"/>
    <w:rsid w:val="006F735D"/>
    <w:rsid w:val="007052DA"/>
    <w:rsid w:val="00714684"/>
    <w:rsid w:val="00727165"/>
    <w:rsid w:val="00727AEE"/>
    <w:rsid w:val="00732715"/>
    <w:rsid w:val="00734F58"/>
    <w:rsid w:val="0074765D"/>
    <w:rsid w:val="0075010E"/>
    <w:rsid w:val="00760B5B"/>
    <w:rsid w:val="0078556A"/>
    <w:rsid w:val="007A0F97"/>
    <w:rsid w:val="007A4812"/>
    <w:rsid w:val="007B299F"/>
    <w:rsid w:val="007B2AD4"/>
    <w:rsid w:val="007C4B15"/>
    <w:rsid w:val="007F29BA"/>
    <w:rsid w:val="007F5720"/>
    <w:rsid w:val="007F609E"/>
    <w:rsid w:val="00803208"/>
    <w:rsid w:val="0080586C"/>
    <w:rsid w:val="00807D6B"/>
    <w:rsid w:val="00822B99"/>
    <w:rsid w:val="0082382D"/>
    <w:rsid w:val="008279F4"/>
    <w:rsid w:val="0083151B"/>
    <w:rsid w:val="0083693F"/>
    <w:rsid w:val="008373D2"/>
    <w:rsid w:val="00855A90"/>
    <w:rsid w:val="008560C6"/>
    <w:rsid w:val="0086291A"/>
    <w:rsid w:val="00865D1E"/>
    <w:rsid w:val="00875B01"/>
    <w:rsid w:val="00880E87"/>
    <w:rsid w:val="0088342C"/>
    <w:rsid w:val="008843D6"/>
    <w:rsid w:val="008843D7"/>
    <w:rsid w:val="008877DC"/>
    <w:rsid w:val="008921EE"/>
    <w:rsid w:val="00896BB3"/>
    <w:rsid w:val="008972ED"/>
    <w:rsid w:val="008A31FB"/>
    <w:rsid w:val="008A7AC1"/>
    <w:rsid w:val="008B0B56"/>
    <w:rsid w:val="008C3373"/>
    <w:rsid w:val="008D14E9"/>
    <w:rsid w:val="008E36B9"/>
    <w:rsid w:val="008E4454"/>
    <w:rsid w:val="009158DB"/>
    <w:rsid w:val="009221A5"/>
    <w:rsid w:val="009311CA"/>
    <w:rsid w:val="00931C0B"/>
    <w:rsid w:val="00933E3C"/>
    <w:rsid w:val="00941F22"/>
    <w:rsid w:val="00942C42"/>
    <w:rsid w:val="0094429B"/>
    <w:rsid w:val="00946B3A"/>
    <w:rsid w:val="00953BA9"/>
    <w:rsid w:val="00964703"/>
    <w:rsid w:val="009666DD"/>
    <w:rsid w:val="00967DDC"/>
    <w:rsid w:val="009716C3"/>
    <w:rsid w:val="00980932"/>
    <w:rsid w:val="00985715"/>
    <w:rsid w:val="00997DCE"/>
    <w:rsid w:val="009A0DEB"/>
    <w:rsid w:val="009A275B"/>
    <w:rsid w:val="009A3818"/>
    <w:rsid w:val="009A5705"/>
    <w:rsid w:val="009A58FB"/>
    <w:rsid w:val="009B3BAB"/>
    <w:rsid w:val="009E0363"/>
    <w:rsid w:val="009F0F26"/>
    <w:rsid w:val="009F5687"/>
    <w:rsid w:val="00A0484B"/>
    <w:rsid w:val="00A0793B"/>
    <w:rsid w:val="00A13612"/>
    <w:rsid w:val="00A21067"/>
    <w:rsid w:val="00A23A2E"/>
    <w:rsid w:val="00A25734"/>
    <w:rsid w:val="00A32386"/>
    <w:rsid w:val="00A354AA"/>
    <w:rsid w:val="00A35C9F"/>
    <w:rsid w:val="00A40495"/>
    <w:rsid w:val="00A41F7B"/>
    <w:rsid w:val="00A455FF"/>
    <w:rsid w:val="00A53FD2"/>
    <w:rsid w:val="00A557B5"/>
    <w:rsid w:val="00A63C10"/>
    <w:rsid w:val="00AA53F5"/>
    <w:rsid w:val="00AA7C61"/>
    <w:rsid w:val="00AC3EE6"/>
    <w:rsid w:val="00AC43B1"/>
    <w:rsid w:val="00AC73F4"/>
    <w:rsid w:val="00AC7E3C"/>
    <w:rsid w:val="00AD20BB"/>
    <w:rsid w:val="00AE154B"/>
    <w:rsid w:val="00AF37EE"/>
    <w:rsid w:val="00AF3EE8"/>
    <w:rsid w:val="00B14991"/>
    <w:rsid w:val="00B17D70"/>
    <w:rsid w:val="00B2421E"/>
    <w:rsid w:val="00B30ED2"/>
    <w:rsid w:val="00B31490"/>
    <w:rsid w:val="00B318DD"/>
    <w:rsid w:val="00B411E5"/>
    <w:rsid w:val="00B6225F"/>
    <w:rsid w:val="00B77103"/>
    <w:rsid w:val="00B80A95"/>
    <w:rsid w:val="00B819B2"/>
    <w:rsid w:val="00B85AD6"/>
    <w:rsid w:val="00B9247A"/>
    <w:rsid w:val="00B92598"/>
    <w:rsid w:val="00B938ED"/>
    <w:rsid w:val="00B96861"/>
    <w:rsid w:val="00BA3155"/>
    <w:rsid w:val="00BA66F0"/>
    <w:rsid w:val="00BB2412"/>
    <w:rsid w:val="00BB7EA4"/>
    <w:rsid w:val="00BC1D71"/>
    <w:rsid w:val="00BD7266"/>
    <w:rsid w:val="00BE62FB"/>
    <w:rsid w:val="00BF0523"/>
    <w:rsid w:val="00BF2573"/>
    <w:rsid w:val="00C030F9"/>
    <w:rsid w:val="00C04F60"/>
    <w:rsid w:val="00C22455"/>
    <w:rsid w:val="00C50D4F"/>
    <w:rsid w:val="00C51897"/>
    <w:rsid w:val="00C64C27"/>
    <w:rsid w:val="00C66560"/>
    <w:rsid w:val="00C667C1"/>
    <w:rsid w:val="00C73E34"/>
    <w:rsid w:val="00C77297"/>
    <w:rsid w:val="00C90CAE"/>
    <w:rsid w:val="00C95C8D"/>
    <w:rsid w:val="00CA4413"/>
    <w:rsid w:val="00CA68EB"/>
    <w:rsid w:val="00CB12C9"/>
    <w:rsid w:val="00CB5BAB"/>
    <w:rsid w:val="00CB78DC"/>
    <w:rsid w:val="00CB7A15"/>
    <w:rsid w:val="00CC64FA"/>
    <w:rsid w:val="00CD6BFF"/>
    <w:rsid w:val="00CE4BD5"/>
    <w:rsid w:val="00CE639B"/>
    <w:rsid w:val="00CE698A"/>
    <w:rsid w:val="00CF1A5D"/>
    <w:rsid w:val="00CF33DF"/>
    <w:rsid w:val="00D00A85"/>
    <w:rsid w:val="00D023DD"/>
    <w:rsid w:val="00D036EE"/>
    <w:rsid w:val="00D0656F"/>
    <w:rsid w:val="00D123D8"/>
    <w:rsid w:val="00D1377B"/>
    <w:rsid w:val="00D15236"/>
    <w:rsid w:val="00D3319B"/>
    <w:rsid w:val="00D33E7B"/>
    <w:rsid w:val="00D36D75"/>
    <w:rsid w:val="00D52BA5"/>
    <w:rsid w:val="00D56210"/>
    <w:rsid w:val="00D66D91"/>
    <w:rsid w:val="00D72B4B"/>
    <w:rsid w:val="00D76AEB"/>
    <w:rsid w:val="00D84CEC"/>
    <w:rsid w:val="00D861F6"/>
    <w:rsid w:val="00D90915"/>
    <w:rsid w:val="00DA0702"/>
    <w:rsid w:val="00DA70AB"/>
    <w:rsid w:val="00DB539C"/>
    <w:rsid w:val="00DC3DA0"/>
    <w:rsid w:val="00DC46C2"/>
    <w:rsid w:val="00DC47C0"/>
    <w:rsid w:val="00DE13B7"/>
    <w:rsid w:val="00DF35A9"/>
    <w:rsid w:val="00E02D11"/>
    <w:rsid w:val="00E202AC"/>
    <w:rsid w:val="00E3249F"/>
    <w:rsid w:val="00E40583"/>
    <w:rsid w:val="00E4241A"/>
    <w:rsid w:val="00E42DD0"/>
    <w:rsid w:val="00E43699"/>
    <w:rsid w:val="00E446EA"/>
    <w:rsid w:val="00E45421"/>
    <w:rsid w:val="00E50956"/>
    <w:rsid w:val="00E51F3C"/>
    <w:rsid w:val="00E52981"/>
    <w:rsid w:val="00E53622"/>
    <w:rsid w:val="00E5764B"/>
    <w:rsid w:val="00E63026"/>
    <w:rsid w:val="00E631F8"/>
    <w:rsid w:val="00E7493C"/>
    <w:rsid w:val="00E8697B"/>
    <w:rsid w:val="00EA0988"/>
    <w:rsid w:val="00EA60DB"/>
    <w:rsid w:val="00EB4A98"/>
    <w:rsid w:val="00EB6720"/>
    <w:rsid w:val="00EB6A42"/>
    <w:rsid w:val="00EC27F5"/>
    <w:rsid w:val="00ED1934"/>
    <w:rsid w:val="00EE60E6"/>
    <w:rsid w:val="00EE6B67"/>
    <w:rsid w:val="00EE7B95"/>
    <w:rsid w:val="00EF2FB0"/>
    <w:rsid w:val="00F02BE9"/>
    <w:rsid w:val="00F16923"/>
    <w:rsid w:val="00F2397D"/>
    <w:rsid w:val="00F25F3D"/>
    <w:rsid w:val="00F411F9"/>
    <w:rsid w:val="00F47443"/>
    <w:rsid w:val="00F55DCC"/>
    <w:rsid w:val="00F56378"/>
    <w:rsid w:val="00F64269"/>
    <w:rsid w:val="00F778E6"/>
    <w:rsid w:val="00F825EF"/>
    <w:rsid w:val="00F90C70"/>
    <w:rsid w:val="00F9779C"/>
    <w:rsid w:val="00FA3829"/>
    <w:rsid w:val="00FA384C"/>
    <w:rsid w:val="00FC5988"/>
    <w:rsid w:val="00FC7B8A"/>
    <w:rsid w:val="00FD1436"/>
    <w:rsid w:val="00FE238E"/>
    <w:rsid w:val="00FE6D37"/>
    <w:rsid w:val="00FF088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7C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4A98"/>
  </w:style>
  <w:style w:type="paragraph" w:styleId="Heading1">
    <w:name w:val="heading 1"/>
    <w:basedOn w:val="Normal"/>
    <w:link w:val="Heading1Char"/>
    <w:uiPriority w:val="9"/>
    <w:qFormat/>
    <w:rsid w:val="00EB4A98"/>
    <w:pPr>
      <w:spacing w:before="100" w:beforeAutospacing="1" w:after="100" w:afterAutospacing="1" w:line="240" w:lineRule="auto"/>
      <w:outlineLvl w:val="0"/>
    </w:pPr>
    <w:rPr>
      <w:rFonts w:eastAsia="Times New Roman" w:cs="Times New Roman"/>
      <w:b/>
      <w:bCs/>
      <w:kern w:val="36"/>
      <w:sz w:val="28"/>
      <w:szCs w:val="48"/>
      <w:lang w:eastAsia="de-DE"/>
    </w:rPr>
  </w:style>
  <w:style w:type="paragraph" w:styleId="Heading2">
    <w:name w:val="heading 2"/>
    <w:basedOn w:val="Normal"/>
    <w:next w:val="Normal"/>
    <w:link w:val="Heading2Char"/>
    <w:uiPriority w:val="9"/>
    <w:semiHidden/>
    <w:unhideWhenUsed/>
    <w:qFormat/>
    <w:rsid w:val="005530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30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30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30B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30B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30B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30B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30B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A98"/>
    <w:rPr>
      <w:rFonts w:eastAsia="Times New Roman" w:cs="Times New Roman"/>
      <w:b/>
      <w:bCs/>
      <w:kern w:val="36"/>
      <w:sz w:val="28"/>
      <w:szCs w:val="48"/>
      <w:lang w:eastAsia="de-DE"/>
    </w:rPr>
  </w:style>
  <w:style w:type="character" w:customStyle="1" w:styleId="sc">
    <w:name w:val="sc"/>
    <w:basedOn w:val="DefaultParagraphFont"/>
    <w:rsid w:val="00EB4A98"/>
  </w:style>
  <w:style w:type="character" w:customStyle="1" w:styleId="st">
    <w:name w:val="st"/>
    <w:basedOn w:val="DefaultParagraphFont"/>
    <w:rsid w:val="00EB4A98"/>
  </w:style>
  <w:style w:type="character" w:styleId="Emphasis">
    <w:name w:val="Emphasis"/>
    <w:basedOn w:val="DefaultParagraphFont"/>
    <w:uiPriority w:val="20"/>
    <w:qFormat/>
    <w:rsid w:val="00EB4A98"/>
    <w:rPr>
      <w:i/>
      <w:iCs/>
    </w:rPr>
  </w:style>
  <w:style w:type="paragraph" w:customStyle="1" w:styleId="CitaviBibliographyHeading">
    <w:name w:val="Citavi Bibliography Heading"/>
    <w:basedOn w:val="Normal"/>
    <w:link w:val="CitaviBibliographyHeadingZchn"/>
    <w:rsid w:val="00627792"/>
    <w:rPr>
      <w:lang w:val="en-US"/>
    </w:rPr>
  </w:style>
  <w:style w:type="character" w:customStyle="1" w:styleId="CitaviBibliographyHeadingZchn">
    <w:name w:val="Citavi Bibliography Heading Zchn"/>
    <w:basedOn w:val="DefaultParagraphFont"/>
    <w:link w:val="CitaviBibliographyHeading"/>
    <w:rsid w:val="00627792"/>
    <w:rPr>
      <w:lang w:val="en-US"/>
    </w:rPr>
  </w:style>
  <w:style w:type="paragraph" w:customStyle="1" w:styleId="CitaviBibliographyEntry">
    <w:name w:val="Citavi Bibliography Entry"/>
    <w:basedOn w:val="Normal"/>
    <w:link w:val="CitaviBibliographyEntryZchn"/>
    <w:rsid w:val="00627792"/>
    <w:pPr>
      <w:tabs>
        <w:tab w:val="left" w:pos="454"/>
      </w:tabs>
      <w:spacing w:after="0"/>
      <w:ind w:left="454" w:hanging="454"/>
    </w:pPr>
    <w:rPr>
      <w:lang w:val="en-US"/>
    </w:rPr>
  </w:style>
  <w:style w:type="character" w:customStyle="1" w:styleId="CitaviBibliographyEntryZchn">
    <w:name w:val="Citavi Bibliography Entry Zchn"/>
    <w:basedOn w:val="DefaultParagraphFont"/>
    <w:link w:val="CitaviBibliographyEntry"/>
    <w:rsid w:val="00627792"/>
    <w:rPr>
      <w:lang w:val="en-US"/>
    </w:rPr>
  </w:style>
  <w:style w:type="paragraph" w:styleId="BalloonText">
    <w:name w:val="Balloon Text"/>
    <w:basedOn w:val="Normal"/>
    <w:link w:val="BalloonTextChar"/>
    <w:uiPriority w:val="99"/>
    <w:semiHidden/>
    <w:unhideWhenUsed/>
    <w:rsid w:val="007A0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97"/>
    <w:rPr>
      <w:rFonts w:ascii="Tahoma" w:hAnsi="Tahoma" w:cs="Tahoma"/>
      <w:sz w:val="16"/>
      <w:szCs w:val="16"/>
    </w:rPr>
  </w:style>
  <w:style w:type="paragraph" w:customStyle="1" w:styleId="CitaviBibliographySubheading1">
    <w:name w:val="Citavi Bibliography Subheading 1"/>
    <w:basedOn w:val="Heading2"/>
    <w:link w:val="CitaviBibliographySubheading1Zchn"/>
    <w:rsid w:val="005530BD"/>
    <w:pPr>
      <w:outlineLvl w:val="9"/>
    </w:pPr>
    <w:rPr>
      <w:lang w:val="en-US"/>
    </w:rPr>
  </w:style>
  <w:style w:type="character" w:customStyle="1" w:styleId="CitaviBibliographySubheading1Zchn">
    <w:name w:val="Citavi Bibliography Subheading 1 Zchn"/>
    <w:basedOn w:val="DefaultParagraphFont"/>
    <w:link w:val="CitaviBibliographySubheading1"/>
    <w:rsid w:val="005530BD"/>
    <w:rPr>
      <w:rFonts w:asciiTheme="majorHAnsi" w:eastAsiaTheme="majorEastAsia" w:hAnsiTheme="majorHAnsi" w:cstheme="majorBidi"/>
      <w:b/>
      <w:bCs/>
      <w:color w:val="4F81BD" w:themeColor="accent1"/>
      <w:sz w:val="26"/>
      <w:szCs w:val="26"/>
      <w:lang w:val="en-US"/>
    </w:rPr>
  </w:style>
  <w:style w:type="character" w:customStyle="1" w:styleId="Heading2Char">
    <w:name w:val="Heading 2 Char"/>
    <w:basedOn w:val="DefaultParagraphFont"/>
    <w:link w:val="Heading2"/>
    <w:uiPriority w:val="9"/>
    <w:semiHidden/>
    <w:rsid w:val="005530BD"/>
    <w:rPr>
      <w:rFonts w:asciiTheme="majorHAnsi" w:eastAsiaTheme="majorEastAsia" w:hAnsiTheme="majorHAnsi" w:cstheme="majorBidi"/>
      <w:b/>
      <w:bCs/>
      <w:color w:val="4F81BD" w:themeColor="accent1"/>
      <w:sz w:val="26"/>
      <w:szCs w:val="26"/>
    </w:rPr>
  </w:style>
  <w:style w:type="paragraph" w:customStyle="1" w:styleId="CitaviBibliographySubheading2">
    <w:name w:val="Citavi Bibliography Subheading 2"/>
    <w:basedOn w:val="Heading3"/>
    <w:link w:val="CitaviBibliographySubheading2Zchn"/>
    <w:rsid w:val="005530BD"/>
    <w:pPr>
      <w:outlineLvl w:val="9"/>
    </w:pPr>
    <w:rPr>
      <w:lang w:val="en-US"/>
    </w:rPr>
  </w:style>
  <w:style w:type="character" w:customStyle="1" w:styleId="CitaviBibliographySubheading2Zchn">
    <w:name w:val="Citavi Bibliography Subheading 2 Zchn"/>
    <w:basedOn w:val="DefaultParagraphFont"/>
    <w:link w:val="CitaviBibliographySubheading2"/>
    <w:rsid w:val="005530BD"/>
    <w:rPr>
      <w:rFonts w:asciiTheme="majorHAnsi" w:eastAsiaTheme="majorEastAsia" w:hAnsiTheme="majorHAnsi" w:cstheme="majorBidi"/>
      <w:b/>
      <w:bCs/>
      <w:color w:val="4F81BD" w:themeColor="accent1"/>
      <w:lang w:val="en-US"/>
    </w:rPr>
  </w:style>
  <w:style w:type="character" w:customStyle="1" w:styleId="Heading3Char">
    <w:name w:val="Heading 3 Char"/>
    <w:basedOn w:val="DefaultParagraphFont"/>
    <w:link w:val="Heading3"/>
    <w:uiPriority w:val="9"/>
    <w:semiHidden/>
    <w:rsid w:val="005530BD"/>
    <w:rPr>
      <w:rFonts w:asciiTheme="majorHAnsi" w:eastAsiaTheme="majorEastAsia" w:hAnsiTheme="majorHAnsi" w:cstheme="majorBidi"/>
      <w:b/>
      <w:bCs/>
      <w:color w:val="4F81BD" w:themeColor="accent1"/>
    </w:rPr>
  </w:style>
  <w:style w:type="paragraph" w:customStyle="1" w:styleId="CitaviBibliographySubheading3">
    <w:name w:val="Citavi Bibliography Subheading 3"/>
    <w:basedOn w:val="Heading4"/>
    <w:link w:val="CitaviBibliographySubheading3Zchn"/>
    <w:rsid w:val="005530BD"/>
    <w:pPr>
      <w:outlineLvl w:val="9"/>
    </w:pPr>
    <w:rPr>
      <w:lang w:val="en-US"/>
    </w:rPr>
  </w:style>
  <w:style w:type="character" w:customStyle="1" w:styleId="CitaviBibliographySubheading3Zchn">
    <w:name w:val="Citavi Bibliography Subheading 3 Zchn"/>
    <w:basedOn w:val="DefaultParagraphFont"/>
    <w:link w:val="CitaviBibliographySubheading3"/>
    <w:rsid w:val="005530BD"/>
    <w:rPr>
      <w:rFonts w:asciiTheme="majorHAnsi" w:eastAsiaTheme="majorEastAsia" w:hAnsiTheme="majorHAnsi" w:cstheme="majorBidi"/>
      <w:b/>
      <w:bCs/>
      <w:i/>
      <w:iCs/>
      <w:color w:val="4F81BD" w:themeColor="accent1"/>
      <w:lang w:val="en-US"/>
    </w:rPr>
  </w:style>
  <w:style w:type="character" w:customStyle="1" w:styleId="Heading4Char">
    <w:name w:val="Heading 4 Char"/>
    <w:basedOn w:val="DefaultParagraphFont"/>
    <w:link w:val="Heading4"/>
    <w:uiPriority w:val="9"/>
    <w:semiHidden/>
    <w:rsid w:val="005530BD"/>
    <w:rPr>
      <w:rFonts w:asciiTheme="majorHAnsi" w:eastAsiaTheme="majorEastAsia" w:hAnsiTheme="majorHAnsi" w:cstheme="majorBidi"/>
      <w:b/>
      <w:bCs/>
      <w:i/>
      <w:iCs/>
      <w:color w:val="4F81BD" w:themeColor="accent1"/>
    </w:rPr>
  </w:style>
  <w:style w:type="paragraph" w:customStyle="1" w:styleId="CitaviBibliographySubheading4">
    <w:name w:val="Citavi Bibliography Subheading 4"/>
    <w:basedOn w:val="Heading5"/>
    <w:link w:val="CitaviBibliographySubheading4Zchn"/>
    <w:rsid w:val="005530BD"/>
    <w:pPr>
      <w:outlineLvl w:val="9"/>
    </w:pPr>
    <w:rPr>
      <w:lang w:val="en-US"/>
    </w:rPr>
  </w:style>
  <w:style w:type="character" w:customStyle="1" w:styleId="CitaviBibliographySubheading4Zchn">
    <w:name w:val="Citavi Bibliography Subheading 4 Zchn"/>
    <w:basedOn w:val="DefaultParagraphFont"/>
    <w:link w:val="CitaviBibliographySubheading4"/>
    <w:rsid w:val="005530BD"/>
    <w:rPr>
      <w:rFonts w:asciiTheme="majorHAnsi" w:eastAsiaTheme="majorEastAsia" w:hAnsiTheme="majorHAnsi" w:cstheme="majorBidi"/>
      <w:color w:val="243F60" w:themeColor="accent1" w:themeShade="7F"/>
      <w:lang w:val="en-US"/>
    </w:rPr>
  </w:style>
  <w:style w:type="character" w:customStyle="1" w:styleId="Heading5Char">
    <w:name w:val="Heading 5 Char"/>
    <w:basedOn w:val="DefaultParagraphFont"/>
    <w:link w:val="Heading5"/>
    <w:uiPriority w:val="9"/>
    <w:semiHidden/>
    <w:rsid w:val="005530BD"/>
    <w:rPr>
      <w:rFonts w:asciiTheme="majorHAnsi" w:eastAsiaTheme="majorEastAsia" w:hAnsiTheme="majorHAnsi" w:cstheme="majorBidi"/>
      <w:color w:val="243F60" w:themeColor="accent1" w:themeShade="7F"/>
    </w:rPr>
  </w:style>
  <w:style w:type="paragraph" w:customStyle="1" w:styleId="CitaviBibliographySubheading5">
    <w:name w:val="Citavi Bibliography Subheading 5"/>
    <w:basedOn w:val="Heading6"/>
    <w:link w:val="CitaviBibliographySubheading5Zchn"/>
    <w:rsid w:val="005530BD"/>
    <w:pPr>
      <w:jc w:val="both"/>
      <w:outlineLvl w:val="9"/>
    </w:pPr>
    <w:rPr>
      <w:lang w:val="en-US"/>
    </w:rPr>
  </w:style>
  <w:style w:type="character" w:customStyle="1" w:styleId="CitaviBibliographySubheading5Zchn">
    <w:name w:val="Citavi Bibliography Subheading 5 Zchn"/>
    <w:basedOn w:val="DefaultParagraphFont"/>
    <w:link w:val="CitaviBibliographySubheading5"/>
    <w:rsid w:val="005530BD"/>
    <w:rPr>
      <w:rFonts w:asciiTheme="majorHAnsi" w:eastAsiaTheme="majorEastAsia" w:hAnsiTheme="majorHAnsi" w:cstheme="majorBidi"/>
      <w:i/>
      <w:iCs/>
      <w:color w:val="243F60" w:themeColor="accent1" w:themeShade="7F"/>
      <w:lang w:val="en-US"/>
    </w:rPr>
  </w:style>
  <w:style w:type="character" w:customStyle="1" w:styleId="Heading6Char">
    <w:name w:val="Heading 6 Char"/>
    <w:basedOn w:val="DefaultParagraphFont"/>
    <w:link w:val="Heading6"/>
    <w:uiPriority w:val="9"/>
    <w:semiHidden/>
    <w:rsid w:val="005530BD"/>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Heading7"/>
    <w:link w:val="CitaviBibliographySubheading6Zchn"/>
    <w:rsid w:val="005530BD"/>
    <w:pPr>
      <w:jc w:val="both"/>
      <w:outlineLvl w:val="9"/>
    </w:pPr>
    <w:rPr>
      <w:lang w:val="en-US"/>
    </w:rPr>
  </w:style>
  <w:style w:type="character" w:customStyle="1" w:styleId="CitaviBibliographySubheading6Zchn">
    <w:name w:val="Citavi Bibliography Subheading 6 Zchn"/>
    <w:basedOn w:val="DefaultParagraphFont"/>
    <w:link w:val="CitaviBibliographySubheading6"/>
    <w:rsid w:val="005530BD"/>
    <w:rPr>
      <w:rFonts w:asciiTheme="majorHAnsi" w:eastAsiaTheme="majorEastAsia" w:hAnsiTheme="majorHAnsi" w:cstheme="majorBidi"/>
      <w:i/>
      <w:iCs/>
      <w:color w:val="404040" w:themeColor="text1" w:themeTint="BF"/>
      <w:lang w:val="en-US"/>
    </w:rPr>
  </w:style>
  <w:style w:type="character" w:customStyle="1" w:styleId="Heading7Char">
    <w:name w:val="Heading 7 Char"/>
    <w:basedOn w:val="DefaultParagraphFont"/>
    <w:link w:val="Heading7"/>
    <w:uiPriority w:val="9"/>
    <w:semiHidden/>
    <w:rsid w:val="005530BD"/>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Heading8"/>
    <w:link w:val="CitaviBibliographySubheading7Zchn"/>
    <w:rsid w:val="005530BD"/>
    <w:pPr>
      <w:jc w:val="both"/>
      <w:outlineLvl w:val="9"/>
    </w:pPr>
    <w:rPr>
      <w:lang w:val="en-US"/>
    </w:rPr>
  </w:style>
  <w:style w:type="character" w:customStyle="1" w:styleId="CitaviBibliographySubheading7Zchn">
    <w:name w:val="Citavi Bibliography Subheading 7 Zchn"/>
    <w:basedOn w:val="DefaultParagraphFont"/>
    <w:link w:val="CitaviBibliographySubheading7"/>
    <w:rsid w:val="005530BD"/>
    <w:rPr>
      <w:rFonts w:asciiTheme="majorHAnsi" w:eastAsiaTheme="majorEastAsia" w:hAnsiTheme="majorHAnsi" w:cstheme="majorBidi"/>
      <w:color w:val="404040" w:themeColor="text1" w:themeTint="BF"/>
      <w:sz w:val="20"/>
      <w:szCs w:val="20"/>
      <w:lang w:val="en-US"/>
    </w:rPr>
  </w:style>
  <w:style w:type="character" w:customStyle="1" w:styleId="Heading8Char">
    <w:name w:val="Heading 8 Char"/>
    <w:basedOn w:val="DefaultParagraphFont"/>
    <w:link w:val="Heading8"/>
    <w:uiPriority w:val="9"/>
    <w:semiHidden/>
    <w:rsid w:val="005530BD"/>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Heading9"/>
    <w:link w:val="CitaviBibliographySubheading8Zchn"/>
    <w:rsid w:val="005530BD"/>
    <w:pPr>
      <w:jc w:val="both"/>
      <w:outlineLvl w:val="9"/>
    </w:pPr>
    <w:rPr>
      <w:lang w:val="en-US"/>
    </w:rPr>
  </w:style>
  <w:style w:type="character" w:customStyle="1" w:styleId="CitaviBibliographySubheading8Zchn">
    <w:name w:val="Citavi Bibliography Subheading 8 Zchn"/>
    <w:basedOn w:val="DefaultParagraphFont"/>
    <w:link w:val="CitaviBibliographySubheading8"/>
    <w:rsid w:val="005530BD"/>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DefaultParagraphFont"/>
    <w:link w:val="Heading9"/>
    <w:uiPriority w:val="9"/>
    <w:semiHidden/>
    <w:rsid w:val="005530BD"/>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F778E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Bibliography">
    <w:name w:val="Bibliography"/>
    <w:basedOn w:val="Normal"/>
    <w:next w:val="Normal"/>
    <w:uiPriority w:val="37"/>
    <w:semiHidden/>
    <w:unhideWhenUsed/>
    <w:rsid w:val="00F778E6"/>
  </w:style>
  <w:style w:type="character" w:styleId="BookTitle">
    <w:name w:val="Book Title"/>
    <w:basedOn w:val="DefaultParagraphFont"/>
    <w:uiPriority w:val="33"/>
    <w:qFormat/>
    <w:rsid w:val="00F778E6"/>
    <w:rPr>
      <w:b/>
      <w:bCs/>
      <w:smallCaps/>
      <w:spacing w:val="5"/>
    </w:rPr>
  </w:style>
  <w:style w:type="character" w:styleId="IntenseReference">
    <w:name w:val="Intense Reference"/>
    <w:basedOn w:val="DefaultParagraphFont"/>
    <w:uiPriority w:val="32"/>
    <w:qFormat/>
    <w:rsid w:val="00F778E6"/>
    <w:rPr>
      <w:b/>
      <w:bCs/>
      <w:smallCaps/>
      <w:color w:val="C0504D" w:themeColor="accent2"/>
      <w:spacing w:val="5"/>
      <w:u w:val="single"/>
    </w:rPr>
  </w:style>
  <w:style w:type="character" w:styleId="SubtleReference">
    <w:name w:val="Subtle Reference"/>
    <w:basedOn w:val="DefaultParagraphFont"/>
    <w:uiPriority w:val="31"/>
    <w:qFormat/>
    <w:rsid w:val="00F778E6"/>
    <w:rPr>
      <w:smallCaps/>
      <w:color w:val="C0504D" w:themeColor="accent2"/>
      <w:u w:val="single"/>
    </w:rPr>
  </w:style>
  <w:style w:type="character" w:styleId="IntenseEmphasis">
    <w:name w:val="Intense Emphasis"/>
    <w:basedOn w:val="DefaultParagraphFont"/>
    <w:uiPriority w:val="21"/>
    <w:qFormat/>
    <w:rsid w:val="00F778E6"/>
    <w:rPr>
      <w:b/>
      <w:bCs/>
      <w:i/>
      <w:iCs/>
      <w:color w:val="4F81BD" w:themeColor="accent1"/>
    </w:rPr>
  </w:style>
  <w:style w:type="character" w:styleId="SubtleEmphasis">
    <w:name w:val="Subtle Emphasis"/>
    <w:basedOn w:val="DefaultParagraphFont"/>
    <w:uiPriority w:val="19"/>
    <w:qFormat/>
    <w:rsid w:val="00F778E6"/>
    <w:rPr>
      <w:i/>
      <w:iCs/>
      <w:color w:val="808080" w:themeColor="text1" w:themeTint="7F"/>
    </w:rPr>
  </w:style>
  <w:style w:type="paragraph" w:styleId="IntenseQuote">
    <w:name w:val="Intense Quote"/>
    <w:basedOn w:val="Normal"/>
    <w:next w:val="Normal"/>
    <w:link w:val="IntenseQuoteChar"/>
    <w:uiPriority w:val="30"/>
    <w:qFormat/>
    <w:rsid w:val="00F778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8E6"/>
    <w:rPr>
      <w:b/>
      <w:bCs/>
      <w:i/>
      <w:iCs/>
      <w:color w:val="4F81BD" w:themeColor="accent1"/>
    </w:rPr>
  </w:style>
  <w:style w:type="paragraph" w:styleId="Quote">
    <w:name w:val="Quote"/>
    <w:basedOn w:val="Normal"/>
    <w:next w:val="Normal"/>
    <w:link w:val="QuoteChar"/>
    <w:uiPriority w:val="29"/>
    <w:qFormat/>
    <w:rsid w:val="00F778E6"/>
    <w:rPr>
      <w:i/>
      <w:iCs/>
      <w:color w:val="000000" w:themeColor="text1"/>
    </w:rPr>
  </w:style>
  <w:style w:type="character" w:customStyle="1" w:styleId="QuoteChar">
    <w:name w:val="Quote Char"/>
    <w:basedOn w:val="DefaultParagraphFont"/>
    <w:link w:val="Quote"/>
    <w:uiPriority w:val="29"/>
    <w:rsid w:val="00F778E6"/>
    <w:rPr>
      <w:i/>
      <w:iCs/>
      <w:color w:val="000000" w:themeColor="text1"/>
    </w:rPr>
  </w:style>
  <w:style w:type="paragraph" w:styleId="ListParagraph">
    <w:name w:val="List Paragraph"/>
    <w:basedOn w:val="Normal"/>
    <w:uiPriority w:val="34"/>
    <w:qFormat/>
    <w:rsid w:val="00F778E6"/>
    <w:pPr>
      <w:ind w:left="720"/>
      <w:contextualSpacing/>
    </w:pPr>
  </w:style>
  <w:style w:type="table" w:styleId="MediumList1-Accent1">
    <w:name w:val="Medium List 1 Accent 1"/>
    <w:basedOn w:val="TableNormal"/>
    <w:uiPriority w:val="65"/>
    <w:rsid w:val="00F778E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F778E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F778E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F778E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F778E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F778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rsid w:val="00F778E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F778E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F778E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F778E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rsid w:val="00F778E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rsid w:val="00F778E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rsid w:val="00F778E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rsid w:val="00F778E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F778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rsid w:val="00F778E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F778E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F778E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F778E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F778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778E6"/>
    <w:pPr>
      <w:spacing w:after="0" w:line="240" w:lineRule="auto"/>
    </w:pPr>
  </w:style>
  <w:style w:type="character" w:styleId="HTMLVariable">
    <w:name w:val="HTML Variable"/>
    <w:basedOn w:val="DefaultParagraphFont"/>
    <w:uiPriority w:val="99"/>
    <w:semiHidden/>
    <w:unhideWhenUsed/>
    <w:rsid w:val="00F778E6"/>
    <w:rPr>
      <w:i/>
      <w:iCs/>
    </w:rPr>
  </w:style>
  <w:style w:type="character" w:styleId="HTMLTypewriter">
    <w:name w:val="HTML Typewriter"/>
    <w:basedOn w:val="DefaultParagraphFont"/>
    <w:uiPriority w:val="99"/>
    <w:semiHidden/>
    <w:unhideWhenUsed/>
    <w:rsid w:val="00F778E6"/>
    <w:rPr>
      <w:rFonts w:ascii="Consolas" w:hAnsi="Consolas"/>
      <w:sz w:val="20"/>
      <w:szCs w:val="20"/>
    </w:rPr>
  </w:style>
  <w:style w:type="character" w:styleId="HTMLSample">
    <w:name w:val="HTML Sample"/>
    <w:basedOn w:val="DefaultParagraphFont"/>
    <w:uiPriority w:val="99"/>
    <w:semiHidden/>
    <w:unhideWhenUsed/>
    <w:rsid w:val="00F778E6"/>
    <w:rPr>
      <w:rFonts w:ascii="Consolas" w:hAnsi="Consolas"/>
      <w:sz w:val="24"/>
      <w:szCs w:val="24"/>
    </w:rPr>
  </w:style>
  <w:style w:type="paragraph" w:styleId="HTMLPreformatted">
    <w:name w:val="HTML Preformatted"/>
    <w:basedOn w:val="Normal"/>
    <w:link w:val="HTMLPreformattedChar"/>
    <w:uiPriority w:val="99"/>
    <w:semiHidden/>
    <w:unhideWhenUsed/>
    <w:rsid w:val="00F778E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78E6"/>
    <w:rPr>
      <w:rFonts w:ascii="Consolas" w:hAnsi="Consolas"/>
      <w:sz w:val="20"/>
      <w:szCs w:val="20"/>
    </w:rPr>
  </w:style>
  <w:style w:type="character" w:styleId="HTMLKeyboard">
    <w:name w:val="HTML Keyboard"/>
    <w:basedOn w:val="DefaultParagraphFont"/>
    <w:uiPriority w:val="99"/>
    <w:semiHidden/>
    <w:unhideWhenUsed/>
    <w:rsid w:val="00F778E6"/>
    <w:rPr>
      <w:rFonts w:ascii="Consolas" w:hAnsi="Consolas"/>
      <w:sz w:val="20"/>
      <w:szCs w:val="20"/>
    </w:rPr>
  </w:style>
  <w:style w:type="character" w:styleId="HTMLDefinition">
    <w:name w:val="HTML Definition"/>
    <w:basedOn w:val="DefaultParagraphFont"/>
    <w:uiPriority w:val="99"/>
    <w:semiHidden/>
    <w:unhideWhenUsed/>
    <w:rsid w:val="00F778E6"/>
    <w:rPr>
      <w:i/>
      <w:iCs/>
    </w:rPr>
  </w:style>
  <w:style w:type="character" w:styleId="HTMLCode">
    <w:name w:val="HTML Code"/>
    <w:basedOn w:val="DefaultParagraphFont"/>
    <w:uiPriority w:val="99"/>
    <w:semiHidden/>
    <w:unhideWhenUsed/>
    <w:rsid w:val="00F778E6"/>
    <w:rPr>
      <w:rFonts w:ascii="Consolas" w:hAnsi="Consolas"/>
      <w:sz w:val="20"/>
      <w:szCs w:val="20"/>
    </w:rPr>
  </w:style>
  <w:style w:type="character" w:styleId="HTMLCite">
    <w:name w:val="HTML Cite"/>
    <w:basedOn w:val="DefaultParagraphFont"/>
    <w:uiPriority w:val="99"/>
    <w:semiHidden/>
    <w:unhideWhenUsed/>
    <w:rsid w:val="00F778E6"/>
    <w:rPr>
      <w:i/>
      <w:iCs/>
    </w:rPr>
  </w:style>
  <w:style w:type="paragraph" w:styleId="HTMLAddress">
    <w:name w:val="HTML Address"/>
    <w:basedOn w:val="Normal"/>
    <w:link w:val="HTMLAddressChar"/>
    <w:uiPriority w:val="99"/>
    <w:semiHidden/>
    <w:unhideWhenUsed/>
    <w:rsid w:val="00F778E6"/>
    <w:pPr>
      <w:spacing w:after="0" w:line="240" w:lineRule="auto"/>
    </w:pPr>
    <w:rPr>
      <w:i/>
      <w:iCs/>
    </w:rPr>
  </w:style>
  <w:style w:type="character" w:customStyle="1" w:styleId="HTMLAddressChar">
    <w:name w:val="HTML Address Char"/>
    <w:basedOn w:val="DefaultParagraphFont"/>
    <w:link w:val="HTMLAddress"/>
    <w:uiPriority w:val="99"/>
    <w:semiHidden/>
    <w:rsid w:val="00F778E6"/>
    <w:rPr>
      <w:i/>
      <w:iCs/>
    </w:rPr>
  </w:style>
  <w:style w:type="character" w:styleId="HTMLAcronym">
    <w:name w:val="HTML Acronym"/>
    <w:basedOn w:val="DefaultParagraphFont"/>
    <w:uiPriority w:val="99"/>
    <w:semiHidden/>
    <w:unhideWhenUsed/>
    <w:rsid w:val="00F778E6"/>
  </w:style>
  <w:style w:type="paragraph" w:styleId="NormalWeb">
    <w:name w:val="Normal (Web)"/>
    <w:basedOn w:val="Normal"/>
    <w:uiPriority w:val="99"/>
    <w:semiHidden/>
    <w:unhideWhenUsed/>
    <w:rsid w:val="00F778E6"/>
    <w:rPr>
      <w:rFonts w:ascii="Times New Roman" w:hAnsi="Times New Roman" w:cs="Times New Roman"/>
      <w:sz w:val="24"/>
      <w:szCs w:val="24"/>
    </w:rPr>
  </w:style>
  <w:style w:type="paragraph" w:styleId="PlainText">
    <w:name w:val="Plain Text"/>
    <w:basedOn w:val="Normal"/>
    <w:link w:val="PlainTextChar"/>
    <w:unhideWhenUsed/>
    <w:rsid w:val="00F778E6"/>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F778E6"/>
    <w:rPr>
      <w:rFonts w:ascii="Consolas" w:hAnsi="Consolas"/>
      <w:sz w:val="21"/>
      <w:szCs w:val="21"/>
    </w:rPr>
  </w:style>
  <w:style w:type="paragraph" w:styleId="DocumentMap">
    <w:name w:val="Document Map"/>
    <w:basedOn w:val="Normal"/>
    <w:link w:val="DocumentMapChar"/>
    <w:uiPriority w:val="99"/>
    <w:semiHidden/>
    <w:unhideWhenUsed/>
    <w:rsid w:val="00F778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778E6"/>
    <w:rPr>
      <w:rFonts w:ascii="Tahoma" w:hAnsi="Tahoma" w:cs="Tahoma"/>
      <w:sz w:val="16"/>
      <w:szCs w:val="16"/>
    </w:rPr>
  </w:style>
  <w:style w:type="character" w:styleId="Strong">
    <w:name w:val="Strong"/>
    <w:basedOn w:val="DefaultParagraphFont"/>
    <w:uiPriority w:val="22"/>
    <w:qFormat/>
    <w:rsid w:val="00F778E6"/>
    <w:rPr>
      <w:b/>
      <w:bCs/>
    </w:rPr>
  </w:style>
  <w:style w:type="character" w:styleId="FollowedHyperlink">
    <w:name w:val="FollowedHyperlink"/>
    <w:basedOn w:val="DefaultParagraphFont"/>
    <w:uiPriority w:val="99"/>
    <w:semiHidden/>
    <w:unhideWhenUsed/>
    <w:rsid w:val="00F778E6"/>
    <w:rPr>
      <w:color w:val="800080" w:themeColor="followedHyperlink"/>
      <w:u w:val="single"/>
    </w:rPr>
  </w:style>
  <w:style w:type="character" w:styleId="Hyperlink">
    <w:name w:val="Hyperlink"/>
    <w:basedOn w:val="DefaultParagraphFont"/>
    <w:uiPriority w:val="99"/>
    <w:unhideWhenUsed/>
    <w:rsid w:val="00F778E6"/>
    <w:rPr>
      <w:color w:val="0000FF" w:themeColor="hyperlink"/>
      <w:u w:val="single"/>
    </w:rPr>
  </w:style>
  <w:style w:type="paragraph" w:styleId="BlockText">
    <w:name w:val="Block Text"/>
    <w:basedOn w:val="Normal"/>
    <w:uiPriority w:val="99"/>
    <w:semiHidden/>
    <w:unhideWhenUsed/>
    <w:rsid w:val="00F778E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Indent3">
    <w:name w:val="Body Text Indent 3"/>
    <w:basedOn w:val="Normal"/>
    <w:link w:val="BodyTextIndent3Char"/>
    <w:uiPriority w:val="99"/>
    <w:semiHidden/>
    <w:unhideWhenUsed/>
    <w:rsid w:val="00F778E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778E6"/>
    <w:rPr>
      <w:sz w:val="16"/>
      <w:szCs w:val="16"/>
    </w:rPr>
  </w:style>
  <w:style w:type="paragraph" w:styleId="BodyTextIndent2">
    <w:name w:val="Body Text Indent 2"/>
    <w:basedOn w:val="Normal"/>
    <w:link w:val="BodyTextIndent2Char"/>
    <w:uiPriority w:val="99"/>
    <w:semiHidden/>
    <w:unhideWhenUsed/>
    <w:rsid w:val="00F778E6"/>
    <w:pPr>
      <w:spacing w:after="120" w:line="480" w:lineRule="auto"/>
      <w:ind w:left="283"/>
    </w:pPr>
  </w:style>
  <w:style w:type="character" w:customStyle="1" w:styleId="BodyTextIndent2Char">
    <w:name w:val="Body Text Indent 2 Char"/>
    <w:basedOn w:val="DefaultParagraphFont"/>
    <w:link w:val="BodyTextIndent2"/>
    <w:uiPriority w:val="99"/>
    <w:semiHidden/>
    <w:rsid w:val="00F778E6"/>
  </w:style>
  <w:style w:type="paragraph" w:styleId="BodyText3">
    <w:name w:val="Body Text 3"/>
    <w:basedOn w:val="Normal"/>
    <w:link w:val="BodyText3Char"/>
    <w:uiPriority w:val="99"/>
    <w:semiHidden/>
    <w:unhideWhenUsed/>
    <w:rsid w:val="00F778E6"/>
    <w:pPr>
      <w:spacing w:after="120"/>
    </w:pPr>
    <w:rPr>
      <w:sz w:val="16"/>
      <w:szCs w:val="16"/>
    </w:rPr>
  </w:style>
  <w:style w:type="character" w:customStyle="1" w:styleId="BodyText3Char">
    <w:name w:val="Body Text 3 Char"/>
    <w:basedOn w:val="DefaultParagraphFont"/>
    <w:link w:val="BodyText3"/>
    <w:uiPriority w:val="99"/>
    <w:semiHidden/>
    <w:rsid w:val="00F778E6"/>
    <w:rPr>
      <w:sz w:val="16"/>
      <w:szCs w:val="16"/>
    </w:rPr>
  </w:style>
  <w:style w:type="paragraph" w:styleId="BodyText2">
    <w:name w:val="Body Text 2"/>
    <w:basedOn w:val="Normal"/>
    <w:link w:val="BodyText2Char"/>
    <w:uiPriority w:val="99"/>
    <w:semiHidden/>
    <w:unhideWhenUsed/>
    <w:rsid w:val="00F778E6"/>
    <w:pPr>
      <w:spacing w:after="120" w:line="480" w:lineRule="auto"/>
    </w:pPr>
  </w:style>
  <w:style w:type="character" w:customStyle="1" w:styleId="BodyText2Char">
    <w:name w:val="Body Text 2 Char"/>
    <w:basedOn w:val="DefaultParagraphFont"/>
    <w:link w:val="BodyText2"/>
    <w:uiPriority w:val="99"/>
    <w:semiHidden/>
    <w:rsid w:val="00F778E6"/>
  </w:style>
  <w:style w:type="paragraph" w:styleId="NoteHeading">
    <w:name w:val="Note Heading"/>
    <w:basedOn w:val="Normal"/>
    <w:next w:val="Normal"/>
    <w:link w:val="NoteHeadingChar"/>
    <w:uiPriority w:val="99"/>
    <w:semiHidden/>
    <w:unhideWhenUsed/>
    <w:rsid w:val="00F778E6"/>
    <w:pPr>
      <w:spacing w:after="0" w:line="240" w:lineRule="auto"/>
    </w:pPr>
  </w:style>
  <w:style w:type="character" w:customStyle="1" w:styleId="NoteHeadingChar">
    <w:name w:val="Note Heading Char"/>
    <w:basedOn w:val="DefaultParagraphFont"/>
    <w:link w:val="NoteHeading"/>
    <w:uiPriority w:val="99"/>
    <w:semiHidden/>
    <w:rsid w:val="00F778E6"/>
  </w:style>
  <w:style w:type="paragraph" w:styleId="BodyTextIndent">
    <w:name w:val="Body Text Indent"/>
    <w:basedOn w:val="Normal"/>
    <w:link w:val="BodyTextIndentChar"/>
    <w:uiPriority w:val="99"/>
    <w:semiHidden/>
    <w:unhideWhenUsed/>
    <w:rsid w:val="00F778E6"/>
    <w:pPr>
      <w:spacing w:after="120"/>
      <w:ind w:left="283"/>
    </w:pPr>
  </w:style>
  <w:style w:type="character" w:customStyle="1" w:styleId="BodyTextIndentChar">
    <w:name w:val="Body Text Indent Char"/>
    <w:basedOn w:val="DefaultParagraphFont"/>
    <w:link w:val="BodyTextIndent"/>
    <w:uiPriority w:val="99"/>
    <w:semiHidden/>
    <w:rsid w:val="00F778E6"/>
  </w:style>
  <w:style w:type="paragraph" w:styleId="BodyTextFirstIndent2">
    <w:name w:val="Body Text First Indent 2"/>
    <w:basedOn w:val="BodyTextIndent"/>
    <w:link w:val="BodyTextFirstIndent2Char"/>
    <w:uiPriority w:val="99"/>
    <w:semiHidden/>
    <w:unhideWhenUsed/>
    <w:rsid w:val="00F778E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778E6"/>
  </w:style>
  <w:style w:type="paragraph" w:styleId="BodyText">
    <w:name w:val="Body Text"/>
    <w:basedOn w:val="Normal"/>
    <w:link w:val="BodyTextChar"/>
    <w:uiPriority w:val="99"/>
    <w:semiHidden/>
    <w:unhideWhenUsed/>
    <w:rsid w:val="00F778E6"/>
    <w:pPr>
      <w:spacing w:after="120"/>
    </w:pPr>
  </w:style>
  <w:style w:type="character" w:customStyle="1" w:styleId="BodyTextChar">
    <w:name w:val="Body Text Char"/>
    <w:basedOn w:val="DefaultParagraphFont"/>
    <w:link w:val="BodyText"/>
    <w:uiPriority w:val="99"/>
    <w:semiHidden/>
    <w:rsid w:val="00F778E6"/>
  </w:style>
  <w:style w:type="paragraph" w:styleId="BodyTextFirstIndent">
    <w:name w:val="Body Text First Indent"/>
    <w:basedOn w:val="BodyText"/>
    <w:link w:val="BodyTextFirstIndentChar"/>
    <w:uiPriority w:val="99"/>
    <w:semiHidden/>
    <w:unhideWhenUsed/>
    <w:rsid w:val="00F778E6"/>
    <w:pPr>
      <w:spacing w:after="200"/>
      <w:ind w:firstLine="360"/>
    </w:pPr>
  </w:style>
  <w:style w:type="character" w:customStyle="1" w:styleId="BodyTextFirstIndentChar">
    <w:name w:val="Body Text First Indent Char"/>
    <w:basedOn w:val="BodyTextChar"/>
    <w:link w:val="BodyTextFirstIndent"/>
    <w:uiPriority w:val="99"/>
    <w:semiHidden/>
    <w:rsid w:val="00F778E6"/>
  </w:style>
  <w:style w:type="paragraph" w:styleId="Date">
    <w:name w:val="Date"/>
    <w:basedOn w:val="Normal"/>
    <w:next w:val="Normal"/>
    <w:link w:val="DateChar"/>
    <w:uiPriority w:val="99"/>
    <w:semiHidden/>
    <w:unhideWhenUsed/>
    <w:rsid w:val="00F778E6"/>
  </w:style>
  <w:style w:type="character" w:customStyle="1" w:styleId="DateChar">
    <w:name w:val="Date Char"/>
    <w:basedOn w:val="DefaultParagraphFont"/>
    <w:link w:val="Date"/>
    <w:uiPriority w:val="99"/>
    <w:semiHidden/>
    <w:rsid w:val="00F778E6"/>
  </w:style>
  <w:style w:type="paragraph" w:styleId="Salutation">
    <w:name w:val="Salutation"/>
    <w:basedOn w:val="Normal"/>
    <w:next w:val="Normal"/>
    <w:link w:val="SalutationChar"/>
    <w:uiPriority w:val="99"/>
    <w:semiHidden/>
    <w:unhideWhenUsed/>
    <w:rsid w:val="00F778E6"/>
  </w:style>
  <w:style w:type="character" w:customStyle="1" w:styleId="SalutationChar">
    <w:name w:val="Salutation Char"/>
    <w:basedOn w:val="DefaultParagraphFont"/>
    <w:link w:val="Salutation"/>
    <w:uiPriority w:val="99"/>
    <w:semiHidden/>
    <w:rsid w:val="00F778E6"/>
  </w:style>
  <w:style w:type="paragraph" w:styleId="Subtitle">
    <w:name w:val="Subtitle"/>
    <w:basedOn w:val="Normal"/>
    <w:next w:val="Normal"/>
    <w:link w:val="SubtitleChar"/>
    <w:uiPriority w:val="11"/>
    <w:qFormat/>
    <w:rsid w:val="00F778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78E6"/>
    <w:rPr>
      <w:rFonts w:asciiTheme="majorHAnsi" w:eastAsiaTheme="majorEastAsia" w:hAnsiTheme="majorHAnsi" w:cstheme="majorBidi"/>
      <w:i/>
      <w:iCs/>
      <w:color w:val="4F81BD" w:themeColor="accent1"/>
      <w:spacing w:val="15"/>
      <w:sz w:val="24"/>
      <w:szCs w:val="24"/>
    </w:rPr>
  </w:style>
  <w:style w:type="paragraph" w:styleId="MessageHeader">
    <w:name w:val="Message Header"/>
    <w:basedOn w:val="Normal"/>
    <w:link w:val="MessageHeaderChar"/>
    <w:uiPriority w:val="99"/>
    <w:semiHidden/>
    <w:unhideWhenUsed/>
    <w:rsid w:val="00F778E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78E6"/>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F778E6"/>
    <w:pPr>
      <w:spacing w:after="120"/>
      <w:ind w:left="1415"/>
      <w:contextualSpacing/>
    </w:pPr>
  </w:style>
  <w:style w:type="paragraph" w:styleId="ListContinue4">
    <w:name w:val="List Continue 4"/>
    <w:basedOn w:val="Normal"/>
    <w:uiPriority w:val="99"/>
    <w:semiHidden/>
    <w:unhideWhenUsed/>
    <w:rsid w:val="00F778E6"/>
    <w:pPr>
      <w:spacing w:after="120"/>
      <w:ind w:left="1132"/>
      <w:contextualSpacing/>
    </w:pPr>
  </w:style>
  <w:style w:type="paragraph" w:styleId="ListContinue3">
    <w:name w:val="List Continue 3"/>
    <w:basedOn w:val="Normal"/>
    <w:uiPriority w:val="99"/>
    <w:semiHidden/>
    <w:unhideWhenUsed/>
    <w:rsid w:val="00F778E6"/>
    <w:pPr>
      <w:spacing w:after="120"/>
      <w:ind w:left="849"/>
      <w:contextualSpacing/>
    </w:pPr>
  </w:style>
  <w:style w:type="paragraph" w:styleId="ListContinue2">
    <w:name w:val="List Continue 2"/>
    <w:basedOn w:val="Normal"/>
    <w:uiPriority w:val="99"/>
    <w:semiHidden/>
    <w:unhideWhenUsed/>
    <w:rsid w:val="00F778E6"/>
    <w:pPr>
      <w:spacing w:after="120"/>
      <w:ind w:left="566"/>
      <w:contextualSpacing/>
    </w:pPr>
  </w:style>
  <w:style w:type="paragraph" w:styleId="ListContinue">
    <w:name w:val="List Continue"/>
    <w:basedOn w:val="Normal"/>
    <w:uiPriority w:val="99"/>
    <w:semiHidden/>
    <w:unhideWhenUsed/>
    <w:rsid w:val="00F778E6"/>
    <w:pPr>
      <w:spacing w:after="120"/>
      <w:ind w:left="283"/>
      <w:contextualSpacing/>
    </w:pPr>
  </w:style>
  <w:style w:type="paragraph" w:styleId="Signature">
    <w:name w:val="Signature"/>
    <w:basedOn w:val="Normal"/>
    <w:link w:val="SignatureChar"/>
    <w:uiPriority w:val="99"/>
    <w:semiHidden/>
    <w:unhideWhenUsed/>
    <w:rsid w:val="00F778E6"/>
    <w:pPr>
      <w:spacing w:after="0" w:line="240" w:lineRule="auto"/>
      <w:ind w:left="4252"/>
    </w:pPr>
  </w:style>
  <w:style w:type="character" w:customStyle="1" w:styleId="SignatureChar">
    <w:name w:val="Signature Char"/>
    <w:basedOn w:val="DefaultParagraphFont"/>
    <w:link w:val="Signature"/>
    <w:uiPriority w:val="99"/>
    <w:semiHidden/>
    <w:rsid w:val="00F778E6"/>
  </w:style>
  <w:style w:type="paragraph" w:styleId="Closing">
    <w:name w:val="Closing"/>
    <w:basedOn w:val="Normal"/>
    <w:link w:val="ClosingChar"/>
    <w:uiPriority w:val="99"/>
    <w:semiHidden/>
    <w:unhideWhenUsed/>
    <w:rsid w:val="00F778E6"/>
    <w:pPr>
      <w:spacing w:after="0" w:line="240" w:lineRule="auto"/>
      <w:ind w:left="4252"/>
    </w:pPr>
  </w:style>
  <w:style w:type="character" w:customStyle="1" w:styleId="ClosingChar">
    <w:name w:val="Closing Char"/>
    <w:basedOn w:val="DefaultParagraphFont"/>
    <w:link w:val="Closing"/>
    <w:uiPriority w:val="99"/>
    <w:semiHidden/>
    <w:rsid w:val="00F778E6"/>
  </w:style>
  <w:style w:type="paragraph" w:styleId="Title">
    <w:name w:val="Title"/>
    <w:basedOn w:val="Normal"/>
    <w:next w:val="Normal"/>
    <w:link w:val="TitleChar"/>
    <w:uiPriority w:val="10"/>
    <w:qFormat/>
    <w:rsid w:val="00F778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78E6"/>
    <w:rPr>
      <w:rFonts w:asciiTheme="majorHAnsi" w:eastAsiaTheme="majorEastAsia" w:hAnsiTheme="majorHAnsi" w:cstheme="majorBidi"/>
      <w:color w:val="17365D" w:themeColor="text2" w:themeShade="BF"/>
      <w:spacing w:val="5"/>
      <w:kern w:val="28"/>
      <w:sz w:val="52"/>
      <w:szCs w:val="52"/>
    </w:rPr>
  </w:style>
  <w:style w:type="paragraph" w:styleId="ListNumber5">
    <w:name w:val="List Number 5"/>
    <w:basedOn w:val="Normal"/>
    <w:uiPriority w:val="99"/>
    <w:semiHidden/>
    <w:unhideWhenUsed/>
    <w:rsid w:val="00F778E6"/>
    <w:pPr>
      <w:numPr>
        <w:numId w:val="1"/>
      </w:numPr>
      <w:contextualSpacing/>
    </w:pPr>
  </w:style>
  <w:style w:type="paragraph" w:styleId="ListNumber4">
    <w:name w:val="List Number 4"/>
    <w:basedOn w:val="Normal"/>
    <w:uiPriority w:val="99"/>
    <w:semiHidden/>
    <w:unhideWhenUsed/>
    <w:rsid w:val="00F778E6"/>
    <w:pPr>
      <w:numPr>
        <w:numId w:val="2"/>
      </w:numPr>
      <w:contextualSpacing/>
    </w:pPr>
  </w:style>
  <w:style w:type="paragraph" w:styleId="ListNumber3">
    <w:name w:val="List Number 3"/>
    <w:basedOn w:val="Normal"/>
    <w:uiPriority w:val="99"/>
    <w:semiHidden/>
    <w:unhideWhenUsed/>
    <w:rsid w:val="00F778E6"/>
    <w:pPr>
      <w:numPr>
        <w:numId w:val="3"/>
      </w:numPr>
      <w:contextualSpacing/>
    </w:pPr>
  </w:style>
  <w:style w:type="paragraph" w:styleId="ListNumber2">
    <w:name w:val="List Number 2"/>
    <w:basedOn w:val="Normal"/>
    <w:uiPriority w:val="99"/>
    <w:semiHidden/>
    <w:unhideWhenUsed/>
    <w:rsid w:val="00F778E6"/>
    <w:pPr>
      <w:numPr>
        <w:numId w:val="4"/>
      </w:numPr>
      <w:contextualSpacing/>
    </w:pPr>
  </w:style>
  <w:style w:type="paragraph" w:styleId="ListBullet5">
    <w:name w:val="List Bullet 5"/>
    <w:basedOn w:val="Normal"/>
    <w:uiPriority w:val="99"/>
    <w:semiHidden/>
    <w:unhideWhenUsed/>
    <w:rsid w:val="00F778E6"/>
    <w:pPr>
      <w:numPr>
        <w:numId w:val="5"/>
      </w:numPr>
      <w:contextualSpacing/>
    </w:pPr>
  </w:style>
  <w:style w:type="paragraph" w:styleId="ListBullet4">
    <w:name w:val="List Bullet 4"/>
    <w:basedOn w:val="Normal"/>
    <w:uiPriority w:val="99"/>
    <w:semiHidden/>
    <w:unhideWhenUsed/>
    <w:rsid w:val="00F778E6"/>
    <w:pPr>
      <w:numPr>
        <w:numId w:val="6"/>
      </w:numPr>
      <w:contextualSpacing/>
    </w:pPr>
  </w:style>
  <w:style w:type="paragraph" w:styleId="ListBullet3">
    <w:name w:val="List Bullet 3"/>
    <w:basedOn w:val="Normal"/>
    <w:uiPriority w:val="99"/>
    <w:semiHidden/>
    <w:unhideWhenUsed/>
    <w:rsid w:val="00F778E6"/>
    <w:pPr>
      <w:numPr>
        <w:numId w:val="7"/>
      </w:numPr>
      <w:contextualSpacing/>
    </w:pPr>
  </w:style>
  <w:style w:type="paragraph" w:styleId="ListBullet2">
    <w:name w:val="List Bullet 2"/>
    <w:basedOn w:val="Normal"/>
    <w:uiPriority w:val="99"/>
    <w:semiHidden/>
    <w:unhideWhenUsed/>
    <w:rsid w:val="00F778E6"/>
    <w:pPr>
      <w:numPr>
        <w:numId w:val="8"/>
      </w:numPr>
      <w:contextualSpacing/>
    </w:pPr>
  </w:style>
  <w:style w:type="paragraph" w:styleId="List5">
    <w:name w:val="List 5"/>
    <w:basedOn w:val="Normal"/>
    <w:uiPriority w:val="99"/>
    <w:semiHidden/>
    <w:unhideWhenUsed/>
    <w:rsid w:val="00F778E6"/>
    <w:pPr>
      <w:ind w:left="1415" w:hanging="283"/>
      <w:contextualSpacing/>
    </w:pPr>
  </w:style>
  <w:style w:type="paragraph" w:styleId="List4">
    <w:name w:val="List 4"/>
    <w:basedOn w:val="Normal"/>
    <w:uiPriority w:val="99"/>
    <w:semiHidden/>
    <w:unhideWhenUsed/>
    <w:rsid w:val="00F778E6"/>
    <w:pPr>
      <w:ind w:left="1132" w:hanging="283"/>
      <w:contextualSpacing/>
    </w:pPr>
  </w:style>
  <w:style w:type="paragraph" w:styleId="List3">
    <w:name w:val="List 3"/>
    <w:basedOn w:val="Normal"/>
    <w:uiPriority w:val="99"/>
    <w:semiHidden/>
    <w:unhideWhenUsed/>
    <w:rsid w:val="00F778E6"/>
    <w:pPr>
      <w:ind w:left="849" w:hanging="283"/>
      <w:contextualSpacing/>
    </w:pPr>
  </w:style>
  <w:style w:type="paragraph" w:styleId="List2">
    <w:name w:val="List 2"/>
    <w:basedOn w:val="Normal"/>
    <w:uiPriority w:val="99"/>
    <w:semiHidden/>
    <w:unhideWhenUsed/>
    <w:rsid w:val="00F778E6"/>
    <w:pPr>
      <w:ind w:left="566" w:hanging="283"/>
      <w:contextualSpacing/>
    </w:pPr>
  </w:style>
  <w:style w:type="paragraph" w:styleId="ListNumber">
    <w:name w:val="List Number"/>
    <w:basedOn w:val="Normal"/>
    <w:uiPriority w:val="99"/>
    <w:semiHidden/>
    <w:unhideWhenUsed/>
    <w:rsid w:val="00F778E6"/>
    <w:pPr>
      <w:numPr>
        <w:numId w:val="9"/>
      </w:numPr>
      <w:contextualSpacing/>
    </w:pPr>
  </w:style>
  <w:style w:type="paragraph" w:styleId="ListBullet">
    <w:name w:val="List Bullet"/>
    <w:basedOn w:val="Normal"/>
    <w:uiPriority w:val="99"/>
    <w:semiHidden/>
    <w:unhideWhenUsed/>
    <w:rsid w:val="00F778E6"/>
    <w:pPr>
      <w:numPr>
        <w:numId w:val="10"/>
      </w:numPr>
      <w:contextualSpacing/>
    </w:pPr>
  </w:style>
  <w:style w:type="paragraph" w:styleId="List">
    <w:name w:val="List"/>
    <w:basedOn w:val="Normal"/>
    <w:uiPriority w:val="99"/>
    <w:semiHidden/>
    <w:unhideWhenUsed/>
    <w:rsid w:val="00F778E6"/>
    <w:pPr>
      <w:ind w:left="283" w:hanging="283"/>
      <w:contextualSpacing/>
    </w:pPr>
  </w:style>
  <w:style w:type="paragraph" w:styleId="TOAHeading">
    <w:name w:val="toa heading"/>
    <w:basedOn w:val="Normal"/>
    <w:next w:val="Normal"/>
    <w:uiPriority w:val="99"/>
    <w:semiHidden/>
    <w:unhideWhenUsed/>
    <w:rsid w:val="00F778E6"/>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F778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778E6"/>
    <w:rPr>
      <w:rFonts w:ascii="Consolas" w:hAnsi="Consolas"/>
      <w:sz w:val="20"/>
      <w:szCs w:val="20"/>
    </w:rPr>
  </w:style>
  <w:style w:type="paragraph" w:styleId="TableofAuthorities">
    <w:name w:val="table of authorities"/>
    <w:basedOn w:val="Normal"/>
    <w:next w:val="Normal"/>
    <w:uiPriority w:val="99"/>
    <w:semiHidden/>
    <w:unhideWhenUsed/>
    <w:rsid w:val="00F778E6"/>
    <w:pPr>
      <w:spacing w:after="0"/>
      <w:ind w:left="220" w:hanging="220"/>
    </w:pPr>
  </w:style>
  <w:style w:type="paragraph" w:styleId="EndnoteText">
    <w:name w:val="endnote text"/>
    <w:basedOn w:val="Normal"/>
    <w:link w:val="EndnoteTextChar"/>
    <w:uiPriority w:val="99"/>
    <w:semiHidden/>
    <w:unhideWhenUsed/>
    <w:rsid w:val="00F778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78E6"/>
    <w:rPr>
      <w:sz w:val="20"/>
      <w:szCs w:val="20"/>
    </w:rPr>
  </w:style>
  <w:style w:type="character" w:styleId="EndnoteReference">
    <w:name w:val="endnote reference"/>
    <w:basedOn w:val="DefaultParagraphFont"/>
    <w:uiPriority w:val="99"/>
    <w:semiHidden/>
    <w:unhideWhenUsed/>
    <w:rsid w:val="00F778E6"/>
    <w:rPr>
      <w:vertAlign w:val="superscript"/>
    </w:rPr>
  </w:style>
  <w:style w:type="character" w:styleId="PageNumber">
    <w:name w:val="page number"/>
    <w:basedOn w:val="DefaultParagraphFont"/>
    <w:uiPriority w:val="99"/>
    <w:semiHidden/>
    <w:unhideWhenUsed/>
    <w:rsid w:val="00F778E6"/>
  </w:style>
  <w:style w:type="character" w:styleId="LineNumber">
    <w:name w:val="line number"/>
    <w:basedOn w:val="DefaultParagraphFont"/>
    <w:uiPriority w:val="99"/>
    <w:semiHidden/>
    <w:unhideWhenUsed/>
    <w:rsid w:val="00F778E6"/>
  </w:style>
  <w:style w:type="character" w:styleId="CommentReference">
    <w:name w:val="annotation reference"/>
    <w:basedOn w:val="DefaultParagraphFont"/>
    <w:uiPriority w:val="99"/>
    <w:semiHidden/>
    <w:unhideWhenUsed/>
    <w:rsid w:val="00F778E6"/>
    <w:rPr>
      <w:sz w:val="16"/>
      <w:szCs w:val="16"/>
    </w:rPr>
  </w:style>
  <w:style w:type="character" w:styleId="FootnoteReference">
    <w:name w:val="footnote reference"/>
    <w:basedOn w:val="DefaultParagraphFont"/>
    <w:uiPriority w:val="99"/>
    <w:semiHidden/>
    <w:unhideWhenUsed/>
    <w:rsid w:val="00F778E6"/>
    <w:rPr>
      <w:vertAlign w:val="superscript"/>
    </w:rPr>
  </w:style>
  <w:style w:type="paragraph" w:styleId="EnvelopeReturn">
    <w:name w:val="envelope return"/>
    <w:basedOn w:val="Normal"/>
    <w:uiPriority w:val="99"/>
    <w:semiHidden/>
    <w:unhideWhenUsed/>
    <w:rsid w:val="00F778E6"/>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78E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F778E6"/>
    <w:pPr>
      <w:spacing w:after="0"/>
    </w:pPr>
  </w:style>
  <w:style w:type="paragraph" w:styleId="Caption">
    <w:name w:val="caption"/>
    <w:basedOn w:val="Normal"/>
    <w:next w:val="Normal"/>
    <w:uiPriority w:val="35"/>
    <w:semiHidden/>
    <w:unhideWhenUsed/>
    <w:qFormat/>
    <w:rsid w:val="00F778E6"/>
    <w:pPr>
      <w:spacing w:line="240" w:lineRule="auto"/>
    </w:pPr>
    <w:rPr>
      <w:b/>
      <w:bCs/>
      <w:color w:val="4F81BD" w:themeColor="accent1"/>
      <w:sz w:val="18"/>
      <w:szCs w:val="18"/>
    </w:rPr>
  </w:style>
  <w:style w:type="paragraph" w:styleId="Index1">
    <w:name w:val="index 1"/>
    <w:basedOn w:val="Normal"/>
    <w:next w:val="Normal"/>
    <w:autoRedefine/>
    <w:uiPriority w:val="99"/>
    <w:semiHidden/>
    <w:unhideWhenUsed/>
    <w:rsid w:val="00F778E6"/>
    <w:pPr>
      <w:spacing w:after="0" w:line="240" w:lineRule="auto"/>
      <w:ind w:left="220" w:hanging="220"/>
    </w:pPr>
  </w:style>
  <w:style w:type="paragraph" w:styleId="IndexHeading">
    <w:name w:val="index heading"/>
    <w:basedOn w:val="Normal"/>
    <w:next w:val="Index1"/>
    <w:uiPriority w:val="99"/>
    <w:semiHidden/>
    <w:unhideWhenUsed/>
    <w:rsid w:val="00F778E6"/>
    <w:rPr>
      <w:rFonts w:asciiTheme="majorHAnsi" w:eastAsiaTheme="majorEastAsia" w:hAnsiTheme="majorHAnsi" w:cstheme="majorBidi"/>
      <w:b/>
      <w:bCs/>
    </w:rPr>
  </w:style>
  <w:style w:type="paragraph" w:styleId="Footer">
    <w:name w:val="footer"/>
    <w:basedOn w:val="Normal"/>
    <w:link w:val="FooterChar"/>
    <w:uiPriority w:val="99"/>
    <w:semiHidden/>
    <w:unhideWhenUsed/>
    <w:rsid w:val="00F778E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778E6"/>
  </w:style>
  <w:style w:type="paragraph" w:styleId="Header">
    <w:name w:val="header"/>
    <w:basedOn w:val="Normal"/>
    <w:link w:val="HeaderChar"/>
    <w:uiPriority w:val="99"/>
    <w:semiHidden/>
    <w:unhideWhenUsed/>
    <w:rsid w:val="00F778E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778E6"/>
  </w:style>
  <w:style w:type="paragraph" w:styleId="CommentText">
    <w:name w:val="annotation text"/>
    <w:basedOn w:val="Normal"/>
    <w:link w:val="CommentTextChar"/>
    <w:uiPriority w:val="99"/>
    <w:semiHidden/>
    <w:unhideWhenUsed/>
    <w:rsid w:val="00F778E6"/>
    <w:pPr>
      <w:spacing w:line="240" w:lineRule="auto"/>
    </w:pPr>
    <w:rPr>
      <w:sz w:val="20"/>
      <w:szCs w:val="20"/>
    </w:rPr>
  </w:style>
  <w:style w:type="character" w:customStyle="1" w:styleId="CommentTextChar">
    <w:name w:val="Comment Text Char"/>
    <w:basedOn w:val="DefaultParagraphFont"/>
    <w:link w:val="CommentText"/>
    <w:uiPriority w:val="99"/>
    <w:semiHidden/>
    <w:rsid w:val="00F778E6"/>
    <w:rPr>
      <w:sz w:val="20"/>
      <w:szCs w:val="20"/>
    </w:rPr>
  </w:style>
  <w:style w:type="paragraph" w:styleId="FootnoteText">
    <w:name w:val="footnote text"/>
    <w:basedOn w:val="Normal"/>
    <w:link w:val="FootnoteTextChar"/>
    <w:uiPriority w:val="99"/>
    <w:semiHidden/>
    <w:unhideWhenUsed/>
    <w:rsid w:val="00F778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8E6"/>
    <w:rPr>
      <w:sz w:val="20"/>
      <w:szCs w:val="20"/>
    </w:rPr>
  </w:style>
  <w:style w:type="paragraph" w:styleId="NormalIndent">
    <w:name w:val="Normal Indent"/>
    <w:basedOn w:val="Normal"/>
    <w:uiPriority w:val="99"/>
    <w:semiHidden/>
    <w:unhideWhenUsed/>
    <w:rsid w:val="00F778E6"/>
    <w:pPr>
      <w:ind w:left="708"/>
    </w:pPr>
  </w:style>
  <w:style w:type="paragraph" w:styleId="TOC9">
    <w:name w:val="toc 9"/>
    <w:basedOn w:val="Normal"/>
    <w:next w:val="Normal"/>
    <w:autoRedefine/>
    <w:uiPriority w:val="39"/>
    <w:semiHidden/>
    <w:unhideWhenUsed/>
    <w:rsid w:val="00F778E6"/>
    <w:pPr>
      <w:spacing w:after="100"/>
      <w:ind w:left="1760"/>
    </w:pPr>
  </w:style>
  <w:style w:type="paragraph" w:styleId="TOC8">
    <w:name w:val="toc 8"/>
    <w:basedOn w:val="Normal"/>
    <w:next w:val="Normal"/>
    <w:autoRedefine/>
    <w:uiPriority w:val="39"/>
    <w:semiHidden/>
    <w:unhideWhenUsed/>
    <w:rsid w:val="00F778E6"/>
    <w:pPr>
      <w:spacing w:after="100"/>
      <w:ind w:left="1540"/>
    </w:pPr>
  </w:style>
  <w:style w:type="paragraph" w:styleId="TOC7">
    <w:name w:val="toc 7"/>
    <w:basedOn w:val="Normal"/>
    <w:next w:val="Normal"/>
    <w:autoRedefine/>
    <w:uiPriority w:val="39"/>
    <w:semiHidden/>
    <w:unhideWhenUsed/>
    <w:rsid w:val="00F778E6"/>
    <w:pPr>
      <w:spacing w:after="100"/>
      <w:ind w:left="1320"/>
    </w:pPr>
  </w:style>
  <w:style w:type="paragraph" w:styleId="TOC6">
    <w:name w:val="toc 6"/>
    <w:basedOn w:val="Normal"/>
    <w:next w:val="Normal"/>
    <w:autoRedefine/>
    <w:uiPriority w:val="39"/>
    <w:semiHidden/>
    <w:unhideWhenUsed/>
    <w:rsid w:val="00F778E6"/>
    <w:pPr>
      <w:spacing w:after="100"/>
      <w:ind w:left="1100"/>
    </w:pPr>
  </w:style>
  <w:style w:type="paragraph" w:styleId="TOC5">
    <w:name w:val="toc 5"/>
    <w:basedOn w:val="Normal"/>
    <w:next w:val="Normal"/>
    <w:autoRedefine/>
    <w:uiPriority w:val="39"/>
    <w:semiHidden/>
    <w:unhideWhenUsed/>
    <w:rsid w:val="00F778E6"/>
    <w:pPr>
      <w:spacing w:after="100"/>
      <w:ind w:left="880"/>
    </w:pPr>
  </w:style>
  <w:style w:type="paragraph" w:styleId="TOC4">
    <w:name w:val="toc 4"/>
    <w:basedOn w:val="Normal"/>
    <w:next w:val="Normal"/>
    <w:autoRedefine/>
    <w:uiPriority w:val="39"/>
    <w:semiHidden/>
    <w:unhideWhenUsed/>
    <w:rsid w:val="00F778E6"/>
    <w:pPr>
      <w:spacing w:after="100"/>
      <w:ind w:left="660"/>
    </w:pPr>
  </w:style>
  <w:style w:type="paragraph" w:styleId="TOC3">
    <w:name w:val="toc 3"/>
    <w:basedOn w:val="Normal"/>
    <w:next w:val="Normal"/>
    <w:autoRedefine/>
    <w:uiPriority w:val="39"/>
    <w:semiHidden/>
    <w:unhideWhenUsed/>
    <w:rsid w:val="00F778E6"/>
    <w:pPr>
      <w:spacing w:after="100"/>
      <w:ind w:left="440"/>
    </w:pPr>
  </w:style>
  <w:style w:type="paragraph" w:styleId="TOC2">
    <w:name w:val="toc 2"/>
    <w:basedOn w:val="Normal"/>
    <w:next w:val="Normal"/>
    <w:autoRedefine/>
    <w:uiPriority w:val="39"/>
    <w:semiHidden/>
    <w:unhideWhenUsed/>
    <w:rsid w:val="00F778E6"/>
    <w:pPr>
      <w:spacing w:after="100"/>
      <w:ind w:left="220"/>
    </w:pPr>
  </w:style>
  <w:style w:type="paragraph" w:styleId="TOC1">
    <w:name w:val="toc 1"/>
    <w:basedOn w:val="Normal"/>
    <w:next w:val="Normal"/>
    <w:autoRedefine/>
    <w:uiPriority w:val="39"/>
    <w:semiHidden/>
    <w:unhideWhenUsed/>
    <w:rsid w:val="00F778E6"/>
    <w:pPr>
      <w:spacing w:after="100"/>
    </w:pPr>
  </w:style>
  <w:style w:type="paragraph" w:styleId="Index9">
    <w:name w:val="index 9"/>
    <w:basedOn w:val="Normal"/>
    <w:next w:val="Normal"/>
    <w:autoRedefine/>
    <w:uiPriority w:val="99"/>
    <w:semiHidden/>
    <w:unhideWhenUsed/>
    <w:rsid w:val="00F778E6"/>
    <w:pPr>
      <w:spacing w:after="0" w:line="240" w:lineRule="auto"/>
      <w:ind w:left="1980" w:hanging="220"/>
    </w:pPr>
  </w:style>
  <w:style w:type="paragraph" w:styleId="Index8">
    <w:name w:val="index 8"/>
    <w:basedOn w:val="Normal"/>
    <w:next w:val="Normal"/>
    <w:autoRedefine/>
    <w:uiPriority w:val="99"/>
    <w:semiHidden/>
    <w:unhideWhenUsed/>
    <w:rsid w:val="00F778E6"/>
    <w:pPr>
      <w:spacing w:after="0" w:line="240" w:lineRule="auto"/>
      <w:ind w:left="1760" w:hanging="220"/>
    </w:pPr>
  </w:style>
  <w:style w:type="paragraph" w:styleId="Index7">
    <w:name w:val="index 7"/>
    <w:basedOn w:val="Normal"/>
    <w:next w:val="Normal"/>
    <w:autoRedefine/>
    <w:uiPriority w:val="99"/>
    <w:semiHidden/>
    <w:unhideWhenUsed/>
    <w:rsid w:val="00F778E6"/>
    <w:pPr>
      <w:spacing w:after="0" w:line="240" w:lineRule="auto"/>
      <w:ind w:left="1540" w:hanging="220"/>
    </w:pPr>
  </w:style>
  <w:style w:type="paragraph" w:styleId="Index6">
    <w:name w:val="index 6"/>
    <w:basedOn w:val="Normal"/>
    <w:next w:val="Normal"/>
    <w:autoRedefine/>
    <w:uiPriority w:val="99"/>
    <w:semiHidden/>
    <w:unhideWhenUsed/>
    <w:rsid w:val="00F778E6"/>
    <w:pPr>
      <w:spacing w:after="0" w:line="240" w:lineRule="auto"/>
      <w:ind w:left="1320" w:hanging="220"/>
    </w:pPr>
  </w:style>
  <w:style w:type="paragraph" w:styleId="Index5">
    <w:name w:val="index 5"/>
    <w:basedOn w:val="Normal"/>
    <w:next w:val="Normal"/>
    <w:autoRedefine/>
    <w:uiPriority w:val="99"/>
    <w:semiHidden/>
    <w:unhideWhenUsed/>
    <w:rsid w:val="00F778E6"/>
    <w:pPr>
      <w:spacing w:after="0" w:line="240" w:lineRule="auto"/>
      <w:ind w:left="1100" w:hanging="220"/>
    </w:pPr>
  </w:style>
  <w:style w:type="paragraph" w:styleId="Index4">
    <w:name w:val="index 4"/>
    <w:basedOn w:val="Normal"/>
    <w:next w:val="Normal"/>
    <w:autoRedefine/>
    <w:uiPriority w:val="99"/>
    <w:semiHidden/>
    <w:unhideWhenUsed/>
    <w:rsid w:val="00F778E6"/>
    <w:pPr>
      <w:spacing w:after="0" w:line="240" w:lineRule="auto"/>
      <w:ind w:left="880" w:hanging="220"/>
    </w:pPr>
  </w:style>
  <w:style w:type="paragraph" w:styleId="Index3">
    <w:name w:val="index 3"/>
    <w:basedOn w:val="Normal"/>
    <w:next w:val="Normal"/>
    <w:autoRedefine/>
    <w:uiPriority w:val="99"/>
    <w:semiHidden/>
    <w:unhideWhenUsed/>
    <w:rsid w:val="00F778E6"/>
    <w:pPr>
      <w:spacing w:after="0" w:line="240" w:lineRule="auto"/>
      <w:ind w:left="660" w:hanging="220"/>
    </w:pPr>
  </w:style>
  <w:style w:type="paragraph" w:styleId="Index2">
    <w:name w:val="index 2"/>
    <w:basedOn w:val="Normal"/>
    <w:next w:val="Normal"/>
    <w:autoRedefine/>
    <w:uiPriority w:val="99"/>
    <w:semiHidden/>
    <w:unhideWhenUsed/>
    <w:rsid w:val="00F778E6"/>
    <w:pPr>
      <w:spacing w:after="0" w:line="240" w:lineRule="auto"/>
      <w:ind w:left="440" w:hanging="220"/>
    </w:pPr>
  </w:style>
  <w:style w:type="paragraph" w:styleId="CommentSubject">
    <w:name w:val="annotation subject"/>
    <w:basedOn w:val="CommentText"/>
    <w:next w:val="CommentText"/>
    <w:link w:val="CommentSubjectChar"/>
    <w:uiPriority w:val="99"/>
    <w:semiHidden/>
    <w:unhideWhenUsed/>
    <w:rsid w:val="00B92598"/>
    <w:rPr>
      <w:b/>
      <w:bCs/>
    </w:rPr>
  </w:style>
  <w:style w:type="character" w:customStyle="1" w:styleId="CommentSubjectChar">
    <w:name w:val="Comment Subject Char"/>
    <w:basedOn w:val="CommentTextChar"/>
    <w:link w:val="CommentSubject"/>
    <w:uiPriority w:val="99"/>
    <w:semiHidden/>
    <w:rsid w:val="00B92598"/>
    <w:rPr>
      <w:b/>
      <w:bCs/>
      <w:sz w:val="20"/>
      <w:szCs w:val="20"/>
    </w:rPr>
  </w:style>
  <w:style w:type="table" w:styleId="TableGrid">
    <w:name w:val="Table Grid"/>
    <w:basedOn w:val="TableNormal"/>
    <w:uiPriority w:val="59"/>
    <w:rsid w:val="00DA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cid-id">
    <w:name w:val="orcid-id"/>
    <w:basedOn w:val="DefaultParagraphFont"/>
    <w:rsid w:val="002C3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16485">
      <w:bodyDiv w:val="1"/>
      <w:marLeft w:val="0"/>
      <w:marRight w:val="0"/>
      <w:marTop w:val="0"/>
      <w:marBottom w:val="0"/>
      <w:divBdr>
        <w:top w:val="none" w:sz="0" w:space="0" w:color="auto"/>
        <w:left w:val="none" w:sz="0" w:space="0" w:color="auto"/>
        <w:bottom w:val="none" w:sz="0" w:space="0" w:color="auto"/>
        <w:right w:val="none" w:sz="0" w:space="0" w:color="auto"/>
      </w:divBdr>
    </w:div>
    <w:div w:id="829057737">
      <w:bodyDiv w:val="1"/>
      <w:marLeft w:val="0"/>
      <w:marRight w:val="0"/>
      <w:marTop w:val="0"/>
      <w:marBottom w:val="0"/>
      <w:divBdr>
        <w:top w:val="none" w:sz="0" w:space="0" w:color="auto"/>
        <w:left w:val="none" w:sz="0" w:space="0" w:color="auto"/>
        <w:bottom w:val="none" w:sz="0" w:space="0" w:color="auto"/>
        <w:right w:val="none" w:sz="0" w:space="0" w:color="auto"/>
      </w:divBdr>
    </w:div>
    <w:div w:id="2011835655">
      <w:bodyDiv w:val="1"/>
      <w:marLeft w:val="0"/>
      <w:marRight w:val="0"/>
      <w:marTop w:val="0"/>
      <w:marBottom w:val="0"/>
      <w:divBdr>
        <w:top w:val="none" w:sz="0" w:space="0" w:color="auto"/>
        <w:left w:val="none" w:sz="0" w:space="0" w:color="auto"/>
        <w:bottom w:val="none" w:sz="0" w:space="0" w:color="auto"/>
        <w:right w:val="none" w:sz="0" w:space="0" w:color="auto"/>
      </w:divBdr>
    </w:div>
    <w:div w:id="209355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0.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creativecommons.org/licenses/by-nc/4.0/" TargetMode="External"/><Relationship Id="rId7" Type="http://schemas.openxmlformats.org/officeDocument/2006/relationships/hyperlink" Target="mailto:eberhard.hildt@pei.de" TargetMode="External"/><Relationship Id="rId8"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D657-0BC5-C745-8AE8-677C11A0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47063</Words>
  <Characters>268261</Characters>
  <Application>Microsoft Macintosh Word</Application>
  <DocSecurity>0</DocSecurity>
  <Lines>2235</Lines>
  <Paragraphs>629</Paragraphs>
  <ScaleCrop>false</ScaleCrop>
  <HeadingPairs>
    <vt:vector size="2" baseType="variant">
      <vt:variant>
        <vt:lpstr>Title</vt:lpstr>
      </vt:variant>
      <vt:variant>
        <vt:i4>1</vt:i4>
      </vt:variant>
    </vt:vector>
  </HeadingPairs>
  <TitlesOfParts>
    <vt:vector size="1" baseType="lpstr">
      <vt:lpstr/>
    </vt:vector>
  </TitlesOfParts>
  <Company>Paul Ehrlich Institut</Company>
  <LinksUpToDate>false</LinksUpToDate>
  <CharactersWithSpaces>314695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Himmelsbach, Kiyoshi</dc:creator>
  <cp:lastModifiedBy>Li Ma</cp:lastModifiedBy>
  <cp:revision>3</cp:revision>
  <cp:lastPrinted>2017-12-04T12:34:00Z</cp:lastPrinted>
  <dcterms:created xsi:type="dcterms:W3CDTF">2017-12-13T20:31:00Z</dcterms:created>
  <dcterms:modified xsi:type="dcterms:W3CDTF">2017-12-13T20:43:00Z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AG Hildt - Team Project</vt:lpwstr>
  </property>
  <property fmtid="{D5CDD505-2E9C-101B-9397-08002B2CF9AE}" pid="3" name="CitaviDocumentProperty_8">
    <vt:lpwstr>T:\Citavi Database\AG Hildt- Citavi\Citavi 5\Projects\AG Hildt - Team Project\AG Hildt - Team Project.ctv5</vt:lpwstr>
  </property>
  <property fmtid="{D5CDD505-2E9C-101B-9397-08002B2CF9AE}" pid="4" name="CitaviDocumentProperty_0">
    <vt:lpwstr>45a6bf82-6719-4714-a0ab-52009b75e0c8</vt:lpwstr>
  </property>
  <property fmtid="{D5CDD505-2E9C-101B-9397-08002B2CF9AE}" pid="5" name="CitaviDocumentProperty_1">
    <vt:lpwstr>5.5.0.1</vt:lpwstr>
  </property>
  <property fmtid="{D5CDD505-2E9C-101B-9397-08002B2CF9AE}" pid="6" name="CitaviDocumentProperty_6">
    <vt:lpwstr>True</vt:lpwstr>
  </property>
</Properties>
</file>