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97114" w:rsidRPr="00630BA2" w:rsidRDefault="00197114" w:rsidP="00197114">
      <w:pPr>
        <w:spacing w:after="0" w:line="360" w:lineRule="auto"/>
        <w:jc w:val="both"/>
        <w:rPr>
          <w:rFonts w:ascii="Book Antiqua" w:hAnsi="Book Antiqua" w:cs="Times New Roman"/>
          <w:b/>
          <w:sz w:val="24"/>
          <w:szCs w:val="24"/>
        </w:rPr>
      </w:pPr>
      <w:r w:rsidRPr="00630BA2">
        <w:rPr>
          <w:rFonts w:ascii="Book Antiqua" w:hAnsi="Book Antiqua" w:cs="Times New Roman"/>
          <w:b/>
          <w:sz w:val="24"/>
          <w:szCs w:val="24"/>
        </w:rPr>
        <w:t xml:space="preserve">Name of Journal: </w:t>
      </w:r>
      <w:r w:rsidRPr="00630BA2">
        <w:rPr>
          <w:rFonts w:ascii="Book Antiqua" w:hAnsi="Book Antiqua"/>
          <w:b/>
          <w:i/>
          <w:iCs/>
          <w:sz w:val="24"/>
          <w:szCs w:val="24"/>
        </w:rPr>
        <w:t>World Journal of Gastrointestinal Surgery</w:t>
      </w:r>
    </w:p>
    <w:p w:rsidR="00197114" w:rsidRPr="00630BA2" w:rsidRDefault="00197114" w:rsidP="00197114">
      <w:pPr>
        <w:spacing w:after="0" w:line="360" w:lineRule="auto"/>
        <w:jc w:val="both"/>
        <w:rPr>
          <w:rFonts w:ascii="Book Antiqua" w:hAnsi="Book Antiqua" w:cs="Times New Roman"/>
          <w:b/>
          <w:sz w:val="24"/>
          <w:szCs w:val="24"/>
          <w:lang w:eastAsia="zh-CN"/>
        </w:rPr>
      </w:pPr>
      <w:r w:rsidRPr="00630BA2">
        <w:rPr>
          <w:rFonts w:ascii="Book Antiqua" w:hAnsi="Book Antiqua" w:cs="Times New Roman"/>
          <w:b/>
          <w:sz w:val="24"/>
          <w:szCs w:val="24"/>
        </w:rPr>
        <w:t xml:space="preserve">Manuscript NO: </w:t>
      </w:r>
      <w:r w:rsidRPr="00630BA2">
        <w:rPr>
          <w:rFonts w:ascii="Book Antiqua" w:hAnsi="Book Antiqua" w:cs="Times New Roman" w:hint="eastAsia"/>
          <w:b/>
          <w:sz w:val="24"/>
          <w:szCs w:val="24"/>
          <w:lang w:eastAsia="zh-CN"/>
        </w:rPr>
        <w:t>36997</w:t>
      </w:r>
    </w:p>
    <w:p w:rsidR="00FA219D" w:rsidRPr="00630BA2" w:rsidRDefault="00197114" w:rsidP="00197114">
      <w:pPr>
        <w:spacing w:after="0" w:line="360" w:lineRule="auto"/>
        <w:jc w:val="both"/>
        <w:rPr>
          <w:rFonts w:ascii="Book Antiqua" w:hAnsi="Book Antiqua" w:cs="Times New Roman"/>
          <w:b/>
          <w:sz w:val="24"/>
          <w:szCs w:val="24"/>
          <w:lang w:eastAsia="zh-CN"/>
        </w:rPr>
      </w:pPr>
      <w:r w:rsidRPr="00630BA2">
        <w:rPr>
          <w:rFonts w:ascii="Book Antiqua" w:hAnsi="Book Antiqua" w:cs="Times New Roman"/>
          <w:b/>
          <w:sz w:val="24"/>
          <w:szCs w:val="24"/>
        </w:rPr>
        <w:t xml:space="preserve">Manuscript Type: </w:t>
      </w:r>
      <w:r w:rsidRPr="00630BA2">
        <w:rPr>
          <w:rFonts w:ascii="Book Antiqua" w:hAnsi="Book Antiqua" w:cs="Times New Roman" w:hint="eastAsia"/>
          <w:b/>
          <w:sz w:val="24"/>
          <w:szCs w:val="24"/>
          <w:lang w:eastAsia="zh-CN"/>
        </w:rPr>
        <w:t>Minireviews</w:t>
      </w:r>
    </w:p>
    <w:p w:rsidR="00FA219D" w:rsidRPr="00197114" w:rsidRDefault="00FA219D" w:rsidP="00197114">
      <w:pPr>
        <w:spacing w:after="0" w:line="360" w:lineRule="auto"/>
        <w:jc w:val="both"/>
        <w:rPr>
          <w:rFonts w:ascii="Book Antiqua" w:hAnsi="Book Antiqua" w:cs="Times New Roman"/>
          <w:b/>
          <w:sz w:val="24"/>
          <w:szCs w:val="24"/>
        </w:rPr>
      </w:pPr>
    </w:p>
    <w:p w:rsidR="00FA219D" w:rsidRPr="00953B4F" w:rsidRDefault="00FA219D" w:rsidP="00197114">
      <w:pPr>
        <w:spacing w:after="0" w:line="360" w:lineRule="auto"/>
        <w:jc w:val="both"/>
        <w:rPr>
          <w:rFonts w:ascii="Book Antiqua" w:hAnsi="Book Antiqua" w:cs="Times New Roman"/>
          <w:b/>
          <w:sz w:val="24"/>
          <w:szCs w:val="24"/>
          <w:lang w:val="en-US" w:eastAsia="zh-CN"/>
        </w:rPr>
      </w:pPr>
      <w:r w:rsidRPr="00197114">
        <w:rPr>
          <w:rFonts w:ascii="Book Antiqua" w:hAnsi="Book Antiqua" w:cs="Times New Roman"/>
          <w:b/>
          <w:sz w:val="24"/>
          <w:szCs w:val="24"/>
        </w:rPr>
        <w:t>Dolicho</w:t>
      </w:r>
      <w:r w:rsidR="00933FC2" w:rsidRPr="00197114">
        <w:rPr>
          <w:rFonts w:ascii="Book Antiqua" w:hAnsi="Book Antiqua" w:cs="Times New Roman"/>
          <w:b/>
          <w:sz w:val="24"/>
          <w:szCs w:val="24"/>
        </w:rPr>
        <w:t>co</w:t>
      </w:r>
      <w:r w:rsidRPr="00197114">
        <w:rPr>
          <w:rFonts w:ascii="Book Antiqua" w:hAnsi="Book Antiqua" w:cs="Times New Roman"/>
          <w:b/>
          <w:sz w:val="24"/>
          <w:szCs w:val="24"/>
        </w:rPr>
        <w:t xml:space="preserve">lon revisited: </w:t>
      </w:r>
      <w:r w:rsidRPr="00197114">
        <w:rPr>
          <w:rFonts w:ascii="Book Antiqua" w:hAnsi="Book Antiqua" w:cs="Times New Roman"/>
          <w:b/>
          <w:sz w:val="24"/>
          <w:szCs w:val="24"/>
          <w:lang w:val="en-US"/>
        </w:rPr>
        <w:t xml:space="preserve">An </w:t>
      </w:r>
      <w:r w:rsidR="00287FE1" w:rsidRPr="00197114">
        <w:rPr>
          <w:rFonts w:ascii="Book Antiqua" w:hAnsi="Book Antiqua" w:cs="Times New Roman"/>
          <w:b/>
          <w:sz w:val="24"/>
          <w:szCs w:val="24"/>
          <w:lang w:val="en-US"/>
        </w:rPr>
        <w:t xml:space="preserve">inborn </w:t>
      </w:r>
      <w:r w:rsidRPr="00197114">
        <w:rPr>
          <w:rFonts w:ascii="Book Antiqua" w:hAnsi="Book Antiqua" w:cs="Times New Roman"/>
          <w:b/>
          <w:sz w:val="24"/>
          <w:szCs w:val="24"/>
          <w:lang w:val="en-US"/>
        </w:rPr>
        <w:t>anatomic variant with redundancies causing constipation</w:t>
      </w:r>
      <w:r w:rsidR="006F2330" w:rsidRPr="00197114">
        <w:rPr>
          <w:rFonts w:ascii="Book Antiqua" w:hAnsi="Book Antiqua" w:cs="Times New Roman"/>
          <w:b/>
          <w:sz w:val="24"/>
          <w:szCs w:val="24"/>
          <w:lang w:val="en-US"/>
        </w:rPr>
        <w:t xml:space="preserve"> and volvulus</w:t>
      </w:r>
    </w:p>
    <w:p w:rsidR="00FA219D" w:rsidRPr="00197114" w:rsidRDefault="00FA219D" w:rsidP="00197114">
      <w:pPr>
        <w:spacing w:after="0" w:line="360" w:lineRule="auto"/>
        <w:jc w:val="both"/>
        <w:rPr>
          <w:rFonts w:ascii="Book Antiqua" w:hAnsi="Book Antiqua" w:cs="Times New Roman"/>
          <w:b/>
          <w:sz w:val="24"/>
          <w:szCs w:val="24"/>
        </w:rPr>
      </w:pPr>
    </w:p>
    <w:p w:rsidR="00FA219D" w:rsidRPr="00BF0806" w:rsidRDefault="00FA219D" w:rsidP="00197114">
      <w:pPr>
        <w:spacing w:after="0" w:line="360" w:lineRule="auto"/>
        <w:jc w:val="both"/>
        <w:rPr>
          <w:rFonts w:ascii="Book Antiqua" w:hAnsi="Book Antiqua" w:cs="Times New Roman"/>
          <w:sz w:val="24"/>
          <w:szCs w:val="24"/>
        </w:rPr>
      </w:pPr>
      <w:r w:rsidRPr="00BF0806">
        <w:rPr>
          <w:rFonts w:ascii="Book Antiqua" w:hAnsi="Book Antiqua" w:cs="Times New Roman"/>
          <w:sz w:val="24"/>
          <w:szCs w:val="24"/>
        </w:rPr>
        <w:t>Raahave</w:t>
      </w:r>
      <w:r w:rsidR="00197114" w:rsidRPr="00BF0806">
        <w:rPr>
          <w:rFonts w:ascii="Book Antiqua" w:hAnsi="Book Antiqua" w:cs="Times New Roman" w:hint="eastAsia"/>
          <w:sz w:val="24"/>
          <w:szCs w:val="24"/>
          <w:lang w:eastAsia="zh-CN"/>
        </w:rPr>
        <w:t xml:space="preserve"> D</w:t>
      </w:r>
      <w:r w:rsidR="00C11C5B" w:rsidRPr="00BF0806">
        <w:rPr>
          <w:rFonts w:ascii="Book Antiqua" w:hAnsi="Book Antiqua" w:cs="Times New Roman"/>
          <w:sz w:val="24"/>
          <w:szCs w:val="24"/>
        </w:rPr>
        <w:t>. Dolichocolon causing constipation and volvulus</w:t>
      </w:r>
    </w:p>
    <w:p w:rsidR="00197114" w:rsidRPr="00BF0806" w:rsidRDefault="00197114" w:rsidP="00197114">
      <w:pPr>
        <w:spacing w:after="0" w:line="360" w:lineRule="auto"/>
        <w:jc w:val="both"/>
        <w:rPr>
          <w:rFonts w:ascii="Book Antiqua" w:hAnsi="Book Antiqua" w:cs="Times New Roman"/>
          <w:sz w:val="24"/>
          <w:szCs w:val="24"/>
          <w:lang w:eastAsia="zh-CN"/>
        </w:rPr>
      </w:pPr>
    </w:p>
    <w:p w:rsidR="00197114" w:rsidRPr="00BF0806" w:rsidRDefault="00197114" w:rsidP="00197114">
      <w:pPr>
        <w:spacing w:after="0" w:line="360" w:lineRule="auto"/>
        <w:jc w:val="both"/>
        <w:rPr>
          <w:rFonts w:ascii="Book Antiqua" w:hAnsi="Book Antiqua" w:cs="Times New Roman"/>
          <w:b/>
          <w:sz w:val="24"/>
          <w:szCs w:val="24"/>
          <w:lang w:eastAsia="zh-CN"/>
        </w:rPr>
      </w:pPr>
      <w:r w:rsidRPr="00BF0806">
        <w:rPr>
          <w:rFonts w:ascii="Book Antiqua" w:hAnsi="Book Antiqua" w:cs="Times New Roman"/>
          <w:b/>
          <w:sz w:val="24"/>
          <w:szCs w:val="24"/>
        </w:rPr>
        <w:t>Dennis Raahave</w:t>
      </w:r>
    </w:p>
    <w:p w:rsidR="00BF0806" w:rsidRPr="00BF0806" w:rsidRDefault="00BF0806" w:rsidP="00197114">
      <w:pPr>
        <w:spacing w:after="0" w:line="360" w:lineRule="auto"/>
        <w:jc w:val="both"/>
        <w:rPr>
          <w:rFonts w:ascii="Book Antiqua" w:hAnsi="Book Antiqua" w:cs="Times New Roman"/>
          <w:sz w:val="24"/>
          <w:szCs w:val="24"/>
          <w:lang w:eastAsia="zh-CN"/>
        </w:rPr>
      </w:pPr>
    </w:p>
    <w:p w:rsidR="00930848" w:rsidRPr="00BF0806" w:rsidRDefault="00197114" w:rsidP="00197114">
      <w:pPr>
        <w:spacing w:after="0" w:line="360" w:lineRule="auto"/>
        <w:jc w:val="both"/>
        <w:rPr>
          <w:rFonts w:ascii="Book Antiqua" w:hAnsi="Book Antiqua" w:cs="Times New Roman"/>
          <w:sz w:val="24"/>
          <w:szCs w:val="24"/>
        </w:rPr>
      </w:pPr>
      <w:r w:rsidRPr="00BF0806">
        <w:rPr>
          <w:rFonts w:ascii="Book Antiqua" w:hAnsi="Book Antiqua" w:cs="Times New Roman"/>
          <w:b/>
          <w:sz w:val="24"/>
          <w:szCs w:val="24"/>
        </w:rPr>
        <w:t>Dennis Raahave</w:t>
      </w:r>
      <w:r w:rsidR="00BF0806" w:rsidRPr="00BF0806">
        <w:rPr>
          <w:rFonts w:ascii="Book Antiqua" w:hAnsi="Book Antiqua" w:cs="Times New Roman" w:hint="eastAsia"/>
          <w:b/>
          <w:sz w:val="24"/>
          <w:szCs w:val="24"/>
          <w:lang w:eastAsia="zh-CN"/>
        </w:rPr>
        <w:t>,</w:t>
      </w:r>
      <w:r w:rsidR="00BF0806" w:rsidRPr="00BF0806">
        <w:rPr>
          <w:rFonts w:ascii="Book Antiqua" w:hAnsi="Book Antiqua" w:cs="Times New Roman" w:hint="eastAsia"/>
          <w:sz w:val="24"/>
          <w:szCs w:val="24"/>
          <w:lang w:eastAsia="zh-CN"/>
        </w:rPr>
        <w:t xml:space="preserve"> </w:t>
      </w:r>
      <w:r w:rsidR="00097EB7" w:rsidRPr="000C4C84">
        <w:rPr>
          <w:rFonts w:ascii="Book Antiqua" w:hAnsi="Book Antiqua" w:cs="Times New Roman"/>
          <w:sz w:val="24"/>
          <w:szCs w:val="24"/>
        </w:rPr>
        <w:t>Department of Surgery</w:t>
      </w:r>
      <w:r w:rsidR="00FA219D" w:rsidRPr="00BF0806">
        <w:rPr>
          <w:rFonts w:ascii="Book Antiqua" w:hAnsi="Book Antiqua" w:cs="Times New Roman"/>
          <w:sz w:val="24"/>
          <w:szCs w:val="24"/>
        </w:rPr>
        <w:t>, Copenhagen University North Sealand Hospital, Hilleroed</w:t>
      </w:r>
      <w:r w:rsidR="00BF0806" w:rsidRPr="00BF0806">
        <w:rPr>
          <w:rFonts w:ascii="Book Antiqua" w:hAnsi="Book Antiqua" w:cs="Times New Roman" w:hint="eastAsia"/>
          <w:sz w:val="24"/>
          <w:szCs w:val="24"/>
        </w:rPr>
        <w:t xml:space="preserve"> </w:t>
      </w:r>
      <w:r w:rsidR="00BF0806" w:rsidRPr="00BF0806">
        <w:rPr>
          <w:rFonts w:ascii="Book Antiqua" w:hAnsi="Book Antiqua" w:cs="Times New Roman"/>
          <w:sz w:val="24"/>
          <w:szCs w:val="24"/>
        </w:rPr>
        <w:t>3400</w:t>
      </w:r>
      <w:r w:rsidR="00FA219D" w:rsidRPr="00BF0806">
        <w:rPr>
          <w:rFonts w:ascii="Book Antiqua" w:hAnsi="Book Antiqua" w:cs="Times New Roman"/>
          <w:sz w:val="24"/>
          <w:szCs w:val="24"/>
        </w:rPr>
        <w:t>, Denmark</w:t>
      </w:r>
    </w:p>
    <w:p w:rsidR="00C11C5B" w:rsidRPr="00BF0806" w:rsidRDefault="00C11C5B" w:rsidP="00197114">
      <w:pPr>
        <w:spacing w:after="0" w:line="360" w:lineRule="auto"/>
        <w:jc w:val="both"/>
        <w:rPr>
          <w:rFonts w:ascii="Book Antiqua" w:hAnsi="Book Antiqua" w:cs="Times New Roman"/>
          <w:sz w:val="24"/>
          <w:szCs w:val="24"/>
        </w:rPr>
      </w:pPr>
    </w:p>
    <w:p w:rsidR="00FA219D" w:rsidRPr="00BF0806" w:rsidRDefault="00BF0806" w:rsidP="00197114">
      <w:pPr>
        <w:spacing w:after="0" w:line="360" w:lineRule="auto"/>
        <w:jc w:val="both"/>
        <w:rPr>
          <w:rFonts w:ascii="Book Antiqua" w:hAnsi="Book Antiqua" w:cs="Times New Roman"/>
          <w:sz w:val="24"/>
          <w:szCs w:val="24"/>
        </w:rPr>
      </w:pPr>
      <w:r w:rsidRPr="00BF0806">
        <w:rPr>
          <w:rFonts w:ascii="Book Antiqua" w:hAnsi="Book Antiqua" w:cs="Times New Roman"/>
          <w:b/>
          <w:sz w:val="24"/>
          <w:szCs w:val="24"/>
        </w:rPr>
        <w:t>ORCID number:</w:t>
      </w:r>
      <w:r w:rsidRPr="00BF0806">
        <w:rPr>
          <w:rFonts w:ascii="Book Antiqua" w:hAnsi="Book Antiqua" w:cs="Times New Roman" w:hint="eastAsia"/>
          <w:b/>
          <w:sz w:val="24"/>
          <w:szCs w:val="24"/>
        </w:rPr>
        <w:t xml:space="preserve"> </w:t>
      </w:r>
      <w:r w:rsidRPr="00BF0806">
        <w:rPr>
          <w:rFonts w:ascii="Book Antiqua" w:hAnsi="Book Antiqua" w:cs="Times New Roman"/>
          <w:sz w:val="24"/>
          <w:szCs w:val="24"/>
        </w:rPr>
        <w:t xml:space="preserve">Dennis Raahave </w:t>
      </w:r>
      <w:r w:rsidRPr="00BF0806">
        <w:rPr>
          <w:rFonts w:ascii="Book Antiqua" w:hAnsi="Book Antiqua" w:cs="Times New Roman" w:hint="eastAsia"/>
          <w:sz w:val="24"/>
          <w:szCs w:val="24"/>
        </w:rPr>
        <w:t>(</w:t>
      </w:r>
      <w:hyperlink r:id="rId8" w:history="1">
        <w:r w:rsidRPr="00BF0806">
          <w:rPr>
            <w:rFonts w:ascii="Book Antiqua" w:hAnsi="Book Antiqua" w:cs="Times New Roman"/>
            <w:sz w:val="24"/>
            <w:szCs w:val="24"/>
          </w:rPr>
          <w:t>0000-0003-3845-9047</w:t>
        </w:r>
      </w:hyperlink>
      <w:r w:rsidRPr="00BF0806">
        <w:rPr>
          <w:rFonts w:ascii="Book Antiqua" w:hAnsi="Book Antiqua" w:cs="Times New Roman" w:hint="eastAsia"/>
          <w:sz w:val="24"/>
          <w:szCs w:val="24"/>
        </w:rPr>
        <w:t>).</w:t>
      </w:r>
    </w:p>
    <w:p w:rsidR="00BF0806" w:rsidRPr="00BF0806" w:rsidRDefault="00BF0806" w:rsidP="00197114">
      <w:pPr>
        <w:spacing w:after="0" w:line="360" w:lineRule="auto"/>
        <w:jc w:val="both"/>
        <w:rPr>
          <w:rFonts w:ascii="Book Antiqua" w:hAnsi="Book Antiqua"/>
          <w:b/>
          <w:sz w:val="24"/>
          <w:szCs w:val="24"/>
          <w:lang w:eastAsia="zh-CN"/>
        </w:rPr>
      </w:pPr>
    </w:p>
    <w:p w:rsidR="00FA219D" w:rsidRPr="00BF0806" w:rsidRDefault="00BF0806" w:rsidP="00197114">
      <w:pPr>
        <w:spacing w:after="0" w:line="360" w:lineRule="auto"/>
        <w:jc w:val="both"/>
        <w:rPr>
          <w:rFonts w:ascii="Book Antiqua" w:hAnsi="Book Antiqua"/>
          <w:b/>
          <w:sz w:val="24"/>
          <w:szCs w:val="24"/>
          <w:lang w:eastAsia="zh-CN"/>
        </w:rPr>
      </w:pPr>
      <w:r w:rsidRPr="00BF0806">
        <w:rPr>
          <w:rFonts w:ascii="Book Antiqua" w:hAnsi="Book Antiqua"/>
          <w:b/>
          <w:sz w:val="24"/>
          <w:szCs w:val="24"/>
        </w:rPr>
        <w:t>Author contributions:</w:t>
      </w:r>
      <w:r w:rsidRPr="00BF0806">
        <w:rPr>
          <w:rFonts w:ascii="Book Antiqua" w:hAnsi="Book Antiqua" w:cs="Times New Roman"/>
          <w:sz w:val="24"/>
          <w:szCs w:val="24"/>
        </w:rPr>
        <w:t xml:space="preserve"> Raahave</w:t>
      </w:r>
      <w:r w:rsidRPr="00BF0806">
        <w:rPr>
          <w:rFonts w:ascii="Book Antiqua" w:hAnsi="Book Antiqua" w:cs="Times New Roman" w:hint="eastAsia"/>
          <w:sz w:val="24"/>
          <w:szCs w:val="24"/>
          <w:lang w:eastAsia="zh-CN"/>
        </w:rPr>
        <w:t xml:space="preserve"> D wrote the paper.</w:t>
      </w:r>
    </w:p>
    <w:p w:rsidR="00BF0806" w:rsidRPr="00BF0806" w:rsidRDefault="00BF0806" w:rsidP="00197114">
      <w:pPr>
        <w:spacing w:after="0" w:line="360" w:lineRule="auto"/>
        <w:jc w:val="both"/>
        <w:rPr>
          <w:rFonts w:ascii="Book Antiqua" w:hAnsi="Book Antiqua" w:cs="Times New Roman"/>
          <w:b/>
          <w:sz w:val="24"/>
          <w:szCs w:val="24"/>
          <w:lang w:eastAsia="zh-CN"/>
        </w:rPr>
      </w:pPr>
    </w:p>
    <w:p w:rsidR="00BF0806" w:rsidRPr="00AF3741" w:rsidRDefault="00BF0806" w:rsidP="00AF3741">
      <w:pPr>
        <w:tabs>
          <w:tab w:val="left" w:pos="5316"/>
        </w:tabs>
        <w:spacing w:after="0" w:line="360" w:lineRule="auto"/>
        <w:jc w:val="both"/>
        <w:rPr>
          <w:rFonts w:ascii="Book Antiqua" w:hAnsi="Book Antiqua" w:cs="Times New Roman"/>
          <w:sz w:val="24"/>
          <w:szCs w:val="24"/>
          <w:lang w:val="en-US" w:eastAsia="zh-CN"/>
        </w:rPr>
      </w:pPr>
      <w:r w:rsidRPr="00BF0806">
        <w:rPr>
          <w:rFonts w:ascii="Book Antiqua" w:hAnsi="Book Antiqua"/>
          <w:b/>
          <w:color w:val="000000"/>
          <w:sz w:val="24"/>
          <w:szCs w:val="24"/>
        </w:rPr>
        <w:t>Conflict-of-interest statement</w:t>
      </w:r>
      <w:r w:rsidRPr="00BF0806">
        <w:rPr>
          <w:rFonts w:ascii="Book Antiqua" w:hAnsi="Book Antiqua"/>
          <w:b/>
          <w:sz w:val="24"/>
          <w:szCs w:val="24"/>
        </w:rPr>
        <w:t>:</w:t>
      </w:r>
      <w:r w:rsidRPr="00BF0806">
        <w:rPr>
          <w:rFonts w:ascii="Book Antiqua" w:eastAsia="SimSun" w:hAnsi="Book Antiqua" w:cs="TimesNewRomanPS-BoldItalicMT"/>
          <w:b/>
          <w:bCs/>
          <w:iCs/>
          <w:color w:val="000000"/>
          <w:sz w:val="24"/>
          <w:szCs w:val="24"/>
          <w:lang w:eastAsia="zh-CN"/>
        </w:rPr>
        <w:t xml:space="preserve"> </w:t>
      </w:r>
      <w:r w:rsidR="00AF3741" w:rsidRPr="00197114">
        <w:rPr>
          <w:rFonts w:ascii="Book Antiqua" w:hAnsi="Book Antiqua" w:cs="Times New Roman"/>
          <w:sz w:val="24"/>
          <w:szCs w:val="24"/>
          <w:lang w:val="en-US"/>
        </w:rPr>
        <w:t>The author declares no conflict of interest.</w:t>
      </w:r>
      <w:r w:rsidR="00AF3741" w:rsidRPr="00197114">
        <w:rPr>
          <w:rFonts w:ascii="Book Antiqua" w:hAnsi="Book Antiqua" w:cs="Times New Roman"/>
          <w:sz w:val="24"/>
          <w:szCs w:val="24"/>
          <w:lang w:val="en-US"/>
        </w:rPr>
        <w:tab/>
      </w:r>
    </w:p>
    <w:p w:rsidR="00BF0806" w:rsidRPr="00BF0806" w:rsidRDefault="00BF0806" w:rsidP="00197114">
      <w:pPr>
        <w:spacing w:after="0" w:line="360" w:lineRule="auto"/>
        <w:jc w:val="both"/>
        <w:rPr>
          <w:rFonts w:ascii="Book Antiqua" w:hAnsi="Book Antiqua" w:cs="Times New Roman"/>
          <w:b/>
          <w:sz w:val="24"/>
          <w:szCs w:val="24"/>
          <w:lang w:eastAsia="zh-CN"/>
        </w:rPr>
      </w:pPr>
    </w:p>
    <w:p w:rsidR="00BF0806" w:rsidRPr="00BF0806" w:rsidRDefault="00BF0806" w:rsidP="00BF0806">
      <w:pPr>
        <w:spacing w:after="0" w:line="360" w:lineRule="auto"/>
        <w:jc w:val="both"/>
        <w:rPr>
          <w:rFonts w:ascii="Book Antiqua" w:hAnsi="Book Antiqua"/>
          <w:sz w:val="24"/>
          <w:szCs w:val="24"/>
        </w:rPr>
      </w:pPr>
      <w:bookmarkStart w:id="0" w:name="OLE_LINK507"/>
      <w:bookmarkStart w:id="1" w:name="OLE_LINK506"/>
      <w:bookmarkStart w:id="2" w:name="OLE_LINK496"/>
      <w:bookmarkStart w:id="3" w:name="OLE_LINK479"/>
      <w:r w:rsidRPr="00BF0806">
        <w:rPr>
          <w:rFonts w:ascii="Book Antiqua" w:hAnsi="Book Antiqua"/>
          <w:b/>
          <w:sz w:val="24"/>
          <w:szCs w:val="24"/>
        </w:rPr>
        <w:t xml:space="preserve">Open-Access: </w:t>
      </w:r>
      <w:r w:rsidRPr="00BF0806">
        <w:rPr>
          <w:rFonts w:ascii="Book Antiqua" w:hAnsi="Book Antiqua"/>
          <w:sz w:val="24"/>
          <w:szCs w:val="24"/>
        </w:rPr>
        <w:t>This article is an open-access article which was selected byan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BF0806" w:rsidRPr="00BF0806" w:rsidRDefault="00BF0806" w:rsidP="00197114">
      <w:pPr>
        <w:spacing w:after="0" w:line="360" w:lineRule="auto"/>
        <w:jc w:val="both"/>
        <w:rPr>
          <w:rFonts w:ascii="Book Antiqua" w:hAnsi="Book Antiqua" w:cs="Times New Roman"/>
          <w:b/>
          <w:sz w:val="24"/>
          <w:szCs w:val="24"/>
          <w:lang w:eastAsia="zh-CN"/>
        </w:rPr>
      </w:pPr>
    </w:p>
    <w:p w:rsidR="00BF0806" w:rsidRPr="000C4C84" w:rsidRDefault="00BF0806" w:rsidP="00197114">
      <w:pPr>
        <w:spacing w:after="0" w:line="360" w:lineRule="auto"/>
        <w:jc w:val="both"/>
        <w:rPr>
          <w:rFonts w:ascii="Book Antiqua" w:hAnsi="Book Antiqua" w:cs="Times New Roman"/>
          <w:sz w:val="24"/>
          <w:szCs w:val="24"/>
          <w:lang w:eastAsia="zh-CN"/>
        </w:rPr>
      </w:pPr>
      <w:r w:rsidRPr="00BF0806">
        <w:rPr>
          <w:rFonts w:ascii="Book Antiqua" w:hAnsi="Book Antiqua" w:cs="Times New Roman"/>
          <w:b/>
          <w:sz w:val="24"/>
          <w:szCs w:val="24"/>
          <w:lang w:eastAsia="zh-CN"/>
        </w:rPr>
        <w:t xml:space="preserve">Manuscript source: </w:t>
      </w:r>
      <w:r w:rsidRPr="000C4C84">
        <w:rPr>
          <w:rFonts w:ascii="Book Antiqua" w:hAnsi="Book Antiqua" w:cs="Times New Roman"/>
          <w:sz w:val="24"/>
          <w:szCs w:val="24"/>
          <w:lang w:eastAsia="zh-CN"/>
        </w:rPr>
        <w:t>Invited manuscript</w:t>
      </w:r>
    </w:p>
    <w:p w:rsidR="00BF0806" w:rsidRPr="00BF0806" w:rsidRDefault="00BF0806" w:rsidP="00197114">
      <w:pPr>
        <w:spacing w:after="0" w:line="360" w:lineRule="auto"/>
        <w:jc w:val="both"/>
        <w:rPr>
          <w:rFonts w:ascii="Book Antiqua" w:hAnsi="Book Antiqua" w:cs="Times New Roman"/>
          <w:b/>
          <w:sz w:val="24"/>
          <w:szCs w:val="24"/>
          <w:lang w:eastAsia="zh-CN"/>
        </w:rPr>
      </w:pPr>
    </w:p>
    <w:p w:rsidR="00D84A37" w:rsidRPr="002852F6" w:rsidRDefault="000C4C84" w:rsidP="00197114">
      <w:pPr>
        <w:spacing w:after="0" w:line="360" w:lineRule="auto"/>
        <w:jc w:val="both"/>
        <w:rPr>
          <w:rFonts w:ascii="Book Antiqua" w:hAnsi="Book Antiqua" w:cs="Times New Roman"/>
          <w:sz w:val="24"/>
          <w:szCs w:val="24"/>
        </w:rPr>
      </w:pPr>
      <w:r w:rsidRPr="000C4C84">
        <w:rPr>
          <w:rFonts w:ascii="Book Antiqua" w:hAnsi="Book Antiqua"/>
          <w:b/>
          <w:sz w:val="24"/>
          <w:szCs w:val="24"/>
        </w:rPr>
        <w:lastRenderedPageBreak/>
        <w:t>Correspondence to:</w:t>
      </w:r>
      <w:r w:rsidRPr="000C4C84">
        <w:rPr>
          <w:rFonts w:ascii="Book Antiqua" w:hAnsi="Book Antiqua" w:hint="eastAsia"/>
          <w:b/>
          <w:sz w:val="24"/>
          <w:szCs w:val="24"/>
          <w:lang w:eastAsia="zh-CN"/>
        </w:rPr>
        <w:t xml:space="preserve"> </w:t>
      </w:r>
      <w:r w:rsidR="002852F6">
        <w:rPr>
          <w:rFonts w:ascii="Book Antiqua" w:hAnsi="Book Antiqua" w:cs="Times New Roman"/>
          <w:b/>
          <w:sz w:val="24"/>
          <w:szCs w:val="24"/>
        </w:rPr>
        <w:t>Dennis Raahave, MD, Ph</w:t>
      </w:r>
      <w:r w:rsidR="00FA219D" w:rsidRPr="000C4C84">
        <w:rPr>
          <w:rFonts w:ascii="Book Antiqua" w:hAnsi="Book Antiqua" w:cs="Times New Roman"/>
          <w:b/>
          <w:sz w:val="24"/>
          <w:szCs w:val="24"/>
        </w:rPr>
        <w:t>D, DMSci</w:t>
      </w:r>
      <w:r w:rsidRPr="000C4C84">
        <w:rPr>
          <w:rFonts w:ascii="Book Antiqua" w:hAnsi="Book Antiqua" w:cs="Times New Roman" w:hint="eastAsia"/>
          <w:b/>
          <w:sz w:val="24"/>
          <w:szCs w:val="24"/>
          <w:lang w:eastAsia="zh-CN"/>
        </w:rPr>
        <w:t xml:space="preserve">, </w:t>
      </w:r>
      <w:r w:rsidR="00FA219D" w:rsidRPr="000C4C84">
        <w:rPr>
          <w:rFonts w:ascii="Book Antiqua" w:hAnsi="Book Antiqua" w:cs="Times New Roman"/>
          <w:b/>
          <w:sz w:val="24"/>
          <w:szCs w:val="24"/>
        </w:rPr>
        <w:t>Consultant Surgeon</w:t>
      </w:r>
      <w:r w:rsidRPr="000C4C84">
        <w:rPr>
          <w:rFonts w:ascii="Book Antiqua" w:hAnsi="Book Antiqua" w:cs="Times New Roman" w:hint="eastAsia"/>
          <w:b/>
          <w:sz w:val="24"/>
          <w:szCs w:val="24"/>
          <w:lang w:eastAsia="zh-CN"/>
        </w:rPr>
        <w:t xml:space="preserve">, </w:t>
      </w:r>
      <w:r w:rsidR="00D84A37" w:rsidRPr="000C4C84">
        <w:rPr>
          <w:rFonts w:ascii="Book Antiqua" w:hAnsi="Book Antiqua" w:cs="Times New Roman"/>
          <w:b/>
          <w:sz w:val="24"/>
          <w:szCs w:val="24"/>
        </w:rPr>
        <w:t>Senior</w:t>
      </w:r>
      <w:r w:rsidR="00CF775F" w:rsidRPr="000C4C84">
        <w:rPr>
          <w:rFonts w:ascii="Book Antiqua" w:hAnsi="Book Antiqua" w:cs="Times New Roman"/>
          <w:b/>
          <w:sz w:val="24"/>
          <w:szCs w:val="24"/>
        </w:rPr>
        <w:t xml:space="preserve"> </w:t>
      </w:r>
      <w:r w:rsidRPr="000C4C84">
        <w:rPr>
          <w:rFonts w:ascii="Book Antiqua" w:hAnsi="Book Antiqua" w:cs="Times New Roman" w:hint="eastAsia"/>
          <w:b/>
          <w:sz w:val="24"/>
          <w:szCs w:val="24"/>
          <w:lang w:eastAsia="zh-CN"/>
        </w:rPr>
        <w:t>R</w:t>
      </w:r>
      <w:r w:rsidR="00D84A37" w:rsidRPr="000C4C84">
        <w:rPr>
          <w:rFonts w:ascii="Book Antiqua" w:hAnsi="Book Antiqua" w:cs="Times New Roman"/>
          <w:b/>
          <w:sz w:val="24"/>
          <w:szCs w:val="24"/>
        </w:rPr>
        <w:t>esearcher</w:t>
      </w:r>
      <w:r w:rsidRPr="000C4C84">
        <w:rPr>
          <w:rFonts w:ascii="Book Antiqua" w:hAnsi="Book Antiqua" w:cs="Times New Roman" w:hint="eastAsia"/>
          <w:b/>
          <w:sz w:val="24"/>
          <w:szCs w:val="24"/>
          <w:lang w:eastAsia="zh-CN"/>
        </w:rPr>
        <w:t>,</w:t>
      </w:r>
      <w:r w:rsidRPr="000C4C84">
        <w:rPr>
          <w:rFonts w:ascii="Book Antiqua" w:hAnsi="Book Antiqua" w:cs="Times New Roman" w:hint="eastAsia"/>
          <w:sz w:val="24"/>
          <w:szCs w:val="24"/>
          <w:lang w:eastAsia="zh-CN"/>
        </w:rPr>
        <w:t xml:space="preserve"> </w:t>
      </w:r>
      <w:r w:rsidR="00D84A37" w:rsidRPr="000C4C84">
        <w:rPr>
          <w:rFonts w:ascii="Book Antiqua" w:hAnsi="Book Antiqua" w:cs="Times New Roman"/>
          <w:sz w:val="24"/>
          <w:szCs w:val="24"/>
        </w:rPr>
        <w:t xml:space="preserve">Department of Surgery, Copenhagen University North Sealand Hospital, </w:t>
      </w:r>
      <w:r w:rsidRPr="000C4C84">
        <w:rPr>
          <w:rFonts w:ascii="Book Antiqua" w:hAnsi="Book Antiqua" w:cs="Times New Roman"/>
          <w:sz w:val="24"/>
          <w:szCs w:val="24"/>
        </w:rPr>
        <w:t>Dyrehavevej 29,</w:t>
      </w:r>
      <w:r w:rsidRPr="000C4C84">
        <w:rPr>
          <w:rFonts w:ascii="Book Antiqua" w:hAnsi="Book Antiqua" w:cs="Times New Roman" w:hint="eastAsia"/>
          <w:sz w:val="24"/>
          <w:szCs w:val="24"/>
          <w:lang w:eastAsia="zh-CN"/>
        </w:rPr>
        <w:t xml:space="preserve"> </w:t>
      </w:r>
      <w:r w:rsidR="00BF0806" w:rsidRPr="000C4C84">
        <w:rPr>
          <w:rFonts w:ascii="Book Antiqua" w:hAnsi="Book Antiqua" w:cs="Times New Roman"/>
          <w:sz w:val="24"/>
          <w:szCs w:val="24"/>
        </w:rPr>
        <w:t>Hilleroed</w:t>
      </w:r>
      <w:r w:rsidRPr="000C4C84">
        <w:rPr>
          <w:rFonts w:ascii="Book Antiqua" w:hAnsi="Book Antiqua" w:cs="Times New Roman" w:hint="eastAsia"/>
          <w:sz w:val="24"/>
          <w:szCs w:val="24"/>
          <w:lang w:eastAsia="zh-CN"/>
        </w:rPr>
        <w:t xml:space="preserve"> </w:t>
      </w:r>
      <w:r w:rsidRPr="000C4C84">
        <w:rPr>
          <w:rFonts w:ascii="Book Antiqua" w:hAnsi="Book Antiqua" w:cs="Times New Roman"/>
          <w:sz w:val="24"/>
          <w:szCs w:val="24"/>
        </w:rPr>
        <w:t>3400</w:t>
      </w:r>
      <w:r w:rsidR="00D84A37" w:rsidRPr="000C4C84">
        <w:rPr>
          <w:rFonts w:ascii="Book Antiqua" w:hAnsi="Book Antiqua" w:cs="Times New Roman"/>
          <w:sz w:val="24"/>
          <w:szCs w:val="24"/>
        </w:rPr>
        <w:t>, Denmark</w:t>
      </w:r>
      <w:r w:rsidRPr="000C4C84">
        <w:rPr>
          <w:rFonts w:ascii="Book Antiqua" w:hAnsi="Book Antiqua" w:cs="Times New Roman" w:hint="eastAsia"/>
          <w:sz w:val="24"/>
          <w:szCs w:val="24"/>
          <w:lang w:eastAsia="zh-CN"/>
        </w:rPr>
        <w:t xml:space="preserve">. </w:t>
      </w:r>
      <w:hyperlink r:id="rId9" w:history="1">
        <w:r w:rsidR="00D84A37" w:rsidRPr="002852F6">
          <w:rPr>
            <w:rStyle w:val="Hyperlink"/>
            <w:rFonts w:ascii="Book Antiqua" w:hAnsi="Book Antiqua" w:cs="Times New Roman"/>
            <w:color w:val="auto"/>
            <w:sz w:val="24"/>
            <w:szCs w:val="24"/>
            <w:u w:val="none"/>
          </w:rPr>
          <w:t>dr.dr@dadlnet.dk</w:t>
        </w:r>
      </w:hyperlink>
    </w:p>
    <w:p w:rsidR="00D84A37" w:rsidRPr="000C4C84" w:rsidRDefault="000C4C84" w:rsidP="00197114">
      <w:pPr>
        <w:spacing w:after="0" w:line="360" w:lineRule="auto"/>
        <w:jc w:val="both"/>
        <w:rPr>
          <w:rFonts w:ascii="Book Antiqua" w:hAnsi="Book Antiqua" w:cs="Times New Roman"/>
          <w:sz w:val="24"/>
          <w:szCs w:val="24"/>
        </w:rPr>
      </w:pPr>
      <w:r w:rsidRPr="000C4C84">
        <w:rPr>
          <w:rFonts w:ascii="Book Antiqua" w:hAnsi="Book Antiqua"/>
          <w:b/>
          <w:bCs/>
          <w:color w:val="000000"/>
          <w:sz w:val="24"/>
          <w:szCs w:val="24"/>
        </w:rPr>
        <w:t>Telephone:</w:t>
      </w:r>
      <w:r w:rsidRPr="000C4C84">
        <w:rPr>
          <w:rFonts w:ascii="Book Antiqua" w:hAnsi="Book Antiqua" w:cs="Times New Roman"/>
          <w:sz w:val="24"/>
          <w:szCs w:val="24"/>
        </w:rPr>
        <w:t xml:space="preserve"> </w:t>
      </w:r>
      <w:r w:rsidR="00C11C5B" w:rsidRPr="000C4C84">
        <w:rPr>
          <w:rFonts w:ascii="Book Antiqua" w:hAnsi="Book Antiqua" w:cs="Times New Roman"/>
          <w:sz w:val="24"/>
          <w:szCs w:val="24"/>
        </w:rPr>
        <w:t>+45</w:t>
      </w:r>
      <w:r w:rsidRPr="000C4C84">
        <w:rPr>
          <w:rFonts w:ascii="Book Antiqua" w:hAnsi="Book Antiqua" w:cs="Times New Roman" w:hint="eastAsia"/>
          <w:sz w:val="24"/>
          <w:szCs w:val="24"/>
          <w:lang w:eastAsia="zh-CN"/>
        </w:rPr>
        <w:t>-</w:t>
      </w:r>
      <w:r w:rsidR="00D84A37" w:rsidRPr="000C4C84">
        <w:rPr>
          <w:rFonts w:ascii="Book Antiqua" w:hAnsi="Book Antiqua" w:cs="Times New Roman"/>
          <w:sz w:val="24"/>
          <w:szCs w:val="24"/>
        </w:rPr>
        <w:t>40</w:t>
      </w:r>
      <w:r w:rsidRPr="000C4C84">
        <w:rPr>
          <w:rFonts w:ascii="Book Antiqua" w:hAnsi="Book Antiqua" w:cs="Times New Roman" w:hint="eastAsia"/>
          <w:sz w:val="24"/>
          <w:szCs w:val="24"/>
          <w:lang w:eastAsia="zh-CN"/>
        </w:rPr>
        <w:t>-</w:t>
      </w:r>
      <w:r w:rsidR="00D84A37" w:rsidRPr="000C4C84">
        <w:rPr>
          <w:rFonts w:ascii="Book Antiqua" w:hAnsi="Book Antiqua" w:cs="Times New Roman"/>
          <w:sz w:val="24"/>
          <w:szCs w:val="24"/>
        </w:rPr>
        <w:t>258626</w:t>
      </w:r>
    </w:p>
    <w:p w:rsidR="00D84A37" w:rsidRPr="00197114" w:rsidRDefault="00D84A37" w:rsidP="000C4C84">
      <w:pPr>
        <w:spacing w:after="0" w:line="360" w:lineRule="auto"/>
        <w:jc w:val="both"/>
        <w:rPr>
          <w:rFonts w:ascii="Book Antiqua" w:hAnsi="Book Antiqua" w:cs="Times New Roman"/>
          <w:sz w:val="24"/>
          <w:szCs w:val="24"/>
        </w:rPr>
      </w:pPr>
    </w:p>
    <w:p w:rsidR="000C4C84" w:rsidRPr="002852F6" w:rsidRDefault="000C4C84" w:rsidP="000C4C84">
      <w:pPr>
        <w:spacing w:after="0" w:line="360" w:lineRule="auto"/>
        <w:jc w:val="both"/>
        <w:rPr>
          <w:rFonts w:ascii="Book Antiqua" w:hAnsi="Book Antiqua"/>
          <w:sz w:val="24"/>
          <w:szCs w:val="24"/>
        </w:rPr>
      </w:pPr>
      <w:r w:rsidRPr="000C4C84">
        <w:rPr>
          <w:rFonts w:ascii="Book Antiqua" w:hAnsi="Book Antiqua"/>
          <w:b/>
          <w:sz w:val="24"/>
          <w:szCs w:val="24"/>
        </w:rPr>
        <w:t>Received:</w:t>
      </w:r>
      <w:r w:rsidRPr="000C4C84">
        <w:rPr>
          <w:rFonts w:ascii="Book Antiqua" w:eastAsia="SimSun" w:hAnsi="Book Antiqua"/>
          <w:b/>
          <w:sz w:val="24"/>
          <w:szCs w:val="24"/>
          <w:lang w:eastAsia="zh-CN"/>
        </w:rPr>
        <w:t xml:space="preserve"> </w:t>
      </w:r>
      <w:r w:rsidR="002852F6" w:rsidRPr="002852F6">
        <w:rPr>
          <w:rFonts w:ascii="Book Antiqua" w:eastAsia="SimSun" w:hAnsi="Book Antiqua" w:hint="eastAsia"/>
          <w:sz w:val="24"/>
          <w:szCs w:val="24"/>
          <w:lang w:eastAsia="zh-CN"/>
        </w:rPr>
        <w:t>November 2, 2017</w:t>
      </w:r>
    </w:p>
    <w:p w:rsidR="000C4C84" w:rsidRPr="002852F6" w:rsidRDefault="000C4C84" w:rsidP="000C4C84">
      <w:pPr>
        <w:spacing w:after="0" w:line="360" w:lineRule="auto"/>
        <w:jc w:val="both"/>
        <w:rPr>
          <w:rFonts w:ascii="Book Antiqua" w:hAnsi="Book Antiqua"/>
          <w:sz w:val="24"/>
          <w:szCs w:val="24"/>
          <w:lang w:eastAsia="zh-CN"/>
        </w:rPr>
      </w:pPr>
      <w:r w:rsidRPr="000C4C84">
        <w:rPr>
          <w:rFonts w:ascii="Book Antiqua" w:hAnsi="Book Antiqua"/>
          <w:b/>
          <w:sz w:val="24"/>
          <w:szCs w:val="24"/>
        </w:rPr>
        <w:t>Peer-review started:</w:t>
      </w:r>
      <w:r w:rsidRPr="000C4C84">
        <w:rPr>
          <w:rFonts w:ascii="Book Antiqua" w:eastAsia="SimSun" w:hAnsi="Book Antiqua"/>
          <w:b/>
          <w:sz w:val="24"/>
          <w:szCs w:val="24"/>
          <w:lang w:eastAsia="zh-CN"/>
        </w:rPr>
        <w:t xml:space="preserve"> </w:t>
      </w:r>
      <w:r w:rsidR="002852F6" w:rsidRPr="002852F6">
        <w:rPr>
          <w:rFonts w:ascii="Book Antiqua" w:eastAsia="SimSun" w:hAnsi="Book Antiqua" w:hint="eastAsia"/>
          <w:sz w:val="24"/>
          <w:szCs w:val="24"/>
          <w:lang w:eastAsia="zh-CN"/>
        </w:rPr>
        <w:t>November 2, 2017</w:t>
      </w:r>
    </w:p>
    <w:p w:rsidR="000C4C84" w:rsidRPr="002852F6" w:rsidRDefault="000C4C84" w:rsidP="000C4C84">
      <w:pPr>
        <w:spacing w:after="0" w:line="360" w:lineRule="auto"/>
        <w:jc w:val="both"/>
        <w:rPr>
          <w:rFonts w:ascii="Book Antiqua" w:hAnsi="Book Antiqua"/>
          <w:sz w:val="24"/>
          <w:szCs w:val="24"/>
          <w:lang w:eastAsia="zh-CN"/>
        </w:rPr>
      </w:pPr>
      <w:r w:rsidRPr="000C4C84">
        <w:rPr>
          <w:rFonts w:ascii="Book Antiqua" w:hAnsi="Book Antiqua"/>
          <w:b/>
          <w:sz w:val="24"/>
          <w:szCs w:val="24"/>
        </w:rPr>
        <w:t>First decision:</w:t>
      </w:r>
      <w:r w:rsidRPr="000C4C84">
        <w:rPr>
          <w:rFonts w:ascii="Book Antiqua" w:eastAsia="SimSun" w:hAnsi="Book Antiqua"/>
          <w:b/>
          <w:sz w:val="24"/>
          <w:szCs w:val="24"/>
          <w:lang w:eastAsia="zh-CN"/>
        </w:rPr>
        <w:t xml:space="preserve"> </w:t>
      </w:r>
      <w:r w:rsidR="002852F6" w:rsidRPr="002852F6">
        <w:rPr>
          <w:rFonts w:ascii="Book Antiqua" w:eastAsia="SimSun" w:hAnsi="Book Antiqua" w:hint="eastAsia"/>
          <w:sz w:val="24"/>
          <w:szCs w:val="24"/>
          <w:lang w:eastAsia="zh-CN"/>
        </w:rPr>
        <w:t xml:space="preserve">November </w:t>
      </w:r>
      <w:r w:rsidR="002852F6">
        <w:rPr>
          <w:rFonts w:ascii="Book Antiqua" w:eastAsia="SimSun" w:hAnsi="Book Antiqua" w:hint="eastAsia"/>
          <w:sz w:val="24"/>
          <w:szCs w:val="24"/>
          <w:lang w:eastAsia="zh-CN"/>
        </w:rPr>
        <w:t>28</w:t>
      </w:r>
      <w:r w:rsidR="002852F6" w:rsidRPr="002852F6">
        <w:rPr>
          <w:rFonts w:ascii="Book Antiqua" w:eastAsia="SimSun" w:hAnsi="Book Antiqua" w:hint="eastAsia"/>
          <w:sz w:val="24"/>
          <w:szCs w:val="24"/>
          <w:lang w:eastAsia="zh-CN"/>
        </w:rPr>
        <w:t>, 2017</w:t>
      </w:r>
    </w:p>
    <w:p w:rsidR="000C4C84" w:rsidRPr="002852F6" w:rsidRDefault="000C4C84" w:rsidP="000C4C84">
      <w:pPr>
        <w:spacing w:after="0" w:line="360" w:lineRule="auto"/>
        <w:jc w:val="both"/>
        <w:rPr>
          <w:rFonts w:ascii="Book Antiqua" w:eastAsia="SimSun" w:hAnsi="Book Antiqua"/>
          <w:sz w:val="24"/>
          <w:szCs w:val="24"/>
          <w:lang w:eastAsia="zh-CN"/>
        </w:rPr>
      </w:pPr>
      <w:r w:rsidRPr="000C4C84">
        <w:rPr>
          <w:rFonts w:ascii="Book Antiqua" w:hAnsi="Book Antiqua"/>
          <w:b/>
          <w:sz w:val="24"/>
          <w:szCs w:val="24"/>
        </w:rPr>
        <w:t xml:space="preserve">Revised: </w:t>
      </w:r>
      <w:r w:rsidR="002852F6" w:rsidRPr="002852F6">
        <w:rPr>
          <w:rFonts w:ascii="Book Antiqua" w:hAnsi="Book Antiqua" w:hint="eastAsia"/>
          <w:sz w:val="24"/>
          <w:szCs w:val="24"/>
          <w:lang w:eastAsia="zh-CN"/>
        </w:rPr>
        <w:t>January 2</w:t>
      </w:r>
      <w:r w:rsidR="00622551">
        <w:rPr>
          <w:rFonts w:ascii="Book Antiqua" w:hAnsi="Book Antiqua" w:hint="eastAsia"/>
          <w:sz w:val="24"/>
          <w:szCs w:val="24"/>
          <w:lang w:eastAsia="zh-CN"/>
        </w:rPr>
        <w:t>5</w:t>
      </w:r>
      <w:r w:rsidR="002852F6" w:rsidRPr="002852F6">
        <w:rPr>
          <w:rFonts w:ascii="Book Antiqua" w:hAnsi="Book Antiqua" w:hint="eastAsia"/>
          <w:sz w:val="24"/>
          <w:szCs w:val="24"/>
          <w:lang w:eastAsia="zh-CN"/>
        </w:rPr>
        <w:t>, 2018</w:t>
      </w:r>
    </w:p>
    <w:p w:rsidR="000C4C84" w:rsidRPr="000C4C84" w:rsidRDefault="000C4C84" w:rsidP="000C4C84">
      <w:pPr>
        <w:spacing w:after="0" w:line="360" w:lineRule="auto"/>
        <w:jc w:val="both"/>
        <w:rPr>
          <w:rFonts w:ascii="Book Antiqua" w:hAnsi="Book Antiqua"/>
          <w:color w:val="000000"/>
          <w:sz w:val="24"/>
          <w:szCs w:val="24"/>
        </w:rPr>
      </w:pPr>
      <w:proofErr w:type="spellStart"/>
      <w:r w:rsidRPr="000C4C84">
        <w:rPr>
          <w:rFonts w:ascii="Book Antiqua" w:hAnsi="Book Antiqua"/>
          <w:b/>
          <w:sz w:val="24"/>
          <w:szCs w:val="24"/>
        </w:rPr>
        <w:t>Accepted</w:t>
      </w:r>
      <w:proofErr w:type="spellEnd"/>
      <w:r w:rsidRPr="000C4C84">
        <w:rPr>
          <w:rFonts w:ascii="Book Antiqua" w:hAnsi="Book Antiqua"/>
          <w:b/>
          <w:sz w:val="24"/>
          <w:szCs w:val="24"/>
        </w:rPr>
        <w:t>:</w:t>
      </w:r>
      <w:bookmarkStart w:id="4" w:name="OLE_LINK98"/>
      <w:bookmarkStart w:id="5" w:name="OLE_LINK99"/>
      <w:bookmarkStart w:id="6" w:name="OLE_LINK104"/>
      <w:bookmarkStart w:id="7" w:name="OLE_LINK110"/>
      <w:bookmarkStart w:id="8" w:name="OLE_LINK111"/>
      <w:bookmarkStart w:id="9" w:name="OLE_LINK115"/>
      <w:bookmarkStart w:id="10" w:name="OLE_LINK116"/>
      <w:r w:rsidRPr="000C4C84">
        <w:rPr>
          <w:rFonts w:ascii="Book Antiqua" w:hAnsi="Book Antiqua"/>
          <w:color w:val="000000"/>
          <w:sz w:val="24"/>
          <w:szCs w:val="24"/>
        </w:rPr>
        <w:t xml:space="preserve"> </w:t>
      </w:r>
      <w:bookmarkEnd w:id="4"/>
      <w:bookmarkEnd w:id="5"/>
      <w:bookmarkEnd w:id="6"/>
      <w:bookmarkEnd w:id="7"/>
      <w:bookmarkEnd w:id="8"/>
      <w:bookmarkEnd w:id="9"/>
      <w:bookmarkEnd w:id="10"/>
      <w:proofErr w:type="spellStart"/>
      <w:ins w:id="11" w:author="Li Ma" w:date="2018-01-29T10:17:00Z">
        <w:r w:rsidR="00B54258">
          <w:rPr>
            <w:rFonts w:ascii="Book Antiqua" w:hAnsi="Book Antiqua"/>
            <w:color w:val="000000"/>
            <w:sz w:val="24"/>
            <w:szCs w:val="24"/>
          </w:rPr>
          <w:t>January</w:t>
        </w:r>
        <w:proofErr w:type="spellEnd"/>
        <w:r w:rsidR="00B54258">
          <w:rPr>
            <w:rFonts w:ascii="Book Antiqua" w:hAnsi="Book Antiqua"/>
            <w:color w:val="000000"/>
            <w:sz w:val="24"/>
            <w:szCs w:val="24"/>
          </w:rPr>
          <w:t xml:space="preserve"> 29, 2018</w:t>
        </w:r>
      </w:ins>
    </w:p>
    <w:p w:rsidR="000C4C84" w:rsidRPr="000C4C84" w:rsidRDefault="000C4C84" w:rsidP="000C4C84">
      <w:pPr>
        <w:spacing w:after="0" w:line="360" w:lineRule="auto"/>
        <w:jc w:val="both"/>
        <w:rPr>
          <w:rFonts w:ascii="Book Antiqua" w:hAnsi="Book Antiqua"/>
          <w:b/>
          <w:sz w:val="24"/>
          <w:szCs w:val="24"/>
        </w:rPr>
      </w:pPr>
      <w:r w:rsidRPr="00622551">
        <w:rPr>
          <w:rFonts w:ascii="Book Antiqua" w:hAnsi="Book Antiqua"/>
          <w:b/>
          <w:noProof/>
          <w:sz w:val="24"/>
          <w:szCs w:val="24"/>
        </w:rPr>
        <w:t>Article</w:t>
      </w:r>
      <w:r w:rsidRPr="000C4C84">
        <w:rPr>
          <w:rFonts w:ascii="Book Antiqua" w:hAnsi="Book Antiqua"/>
          <w:b/>
          <w:sz w:val="24"/>
          <w:szCs w:val="24"/>
        </w:rPr>
        <w:t xml:space="preserve"> in press:</w:t>
      </w:r>
    </w:p>
    <w:p w:rsidR="000C4C84" w:rsidRPr="000C4C84" w:rsidRDefault="000C4C84" w:rsidP="000C4C84">
      <w:pPr>
        <w:spacing w:after="0" w:line="360" w:lineRule="auto"/>
        <w:jc w:val="both"/>
        <w:rPr>
          <w:rFonts w:ascii="Book Antiqua" w:hAnsi="Book Antiqua"/>
          <w:b/>
          <w:sz w:val="24"/>
          <w:szCs w:val="24"/>
        </w:rPr>
      </w:pPr>
      <w:r w:rsidRPr="000C4C84">
        <w:rPr>
          <w:rFonts w:ascii="Book Antiqua" w:hAnsi="Book Antiqua"/>
          <w:b/>
          <w:sz w:val="24"/>
          <w:szCs w:val="24"/>
        </w:rPr>
        <w:t xml:space="preserve">Published online: </w:t>
      </w:r>
    </w:p>
    <w:p w:rsidR="00E83463" w:rsidRPr="000C4C84" w:rsidRDefault="00E83463" w:rsidP="000C4C84">
      <w:pPr>
        <w:spacing w:after="0" w:line="360" w:lineRule="auto"/>
        <w:jc w:val="both"/>
        <w:rPr>
          <w:rFonts w:ascii="Book Antiqua" w:hAnsi="Book Antiqua" w:cs="Times New Roman"/>
          <w:sz w:val="24"/>
          <w:szCs w:val="24"/>
        </w:rPr>
      </w:pPr>
    </w:p>
    <w:p w:rsidR="00630BA2" w:rsidRDefault="00630BA2">
      <w:pPr>
        <w:rPr>
          <w:rFonts w:ascii="Book Antiqua" w:hAnsi="Book Antiqua" w:cs="Times New Roman"/>
          <w:sz w:val="24"/>
          <w:szCs w:val="24"/>
          <w:lang w:eastAsia="zh-CN"/>
        </w:rPr>
      </w:pPr>
      <w:r>
        <w:rPr>
          <w:rFonts w:ascii="Book Antiqua" w:hAnsi="Book Antiqua" w:cs="Times New Roman"/>
          <w:sz w:val="24"/>
          <w:szCs w:val="24"/>
          <w:lang w:eastAsia="zh-CN"/>
        </w:rPr>
        <w:br w:type="page"/>
      </w:r>
    </w:p>
    <w:p w:rsidR="00FA219D" w:rsidRPr="00197114" w:rsidRDefault="00E83463" w:rsidP="00197114">
      <w:pPr>
        <w:spacing w:after="0" w:line="360" w:lineRule="auto"/>
        <w:jc w:val="both"/>
        <w:rPr>
          <w:rFonts w:ascii="Book Antiqua" w:hAnsi="Book Antiqua" w:cs="Times New Roman"/>
          <w:b/>
          <w:sz w:val="24"/>
          <w:szCs w:val="24"/>
        </w:rPr>
      </w:pPr>
      <w:r w:rsidRPr="00197114">
        <w:rPr>
          <w:rFonts w:ascii="Book Antiqua" w:hAnsi="Book Antiqua" w:cs="Times New Roman"/>
          <w:b/>
          <w:sz w:val="24"/>
          <w:szCs w:val="24"/>
        </w:rPr>
        <w:lastRenderedPageBreak/>
        <w:t>Abstract</w:t>
      </w:r>
    </w:p>
    <w:p w:rsidR="00E50F62" w:rsidRPr="00E50F62" w:rsidRDefault="00E50F62" w:rsidP="00E50F62">
      <w:pPr>
        <w:spacing w:after="0" w:line="360" w:lineRule="auto"/>
        <w:jc w:val="both"/>
        <w:rPr>
          <w:rFonts w:ascii="Book Antiqua" w:hAnsi="Book Antiqua" w:cs="Times New Roman"/>
          <w:sz w:val="24"/>
          <w:szCs w:val="24"/>
          <w:lang w:val="en-GB"/>
        </w:rPr>
      </w:pPr>
      <w:r w:rsidRPr="00E50F62">
        <w:rPr>
          <w:rFonts w:ascii="Book Antiqua" w:hAnsi="Book Antiqua" w:cs="Times New Roman"/>
          <w:sz w:val="24"/>
          <w:szCs w:val="24"/>
        </w:rPr>
        <w:t xml:space="preserve">The objective of this review is to examine whether a redundant colon gives rise to symptoms like constipation and volvulus. </w:t>
      </w:r>
      <w:r w:rsidRPr="00E50F62">
        <w:rPr>
          <w:rFonts w:ascii="Book Antiqua" w:hAnsi="Book Antiqua" w:cs="Times New Roman"/>
          <w:sz w:val="24"/>
          <w:szCs w:val="24"/>
          <w:lang w:val="en-US"/>
        </w:rPr>
        <w:t xml:space="preserve">In 1820, </w:t>
      </w:r>
      <w:proofErr w:type="spellStart"/>
      <w:r w:rsidRPr="00E50F62">
        <w:rPr>
          <w:rFonts w:ascii="Book Antiqua" w:hAnsi="Book Antiqua" w:cs="Times New Roman"/>
          <w:sz w:val="24"/>
          <w:szCs w:val="24"/>
          <w:lang w:val="en-US"/>
        </w:rPr>
        <w:t>Monterossi</w:t>
      </w:r>
      <w:proofErr w:type="spellEnd"/>
      <w:r w:rsidRPr="00E50F62">
        <w:rPr>
          <w:rFonts w:ascii="Book Antiqua" w:hAnsi="Book Antiqua" w:cs="Times New Roman"/>
          <w:sz w:val="24"/>
          <w:szCs w:val="24"/>
          <w:lang w:val="en-US"/>
        </w:rPr>
        <w:t xml:space="preserve"> made drawings of colons with displacements and elongation of the colon found during </w:t>
      </w:r>
      <w:r w:rsidRPr="00622551">
        <w:rPr>
          <w:rFonts w:ascii="Book Antiqua" w:hAnsi="Book Antiqua" w:cs="Times New Roman"/>
          <w:noProof/>
          <w:sz w:val="24"/>
          <w:szCs w:val="24"/>
          <w:lang w:val="en-US"/>
        </w:rPr>
        <w:t>autopsy</w:t>
      </w:r>
      <w:r w:rsidRPr="00E50F62">
        <w:rPr>
          <w:rFonts w:ascii="Book Antiqua" w:hAnsi="Book Antiqua" w:cs="Times New Roman"/>
          <w:sz w:val="24"/>
          <w:szCs w:val="24"/>
          <w:lang w:val="en-US"/>
        </w:rPr>
        <w:t>.</w:t>
      </w:r>
      <w:r w:rsidRPr="00E50F62">
        <w:rPr>
          <w:rFonts w:ascii="Book Antiqua" w:hAnsi="Book Antiqua" w:cs="Times New Roman"/>
          <w:sz w:val="24"/>
          <w:szCs w:val="24"/>
          <w:lang w:val="en-GB"/>
        </w:rPr>
        <w:t xml:space="preserve"> </w:t>
      </w:r>
      <w:r w:rsidRPr="00E50F62">
        <w:rPr>
          <w:rFonts w:ascii="Book Antiqua" w:hAnsi="Book Antiqua" w:cs="Times New Roman"/>
          <w:sz w:val="24"/>
          <w:szCs w:val="24"/>
          <w:lang w:val="en-US"/>
        </w:rPr>
        <w:t xml:space="preserve">In 1912, </w:t>
      </w:r>
      <w:proofErr w:type="spellStart"/>
      <w:r w:rsidRPr="00E50F62">
        <w:rPr>
          <w:rFonts w:ascii="Book Antiqua" w:hAnsi="Book Antiqua" w:cs="Times New Roman"/>
          <w:sz w:val="24"/>
          <w:szCs w:val="24"/>
          <w:lang w:val="en-US"/>
        </w:rPr>
        <w:t>Kienböeck</w:t>
      </w:r>
      <w:proofErr w:type="spellEnd"/>
      <w:r w:rsidRPr="00E50F62">
        <w:rPr>
          <w:rFonts w:ascii="Book Antiqua" w:hAnsi="Book Antiqua" w:cs="Times New Roman"/>
          <w:sz w:val="24"/>
          <w:szCs w:val="24"/>
          <w:lang w:val="en-US"/>
        </w:rPr>
        <w:t xml:space="preserve"> first visualized a redundant colon using bismuth, and </w:t>
      </w:r>
      <w:proofErr w:type="spellStart"/>
      <w:r w:rsidRPr="00E50F62">
        <w:rPr>
          <w:rFonts w:ascii="Book Antiqua" w:hAnsi="Book Antiqua" w:cs="Times New Roman"/>
          <w:sz w:val="24"/>
          <w:szCs w:val="24"/>
          <w:lang w:val="en-US"/>
        </w:rPr>
        <w:t>Lardennois</w:t>
      </w:r>
      <w:proofErr w:type="spellEnd"/>
      <w:r w:rsidRPr="00E50F62">
        <w:rPr>
          <w:rFonts w:ascii="Book Antiqua" w:hAnsi="Book Antiqua" w:cs="Times New Roman"/>
          <w:sz w:val="24"/>
          <w:szCs w:val="24"/>
          <w:lang w:val="en-US"/>
        </w:rPr>
        <w:t xml:space="preserve"> and </w:t>
      </w:r>
      <w:proofErr w:type="spellStart"/>
      <w:r w:rsidRPr="00E50F62">
        <w:rPr>
          <w:rFonts w:ascii="Book Antiqua" w:hAnsi="Book Antiqua" w:cs="Times New Roman"/>
          <w:sz w:val="24"/>
          <w:szCs w:val="24"/>
          <w:lang w:val="en-US"/>
        </w:rPr>
        <w:t>Auborg</w:t>
      </w:r>
      <w:proofErr w:type="spellEnd"/>
      <w:r w:rsidRPr="00E50F62">
        <w:rPr>
          <w:rFonts w:ascii="Book Antiqua" w:hAnsi="Book Antiqua" w:cs="Times New Roman"/>
          <w:sz w:val="24"/>
          <w:szCs w:val="24"/>
          <w:lang w:val="en-US"/>
        </w:rPr>
        <w:t xml:space="preserve"> named the anatomic variant dolichocolon in 1914. The criteria were later: </w:t>
      </w:r>
      <w:r>
        <w:rPr>
          <w:rFonts w:ascii="Book Antiqua" w:hAnsi="Book Antiqua" w:cs="Times New Roman" w:hint="eastAsia"/>
          <w:sz w:val="24"/>
          <w:szCs w:val="24"/>
          <w:lang w:val="en-US" w:eastAsia="zh-CN"/>
        </w:rPr>
        <w:t>A</w:t>
      </w:r>
      <w:r w:rsidRPr="00E50F62">
        <w:rPr>
          <w:rFonts w:ascii="Book Antiqua" w:hAnsi="Book Antiqua" w:cs="Times New Roman"/>
          <w:sz w:val="24"/>
          <w:szCs w:val="24"/>
          <w:lang w:val="en-US"/>
        </w:rPr>
        <w:t xml:space="preserve"> sigmoid loop rising over the line between the iliac crests, a transverse colon below the same line and extra loops at the flexures.</w:t>
      </w:r>
      <w:r w:rsidRPr="00E50F62">
        <w:rPr>
          <w:rFonts w:ascii="Book Antiqua" w:hAnsi="Book Antiqua" w:cs="Times New Roman"/>
          <w:sz w:val="24"/>
          <w:szCs w:val="24"/>
          <w:lang w:val="en-GB"/>
        </w:rPr>
        <w:t xml:space="preserve"> </w:t>
      </w:r>
      <w:r w:rsidRPr="00E50F62">
        <w:rPr>
          <w:rFonts w:ascii="Book Antiqua" w:hAnsi="Book Antiqua" w:cs="Times New Roman"/>
          <w:sz w:val="24"/>
          <w:szCs w:val="24"/>
          <w:lang w:val="en-US"/>
        </w:rPr>
        <w:t>The incidence of dolichocolon is 1.9</w:t>
      </w:r>
      <w:r>
        <w:rPr>
          <w:rFonts w:ascii="Book Antiqua" w:hAnsi="Book Antiqua" w:cs="Times New Roman" w:hint="eastAsia"/>
          <w:sz w:val="24"/>
          <w:szCs w:val="24"/>
          <w:lang w:val="en-US" w:eastAsia="zh-CN"/>
        </w:rPr>
        <w:t>%</w:t>
      </w:r>
      <w:r w:rsidRPr="00E50F62">
        <w:rPr>
          <w:rFonts w:ascii="Book Antiqua" w:hAnsi="Book Antiqua" w:cs="Times New Roman"/>
          <w:sz w:val="24"/>
          <w:szCs w:val="24"/>
          <w:lang w:val="en-US"/>
        </w:rPr>
        <w:t xml:space="preserve">-28.5%. Dolichocolon seems to be congenital, as fetuses, newborns, and infants </w:t>
      </w:r>
      <w:bookmarkStart w:id="12" w:name="_GoBack"/>
      <w:del w:id="13" w:author="Li Ma" w:date="2018-01-29T10:29:00Z">
        <w:r w:rsidRPr="00E50F62" w:rsidDel="00CA3DB5">
          <w:rPr>
            <w:rFonts w:ascii="Book Antiqua" w:hAnsi="Book Antiqua" w:cs="Times New Roman"/>
            <w:sz w:val="24"/>
            <w:szCs w:val="24"/>
            <w:lang w:val="en-US"/>
          </w:rPr>
          <w:delText>exibit</w:delText>
        </w:r>
      </w:del>
      <w:bookmarkEnd w:id="12"/>
      <w:ins w:id="14" w:author="Li Ma" w:date="2018-01-29T10:29:00Z">
        <w:r w:rsidR="00CA3DB5" w:rsidRPr="00E50F62">
          <w:rPr>
            <w:rFonts w:ascii="Book Antiqua" w:hAnsi="Book Antiqua" w:cs="Times New Roman"/>
            <w:sz w:val="24"/>
            <w:szCs w:val="24"/>
            <w:lang w:val="en-US"/>
          </w:rPr>
          <w:t>exhibit</w:t>
        </w:r>
      </w:ins>
      <w:r w:rsidRPr="00E50F62">
        <w:rPr>
          <w:rFonts w:ascii="Book Antiqua" w:hAnsi="Book Antiqua" w:cs="Times New Roman"/>
          <w:sz w:val="24"/>
          <w:szCs w:val="24"/>
          <w:lang w:val="en-US"/>
        </w:rPr>
        <w:t xml:space="preserve"> colonic redundancies.</w:t>
      </w:r>
      <w:r w:rsidRPr="00E50F62">
        <w:rPr>
          <w:rFonts w:ascii="Book Antiqua" w:hAnsi="Book Antiqua" w:cs="Times New Roman"/>
          <w:sz w:val="24"/>
          <w:szCs w:val="24"/>
          <w:lang w:val="en-GB"/>
        </w:rPr>
        <w:t xml:space="preserve"> </w:t>
      </w:r>
      <w:r w:rsidRPr="00E50F62">
        <w:rPr>
          <w:rFonts w:ascii="Book Antiqua" w:hAnsi="Book Antiqua" w:cs="Times New Roman"/>
          <w:sz w:val="24"/>
          <w:szCs w:val="24"/>
          <w:lang w:val="en-US"/>
        </w:rPr>
        <w:t xml:space="preserve">Studies have identified a </w:t>
      </w:r>
      <w:proofErr w:type="spellStart"/>
      <w:r w:rsidRPr="00E50F62">
        <w:rPr>
          <w:rFonts w:ascii="Book Antiqua" w:hAnsi="Book Antiqua" w:cs="Times New Roman"/>
          <w:sz w:val="24"/>
          <w:szCs w:val="24"/>
          <w:lang w:val="en-US"/>
        </w:rPr>
        <w:t>triade</w:t>
      </w:r>
      <w:proofErr w:type="spellEnd"/>
      <w:r w:rsidRPr="00E50F62">
        <w:rPr>
          <w:rFonts w:ascii="Book Antiqua" w:hAnsi="Book Antiqua" w:cs="Times New Roman"/>
          <w:sz w:val="24"/>
          <w:szCs w:val="24"/>
          <w:lang w:val="en-US"/>
        </w:rPr>
        <w:t xml:space="preserve"> of constipation, abdominal pain, and distension. Colon transit time was recently shown to increase significantly with </w:t>
      </w:r>
      <w:r w:rsidRPr="00622551">
        <w:rPr>
          <w:rFonts w:ascii="Book Antiqua" w:hAnsi="Book Antiqua" w:cs="Times New Roman"/>
          <w:noProof/>
          <w:sz w:val="24"/>
          <w:szCs w:val="24"/>
          <w:lang w:val="en-US"/>
        </w:rPr>
        <w:t>increased</w:t>
      </w:r>
      <w:r w:rsidRPr="00E50F62">
        <w:rPr>
          <w:rFonts w:ascii="Book Antiqua" w:hAnsi="Book Antiqua" w:cs="Times New Roman"/>
          <w:sz w:val="24"/>
          <w:szCs w:val="24"/>
          <w:lang w:val="en-US"/>
        </w:rPr>
        <w:t xml:space="preserve"> number of redundancies, which increases abdominal pain, bloating and infrequent defecation. The diagnosis of</w:t>
      </w:r>
      <w:r w:rsidRPr="00E50F62">
        <w:rPr>
          <w:rFonts w:ascii="Book Antiqua" w:hAnsi="Book Antiqua" w:cs="Times New Roman"/>
          <w:sz w:val="24"/>
          <w:szCs w:val="24"/>
          <w:lang w:val="en-GB"/>
        </w:rPr>
        <w:t xml:space="preserve"> </w:t>
      </w:r>
      <w:r w:rsidRPr="00E50F62">
        <w:rPr>
          <w:rFonts w:ascii="Book Antiqua" w:hAnsi="Book Antiqua" w:cs="Times New Roman"/>
          <w:sz w:val="24"/>
          <w:szCs w:val="24"/>
          <w:lang w:val="en-US"/>
        </w:rPr>
        <w:t>dolichocolon is established by barium enema or CT-</w:t>
      </w:r>
      <w:proofErr w:type="spellStart"/>
      <w:r w:rsidRPr="00E50F62">
        <w:rPr>
          <w:rFonts w:ascii="Book Antiqua" w:hAnsi="Book Antiqua" w:cs="Times New Roman"/>
          <w:sz w:val="24"/>
          <w:szCs w:val="24"/>
          <w:lang w:val="en-US"/>
        </w:rPr>
        <w:t>colonography</w:t>
      </w:r>
      <w:proofErr w:type="spellEnd"/>
      <w:r w:rsidRPr="00E50F62">
        <w:rPr>
          <w:rFonts w:ascii="Book Antiqua" w:hAnsi="Book Antiqua" w:cs="Times New Roman"/>
          <w:sz w:val="24"/>
          <w:szCs w:val="24"/>
          <w:lang w:val="en-US"/>
        </w:rPr>
        <w:t>. Treatment is conservative, or surgical in case of volvulus or refractory constipation.</w:t>
      </w:r>
    </w:p>
    <w:p w:rsidR="00C423D5" w:rsidRPr="00E50F62" w:rsidRDefault="00C423D5" w:rsidP="00E50F62">
      <w:pPr>
        <w:spacing w:after="0" w:line="360" w:lineRule="auto"/>
        <w:jc w:val="both"/>
        <w:rPr>
          <w:rFonts w:ascii="Book Antiqua" w:hAnsi="Book Antiqua" w:cs="Times New Roman"/>
          <w:b/>
          <w:sz w:val="24"/>
          <w:szCs w:val="24"/>
          <w:lang w:val="en-GB" w:eastAsia="zh-CN"/>
        </w:rPr>
      </w:pPr>
    </w:p>
    <w:p w:rsidR="00C423D5" w:rsidRPr="00C423D5" w:rsidRDefault="00B47DE0" w:rsidP="00C423D5">
      <w:pPr>
        <w:spacing w:after="0" w:line="360" w:lineRule="auto"/>
        <w:jc w:val="both"/>
        <w:rPr>
          <w:rFonts w:ascii="Book Antiqua" w:hAnsi="Book Antiqua" w:cs="Times New Roman"/>
          <w:sz w:val="24"/>
          <w:szCs w:val="24"/>
          <w:lang w:val="en-US" w:eastAsia="zh-CN"/>
        </w:rPr>
      </w:pPr>
      <w:r w:rsidRPr="00C423D5">
        <w:rPr>
          <w:rFonts w:ascii="Book Antiqua" w:hAnsi="Book Antiqua" w:cs="Times New Roman"/>
          <w:b/>
          <w:sz w:val="24"/>
          <w:szCs w:val="24"/>
          <w:lang w:val="en-US"/>
        </w:rPr>
        <w:t xml:space="preserve">Key words: </w:t>
      </w:r>
      <w:r w:rsidRPr="00C423D5">
        <w:rPr>
          <w:rFonts w:ascii="Book Antiqua" w:hAnsi="Book Antiqua" w:cs="Times New Roman"/>
          <w:sz w:val="24"/>
          <w:szCs w:val="24"/>
          <w:lang w:val="en-US"/>
        </w:rPr>
        <w:t xml:space="preserve">Dolichocolon; Colon </w:t>
      </w:r>
      <w:proofErr w:type="spellStart"/>
      <w:r w:rsidRPr="00C423D5">
        <w:rPr>
          <w:rFonts w:ascii="Book Antiqua" w:hAnsi="Book Antiqua" w:cs="Times New Roman"/>
          <w:sz w:val="24"/>
          <w:szCs w:val="24"/>
          <w:lang w:val="en-US"/>
        </w:rPr>
        <w:t>elongatum</w:t>
      </w:r>
      <w:proofErr w:type="spellEnd"/>
      <w:r w:rsidRPr="00C423D5">
        <w:rPr>
          <w:rFonts w:ascii="Book Antiqua" w:hAnsi="Book Antiqua" w:cs="Times New Roman"/>
          <w:sz w:val="24"/>
          <w:szCs w:val="24"/>
          <w:lang w:val="en-US"/>
        </w:rPr>
        <w:t xml:space="preserve">; </w:t>
      </w:r>
      <w:r w:rsidR="00C423D5" w:rsidRPr="00C423D5">
        <w:rPr>
          <w:rFonts w:ascii="Book Antiqua" w:hAnsi="Book Antiqua" w:cs="Times New Roman" w:hint="eastAsia"/>
          <w:sz w:val="24"/>
          <w:szCs w:val="24"/>
          <w:lang w:val="en-US" w:eastAsia="zh-CN"/>
        </w:rPr>
        <w:t>F</w:t>
      </w:r>
      <w:r w:rsidRPr="00C423D5">
        <w:rPr>
          <w:rFonts w:ascii="Book Antiqua" w:hAnsi="Book Antiqua" w:cs="Times New Roman"/>
          <w:sz w:val="24"/>
          <w:szCs w:val="24"/>
          <w:lang w:val="en-US"/>
        </w:rPr>
        <w:t xml:space="preserve">unctional gastrointestinal disorders; </w:t>
      </w:r>
      <w:r w:rsidR="00C423D5" w:rsidRPr="00C423D5">
        <w:rPr>
          <w:rFonts w:ascii="Book Antiqua" w:hAnsi="Book Antiqua" w:cs="Times New Roman" w:hint="eastAsia"/>
          <w:sz w:val="24"/>
          <w:szCs w:val="24"/>
          <w:lang w:val="en-US" w:eastAsia="zh-CN"/>
        </w:rPr>
        <w:t>C</w:t>
      </w:r>
      <w:r w:rsidRPr="00C423D5">
        <w:rPr>
          <w:rFonts w:ascii="Book Antiqua" w:hAnsi="Book Antiqua" w:cs="Times New Roman"/>
          <w:sz w:val="24"/>
          <w:szCs w:val="24"/>
          <w:lang w:val="en-US"/>
        </w:rPr>
        <w:t xml:space="preserve">onstipation; </w:t>
      </w:r>
      <w:r w:rsidR="00C423D5" w:rsidRPr="00C423D5">
        <w:rPr>
          <w:rFonts w:ascii="Book Antiqua" w:hAnsi="Book Antiqua" w:cs="Times New Roman" w:hint="eastAsia"/>
          <w:sz w:val="24"/>
          <w:szCs w:val="24"/>
          <w:lang w:val="en-US" w:eastAsia="zh-CN"/>
        </w:rPr>
        <w:t>V</w:t>
      </w:r>
      <w:r w:rsidRPr="00C423D5">
        <w:rPr>
          <w:rFonts w:ascii="Book Antiqua" w:hAnsi="Book Antiqua" w:cs="Times New Roman"/>
          <w:sz w:val="24"/>
          <w:szCs w:val="24"/>
          <w:lang w:val="en-US"/>
        </w:rPr>
        <w:t>olvulus</w:t>
      </w:r>
    </w:p>
    <w:p w:rsidR="00C423D5" w:rsidRPr="00C423D5" w:rsidRDefault="00C423D5" w:rsidP="00C423D5">
      <w:pPr>
        <w:spacing w:after="0" w:line="360" w:lineRule="auto"/>
        <w:jc w:val="both"/>
        <w:rPr>
          <w:rFonts w:ascii="Book Antiqua" w:hAnsi="Book Antiqua" w:cs="Times New Roman"/>
          <w:b/>
          <w:sz w:val="24"/>
          <w:szCs w:val="24"/>
          <w:lang w:val="en-US" w:eastAsia="zh-CN"/>
        </w:rPr>
      </w:pPr>
    </w:p>
    <w:p w:rsidR="00C423D5" w:rsidRPr="00C423D5" w:rsidRDefault="00C423D5" w:rsidP="00C423D5">
      <w:pPr>
        <w:snapToGrid w:val="0"/>
        <w:spacing w:after="0" w:line="360" w:lineRule="auto"/>
        <w:jc w:val="both"/>
        <w:rPr>
          <w:rFonts w:ascii="Book Antiqua" w:hAnsi="Book Antiqua"/>
          <w:sz w:val="24"/>
          <w:szCs w:val="24"/>
        </w:rPr>
      </w:pPr>
      <w:bookmarkStart w:id="15" w:name="OLE_LINK13"/>
      <w:bookmarkStart w:id="16" w:name="OLE_LINK14"/>
      <w:r w:rsidRPr="00C423D5">
        <w:rPr>
          <w:rFonts w:ascii="Book Antiqua" w:hAnsi="Book Antiqua"/>
          <w:sz w:val="24"/>
          <w:szCs w:val="24"/>
        </w:rPr>
        <w:t xml:space="preserve">© </w:t>
      </w:r>
      <w:bookmarkStart w:id="17" w:name="OLE_LINK6"/>
      <w:bookmarkStart w:id="18" w:name="OLE_LINK7"/>
      <w:bookmarkStart w:id="19" w:name="OLE_LINK8"/>
      <w:r w:rsidRPr="00C423D5">
        <w:rPr>
          <w:rFonts w:ascii="Book Antiqua" w:hAnsi="Book Antiqua"/>
          <w:b/>
          <w:sz w:val="24"/>
          <w:szCs w:val="24"/>
        </w:rPr>
        <w:t xml:space="preserve">The Author(s) </w:t>
      </w:r>
      <w:r w:rsidRPr="00C423D5">
        <w:rPr>
          <w:rFonts w:ascii="Book Antiqua" w:eastAsia="SimSun" w:hAnsi="Book Antiqua" w:hint="eastAsia"/>
          <w:b/>
          <w:sz w:val="24"/>
          <w:szCs w:val="24"/>
          <w:lang w:eastAsia="zh-CN"/>
        </w:rPr>
        <w:t>2018</w:t>
      </w:r>
      <w:r w:rsidRPr="00C423D5">
        <w:rPr>
          <w:rFonts w:ascii="Book Antiqua" w:hAnsi="Book Antiqua"/>
          <w:sz w:val="24"/>
          <w:szCs w:val="24"/>
        </w:rPr>
        <w:t>. Published by Baishideng Publishing Group Inc. All rights reserved.</w:t>
      </w:r>
    </w:p>
    <w:bookmarkEnd w:id="15"/>
    <w:bookmarkEnd w:id="16"/>
    <w:bookmarkEnd w:id="17"/>
    <w:bookmarkEnd w:id="18"/>
    <w:bookmarkEnd w:id="19"/>
    <w:p w:rsidR="00C423D5" w:rsidRPr="00C423D5" w:rsidRDefault="00C423D5" w:rsidP="00C423D5">
      <w:pPr>
        <w:spacing w:after="0" w:line="360" w:lineRule="auto"/>
        <w:jc w:val="both"/>
        <w:rPr>
          <w:rFonts w:ascii="Book Antiqua" w:hAnsi="Book Antiqua" w:cs="Times New Roman"/>
          <w:b/>
          <w:sz w:val="24"/>
          <w:szCs w:val="24"/>
          <w:lang w:val="en-US" w:eastAsia="zh-CN"/>
        </w:rPr>
      </w:pPr>
    </w:p>
    <w:p w:rsidR="00E01AA8" w:rsidRPr="00197114" w:rsidRDefault="00B47DE0" w:rsidP="00197114">
      <w:pPr>
        <w:tabs>
          <w:tab w:val="center" w:pos="4819"/>
        </w:tabs>
        <w:spacing w:after="0" w:line="360" w:lineRule="auto"/>
        <w:jc w:val="both"/>
        <w:rPr>
          <w:rFonts w:ascii="Book Antiqua" w:hAnsi="Book Antiqua" w:cs="Times New Roman"/>
          <w:sz w:val="24"/>
          <w:szCs w:val="24"/>
          <w:lang w:val="en-US"/>
        </w:rPr>
      </w:pPr>
      <w:r w:rsidRPr="00C423D5">
        <w:rPr>
          <w:rFonts w:ascii="Book Antiqua" w:hAnsi="Book Antiqua" w:cs="Times New Roman"/>
          <w:b/>
          <w:sz w:val="24"/>
          <w:szCs w:val="24"/>
          <w:lang w:val="en-US"/>
        </w:rPr>
        <w:t xml:space="preserve">Core tip: </w:t>
      </w:r>
      <w:r w:rsidR="00E01AA8" w:rsidRPr="00C423D5">
        <w:rPr>
          <w:rFonts w:ascii="Book Antiqua" w:hAnsi="Book Antiqua" w:cs="Times New Roman"/>
          <w:sz w:val="24"/>
          <w:szCs w:val="24"/>
          <w:lang w:val="en-US"/>
        </w:rPr>
        <w:t>Dolichocolon is an inborn anatomic variant, where redundancies may be located in the right, middle and left part of the colon and at the flexures.</w:t>
      </w:r>
      <w:r w:rsidR="00C423D5" w:rsidRPr="00C423D5">
        <w:rPr>
          <w:rFonts w:ascii="Book Antiqua" w:hAnsi="Book Antiqua" w:cs="Times New Roman" w:hint="eastAsia"/>
          <w:sz w:val="24"/>
          <w:szCs w:val="24"/>
          <w:lang w:val="en-US" w:eastAsia="zh-CN"/>
        </w:rPr>
        <w:t xml:space="preserve"> </w:t>
      </w:r>
      <w:r w:rsidR="00E01AA8" w:rsidRPr="00C423D5">
        <w:rPr>
          <w:rFonts w:ascii="Book Antiqua" w:hAnsi="Book Antiqua" w:cs="Times New Roman"/>
          <w:sz w:val="24"/>
          <w:szCs w:val="24"/>
          <w:lang w:val="en-US"/>
        </w:rPr>
        <w:t xml:space="preserve">This review investigated the literature on dolichocolon. The prevalence is </w:t>
      </w:r>
      <w:r w:rsidR="0099391C">
        <w:rPr>
          <w:rFonts w:ascii="Book Antiqua" w:hAnsi="Book Antiqua" w:cs="Times New Roman"/>
          <w:sz w:val="24"/>
          <w:szCs w:val="24"/>
          <w:lang w:val="en-US"/>
        </w:rPr>
        <w:t>not known. The incidence is 1.9</w:t>
      </w:r>
      <w:r w:rsidR="0099391C">
        <w:rPr>
          <w:rFonts w:ascii="Book Antiqua" w:hAnsi="Book Antiqua" w:cs="Times New Roman" w:hint="eastAsia"/>
          <w:sz w:val="24"/>
          <w:szCs w:val="24"/>
          <w:lang w:val="en-US" w:eastAsia="zh-CN"/>
        </w:rPr>
        <w:t>%</w:t>
      </w:r>
      <w:r w:rsidR="0099391C">
        <w:rPr>
          <w:rFonts w:ascii="Book Antiqua" w:hAnsi="Book Antiqua" w:cs="Times New Roman"/>
          <w:sz w:val="24"/>
          <w:szCs w:val="24"/>
          <w:lang w:val="en-US"/>
        </w:rPr>
        <w:t>-28.5% in patient series.</w:t>
      </w:r>
      <w:r w:rsidR="00C423D5" w:rsidRPr="00C423D5">
        <w:rPr>
          <w:rFonts w:ascii="Book Antiqua" w:hAnsi="Book Antiqua" w:cs="Times New Roman" w:hint="eastAsia"/>
          <w:sz w:val="24"/>
          <w:szCs w:val="24"/>
          <w:lang w:val="en-US" w:eastAsia="zh-CN"/>
        </w:rPr>
        <w:t xml:space="preserve"> </w:t>
      </w:r>
      <w:r w:rsidR="00E01AA8" w:rsidRPr="00C423D5">
        <w:rPr>
          <w:rFonts w:ascii="Book Antiqua" w:hAnsi="Book Antiqua" w:cs="Times New Roman"/>
          <w:sz w:val="24"/>
          <w:szCs w:val="24"/>
          <w:lang w:val="en-US"/>
        </w:rPr>
        <w:t>The domina</w:t>
      </w:r>
      <w:r w:rsidR="00E01AA8" w:rsidRPr="00197114">
        <w:rPr>
          <w:rFonts w:ascii="Book Antiqua" w:hAnsi="Book Antiqua" w:cs="Times New Roman"/>
          <w:sz w:val="24"/>
          <w:szCs w:val="24"/>
          <w:lang w:val="en-US"/>
        </w:rPr>
        <w:t xml:space="preserve">ting symptoms of dolichocolon </w:t>
      </w:r>
      <w:r w:rsidR="0099391C">
        <w:rPr>
          <w:rFonts w:ascii="Book Antiqua" w:hAnsi="Book Antiqua" w:cs="Times New Roman" w:hint="eastAsia"/>
          <w:sz w:val="24"/>
          <w:szCs w:val="24"/>
          <w:lang w:val="en-US" w:eastAsia="zh-CN"/>
        </w:rPr>
        <w:t>are</w:t>
      </w:r>
      <w:r w:rsidR="00E01AA8" w:rsidRPr="00197114">
        <w:rPr>
          <w:rFonts w:ascii="Book Antiqua" w:hAnsi="Book Antiqua" w:cs="Times New Roman"/>
          <w:sz w:val="24"/>
          <w:szCs w:val="24"/>
          <w:lang w:val="en-US"/>
        </w:rPr>
        <w:t xml:space="preserve"> constipatio</w:t>
      </w:r>
      <w:r w:rsidR="00C423D5">
        <w:rPr>
          <w:rFonts w:ascii="Book Antiqua" w:hAnsi="Book Antiqua" w:cs="Times New Roman"/>
          <w:sz w:val="24"/>
          <w:szCs w:val="24"/>
          <w:lang w:val="en-US"/>
        </w:rPr>
        <w:t>n, abdominal pain and volvulus.</w:t>
      </w:r>
      <w:r w:rsidR="00C423D5">
        <w:rPr>
          <w:rFonts w:ascii="Book Antiqua" w:hAnsi="Book Antiqua" w:cs="Times New Roman" w:hint="eastAsia"/>
          <w:sz w:val="24"/>
          <w:szCs w:val="24"/>
          <w:lang w:val="en-US" w:eastAsia="zh-CN"/>
        </w:rPr>
        <w:t xml:space="preserve"> </w:t>
      </w:r>
      <w:r w:rsidR="00E01AA8" w:rsidRPr="00197114">
        <w:rPr>
          <w:rFonts w:ascii="Book Antiqua" w:hAnsi="Book Antiqua" w:cs="Times New Roman"/>
          <w:sz w:val="24"/>
          <w:szCs w:val="24"/>
          <w:lang w:val="en-US"/>
        </w:rPr>
        <w:t>Colon transit time is prolonged and increases significantly with increased number of redundancies, which increases abdominal pain, bloating and infrequent defecation.</w:t>
      </w:r>
      <w:r w:rsidR="00C423D5">
        <w:rPr>
          <w:rFonts w:ascii="Book Antiqua" w:hAnsi="Book Antiqua" w:cs="Times New Roman" w:hint="eastAsia"/>
          <w:sz w:val="24"/>
          <w:szCs w:val="24"/>
          <w:lang w:val="en-US" w:eastAsia="zh-CN"/>
        </w:rPr>
        <w:t xml:space="preserve"> </w:t>
      </w:r>
      <w:r w:rsidR="00E01AA8" w:rsidRPr="00197114">
        <w:rPr>
          <w:rFonts w:ascii="Book Antiqua" w:hAnsi="Book Antiqua" w:cs="Times New Roman"/>
          <w:sz w:val="24"/>
          <w:szCs w:val="24"/>
          <w:lang w:val="en-US"/>
        </w:rPr>
        <w:t>The diagnosis is established by a barium enema or CT-</w:t>
      </w:r>
      <w:proofErr w:type="spellStart"/>
      <w:r w:rsidR="00E01AA8" w:rsidRPr="00197114">
        <w:rPr>
          <w:rFonts w:ascii="Book Antiqua" w:hAnsi="Book Antiqua" w:cs="Times New Roman"/>
          <w:sz w:val="24"/>
          <w:szCs w:val="24"/>
          <w:lang w:val="en-US"/>
        </w:rPr>
        <w:t>colonography</w:t>
      </w:r>
      <w:proofErr w:type="spellEnd"/>
      <w:r w:rsidR="00E01AA8" w:rsidRPr="00197114">
        <w:rPr>
          <w:rFonts w:ascii="Book Antiqua" w:hAnsi="Book Antiqua" w:cs="Times New Roman"/>
          <w:sz w:val="24"/>
          <w:szCs w:val="24"/>
          <w:lang w:val="en-US"/>
        </w:rPr>
        <w:t>.</w:t>
      </w:r>
      <w:r w:rsidR="00C423D5">
        <w:rPr>
          <w:rFonts w:ascii="Book Antiqua" w:hAnsi="Book Antiqua" w:cs="Times New Roman" w:hint="eastAsia"/>
          <w:sz w:val="24"/>
          <w:szCs w:val="24"/>
          <w:lang w:val="en-US" w:eastAsia="zh-CN"/>
        </w:rPr>
        <w:t xml:space="preserve"> </w:t>
      </w:r>
      <w:r w:rsidR="00E01AA8" w:rsidRPr="00197114">
        <w:rPr>
          <w:rFonts w:ascii="Book Antiqua" w:hAnsi="Book Antiqua" w:cs="Times New Roman"/>
          <w:sz w:val="24"/>
          <w:szCs w:val="24"/>
          <w:lang w:val="en-US"/>
        </w:rPr>
        <w:t>Treatment is conservative, or surgical in case of volvulus or refractory constipation.</w:t>
      </w:r>
    </w:p>
    <w:p w:rsidR="00B47DE0" w:rsidRDefault="00B47DE0" w:rsidP="00197114">
      <w:pPr>
        <w:spacing w:after="0" w:line="360" w:lineRule="auto"/>
        <w:jc w:val="both"/>
        <w:rPr>
          <w:rFonts w:ascii="Book Antiqua" w:hAnsi="Book Antiqua" w:cs="Times New Roman"/>
          <w:b/>
          <w:sz w:val="24"/>
          <w:szCs w:val="24"/>
          <w:lang w:val="en-US" w:eastAsia="zh-CN"/>
        </w:rPr>
      </w:pPr>
    </w:p>
    <w:p w:rsidR="00C423D5" w:rsidRPr="0099391C" w:rsidRDefault="0099391C" w:rsidP="00C423D5">
      <w:pPr>
        <w:spacing w:after="0" w:line="360" w:lineRule="auto"/>
        <w:jc w:val="both"/>
        <w:rPr>
          <w:rFonts w:ascii="Book Antiqua" w:hAnsi="Book Antiqua" w:cs="Times New Roman"/>
          <w:b/>
          <w:sz w:val="24"/>
          <w:szCs w:val="24"/>
          <w:lang w:val="en-US" w:eastAsia="zh-CN"/>
        </w:rPr>
      </w:pPr>
      <w:r w:rsidRPr="0099391C">
        <w:rPr>
          <w:rFonts w:ascii="Book Antiqua" w:hAnsi="Book Antiqua" w:cs="Times New Roman"/>
          <w:sz w:val="24"/>
          <w:szCs w:val="24"/>
        </w:rPr>
        <w:t>Raahave</w:t>
      </w:r>
      <w:r w:rsidRPr="0099391C">
        <w:rPr>
          <w:rFonts w:ascii="Book Antiqua" w:hAnsi="Book Antiqua" w:cs="Times New Roman" w:hint="eastAsia"/>
          <w:sz w:val="24"/>
          <w:szCs w:val="24"/>
          <w:lang w:eastAsia="zh-CN"/>
        </w:rPr>
        <w:t xml:space="preserve"> D</w:t>
      </w:r>
      <w:r w:rsidRPr="0099391C">
        <w:rPr>
          <w:rFonts w:ascii="Book Antiqua" w:hAnsi="Book Antiqua" w:cs="Times New Roman"/>
          <w:sz w:val="24"/>
          <w:szCs w:val="24"/>
        </w:rPr>
        <w:t>.</w:t>
      </w:r>
      <w:r w:rsidRPr="0099391C">
        <w:rPr>
          <w:rFonts w:ascii="Book Antiqua" w:hAnsi="Book Antiqua" w:cs="Times New Roman" w:hint="eastAsia"/>
          <w:sz w:val="24"/>
          <w:szCs w:val="24"/>
          <w:lang w:val="en-US" w:eastAsia="zh-CN"/>
        </w:rPr>
        <w:t xml:space="preserve"> </w:t>
      </w:r>
      <w:r w:rsidR="00C423D5" w:rsidRPr="0099391C">
        <w:rPr>
          <w:rFonts w:ascii="Book Antiqua" w:hAnsi="Book Antiqua" w:cs="Times New Roman"/>
          <w:sz w:val="24"/>
          <w:szCs w:val="24"/>
        </w:rPr>
        <w:t xml:space="preserve">Dolichocolon revisited: </w:t>
      </w:r>
      <w:r w:rsidR="00C423D5" w:rsidRPr="0099391C">
        <w:rPr>
          <w:rFonts w:ascii="Book Antiqua" w:hAnsi="Book Antiqua" w:cs="Times New Roman"/>
          <w:sz w:val="24"/>
          <w:szCs w:val="24"/>
          <w:lang w:val="en-US"/>
        </w:rPr>
        <w:t>An inborn anatomic variant with redundancies causing constipation and volvulus</w:t>
      </w:r>
      <w:r>
        <w:rPr>
          <w:rFonts w:ascii="Book Antiqua" w:hAnsi="Book Antiqua" w:cs="Times New Roman"/>
          <w:sz w:val="24"/>
          <w:szCs w:val="24"/>
        </w:rPr>
        <w:t xml:space="preserve">. </w:t>
      </w:r>
      <w:r w:rsidRPr="00C341A0">
        <w:rPr>
          <w:rFonts w:ascii="Book Antiqua" w:hAnsi="Book Antiqua"/>
          <w:i/>
          <w:iCs/>
          <w:sz w:val="24"/>
          <w:szCs w:val="24"/>
        </w:rPr>
        <w:t>World J Gastrointest Surg</w:t>
      </w:r>
      <w:r>
        <w:rPr>
          <w:rFonts w:ascii="Book Antiqua" w:hAnsi="Book Antiqua" w:hint="eastAsia"/>
          <w:iCs/>
          <w:sz w:val="24"/>
          <w:szCs w:val="24"/>
          <w:lang w:eastAsia="zh-CN"/>
        </w:rPr>
        <w:t xml:space="preserve"> 2018; In press</w:t>
      </w:r>
    </w:p>
    <w:p w:rsidR="00C423D5" w:rsidRPr="00197114" w:rsidRDefault="00C423D5" w:rsidP="00C423D5">
      <w:pPr>
        <w:spacing w:after="0" w:line="360" w:lineRule="auto"/>
        <w:jc w:val="both"/>
        <w:rPr>
          <w:rFonts w:ascii="Book Antiqua" w:hAnsi="Book Antiqua" w:cs="Times New Roman"/>
          <w:b/>
          <w:sz w:val="24"/>
          <w:szCs w:val="24"/>
        </w:rPr>
      </w:pPr>
    </w:p>
    <w:p w:rsidR="00630BA2" w:rsidRDefault="00630BA2">
      <w:pPr>
        <w:rPr>
          <w:rFonts w:ascii="Book Antiqua" w:hAnsi="Book Antiqua" w:cs="Times New Roman"/>
          <w:b/>
          <w:sz w:val="24"/>
          <w:szCs w:val="24"/>
          <w:lang w:val="en-US" w:eastAsia="zh-CN"/>
        </w:rPr>
      </w:pPr>
      <w:r>
        <w:rPr>
          <w:rFonts w:ascii="Book Antiqua" w:hAnsi="Book Antiqua" w:cs="Times New Roman"/>
          <w:b/>
          <w:sz w:val="24"/>
          <w:szCs w:val="24"/>
          <w:lang w:val="en-US" w:eastAsia="zh-CN"/>
        </w:rPr>
        <w:br w:type="page"/>
      </w:r>
    </w:p>
    <w:p w:rsidR="00E83463" w:rsidRPr="00197114" w:rsidRDefault="00E01AA8" w:rsidP="00197114">
      <w:pPr>
        <w:spacing w:after="0" w:line="360" w:lineRule="auto"/>
        <w:jc w:val="both"/>
        <w:rPr>
          <w:rFonts w:ascii="Book Antiqua" w:hAnsi="Book Antiqua" w:cs="Times New Roman"/>
          <w:b/>
          <w:sz w:val="24"/>
          <w:szCs w:val="24"/>
        </w:rPr>
      </w:pPr>
      <w:r w:rsidRPr="00197114">
        <w:rPr>
          <w:rFonts w:ascii="Book Antiqua" w:hAnsi="Book Antiqua" w:cs="Times New Roman"/>
          <w:b/>
          <w:sz w:val="24"/>
          <w:szCs w:val="24"/>
        </w:rPr>
        <w:lastRenderedPageBreak/>
        <w:t>INTRODUCTION</w:t>
      </w:r>
    </w:p>
    <w:p w:rsidR="00E83463" w:rsidRPr="00197114" w:rsidRDefault="009D6D5F" w:rsidP="00197114">
      <w:pPr>
        <w:spacing w:after="0" w:line="360" w:lineRule="auto"/>
        <w:jc w:val="both"/>
        <w:rPr>
          <w:rFonts w:ascii="Book Antiqua" w:hAnsi="Book Antiqua" w:cs="Times New Roman"/>
          <w:sz w:val="24"/>
          <w:szCs w:val="24"/>
          <w:lang w:val="en-US"/>
        </w:rPr>
      </w:pPr>
      <w:r w:rsidRPr="00197114">
        <w:rPr>
          <w:rFonts w:ascii="Book Antiqua" w:hAnsi="Book Antiqua" w:cs="Times New Roman"/>
          <w:sz w:val="24"/>
          <w:szCs w:val="24"/>
        </w:rPr>
        <w:t xml:space="preserve">The redundant colon represents an unusually lengthened large bowel folded up upon itself, forming extra loops, tortuosities and kinks. </w:t>
      </w:r>
      <w:r w:rsidRPr="00197114">
        <w:rPr>
          <w:rFonts w:ascii="Book Antiqua" w:hAnsi="Book Antiqua" w:cs="Times New Roman"/>
          <w:sz w:val="24"/>
          <w:szCs w:val="24"/>
          <w:lang w:val="en-US"/>
        </w:rPr>
        <w:t xml:space="preserve">The redundancy may involve the entire colon or it may be limited to certain areas as the hepatic flexure, transverse colon, splenic flexure, but the distal colon especially the region of the sigmoid is the most commonly affected. </w:t>
      </w:r>
      <w:r w:rsidR="002C08A9" w:rsidRPr="00197114">
        <w:rPr>
          <w:rFonts w:ascii="Book Antiqua" w:hAnsi="Book Antiqua" w:cs="Times New Roman"/>
          <w:sz w:val="24"/>
          <w:szCs w:val="24"/>
        </w:rPr>
        <w:t>T</w:t>
      </w:r>
      <w:r w:rsidR="00E83463" w:rsidRPr="00197114">
        <w:rPr>
          <w:rFonts w:ascii="Book Antiqua" w:hAnsi="Book Antiqua" w:cs="Times New Roman"/>
          <w:sz w:val="24"/>
          <w:szCs w:val="24"/>
          <w:lang w:val="en-US"/>
        </w:rPr>
        <w:t xml:space="preserve">here has </w:t>
      </w:r>
      <w:r w:rsidR="002C08A9" w:rsidRPr="00197114">
        <w:rPr>
          <w:rFonts w:ascii="Book Antiqua" w:hAnsi="Book Antiqua" w:cs="Times New Roman"/>
          <w:sz w:val="24"/>
          <w:szCs w:val="24"/>
          <w:lang w:val="en-US"/>
        </w:rPr>
        <w:t xml:space="preserve">long </w:t>
      </w:r>
      <w:r w:rsidR="00E83463" w:rsidRPr="00197114">
        <w:rPr>
          <w:rFonts w:ascii="Book Antiqua" w:hAnsi="Book Antiqua" w:cs="Times New Roman"/>
          <w:sz w:val="24"/>
          <w:szCs w:val="24"/>
          <w:lang w:val="en-US"/>
        </w:rPr>
        <w:t xml:space="preserve">been a debate </w:t>
      </w:r>
      <w:r w:rsidR="002C08A9" w:rsidRPr="00197114">
        <w:rPr>
          <w:rFonts w:ascii="Book Antiqua" w:hAnsi="Book Antiqua" w:cs="Times New Roman"/>
          <w:sz w:val="24"/>
          <w:szCs w:val="24"/>
          <w:lang w:val="en-US"/>
        </w:rPr>
        <w:t xml:space="preserve">about </w:t>
      </w:r>
      <w:r w:rsidR="00E83463" w:rsidRPr="00197114">
        <w:rPr>
          <w:rFonts w:ascii="Book Antiqua" w:hAnsi="Book Antiqua" w:cs="Times New Roman"/>
          <w:sz w:val="24"/>
          <w:szCs w:val="24"/>
          <w:lang w:val="en-US"/>
        </w:rPr>
        <w:t>whether a redundant col</w:t>
      </w:r>
      <w:r w:rsidR="002C08A9" w:rsidRPr="00197114">
        <w:rPr>
          <w:rFonts w:ascii="Book Antiqua" w:hAnsi="Book Antiqua" w:cs="Times New Roman"/>
          <w:sz w:val="24"/>
          <w:szCs w:val="24"/>
          <w:lang w:val="en-US"/>
        </w:rPr>
        <w:t>on gives rise to symptoms</w:t>
      </w:r>
      <w:r w:rsidR="009C556B" w:rsidRPr="00197114">
        <w:rPr>
          <w:rFonts w:ascii="Book Antiqua" w:hAnsi="Book Antiqua" w:cs="Times New Roman"/>
          <w:sz w:val="24"/>
          <w:szCs w:val="24"/>
          <w:lang w:val="en-US"/>
        </w:rPr>
        <w:t xml:space="preserve"> like constipation and volvulus.</w:t>
      </w:r>
      <w:r w:rsidR="00E83463" w:rsidRPr="00197114">
        <w:rPr>
          <w:rFonts w:ascii="Book Antiqua" w:hAnsi="Book Antiqua" w:cs="Times New Roman"/>
          <w:sz w:val="24"/>
          <w:szCs w:val="24"/>
          <w:lang w:val="en-US"/>
        </w:rPr>
        <w:t xml:space="preserve"> The</w:t>
      </w:r>
      <w:r w:rsidR="00F85B61" w:rsidRPr="00197114">
        <w:rPr>
          <w:rFonts w:ascii="Book Antiqua" w:hAnsi="Book Antiqua" w:cs="Times New Roman"/>
          <w:sz w:val="24"/>
          <w:szCs w:val="24"/>
          <w:lang w:val="en-US"/>
        </w:rPr>
        <w:t xml:space="preserve"> objective</w:t>
      </w:r>
      <w:r w:rsidR="00E83463" w:rsidRPr="00197114">
        <w:rPr>
          <w:rFonts w:ascii="Book Antiqua" w:hAnsi="Book Antiqua" w:cs="Times New Roman"/>
          <w:sz w:val="24"/>
          <w:szCs w:val="24"/>
          <w:lang w:val="en-US"/>
        </w:rPr>
        <w:t xml:space="preserve"> </w:t>
      </w:r>
      <w:r w:rsidR="00F85B61" w:rsidRPr="00197114">
        <w:rPr>
          <w:rFonts w:ascii="Book Antiqua" w:hAnsi="Book Antiqua" w:cs="Times New Roman"/>
          <w:sz w:val="24"/>
          <w:szCs w:val="24"/>
          <w:lang w:val="en-US"/>
        </w:rPr>
        <w:t>of this review is to critically examine this issue.</w:t>
      </w:r>
    </w:p>
    <w:p w:rsidR="00DC28F4" w:rsidRDefault="00DC28F4" w:rsidP="00197114">
      <w:pPr>
        <w:spacing w:after="0" w:line="360" w:lineRule="auto"/>
        <w:jc w:val="both"/>
        <w:rPr>
          <w:rFonts w:ascii="Book Antiqua" w:hAnsi="Book Antiqua" w:cs="Times New Roman"/>
          <w:b/>
          <w:i/>
          <w:sz w:val="24"/>
          <w:szCs w:val="24"/>
          <w:lang w:val="en-US" w:eastAsia="zh-CN"/>
        </w:rPr>
      </w:pPr>
    </w:p>
    <w:p w:rsidR="00F94DF4" w:rsidRPr="00197114" w:rsidRDefault="00AD4C19" w:rsidP="00197114">
      <w:pPr>
        <w:spacing w:after="0" w:line="360" w:lineRule="auto"/>
        <w:jc w:val="both"/>
        <w:rPr>
          <w:rFonts w:ascii="Book Antiqua" w:hAnsi="Book Antiqua" w:cs="Times New Roman"/>
          <w:b/>
          <w:i/>
          <w:sz w:val="24"/>
          <w:szCs w:val="24"/>
          <w:lang w:val="en-US"/>
        </w:rPr>
      </w:pPr>
      <w:r w:rsidRPr="00197114">
        <w:rPr>
          <w:rFonts w:ascii="Book Antiqua" w:hAnsi="Book Antiqua" w:cs="Times New Roman"/>
          <w:b/>
          <w:i/>
          <w:sz w:val="24"/>
          <w:szCs w:val="24"/>
          <w:lang w:val="en-US"/>
        </w:rPr>
        <w:t>Embryological development of the colon</w:t>
      </w:r>
    </w:p>
    <w:p w:rsidR="00F94DF4" w:rsidRPr="00197114" w:rsidRDefault="00C81193" w:rsidP="00197114">
      <w:pPr>
        <w:spacing w:after="0" w:line="360" w:lineRule="auto"/>
        <w:jc w:val="both"/>
        <w:rPr>
          <w:rFonts w:ascii="Book Antiqua" w:hAnsi="Book Antiqua" w:cs="Times New Roman"/>
          <w:sz w:val="24"/>
          <w:szCs w:val="24"/>
          <w:lang w:val="en-US"/>
        </w:rPr>
      </w:pPr>
      <w:r w:rsidRPr="00197114">
        <w:rPr>
          <w:rFonts w:ascii="Book Antiqua" w:hAnsi="Book Antiqua" w:cs="Times New Roman"/>
          <w:sz w:val="24"/>
          <w:szCs w:val="24"/>
          <w:lang w:val="en-US"/>
        </w:rPr>
        <w:t>The development of the midgut in the embryo is characterized by a rapid elongation of the gut and</w:t>
      </w:r>
      <w:r w:rsidR="002C08A9" w:rsidRPr="00197114">
        <w:rPr>
          <w:rFonts w:ascii="Book Antiqua" w:hAnsi="Book Antiqua" w:cs="Times New Roman"/>
          <w:sz w:val="24"/>
          <w:szCs w:val="24"/>
          <w:lang w:val="en-US"/>
        </w:rPr>
        <w:t xml:space="preserve"> its mesentery, resulting in </w:t>
      </w:r>
      <w:r w:rsidRPr="00197114">
        <w:rPr>
          <w:rFonts w:ascii="Book Antiqua" w:hAnsi="Book Antiqua" w:cs="Times New Roman"/>
          <w:sz w:val="24"/>
          <w:szCs w:val="24"/>
          <w:lang w:val="en-US"/>
        </w:rPr>
        <w:t>formation of the primary intestinal loop. The cephalic limb of the loop develops into the distal part of the duodenum, the jejunum, and part of the ileum. The caudal limb becomes the lower porti</w:t>
      </w:r>
      <w:r w:rsidR="002C08A9" w:rsidRPr="00197114">
        <w:rPr>
          <w:rFonts w:ascii="Book Antiqua" w:hAnsi="Book Antiqua" w:cs="Times New Roman"/>
          <w:sz w:val="24"/>
          <w:szCs w:val="24"/>
          <w:lang w:val="en-US"/>
        </w:rPr>
        <w:t xml:space="preserve">on of the ileum, the caecum, </w:t>
      </w:r>
      <w:r w:rsidRPr="00197114">
        <w:rPr>
          <w:rFonts w:ascii="Book Antiqua" w:hAnsi="Book Antiqua" w:cs="Times New Roman"/>
          <w:sz w:val="24"/>
          <w:szCs w:val="24"/>
          <w:lang w:val="en-US"/>
        </w:rPr>
        <w:t xml:space="preserve">the appendix, the ascending colon and the proximal two-thirds of the transverse colon. </w:t>
      </w:r>
      <w:r w:rsidR="002C08A9" w:rsidRPr="00197114">
        <w:rPr>
          <w:rFonts w:ascii="Book Antiqua" w:hAnsi="Book Antiqua" w:cs="Times New Roman"/>
          <w:sz w:val="24"/>
          <w:szCs w:val="24"/>
          <w:lang w:val="en-US"/>
        </w:rPr>
        <w:t>In adults, t</w:t>
      </w:r>
      <w:r w:rsidRPr="00197114">
        <w:rPr>
          <w:rFonts w:ascii="Book Antiqua" w:hAnsi="Book Antiqua" w:cs="Times New Roman"/>
          <w:sz w:val="24"/>
          <w:szCs w:val="24"/>
          <w:lang w:val="en-US"/>
        </w:rPr>
        <w:t xml:space="preserve">he junction of the cranial </w:t>
      </w:r>
      <w:r w:rsidR="002C08A9" w:rsidRPr="00197114">
        <w:rPr>
          <w:rFonts w:ascii="Book Antiqua" w:hAnsi="Book Antiqua" w:cs="Times New Roman"/>
          <w:sz w:val="24"/>
          <w:szCs w:val="24"/>
          <w:lang w:val="en-US"/>
        </w:rPr>
        <w:t xml:space="preserve">and caudal limb can </w:t>
      </w:r>
      <w:r w:rsidRPr="00197114">
        <w:rPr>
          <w:rFonts w:ascii="Book Antiqua" w:hAnsi="Book Antiqua" w:cs="Times New Roman"/>
          <w:sz w:val="24"/>
          <w:szCs w:val="24"/>
          <w:lang w:val="en-US"/>
        </w:rPr>
        <w:t xml:space="preserve">only be recognized if a portion of the vitelline duct persists as a Meckel´s </w:t>
      </w:r>
      <w:proofErr w:type="gramStart"/>
      <w:r w:rsidRPr="00197114">
        <w:rPr>
          <w:rFonts w:ascii="Book Antiqua" w:hAnsi="Book Antiqua" w:cs="Times New Roman"/>
          <w:sz w:val="24"/>
          <w:szCs w:val="24"/>
          <w:lang w:val="en-US"/>
        </w:rPr>
        <w:t>diverticulum</w:t>
      </w:r>
      <w:r w:rsidR="00AF68B3" w:rsidRPr="00197114">
        <w:rPr>
          <w:rFonts w:ascii="Book Antiqua" w:hAnsi="Book Antiqua" w:cs="Times New Roman"/>
          <w:sz w:val="24"/>
          <w:szCs w:val="24"/>
          <w:vertAlign w:val="superscript"/>
          <w:lang w:val="en-US"/>
        </w:rPr>
        <w:t>[</w:t>
      </w:r>
      <w:proofErr w:type="gramEnd"/>
      <w:r w:rsidR="00AF68B3" w:rsidRPr="00197114">
        <w:rPr>
          <w:rFonts w:ascii="Book Antiqua" w:hAnsi="Book Antiqua" w:cs="Times New Roman"/>
          <w:sz w:val="24"/>
          <w:szCs w:val="24"/>
          <w:vertAlign w:val="superscript"/>
          <w:lang w:val="en-US"/>
        </w:rPr>
        <w:t>1]</w:t>
      </w:r>
      <w:r w:rsidR="000E2B12" w:rsidRPr="00197114">
        <w:rPr>
          <w:rFonts w:ascii="Book Antiqua" w:hAnsi="Book Antiqua" w:cs="Times New Roman"/>
          <w:sz w:val="24"/>
          <w:szCs w:val="24"/>
          <w:lang w:val="en-US"/>
        </w:rPr>
        <w:t>. Coinciding</w:t>
      </w:r>
      <w:r w:rsidR="00CE7045" w:rsidRPr="00197114">
        <w:rPr>
          <w:rFonts w:ascii="Book Antiqua" w:hAnsi="Book Antiqua" w:cs="Times New Roman"/>
          <w:sz w:val="24"/>
          <w:szCs w:val="24"/>
          <w:lang w:val="en-US"/>
        </w:rPr>
        <w:t xml:space="preserve"> with the growth in length, the pri</w:t>
      </w:r>
      <w:r w:rsidR="005967B4" w:rsidRPr="00197114">
        <w:rPr>
          <w:rFonts w:ascii="Book Antiqua" w:hAnsi="Book Antiqua" w:cs="Times New Roman"/>
          <w:sz w:val="24"/>
          <w:szCs w:val="24"/>
          <w:lang w:val="en-US"/>
        </w:rPr>
        <w:t>mitive intestinal loop rotates around an axis formed by the superior mesenteric artery. Subsequently</w:t>
      </w:r>
      <w:r w:rsidR="000E2B12" w:rsidRPr="00197114">
        <w:rPr>
          <w:rFonts w:ascii="Book Antiqua" w:hAnsi="Book Antiqua" w:cs="Times New Roman"/>
          <w:sz w:val="24"/>
          <w:szCs w:val="24"/>
          <w:lang w:val="en-US"/>
        </w:rPr>
        <w:t>,</w:t>
      </w:r>
      <w:r w:rsidR="00CE7045" w:rsidRPr="00197114">
        <w:rPr>
          <w:rFonts w:ascii="Book Antiqua" w:hAnsi="Book Antiqua" w:cs="Times New Roman"/>
          <w:sz w:val="24"/>
          <w:szCs w:val="24"/>
          <w:lang w:val="en-US"/>
        </w:rPr>
        <w:t xml:space="preserve"> elongation of the smal</w:t>
      </w:r>
      <w:r w:rsidR="000E2B12" w:rsidRPr="00197114">
        <w:rPr>
          <w:rFonts w:ascii="Book Antiqua" w:hAnsi="Book Antiqua" w:cs="Times New Roman"/>
          <w:sz w:val="24"/>
          <w:szCs w:val="24"/>
          <w:lang w:val="en-US"/>
        </w:rPr>
        <w:t>l intestinal loop continues,</w:t>
      </w:r>
      <w:r w:rsidR="00CE7045" w:rsidRPr="00197114">
        <w:rPr>
          <w:rFonts w:ascii="Book Antiqua" w:hAnsi="Book Antiqua" w:cs="Times New Roman"/>
          <w:sz w:val="24"/>
          <w:szCs w:val="24"/>
          <w:lang w:val="en-US"/>
        </w:rPr>
        <w:t xml:space="preserve"> forming coiled loops. </w:t>
      </w:r>
      <w:r w:rsidR="000E2B12" w:rsidRPr="00197114">
        <w:rPr>
          <w:rFonts w:ascii="Book Antiqua" w:hAnsi="Book Antiqua" w:cs="Times New Roman"/>
          <w:sz w:val="24"/>
          <w:szCs w:val="24"/>
          <w:lang w:val="en-US"/>
        </w:rPr>
        <w:t>Similarly, the large intestine</w:t>
      </w:r>
      <w:r w:rsidR="003A329E" w:rsidRPr="00197114">
        <w:rPr>
          <w:rFonts w:ascii="Book Antiqua" w:hAnsi="Book Antiqua" w:cs="Times New Roman"/>
          <w:sz w:val="24"/>
          <w:szCs w:val="24"/>
          <w:lang w:val="en-US"/>
        </w:rPr>
        <w:t xml:space="preserve"> grows considerably in length, but fail</w:t>
      </w:r>
      <w:r w:rsidR="000E2B12" w:rsidRPr="00197114">
        <w:rPr>
          <w:rFonts w:ascii="Book Antiqua" w:hAnsi="Book Antiqua" w:cs="Times New Roman"/>
          <w:sz w:val="24"/>
          <w:szCs w:val="24"/>
          <w:lang w:val="en-US"/>
        </w:rPr>
        <w:t>s</w:t>
      </w:r>
      <w:r w:rsidR="003A329E" w:rsidRPr="00197114">
        <w:rPr>
          <w:rFonts w:ascii="Book Antiqua" w:hAnsi="Book Antiqua" w:cs="Times New Roman"/>
          <w:sz w:val="24"/>
          <w:szCs w:val="24"/>
          <w:lang w:val="en-US"/>
        </w:rPr>
        <w:t xml:space="preserve"> to participate in </w:t>
      </w:r>
      <w:r w:rsidR="000E2B12" w:rsidRPr="00197114">
        <w:rPr>
          <w:rFonts w:ascii="Book Antiqua" w:hAnsi="Book Antiqua" w:cs="Times New Roman"/>
          <w:sz w:val="24"/>
          <w:szCs w:val="24"/>
          <w:lang w:val="en-US"/>
        </w:rPr>
        <w:t>the coiling phenomenon. At</w:t>
      </w:r>
      <w:r w:rsidR="003A329E" w:rsidRPr="00197114">
        <w:rPr>
          <w:rFonts w:ascii="Book Antiqua" w:hAnsi="Book Antiqua" w:cs="Times New Roman"/>
          <w:sz w:val="24"/>
          <w:szCs w:val="24"/>
          <w:lang w:val="en-US"/>
        </w:rPr>
        <w:t xml:space="preserve"> the end of the third </w:t>
      </w:r>
      <w:r w:rsidR="007A4D4C" w:rsidRPr="00197114">
        <w:rPr>
          <w:rFonts w:ascii="Book Antiqua" w:hAnsi="Book Antiqua" w:cs="Times New Roman"/>
          <w:sz w:val="24"/>
          <w:szCs w:val="24"/>
          <w:lang w:val="en-US"/>
        </w:rPr>
        <w:t>month,</w:t>
      </w:r>
      <w:r w:rsidR="003A329E" w:rsidRPr="00197114">
        <w:rPr>
          <w:rFonts w:ascii="Book Antiqua" w:hAnsi="Book Antiqua" w:cs="Times New Roman"/>
          <w:sz w:val="24"/>
          <w:szCs w:val="24"/>
          <w:lang w:val="en-US"/>
        </w:rPr>
        <w:t xml:space="preserve"> the intestinal loops return to the abdominal cavity from the extra-embryonic coelom. The </w:t>
      </w:r>
      <w:proofErr w:type="spellStart"/>
      <w:r w:rsidR="003A329E" w:rsidRPr="00197114">
        <w:rPr>
          <w:rFonts w:ascii="Book Antiqua" w:hAnsi="Book Antiqua" w:cs="Times New Roman"/>
          <w:sz w:val="24"/>
          <w:szCs w:val="24"/>
          <w:lang w:val="en-US"/>
        </w:rPr>
        <w:t>caecal</w:t>
      </w:r>
      <w:proofErr w:type="spellEnd"/>
      <w:r w:rsidR="003A329E" w:rsidRPr="00197114">
        <w:rPr>
          <w:rFonts w:ascii="Book Antiqua" w:hAnsi="Book Antiqua" w:cs="Times New Roman"/>
          <w:sz w:val="24"/>
          <w:szCs w:val="24"/>
          <w:lang w:val="en-US"/>
        </w:rPr>
        <w:t xml:space="preserve"> bud is temporarily located in the right upper quadrant below the liver before it descends into the right iliac fossa, thereby forming the ascending colon and he</w:t>
      </w:r>
      <w:r w:rsidR="005B516B" w:rsidRPr="00197114">
        <w:rPr>
          <w:rFonts w:ascii="Book Antiqua" w:hAnsi="Book Antiqua" w:cs="Times New Roman"/>
          <w:sz w:val="24"/>
          <w:szCs w:val="24"/>
          <w:lang w:val="en-US"/>
        </w:rPr>
        <w:t>patic flexure. The distal end of</w:t>
      </w:r>
      <w:r w:rsidR="003A329E" w:rsidRPr="00197114">
        <w:rPr>
          <w:rFonts w:ascii="Book Antiqua" w:hAnsi="Book Antiqua" w:cs="Times New Roman"/>
          <w:sz w:val="24"/>
          <w:szCs w:val="24"/>
          <w:lang w:val="en-US"/>
        </w:rPr>
        <w:t xml:space="preserve"> the </w:t>
      </w:r>
      <w:proofErr w:type="spellStart"/>
      <w:r w:rsidR="003A329E" w:rsidRPr="00197114">
        <w:rPr>
          <w:rFonts w:ascii="Book Antiqua" w:hAnsi="Book Antiqua" w:cs="Times New Roman"/>
          <w:sz w:val="24"/>
          <w:szCs w:val="24"/>
          <w:lang w:val="en-US"/>
        </w:rPr>
        <w:t>caecal</w:t>
      </w:r>
      <w:proofErr w:type="spellEnd"/>
      <w:r w:rsidR="003A329E" w:rsidRPr="00197114">
        <w:rPr>
          <w:rFonts w:ascii="Book Antiqua" w:hAnsi="Book Antiqua" w:cs="Times New Roman"/>
          <w:sz w:val="24"/>
          <w:szCs w:val="24"/>
          <w:lang w:val="en-US"/>
        </w:rPr>
        <w:t xml:space="preserve"> swelling forms a narrow diverticulum, the appendix. As the intestine returns to the abdominal cavity, their mesenteries are pressed against the posterior abdominal wall</w:t>
      </w:r>
      <w:r w:rsidR="00685846" w:rsidRPr="00197114">
        <w:rPr>
          <w:rFonts w:ascii="Book Antiqua" w:hAnsi="Book Antiqua" w:cs="Times New Roman"/>
          <w:sz w:val="24"/>
          <w:szCs w:val="24"/>
          <w:lang w:val="en-US"/>
        </w:rPr>
        <w:t xml:space="preserve"> where they fuse wi</w:t>
      </w:r>
      <w:r w:rsidR="000E2B12" w:rsidRPr="00197114">
        <w:rPr>
          <w:rFonts w:ascii="Book Antiqua" w:hAnsi="Book Antiqua" w:cs="Times New Roman"/>
          <w:sz w:val="24"/>
          <w:szCs w:val="24"/>
          <w:lang w:val="en-US"/>
        </w:rPr>
        <w:t>th the parietal peritoneum,</w:t>
      </w:r>
      <w:r w:rsidR="00685846" w:rsidRPr="00197114">
        <w:rPr>
          <w:rFonts w:ascii="Book Antiqua" w:hAnsi="Book Antiqua" w:cs="Times New Roman"/>
          <w:sz w:val="24"/>
          <w:szCs w:val="24"/>
          <w:lang w:val="en-US"/>
        </w:rPr>
        <w:t xml:space="preserve"> fixing </w:t>
      </w:r>
      <w:r w:rsidR="00863389" w:rsidRPr="00197114">
        <w:rPr>
          <w:rFonts w:ascii="Book Antiqua" w:hAnsi="Book Antiqua" w:cs="Times New Roman"/>
          <w:sz w:val="24"/>
          <w:szCs w:val="24"/>
          <w:lang w:val="en-US"/>
        </w:rPr>
        <w:t>the right and left colon</w:t>
      </w:r>
      <w:r w:rsidR="00685846" w:rsidRPr="00197114">
        <w:rPr>
          <w:rFonts w:ascii="Book Antiqua" w:hAnsi="Book Antiqua" w:cs="Times New Roman"/>
          <w:sz w:val="24"/>
          <w:szCs w:val="24"/>
          <w:lang w:val="en-US"/>
        </w:rPr>
        <w:t xml:space="preserve">. The colon is now </w:t>
      </w:r>
      <w:r w:rsidR="00863389" w:rsidRPr="00197114">
        <w:rPr>
          <w:rFonts w:ascii="Book Antiqua" w:hAnsi="Book Antiqua" w:cs="Times New Roman"/>
          <w:sz w:val="24"/>
          <w:szCs w:val="24"/>
          <w:lang w:val="en-US"/>
        </w:rPr>
        <w:t xml:space="preserve">as it is </w:t>
      </w:r>
      <w:r w:rsidR="005B516B" w:rsidRPr="00197114">
        <w:rPr>
          <w:rFonts w:ascii="Book Antiqua" w:hAnsi="Book Antiqua" w:cs="Times New Roman"/>
          <w:sz w:val="24"/>
          <w:szCs w:val="24"/>
          <w:lang w:val="en-US"/>
        </w:rPr>
        <w:t>in the adult.</w:t>
      </w:r>
    </w:p>
    <w:p w:rsidR="0051321D" w:rsidRPr="00197114" w:rsidRDefault="0051321D" w:rsidP="00197114">
      <w:pPr>
        <w:spacing w:after="0" w:line="360" w:lineRule="auto"/>
        <w:jc w:val="both"/>
        <w:rPr>
          <w:rFonts w:ascii="Book Antiqua" w:hAnsi="Book Antiqua" w:cs="Times New Roman"/>
          <w:sz w:val="24"/>
          <w:szCs w:val="24"/>
          <w:lang w:val="en-US"/>
        </w:rPr>
      </w:pPr>
    </w:p>
    <w:p w:rsidR="0051321D" w:rsidRPr="00197114" w:rsidRDefault="00AF68B3" w:rsidP="00197114">
      <w:pPr>
        <w:spacing w:after="0" w:line="360" w:lineRule="auto"/>
        <w:jc w:val="both"/>
        <w:rPr>
          <w:rFonts w:ascii="Book Antiqua" w:hAnsi="Book Antiqua" w:cs="Times New Roman"/>
          <w:b/>
          <w:sz w:val="24"/>
          <w:szCs w:val="24"/>
          <w:lang w:val="en-US"/>
        </w:rPr>
      </w:pPr>
      <w:r w:rsidRPr="00197114">
        <w:rPr>
          <w:rFonts w:ascii="Book Antiqua" w:hAnsi="Book Antiqua" w:cs="Times New Roman"/>
          <w:b/>
          <w:sz w:val="24"/>
          <w:szCs w:val="24"/>
          <w:lang w:val="en-US"/>
        </w:rPr>
        <w:t>ANCIENT ANATOMIC OBSERVATIONS</w:t>
      </w:r>
      <w:r w:rsidR="00C83FD9" w:rsidRPr="00197114">
        <w:rPr>
          <w:rFonts w:ascii="Book Antiqua" w:hAnsi="Book Antiqua" w:cs="Times New Roman"/>
          <w:b/>
          <w:sz w:val="24"/>
          <w:szCs w:val="24"/>
          <w:lang w:val="en-US"/>
        </w:rPr>
        <w:t xml:space="preserve"> OF THE COLON</w:t>
      </w:r>
    </w:p>
    <w:p w:rsidR="0051321D" w:rsidRPr="00197114" w:rsidRDefault="0051321D" w:rsidP="00197114">
      <w:pPr>
        <w:spacing w:after="0" w:line="360" w:lineRule="auto"/>
        <w:jc w:val="both"/>
        <w:rPr>
          <w:rFonts w:ascii="Book Antiqua" w:hAnsi="Book Antiqua" w:cs="Times New Roman"/>
          <w:sz w:val="24"/>
          <w:szCs w:val="24"/>
          <w:lang w:val="en-US"/>
        </w:rPr>
      </w:pPr>
      <w:r w:rsidRPr="00197114">
        <w:rPr>
          <w:rFonts w:ascii="Book Antiqua" w:hAnsi="Book Antiqua" w:cs="Times New Roman"/>
          <w:sz w:val="24"/>
          <w:szCs w:val="24"/>
          <w:lang w:val="en-US"/>
        </w:rPr>
        <w:t>In 1820</w:t>
      </w:r>
      <w:r w:rsidR="008304FE" w:rsidRPr="00197114">
        <w:rPr>
          <w:rFonts w:ascii="Book Antiqua" w:hAnsi="Book Antiqua" w:cs="Times New Roman"/>
          <w:sz w:val="24"/>
          <w:szCs w:val="24"/>
          <w:lang w:val="en-US"/>
        </w:rPr>
        <w:t>,</w:t>
      </w:r>
      <w:r w:rsidRPr="00197114">
        <w:rPr>
          <w:rFonts w:ascii="Book Antiqua" w:hAnsi="Book Antiqua" w:cs="Times New Roman"/>
          <w:sz w:val="24"/>
          <w:szCs w:val="24"/>
          <w:lang w:val="en-US"/>
        </w:rPr>
        <w:t xml:space="preserve"> </w:t>
      </w:r>
      <w:proofErr w:type="spellStart"/>
      <w:proofErr w:type="gramStart"/>
      <w:r w:rsidRPr="00197114">
        <w:rPr>
          <w:rFonts w:ascii="Book Antiqua" w:hAnsi="Book Antiqua" w:cs="Times New Roman"/>
          <w:sz w:val="24"/>
          <w:szCs w:val="24"/>
          <w:lang w:val="en-US"/>
        </w:rPr>
        <w:t>Monterossi</w:t>
      </w:r>
      <w:proofErr w:type="spellEnd"/>
      <w:r w:rsidR="00263B34" w:rsidRPr="00197114">
        <w:rPr>
          <w:rFonts w:ascii="Book Antiqua" w:hAnsi="Book Antiqua" w:cs="Times New Roman"/>
          <w:sz w:val="24"/>
          <w:szCs w:val="24"/>
          <w:vertAlign w:val="superscript"/>
          <w:lang w:val="en-US"/>
        </w:rPr>
        <w:t>[</w:t>
      </w:r>
      <w:proofErr w:type="gramEnd"/>
      <w:r w:rsidR="007A4D4C" w:rsidRPr="00197114">
        <w:rPr>
          <w:rFonts w:ascii="Book Antiqua" w:hAnsi="Book Antiqua" w:cs="Times New Roman"/>
          <w:sz w:val="24"/>
          <w:szCs w:val="24"/>
          <w:vertAlign w:val="superscript"/>
          <w:lang w:val="en-US"/>
        </w:rPr>
        <w:t>2</w:t>
      </w:r>
      <w:r w:rsidR="00263B34" w:rsidRPr="00197114">
        <w:rPr>
          <w:rFonts w:ascii="Book Antiqua" w:hAnsi="Book Antiqua" w:cs="Times New Roman"/>
          <w:sz w:val="24"/>
          <w:szCs w:val="24"/>
          <w:vertAlign w:val="superscript"/>
          <w:lang w:val="en-US"/>
        </w:rPr>
        <w:t>]</w:t>
      </w:r>
      <w:r w:rsidRPr="00197114">
        <w:rPr>
          <w:rFonts w:ascii="Book Antiqua" w:hAnsi="Book Antiqua" w:cs="Times New Roman"/>
          <w:sz w:val="24"/>
          <w:szCs w:val="24"/>
          <w:lang w:val="en-US"/>
        </w:rPr>
        <w:t xml:space="preserve"> noted from autopsies an increased len</w:t>
      </w:r>
      <w:r w:rsidR="00B41F1F" w:rsidRPr="00197114">
        <w:rPr>
          <w:rFonts w:ascii="Book Antiqua" w:hAnsi="Book Antiqua" w:cs="Times New Roman"/>
          <w:sz w:val="24"/>
          <w:szCs w:val="24"/>
          <w:lang w:val="en-US"/>
        </w:rPr>
        <w:t xml:space="preserve">gth of the colon, </w:t>
      </w:r>
      <w:r w:rsidR="008304FE" w:rsidRPr="00197114">
        <w:rPr>
          <w:rFonts w:ascii="Book Antiqua" w:hAnsi="Book Antiqua" w:cs="Times New Roman"/>
          <w:sz w:val="24"/>
          <w:szCs w:val="24"/>
          <w:lang w:val="en-US"/>
        </w:rPr>
        <w:t xml:space="preserve">which was </w:t>
      </w:r>
      <w:r w:rsidR="00B41F1F" w:rsidRPr="00197114">
        <w:rPr>
          <w:rFonts w:ascii="Book Antiqua" w:hAnsi="Book Antiqua" w:cs="Times New Roman"/>
          <w:sz w:val="24"/>
          <w:szCs w:val="24"/>
          <w:lang w:val="en-US"/>
        </w:rPr>
        <w:t>depicted</w:t>
      </w:r>
      <w:r w:rsidR="008304FE" w:rsidRPr="00197114">
        <w:rPr>
          <w:rFonts w:ascii="Book Antiqua" w:hAnsi="Book Antiqua" w:cs="Times New Roman"/>
          <w:sz w:val="24"/>
          <w:szCs w:val="24"/>
          <w:lang w:val="en-US"/>
        </w:rPr>
        <w:t xml:space="preserve"> in</w:t>
      </w:r>
      <w:r w:rsidR="00B41F1F" w:rsidRPr="00197114">
        <w:rPr>
          <w:rFonts w:ascii="Book Antiqua" w:hAnsi="Book Antiqua" w:cs="Times New Roman"/>
          <w:sz w:val="24"/>
          <w:szCs w:val="24"/>
          <w:lang w:val="en-US"/>
        </w:rPr>
        <w:t xml:space="preserve"> </w:t>
      </w:r>
      <w:r w:rsidR="000B20B4" w:rsidRPr="00197114">
        <w:rPr>
          <w:rFonts w:ascii="Book Antiqua" w:hAnsi="Book Antiqua" w:cs="Times New Roman"/>
          <w:sz w:val="24"/>
          <w:szCs w:val="24"/>
          <w:lang w:val="en-US"/>
        </w:rPr>
        <w:t xml:space="preserve">handmade </w:t>
      </w:r>
      <w:r w:rsidR="008304FE" w:rsidRPr="00197114">
        <w:rPr>
          <w:rFonts w:ascii="Book Antiqua" w:hAnsi="Book Antiqua" w:cs="Times New Roman"/>
          <w:sz w:val="24"/>
          <w:szCs w:val="24"/>
          <w:lang w:val="en-US"/>
        </w:rPr>
        <w:t>drawings showing</w:t>
      </w:r>
      <w:r w:rsidRPr="00197114">
        <w:rPr>
          <w:rFonts w:ascii="Book Antiqua" w:hAnsi="Book Antiqua" w:cs="Times New Roman"/>
          <w:sz w:val="24"/>
          <w:szCs w:val="24"/>
          <w:lang w:val="en-US"/>
        </w:rPr>
        <w:t xml:space="preserve"> sigmoid loops and duplication of the right and </w:t>
      </w:r>
      <w:r w:rsidRPr="00197114">
        <w:rPr>
          <w:rFonts w:ascii="Book Antiqua" w:hAnsi="Book Antiqua" w:cs="Times New Roman"/>
          <w:sz w:val="24"/>
          <w:szCs w:val="24"/>
          <w:lang w:val="en-US"/>
        </w:rPr>
        <w:lastRenderedPageBreak/>
        <w:t>left c</w:t>
      </w:r>
      <w:r w:rsidR="007A4D4C" w:rsidRPr="00197114">
        <w:rPr>
          <w:rFonts w:ascii="Book Antiqua" w:hAnsi="Book Antiqua" w:cs="Times New Roman"/>
          <w:sz w:val="24"/>
          <w:szCs w:val="24"/>
          <w:lang w:val="en-US"/>
        </w:rPr>
        <w:t xml:space="preserve">olonic flexure </w:t>
      </w:r>
      <w:r w:rsidR="00A32933" w:rsidRPr="00197114">
        <w:rPr>
          <w:rFonts w:ascii="Book Antiqua" w:hAnsi="Book Antiqua" w:cs="Times New Roman"/>
          <w:sz w:val="24"/>
          <w:szCs w:val="24"/>
          <w:lang w:val="en-US"/>
        </w:rPr>
        <w:t>(</w:t>
      </w:r>
      <w:r w:rsidR="00AD3FCF" w:rsidRPr="00197114">
        <w:rPr>
          <w:rFonts w:ascii="Book Antiqua" w:hAnsi="Book Antiqua" w:cs="Times New Roman"/>
          <w:sz w:val="24"/>
          <w:szCs w:val="24"/>
          <w:lang w:val="en-US"/>
        </w:rPr>
        <w:t xml:space="preserve">Figure </w:t>
      </w:r>
      <w:r w:rsidR="00A32933" w:rsidRPr="00197114">
        <w:rPr>
          <w:rFonts w:ascii="Book Antiqua" w:hAnsi="Book Antiqua" w:cs="Times New Roman"/>
          <w:sz w:val="24"/>
          <w:szCs w:val="24"/>
          <w:lang w:val="en-US"/>
        </w:rPr>
        <w:t>1)</w:t>
      </w:r>
      <w:r w:rsidRPr="00197114">
        <w:rPr>
          <w:rFonts w:ascii="Book Antiqua" w:hAnsi="Book Antiqua" w:cs="Times New Roman"/>
          <w:sz w:val="24"/>
          <w:szCs w:val="24"/>
          <w:lang w:val="en-US"/>
        </w:rPr>
        <w:t xml:space="preserve">. </w:t>
      </w:r>
      <w:proofErr w:type="gramStart"/>
      <w:r w:rsidR="007A4D4C" w:rsidRPr="00197114">
        <w:rPr>
          <w:rFonts w:ascii="Book Antiqua" w:hAnsi="Book Antiqua" w:cs="Times New Roman"/>
          <w:sz w:val="24"/>
          <w:szCs w:val="24"/>
          <w:lang w:val="en-US"/>
        </w:rPr>
        <w:t>Treves</w:t>
      </w:r>
      <w:r w:rsidR="003858F6" w:rsidRPr="00197114">
        <w:rPr>
          <w:rFonts w:ascii="Book Antiqua" w:hAnsi="Book Antiqua" w:cs="Times New Roman"/>
          <w:sz w:val="24"/>
          <w:szCs w:val="24"/>
          <w:vertAlign w:val="superscript"/>
          <w:lang w:val="en-US"/>
        </w:rPr>
        <w:t>[</w:t>
      </w:r>
      <w:proofErr w:type="gramEnd"/>
      <w:r w:rsidR="007A4D4C" w:rsidRPr="00197114">
        <w:rPr>
          <w:rFonts w:ascii="Book Antiqua" w:hAnsi="Book Antiqua" w:cs="Times New Roman"/>
          <w:sz w:val="24"/>
          <w:szCs w:val="24"/>
          <w:vertAlign w:val="superscript"/>
          <w:lang w:val="en-US"/>
        </w:rPr>
        <w:t>3</w:t>
      </w:r>
      <w:r w:rsidR="003858F6" w:rsidRPr="00197114">
        <w:rPr>
          <w:rFonts w:ascii="Book Antiqua" w:hAnsi="Book Antiqua" w:cs="Times New Roman"/>
          <w:sz w:val="24"/>
          <w:szCs w:val="24"/>
          <w:vertAlign w:val="superscript"/>
          <w:lang w:val="en-US"/>
        </w:rPr>
        <w:t>]</w:t>
      </w:r>
      <w:r w:rsidRPr="00197114">
        <w:rPr>
          <w:rFonts w:ascii="Book Antiqua" w:hAnsi="Book Antiqua" w:cs="Times New Roman"/>
          <w:sz w:val="24"/>
          <w:szCs w:val="24"/>
          <w:lang w:val="en-US"/>
        </w:rPr>
        <w:t xml:space="preserve"> dissected </w:t>
      </w:r>
      <w:r w:rsidR="008304FE" w:rsidRPr="00197114">
        <w:rPr>
          <w:rFonts w:ascii="Book Antiqua" w:hAnsi="Book Antiqua" w:cs="Times New Roman"/>
          <w:sz w:val="24"/>
          <w:szCs w:val="24"/>
          <w:lang w:val="en-US"/>
        </w:rPr>
        <w:t xml:space="preserve">the bodies of patients who died from </w:t>
      </w:r>
      <w:r w:rsidRPr="00197114">
        <w:rPr>
          <w:rFonts w:ascii="Book Antiqua" w:hAnsi="Book Antiqua" w:cs="Times New Roman"/>
          <w:sz w:val="24"/>
          <w:szCs w:val="24"/>
          <w:lang w:val="en-US"/>
        </w:rPr>
        <w:t xml:space="preserve">reasons </w:t>
      </w:r>
      <w:r w:rsidR="008304FE" w:rsidRPr="00197114">
        <w:rPr>
          <w:rFonts w:ascii="Book Antiqua" w:hAnsi="Book Antiqua" w:cs="Times New Roman"/>
          <w:sz w:val="24"/>
          <w:szCs w:val="24"/>
          <w:lang w:val="en-US"/>
        </w:rPr>
        <w:t xml:space="preserve">other </w:t>
      </w:r>
      <w:r w:rsidRPr="00197114">
        <w:rPr>
          <w:rFonts w:ascii="Book Antiqua" w:hAnsi="Book Antiqua" w:cs="Times New Roman"/>
          <w:sz w:val="24"/>
          <w:szCs w:val="24"/>
          <w:lang w:val="en-US"/>
        </w:rPr>
        <w:t>than abdominal diseases. He was convinced that the length of the bowel</w:t>
      </w:r>
      <w:r w:rsidR="00A32933" w:rsidRPr="00197114">
        <w:rPr>
          <w:rFonts w:ascii="Book Antiqua" w:hAnsi="Book Antiqua" w:cs="Times New Roman"/>
          <w:sz w:val="24"/>
          <w:szCs w:val="24"/>
          <w:lang w:val="en-US"/>
        </w:rPr>
        <w:t xml:space="preserve"> was indepe</w:t>
      </w:r>
      <w:r w:rsidR="008304FE" w:rsidRPr="00197114">
        <w:rPr>
          <w:rFonts w:ascii="Book Antiqua" w:hAnsi="Book Antiqua" w:cs="Times New Roman"/>
          <w:sz w:val="24"/>
          <w:szCs w:val="24"/>
          <w:lang w:val="en-US"/>
        </w:rPr>
        <w:t xml:space="preserve">ndent of age, height, and </w:t>
      </w:r>
      <w:r w:rsidR="00A32933" w:rsidRPr="00197114">
        <w:rPr>
          <w:rFonts w:ascii="Book Antiqua" w:hAnsi="Book Antiqua" w:cs="Times New Roman"/>
          <w:sz w:val="24"/>
          <w:szCs w:val="24"/>
          <w:lang w:val="en-US"/>
        </w:rPr>
        <w:t xml:space="preserve">weight. In the </w:t>
      </w:r>
      <w:r w:rsidR="008304FE" w:rsidRPr="00197114">
        <w:rPr>
          <w:rFonts w:ascii="Book Antiqua" w:hAnsi="Book Antiqua" w:cs="Times New Roman"/>
          <w:sz w:val="24"/>
          <w:szCs w:val="24"/>
          <w:lang w:val="en-US"/>
        </w:rPr>
        <w:t>full-term fetus</w:t>
      </w:r>
      <w:r w:rsidR="00A32933" w:rsidRPr="00197114">
        <w:rPr>
          <w:rFonts w:ascii="Book Antiqua" w:hAnsi="Book Antiqua" w:cs="Times New Roman"/>
          <w:sz w:val="24"/>
          <w:szCs w:val="24"/>
          <w:lang w:val="en-US"/>
        </w:rPr>
        <w:t>, he found that the</w:t>
      </w:r>
      <w:r w:rsidR="007A5279" w:rsidRPr="00197114">
        <w:rPr>
          <w:rFonts w:ascii="Book Antiqua" w:hAnsi="Book Antiqua" w:cs="Times New Roman"/>
          <w:sz w:val="24"/>
          <w:szCs w:val="24"/>
          <w:lang w:val="en-US"/>
        </w:rPr>
        <w:t xml:space="preserve"> length of the intestine, and es</w:t>
      </w:r>
      <w:r w:rsidR="008304FE" w:rsidRPr="00197114">
        <w:rPr>
          <w:rFonts w:ascii="Book Antiqua" w:hAnsi="Book Antiqua" w:cs="Times New Roman"/>
          <w:sz w:val="24"/>
          <w:szCs w:val="24"/>
          <w:lang w:val="en-US"/>
        </w:rPr>
        <w:t xml:space="preserve">pecially </w:t>
      </w:r>
      <w:r w:rsidR="00A32933" w:rsidRPr="00197114">
        <w:rPr>
          <w:rFonts w:ascii="Book Antiqua" w:hAnsi="Book Antiqua" w:cs="Times New Roman"/>
          <w:sz w:val="24"/>
          <w:szCs w:val="24"/>
          <w:lang w:val="en-US"/>
        </w:rPr>
        <w:t>the colon, was signif</w:t>
      </w:r>
      <w:r w:rsidR="006E6E3A" w:rsidRPr="00197114">
        <w:rPr>
          <w:rFonts w:ascii="Book Antiqua" w:hAnsi="Book Antiqua" w:cs="Times New Roman"/>
          <w:sz w:val="24"/>
          <w:szCs w:val="24"/>
          <w:lang w:val="en-US"/>
        </w:rPr>
        <w:t xml:space="preserve">icantly constant. </w:t>
      </w:r>
      <w:proofErr w:type="spellStart"/>
      <w:proofErr w:type="gramStart"/>
      <w:r w:rsidR="006E6E3A" w:rsidRPr="00197114">
        <w:rPr>
          <w:rFonts w:ascii="Book Antiqua" w:hAnsi="Book Antiqua" w:cs="Times New Roman"/>
          <w:sz w:val="24"/>
          <w:szCs w:val="24"/>
          <w:lang w:val="en-US"/>
        </w:rPr>
        <w:t>Shober</w:t>
      </w:r>
      <w:proofErr w:type="spellEnd"/>
      <w:r w:rsidR="003858F6" w:rsidRPr="00197114">
        <w:rPr>
          <w:rFonts w:ascii="Book Antiqua" w:hAnsi="Book Antiqua" w:cs="Times New Roman"/>
          <w:sz w:val="24"/>
          <w:szCs w:val="24"/>
          <w:vertAlign w:val="superscript"/>
          <w:lang w:val="en-US"/>
        </w:rPr>
        <w:t>[</w:t>
      </w:r>
      <w:proofErr w:type="gramEnd"/>
      <w:r w:rsidR="003858F6" w:rsidRPr="00197114">
        <w:rPr>
          <w:rFonts w:ascii="Book Antiqua" w:hAnsi="Book Antiqua" w:cs="Times New Roman"/>
          <w:sz w:val="24"/>
          <w:szCs w:val="24"/>
          <w:vertAlign w:val="superscript"/>
          <w:lang w:val="en-US"/>
        </w:rPr>
        <w:t>4]</w:t>
      </w:r>
      <w:r w:rsidR="008304FE" w:rsidRPr="00197114">
        <w:rPr>
          <w:rFonts w:ascii="Book Antiqua" w:hAnsi="Book Antiqua" w:cs="Times New Roman"/>
          <w:sz w:val="24"/>
          <w:szCs w:val="24"/>
          <w:lang w:val="en-US"/>
        </w:rPr>
        <w:t xml:space="preserve"> reported 18 </w:t>
      </w:r>
      <w:r w:rsidR="00A32933" w:rsidRPr="00197114">
        <w:rPr>
          <w:rFonts w:ascii="Book Antiqua" w:hAnsi="Book Antiqua" w:cs="Times New Roman"/>
          <w:sz w:val="24"/>
          <w:szCs w:val="24"/>
          <w:lang w:val="en-US"/>
        </w:rPr>
        <w:t>cases selected from diffe</w:t>
      </w:r>
      <w:r w:rsidR="008304FE" w:rsidRPr="00197114">
        <w:rPr>
          <w:rFonts w:ascii="Book Antiqua" w:hAnsi="Book Antiqua" w:cs="Times New Roman"/>
          <w:sz w:val="24"/>
          <w:szCs w:val="24"/>
          <w:lang w:val="en-US"/>
        </w:rPr>
        <w:t xml:space="preserve">rent investigators between 1826 and </w:t>
      </w:r>
      <w:r w:rsidR="00A32933" w:rsidRPr="00197114">
        <w:rPr>
          <w:rFonts w:ascii="Book Antiqua" w:hAnsi="Book Antiqua" w:cs="Times New Roman"/>
          <w:sz w:val="24"/>
          <w:szCs w:val="24"/>
          <w:lang w:val="en-US"/>
        </w:rPr>
        <w:t>1896 in which the sigmoid flexure was found on the right side of the pelvis. Various other abnor</w:t>
      </w:r>
      <w:r w:rsidR="008304FE" w:rsidRPr="00197114">
        <w:rPr>
          <w:rFonts w:ascii="Book Antiqua" w:hAnsi="Book Antiqua" w:cs="Times New Roman"/>
          <w:sz w:val="24"/>
          <w:szCs w:val="24"/>
          <w:lang w:val="en-US"/>
        </w:rPr>
        <w:t>malities were reported, including</w:t>
      </w:r>
      <w:r w:rsidR="00A32933" w:rsidRPr="00197114">
        <w:rPr>
          <w:rFonts w:ascii="Book Antiqua" w:hAnsi="Book Antiqua" w:cs="Times New Roman"/>
          <w:sz w:val="24"/>
          <w:szCs w:val="24"/>
          <w:lang w:val="en-US"/>
        </w:rPr>
        <w:t xml:space="preserve"> a caecum in the right hypochondriac region wi</w:t>
      </w:r>
      <w:r w:rsidR="008304FE" w:rsidRPr="00197114">
        <w:rPr>
          <w:rFonts w:ascii="Book Antiqua" w:hAnsi="Book Antiqua" w:cs="Times New Roman"/>
          <w:sz w:val="24"/>
          <w:szCs w:val="24"/>
          <w:lang w:val="en-US"/>
        </w:rPr>
        <w:t xml:space="preserve">th </w:t>
      </w:r>
      <w:r w:rsidR="00A32933" w:rsidRPr="00197114">
        <w:rPr>
          <w:rFonts w:ascii="Book Antiqua" w:hAnsi="Book Antiqua" w:cs="Times New Roman"/>
          <w:sz w:val="24"/>
          <w:szCs w:val="24"/>
          <w:lang w:val="en-US"/>
        </w:rPr>
        <w:t xml:space="preserve">extensive mesentery. It seems that the colon was </w:t>
      </w:r>
      <w:r w:rsidR="008304FE" w:rsidRPr="00197114">
        <w:rPr>
          <w:rFonts w:ascii="Book Antiqua" w:hAnsi="Book Antiqua" w:cs="Times New Roman"/>
          <w:sz w:val="24"/>
          <w:szCs w:val="24"/>
          <w:lang w:val="en-US"/>
        </w:rPr>
        <w:t>likely</w:t>
      </w:r>
      <w:r w:rsidR="00A32933" w:rsidRPr="00197114">
        <w:rPr>
          <w:rFonts w:ascii="Book Antiqua" w:hAnsi="Book Antiqua" w:cs="Times New Roman"/>
          <w:sz w:val="24"/>
          <w:szCs w:val="24"/>
          <w:lang w:val="en-US"/>
        </w:rPr>
        <w:t xml:space="preserve"> to vary in length and in mode of disposition</w:t>
      </w:r>
      <w:r w:rsidR="008304FE" w:rsidRPr="00197114">
        <w:rPr>
          <w:rFonts w:ascii="Book Antiqua" w:hAnsi="Book Antiqua" w:cs="Times New Roman"/>
          <w:sz w:val="24"/>
          <w:szCs w:val="24"/>
          <w:lang w:val="en-US"/>
        </w:rPr>
        <w:t xml:space="preserve"> more than any other part of the intestinal </w:t>
      </w:r>
      <w:proofErr w:type="gramStart"/>
      <w:r w:rsidR="008304FE" w:rsidRPr="00197114">
        <w:rPr>
          <w:rFonts w:ascii="Book Antiqua" w:hAnsi="Book Antiqua" w:cs="Times New Roman"/>
          <w:sz w:val="24"/>
          <w:szCs w:val="24"/>
          <w:lang w:val="en-US"/>
        </w:rPr>
        <w:t>canal</w:t>
      </w:r>
      <w:r w:rsidR="003858F6" w:rsidRPr="00197114">
        <w:rPr>
          <w:rFonts w:ascii="Book Antiqua" w:hAnsi="Book Antiqua" w:cs="Times New Roman"/>
          <w:sz w:val="24"/>
          <w:szCs w:val="24"/>
          <w:vertAlign w:val="superscript"/>
          <w:lang w:val="en-US"/>
        </w:rPr>
        <w:t>[</w:t>
      </w:r>
      <w:proofErr w:type="gramEnd"/>
      <w:r w:rsidR="006E6E3A" w:rsidRPr="00197114">
        <w:rPr>
          <w:rFonts w:ascii="Book Antiqua" w:hAnsi="Book Antiqua" w:cs="Times New Roman"/>
          <w:sz w:val="24"/>
          <w:szCs w:val="24"/>
          <w:vertAlign w:val="superscript"/>
          <w:lang w:val="en-US"/>
        </w:rPr>
        <w:t>5</w:t>
      </w:r>
      <w:r w:rsidR="003858F6" w:rsidRPr="00197114">
        <w:rPr>
          <w:rFonts w:ascii="Book Antiqua" w:hAnsi="Book Antiqua" w:cs="Times New Roman"/>
          <w:sz w:val="24"/>
          <w:szCs w:val="24"/>
          <w:vertAlign w:val="superscript"/>
          <w:lang w:val="en-US"/>
        </w:rPr>
        <w:t>]</w:t>
      </w:r>
      <w:r w:rsidR="00FA09B3" w:rsidRPr="00197114">
        <w:rPr>
          <w:rFonts w:ascii="Book Antiqua" w:hAnsi="Book Antiqua" w:cs="Times New Roman"/>
          <w:sz w:val="24"/>
          <w:szCs w:val="24"/>
          <w:lang w:val="en-US"/>
        </w:rPr>
        <w:t>. This was further demonst</w:t>
      </w:r>
      <w:r w:rsidR="006E6E3A" w:rsidRPr="00197114">
        <w:rPr>
          <w:rFonts w:ascii="Book Antiqua" w:hAnsi="Book Antiqua" w:cs="Times New Roman"/>
          <w:sz w:val="24"/>
          <w:szCs w:val="24"/>
          <w:lang w:val="en-US"/>
        </w:rPr>
        <w:t xml:space="preserve">rated by </w:t>
      </w:r>
      <w:proofErr w:type="gramStart"/>
      <w:r w:rsidR="006E6E3A" w:rsidRPr="00197114">
        <w:rPr>
          <w:rFonts w:ascii="Book Antiqua" w:hAnsi="Book Antiqua" w:cs="Times New Roman"/>
          <w:sz w:val="24"/>
          <w:szCs w:val="24"/>
          <w:lang w:val="en-US"/>
        </w:rPr>
        <w:t>Black</w:t>
      </w:r>
      <w:r w:rsidR="00BE36FE" w:rsidRPr="00197114">
        <w:rPr>
          <w:rFonts w:ascii="Book Antiqua" w:hAnsi="Book Antiqua" w:cs="Times New Roman"/>
          <w:sz w:val="24"/>
          <w:szCs w:val="24"/>
          <w:vertAlign w:val="superscript"/>
          <w:lang w:val="en-US"/>
        </w:rPr>
        <w:t>[</w:t>
      </w:r>
      <w:proofErr w:type="gramEnd"/>
      <w:r w:rsidR="006E6E3A" w:rsidRPr="00197114">
        <w:rPr>
          <w:rFonts w:ascii="Book Antiqua" w:hAnsi="Book Antiqua" w:cs="Times New Roman"/>
          <w:sz w:val="24"/>
          <w:szCs w:val="24"/>
          <w:vertAlign w:val="superscript"/>
          <w:lang w:val="en-US"/>
        </w:rPr>
        <w:t>6</w:t>
      </w:r>
      <w:r w:rsidR="00BE36FE" w:rsidRPr="00197114">
        <w:rPr>
          <w:rFonts w:ascii="Book Antiqua" w:hAnsi="Book Antiqua" w:cs="Times New Roman"/>
          <w:sz w:val="24"/>
          <w:szCs w:val="24"/>
          <w:vertAlign w:val="superscript"/>
          <w:lang w:val="en-US"/>
        </w:rPr>
        <w:t>]</w:t>
      </w:r>
      <w:r w:rsidR="004A37C4" w:rsidRPr="00197114">
        <w:rPr>
          <w:rFonts w:ascii="Book Antiqua" w:hAnsi="Book Antiqua" w:cs="Times New Roman"/>
          <w:sz w:val="24"/>
          <w:szCs w:val="24"/>
          <w:lang w:val="en-US"/>
        </w:rPr>
        <w:t xml:space="preserve"> in</w:t>
      </w:r>
      <w:r w:rsidR="00FA09B3" w:rsidRPr="00197114">
        <w:rPr>
          <w:rFonts w:ascii="Book Antiqua" w:hAnsi="Book Antiqua" w:cs="Times New Roman"/>
          <w:sz w:val="24"/>
          <w:szCs w:val="24"/>
          <w:lang w:val="en-US"/>
        </w:rPr>
        <w:t xml:space="preserve"> a series of drawings from textbooks and journal papers between 1836 and 1911</w:t>
      </w:r>
      <w:r w:rsidR="004A37C4" w:rsidRPr="00197114">
        <w:rPr>
          <w:rFonts w:ascii="Book Antiqua" w:hAnsi="Book Antiqua" w:cs="Times New Roman"/>
          <w:sz w:val="24"/>
          <w:szCs w:val="24"/>
          <w:lang w:val="en-US"/>
        </w:rPr>
        <w:t>,</w:t>
      </w:r>
      <w:r w:rsidR="00FA09B3" w:rsidRPr="00197114">
        <w:rPr>
          <w:rFonts w:ascii="Book Antiqua" w:hAnsi="Book Antiqua" w:cs="Times New Roman"/>
          <w:sz w:val="24"/>
          <w:szCs w:val="24"/>
          <w:lang w:val="en-US"/>
        </w:rPr>
        <w:t xml:space="preserve"> showing a multitude of displacement and elongation of the left colon.</w:t>
      </w:r>
      <w:r w:rsidR="00AF15A1" w:rsidRPr="00197114">
        <w:rPr>
          <w:rFonts w:ascii="Book Antiqua" w:hAnsi="Book Antiqua" w:cs="Times New Roman"/>
          <w:sz w:val="24"/>
          <w:szCs w:val="24"/>
          <w:lang w:val="en-US"/>
        </w:rPr>
        <w:t xml:space="preserve"> The hepatic and splenic flexures were permanently in place.</w:t>
      </w:r>
      <w:r w:rsidR="005067EF" w:rsidRPr="00197114">
        <w:rPr>
          <w:rFonts w:ascii="Book Antiqua" w:hAnsi="Book Antiqua" w:cs="Times New Roman"/>
          <w:sz w:val="24"/>
          <w:szCs w:val="24"/>
          <w:lang w:val="en-US"/>
        </w:rPr>
        <w:t xml:space="preserve"> </w:t>
      </w:r>
    </w:p>
    <w:p w:rsidR="00AF15A1" w:rsidRPr="00197114" w:rsidRDefault="00197114" w:rsidP="00197114">
      <w:pPr>
        <w:spacing w:after="0" w:line="360" w:lineRule="auto"/>
        <w:jc w:val="both"/>
        <w:rPr>
          <w:rFonts w:ascii="Book Antiqua" w:hAnsi="Book Antiqua" w:cs="Times New Roman"/>
          <w:sz w:val="24"/>
          <w:szCs w:val="24"/>
          <w:lang w:val="en-US"/>
        </w:rPr>
      </w:pPr>
      <w:r>
        <w:rPr>
          <w:rFonts w:ascii="Book Antiqua" w:hAnsi="Book Antiqua" w:cs="Times New Roman"/>
          <w:sz w:val="24"/>
          <w:szCs w:val="24"/>
          <w:lang w:val="en-US"/>
        </w:rPr>
        <w:t xml:space="preserve"> </w:t>
      </w:r>
      <w:r w:rsidR="00691F35">
        <w:rPr>
          <w:rFonts w:ascii="Book Antiqua" w:hAnsi="Book Antiqua" w:cs="Times New Roman" w:hint="eastAsia"/>
          <w:sz w:val="24"/>
          <w:szCs w:val="24"/>
          <w:lang w:val="en-US" w:eastAsia="zh-CN"/>
        </w:rPr>
        <w:t xml:space="preserve"> </w:t>
      </w:r>
      <w:proofErr w:type="gramStart"/>
      <w:r w:rsidR="006E6E3A" w:rsidRPr="00197114">
        <w:rPr>
          <w:rFonts w:ascii="Book Antiqua" w:hAnsi="Book Antiqua" w:cs="Times New Roman"/>
          <w:sz w:val="24"/>
          <w:szCs w:val="24"/>
          <w:lang w:val="en-US"/>
        </w:rPr>
        <w:t>Bryant</w:t>
      </w:r>
      <w:r w:rsidR="005067EF" w:rsidRPr="00197114">
        <w:rPr>
          <w:rFonts w:ascii="Book Antiqua" w:hAnsi="Book Antiqua" w:cs="Times New Roman"/>
          <w:sz w:val="24"/>
          <w:szCs w:val="24"/>
          <w:vertAlign w:val="superscript"/>
          <w:lang w:val="en-US"/>
        </w:rPr>
        <w:t>[</w:t>
      </w:r>
      <w:proofErr w:type="gramEnd"/>
      <w:r w:rsidR="006E6E3A" w:rsidRPr="00197114">
        <w:rPr>
          <w:rFonts w:ascii="Book Antiqua" w:hAnsi="Book Antiqua" w:cs="Times New Roman"/>
          <w:sz w:val="24"/>
          <w:szCs w:val="24"/>
          <w:vertAlign w:val="superscript"/>
          <w:lang w:val="en-US"/>
        </w:rPr>
        <w:t>7</w:t>
      </w:r>
      <w:r w:rsidR="005067EF" w:rsidRPr="00197114">
        <w:rPr>
          <w:rFonts w:ascii="Book Antiqua" w:hAnsi="Book Antiqua" w:cs="Times New Roman"/>
          <w:sz w:val="24"/>
          <w:szCs w:val="24"/>
          <w:vertAlign w:val="superscript"/>
          <w:lang w:val="en-US"/>
        </w:rPr>
        <w:t>]</w:t>
      </w:r>
      <w:r w:rsidR="004A37C4" w:rsidRPr="00197114">
        <w:rPr>
          <w:rFonts w:ascii="Book Antiqua" w:hAnsi="Book Antiqua" w:cs="Times New Roman"/>
          <w:sz w:val="24"/>
          <w:szCs w:val="24"/>
          <w:lang w:val="en-US"/>
        </w:rPr>
        <w:t xml:space="preserve"> measured </w:t>
      </w:r>
      <w:r w:rsidR="00512CF6" w:rsidRPr="00197114">
        <w:rPr>
          <w:rFonts w:ascii="Book Antiqua" w:hAnsi="Book Antiqua" w:cs="Times New Roman"/>
          <w:sz w:val="24"/>
          <w:szCs w:val="24"/>
          <w:lang w:val="en-US"/>
        </w:rPr>
        <w:t>the intestine</w:t>
      </w:r>
      <w:r w:rsidR="004A37C4" w:rsidRPr="00197114">
        <w:rPr>
          <w:rFonts w:ascii="Book Antiqua" w:hAnsi="Book Antiqua" w:cs="Times New Roman"/>
          <w:sz w:val="24"/>
          <w:szCs w:val="24"/>
          <w:lang w:val="en-US"/>
        </w:rPr>
        <w:t>s after</w:t>
      </w:r>
      <w:r w:rsidR="00512CF6" w:rsidRPr="00197114">
        <w:rPr>
          <w:rFonts w:ascii="Book Antiqua" w:hAnsi="Book Antiqua" w:cs="Times New Roman"/>
          <w:sz w:val="24"/>
          <w:szCs w:val="24"/>
          <w:lang w:val="en-US"/>
        </w:rPr>
        <w:t xml:space="preserve"> removed from the body. His data </w:t>
      </w:r>
      <w:r w:rsidR="006E6E3A" w:rsidRPr="00197114">
        <w:rPr>
          <w:rFonts w:ascii="Book Antiqua" w:hAnsi="Book Antiqua" w:cs="Times New Roman"/>
          <w:sz w:val="24"/>
          <w:szCs w:val="24"/>
          <w:lang w:val="en-US"/>
        </w:rPr>
        <w:t xml:space="preserve">showed that </w:t>
      </w:r>
      <w:proofErr w:type="gramStart"/>
      <w:r w:rsidR="006E6E3A" w:rsidRPr="00197114">
        <w:rPr>
          <w:rFonts w:ascii="Book Antiqua" w:hAnsi="Book Antiqua" w:cs="Times New Roman"/>
          <w:sz w:val="24"/>
          <w:szCs w:val="24"/>
          <w:lang w:val="en-US"/>
        </w:rPr>
        <w:t>Treves</w:t>
      </w:r>
      <w:r w:rsidR="005067EF" w:rsidRPr="00197114">
        <w:rPr>
          <w:rFonts w:ascii="Book Antiqua" w:hAnsi="Book Antiqua" w:cs="Times New Roman"/>
          <w:sz w:val="24"/>
          <w:szCs w:val="24"/>
          <w:vertAlign w:val="superscript"/>
          <w:lang w:val="en-US"/>
        </w:rPr>
        <w:t>[</w:t>
      </w:r>
      <w:proofErr w:type="gramEnd"/>
      <w:r w:rsidR="006E6E3A" w:rsidRPr="00197114">
        <w:rPr>
          <w:rFonts w:ascii="Book Antiqua" w:hAnsi="Book Antiqua" w:cs="Times New Roman"/>
          <w:sz w:val="24"/>
          <w:szCs w:val="24"/>
          <w:vertAlign w:val="superscript"/>
          <w:lang w:val="en-US"/>
        </w:rPr>
        <w:t>3</w:t>
      </w:r>
      <w:r w:rsidR="005067EF" w:rsidRPr="00197114">
        <w:rPr>
          <w:rFonts w:ascii="Book Antiqua" w:hAnsi="Book Antiqua" w:cs="Times New Roman"/>
          <w:sz w:val="24"/>
          <w:szCs w:val="24"/>
          <w:vertAlign w:val="superscript"/>
          <w:lang w:val="en-US"/>
        </w:rPr>
        <w:t>]</w:t>
      </w:r>
      <w:r w:rsidR="00512CF6" w:rsidRPr="00197114">
        <w:rPr>
          <w:rFonts w:ascii="Book Antiqua" w:hAnsi="Book Antiqua" w:cs="Times New Roman"/>
          <w:sz w:val="24"/>
          <w:szCs w:val="24"/>
          <w:lang w:val="en-US"/>
        </w:rPr>
        <w:t xml:space="preserve"> was incorrect in stating that all children start life with practically the same length of intestine. He found great variations in the small intestine a</w:t>
      </w:r>
      <w:r w:rsidR="004A37C4" w:rsidRPr="00197114">
        <w:rPr>
          <w:rFonts w:ascii="Book Antiqua" w:hAnsi="Book Antiqua" w:cs="Times New Roman"/>
          <w:sz w:val="24"/>
          <w:szCs w:val="24"/>
          <w:lang w:val="en-US"/>
        </w:rPr>
        <w:t>nd colon before the fifth month</w:t>
      </w:r>
      <w:r w:rsidR="00512CF6" w:rsidRPr="00197114">
        <w:rPr>
          <w:rFonts w:ascii="Book Antiqua" w:hAnsi="Book Antiqua" w:cs="Times New Roman"/>
          <w:sz w:val="24"/>
          <w:szCs w:val="24"/>
          <w:lang w:val="en-US"/>
        </w:rPr>
        <w:t xml:space="preserve"> o</w:t>
      </w:r>
      <w:r w:rsidR="004A37C4" w:rsidRPr="00197114">
        <w:rPr>
          <w:rFonts w:ascii="Book Antiqua" w:hAnsi="Book Antiqua" w:cs="Times New Roman"/>
          <w:sz w:val="24"/>
          <w:szCs w:val="24"/>
          <w:lang w:val="en-US"/>
        </w:rPr>
        <w:t xml:space="preserve">f fetal life. At the age of 10 </w:t>
      </w:r>
      <w:r w:rsidR="00512CF6" w:rsidRPr="00197114">
        <w:rPr>
          <w:rFonts w:ascii="Book Antiqua" w:hAnsi="Book Antiqua" w:cs="Times New Roman"/>
          <w:sz w:val="24"/>
          <w:szCs w:val="24"/>
          <w:lang w:val="en-US"/>
        </w:rPr>
        <w:t xml:space="preserve">years, the child has a length of colon considered normal for the adult. </w:t>
      </w:r>
      <w:r w:rsidR="00AF17EA" w:rsidRPr="00197114">
        <w:rPr>
          <w:rFonts w:ascii="Book Antiqua" w:hAnsi="Book Antiqua" w:cs="Times New Roman"/>
          <w:sz w:val="24"/>
          <w:szCs w:val="24"/>
          <w:lang w:val="en-US"/>
        </w:rPr>
        <w:t>He also found that the colon varied in length from 1.25 to 2.00 m, with an average length of 1.52 m. Further</w:t>
      </w:r>
      <w:r w:rsidR="004A37C4" w:rsidRPr="00197114">
        <w:rPr>
          <w:rFonts w:ascii="Book Antiqua" w:hAnsi="Book Antiqua" w:cs="Times New Roman"/>
          <w:sz w:val="24"/>
          <w:szCs w:val="24"/>
          <w:lang w:val="en-US"/>
        </w:rPr>
        <w:t>more</w:t>
      </w:r>
      <w:r w:rsidR="00054313" w:rsidRPr="00197114">
        <w:rPr>
          <w:rFonts w:ascii="Book Antiqua" w:hAnsi="Book Antiqua" w:cs="Times New Roman"/>
          <w:sz w:val="24"/>
          <w:szCs w:val="24"/>
          <w:lang w:val="en-US"/>
        </w:rPr>
        <w:t>,</w:t>
      </w:r>
      <w:r w:rsidR="00AF17EA" w:rsidRPr="00197114">
        <w:rPr>
          <w:rFonts w:ascii="Book Antiqua" w:hAnsi="Book Antiqua" w:cs="Times New Roman"/>
          <w:sz w:val="24"/>
          <w:szCs w:val="24"/>
          <w:lang w:val="en-US"/>
        </w:rPr>
        <w:t xml:space="preserve"> he reported that the </w:t>
      </w:r>
      <w:r w:rsidR="004A37C4" w:rsidRPr="00197114">
        <w:rPr>
          <w:rFonts w:ascii="Book Antiqua" w:hAnsi="Book Antiqua" w:cs="Times New Roman"/>
          <w:sz w:val="24"/>
          <w:szCs w:val="24"/>
          <w:lang w:val="en-US"/>
        </w:rPr>
        <w:t xml:space="preserve">length of the </w:t>
      </w:r>
      <w:r w:rsidR="00AF17EA" w:rsidRPr="00197114">
        <w:rPr>
          <w:rFonts w:ascii="Book Antiqua" w:hAnsi="Book Antiqua" w:cs="Times New Roman"/>
          <w:sz w:val="24"/>
          <w:szCs w:val="24"/>
          <w:lang w:val="en-US"/>
        </w:rPr>
        <w:t>colon increased abo</w:t>
      </w:r>
      <w:r w:rsidR="004A37C4" w:rsidRPr="00197114">
        <w:rPr>
          <w:rFonts w:ascii="Book Antiqua" w:hAnsi="Book Antiqua" w:cs="Times New Roman"/>
          <w:sz w:val="24"/>
          <w:szCs w:val="24"/>
          <w:lang w:val="en-US"/>
        </w:rPr>
        <w:t>ut 20 cm between 20 and 80 years of age.</w:t>
      </w:r>
    </w:p>
    <w:p w:rsidR="005067EF" w:rsidRPr="00197114" w:rsidRDefault="005067EF" w:rsidP="00197114">
      <w:pPr>
        <w:spacing w:after="0" w:line="360" w:lineRule="auto"/>
        <w:jc w:val="both"/>
        <w:rPr>
          <w:rFonts w:ascii="Book Antiqua" w:hAnsi="Book Antiqua" w:cs="Times New Roman"/>
          <w:sz w:val="24"/>
          <w:szCs w:val="24"/>
          <w:lang w:val="en-US"/>
        </w:rPr>
      </w:pPr>
    </w:p>
    <w:p w:rsidR="00DA6CF0" w:rsidRPr="00197114" w:rsidRDefault="005067EF" w:rsidP="00197114">
      <w:pPr>
        <w:spacing w:after="0" w:line="360" w:lineRule="auto"/>
        <w:jc w:val="both"/>
        <w:rPr>
          <w:rFonts w:ascii="Book Antiqua" w:hAnsi="Book Antiqua" w:cs="Times New Roman"/>
          <w:b/>
          <w:sz w:val="24"/>
          <w:szCs w:val="24"/>
          <w:lang w:val="en-US"/>
        </w:rPr>
      </w:pPr>
      <w:r w:rsidRPr="00197114">
        <w:rPr>
          <w:rFonts w:ascii="Book Antiqua" w:hAnsi="Book Antiqua" w:cs="Times New Roman"/>
          <w:b/>
          <w:sz w:val="24"/>
          <w:szCs w:val="24"/>
          <w:lang w:val="en-US"/>
        </w:rPr>
        <w:t>NEWER OBSERVATIONS</w:t>
      </w:r>
      <w:r w:rsidR="00C83FD9" w:rsidRPr="00197114">
        <w:rPr>
          <w:rFonts w:ascii="Book Antiqua" w:hAnsi="Book Antiqua" w:cs="Times New Roman"/>
          <w:b/>
          <w:sz w:val="24"/>
          <w:szCs w:val="24"/>
          <w:lang w:val="en-US"/>
        </w:rPr>
        <w:t xml:space="preserve"> OF COLON LENGTH</w:t>
      </w:r>
    </w:p>
    <w:p w:rsidR="00DA6CF0" w:rsidRPr="00197114" w:rsidRDefault="00DA6CF0" w:rsidP="00197114">
      <w:pPr>
        <w:spacing w:after="0" w:line="360" w:lineRule="auto"/>
        <w:jc w:val="both"/>
        <w:rPr>
          <w:rFonts w:ascii="Book Antiqua" w:hAnsi="Book Antiqua" w:cs="Times New Roman"/>
          <w:sz w:val="24"/>
          <w:szCs w:val="24"/>
          <w:lang w:val="en-US"/>
        </w:rPr>
      </w:pPr>
      <w:r w:rsidRPr="00197114">
        <w:rPr>
          <w:rFonts w:ascii="Book Antiqua" w:hAnsi="Book Antiqua" w:cs="Times New Roman"/>
          <w:sz w:val="24"/>
          <w:szCs w:val="24"/>
          <w:lang w:val="en-US"/>
        </w:rPr>
        <w:t>P</w:t>
      </w:r>
      <w:r w:rsidR="006A45A3" w:rsidRPr="00197114">
        <w:rPr>
          <w:rFonts w:ascii="Book Antiqua" w:hAnsi="Book Antiqua" w:cs="Times New Roman"/>
          <w:sz w:val="24"/>
          <w:szCs w:val="24"/>
          <w:lang w:val="en-US"/>
        </w:rPr>
        <w:t xml:space="preserve">hillips </w:t>
      </w:r>
      <w:r w:rsidR="006A45A3" w:rsidRPr="00691F35">
        <w:rPr>
          <w:rFonts w:ascii="Book Antiqua" w:hAnsi="Book Antiqua" w:cs="Times New Roman"/>
          <w:i/>
          <w:sz w:val="24"/>
          <w:szCs w:val="24"/>
          <w:lang w:val="en-US"/>
        </w:rPr>
        <w:t xml:space="preserve">et </w:t>
      </w:r>
      <w:proofErr w:type="gramStart"/>
      <w:r w:rsidR="006A45A3" w:rsidRPr="00691F35">
        <w:rPr>
          <w:rFonts w:ascii="Book Antiqua" w:hAnsi="Book Antiqua" w:cs="Times New Roman"/>
          <w:i/>
          <w:sz w:val="24"/>
          <w:szCs w:val="24"/>
          <w:lang w:val="en-US"/>
        </w:rPr>
        <w:t>al</w:t>
      </w:r>
      <w:r w:rsidR="005067EF" w:rsidRPr="00197114">
        <w:rPr>
          <w:rFonts w:ascii="Book Antiqua" w:hAnsi="Book Antiqua" w:cs="Times New Roman"/>
          <w:sz w:val="24"/>
          <w:szCs w:val="24"/>
          <w:vertAlign w:val="superscript"/>
          <w:lang w:val="en-US"/>
        </w:rPr>
        <w:t>[</w:t>
      </w:r>
      <w:proofErr w:type="gramEnd"/>
      <w:r w:rsidR="00BE03E3" w:rsidRPr="00197114">
        <w:rPr>
          <w:rFonts w:ascii="Book Antiqua" w:hAnsi="Book Antiqua" w:cs="Times New Roman"/>
          <w:sz w:val="24"/>
          <w:szCs w:val="24"/>
          <w:vertAlign w:val="superscript"/>
          <w:lang w:val="en-US"/>
        </w:rPr>
        <w:t>8</w:t>
      </w:r>
      <w:r w:rsidR="005067EF" w:rsidRPr="00197114">
        <w:rPr>
          <w:rFonts w:ascii="Book Antiqua" w:hAnsi="Book Antiqua" w:cs="Times New Roman"/>
          <w:sz w:val="24"/>
          <w:szCs w:val="24"/>
          <w:vertAlign w:val="superscript"/>
          <w:lang w:val="en-US"/>
        </w:rPr>
        <w:t>]</w:t>
      </w:r>
      <w:r w:rsidR="00BE03E3" w:rsidRPr="00197114">
        <w:rPr>
          <w:rFonts w:ascii="Book Antiqua" w:hAnsi="Book Antiqua" w:cs="Times New Roman"/>
          <w:sz w:val="24"/>
          <w:szCs w:val="24"/>
          <w:vertAlign w:val="superscript"/>
          <w:lang w:val="en-US"/>
        </w:rPr>
        <w:t xml:space="preserve"> </w:t>
      </w:r>
      <w:r w:rsidR="00CE1461" w:rsidRPr="00197114">
        <w:rPr>
          <w:rFonts w:ascii="Book Antiqua" w:hAnsi="Book Antiqua" w:cs="Times New Roman"/>
          <w:sz w:val="24"/>
          <w:szCs w:val="24"/>
          <w:lang w:val="en-US"/>
        </w:rPr>
        <w:t>reported colon</w:t>
      </w:r>
      <w:r w:rsidRPr="00197114">
        <w:rPr>
          <w:rFonts w:ascii="Book Antiqua" w:hAnsi="Book Antiqua" w:cs="Times New Roman"/>
          <w:sz w:val="24"/>
          <w:szCs w:val="24"/>
          <w:lang w:val="en-US"/>
        </w:rPr>
        <w:t xml:space="preserve"> length from</w:t>
      </w:r>
      <w:r w:rsidR="00CE1461" w:rsidRPr="00197114">
        <w:rPr>
          <w:rFonts w:ascii="Book Antiqua" w:hAnsi="Book Antiqua" w:cs="Times New Roman"/>
          <w:sz w:val="24"/>
          <w:szCs w:val="24"/>
          <w:lang w:val="en-US"/>
        </w:rPr>
        <w:t xml:space="preserve"> several studies of cadavers, using</w:t>
      </w:r>
      <w:r w:rsidRPr="00197114">
        <w:rPr>
          <w:rFonts w:ascii="Book Antiqua" w:hAnsi="Book Antiqua" w:cs="Times New Roman"/>
          <w:sz w:val="24"/>
          <w:szCs w:val="24"/>
          <w:lang w:val="en-US"/>
        </w:rPr>
        <w:t xml:space="preserve"> laparotomy, barium enema or CT-</w:t>
      </w:r>
      <w:proofErr w:type="spellStart"/>
      <w:r w:rsidRPr="00197114">
        <w:rPr>
          <w:rFonts w:ascii="Book Antiqua" w:hAnsi="Book Antiqua" w:cs="Times New Roman"/>
          <w:sz w:val="24"/>
          <w:szCs w:val="24"/>
          <w:lang w:val="en-US"/>
        </w:rPr>
        <w:t>colonography</w:t>
      </w:r>
      <w:proofErr w:type="spellEnd"/>
      <w:r w:rsidRPr="00197114">
        <w:rPr>
          <w:rFonts w:ascii="Book Antiqua" w:hAnsi="Book Antiqua" w:cs="Times New Roman"/>
          <w:sz w:val="24"/>
          <w:szCs w:val="24"/>
          <w:lang w:val="en-US"/>
        </w:rPr>
        <w:t xml:space="preserve">, between 1955 and 2015. The mean length of the colon varied between 109.0 cm and 169.0 cm. A redundant colon with loops was not mentioned. </w:t>
      </w:r>
      <w:r w:rsidR="00623EB6" w:rsidRPr="00197114">
        <w:rPr>
          <w:rFonts w:ascii="Book Antiqua" w:hAnsi="Book Antiqua" w:cs="Times New Roman"/>
          <w:sz w:val="24"/>
          <w:szCs w:val="24"/>
          <w:lang w:val="en-US"/>
        </w:rPr>
        <w:t>In their</w:t>
      </w:r>
      <w:r w:rsidR="0051158B" w:rsidRPr="00197114">
        <w:rPr>
          <w:rFonts w:ascii="Book Antiqua" w:hAnsi="Book Antiqua" w:cs="Times New Roman"/>
          <w:sz w:val="24"/>
          <w:szCs w:val="24"/>
          <w:lang w:val="en-US"/>
        </w:rPr>
        <w:t xml:space="preserve"> own </w:t>
      </w:r>
      <w:r w:rsidR="00623EB6" w:rsidRPr="00197114">
        <w:rPr>
          <w:rFonts w:ascii="Book Antiqua" w:hAnsi="Book Antiqua" w:cs="Times New Roman"/>
          <w:sz w:val="24"/>
          <w:szCs w:val="24"/>
          <w:lang w:val="en-US"/>
        </w:rPr>
        <w:t>study,</w:t>
      </w:r>
      <w:r w:rsidR="0051158B" w:rsidRPr="00197114">
        <w:rPr>
          <w:rFonts w:ascii="Book Antiqua" w:hAnsi="Book Antiqua" w:cs="Times New Roman"/>
          <w:sz w:val="24"/>
          <w:szCs w:val="24"/>
          <w:lang w:val="en-US"/>
        </w:rPr>
        <w:t xml:space="preserve"> they found a signi</w:t>
      </w:r>
      <w:r w:rsidR="00CE1461" w:rsidRPr="00197114">
        <w:rPr>
          <w:rFonts w:ascii="Book Antiqua" w:hAnsi="Book Antiqua" w:cs="Times New Roman"/>
          <w:sz w:val="24"/>
          <w:szCs w:val="24"/>
          <w:lang w:val="en-US"/>
        </w:rPr>
        <w:t>ficant proportion of colons had</w:t>
      </w:r>
      <w:r w:rsidR="0051158B" w:rsidRPr="00197114">
        <w:rPr>
          <w:rFonts w:ascii="Book Antiqua" w:hAnsi="Book Antiqua" w:cs="Times New Roman"/>
          <w:sz w:val="24"/>
          <w:szCs w:val="24"/>
          <w:lang w:val="en-US"/>
        </w:rPr>
        <w:t xml:space="preserve"> mobility of the ascending and descending segments</w:t>
      </w:r>
      <w:r w:rsidR="00623EB6" w:rsidRPr="00197114">
        <w:rPr>
          <w:rFonts w:ascii="Book Antiqua" w:hAnsi="Book Antiqua" w:cs="Times New Roman"/>
          <w:sz w:val="24"/>
          <w:szCs w:val="24"/>
          <w:lang w:val="en-US"/>
        </w:rPr>
        <w:t xml:space="preserve">, </w:t>
      </w:r>
      <w:r w:rsidR="00CE1461" w:rsidRPr="00197114">
        <w:rPr>
          <w:rFonts w:ascii="Book Antiqua" w:hAnsi="Book Antiqua" w:cs="Times New Roman"/>
          <w:sz w:val="24"/>
          <w:szCs w:val="24"/>
          <w:lang w:val="en-US"/>
        </w:rPr>
        <w:t xml:space="preserve">with </w:t>
      </w:r>
      <w:r w:rsidR="00623EB6" w:rsidRPr="00197114">
        <w:rPr>
          <w:rFonts w:ascii="Book Antiqua" w:hAnsi="Book Antiqua" w:cs="Times New Roman"/>
          <w:sz w:val="24"/>
          <w:szCs w:val="24"/>
          <w:lang w:val="en-US"/>
        </w:rPr>
        <w:t xml:space="preserve">the length of the latter being highly variable. This may indicate loose redundancies. </w:t>
      </w:r>
    </w:p>
    <w:p w:rsidR="0073233C" w:rsidRPr="00197114" w:rsidRDefault="0073233C" w:rsidP="00197114">
      <w:pPr>
        <w:spacing w:after="0" w:line="360" w:lineRule="auto"/>
        <w:jc w:val="both"/>
        <w:rPr>
          <w:rFonts w:ascii="Book Antiqua" w:hAnsi="Book Antiqua" w:cs="Times New Roman"/>
          <w:b/>
          <w:sz w:val="24"/>
          <w:szCs w:val="24"/>
          <w:lang w:val="en-US"/>
        </w:rPr>
      </w:pPr>
    </w:p>
    <w:p w:rsidR="007A5279" w:rsidRPr="00197114" w:rsidRDefault="005067EF" w:rsidP="00197114">
      <w:pPr>
        <w:spacing w:after="0" w:line="360" w:lineRule="auto"/>
        <w:jc w:val="both"/>
        <w:rPr>
          <w:rFonts w:ascii="Book Antiqua" w:hAnsi="Book Antiqua" w:cs="Times New Roman"/>
          <w:b/>
          <w:sz w:val="24"/>
          <w:szCs w:val="24"/>
          <w:lang w:val="en-US"/>
        </w:rPr>
      </w:pPr>
      <w:r w:rsidRPr="00197114">
        <w:rPr>
          <w:rFonts w:ascii="Book Antiqua" w:hAnsi="Book Antiqua" w:cs="Times New Roman"/>
          <w:b/>
          <w:sz w:val="24"/>
          <w:szCs w:val="24"/>
          <w:lang w:val="en-US"/>
        </w:rPr>
        <w:t>RADIOLOGY</w:t>
      </w:r>
      <w:r w:rsidR="00C83FD9" w:rsidRPr="00197114">
        <w:rPr>
          <w:rFonts w:ascii="Book Antiqua" w:hAnsi="Book Antiqua" w:cs="Times New Roman"/>
          <w:b/>
          <w:sz w:val="24"/>
          <w:szCs w:val="24"/>
          <w:lang w:val="en-US"/>
        </w:rPr>
        <w:t xml:space="preserve"> OF DOLICHOCOLON</w:t>
      </w:r>
    </w:p>
    <w:p w:rsidR="007A5279" w:rsidRPr="00197114" w:rsidRDefault="00575474" w:rsidP="00197114">
      <w:pPr>
        <w:spacing w:after="0" w:line="360" w:lineRule="auto"/>
        <w:jc w:val="both"/>
        <w:rPr>
          <w:rFonts w:ascii="Book Antiqua" w:hAnsi="Book Antiqua" w:cs="Times New Roman"/>
          <w:i/>
          <w:sz w:val="24"/>
          <w:szCs w:val="24"/>
          <w:lang w:val="en-US"/>
        </w:rPr>
      </w:pPr>
      <w:r w:rsidRPr="00197114">
        <w:rPr>
          <w:rFonts w:ascii="Book Antiqua" w:hAnsi="Book Antiqua" w:cs="Times New Roman"/>
          <w:sz w:val="24"/>
          <w:szCs w:val="24"/>
          <w:lang w:val="en-US"/>
        </w:rPr>
        <w:t>B</w:t>
      </w:r>
      <w:r w:rsidR="003E61D7" w:rsidRPr="00197114">
        <w:rPr>
          <w:rFonts w:ascii="Book Antiqua" w:hAnsi="Book Antiqua" w:cs="Times New Roman"/>
          <w:sz w:val="24"/>
          <w:szCs w:val="24"/>
          <w:lang w:val="en-US"/>
        </w:rPr>
        <w:t>y combining a bismuth</w:t>
      </w:r>
      <w:r w:rsidR="00CE1461" w:rsidRPr="00197114">
        <w:rPr>
          <w:rFonts w:ascii="Book Antiqua" w:hAnsi="Book Antiqua" w:cs="Times New Roman"/>
          <w:sz w:val="24"/>
          <w:szCs w:val="24"/>
          <w:lang w:val="en-US"/>
        </w:rPr>
        <w:t xml:space="preserve"> </w:t>
      </w:r>
      <w:r w:rsidR="003E61D7" w:rsidRPr="00197114">
        <w:rPr>
          <w:rFonts w:ascii="Book Antiqua" w:hAnsi="Book Antiqua" w:cs="Times New Roman"/>
          <w:sz w:val="24"/>
          <w:szCs w:val="24"/>
          <w:lang w:val="en-US"/>
        </w:rPr>
        <w:t>meal and a</w:t>
      </w:r>
      <w:r w:rsidRPr="00197114">
        <w:rPr>
          <w:rFonts w:ascii="Book Antiqua" w:hAnsi="Book Antiqua" w:cs="Times New Roman"/>
          <w:sz w:val="24"/>
          <w:szCs w:val="24"/>
          <w:lang w:val="en-US"/>
        </w:rPr>
        <w:t xml:space="preserve"> bismuth</w:t>
      </w:r>
      <w:r w:rsidR="00CE1461" w:rsidRPr="00197114">
        <w:rPr>
          <w:rFonts w:ascii="Book Antiqua" w:hAnsi="Book Antiqua" w:cs="Times New Roman"/>
          <w:sz w:val="24"/>
          <w:szCs w:val="24"/>
          <w:lang w:val="en-US"/>
        </w:rPr>
        <w:t xml:space="preserve"> </w:t>
      </w:r>
      <w:proofErr w:type="spellStart"/>
      <w:r w:rsidRPr="00197114">
        <w:rPr>
          <w:rFonts w:ascii="Book Antiqua" w:hAnsi="Book Antiqua" w:cs="Times New Roman"/>
          <w:sz w:val="24"/>
          <w:szCs w:val="24"/>
          <w:lang w:val="en-US"/>
        </w:rPr>
        <w:t>clysma</w:t>
      </w:r>
      <w:proofErr w:type="spellEnd"/>
      <w:r w:rsidR="00CE1461" w:rsidRPr="00197114">
        <w:rPr>
          <w:rFonts w:ascii="Book Antiqua" w:hAnsi="Book Antiqua" w:cs="Times New Roman"/>
          <w:sz w:val="24"/>
          <w:szCs w:val="24"/>
          <w:lang w:val="en-US"/>
        </w:rPr>
        <w:t>,</w:t>
      </w:r>
      <w:r w:rsidR="00BE03E3" w:rsidRPr="00197114">
        <w:rPr>
          <w:rFonts w:ascii="Book Antiqua" w:hAnsi="Book Antiqua" w:cs="Times New Roman"/>
          <w:sz w:val="24"/>
          <w:szCs w:val="24"/>
          <w:lang w:val="en-US"/>
        </w:rPr>
        <w:t xml:space="preserve"> </w:t>
      </w:r>
      <w:proofErr w:type="spellStart"/>
      <w:proofErr w:type="gramStart"/>
      <w:r w:rsidR="00200623" w:rsidRPr="00200623">
        <w:rPr>
          <w:rFonts w:ascii="Book Antiqua" w:hAnsi="Book Antiqua" w:cs="Times New Roman"/>
          <w:sz w:val="24"/>
          <w:szCs w:val="24"/>
          <w:lang w:val="en-US"/>
        </w:rPr>
        <w:t>Kienböck</w:t>
      </w:r>
      <w:proofErr w:type="spellEnd"/>
      <w:r w:rsidR="00435B96" w:rsidRPr="00197114">
        <w:rPr>
          <w:rFonts w:ascii="Book Antiqua" w:hAnsi="Book Antiqua" w:cs="Times New Roman"/>
          <w:sz w:val="24"/>
          <w:szCs w:val="24"/>
          <w:vertAlign w:val="superscript"/>
          <w:lang w:val="en-US"/>
        </w:rPr>
        <w:t>[</w:t>
      </w:r>
      <w:proofErr w:type="gramEnd"/>
      <w:r w:rsidR="00BE03E3" w:rsidRPr="00197114">
        <w:rPr>
          <w:rFonts w:ascii="Book Antiqua" w:hAnsi="Book Antiqua" w:cs="Times New Roman"/>
          <w:sz w:val="24"/>
          <w:szCs w:val="24"/>
          <w:vertAlign w:val="superscript"/>
          <w:lang w:val="en-US"/>
        </w:rPr>
        <w:t>9</w:t>
      </w:r>
      <w:r w:rsidR="00435B96" w:rsidRPr="00197114">
        <w:rPr>
          <w:rFonts w:ascii="Book Antiqua" w:hAnsi="Book Antiqua" w:cs="Times New Roman"/>
          <w:sz w:val="24"/>
          <w:szCs w:val="24"/>
          <w:vertAlign w:val="superscript"/>
          <w:lang w:val="en-US"/>
        </w:rPr>
        <w:t>]</w:t>
      </w:r>
      <w:r w:rsidRPr="00197114">
        <w:rPr>
          <w:rFonts w:ascii="Book Antiqua" w:hAnsi="Book Antiqua" w:cs="Times New Roman"/>
          <w:sz w:val="24"/>
          <w:szCs w:val="24"/>
          <w:lang w:val="en-US"/>
        </w:rPr>
        <w:t xml:space="preserve"> was the first to visualize a redundant colon. An </w:t>
      </w:r>
      <w:r w:rsidR="00CE1461" w:rsidRPr="00197114">
        <w:rPr>
          <w:rFonts w:ascii="Book Antiqua" w:hAnsi="Book Antiqua" w:cs="Times New Roman"/>
          <w:sz w:val="24"/>
          <w:szCs w:val="24"/>
          <w:lang w:val="en-US"/>
        </w:rPr>
        <w:t>extremely long mobile descending colon</w:t>
      </w:r>
      <w:r w:rsidRPr="00197114">
        <w:rPr>
          <w:rFonts w:ascii="Book Antiqua" w:hAnsi="Book Antiqua" w:cs="Times New Roman"/>
          <w:sz w:val="24"/>
          <w:szCs w:val="24"/>
          <w:lang w:val="en-US"/>
        </w:rPr>
        <w:t xml:space="preserve"> and sigmoid ran from the left </w:t>
      </w:r>
      <w:r w:rsidRPr="00197114">
        <w:rPr>
          <w:rFonts w:ascii="Book Antiqua" w:hAnsi="Book Antiqua" w:cs="Times New Roman"/>
          <w:sz w:val="24"/>
          <w:szCs w:val="24"/>
          <w:lang w:val="en-US"/>
        </w:rPr>
        <w:lastRenderedPageBreak/>
        <w:t>flexure through the abdomen</w:t>
      </w:r>
      <w:r w:rsidR="00CE1461" w:rsidRPr="00197114">
        <w:rPr>
          <w:rFonts w:ascii="Book Antiqua" w:hAnsi="Book Antiqua" w:cs="Times New Roman"/>
          <w:sz w:val="24"/>
          <w:szCs w:val="24"/>
          <w:lang w:val="en-US"/>
        </w:rPr>
        <w:t xml:space="preserve"> up under the liver</w:t>
      </w:r>
      <w:r w:rsidR="002A27BA" w:rsidRPr="00197114">
        <w:rPr>
          <w:rFonts w:ascii="Book Antiqua" w:hAnsi="Book Antiqua" w:cs="Times New Roman"/>
          <w:sz w:val="24"/>
          <w:szCs w:val="24"/>
          <w:lang w:val="en-US"/>
        </w:rPr>
        <w:t xml:space="preserve"> and then distal</w:t>
      </w:r>
      <w:r w:rsidR="00CE1461" w:rsidRPr="00197114">
        <w:rPr>
          <w:rFonts w:ascii="Book Antiqua" w:hAnsi="Book Antiqua" w:cs="Times New Roman"/>
          <w:sz w:val="24"/>
          <w:szCs w:val="24"/>
          <w:lang w:val="en-US"/>
        </w:rPr>
        <w:t>ly superimposed to the ascending colon</w:t>
      </w:r>
      <w:r w:rsidR="002A27BA" w:rsidRPr="00197114">
        <w:rPr>
          <w:rFonts w:ascii="Book Antiqua" w:hAnsi="Book Antiqua" w:cs="Times New Roman"/>
          <w:sz w:val="24"/>
          <w:szCs w:val="24"/>
          <w:lang w:val="en-US"/>
        </w:rPr>
        <w:t xml:space="preserve"> and caecum, before joining the rectum. A few years later</w:t>
      </w:r>
      <w:r w:rsidR="00CE1461" w:rsidRPr="00197114">
        <w:rPr>
          <w:rFonts w:ascii="Book Antiqua" w:hAnsi="Book Antiqua" w:cs="Times New Roman"/>
          <w:sz w:val="24"/>
          <w:szCs w:val="24"/>
          <w:lang w:val="en-US"/>
        </w:rPr>
        <w:t xml:space="preserve">, </w:t>
      </w:r>
      <w:proofErr w:type="spellStart"/>
      <w:r w:rsidR="00BE03E3" w:rsidRPr="00197114">
        <w:rPr>
          <w:rFonts w:ascii="Book Antiqua" w:hAnsi="Book Antiqua" w:cs="Times New Roman"/>
          <w:sz w:val="24"/>
          <w:szCs w:val="24"/>
          <w:lang w:val="en-US"/>
        </w:rPr>
        <w:t>Lardennois</w:t>
      </w:r>
      <w:proofErr w:type="spellEnd"/>
      <w:r w:rsidR="00BE03E3" w:rsidRPr="00197114">
        <w:rPr>
          <w:rFonts w:ascii="Book Antiqua" w:hAnsi="Book Antiqua" w:cs="Times New Roman"/>
          <w:sz w:val="24"/>
          <w:szCs w:val="24"/>
          <w:lang w:val="en-US"/>
        </w:rPr>
        <w:t xml:space="preserve"> and </w:t>
      </w:r>
      <w:proofErr w:type="spellStart"/>
      <w:proofErr w:type="gramStart"/>
      <w:r w:rsidR="00BE03E3" w:rsidRPr="00197114">
        <w:rPr>
          <w:rFonts w:ascii="Book Antiqua" w:hAnsi="Book Antiqua" w:cs="Times New Roman"/>
          <w:sz w:val="24"/>
          <w:szCs w:val="24"/>
          <w:lang w:val="en-US"/>
        </w:rPr>
        <w:t>Aubo</w:t>
      </w:r>
      <w:r w:rsidR="00103473" w:rsidRPr="00197114">
        <w:rPr>
          <w:rFonts w:ascii="Book Antiqua" w:hAnsi="Book Antiqua" w:cs="Times New Roman"/>
          <w:sz w:val="24"/>
          <w:szCs w:val="24"/>
          <w:lang w:val="en-US"/>
        </w:rPr>
        <w:t>u</w:t>
      </w:r>
      <w:r w:rsidR="00BE03E3" w:rsidRPr="00197114">
        <w:rPr>
          <w:rFonts w:ascii="Book Antiqua" w:hAnsi="Book Antiqua" w:cs="Times New Roman"/>
          <w:sz w:val="24"/>
          <w:szCs w:val="24"/>
          <w:lang w:val="en-US"/>
        </w:rPr>
        <w:t>rg</w:t>
      </w:r>
      <w:proofErr w:type="spellEnd"/>
      <w:r w:rsidR="00435B96" w:rsidRPr="00197114">
        <w:rPr>
          <w:rFonts w:ascii="Book Antiqua" w:hAnsi="Book Antiqua" w:cs="Times New Roman"/>
          <w:sz w:val="24"/>
          <w:szCs w:val="24"/>
          <w:vertAlign w:val="superscript"/>
          <w:lang w:val="en-US"/>
        </w:rPr>
        <w:t>[</w:t>
      </w:r>
      <w:proofErr w:type="gramEnd"/>
      <w:r w:rsidR="00BE03E3" w:rsidRPr="00197114">
        <w:rPr>
          <w:rFonts w:ascii="Book Antiqua" w:hAnsi="Book Antiqua" w:cs="Times New Roman"/>
          <w:sz w:val="24"/>
          <w:szCs w:val="24"/>
          <w:vertAlign w:val="superscript"/>
          <w:lang w:val="en-US"/>
        </w:rPr>
        <w:t>10</w:t>
      </w:r>
      <w:r w:rsidR="00435B96" w:rsidRPr="00197114">
        <w:rPr>
          <w:rFonts w:ascii="Book Antiqua" w:hAnsi="Book Antiqua" w:cs="Times New Roman"/>
          <w:sz w:val="24"/>
          <w:szCs w:val="24"/>
          <w:vertAlign w:val="superscript"/>
          <w:lang w:val="en-US"/>
        </w:rPr>
        <w:t>]</w:t>
      </w:r>
      <w:r w:rsidR="00BE03E3" w:rsidRPr="00197114">
        <w:rPr>
          <w:rFonts w:ascii="Book Antiqua" w:hAnsi="Book Antiqua" w:cs="Times New Roman"/>
          <w:sz w:val="24"/>
          <w:szCs w:val="24"/>
          <w:lang w:val="en-US"/>
        </w:rPr>
        <w:t xml:space="preserve"> using th</w:t>
      </w:r>
      <w:r w:rsidR="00CE1461" w:rsidRPr="00197114">
        <w:rPr>
          <w:rFonts w:ascii="Book Antiqua" w:hAnsi="Book Antiqua" w:cs="Times New Roman"/>
          <w:sz w:val="24"/>
          <w:szCs w:val="24"/>
          <w:lang w:val="en-US"/>
        </w:rPr>
        <w:t xml:space="preserve">e same technique demonstrated </w:t>
      </w:r>
      <w:r w:rsidR="002A27BA" w:rsidRPr="00197114">
        <w:rPr>
          <w:rFonts w:ascii="Book Antiqua" w:hAnsi="Book Antiqua" w:cs="Times New Roman"/>
          <w:sz w:val="24"/>
          <w:szCs w:val="24"/>
          <w:lang w:val="en-US"/>
        </w:rPr>
        <w:t xml:space="preserve">various redundancies in </w:t>
      </w:r>
      <w:r w:rsidR="00CE1461" w:rsidRPr="00197114">
        <w:rPr>
          <w:rFonts w:ascii="Book Antiqua" w:hAnsi="Book Antiqua" w:cs="Times New Roman"/>
          <w:sz w:val="24"/>
          <w:szCs w:val="24"/>
          <w:lang w:val="en-US"/>
        </w:rPr>
        <w:t xml:space="preserve">all parts of the colon, </w:t>
      </w:r>
      <w:r w:rsidR="007111B3" w:rsidRPr="00197114">
        <w:rPr>
          <w:rFonts w:ascii="Book Antiqua" w:hAnsi="Book Antiqua" w:cs="Times New Roman"/>
          <w:sz w:val="24"/>
          <w:szCs w:val="24"/>
          <w:lang w:val="en-US"/>
        </w:rPr>
        <w:t xml:space="preserve">in </w:t>
      </w:r>
      <w:r w:rsidR="00CE1461" w:rsidRPr="00197114">
        <w:rPr>
          <w:rFonts w:ascii="Book Antiqua" w:hAnsi="Book Antiqua" w:cs="Times New Roman"/>
          <w:sz w:val="24"/>
          <w:szCs w:val="24"/>
          <w:lang w:val="en-US"/>
        </w:rPr>
        <w:t>both adults and</w:t>
      </w:r>
      <w:r w:rsidR="007111B3" w:rsidRPr="00197114">
        <w:rPr>
          <w:rFonts w:ascii="Book Antiqua" w:hAnsi="Book Antiqua" w:cs="Times New Roman"/>
          <w:sz w:val="24"/>
          <w:szCs w:val="24"/>
          <w:lang w:val="en-US"/>
        </w:rPr>
        <w:t xml:space="preserve"> child</w:t>
      </w:r>
      <w:r w:rsidR="00BE03E3" w:rsidRPr="00197114">
        <w:rPr>
          <w:rFonts w:ascii="Book Antiqua" w:hAnsi="Book Antiqua" w:cs="Times New Roman"/>
          <w:sz w:val="24"/>
          <w:szCs w:val="24"/>
          <w:lang w:val="en-US"/>
        </w:rPr>
        <w:t>ren</w:t>
      </w:r>
      <w:r w:rsidR="007111B3" w:rsidRPr="00197114">
        <w:rPr>
          <w:rFonts w:ascii="Book Antiqua" w:hAnsi="Book Antiqua" w:cs="Times New Roman"/>
          <w:sz w:val="24"/>
          <w:szCs w:val="24"/>
          <w:lang w:val="en-US"/>
        </w:rPr>
        <w:t>. These investigators named the anatomic variant dolichocolon (</w:t>
      </w:r>
      <w:proofErr w:type="spellStart"/>
      <w:r w:rsidR="007111B3" w:rsidRPr="00197114">
        <w:rPr>
          <w:rFonts w:ascii="Book Antiqua" w:hAnsi="Book Antiqua" w:cs="Times New Roman"/>
          <w:sz w:val="24"/>
          <w:szCs w:val="24"/>
          <w:lang w:val="en-US"/>
        </w:rPr>
        <w:t>dolicho</w:t>
      </w:r>
      <w:proofErr w:type="spellEnd"/>
      <w:r w:rsidR="007111B3" w:rsidRPr="00197114">
        <w:rPr>
          <w:rFonts w:ascii="Book Antiqua" w:hAnsi="Book Antiqua" w:cs="Times New Roman"/>
          <w:sz w:val="24"/>
          <w:szCs w:val="24"/>
          <w:lang w:val="en-US"/>
        </w:rPr>
        <w:t>-</w:t>
      </w:r>
      <w:r w:rsidR="00CE1461" w:rsidRPr="00197114">
        <w:rPr>
          <w:rFonts w:ascii="Book Antiqua" w:hAnsi="Book Antiqua" w:cs="Times New Roman"/>
          <w:sz w:val="24"/>
          <w:szCs w:val="24"/>
          <w:lang w:val="en-US"/>
        </w:rPr>
        <w:t>, G</w:t>
      </w:r>
      <w:r w:rsidR="007111B3" w:rsidRPr="00197114">
        <w:rPr>
          <w:rFonts w:ascii="Book Antiqua" w:hAnsi="Book Antiqua" w:cs="Times New Roman"/>
          <w:sz w:val="24"/>
          <w:szCs w:val="24"/>
          <w:lang w:val="en-US"/>
        </w:rPr>
        <w:t>reek:</w:t>
      </w:r>
      <w:r w:rsidR="003D5881" w:rsidRPr="00197114">
        <w:rPr>
          <w:rFonts w:ascii="Book Antiqua" w:hAnsi="Book Antiqua" w:cs="Times New Roman"/>
          <w:sz w:val="24"/>
          <w:szCs w:val="24"/>
          <w:lang w:val="en-US"/>
        </w:rPr>
        <w:t xml:space="preserve"> </w:t>
      </w:r>
      <w:r w:rsidR="007111B3" w:rsidRPr="00197114">
        <w:rPr>
          <w:rFonts w:ascii="Book Antiqua" w:hAnsi="Book Antiqua" w:cs="Times New Roman"/>
          <w:sz w:val="24"/>
          <w:szCs w:val="24"/>
          <w:lang w:val="en-US"/>
        </w:rPr>
        <w:t xml:space="preserve">long). During the following </w:t>
      </w:r>
      <w:r w:rsidR="003E61D7" w:rsidRPr="00197114">
        <w:rPr>
          <w:rFonts w:ascii="Book Antiqua" w:hAnsi="Book Antiqua" w:cs="Times New Roman"/>
          <w:sz w:val="24"/>
          <w:szCs w:val="24"/>
          <w:lang w:val="en-US"/>
        </w:rPr>
        <w:t>years,</w:t>
      </w:r>
      <w:r w:rsidR="007111B3" w:rsidRPr="00197114">
        <w:rPr>
          <w:rFonts w:ascii="Book Antiqua" w:hAnsi="Book Antiqua" w:cs="Times New Roman"/>
          <w:sz w:val="24"/>
          <w:szCs w:val="24"/>
          <w:lang w:val="en-US"/>
        </w:rPr>
        <w:t xml:space="preserve"> many case-series with all positions of </w:t>
      </w:r>
      <w:r w:rsidR="00EE5279" w:rsidRPr="00197114">
        <w:rPr>
          <w:rFonts w:ascii="Book Antiqua" w:hAnsi="Book Antiqua" w:cs="Times New Roman"/>
          <w:sz w:val="24"/>
          <w:szCs w:val="24"/>
          <w:lang w:val="en-US"/>
        </w:rPr>
        <w:t>colonic redundancies were published, using this new X-ray</w:t>
      </w:r>
      <w:r w:rsidR="00BE03E3" w:rsidRPr="00197114">
        <w:rPr>
          <w:rFonts w:ascii="Book Antiqua" w:hAnsi="Book Antiqua" w:cs="Times New Roman"/>
          <w:sz w:val="24"/>
          <w:szCs w:val="24"/>
          <w:lang w:val="en-US"/>
        </w:rPr>
        <w:t xml:space="preserve"> </w:t>
      </w:r>
      <w:proofErr w:type="gramStart"/>
      <w:r w:rsidR="00BE03E3" w:rsidRPr="00197114">
        <w:rPr>
          <w:rFonts w:ascii="Book Antiqua" w:hAnsi="Book Antiqua" w:cs="Times New Roman"/>
          <w:sz w:val="24"/>
          <w:szCs w:val="24"/>
          <w:lang w:val="en-US"/>
        </w:rPr>
        <w:t>technique</w:t>
      </w:r>
      <w:r w:rsidR="00435B96" w:rsidRPr="00197114">
        <w:rPr>
          <w:rFonts w:ascii="Book Antiqua" w:hAnsi="Book Antiqua" w:cs="Times New Roman"/>
          <w:sz w:val="24"/>
          <w:szCs w:val="24"/>
          <w:vertAlign w:val="superscript"/>
          <w:lang w:val="en-US"/>
        </w:rPr>
        <w:t>[</w:t>
      </w:r>
      <w:proofErr w:type="gramEnd"/>
      <w:r w:rsidR="00BE03E3" w:rsidRPr="00197114">
        <w:rPr>
          <w:rFonts w:ascii="Book Antiqua" w:hAnsi="Book Antiqua" w:cs="Times New Roman"/>
          <w:sz w:val="24"/>
          <w:szCs w:val="24"/>
          <w:vertAlign w:val="superscript"/>
          <w:lang w:val="en-US"/>
        </w:rPr>
        <w:t>11-14</w:t>
      </w:r>
      <w:r w:rsidR="00435B96" w:rsidRPr="00197114">
        <w:rPr>
          <w:rFonts w:ascii="Book Antiqua" w:hAnsi="Book Antiqua" w:cs="Times New Roman"/>
          <w:sz w:val="24"/>
          <w:szCs w:val="24"/>
          <w:vertAlign w:val="superscript"/>
          <w:lang w:val="en-US"/>
        </w:rPr>
        <w:t>]</w:t>
      </w:r>
      <w:r w:rsidR="00EE5279" w:rsidRPr="00197114">
        <w:rPr>
          <w:rFonts w:ascii="Book Antiqua" w:hAnsi="Book Antiqua" w:cs="Times New Roman"/>
          <w:sz w:val="24"/>
          <w:szCs w:val="24"/>
          <w:lang w:val="en-US"/>
        </w:rPr>
        <w:t>.</w:t>
      </w:r>
      <w:r w:rsidR="00C231E4" w:rsidRPr="00197114">
        <w:rPr>
          <w:rFonts w:ascii="Book Antiqua" w:hAnsi="Book Antiqua" w:cs="Times New Roman"/>
          <w:sz w:val="24"/>
          <w:szCs w:val="24"/>
          <w:lang w:val="en-US"/>
        </w:rPr>
        <w:t xml:space="preserve"> The colon </w:t>
      </w:r>
      <w:r w:rsidR="00BE03E3" w:rsidRPr="00197114">
        <w:rPr>
          <w:rFonts w:ascii="Book Antiqua" w:hAnsi="Book Antiqua" w:cs="Times New Roman"/>
          <w:sz w:val="24"/>
          <w:szCs w:val="24"/>
          <w:lang w:val="en-US"/>
        </w:rPr>
        <w:t>length</w:t>
      </w:r>
      <w:r w:rsidR="00CE1461" w:rsidRPr="00197114">
        <w:rPr>
          <w:rFonts w:ascii="Book Antiqua" w:hAnsi="Book Antiqua" w:cs="Times New Roman"/>
          <w:sz w:val="24"/>
          <w:szCs w:val="24"/>
          <w:lang w:val="en-US"/>
        </w:rPr>
        <w:t xml:space="preserve"> or that of the redundancies was </w:t>
      </w:r>
      <w:r w:rsidR="00C231E4" w:rsidRPr="00197114">
        <w:rPr>
          <w:rFonts w:ascii="Book Antiqua" w:hAnsi="Book Antiqua" w:cs="Times New Roman"/>
          <w:sz w:val="24"/>
          <w:szCs w:val="24"/>
          <w:lang w:val="en-US"/>
        </w:rPr>
        <w:t>not measure</w:t>
      </w:r>
      <w:r w:rsidR="00931A22" w:rsidRPr="00197114">
        <w:rPr>
          <w:rFonts w:ascii="Book Antiqua" w:hAnsi="Book Antiqua" w:cs="Times New Roman"/>
          <w:sz w:val="24"/>
          <w:szCs w:val="24"/>
          <w:lang w:val="en-US"/>
        </w:rPr>
        <w:t>d</w:t>
      </w:r>
      <w:r w:rsidR="00C231E4" w:rsidRPr="00197114">
        <w:rPr>
          <w:rFonts w:ascii="Book Antiqua" w:hAnsi="Book Antiqua" w:cs="Times New Roman"/>
          <w:sz w:val="24"/>
          <w:szCs w:val="24"/>
          <w:lang w:val="en-US"/>
        </w:rPr>
        <w:t>.</w:t>
      </w:r>
      <w:r w:rsidR="00197114">
        <w:rPr>
          <w:rFonts w:ascii="Book Antiqua" w:hAnsi="Book Antiqua" w:cs="Times New Roman"/>
          <w:sz w:val="24"/>
          <w:szCs w:val="24"/>
          <w:lang w:val="en-US"/>
        </w:rPr>
        <w:t xml:space="preserve"> </w:t>
      </w:r>
      <w:r w:rsidR="003D5881" w:rsidRPr="00197114">
        <w:rPr>
          <w:rFonts w:ascii="Book Antiqua" w:hAnsi="Book Antiqua" w:cs="Times New Roman"/>
          <w:sz w:val="24"/>
          <w:szCs w:val="24"/>
          <w:lang w:val="en-US"/>
        </w:rPr>
        <w:t xml:space="preserve">Years later, </w:t>
      </w:r>
      <w:r w:rsidR="00CE1461" w:rsidRPr="00197114">
        <w:rPr>
          <w:rFonts w:ascii="Book Antiqua" w:hAnsi="Book Antiqua" w:cs="Times New Roman"/>
          <w:sz w:val="24"/>
          <w:szCs w:val="24"/>
          <w:lang w:val="en-US"/>
        </w:rPr>
        <w:t>the redundant colon was characterized by the following criteria: a</w:t>
      </w:r>
      <w:r w:rsidR="003D5881" w:rsidRPr="00197114">
        <w:rPr>
          <w:rFonts w:ascii="Book Antiqua" w:hAnsi="Book Antiqua" w:cs="Times New Roman"/>
          <w:sz w:val="24"/>
          <w:szCs w:val="24"/>
          <w:lang w:val="en-US"/>
        </w:rPr>
        <w:t xml:space="preserve"> sigmoid loop rising over the line between the iliac crests, a transverse colon belo</w:t>
      </w:r>
      <w:r w:rsidR="00B41F1F" w:rsidRPr="00197114">
        <w:rPr>
          <w:rFonts w:ascii="Book Antiqua" w:hAnsi="Book Antiqua" w:cs="Times New Roman"/>
          <w:sz w:val="24"/>
          <w:szCs w:val="24"/>
          <w:lang w:val="en-US"/>
        </w:rPr>
        <w:t xml:space="preserve">w the same line and extra loops </w:t>
      </w:r>
      <w:r w:rsidR="003D5881" w:rsidRPr="00197114">
        <w:rPr>
          <w:rFonts w:ascii="Book Antiqua" w:hAnsi="Book Antiqua" w:cs="Times New Roman"/>
          <w:sz w:val="24"/>
          <w:szCs w:val="24"/>
          <w:lang w:val="en-US"/>
        </w:rPr>
        <w:t>at the hepatic and splenic flexure. A fully developed dolichocolon occurs when all redundancies are pr</w:t>
      </w:r>
      <w:r w:rsidR="00CE3BCA" w:rsidRPr="00197114">
        <w:rPr>
          <w:rFonts w:ascii="Book Antiqua" w:hAnsi="Book Antiqua" w:cs="Times New Roman"/>
          <w:sz w:val="24"/>
          <w:szCs w:val="24"/>
          <w:lang w:val="en-US"/>
        </w:rPr>
        <w:t xml:space="preserve">esent </w:t>
      </w:r>
      <w:proofErr w:type="gramStart"/>
      <w:r w:rsidR="00CE3BCA" w:rsidRPr="00197114">
        <w:rPr>
          <w:rFonts w:ascii="Book Antiqua" w:hAnsi="Book Antiqua" w:cs="Times New Roman"/>
          <w:sz w:val="24"/>
          <w:szCs w:val="24"/>
          <w:lang w:val="en-US"/>
        </w:rPr>
        <w:t>simultaneously</w:t>
      </w:r>
      <w:r w:rsidR="00435B96" w:rsidRPr="00197114">
        <w:rPr>
          <w:rFonts w:ascii="Book Antiqua" w:hAnsi="Book Antiqua" w:cs="Times New Roman"/>
          <w:sz w:val="24"/>
          <w:szCs w:val="24"/>
          <w:vertAlign w:val="superscript"/>
          <w:lang w:val="en-US"/>
        </w:rPr>
        <w:t>[</w:t>
      </w:r>
      <w:proofErr w:type="gramEnd"/>
      <w:r w:rsidR="00CE3BCA" w:rsidRPr="00197114">
        <w:rPr>
          <w:rFonts w:ascii="Book Antiqua" w:hAnsi="Book Antiqua" w:cs="Times New Roman"/>
          <w:sz w:val="24"/>
          <w:szCs w:val="24"/>
          <w:vertAlign w:val="superscript"/>
          <w:lang w:val="en-US"/>
        </w:rPr>
        <w:t>15-17</w:t>
      </w:r>
      <w:r w:rsidR="00435B96" w:rsidRPr="00197114">
        <w:rPr>
          <w:rFonts w:ascii="Book Antiqua" w:hAnsi="Book Antiqua" w:cs="Times New Roman"/>
          <w:sz w:val="24"/>
          <w:szCs w:val="24"/>
          <w:vertAlign w:val="superscript"/>
          <w:lang w:val="en-US"/>
        </w:rPr>
        <w:t>]</w:t>
      </w:r>
      <w:r w:rsidR="003D5881" w:rsidRPr="00197114">
        <w:rPr>
          <w:rFonts w:ascii="Book Antiqua" w:hAnsi="Book Antiqua" w:cs="Times New Roman"/>
          <w:sz w:val="24"/>
          <w:szCs w:val="24"/>
          <w:lang w:val="en-US"/>
        </w:rPr>
        <w:t xml:space="preserve"> (Fig</w:t>
      </w:r>
      <w:r w:rsidR="00691F35">
        <w:rPr>
          <w:rFonts w:ascii="Book Antiqua" w:hAnsi="Book Antiqua" w:cs="Times New Roman"/>
          <w:sz w:val="24"/>
          <w:szCs w:val="24"/>
          <w:lang w:val="en-US"/>
        </w:rPr>
        <w:t>ure</w:t>
      </w:r>
      <w:r w:rsidR="00691F35">
        <w:rPr>
          <w:rFonts w:ascii="Book Antiqua" w:hAnsi="Book Antiqua" w:cs="Times New Roman" w:hint="eastAsia"/>
          <w:sz w:val="24"/>
          <w:szCs w:val="24"/>
          <w:lang w:val="en-US" w:eastAsia="zh-CN"/>
        </w:rPr>
        <w:t xml:space="preserve">s </w:t>
      </w:r>
      <w:r w:rsidR="003D5881" w:rsidRPr="00197114">
        <w:rPr>
          <w:rFonts w:ascii="Book Antiqua" w:hAnsi="Book Antiqua" w:cs="Times New Roman"/>
          <w:sz w:val="24"/>
          <w:szCs w:val="24"/>
          <w:lang w:val="en-US"/>
        </w:rPr>
        <w:t>2</w:t>
      </w:r>
      <w:r w:rsidR="00691F35">
        <w:rPr>
          <w:rFonts w:ascii="Book Antiqua" w:hAnsi="Book Antiqua" w:cs="Times New Roman" w:hint="eastAsia"/>
          <w:sz w:val="24"/>
          <w:szCs w:val="24"/>
          <w:lang w:val="en-US" w:eastAsia="zh-CN"/>
        </w:rPr>
        <w:t xml:space="preserve"> and</w:t>
      </w:r>
      <w:r w:rsidR="00435B96" w:rsidRPr="00197114">
        <w:rPr>
          <w:rFonts w:ascii="Book Antiqua" w:hAnsi="Book Antiqua" w:cs="Times New Roman"/>
          <w:sz w:val="24"/>
          <w:szCs w:val="24"/>
          <w:lang w:val="en-US"/>
        </w:rPr>
        <w:t xml:space="preserve"> </w:t>
      </w:r>
      <w:r w:rsidR="00AB0FFB" w:rsidRPr="00197114">
        <w:rPr>
          <w:rFonts w:ascii="Book Antiqua" w:hAnsi="Book Antiqua" w:cs="Times New Roman"/>
          <w:sz w:val="24"/>
          <w:szCs w:val="24"/>
          <w:lang w:val="en-US"/>
        </w:rPr>
        <w:t>3</w:t>
      </w:r>
      <w:r w:rsidR="003D5881" w:rsidRPr="00197114">
        <w:rPr>
          <w:rFonts w:ascii="Book Antiqua" w:hAnsi="Book Antiqua" w:cs="Times New Roman"/>
          <w:sz w:val="24"/>
          <w:szCs w:val="24"/>
          <w:lang w:val="en-US"/>
        </w:rPr>
        <w:t xml:space="preserve">). </w:t>
      </w:r>
    </w:p>
    <w:p w:rsidR="00DF2F2E" w:rsidRPr="00197114" w:rsidRDefault="00197114" w:rsidP="00A54BA7">
      <w:pPr>
        <w:spacing w:after="0" w:line="360" w:lineRule="auto"/>
        <w:ind w:firstLineChars="100" w:firstLine="240"/>
        <w:jc w:val="both"/>
        <w:rPr>
          <w:rFonts w:ascii="Book Antiqua" w:hAnsi="Book Antiqua" w:cs="Times New Roman"/>
          <w:sz w:val="24"/>
          <w:szCs w:val="24"/>
          <w:lang w:val="en-US"/>
        </w:rPr>
      </w:pPr>
      <w:r>
        <w:rPr>
          <w:rFonts w:ascii="Book Antiqua" w:hAnsi="Book Antiqua" w:cs="Times New Roman"/>
          <w:sz w:val="24"/>
          <w:szCs w:val="24"/>
          <w:lang w:val="en-US"/>
        </w:rPr>
        <w:t xml:space="preserve"> </w:t>
      </w:r>
      <w:r w:rsidR="00DF2F2E" w:rsidRPr="00197114">
        <w:rPr>
          <w:rFonts w:ascii="Book Antiqua" w:hAnsi="Book Antiqua" w:cs="Times New Roman"/>
          <w:sz w:val="24"/>
          <w:szCs w:val="24"/>
          <w:lang w:val="en-US"/>
        </w:rPr>
        <w:t xml:space="preserve">A long colon may result in an incomplete colonoscopy, </w:t>
      </w:r>
      <w:r w:rsidR="00263F5D" w:rsidRPr="00197114">
        <w:rPr>
          <w:rFonts w:ascii="Book Antiqua" w:hAnsi="Book Antiqua" w:cs="Times New Roman"/>
          <w:sz w:val="24"/>
          <w:szCs w:val="24"/>
          <w:lang w:val="en-US"/>
        </w:rPr>
        <w:t>as demonstrated in a study in which</w:t>
      </w:r>
      <w:r w:rsidR="00DF2F2E" w:rsidRPr="00197114">
        <w:rPr>
          <w:rFonts w:ascii="Book Antiqua" w:hAnsi="Book Antiqua" w:cs="Times New Roman"/>
          <w:sz w:val="24"/>
          <w:szCs w:val="24"/>
          <w:lang w:val="en-US"/>
        </w:rPr>
        <w:t xml:space="preserve"> the colorectal leng</w:t>
      </w:r>
      <w:r w:rsidR="00263F5D" w:rsidRPr="00197114">
        <w:rPr>
          <w:rFonts w:ascii="Book Antiqua" w:hAnsi="Book Antiqua" w:cs="Times New Roman"/>
          <w:sz w:val="24"/>
          <w:szCs w:val="24"/>
          <w:lang w:val="en-US"/>
        </w:rPr>
        <w:t xml:space="preserve">th was 45 cm longer than the length in </w:t>
      </w:r>
      <w:r w:rsidR="00DF2F2E" w:rsidRPr="00197114">
        <w:rPr>
          <w:rFonts w:ascii="Book Antiqua" w:hAnsi="Book Antiqua" w:cs="Times New Roman"/>
          <w:sz w:val="24"/>
          <w:szCs w:val="24"/>
          <w:lang w:val="en-US"/>
        </w:rPr>
        <w:t>a group who underwent co</w:t>
      </w:r>
      <w:r w:rsidR="00AB56DA" w:rsidRPr="00197114">
        <w:rPr>
          <w:rFonts w:ascii="Book Antiqua" w:hAnsi="Book Antiqua" w:cs="Times New Roman"/>
          <w:sz w:val="24"/>
          <w:szCs w:val="24"/>
          <w:lang w:val="en-US"/>
        </w:rPr>
        <w:t xml:space="preserve">mplete </w:t>
      </w:r>
      <w:proofErr w:type="gramStart"/>
      <w:r w:rsidR="00AB56DA" w:rsidRPr="00197114">
        <w:rPr>
          <w:rFonts w:ascii="Book Antiqua" w:hAnsi="Book Antiqua" w:cs="Times New Roman"/>
          <w:sz w:val="24"/>
          <w:szCs w:val="24"/>
          <w:lang w:val="en-US"/>
        </w:rPr>
        <w:t>colonoscopy</w:t>
      </w:r>
      <w:r w:rsidR="00954781" w:rsidRPr="00197114">
        <w:rPr>
          <w:rFonts w:ascii="Book Antiqua" w:hAnsi="Book Antiqua" w:cs="Times New Roman"/>
          <w:sz w:val="24"/>
          <w:szCs w:val="24"/>
          <w:vertAlign w:val="superscript"/>
          <w:lang w:val="en-US"/>
        </w:rPr>
        <w:t>[</w:t>
      </w:r>
      <w:proofErr w:type="gramEnd"/>
      <w:r w:rsidR="00AB56DA" w:rsidRPr="00197114">
        <w:rPr>
          <w:rFonts w:ascii="Book Antiqua" w:hAnsi="Book Antiqua" w:cs="Times New Roman"/>
          <w:sz w:val="24"/>
          <w:szCs w:val="24"/>
          <w:vertAlign w:val="superscript"/>
          <w:lang w:val="en-US"/>
        </w:rPr>
        <w:t>18</w:t>
      </w:r>
      <w:r w:rsidR="00954781" w:rsidRPr="00197114">
        <w:rPr>
          <w:rFonts w:ascii="Book Antiqua" w:hAnsi="Book Antiqua" w:cs="Times New Roman"/>
          <w:sz w:val="24"/>
          <w:szCs w:val="24"/>
          <w:vertAlign w:val="superscript"/>
          <w:lang w:val="en-US"/>
        </w:rPr>
        <w:t>]</w:t>
      </w:r>
      <w:r w:rsidR="00DF2F2E" w:rsidRPr="00197114">
        <w:rPr>
          <w:rFonts w:ascii="Book Antiqua" w:hAnsi="Book Antiqua" w:cs="Times New Roman"/>
          <w:sz w:val="24"/>
          <w:szCs w:val="24"/>
          <w:lang w:val="en-US"/>
        </w:rPr>
        <w:t>.</w:t>
      </w:r>
    </w:p>
    <w:p w:rsidR="00A4479B" w:rsidRPr="00197114" w:rsidRDefault="00A4479B" w:rsidP="00197114">
      <w:pPr>
        <w:spacing w:after="0" w:line="360" w:lineRule="auto"/>
        <w:jc w:val="both"/>
        <w:rPr>
          <w:rFonts w:ascii="Book Antiqua" w:hAnsi="Book Antiqua" w:cs="Times New Roman"/>
          <w:b/>
          <w:sz w:val="24"/>
          <w:szCs w:val="24"/>
          <w:lang w:val="en-US"/>
        </w:rPr>
      </w:pPr>
    </w:p>
    <w:p w:rsidR="00DF2F2E" w:rsidRPr="00197114" w:rsidRDefault="00A4479B" w:rsidP="00197114">
      <w:pPr>
        <w:spacing w:after="0" w:line="360" w:lineRule="auto"/>
        <w:jc w:val="both"/>
        <w:rPr>
          <w:rFonts w:ascii="Book Antiqua" w:hAnsi="Book Antiqua" w:cs="Times New Roman"/>
          <w:b/>
          <w:sz w:val="24"/>
          <w:szCs w:val="24"/>
          <w:lang w:val="en-US"/>
        </w:rPr>
      </w:pPr>
      <w:r w:rsidRPr="00197114">
        <w:rPr>
          <w:rFonts w:ascii="Book Antiqua" w:hAnsi="Book Antiqua" w:cs="Times New Roman"/>
          <w:b/>
          <w:sz w:val="24"/>
          <w:szCs w:val="24"/>
          <w:lang w:val="en-US"/>
        </w:rPr>
        <w:t>ETIOLOGY</w:t>
      </w:r>
      <w:r w:rsidR="00C83FD9" w:rsidRPr="00197114">
        <w:rPr>
          <w:rFonts w:ascii="Book Antiqua" w:hAnsi="Book Antiqua" w:cs="Times New Roman"/>
          <w:b/>
          <w:sz w:val="24"/>
          <w:szCs w:val="24"/>
          <w:lang w:val="en-US"/>
        </w:rPr>
        <w:t xml:space="preserve"> OF DOLICHOCOLON</w:t>
      </w:r>
    </w:p>
    <w:p w:rsidR="00DF2F2E" w:rsidRPr="00197114" w:rsidRDefault="00DF2F2E" w:rsidP="00197114">
      <w:pPr>
        <w:spacing w:after="0" w:line="360" w:lineRule="auto"/>
        <w:jc w:val="both"/>
        <w:rPr>
          <w:rFonts w:ascii="Book Antiqua" w:hAnsi="Book Antiqua" w:cs="Times New Roman"/>
          <w:sz w:val="24"/>
          <w:szCs w:val="24"/>
          <w:lang w:val="en-US"/>
        </w:rPr>
      </w:pPr>
      <w:r w:rsidRPr="00197114">
        <w:rPr>
          <w:rFonts w:ascii="Book Antiqua" w:hAnsi="Book Antiqua" w:cs="Times New Roman"/>
          <w:sz w:val="24"/>
          <w:szCs w:val="24"/>
          <w:lang w:val="en-US"/>
        </w:rPr>
        <w:t>Redundancy of the colon is</w:t>
      </w:r>
      <w:r w:rsidR="00107489" w:rsidRPr="00197114">
        <w:rPr>
          <w:rFonts w:ascii="Book Antiqua" w:hAnsi="Book Antiqua" w:cs="Times New Roman"/>
          <w:sz w:val="24"/>
          <w:szCs w:val="24"/>
          <w:lang w:val="en-US"/>
        </w:rPr>
        <w:t xml:space="preserve"> a far from </w:t>
      </w:r>
      <w:r w:rsidRPr="00197114">
        <w:rPr>
          <w:rFonts w:ascii="Book Antiqua" w:hAnsi="Book Antiqua" w:cs="Times New Roman"/>
          <w:sz w:val="24"/>
          <w:szCs w:val="24"/>
          <w:lang w:val="en-US"/>
        </w:rPr>
        <w:t xml:space="preserve">seldom variant. In </w:t>
      </w:r>
      <w:r w:rsidR="00B41F1F" w:rsidRPr="00197114">
        <w:rPr>
          <w:rFonts w:ascii="Book Antiqua" w:hAnsi="Book Antiqua" w:cs="Times New Roman"/>
          <w:sz w:val="24"/>
          <w:szCs w:val="24"/>
          <w:lang w:val="en-US"/>
        </w:rPr>
        <w:t>193</w:t>
      </w:r>
      <w:r w:rsidR="00DE684E" w:rsidRPr="00197114">
        <w:rPr>
          <w:rFonts w:ascii="Book Antiqua" w:hAnsi="Book Antiqua" w:cs="Times New Roman"/>
          <w:sz w:val="24"/>
          <w:szCs w:val="24"/>
          <w:lang w:val="en-US"/>
        </w:rPr>
        <w:t>4,</w:t>
      </w:r>
      <w:r w:rsidR="00976C3C" w:rsidRPr="00197114">
        <w:rPr>
          <w:rFonts w:ascii="Book Antiqua" w:hAnsi="Book Antiqua" w:cs="Times New Roman"/>
          <w:sz w:val="24"/>
          <w:szCs w:val="24"/>
          <w:lang w:val="en-US"/>
        </w:rPr>
        <w:t xml:space="preserve"> </w:t>
      </w:r>
      <w:proofErr w:type="gramStart"/>
      <w:r w:rsidR="00976C3C" w:rsidRPr="00197114">
        <w:rPr>
          <w:rFonts w:ascii="Book Antiqua" w:hAnsi="Book Antiqua" w:cs="Times New Roman"/>
          <w:sz w:val="24"/>
          <w:szCs w:val="24"/>
          <w:lang w:val="en-US"/>
        </w:rPr>
        <w:t>Kantor</w:t>
      </w:r>
      <w:r w:rsidR="00895C29" w:rsidRPr="00197114">
        <w:rPr>
          <w:rFonts w:ascii="Book Antiqua" w:hAnsi="Book Antiqua" w:cs="Times New Roman"/>
          <w:sz w:val="24"/>
          <w:szCs w:val="24"/>
          <w:vertAlign w:val="superscript"/>
          <w:lang w:val="en-US"/>
        </w:rPr>
        <w:t>[</w:t>
      </w:r>
      <w:proofErr w:type="gramEnd"/>
      <w:r w:rsidR="00976C3C" w:rsidRPr="00197114">
        <w:rPr>
          <w:rFonts w:ascii="Book Antiqua" w:hAnsi="Book Antiqua" w:cs="Times New Roman"/>
          <w:sz w:val="24"/>
          <w:szCs w:val="24"/>
          <w:vertAlign w:val="superscript"/>
          <w:lang w:val="en-US"/>
        </w:rPr>
        <w:t>19</w:t>
      </w:r>
      <w:r w:rsidR="00895C29" w:rsidRPr="00197114">
        <w:rPr>
          <w:rFonts w:ascii="Book Antiqua" w:hAnsi="Book Antiqua" w:cs="Times New Roman"/>
          <w:sz w:val="24"/>
          <w:szCs w:val="24"/>
          <w:vertAlign w:val="superscript"/>
          <w:lang w:val="en-US"/>
        </w:rPr>
        <w:t>]</w:t>
      </w:r>
      <w:r w:rsidR="00976C3C" w:rsidRPr="00197114">
        <w:rPr>
          <w:rFonts w:ascii="Book Antiqua" w:hAnsi="Book Antiqua" w:cs="Times New Roman"/>
          <w:sz w:val="24"/>
          <w:szCs w:val="24"/>
          <w:lang w:val="en-US"/>
        </w:rPr>
        <w:t xml:space="preserve"> reported</w:t>
      </w:r>
      <w:r w:rsidRPr="00197114">
        <w:rPr>
          <w:rFonts w:ascii="Book Antiqua" w:hAnsi="Book Antiqua" w:cs="Times New Roman"/>
          <w:sz w:val="24"/>
          <w:szCs w:val="24"/>
          <w:lang w:val="en-US"/>
        </w:rPr>
        <w:t xml:space="preserve"> 258 cases from 1614 </w:t>
      </w:r>
      <w:r w:rsidR="00107489" w:rsidRPr="00197114">
        <w:rPr>
          <w:rFonts w:ascii="Book Antiqua" w:hAnsi="Book Antiqua" w:cs="Times New Roman"/>
          <w:sz w:val="24"/>
          <w:szCs w:val="24"/>
          <w:lang w:val="en-US"/>
        </w:rPr>
        <w:t xml:space="preserve">patients who underwent </w:t>
      </w:r>
      <w:proofErr w:type="spellStart"/>
      <w:r w:rsidR="00107489" w:rsidRPr="00197114">
        <w:rPr>
          <w:rFonts w:ascii="Book Antiqua" w:hAnsi="Book Antiqua" w:cs="Times New Roman"/>
          <w:sz w:val="24"/>
          <w:szCs w:val="24"/>
          <w:lang w:val="en-US"/>
        </w:rPr>
        <w:t>roentgenography</w:t>
      </w:r>
      <w:proofErr w:type="spellEnd"/>
      <w:r w:rsidR="00C36736" w:rsidRPr="00197114">
        <w:rPr>
          <w:rFonts w:ascii="Book Antiqua" w:hAnsi="Book Antiqua" w:cs="Times New Roman"/>
          <w:sz w:val="24"/>
          <w:szCs w:val="24"/>
          <w:lang w:val="en-US"/>
        </w:rPr>
        <w:t>, a</w:t>
      </w:r>
      <w:r w:rsidR="00107489" w:rsidRPr="00197114">
        <w:rPr>
          <w:rFonts w:ascii="Book Antiqua" w:hAnsi="Book Antiqua" w:cs="Times New Roman"/>
          <w:sz w:val="24"/>
          <w:szCs w:val="24"/>
          <w:lang w:val="en-US"/>
        </w:rPr>
        <w:t>n incidence of</w:t>
      </w:r>
      <w:r w:rsidR="00895C29" w:rsidRPr="00197114">
        <w:rPr>
          <w:rFonts w:ascii="Book Antiqua" w:hAnsi="Book Antiqua" w:cs="Times New Roman"/>
          <w:sz w:val="24"/>
          <w:szCs w:val="24"/>
          <w:lang w:val="en-US"/>
        </w:rPr>
        <w:t xml:space="preserve"> 16.0</w:t>
      </w:r>
      <w:r w:rsidR="00C36736" w:rsidRPr="00197114">
        <w:rPr>
          <w:rFonts w:ascii="Book Antiqua" w:hAnsi="Book Antiqua" w:cs="Times New Roman"/>
          <w:sz w:val="24"/>
          <w:szCs w:val="24"/>
          <w:lang w:val="en-US"/>
        </w:rPr>
        <w:t>%</w:t>
      </w:r>
      <w:r w:rsidR="00107489" w:rsidRPr="00197114">
        <w:rPr>
          <w:rFonts w:ascii="Book Antiqua" w:hAnsi="Book Antiqua" w:cs="Times New Roman"/>
          <w:sz w:val="24"/>
          <w:szCs w:val="24"/>
          <w:lang w:val="en-US"/>
        </w:rPr>
        <w:t xml:space="preserve">. However, </w:t>
      </w:r>
      <w:proofErr w:type="gramStart"/>
      <w:r w:rsidR="00976C3C" w:rsidRPr="00197114">
        <w:rPr>
          <w:rFonts w:ascii="Book Antiqua" w:hAnsi="Book Antiqua" w:cs="Times New Roman"/>
          <w:sz w:val="24"/>
          <w:szCs w:val="24"/>
          <w:lang w:val="en-US"/>
        </w:rPr>
        <w:t>Moeller</w:t>
      </w:r>
      <w:r w:rsidR="00895C29" w:rsidRPr="00197114">
        <w:rPr>
          <w:rFonts w:ascii="Book Antiqua" w:hAnsi="Book Antiqua" w:cs="Times New Roman"/>
          <w:sz w:val="24"/>
          <w:szCs w:val="24"/>
          <w:vertAlign w:val="superscript"/>
          <w:lang w:val="en-US"/>
        </w:rPr>
        <w:t>[</w:t>
      </w:r>
      <w:proofErr w:type="gramEnd"/>
      <w:r w:rsidR="00976C3C" w:rsidRPr="00197114">
        <w:rPr>
          <w:rFonts w:ascii="Book Antiqua" w:hAnsi="Book Antiqua" w:cs="Times New Roman"/>
          <w:sz w:val="24"/>
          <w:szCs w:val="24"/>
          <w:vertAlign w:val="superscript"/>
          <w:lang w:val="en-US"/>
        </w:rPr>
        <w:t>13</w:t>
      </w:r>
      <w:r w:rsidR="00895C29" w:rsidRPr="00197114">
        <w:rPr>
          <w:rFonts w:ascii="Book Antiqua" w:hAnsi="Book Antiqua" w:cs="Times New Roman"/>
          <w:sz w:val="24"/>
          <w:szCs w:val="24"/>
          <w:vertAlign w:val="superscript"/>
          <w:lang w:val="en-US"/>
        </w:rPr>
        <w:t>]</w:t>
      </w:r>
      <w:r w:rsidR="00976C3C" w:rsidRPr="00197114">
        <w:rPr>
          <w:rFonts w:ascii="Book Antiqua" w:hAnsi="Book Antiqua" w:cs="Times New Roman"/>
          <w:sz w:val="24"/>
          <w:szCs w:val="24"/>
          <w:lang w:val="en-US"/>
        </w:rPr>
        <w:t xml:space="preserve"> </w:t>
      </w:r>
      <w:r w:rsidR="00C36736" w:rsidRPr="00197114">
        <w:rPr>
          <w:rFonts w:ascii="Book Antiqua" w:hAnsi="Book Antiqua" w:cs="Times New Roman"/>
          <w:sz w:val="24"/>
          <w:szCs w:val="24"/>
          <w:lang w:val="en-US"/>
        </w:rPr>
        <w:t>found redundant colon in 18 out of</w:t>
      </w:r>
      <w:r w:rsidR="00895C29" w:rsidRPr="00197114">
        <w:rPr>
          <w:rFonts w:ascii="Book Antiqua" w:hAnsi="Book Antiqua" w:cs="Times New Roman"/>
          <w:sz w:val="24"/>
          <w:szCs w:val="24"/>
          <w:lang w:val="en-US"/>
        </w:rPr>
        <w:t xml:space="preserve"> 744 cases, an incidence of 2.4%. A high incidence of 28.5</w:t>
      </w:r>
      <w:r w:rsidR="00C36736" w:rsidRPr="00197114">
        <w:rPr>
          <w:rFonts w:ascii="Book Antiqua" w:hAnsi="Book Antiqua" w:cs="Times New Roman"/>
          <w:sz w:val="24"/>
          <w:szCs w:val="24"/>
          <w:lang w:val="en-US"/>
        </w:rPr>
        <w:t xml:space="preserve">% was found among 562 cases </w:t>
      </w:r>
      <w:r w:rsidR="00976C3C" w:rsidRPr="00197114">
        <w:rPr>
          <w:rFonts w:ascii="Book Antiqua" w:hAnsi="Book Antiqua" w:cs="Times New Roman"/>
          <w:sz w:val="24"/>
          <w:szCs w:val="24"/>
          <w:lang w:val="en-US"/>
        </w:rPr>
        <w:t xml:space="preserve">reported by </w:t>
      </w:r>
      <w:proofErr w:type="gramStart"/>
      <w:r w:rsidR="00976C3C" w:rsidRPr="00197114">
        <w:rPr>
          <w:rFonts w:ascii="Book Antiqua" w:hAnsi="Book Antiqua" w:cs="Times New Roman"/>
          <w:sz w:val="24"/>
          <w:szCs w:val="24"/>
          <w:lang w:val="en-US"/>
        </w:rPr>
        <w:t>Larimore</w:t>
      </w:r>
      <w:r w:rsidR="00895C29" w:rsidRPr="00197114">
        <w:rPr>
          <w:rFonts w:ascii="Book Antiqua" w:hAnsi="Book Antiqua" w:cs="Times New Roman"/>
          <w:sz w:val="24"/>
          <w:szCs w:val="24"/>
          <w:vertAlign w:val="superscript"/>
          <w:lang w:val="en-US"/>
        </w:rPr>
        <w:t>[</w:t>
      </w:r>
      <w:proofErr w:type="gramEnd"/>
      <w:r w:rsidR="00976C3C" w:rsidRPr="00197114">
        <w:rPr>
          <w:rFonts w:ascii="Book Antiqua" w:hAnsi="Book Antiqua" w:cs="Times New Roman"/>
          <w:sz w:val="24"/>
          <w:szCs w:val="24"/>
          <w:vertAlign w:val="superscript"/>
          <w:lang w:val="en-US"/>
        </w:rPr>
        <w:t>12</w:t>
      </w:r>
      <w:r w:rsidR="00895C29" w:rsidRPr="00197114">
        <w:rPr>
          <w:rFonts w:ascii="Book Antiqua" w:hAnsi="Book Antiqua" w:cs="Times New Roman"/>
          <w:sz w:val="24"/>
          <w:szCs w:val="24"/>
          <w:vertAlign w:val="superscript"/>
          <w:lang w:val="en-US"/>
        </w:rPr>
        <w:t>]</w:t>
      </w:r>
      <w:r w:rsidR="00107489" w:rsidRPr="00197114">
        <w:rPr>
          <w:rFonts w:ascii="Book Antiqua" w:hAnsi="Book Antiqua" w:cs="Times New Roman"/>
          <w:sz w:val="24"/>
          <w:szCs w:val="24"/>
          <w:lang w:val="en-US"/>
        </w:rPr>
        <w:t>,</w:t>
      </w:r>
      <w:r w:rsidR="00C36736" w:rsidRPr="00197114">
        <w:rPr>
          <w:rFonts w:ascii="Book Antiqua" w:hAnsi="Book Antiqua" w:cs="Times New Roman"/>
          <w:sz w:val="24"/>
          <w:szCs w:val="24"/>
          <w:lang w:val="en-US"/>
        </w:rPr>
        <w:t xml:space="preserve"> and in 116 newborn </w:t>
      </w:r>
      <w:r w:rsidR="00976C3C" w:rsidRPr="00197114">
        <w:rPr>
          <w:rFonts w:ascii="Book Antiqua" w:hAnsi="Book Antiqua" w:cs="Times New Roman"/>
          <w:sz w:val="24"/>
          <w:szCs w:val="24"/>
          <w:lang w:val="en-US"/>
        </w:rPr>
        <w:t>infants,</w:t>
      </w:r>
      <w:r w:rsidR="00107489" w:rsidRPr="00197114">
        <w:rPr>
          <w:rFonts w:ascii="Book Antiqua" w:hAnsi="Book Antiqua" w:cs="Times New Roman"/>
          <w:sz w:val="24"/>
          <w:szCs w:val="24"/>
          <w:lang w:val="en-US"/>
        </w:rPr>
        <w:t xml:space="preserve"> </w:t>
      </w:r>
      <w:r w:rsidR="00E42A49" w:rsidRPr="00197114">
        <w:rPr>
          <w:rFonts w:ascii="Book Antiqua" w:hAnsi="Book Antiqua" w:cs="Times New Roman"/>
          <w:sz w:val="24"/>
          <w:szCs w:val="24"/>
          <w:lang w:val="en-US"/>
        </w:rPr>
        <w:t>he</w:t>
      </w:r>
      <w:r w:rsidR="00C36736" w:rsidRPr="00197114">
        <w:rPr>
          <w:rFonts w:ascii="Book Antiqua" w:hAnsi="Book Antiqua" w:cs="Times New Roman"/>
          <w:sz w:val="24"/>
          <w:szCs w:val="24"/>
          <w:lang w:val="en-US"/>
        </w:rPr>
        <w:t xml:space="preserve"> found redundancy with the same frequency and variation as in adults. </w:t>
      </w:r>
      <w:r w:rsidR="00107489" w:rsidRPr="00197114">
        <w:rPr>
          <w:rFonts w:ascii="Book Antiqua" w:hAnsi="Book Antiqua" w:cs="Times New Roman"/>
          <w:sz w:val="24"/>
          <w:szCs w:val="24"/>
          <w:lang w:val="en-US"/>
        </w:rPr>
        <w:t xml:space="preserve">In </w:t>
      </w:r>
      <w:r w:rsidR="00604041" w:rsidRPr="00197114">
        <w:rPr>
          <w:rFonts w:ascii="Book Antiqua" w:hAnsi="Book Antiqua" w:cs="Times New Roman"/>
          <w:sz w:val="24"/>
          <w:szCs w:val="24"/>
          <w:lang w:val="en-US"/>
        </w:rPr>
        <w:t>cadaver</w:t>
      </w:r>
      <w:r w:rsidR="00976C3C" w:rsidRPr="00197114">
        <w:rPr>
          <w:rFonts w:ascii="Book Antiqua" w:hAnsi="Book Antiqua" w:cs="Times New Roman"/>
          <w:sz w:val="24"/>
          <w:szCs w:val="24"/>
          <w:lang w:val="en-US"/>
        </w:rPr>
        <w:t xml:space="preserve">s, </w:t>
      </w:r>
      <w:proofErr w:type="gramStart"/>
      <w:r w:rsidR="00976C3C" w:rsidRPr="00197114">
        <w:rPr>
          <w:rFonts w:ascii="Book Antiqua" w:hAnsi="Book Antiqua" w:cs="Times New Roman"/>
          <w:sz w:val="24"/>
          <w:szCs w:val="24"/>
          <w:lang w:val="en-US"/>
        </w:rPr>
        <w:t>Bryant</w:t>
      </w:r>
      <w:r w:rsidR="00895C29" w:rsidRPr="00197114">
        <w:rPr>
          <w:rFonts w:ascii="Book Antiqua" w:hAnsi="Book Antiqua" w:cs="Times New Roman"/>
          <w:sz w:val="24"/>
          <w:szCs w:val="24"/>
          <w:vertAlign w:val="superscript"/>
          <w:lang w:val="en-US"/>
        </w:rPr>
        <w:t>[</w:t>
      </w:r>
      <w:proofErr w:type="gramEnd"/>
      <w:r w:rsidR="00976C3C" w:rsidRPr="00197114">
        <w:rPr>
          <w:rFonts w:ascii="Book Antiqua" w:hAnsi="Book Antiqua" w:cs="Times New Roman"/>
          <w:sz w:val="24"/>
          <w:szCs w:val="24"/>
          <w:vertAlign w:val="superscript"/>
          <w:lang w:val="en-US"/>
        </w:rPr>
        <w:t>7</w:t>
      </w:r>
      <w:r w:rsidR="00895C29" w:rsidRPr="00197114">
        <w:rPr>
          <w:rFonts w:ascii="Book Antiqua" w:hAnsi="Book Antiqua" w:cs="Times New Roman"/>
          <w:sz w:val="24"/>
          <w:szCs w:val="24"/>
          <w:vertAlign w:val="superscript"/>
          <w:lang w:val="en-US"/>
        </w:rPr>
        <w:t>]</w:t>
      </w:r>
      <w:r w:rsidR="00107489" w:rsidRPr="00197114">
        <w:rPr>
          <w:rFonts w:ascii="Book Antiqua" w:hAnsi="Book Antiqua" w:cs="Times New Roman"/>
          <w:sz w:val="24"/>
          <w:szCs w:val="24"/>
          <w:lang w:val="en-US"/>
        </w:rPr>
        <w:t xml:space="preserve"> reported </w:t>
      </w:r>
      <w:r w:rsidR="00895C29" w:rsidRPr="00197114">
        <w:rPr>
          <w:rFonts w:ascii="Book Antiqua" w:hAnsi="Book Antiqua" w:cs="Times New Roman"/>
          <w:sz w:val="24"/>
          <w:szCs w:val="24"/>
          <w:lang w:val="en-US"/>
        </w:rPr>
        <w:t>an incidence of 14</w:t>
      </w:r>
      <w:r w:rsidR="00604041" w:rsidRPr="00197114">
        <w:rPr>
          <w:rFonts w:ascii="Book Antiqua" w:hAnsi="Book Antiqua" w:cs="Times New Roman"/>
          <w:sz w:val="24"/>
          <w:szCs w:val="24"/>
          <w:lang w:val="en-US"/>
        </w:rPr>
        <w:t>% among 242 subjects. Thus, redundancy</w:t>
      </w:r>
      <w:r w:rsidR="00107489" w:rsidRPr="00197114">
        <w:rPr>
          <w:rFonts w:ascii="Book Antiqua" w:hAnsi="Book Antiqua" w:cs="Times New Roman"/>
          <w:sz w:val="24"/>
          <w:szCs w:val="24"/>
          <w:lang w:val="en-US"/>
        </w:rPr>
        <w:t xml:space="preserve"> seems to occur at any age, in</w:t>
      </w:r>
      <w:r w:rsidR="00604041" w:rsidRPr="00197114">
        <w:rPr>
          <w:rFonts w:ascii="Book Antiqua" w:hAnsi="Book Antiqua" w:cs="Times New Roman"/>
          <w:sz w:val="24"/>
          <w:szCs w:val="24"/>
          <w:lang w:val="en-US"/>
        </w:rPr>
        <w:t xml:space="preserve"> either sex, and without special preference to any </w:t>
      </w:r>
      <w:proofErr w:type="gramStart"/>
      <w:r w:rsidR="00604041" w:rsidRPr="00197114">
        <w:rPr>
          <w:rFonts w:ascii="Book Antiqua" w:hAnsi="Book Antiqua" w:cs="Times New Roman"/>
          <w:sz w:val="24"/>
          <w:szCs w:val="24"/>
          <w:lang w:val="en-US"/>
        </w:rPr>
        <w:t>habit</w:t>
      </w:r>
      <w:r w:rsidR="00976C3C" w:rsidRPr="00197114">
        <w:rPr>
          <w:rFonts w:ascii="Book Antiqua" w:hAnsi="Book Antiqua" w:cs="Times New Roman"/>
          <w:sz w:val="24"/>
          <w:szCs w:val="24"/>
          <w:lang w:val="en-US"/>
        </w:rPr>
        <w:t>us</w:t>
      </w:r>
      <w:r w:rsidR="00895C29" w:rsidRPr="00197114">
        <w:rPr>
          <w:rFonts w:ascii="Book Antiqua" w:hAnsi="Book Antiqua" w:cs="Times New Roman"/>
          <w:sz w:val="24"/>
          <w:szCs w:val="24"/>
          <w:vertAlign w:val="superscript"/>
          <w:lang w:val="en-US"/>
        </w:rPr>
        <w:t>[</w:t>
      </w:r>
      <w:proofErr w:type="gramEnd"/>
      <w:r w:rsidR="00976C3C" w:rsidRPr="00197114">
        <w:rPr>
          <w:rFonts w:ascii="Book Antiqua" w:hAnsi="Book Antiqua" w:cs="Times New Roman"/>
          <w:sz w:val="24"/>
          <w:szCs w:val="24"/>
          <w:vertAlign w:val="superscript"/>
          <w:lang w:val="en-US"/>
        </w:rPr>
        <w:t>20</w:t>
      </w:r>
      <w:r w:rsidR="00895C29" w:rsidRPr="00197114">
        <w:rPr>
          <w:rFonts w:ascii="Book Antiqua" w:hAnsi="Book Antiqua" w:cs="Times New Roman"/>
          <w:sz w:val="24"/>
          <w:szCs w:val="24"/>
          <w:vertAlign w:val="superscript"/>
          <w:lang w:val="en-US"/>
        </w:rPr>
        <w:t>]</w:t>
      </w:r>
      <w:r w:rsidR="00604041" w:rsidRPr="00197114">
        <w:rPr>
          <w:rFonts w:ascii="Book Antiqua" w:hAnsi="Book Antiqua" w:cs="Times New Roman"/>
          <w:sz w:val="24"/>
          <w:szCs w:val="24"/>
          <w:lang w:val="en-US"/>
        </w:rPr>
        <w:t>.</w:t>
      </w:r>
    </w:p>
    <w:p w:rsidR="00C04EAF" w:rsidRPr="00197114" w:rsidRDefault="00C04EAF" w:rsidP="00A54BA7">
      <w:pPr>
        <w:spacing w:after="0" w:line="360" w:lineRule="auto"/>
        <w:ind w:firstLineChars="100" w:firstLine="240"/>
        <w:jc w:val="both"/>
        <w:rPr>
          <w:rFonts w:ascii="Book Antiqua" w:hAnsi="Book Antiqua" w:cs="Times New Roman"/>
          <w:sz w:val="24"/>
          <w:szCs w:val="24"/>
          <w:lang w:val="en-US"/>
        </w:rPr>
      </w:pPr>
      <w:r w:rsidRPr="00197114">
        <w:rPr>
          <w:rFonts w:ascii="Book Antiqua" w:hAnsi="Book Antiqua" w:cs="Times New Roman"/>
          <w:sz w:val="24"/>
          <w:szCs w:val="24"/>
          <w:lang w:val="en-US"/>
        </w:rPr>
        <w:t xml:space="preserve">For the next half </w:t>
      </w:r>
      <w:r w:rsidR="00D743B6" w:rsidRPr="00197114">
        <w:rPr>
          <w:rFonts w:ascii="Book Antiqua" w:hAnsi="Book Antiqua" w:cs="Times New Roman"/>
          <w:sz w:val="24"/>
          <w:szCs w:val="24"/>
          <w:lang w:val="en-US"/>
        </w:rPr>
        <w:t>century,</w:t>
      </w:r>
      <w:r w:rsidRPr="00197114">
        <w:rPr>
          <w:rFonts w:ascii="Book Antiqua" w:hAnsi="Book Antiqua" w:cs="Times New Roman"/>
          <w:sz w:val="24"/>
          <w:szCs w:val="24"/>
          <w:lang w:val="en-US"/>
        </w:rPr>
        <w:t xml:space="preserve"> the </w:t>
      </w:r>
      <w:r w:rsidR="008D2542" w:rsidRPr="00197114">
        <w:rPr>
          <w:rFonts w:ascii="Book Antiqua" w:hAnsi="Book Antiqua" w:cs="Times New Roman"/>
          <w:sz w:val="24"/>
          <w:szCs w:val="24"/>
          <w:lang w:val="en-US"/>
        </w:rPr>
        <w:t xml:space="preserve">interest in </w:t>
      </w:r>
      <w:r w:rsidRPr="00197114">
        <w:rPr>
          <w:rFonts w:ascii="Book Antiqua" w:hAnsi="Book Antiqua" w:cs="Times New Roman"/>
          <w:sz w:val="24"/>
          <w:szCs w:val="24"/>
          <w:lang w:val="en-US"/>
        </w:rPr>
        <w:t>redundant colon seemed</w:t>
      </w:r>
      <w:r w:rsidR="008D2542" w:rsidRPr="00197114">
        <w:rPr>
          <w:rFonts w:ascii="Book Antiqua" w:hAnsi="Book Antiqua" w:cs="Times New Roman"/>
          <w:sz w:val="24"/>
          <w:szCs w:val="24"/>
          <w:lang w:val="en-US"/>
        </w:rPr>
        <w:t xml:space="preserve"> to wane.</w:t>
      </w:r>
      <w:r w:rsidRPr="00197114">
        <w:rPr>
          <w:rFonts w:ascii="Book Antiqua" w:hAnsi="Book Antiqua" w:cs="Times New Roman"/>
          <w:sz w:val="24"/>
          <w:szCs w:val="24"/>
          <w:lang w:val="en-US"/>
        </w:rPr>
        <w:t xml:space="preserve"> </w:t>
      </w:r>
      <w:r w:rsidR="00D743B6" w:rsidRPr="00197114">
        <w:rPr>
          <w:rFonts w:ascii="Book Antiqua" w:hAnsi="Book Antiqua" w:cs="Times New Roman"/>
          <w:sz w:val="24"/>
          <w:szCs w:val="24"/>
          <w:lang w:val="en-US"/>
        </w:rPr>
        <w:t>The prevalence of dolichocolon in a population is not known, because healthy people have not been investigated for that purpose.</w:t>
      </w:r>
      <w:r w:rsidR="008D2542" w:rsidRPr="00197114">
        <w:rPr>
          <w:rFonts w:ascii="Book Antiqua" w:hAnsi="Book Antiqua" w:cs="Times New Roman"/>
          <w:sz w:val="24"/>
          <w:szCs w:val="24"/>
          <w:lang w:val="en-US"/>
        </w:rPr>
        <w:t xml:space="preserve"> The c</w:t>
      </w:r>
      <w:r w:rsidR="00D743B6" w:rsidRPr="00197114">
        <w:rPr>
          <w:rFonts w:ascii="Book Antiqua" w:hAnsi="Book Antiqua" w:cs="Times New Roman"/>
          <w:sz w:val="24"/>
          <w:szCs w:val="24"/>
          <w:lang w:val="en-US"/>
        </w:rPr>
        <w:t xml:space="preserve">losest to </w:t>
      </w:r>
      <w:r w:rsidR="008D2542" w:rsidRPr="00197114">
        <w:rPr>
          <w:rFonts w:ascii="Book Antiqua" w:hAnsi="Book Antiqua" w:cs="Times New Roman"/>
          <w:sz w:val="24"/>
          <w:szCs w:val="24"/>
          <w:lang w:val="en-US"/>
        </w:rPr>
        <w:t xml:space="preserve">such an evaluation is a study </w:t>
      </w:r>
      <w:r w:rsidR="0074499F" w:rsidRPr="00197114">
        <w:rPr>
          <w:rFonts w:ascii="Book Antiqua" w:hAnsi="Book Antiqua" w:cs="Times New Roman"/>
          <w:sz w:val="24"/>
          <w:szCs w:val="24"/>
          <w:lang w:val="en-US"/>
        </w:rPr>
        <w:t xml:space="preserve">by </w:t>
      </w:r>
      <w:proofErr w:type="spellStart"/>
      <w:proofErr w:type="gramStart"/>
      <w:r w:rsidR="0074499F" w:rsidRPr="00197114">
        <w:rPr>
          <w:rFonts w:ascii="Book Antiqua" w:hAnsi="Book Antiqua" w:cs="Times New Roman"/>
          <w:sz w:val="24"/>
          <w:szCs w:val="24"/>
          <w:lang w:val="en-US"/>
        </w:rPr>
        <w:t>Brumer</w:t>
      </w:r>
      <w:proofErr w:type="spellEnd"/>
      <w:r w:rsidR="00F417DD" w:rsidRPr="00197114">
        <w:rPr>
          <w:rFonts w:ascii="Book Antiqua" w:hAnsi="Book Antiqua" w:cs="Times New Roman"/>
          <w:sz w:val="24"/>
          <w:szCs w:val="24"/>
          <w:vertAlign w:val="superscript"/>
          <w:lang w:val="en-US"/>
        </w:rPr>
        <w:t>[</w:t>
      </w:r>
      <w:proofErr w:type="gramEnd"/>
      <w:r w:rsidR="0074499F" w:rsidRPr="00197114">
        <w:rPr>
          <w:rFonts w:ascii="Book Antiqua" w:hAnsi="Book Antiqua" w:cs="Times New Roman"/>
          <w:sz w:val="24"/>
          <w:szCs w:val="24"/>
          <w:vertAlign w:val="superscript"/>
          <w:lang w:val="en-US"/>
        </w:rPr>
        <w:t>21</w:t>
      </w:r>
      <w:r w:rsidR="00F417DD" w:rsidRPr="00197114">
        <w:rPr>
          <w:rFonts w:ascii="Book Antiqua" w:hAnsi="Book Antiqua" w:cs="Times New Roman"/>
          <w:sz w:val="24"/>
          <w:szCs w:val="24"/>
          <w:vertAlign w:val="superscript"/>
          <w:lang w:val="en-US"/>
        </w:rPr>
        <w:t>]</w:t>
      </w:r>
      <w:r w:rsidR="0074499F" w:rsidRPr="00197114">
        <w:rPr>
          <w:rFonts w:ascii="Book Antiqua" w:hAnsi="Book Antiqua" w:cs="Times New Roman"/>
          <w:sz w:val="24"/>
          <w:szCs w:val="24"/>
          <w:lang w:val="en-US"/>
        </w:rPr>
        <w:t xml:space="preserve"> </w:t>
      </w:r>
      <w:r w:rsidR="008D2542" w:rsidRPr="00197114">
        <w:rPr>
          <w:rFonts w:ascii="Book Antiqua" w:hAnsi="Book Antiqua" w:cs="Times New Roman"/>
          <w:sz w:val="24"/>
          <w:szCs w:val="24"/>
          <w:lang w:val="en-US"/>
        </w:rPr>
        <w:t>in which</w:t>
      </w:r>
      <w:r w:rsidR="00D743B6" w:rsidRPr="00197114">
        <w:rPr>
          <w:rFonts w:ascii="Book Antiqua" w:hAnsi="Book Antiqua" w:cs="Times New Roman"/>
          <w:sz w:val="24"/>
          <w:szCs w:val="24"/>
          <w:lang w:val="en-US"/>
        </w:rPr>
        <w:t xml:space="preserve"> 53 patie</w:t>
      </w:r>
      <w:r w:rsidR="008D2542" w:rsidRPr="00197114">
        <w:rPr>
          <w:rFonts w:ascii="Book Antiqua" w:hAnsi="Book Antiqua" w:cs="Times New Roman"/>
          <w:sz w:val="24"/>
          <w:szCs w:val="24"/>
          <w:lang w:val="en-US"/>
        </w:rPr>
        <w:t>nts had a barium enema for</w:t>
      </w:r>
      <w:r w:rsidR="00D743B6" w:rsidRPr="00197114">
        <w:rPr>
          <w:rFonts w:ascii="Book Antiqua" w:hAnsi="Book Antiqua" w:cs="Times New Roman"/>
          <w:sz w:val="24"/>
          <w:szCs w:val="24"/>
          <w:lang w:val="en-US"/>
        </w:rPr>
        <w:t xml:space="preserve"> reasons </w:t>
      </w:r>
      <w:r w:rsidR="008D2542" w:rsidRPr="00197114">
        <w:rPr>
          <w:rFonts w:ascii="Book Antiqua" w:hAnsi="Book Antiqua" w:cs="Times New Roman"/>
          <w:sz w:val="24"/>
          <w:szCs w:val="24"/>
          <w:lang w:val="en-US"/>
        </w:rPr>
        <w:t xml:space="preserve">other </w:t>
      </w:r>
      <w:r w:rsidR="00D743B6" w:rsidRPr="00197114">
        <w:rPr>
          <w:rFonts w:ascii="Book Antiqua" w:hAnsi="Book Antiqua" w:cs="Times New Roman"/>
          <w:sz w:val="24"/>
          <w:szCs w:val="24"/>
          <w:lang w:val="en-US"/>
        </w:rPr>
        <w:t>than constipation</w:t>
      </w:r>
      <w:r w:rsidR="008D2542" w:rsidRPr="00197114">
        <w:rPr>
          <w:rFonts w:ascii="Book Antiqua" w:hAnsi="Book Antiqua" w:cs="Times New Roman"/>
          <w:sz w:val="24"/>
          <w:szCs w:val="24"/>
          <w:lang w:val="en-US"/>
        </w:rPr>
        <w:t xml:space="preserve">; </w:t>
      </w:r>
      <w:r w:rsidR="00F417DD" w:rsidRPr="00197114">
        <w:rPr>
          <w:rFonts w:ascii="Book Antiqua" w:hAnsi="Book Antiqua" w:cs="Times New Roman"/>
          <w:sz w:val="24"/>
          <w:szCs w:val="24"/>
          <w:lang w:val="en-US"/>
        </w:rPr>
        <w:t>one patient (1.9</w:t>
      </w:r>
      <w:r w:rsidR="00D743B6" w:rsidRPr="00197114">
        <w:rPr>
          <w:rFonts w:ascii="Book Antiqua" w:hAnsi="Book Antiqua" w:cs="Times New Roman"/>
          <w:sz w:val="24"/>
          <w:szCs w:val="24"/>
          <w:lang w:val="en-US"/>
        </w:rPr>
        <w:t>%) had</w:t>
      </w:r>
      <w:r w:rsidR="0074499F" w:rsidRPr="00197114">
        <w:rPr>
          <w:rFonts w:ascii="Book Antiqua" w:hAnsi="Book Antiqua" w:cs="Times New Roman"/>
          <w:sz w:val="24"/>
          <w:szCs w:val="24"/>
          <w:lang w:val="en-US"/>
        </w:rPr>
        <w:t xml:space="preserve"> a redundant colon</w:t>
      </w:r>
      <w:r w:rsidR="00D743B6" w:rsidRPr="00197114">
        <w:rPr>
          <w:rFonts w:ascii="Book Antiqua" w:hAnsi="Book Antiqua" w:cs="Times New Roman"/>
          <w:sz w:val="24"/>
          <w:szCs w:val="24"/>
          <w:lang w:val="en-US"/>
        </w:rPr>
        <w:t xml:space="preserve">. </w:t>
      </w:r>
      <w:r w:rsidR="00980747" w:rsidRPr="00197114">
        <w:rPr>
          <w:rFonts w:ascii="Book Antiqua" w:hAnsi="Book Antiqua" w:cs="Times New Roman"/>
          <w:sz w:val="24"/>
          <w:szCs w:val="24"/>
          <w:lang w:val="en-US"/>
        </w:rPr>
        <w:t xml:space="preserve">In </w:t>
      </w:r>
      <w:r w:rsidR="004C741F" w:rsidRPr="00197114">
        <w:rPr>
          <w:rFonts w:ascii="Book Antiqua" w:hAnsi="Book Antiqua" w:cs="Times New Roman"/>
          <w:sz w:val="24"/>
          <w:szCs w:val="24"/>
          <w:lang w:val="en-US"/>
        </w:rPr>
        <w:t>2009,</w:t>
      </w:r>
      <w:r w:rsidR="00980747" w:rsidRPr="00197114">
        <w:rPr>
          <w:rFonts w:ascii="Book Antiqua" w:hAnsi="Book Antiqua" w:cs="Times New Roman"/>
          <w:sz w:val="24"/>
          <w:szCs w:val="24"/>
          <w:lang w:val="en-US"/>
        </w:rPr>
        <w:t xml:space="preserve"> Raahave</w:t>
      </w:r>
      <w:r w:rsidR="00A54BA7" w:rsidRPr="00A54BA7">
        <w:rPr>
          <w:rFonts w:ascii="Book Antiqua" w:hAnsi="Book Antiqua" w:cs="Times New Roman"/>
          <w:i/>
          <w:sz w:val="24"/>
          <w:szCs w:val="24"/>
          <w:lang w:val="en-US"/>
        </w:rPr>
        <w:t xml:space="preserve"> et </w:t>
      </w:r>
      <w:proofErr w:type="gramStart"/>
      <w:r w:rsidR="00A54BA7" w:rsidRPr="00A54BA7">
        <w:rPr>
          <w:rFonts w:ascii="Book Antiqua" w:hAnsi="Book Antiqua" w:cs="Times New Roman"/>
          <w:i/>
          <w:sz w:val="24"/>
          <w:szCs w:val="24"/>
          <w:lang w:val="en-US"/>
        </w:rPr>
        <w:t>al</w:t>
      </w:r>
      <w:r w:rsidR="00F417DD" w:rsidRPr="00197114">
        <w:rPr>
          <w:rFonts w:ascii="Book Antiqua" w:hAnsi="Book Antiqua" w:cs="Times New Roman"/>
          <w:sz w:val="24"/>
          <w:szCs w:val="24"/>
          <w:vertAlign w:val="superscript"/>
          <w:lang w:val="en-US"/>
        </w:rPr>
        <w:t>[</w:t>
      </w:r>
      <w:proofErr w:type="gramEnd"/>
      <w:r w:rsidR="0074499F" w:rsidRPr="00197114">
        <w:rPr>
          <w:rFonts w:ascii="Book Antiqua" w:hAnsi="Book Antiqua" w:cs="Times New Roman"/>
          <w:sz w:val="24"/>
          <w:szCs w:val="24"/>
          <w:vertAlign w:val="superscript"/>
          <w:lang w:val="en-US"/>
        </w:rPr>
        <w:t>17</w:t>
      </w:r>
      <w:r w:rsidR="00F417DD" w:rsidRPr="00197114">
        <w:rPr>
          <w:rFonts w:ascii="Book Antiqua" w:hAnsi="Book Antiqua" w:cs="Times New Roman"/>
          <w:sz w:val="24"/>
          <w:szCs w:val="24"/>
          <w:vertAlign w:val="superscript"/>
          <w:lang w:val="en-US"/>
        </w:rPr>
        <w:t>]</w:t>
      </w:r>
      <w:r w:rsidR="0074499F" w:rsidRPr="00197114">
        <w:rPr>
          <w:rFonts w:ascii="Book Antiqua" w:hAnsi="Book Antiqua" w:cs="Times New Roman"/>
          <w:sz w:val="24"/>
          <w:szCs w:val="24"/>
          <w:lang w:val="en-US"/>
        </w:rPr>
        <w:t xml:space="preserve"> </w:t>
      </w:r>
      <w:r w:rsidR="00980747" w:rsidRPr="00197114">
        <w:rPr>
          <w:rFonts w:ascii="Book Antiqua" w:hAnsi="Book Antiqua" w:cs="Times New Roman"/>
          <w:sz w:val="24"/>
          <w:szCs w:val="24"/>
          <w:lang w:val="en-US"/>
        </w:rPr>
        <w:t xml:space="preserve">published a study of 236 patients with constipation disorders, </w:t>
      </w:r>
      <w:r w:rsidR="008D2542" w:rsidRPr="00197114">
        <w:rPr>
          <w:rFonts w:ascii="Book Antiqua" w:hAnsi="Book Antiqua" w:cs="Times New Roman"/>
          <w:sz w:val="24"/>
          <w:szCs w:val="24"/>
          <w:lang w:val="en-US"/>
        </w:rPr>
        <w:t>finding</w:t>
      </w:r>
      <w:r w:rsidR="00980747" w:rsidRPr="00197114">
        <w:rPr>
          <w:rFonts w:ascii="Book Antiqua" w:hAnsi="Book Antiqua" w:cs="Times New Roman"/>
          <w:sz w:val="24"/>
          <w:szCs w:val="24"/>
          <w:lang w:val="en-US"/>
        </w:rPr>
        <w:t xml:space="preserve"> high freq</w:t>
      </w:r>
      <w:r w:rsidR="00AB0FFB" w:rsidRPr="00197114">
        <w:rPr>
          <w:rFonts w:ascii="Book Antiqua" w:hAnsi="Book Antiqua" w:cs="Times New Roman"/>
          <w:sz w:val="24"/>
          <w:szCs w:val="24"/>
          <w:lang w:val="en-US"/>
        </w:rPr>
        <w:t>uencies of colonic redundancies</w:t>
      </w:r>
      <w:r w:rsidR="00980747" w:rsidRPr="00197114">
        <w:rPr>
          <w:rFonts w:ascii="Book Antiqua" w:hAnsi="Book Antiqua" w:cs="Times New Roman"/>
          <w:sz w:val="24"/>
          <w:szCs w:val="24"/>
          <w:lang w:val="en-US"/>
        </w:rPr>
        <w:t>.</w:t>
      </w:r>
    </w:p>
    <w:p w:rsidR="00980747" w:rsidRPr="00197114" w:rsidRDefault="00197114" w:rsidP="00197114">
      <w:pPr>
        <w:spacing w:after="0" w:line="360" w:lineRule="auto"/>
        <w:jc w:val="both"/>
        <w:rPr>
          <w:rFonts w:ascii="Book Antiqua" w:hAnsi="Book Antiqua" w:cs="Times New Roman"/>
          <w:sz w:val="24"/>
          <w:szCs w:val="24"/>
          <w:lang w:val="en-US"/>
        </w:rPr>
      </w:pPr>
      <w:r>
        <w:rPr>
          <w:rFonts w:ascii="Book Antiqua" w:hAnsi="Book Antiqua" w:cs="Times New Roman"/>
          <w:sz w:val="24"/>
          <w:szCs w:val="24"/>
          <w:lang w:val="en-US"/>
        </w:rPr>
        <w:t xml:space="preserve"> </w:t>
      </w:r>
      <w:r w:rsidR="004C741F" w:rsidRPr="00197114">
        <w:rPr>
          <w:rFonts w:ascii="Book Antiqua" w:hAnsi="Book Antiqua" w:cs="Times New Roman"/>
          <w:sz w:val="24"/>
          <w:szCs w:val="24"/>
          <w:lang w:val="en-US"/>
        </w:rPr>
        <w:t>Th</w:t>
      </w:r>
      <w:r w:rsidR="001E0592" w:rsidRPr="00197114">
        <w:rPr>
          <w:rFonts w:ascii="Book Antiqua" w:hAnsi="Book Antiqua" w:cs="Times New Roman"/>
          <w:sz w:val="24"/>
          <w:szCs w:val="24"/>
          <w:lang w:val="en-US"/>
        </w:rPr>
        <w:t>e question for many authors has been whether</w:t>
      </w:r>
      <w:r w:rsidR="004C741F" w:rsidRPr="00197114">
        <w:rPr>
          <w:rFonts w:ascii="Book Antiqua" w:hAnsi="Book Antiqua" w:cs="Times New Roman"/>
          <w:sz w:val="24"/>
          <w:szCs w:val="24"/>
          <w:lang w:val="en-US"/>
        </w:rPr>
        <w:t xml:space="preserve"> dolichocolon</w:t>
      </w:r>
      <w:r w:rsidR="001E0592" w:rsidRPr="00197114">
        <w:rPr>
          <w:rFonts w:ascii="Book Antiqua" w:hAnsi="Book Antiqua" w:cs="Times New Roman"/>
          <w:sz w:val="24"/>
          <w:szCs w:val="24"/>
          <w:lang w:val="en-US"/>
        </w:rPr>
        <w:t xml:space="preserve"> is</w:t>
      </w:r>
      <w:r w:rsidR="004C741F" w:rsidRPr="00197114">
        <w:rPr>
          <w:rFonts w:ascii="Book Antiqua" w:hAnsi="Book Antiqua" w:cs="Times New Roman"/>
          <w:sz w:val="24"/>
          <w:szCs w:val="24"/>
          <w:lang w:val="en-US"/>
        </w:rPr>
        <w:t xml:space="preserve"> a congen</w:t>
      </w:r>
      <w:r w:rsidR="00AB61C7" w:rsidRPr="00197114">
        <w:rPr>
          <w:rFonts w:ascii="Book Antiqua" w:hAnsi="Book Antiqua" w:cs="Times New Roman"/>
          <w:sz w:val="24"/>
          <w:szCs w:val="24"/>
          <w:lang w:val="en-US"/>
        </w:rPr>
        <w:t>ital</w:t>
      </w:r>
      <w:r w:rsidR="004C741F" w:rsidRPr="00197114">
        <w:rPr>
          <w:rFonts w:ascii="Book Antiqua" w:hAnsi="Book Antiqua" w:cs="Times New Roman"/>
          <w:sz w:val="24"/>
          <w:szCs w:val="24"/>
          <w:lang w:val="en-US"/>
        </w:rPr>
        <w:t xml:space="preserve"> anatomic variant</w:t>
      </w:r>
      <w:r w:rsidR="009A7107" w:rsidRPr="00197114">
        <w:rPr>
          <w:rFonts w:ascii="Book Antiqua" w:hAnsi="Book Antiqua" w:cs="Times New Roman"/>
          <w:sz w:val="24"/>
          <w:szCs w:val="24"/>
          <w:lang w:val="en-US"/>
        </w:rPr>
        <w:t>, an</w:t>
      </w:r>
      <w:r w:rsidR="004C741F" w:rsidRPr="00197114">
        <w:rPr>
          <w:rFonts w:ascii="Book Antiqua" w:hAnsi="Book Antiqua" w:cs="Times New Roman"/>
          <w:sz w:val="24"/>
          <w:szCs w:val="24"/>
          <w:lang w:val="en-US"/>
        </w:rPr>
        <w:t xml:space="preserve"> abnormal growth</w:t>
      </w:r>
      <w:r w:rsidR="001E0592" w:rsidRPr="00197114">
        <w:rPr>
          <w:rFonts w:ascii="Book Antiqua" w:hAnsi="Book Antiqua" w:cs="Times New Roman"/>
          <w:sz w:val="24"/>
          <w:szCs w:val="24"/>
          <w:lang w:val="en-US"/>
        </w:rPr>
        <w:t>, or pathological stretching.</w:t>
      </w:r>
      <w:r w:rsidR="004C741F" w:rsidRPr="00197114">
        <w:rPr>
          <w:rFonts w:ascii="Book Antiqua" w:hAnsi="Book Antiqua" w:cs="Times New Roman"/>
          <w:sz w:val="24"/>
          <w:szCs w:val="24"/>
          <w:lang w:val="en-US"/>
        </w:rPr>
        <w:t xml:space="preserve"> </w:t>
      </w:r>
      <w:proofErr w:type="gramStart"/>
      <w:r w:rsidR="009A7107" w:rsidRPr="00197114">
        <w:rPr>
          <w:rFonts w:ascii="Book Antiqua" w:hAnsi="Book Antiqua" w:cs="Times New Roman"/>
          <w:sz w:val="24"/>
          <w:szCs w:val="24"/>
          <w:lang w:val="en-US"/>
        </w:rPr>
        <w:t>Treves</w:t>
      </w:r>
      <w:r w:rsidR="00AB61C7" w:rsidRPr="00197114">
        <w:rPr>
          <w:rFonts w:ascii="Book Antiqua" w:hAnsi="Book Antiqua" w:cs="Times New Roman"/>
          <w:sz w:val="24"/>
          <w:szCs w:val="24"/>
          <w:vertAlign w:val="superscript"/>
          <w:lang w:val="en-US"/>
        </w:rPr>
        <w:t>[</w:t>
      </w:r>
      <w:proofErr w:type="gramEnd"/>
      <w:r w:rsidR="009A7107" w:rsidRPr="00197114">
        <w:rPr>
          <w:rFonts w:ascii="Book Antiqua" w:hAnsi="Book Antiqua" w:cs="Times New Roman"/>
          <w:sz w:val="24"/>
          <w:szCs w:val="24"/>
          <w:vertAlign w:val="superscript"/>
          <w:lang w:val="en-US"/>
        </w:rPr>
        <w:t>3</w:t>
      </w:r>
      <w:r w:rsidR="00AB61C7" w:rsidRPr="00197114">
        <w:rPr>
          <w:rFonts w:ascii="Book Antiqua" w:hAnsi="Book Antiqua" w:cs="Times New Roman"/>
          <w:sz w:val="24"/>
          <w:szCs w:val="24"/>
          <w:vertAlign w:val="superscript"/>
          <w:lang w:val="en-US"/>
        </w:rPr>
        <w:t>]</w:t>
      </w:r>
      <w:r w:rsidR="00E83D82" w:rsidRPr="00197114">
        <w:rPr>
          <w:rFonts w:ascii="Book Antiqua" w:hAnsi="Book Antiqua" w:cs="Times New Roman"/>
          <w:sz w:val="24"/>
          <w:szCs w:val="24"/>
          <w:lang w:val="en-US"/>
        </w:rPr>
        <w:t xml:space="preserve"> </w:t>
      </w:r>
      <w:r w:rsidR="009A7107" w:rsidRPr="00197114">
        <w:rPr>
          <w:rFonts w:ascii="Book Antiqua" w:hAnsi="Book Antiqua" w:cs="Times New Roman"/>
          <w:sz w:val="24"/>
          <w:szCs w:val="24"/>
          <w:lang w:val="en-US"/>
        </w:rPr>
        <w:t>and Bryant</w:t>
      </w:r>
      <w:r w:rsidR="00AB61C7" w:rsidRPr="00197114">
        <w:rPr>
          <w:rFonts w:ascii="Book Antiqua" w:hAnsi="Book Antiqua" w:cs="Times New Roman"/>
          <w:sz w:val="24"/>
          <w:szCs w:val="24"/>
          <w:vertAlign w:val="superscript"/>
          <w:lang w:val="en-US"/>
        </w:rPr>
        <w:t>[</w:t>
      </w:r>
      <w:r w:rsidR="009A7107" w:rsidRPr="00197114">
        <w:rPr>
          <w:rFonts w:ascii="Book Antiqua" w:hAnsi="Book Antiqua" w:cs="Times New Roman"/>
          <w:sz w:val="24"/>
          <w:szCs w:val="24"/>
          <w:vertAlign w:val="superscript"/>
          <w:lang w:val="en-US"/>
        </w:rPr>
        <w:t>7</w:t>
      </w:r>
      <w:r w:rsidR="00AB61C7" w:rsidRPr="00197114">
        <w:rPr>
          <w:rFonts w:ascii="Book Antiqua" w:hAnsi="Book Antiqua" w:cs="Times New Roman"/>
          <w:sz w:val="24"/>
          <w:szCs w:val="24"/>
          <w:vertAlign w:val="superscript"/>
          <w:lang w:val="en-US"/>
        </w:rPr>
        <w:t xml:space="preserve">] </w:t>
      </w:r>
      <w:r w:rsidR="000761D0" w:rsidRPr="00197114">
        <w:rPr>
          <w:rFonts w:ascii="Book Antiqua" w:hAnsi="Book Antiqua" w:cs="Times New Roman"/>
          <w:sz w:val="24"/>
          <w:szCs w:val="24"/>
          <w:lang w:val="en-US"/>
        </w:rPr>
        <w:t>assumed</w:t>
      </w:r>
      <w:r w:rsidR="00502358" w:rsidRPr="00197114">
        <w:rPr>
          <w:rFonts w:ascii="Book Antiqua" w:hAnsi="Book Antiqua" w:cs="Times New Roman"/>
          <w:sz w:val="24"/>
          <w:szCs w:val="24"/>
          <w:lang w:val="en-US"/>
        </w:rPr>
        <w:t xml:space="preserve"> that </w:t>
      </w:r>
      <w:r w:rsidR="00502358" w:rsidRPr="00197114">
        <w:rPr>
          <w:rFonts w:ascii="Book Antiqua" w:hAnsi="Book Antiqua" w:cs="Times New Roman"/>
          <w:sz w:val="24"/>
          <w:szCs w:val="24"/>
          <w:lang w:val="en-US"/>
        </w:rPr>
        <w:lastRenderedPageBreak/>
        <w:t xml:space="preserve">colon growth is </w:t>
      </w:r>
      <w:r w:rsidR="00E83D82" w:rsidRPr="00197114">
        <w:rPr>
          <w:rFonts w:ascii="Book Antiqua" w:hAnsi="Book Antiqua" w:cs="Times New Roman"/>
          <w:sz w:val="24"/>
          <w:szCs w:val="24"/>
          <w:lang w:val="en-US"/>
        </w:rPr>
        <w:t>associated with ac</w:t>
      </w:r>
      <w:r w:rsidR="00502358" w:rsidRPr="00197114">
        <w:rPr>
          <w:rFonts w:ascii="Book Antiqua" w:hAnsi="Book Antiqua" w:cs="Times New Roman"/>
          <w:sz w:val="24"/>
          <w:szCs w:val="24"/>
          <w:lang w:val="en-US"/>
        </w:rPr>
        <w:t>tivity and function depending on the diet.</w:t>
      </w:r>
      <w:r w:rsidR="00E83D82" w:rsidRPr="00197114">
        <w:rPr>
          <w:rFonts w:ascii="Book Antiqua" w:hAnsi="Book Antiqua" w:cs="Times New Roman"/>
          <w:sz w:val="24"/>
          <w:szCs w:val="24"/>
          <w:lang w:val="en-US"/>
        </w:rPr>
        <w:t xml:space="preserve"> Very </w:t>
      </w:r>
      <w:r w:rsidR="00FF2FD3" w:rsidRPr="00197114">
        <w:rPr>
          <w:rFonts w:ascii="Book Antiqua" w:hAnsi="Book Antiqua" w:cs="Times New Roman"/>
          <w:sz w:val="24"/>
          <w:szCs w:val="24"/>
          <w:lang w:val="en-US"/>
        </w:rPr>
        <w:t>recently,</w:t>
      </w:r>
      <w:r w:rsidR="00E83D82" w:rsidRPr="00197114">
        <w:rPr>
          <w:rFonts w:ascii="Book Antiqua" w:hAnsi="Book Antiqua" w:cs="Times New Roman"/>
          <w:sz w:val="24"/>
          <w:szCs w:val="24"/>
          <w:lang w:val="en-US"/>
        </w:rPr>
        <w:t xml:space="preserve"> the large bowel </w:t>
      </w:r>
      <w:r w:rsidR="006078E5" w:rsidRPr="00197114">
        <w:rPr>
          <w:rFonts w:ascii="Book Antiqua" w:hAnsi="Book Antiqua" w:cs="Times New Roman"/>
          <w:sz w:val="24"/>
          <w:szCs w:val="24"/>
          <w:lang w:val="en-US"/>
        </w:rPr>
        <w:t>was shown in mice to undergo</w:t>
      </w:r>
      <w:r w:rsidR="00E83D82" w:rsidRPr="00197114">
        <w:rPr>
          <w:rFonts w:ascii="Book Antiqua" w:hAnsi="Book Antiqua" w:cs="Times New Roman"/>
          <w:sz w:val="24"/>
          <w:szCs w:val="24"/>
          <w:lang w:val="en-US"/>
        </w:rPr>
        <w:t xml:space="preserve"> substantial changes in length, as it fills with fecal matter</w:t>
      </w:r>
      <w:r w:rsidR="006078E5" w:rsidRPr="00197114">
        <w:rPr>
          <w:rFonts w:ascii="Book Antiqua" w:hAnsi="Book Antiqua" w:cs="Times New Roman"/>
          <w:sz w:val="24"/>
          <w:szCs w:val="24"/>
          <w:lang w:val="en-US"/>
        </w:rPr>
        <w:t>,</w:t>
      </w:r>
      <w:r w:rsidR="00E83D82" w:rsidRPr="00197114">
        <w:rPr>
          <w:rFonts w:ascii="Book Antiqua" w:hAnsi="Book Antiqua" w:cs="Times New Roman"/>
          <w:sz w:val="24"/>
          <w:szCs w:val="24"/>
          <w:lang w:val="en-US"/>
        </w:rPr>
        <w:t xml:space="preserve"> and </w:t>
      </w:r>
      <w:r w:rsidR="006078E5" w:rsidRPr="00197114">
        <w:rPr>
          <w:rFonts w:ascii="Book Antiqua" w:hAnsi="Book Antiqua" w:cs="Times New Roman"/>
          <w:sz w:val="24"/>
          <w:szCs w:val="24"/>
          <w:lang w:val="en-US"/>
        </w:rPr>
        <w:t xml:space="preserve">that the </w:t>
      </w:r>
      <w:r w:rsidR="00E83D82" w:rsidRPr="00197114">
        <w:rPr>
          <w:rFonts w:ascii="Book Antiqua" w:hAnsi="Book Antiqua" w:cs="Times New Roman"/>
          <w:sz w:val="24"/>
          <w:szCs w:val="24"/>
          <w:lang w:val="en-US"/>
        </w:rPr>
        <w:t>stretching of longitudinal muscles result</w:t>
      </w:r>
      <w:r w:rsidR="006078E5" w:rsidRPr="00197114">
        <w:rPr>
          <w:rFonts w:ascii="Book Antiqua" w:hAnsi="Book Antiqua" w:cs="Times New Roman"/>
          <w:sz w:val="24"/>
          <w:szCs w:val="24"/>
          <w:lang w:val="en-US"/>
        </w:rPr>
        <w:t>s</w:t>
      </w:r>
      <w:r w:rsidR="00E83D82" w:rsidRPr="00197114">
        <w:rPr>
          <w:rFonts w:ascii="Book Antiqua" w:hAnsi="Book Antiqua" w:cs="Times New Roman"/>
          <w:sz w:val="24"/>
          <w:szCs w:val="24"/>
          <w:lang w:val="en-US"/>
        </w:rPr>
        <w:t xml:space="preserve"> in slo</w:t>
      </w:r>
      <w:r w:rsidR="009A7107" w:rsidRPr="00197114">
        <w:rPr>
          <w:rFonts w:ascii="Book Antiqua" w:hAnsi="Book Antiqua" w:cs="Times New Roman"/>
          <w:sz w:val="24"/>
          <w:szCs w:val="24"/>
          <w:lang w:val="en-US"/>
        </w:rPr>
        <w:t xml:space="preserve">w colonic </w:t>
      </w:r>
      <w:proofErr w:type="gramStart"/>
      <w:r w:rsidR="009A7107" w:rsidRPr="00197114">
        <w:rPr>
          <w:rFonts w:ascii="Book Antiqua" w:hAnsi="Book Antiqua" w:cs="Times New Roman"/>
          <w:sz w:val="24"/>
          <w:szCs w:val="24"/>
          <w:lang w:val="en-US"/>
        </w:rPr>
        <w:t>transit</w:t>
      </w:r>
      <w:r w:rsidR="00712BE3" w:rsidRPr="00197114">
        <w:rPr>
          <w:rFonts w:ascii="Book Antiqua" w:hAnsi="Book Antiqua" w:cs="Times New Roman"/>
          <w:sz w:val="24"/>
          <w:szCs w:val="24"/>
          <w:vertAlign w:val="superscript"/>
          <w:lang w:val="en-US"/>
        </w:rPr>
        <w:t>[</w:t>
      </w:r>
      <w:proofErr w:type="gramEnd"/>
      <w:r w:rsidR="009A7107" w:rsidRPr="00197114">
        <w:rPr>
          <w:rFonts w:ascii="Book Antiqua" w:hAnsi="Book Antiqua" w:cs="Times New Roman"/>
          <w:sz w:val="24"/>
          <w:szCs w:val="24"/>
          <w:vertAlign w:val="superscript"/>
          <w:lang w:val="en-US"/>
        </w:rPr>
        <w:t>22</w:t>
      </w:r>
      <w:r w:rsidR="00712BE3" w:rsidRPr="00197114">
        <w:rPr>
          <w:rFonts w:ascii="Book Antiqua" w:hAnsi="Book Antiqua" w:cs="Times New Roman"/>
          <w:sz w:val="24"/>
          <w:szCs w:val="24"/>
          <w:vertAlign w:val="superscript"/>
          <w:lang w:val="en-US"/>
        </w:rPr>
        <w:t>]</w:t>
      </w:r>
      <w:r w:rsidR="008A6C19" w:rsidRPr="00197114">
        <w:rPr>
          <w:rFonts w:ascii="Book Antiqua" w:hAnsi="Book Antiqua" w:cs="Times New Roman"/>
          <w:sz w:val="24"/>
          <w:szCs w:val="24"/>
          <w:lang w:val="en-US"/>
        </w:rPr>
        <w:t>. However, using</w:t>
      </w:r>
      <w:r w:rsidR="005131B0" w:rsidRPr="00197114">
        <w:rPr>
          <w:rFonts w:ascii="Book Antiqua" w:hAnsi="Book Antiqua" w:cs="Times New Roman"/>
          <w:sz w:val="24"/>
          <w:szCs w:val="24"/>
          <w:lang w:val="en-US"/>
        </w:rPr>
        <w:t xml:space="preserve"> barium enema</w:t>
      </w:r>
      <w:r w:rsidR="008A6C19" w:rsidRPr="00197114">
        <w:rPr>
          <w:rFonts w:ascii="Book Antiqua" w:hAnsi="Book Antiqua" w:cs="Times New Roman"/>
          <w:sz w:val="24"/>
          <w:szCs w:val="24"/>
          <w:lang w:val="en-US"/>
        </w:rPr>
        <w:t>, several authors have shown</w:t>
      </w:r>
      <w:r w:rsidR="00FF2FD3" w:rsidRPr="00197114">
        <w:rPr>
          <w:rFonts w:ascii="Book Antiqua" w:hAnsi="Book Antiqua" w:cs="Times New Roman"/>
          <w:sz w:val="24"/>
          <w:szCs w:val="24"/>
          <w:lang w:val="en-US"/>
        </w:rPr>
        <w:t xml:space="preserve"> that fetuses, newborns</w:t>
      </w:r>
      <w:r w:rsidR="008A6C19" w:rsidRPr="00197114">
        <w:rPr>
          <w:rFonts w:ascii="Book Antiqua" w:hAnsi="Book Antiqua" w:cs="Times New Roman"/>
          <w:sz w:val="24"/>
          <w:szCs w:val="24"/>
          <w:lang w:val="en-US"/>
        </w:rPr>
        <w:t>, and infants exhibit</w:t>
      </w:r>
      <w:r w:rsidR="009A7107" w:rsidRPr="00197114">
        <w:rPr>
          <w:rFonts w:ascii="Book Antiqua" w:hAnsi="Book Antiqua" w:cs="Times New Roman"/>
          <w:sz w:val="24"/>
          <w:szCs w:val="24"/>
          <w:lang w:val="en-US"/>
        </w:rPr>
        <w:t xml:space="preserve"> colonic </w:t>
      </w:r>
      <w:proofErr w:type="gramStart"/>
      <w:r w:rsidR="009A7107" w:rsidRPr="00197114">
        <w:rPr>
          <w:rFonts w:ascii="Book Antiqua" w:hAnsi="Book Antiqua" w:cs="Times New Roman"/>
          <w:sz w:val="24"/>
          <w:szCs w:val="24"/>
          <w:lang w:val="en-US"/>
        </w:rPr>
        <w:t>redundancies</w:t>
      </w:r>
      <w:r w:rsidR="00712BE3" w:rsidRPr="00197114">
        <w:rPr>
          <w:rFonts w:ascii="Book Antiqua" w:hAnsi="Book Antiqua" w:cs="Times New Roman"/>
          <w:sz w:val="24"/>
          <w:szCs w:val="24"/>
          <w:vertAlign w:val="superscript"/>
          <w:lang w:val="en-US"/>
        </w:rPr>
        <w:t>[</w:t>
      </w:r>
      <w:proofErr w:type="gramEnd"/>
      <w:r w:rsidR="009A7107" w:rsidRPr="00197114">
        <w:rPr>
          <w:rFonts w:ascii="Book Antiqua" w:hAnsi="Book Antiqua" w:cs="Times New Roman"/>
          <w:sz w:val="24"/>
          <w:szCs w:val="24"/>
          <w:vertAlign w:val="superscript"/>
          <w:lang w:val="en-US"/>
        </w:rPr>
        <w:t>10,12,23</w:t>
      </w:r>
      <w:r w:rsidR="00712BE3" w:rsidRPr="00197114">
        <w:rPr>
          <w:rFonts w:ascii="Book Antiqua" w:hAnsi="Book Antiqua" w:cs="Times New Roman"/>
          <w:sz w:val="24"/>
          <w:szCs w:val="24"/>
          <w:vertAlign w:val="superscript"/>
          <w:lang w:val="en-US"/>
        </w:rPr>
        <w:t>]</w:t>
      </w:r>
      <w:r w:rsidR="004A117C" w:rsidRPr="00197114">
        <w:rPr>
          <w:rFonts w:ascii="Book Antiqua" w:hAnsi="Book Antiqua" w:cs="Times New Roman"/>
          <w:sz w:val="24"/>
          <w:szCs w:val="24"/>
          <w:lang w:val="en-US"/>
        </w:rPr>
        <w:t>. Recently, colonic elongation has been shown in children by nuclear</w:t>
      </w:r>
      <w:r w:rsidR="009A7107" w:rsidRPr="00197114">
        <w:rPr>
          <w:rFonts w:ascii="Book Antiqua" w:hAnsi="Book Antiqua" w:cs="Times New Roman"/>
          <w:sz w:val="24"/>
          <w:szCs w:val="24"/>
          <w:lang w:val="en-US"/>
        </w:rPr>
        <w:t xml:space="preserve"> transit </w:t>
      </w:r>
      <w:proofErr w:type="gramStart"/>
      <w:r w:rsidR="009A7107" w:rsidRPr="00197114">
        <w:rPr>
          <w:rFonts w:ascii="Book Antiqua" w:hAnsi="Book Antiqua" w:cs="Times New Roman"/>
          <w:sz w:val="24"/>
          <w:szCs w:val="24"/>
          <w:lang w:val="en-US"/>
        </w:rPr>
        <w:t>scintigraphy</w:t>
      </w:r>
      <w:r w:rsidR="00712BE3" w:rsidRPr="00197114">
        <w:rPr>
          <w:rFonts w:ascii="Book Antiqua" w:hAnsi="Book Antiqua" w:cs="Times New Roman"/>
          <w:sz w:val="24"/>
          <w:szCs w:val="24"/>
          <w:vertAlign w:val="superscript"/>
          <w:lang w:val="en-US"/>
        </w:rPr>
        <w:t>[</w:t>
      </w:r>
      <w:proofErr w:type="gramEnd"/>
      <w:r w:rsidR="009A7107" w:rsidRPr="00197114">
        <w:rPr>
          <w:rFonts w:ascii="Book Antiqua" w:hAnsi="Book Antiqua" w:cs="Times New Roman"/>
          <w:sz w:val="24"/>
          <w:szCs w:val="24"/>
          <w:vertAlign w:val="superscript"/>
          <w:lang w:val="en-US"/>
        </w:rPr>
        <w:t>24</w:t>
      </w:r>
      <w:r w:rsidR="00712BE3" w:rsidRPr="00197114">
        <w:rPr>
          <w:rFonts w:ascii="Book Antiqua" w:hAnsi="Book Antiqua" w:cs="Times New Roman"/>
          <w:sz w:val="24"/>
          <w:szCs w:val="24"/>
          <w:vertAlign w:val="superscript"/>
          <w:lang w:val="en-US"/>
        </w:rPr>
        <w:t>]</w:t>
      </w:r>
      <w:r w:rsidR="004A117C" w:rsidRPr="00197114">
        <w:rPr>
          <w:rFonts w:ascii="Book Antiqua" w:hAnsi="Book Antiqua" w:cs="Times New Roman"/>
          <w:sz w:val="24"/>
          <w:szCs w:val="24"/>
          <w:lang w:val="en-US"/>
        </w:rPr>
        <w:t xml:space="preserve">. A familiar occurrence </w:t>
      </w:r>
      <w:r w:rsidR="001865A5" w:rsidRPr="00197114">
        <w:rPr>
          <w:rFonts w:ascii="Book Antiqua" w:hAnsi="Book Antiqua" w:cs="Times New Roman"/>
          <w:sz w:val="24"/>
          <w:szCs w:val="24"/>
          <w:lang w:val="en-US"/>
        </w:rPr>
        <w:t xml:space="preserve">of dolichocolon </w:t>
      </w:r>
      <w:r w:rsidR="004A117C" w:rsidRPr="00197114">
        <w:rPr>
          <w:rFonts w:ascii="Book Antiqua" w:hAnsi="Book Antiqua" w:cs="Times New Roman"/>
          <w:sz w:val="24"/>
          <w:szCs w:val="24"/>
          <w:lang w:val="en-US"/>
        </w:rPr>
        <w:t>has als</w:t>
      </w:r>
      <w:r w:rsidR="009A7107" w:rsidRPr="00197114">
        <w:rPr>
          <w:rFonts w:ascii="Book Antiqua" w:hAnsi="Book Antiqua" w:cs="Times New Roman"/>
          <w:sz w:val="24"/>
          <w:szCs w:val="24"/>
          <w:lang w:val="en-US"/>
        </w:rPr>
        <w:t xml:space="preserve">o been </w:t>
      </w:r>
      <w:proofErr w:type="gramStart"/>
      <w:r w:rsidR="009A7107" w:rsidRPr="00197114">
        <w:rPr>
          <w:rFonts w:ascii="Book Antiqua" w:hAnsi="Book Antiqua" w:cs="Times New Roman"/>
          <w:sz w:val="24"/>
          <w:szCs w:val="24"/>
          <w:lang w:val="en-US"/>
        </w:rPr>
        <w:t>observed</w:t>
      </w:r>
      <w:r w:rsidR="00712BE3" w:rsidRPr="00197114">
        <w:rPr>
          <w:rFonts w:ascii="Book Antiqua" w:hAnsi="Book Antiqua" w:cs="Times New Roman"/>
          <w:sz w:val="24"/>
          <w:szCs w:val="24"/>
          <w:vertAlign w:val="superscript"/>
          <w:lang w:val="en-US"/>
        </w:rPr>
        <w:t>[</w:t>
      </w:r>
      <w:proofErr w:type="gramEnd"/>
      <w:r w:rsidR="009A7107" w:rsidRPr="00197114">
        <w:rPr>
          <w:rFonts w:ascii="Book Antiqua" w:hAnsi="Book Antiqua" w:cs="Times New Roman"/>
          <w:sz w:val="24"/>
          <w:szCs w:val="24"/>
          <w:vertAlign w:val="superscript"/>
          <w:lang w:val="en-US"/>
        </w:rPr>
        <w:t>25</w:t>
      </w:r>
      <w:r w:rsidR="00712BE3" w:rsidRPr="00197114">
        <w:rPr>
          <w:rFonts w:ascii="Book Antiqua" w:hAnsi="Book Antiqua" w:cs="Times New Roman"/>
          <w:sz w:val="24"/>
          <w:szCs w:val="24"/>
          <w:vertAlign w:val="superscript"/>
          <w:lang w:val="en-US"/>
        </w:rPr>
        <w:t>]</w:t>
      </w:r>
      <w:r w:rsidR="004A117C" w:rsidRPr="00197114">
        <w:rPr>
          <w:rFonts w:ascii="Book Antiqua" w:hAnsi="Book Antiqua" w:cs="Times New Roman"/>
          <w:sz w:val="24"/>
          <w:szCs w:val="24"/>
          <w:lang w:val="en-US"/>
        </w:rPr>
        <w:t xml:space="preserve">. </w:t>
      </w:r>
      <w:r w:rsidR="00AB0FFB" w:rsidRPr="00197114">
        <w:rPr>
          <w:rFonts w:ascii="Book Antiqua" w:hAnsi="Book Antiqua" w:cs="Times New Roman"/>
          <w:sz w:val="24"/>
          <w:szCs w:val="24"/>
          <w:lang w:val="en-US"/>
        </w:rPr>
        <w:t>In general, there are great variations in the frequency and positions of redundancies. Most investigators have found them to occur in the mi</w:t>
      </w:r>
      <w:r w:rsidR="003F640C" w:rsidRPr="00197114">
        <w:rPr>
          <w:rFonts w:ascii="Book Antiqua" w:hAnsi="Book Antiqua" w:cs="Times New Roman"/>
          <w:sz w:val="24"/>
          <w:szCs w:val="24"/>
          <w:lang w:val="en-US"/>
        </w:rPr>
        <w:t xml:space="preserve">ddle and left side of the </w:t>
      </w:r>
      <w:proofErr w:type="gramStart"/>
      <w:r w:rsidR="003F640C" w:rsidRPr="00197114">
        <w:rPr>
          <w:rFonts w:ascii="Book Antiqua" w:hAnsi="Book Antiqua" w:cs="Times New Roman"/>
          <w:sz w:val="24"/>
          <w:szCs w:val="24"/>
          <w:lang w:val="en-US"/>
        </w:rPr>
        <w:t>colon</w:t>
      </w:r>
      <w:r w:rsidR="003F640C" w:rsidRPr="00197114">
        <w:rPr>
          <w:rFonts w:ascii="Book Antiqua" w:hAnsi="Book Antiqua" w:cs="Times New Roman"/>
          <w:sz w:val="24"/>
          <w:szCs w:val="24"/>
          <w:vertAlign w:val="superscript"/>
          <w:lang w:val="en-US"/>
        </w:rPr>
        <w:t>[</w:t>
      </w:r>
      <w:proofErr w:type="gramEnd"/>
      <w:r w:rsidR="00AB0FFB" w:rsidRPr="00197114">
        <w:rPr>
          <w:rFonts w:ascii="Book Antiqua" w:hAnsi="Book Antiqua" w:cs="Times New Roman"/>
          <w:sz w:val="24"/>
          <w:szCs w:val="24"/>
          <w:vertAlign w:val="superscript"/>
          <w:lang w:val="en-US"/>
        </w:rPr>
        <w:t>11,12,17,23</w:t>
      </w:r>
      <w:r w:rsidR="00E6332E" w:rsidRPr="00197114">
        <w:rPr>
          <w:rFonts w:ascii="Book Antiqua" w:hAnsi="Book Antiqua" w:cs="Times New Roman"/>
          <w:sz w:val="24"/>
          <w:szCs w:val="24"/>
          <w:vertAlign w:val="superscript"/>
          <w:lang w:val="en-US"/>
        </w:rPr>
        <w:t>]</w:t>
      </w:r>
      <w:r w:rsidR="00E6332E" w:rsidRPr="00197114">
        <w:rPr>
          <w:rFonts w:ascii="Book Antiqua" w:hAnsi="Book Antiqua" w:cs="Times New Roman"/>
          <w:sz w:val="24"/>
          <w:szCs w:val="24"/>
          <w:lang w:val="en-US"/>
        </w:rPr>
        <w:t>.</w:t>
      </w:r>
    </w:p>
    <w:p w:rsidR="001C790D" w:rsidRPr="00197114" w:rsidRDefault="00331061" w:rsidP="00953B4F">
      <w:pPr>
        <w:spacing w:after="0" w:line="360" w:lineRule="auto"/>
        <w:ind w:firstLineChars="100" w:firstLine="240"/>
        <w:jc w:val="both"/>
        <w:rPr>
          <w:rFonts w:ascii="Book Antiqua" w:hAnsi="Book Antiqua" w:cs="Times New Roman"/>
          <w:sz w:val="24"/>
          <w:szCs w:val="24"/>
          <w:lang w:val="en-US"/>
        </w:rPr>
      </w:pPr>
      <w:r w:rsidRPr="00197114">
        <w:rPr>
          <w:rFonts w:ascii="Book Antiqua" w:hAnsi="Book Antiqua" w:cs="Times New Roman"/>
          <w:sz w:val="24"/>
          <w:szCs w:val="24"/>
          <w:lang w:val="en-US"/>
        </w:rPr>
        <w:t>Thus</w:t>
      </w:r>
      <w:r w:rsidR="006D7FFC" w:rsidRPr="00197114">
        <w:rPr>
          <w:rFonts w:ascii="Book Antiqua" w:hAnsi="Book Antiqua" w:cs="Times New Roman"/>
          <w:sz w:val="24"/>
          <w:szCs w:val="24"/>
          <w:lang w:val="en-US"/>
        </w:rPr>
        <w:t xml:space="preserve">, </w:t>
      </w:r>
      <w:r w:rsidR="001C790D" w:rsidRPr="00197114">
        <w:rPr>
          <w:rFonts w:ascii="Book Antiqua" w:hAnsi="Book Antiqua" w:cs="Times New Roman"/>
          <w:sz w:val="24"/>
          <w:szCs w:val="24"/>
          <w:lang w:val="en-US"/>
        </w:rPr>
        <w:t xml:space="preserve">dolichocolon is mainly congenital, but function and fecal transport may also promote </w:t>
      </w:r>
      <w:r w:rsidRPr="00197114">
        <w:rPr>
          <w:rFonts w:ascii="Book Antiqua" w:hAnsi="Book Antiqua" w:cs="Times New Roman"/>
          <w:sz w:val="24"/>
          <w:szCs w:val="24"/>
          <w:lang w:val="en-US"/>
        </w:rPr>
        <w:t xml:space="preserve">some </w:t>
      </w:r>
      <w:r w:rsidR="001C790D" w:rsidRPr="00197114">
        <w:rPr>
          <w:rFonts w:ascii="Book Antiqua" w:hAnsi="Book Antiqua" w:cs="Times New Roman"/>
          <w:sz w:val="24"/>
          <w:szCs w:val="24"/>
          <w:lang w:val="en-US"/>
        </w:rPr>
        <w:t xml:space="preserve">changes. </w:t>
      </w:r>
    </w:p>
    <w:p w:rsidR="001C790D" w:rsidRPr="00197114" w:rsidRDefault="001C790D" w:rsidP="00197114">
      <w:pPr>
        <w:spacing w:after="0" w:line="360" w:lineRule="auto"/>
        <w:jc w:val="both"/>
        <w:rPr>
          <w:rFonts w:ascii="Book Antiqua" w:hAnsi="Book Antiqua" w:cs="Times New Roman"/>
          <w:sz w:val="24"/>
          <w:szCs w:val="24"/>
          <w:vertAlign w:val="superscript"/>
          <w:lang w:val="en-US"/>
        </w:rPr>
      </w:pPr>
    </w:p>
    <w:p w:rsidR="001C790D" w:rsidRPr="00197114" w:rsidRDefault="00CD35D6" w:rsidP="00197114">
      <w:pPr>
        <w:spacing w:after="0" w:line="360" w:lineRule="auto"/>
        <w:jc w:val="both"/>
        <w:rPr>
          <w:rFonts w:ascii="Book Antiqua" w:hAnsi="Book Antiqua" w:cs="Times New Roman"/>
          <w:b/>
          <w:sz w:val="24"/>
          <w:szCs w:val="24"/>
          <w:lang w:val="en-US"/>
        </w:rPr>
      </w:pPr>
      <w:r w:rsidRPr="00197114">
        <w:rPr>
          <w:rFonts w:ascii="Book Antiqua" w:hAnsi="Book Antiqua" w:cs="Times New Roman"/>
          <w:b/>
          <w:sz w:val="24"/>
          <w:szCs w:val="24"/>
          <w:lang w:val="en-US"/>
        </w:rPr>
        <w:t>SYMPTOMS</w:t>
      </w:r>
      <w:r w:rsidR="00C83FD9" w:rsidRPr="00197114">
        <w:rPr>
          <w:rFonts w:ascii="Book Antiqua" w:hAnsi="Book Antiqua" w:cs="Times New Roman"/>
          <w:b/>
          <w:sz w:val="24"/>
          <w:szCs w:val="24"/>
          <w:lang w:val="en-US"/>
        </w:rPr>
        <w:t xml:space="preserve"> FROM THE REUNDANT COLON</w:t>
      </w:r>
    </w:p>
    <w:p w:rsidR="001C790D" w:rsidRPr="00197114" w:rsidRDefault="001C790D" w:rsidP="00197114">
      <w:pPr>
        <w:spacing w:after="0" w:line="360" w:lineRule="auto"/>
        <w:jc w:val="both"/>
        <w:rPr>
          <w:rFonts w:ascii="Book Antiqua" w:hAnsi="Book Antiqua" w:cs="Times New Roman"/>
          <w:sz w:val="24"/>
          <w:szCs w:val="24"/>
          <w:lang w:val="en-US"/>
        </w:rPr>
      </w:pPr>
      <w:r w:rsidRPr="00197114">
        <w:rPr>
          <w:rFonts w:ascii="Book Antiqua" w:hAnsi="Book Antiqua" w:cs="Times New Roman"/>
          <w:sz w:val="24"/>
          <w:szCs w:val="24"/>
          <w:lang w:val="en-US"/>
        </w:rPr>
        <w:t>T</w:t>
      </w:r>
      <w:r w:rsidR="00CE5E7F" w:rsidRPr="00197114">
        <w:rPr>
          <w:rFonts w:ascii="Book Antiqua" w:hAnsi="Book Antiqua" w:cs="Times New Roman"/>
          <w:sz w:val="24"/>
          <w:szCs w:val="24"/>
          <w:lang w:val="en-US"/>
        </w:rPr>
        <w:t>he dominating symptom of dolichocolon</w:t>
      </w:r>
      <w:r w:rsidR="00EE2032" w:rsidRPr="00197114">
        <w:rPr>
          <w:rFonts w:ascii="Book Antiqua" w:hAnsi="Book Antiqua" w:cs="Times New Roman"/>
          <w:sz w:val="24"/>
          <w:szCs w:val="24"/>
          <w:lang w:val="en-US"/>
        </w:rPr>
        <w:t xml:space="preserve"> is constipation</w:t>
      </w:r>
      <w:r w:rsidR="007C2ED1" w:rsidRPr="00197114">
        <w:rPr>
          <w:rFonts w:ascii="Book Antiqua" w:hAnsi="Book Antiqua" w:cs="Times New Roman"/>
          <w:sz w:val="24"/>
          <w:szCs w:val="24"/>
          <w:vertAlign w:val="superscript"/>
          <w:lang w:val="en-US"/>
        </w:rPr>
        <w:t>[</w:t>
      </w:r>
      <w:r w:rsidR="00EE2032" w:rsidRPr="00197114">
        <w:rPr>
          <w:rFonts w:ascii="Book Antiqua" w:hAnsi="Book Antiqua" w:cs="Times New Roman"/>
          <w:sz w:val="24"/>
          <w:szCs w:val="24"/>
          <w:vertAlign w:val="superscript"/>
          <w:lang w:val="en-US"/>
        </w:rPr>
        <w:t>4,6,9,13,14,19,23,25,26</w:t>
      </w:r>
      <w:r w:rsidR="004B4A08" w:rsidRPr="00197114">
        <w:rPr>
          <w:rFonts w:ascii="Book Antiqua" w:hAnsi="Book Antiqua" w:cs="Times New Roman"/>
          <w:sz w:val="24"/>
          <w:szCs w:val="24"/>
          <w:vertAlign w:val="superscript"/>
          <w:lang w:val="en-US"/>
        </w:rPr>
        <w:t>]</w:t>
      </w:r>
      <w:r w:rsidR="001A7AED" w:rsidRPr="00197114">
        <w:rPr>
          <w:rFonts w:ascii="Book Antiqua" w:hAnsi="Book Antiqua" w:cs="Times New Roman"/>
          <w:sz w:val="24"/>
          <w:szCs w:val="24"/>
          <w:lang w:val="en-US"/>
        </w:rPr>
        <w:t>,</w:t>
      </w:r>
      <w:r w:rsidR="004B4A08" w:rsidRPr="00197114">
        <w:rPr>
          <w:rFonts w:ascii="Book Antiqua" w:hAnsi="Book Antiqua" w:cs="Times New Roman"/>
          <w:sz w:val="24"/>
          <w:szCs w:val="24"/>
          <w:lang w:val="en-US"/>
        </w:rPr>
        <w:t xml:space="preserve"> and patients have died from it</w:t>
      </w:r>
      <w:r w:rsidR="004B4A08" w:rsidRPr="00197114">
        <w:rPr>
          <w:rFonts w:ascii="Book Antiqua" w:hAnsi="Book Antiqua" w:cs="Times New Roman"/>
          <w:sz w:val="24"/>
          <w:szCs w:val="24"/>
          <w:vertAlign w:val="superscript"/>
          <w:lang w:val="en-US"/>
        </w:rPr>
        <w:t>[</w:t>
      </w:r>
      <w:r w:rsidR="001A7AED" w:rsidRPr="00197114">
        <w:rPr>
          <w:rFonts w:ascii="Book Antiqua" w:hAnsi="Book Antiqua" w:cs="Times New Roman"/>
          <w:sz w:val="24"/>
          <w:szCs w:val="24"/>
          <w:vertAlign w:val="superscript"/>
          <w:lang w:val="en-US"/>
        </w:rPr>
        <w:t>5</w:t>
      </w:r>
      <w:r w:rsidR="004B4A08" w:rsidRPr="00197114">
        <w:rPr>
          <w:rFonts w:ascii="Book Antiqua" w:hAnsi="Book Antiqua" w:cs="Times New Roman"/>
          <w:sz w:val="24"/>
          <w:szCs w:val="24"/>
          <w:vertAlign w:val="superscript"/>
          <w:lang w:val="en-US"/>
        </w:rPr>
        <w:t>]</w:t>
      </w:r>
      <w:r w:rsidR="001A7AED" w:rsidRPr="00197114">
        <w:rPr>
          <w:rFonts w:ascii="Book Antiqua" w:hAnsi="Book Antiqua" w:cs="Times New Roman"/>
          <w:sz w:val="24"/>
          <w:szCs w:val="24"/>
          <w:lang w:val="en-US"/>
        </w:rPr>
        <w:t>.</w:t>
      </w:r>
      <w:r w:rsidRPr="00197114">
        <w:rPr>
          <w:rFonts w:ascii="Book Antiqua" w:hAnsi="Book Antiqua" w:cs="Times New Roman"/>
          <w:sz w:val="24"/>
          <w:szCs w:val="24"/>
          <w:lang w:val="en-US"/>
        </w:rPr>
        <w:t xml:space="preserve"> In 19</w:t>
      </w:r>
      <w:r w:rsidR="00E2674C" w:rsidRPr="00197114">
        <w:rPr>
          <w:rFonts w:ascii="Book Antiqua" w:hAnsi="Book Antiqua" w:cs="Times New Roman"/>
          <w:sz w:val="24"/>
          <w:szCs w:val="24"/>
          <w:lang w:val="en-US"/>
        </w:rPr>
        <w:t>6</w:t>
      </w:r>
      <w:r w:rsidR="00EE2032" w:rsidRPr="00197114">
        <w:rPr>
          <w:rFonts w:ascii="Book Antiqua" w:hAnsi="Book Antiqua" w:cs="Times New Roman"/>
          <w:sz w:val="24"/>
          <w:szCs w:val="24"/>
          <w:lang w:val="en-US"/>
        </w:rPr>
        <w:t xml:space="preserve">2, </w:t>
      </w:r>
      <w:proofErr w:type="spellStart"/>
      <w:proofErr w:type="gramStart"/>
      <w:r w:rsidR="00EE2032" w:rsidRPr="00197114">
        <w:rPr>
          <w:rFonts w:ascii="Book Antiqua" w:hAnsi="Book Antiqua" w:cs="Times New Roman"/>
          <w:sz w:val="24"/>
          <w:szCs w:val="24"/>
          <w:lang w:val="en-US"/>
        </w:rPr>
        <w:t>Brumer</w:t>
      </w:r>
      <w:proofErr w:type="spellEnd"/>
      <w:r w:rsidR="004B4A08" w:rsidRPr="00197114">
        <w:rPr>
          <w:rFonts w:ascii="Book Antiqua" w:hAnsi="Book Antiqua" w:cs="Times New Roman"/>
          <w:sz w:val="24"/>
          <w:szCs w:val="24"/>
          <w:vertAlign w:val="superscript"/>
          <w:lang w:val="en-US"/>
        </w:rPr>
        <w:t>[</w:t>
      </w:r>
      <w:proofErr w:type="gramEnd"/>
      <w:r w:rsidR="00EE2032" w:rsidRPr="00197114">
        <w:rPr>
          <w:rFonts w:ascii="Book Antiqua" w:hAnsi="Book Antiqua" w:cs="Times New Roman"/>
          <w:sz w:val="24"/>
          <w:szCs w:val="24"/>
          <w:vertAlign w:val="superscript"/>
          <w:lang w:val="en-US"/>
        </w:rPr>
        <w:t>21</w:t>
      </w:r>
      <w:r w:rsidR="004B4A08" w:rsidRPr="00197114">
        <w:rPr>
          <w:rFonts w:ascii="Book Antiqua" w:hAnsi="Book Antiqua" w:cs="Times New Roman"/>
          <w:sz w:val="24"/>
          <w:szCs w:val="24"/>
          <w:vertAlign w:val="superscript"/>
          <w:lang w:val="en-US"/>
        </w:rPr>
        <w:t>]</w:t>
      </w:r>
      <w:r w:rsidR="00EE2032" w:rsidRPr="00197114">
        <w:rPr>
          <w:rFonts w:ascii="Book Antiqua" w:hAnsi="Book Antiqua" w:cs="Times New Roman"/>
          <w:sz w:val="24"/>
          <w:szCs w:val="24"/>
          <w:lang w:val="en-US"/>
        </w:rPr>
        <w:t xml:space="preserve"> </w:t>
      </w:r>
      <w:r w:rsidRPr="00197114">
        <w:rPr>
          <w:rFonts w:ascii="Book Antiqua" w:hAnsi="Book Antiqua" w:cs="Times New Roman"/>
          <w:sz w:val="24"/>
          <w:szCs w:val="24"/>
          <w:lang w:val="en-US"/>
        </w:rPr>
        <w:t>examined 106 patient</w:t>
      </w:r>
      <w:r w:rsidR="00CE5E7F" w:rsidRPr="00197114">
        <w:rPr>
          <w:rFonts w:ascii="Book Antiqua" w:hAnsi="Book Antiqua" w:cs="Times New Roman"/>
          <w:sz w:val="24"/>
          <w:szCs w:val="24"/>
          <w:lang w:val="en-US"/>
        </w:rPr>
        <w:t>s with chronic constipation using</w:t>
      </w:r>
      <w:r w:rsidRPr="00197114">
        <w:rPr>
          <w:rFonts w:ascii="Book Antiqua" w:hAnsi="Book Antiqua" w:cs="Times New Roman"/>
          <w:sz w:val="24"/>
          <w:szCs w:val="24"/>
          <w:lang w:val="en-US"/>
        </w:rPr>
        <w:t xml:space="preserve"> bar</w:t>
      </w:r>
      <w:r w:rsidR="00CE5E7F" w:rsidRPr="00197114">
        <w:rPr>
          <w:rFonts w:ascii="Book Antiqua" w:hAnsi="Book Antiqua" w:cs="Times New Roman"/>
          <w:sz w:val="24"/>
          <w:szCs w:val="24"/>
          <w:lang w:val="en-US"/>
        </w:rPr>
        <w:t xml:space="preserve">ium enema and found 32 </w:t>
      </w:r>
      <w:r w:rsidRPr="00197114">
        <w:rPr>
          <w:rFonts w:ascii="Book Antiqua" w:hAnsi="Book Antiqua" w:cs="Times New Roman"/>
          <w:sz w:val="24"/>
          <w:szCs w:val="24"/>
          <w:lang w:val="en-US"/>
        </w:rPr>
        <w:t>(30</w:t>
      </w:r>
      <w:r w:rsidR="00456A4F" w:rsidRPr="00197114">
        <w:rPr>
          <w:rFonts w:ascii="Book Antiqua" w:hAnsi="Book Antiqua" w:cs="Times New Roman"/>
          <w:sz w:val="24"/>
          <w:szCs w:val="24"/>
          <w:lang w:val="en-US"/>
        </w:rPr>
        <w:t>.2</w:t>
      </w:r>
      <w:r w:rsidR="00CE5E7F" w:rsidRPr="00197114">
        <w:rPr>
          <w:rFonts w:ascii="Book Antiqua" w:hAnsi="Book Antiqua" w:cs="Times New Roman"/>
          <w:sz w:val="24"/>
          <w:szCs w:val="24"/>
          <w:lang w:val="en-US"/>
        </w:rPr>
        <w:t xml:space="preserve">%) had </w:t>
      </w:r>
      <w:r w:rsidRPr="00197114">
        <w:rPr>
          <w:rFonts w:ascii="Book Antiqua" w:hAnsi="Book Antiqua" w:cs="Times New Roman"/>
          <w:sz w:val="24"/>
          <w:szCs w:val="24"/>
          <w:lang w:val="en-US"/>
        </w:rPr>
        <w:t xml:space="preserve">a redundant colon. </w:t>
      </w:r>
      <w:r w:rsidR="00456A4F" w:rsidRPr="00197114">
        <w:rPr>
          <w:rFonts w:ascii="Book Antiqua" w:hAnsi="Book Antiqua" w:cs="Times New Roman"/>
          <w:sz w:val="24"/>
          <w:szCs w:val="24"/>
          <w:lang w:val="en-US"/>
        </w:rPr>
        <w:t>Among 53 c</w:t>
      </w:r>
      <w:r w:rsidR="004E673F" w:rsidRPr="00197114">
        <w:rPr>
          <w:rFonts w:ascii="Book Antiqua" w:hAnsi="Book Antiqua" w:cs="Times New Roman"/>
          <w:sz w:val="24"/>
          <w:szCs w:val="24"/>
          <w:lang w:val="en-US"/>
        </w:rPr>
        <w:t>ontrols, only one (1.9</w:t>
      </w:r>
      <w:r w:rsidR="00CE5E7F" w:rsidRPr="00197114">
        <w:rPr>
          <w:rFonts w:ascii="Book Antiqua" w:hAnsi="Book Antiqua" w:cs="Times New Roman"/>
          <w:sz w:val="24"/>
          <w:szCs w:val="24"/>
          <w:lang w:val="en-US"/>
        </w:rPr>
        <w:t>%) had</w:t>
      </w:r>
      <w:r w:rsidR="00456A4F" w:rsidRPr="00197114">
        <w:rPr>
          <w:rFonts w:ascii="Book Antiqua" w:hAnsi="Book Antiqua" w:cs="Times New Roman"/>
          <w:sz w:val="24"/>
          <w:szCs w:val="24"/>
          <w:lang w:val="en-US"/>
        </w:rPr>
        <w:t xml:space="preserve"> a colon with redundancies. He concluded that a causal connection must exist between this anomaly and constipation. </w:t>
      </w:r>
      <w:r w:rsidR="00CE5E7F" w:rsidRPr="00197114">
        <w:rPr>
          <w:rFonts w:ascii="Book Antiqua" w:hAnsi="Book Antiqua" w:cs="Times New Roman"/>
          <w:sz w:val="24"/>
          <w:szCs w:val="24"/>
          <w:lang w:val="en-US"/>
        </w:rPr>
        <w:t>T</w:t>
      </w:r>
      <w:r w:rsidR="00E2674C" w:rsidRPr="00197114">
        <w:rPr>
          <w:rFonts w:ascii="Book Antiqua" w:hAnsi="Book Antiqua" w:cs="Times New Roman"/>
          <w:sz w:val="24"/>
          <w:szCs w:val="24"/>
          <w:lang w:val="en-US"/>
        </w:rPr>
        <w:t xml:space="preserve">he most common related cause of constipation after anorectal </w:t>
      </w:r>
      <w:proofErr w:type="spellStart"/>
      <w:r w:rsidR="00E2674C" w:rsidRPr="00197114">
        <w:rPr>
          <w:rFonts w:ascii="Book Antiqua" w:hAnsi="Book Antiqua" w:cs="Times New Roman"/>
          <w:sz w:val="24"/>
          <w:szCs w:val="24"/>
          <w:lang w:val="en-US"/>
        </w:rPr>
        <w:t>myectomy</w:t>
      </w:r>
      <w:proofErr w:type="spellEnd"/>
      <w:r w:rsidR="00E2674C" w:rsidRPr="00197114">
        <w:rPr>
          <w:rFonts w:ascii="Book Antiqua" w:hAnsi="Book Antiqua" w:cs="Times New Roman"/>
          <w:sz w:val="24"/>
          <w:szCs w:val="24"/>
          <w:lang w:val="en-US"/>
        </w:rPr>
        <w:t xml:space="preserve"> was </w:t>
      </w:r>
      <w:r w:rsidR="00CE5E7F" w:rsidRPr="00197114">
        <w:rPr>
          <w:rFonts w:ascii="Book Antiqua" w:hAnsi="Book Antiqua" w:cs="Times New Roman"/>
          <w:sz w:val="24"/>
          <w:szCs w:val="24"/>
          <w:lang w:val="en-US"/>
        </w:rPr>
        <w:t xml:space="preserve">later found to be </w:t>
      </w:r>
      <w:r w:rsidR="00EE2032" w:rsidRPr="00197114">
        <w:rPr>
          <w:rFonts w:ascii="Book Antiqua" w:hAnsi="Book Antiqua" w:cs="Times New Roman"/>
          <w:sz w:val="24"/>
          <w:szCs w:val="24"/>
          <w:lang w:val="en-US"/>
        </w:rPr>
        <w:t xml:space="preserve">a redundant </w:t>
      </w:r>
      <w:proofErr w:type="gramStart"/>
      <w:r w:rsidR="00EE2032" w:rsidRPr="00197114">
        <w:rPr>
          <w:rFonts w:ascii="Book Antiqua" w:hAnsi="Book Antiqua" w:cs="Times New Roman"/>
          <w:sz w:val="24"/>
          <w:szCs w:val="24"/>
          <w:lang w:val="en-US"/>
        </w:rPr>
        <w:t>colon</w:t>
      </w:r>
      <w:r w:rsidR="004E673F" w:rsidRPr="00197114">
        <w:rPr>
          <w:rFonts w:ascii="Book Antiqua" w:hAnsi="Book Antiqua" w:cs="Times New Roman"/>
          <w:sz w:val="24"/>
          <w:szCs w:val="24"/>
          <w:vertAlign w:val="superscript"/>
          <w:lang w:val="en-US"/>
        </w:rPr>
        <w:t>[</w:t>
      </w:r>
      <w:proofErr w:type="gramEnd"/>
      <w:r w:rsidR="00EE2032" w:rsidRPr="00197114">
        <w:rPr>
          <w:rFonts w:ascii="Book Antiqua" w:hAnsi="Book Antiqua" w:cs="Times New Roman"/>
          <w:sz w:val="24"/>
          <w:szCs w:val="24"/>
          <w:vertAlign w:val="superscript"/>
          <w:lang w:val="en-US"/>
        </w:rPr>
        <w:t>27</w:t>
      </w:r>
      <w:r w:rsidR="004E673F" w:rsidRPr="00197114">
        <w:rPr>
          <w:rFonts w:ascii="Book Antiqua" w:hAnsi="Book Antiqua" w:cs="Times New Roman"/>
          <w:sz w:val="24"/>
          <w:szCs w:val="24"/>
          <w:vertAlign w:val="superscript"/>
          <w:lang w:val="en-US"/>
        </w:rPr>
        <w:t>]</w:t>
      </w:r>
      <w:r w:rsidR="00E2674C" w:rsidRPr="00197114">
        <w:rPr>
          <w:rFonts w:ascii="Book Antiqua" w:hAnsi="Book Antiqua" w:cs="Times New Roman"/>
          <w:sz w:val="24"/>
          <w:szCs w:val="24"/>
          <w:lang w:val="en-US"/>
        </w:rPr>
        <w:t>.</w:t>
      </w:r>
      <w:r w:rsidR="00F06C4E" w:rsidRPr="00197114">
        <w:rPr>
          <w:rFonts w:ascii="Book Antiqua" w:hAnsi="Book Antiqua" w:cs="Times New Roman"/>
          <w:sz w:val="24"/>
          <w:szCs w:val="24"/>
          <w:lang w:val="en-US"/>
        </w:rPr>
        <w:t xml:space="preserve"> When evaluating patients with slow transit constipation</w:t>
      </w:r>
      <w:r w:rsidR="00CE5E7F" w:rsidRPr="00197114">
        <w:rPr>
          <w:rFonts w:ascii="Book Antiqua" w:hAnsi="Book Antiqua" w:cs="Times New Roman"/>
          <w:sz w:val="24"/>
          <w:szCs w:val="24"/>
          <w:lang w:val="en-US"/>
        </w:rPr>
        <w:t>, the cause was always associated with</w:t>
      </w:r>
      <w:r w:rsidR="00EE2032" w:rsidRPr="00197114">
        <w:rPr>
          <w:rFonts w:ascii="Book Antiqua" w:hAnsi="Book Antiqua" w:cs="Times New Roman"/>
          <w:sz w:val="24"/>
          <w:szCs w:val="24"/>
          <w:lang w:val="en-US"/>
        </w:rPr>
        <w:t xml:space="preserve"> </w:t>
      </w:r>
      <w:proofErr w:type="gramStart"/>
      <w:r w:rsidR="00EE2032" w:rsidRPr="00197114">
        <w:rPr>
          <w:rFonts w:ascii="Book Antiqua" w:hAnsi="Book Antiqua" w:cs="Times New Roman"/>
          <w:sz w:val="24"/>
          <w:szCs w:val="24"/>
          <w:lang w:val="en-US"/>
        </w:rPr>
        <w:t>dolichocolon</w:t>
      </w:r>
      <w:r w:rsidR="00EC31EF" w:rsidRPr="00197114">
        <w:rPr>
          <w:rFonts w:ascii="Book Antiqua" w:hAnsi="Book Antiqua" w:cs="Times New Roman"/>
          <w:sz w:val="24"/>
          <w:szCs w:val="24"/>
          <w:vertAlign w:val="superscript"/>
          <w:lang w:val="en-US"/>
        </w:rPr>
        <w:t>[</w:t>
      </w:r>
      <w:proofErr w:type="gramEnd"/>
      <w:r w:rsidR="00EE2032" w:rsidRPr="00197114">
        <w:rPr>
          <w:rFonts w:ascii="Book Antiqua" w:hAnsi="Book Antiqua" w:cs="Times New Roman"/>
          <w:sz w:val="24"/>
          <w:szCs w:val="24"/>
          <w:vertAlign w:val="superscript"/>
          <w:lang w:val="en-US"/>
        </w:rPr>
        <w:t>28</w:t>
      </w:r>
      <w:r w:rsidR="00EC31EF" w:rsidRPr="00197114">
        <w:rPr>
          <w:rFonts w:ascii="Book Antiqua" w:hAnsi="Book Antiqua" w:cs="Times New Roman"/>
          <w:sz w:val="24"/>
          <w:szCs w:val="24"/>
          <w:vertAlign w:val="superscript"/>
          <w:lang w:val="en-US"/>
        </w:rPr>
        <w:t>]</w:t>
      </w:r>
      <w:r w:rsidR="00F06C4E" w:rsidRPr="00197114">
        <w:rPr>
          <w:rFonts w:ascii="Book Antiqua" w:hAnsi="Book Antiqua" w:cs="Times New Roman"/>
          <w:sz w:val="24"/>
          <w:szCs w:val="24"/>
          <w:lang w:val="en-US"/>
        </w:rPr>
        <w:t xml:space="preserve">. </w:t>
      </w:r>
      <w:r w:rsidR="00E2674C" w:rsidRPr="00197114">
        <w:rPr>
          <w:rFonts w:ascii="Book Antiqua" w:hAnsi="Book Antiqua" w:cs="Times New Roman"/>
          <w:sz w:val="24"/>
          <w:szCs w:val="24"/>
          <w:lang w:val="en-US"/>
        </w:rPr>
        <w:t>Recently</w:t>
      </w:r>
      <w:r w:rsidR="00CE5E7F" w:rsidRPr="00197114">
        <w:rPr>
          <w:rFonts w:ascii="Book Antiqua" w:hAnsi="Book Antiqua" w:cs="Times New Roman"/>
          <w:sz w:val="24"/>
          <w:szCs w:val="24"/>
          <w:lang w:val="en-US"/>
        </w:rPr>
        <w:t>,</w:t>
      </w:r>
      <w:r w:rsidR="00E2674C" w:rsidRPr="00197114">
        <w:rPr>
          <w:rFonts w:ascii="Book Antiqua" w:hAnsi="Book Antiqua" w:cs="Times New Roman"/>
          <w:sz w:val="24"/>
          <w:szCs w:val="24"/>
          <w:lang w:val="en-US"/>
        </w:rPr>
        <w:t xml:space="preserve"> a high proportion of patients with constipation disorders was </w:t>
      </w:r>
      <w:r w:rsidR="00F06C4E" w:rsidRPr="00197114">
        <w:rPr>
          <w:rFonts w:ascii="Book Antiqua" w:hAnsi="Book Antiqua" w:cs="Times New Roman"/>
          <w:sz w:val="24"/>
          <w:szCs w:val="24"/>
          <w:lang w:val="en-US"/>
        </w:rPr>
        <w:t>shown to have</w:t>
      </w:r>
      <w:r w:rsidR="00EE2032" w:rsidRPr="00197114">
        <w:rPr>
          <w:rFonts w:ascii="Book Antiqua" w:hAnsi="Book Antiqua" w:cs="Times New Roman"/>
          <w:sz w:val="24"/>
          <w:szCs w:val="24"/>
          <w:lang w:val="en-US"/>
        </w:rPr>
        <w:t xml:space="preserve"> redundant </w:t>
      </w:r>
      <w:proofErr w:type="gramStart"/>
      <w:r w:rsidR="00EE2032" w:rsidRPr="00197114">
        <w:rPr>
          <w:rFonts w:ascii="Book Antiqua" w:hAnsi="Book Antiqua" w:cs="Times New Roman"/>
          <w:sz w:val="24"/>
          <w:szCs w:val="24"/>
          <w:lang w:val="en-US"/>
        </w:rPr>
        <w:t>colon</w:t>
      </w:r>
      <w:r w:rsidR="00AB4556" w:rsidRPr="00197114">
        <w:rPr>
          <w:rFonts w:ascii="Book Antiqua" w:hAnsi="Book Antiqua" w:cs="Times New Roman"/>
          <w:sz w:val="24"/>
          <w:szCs w:val="24"/>
          <w:vertAlign w:val="superscript"/>
          <w:lang w:val="en-US"/>
        </w:rPr>
        <w:t>{</w:t>
      </w:r>
      <w:proofErr w:type="gramEnd"/>
      <w:r w:rsidR="00EE2032" w:rsidRPr="00197114">
        <w:rPr>
          <w:rFonts w:ascii="Book Antiqua" w:hAnsi="Book Antiqua" w:cs="Times New Roman"/>
          <w:sz w:val="24"/>
          <w:szCs w:val="24"/>
          <w:vertAlign w:val="superscript"/>
          <w:lang w:val="en-US"/>
        </w:rPr>
        <w:t>17</w:t>
      </w:r>
      <w:r w:rsidR="00AB4556" w:rsidRPr="00197114">
        <w:rPr>
          <w:rFonts w:ascii="Book Antiqua" w:hAnsi="Book Antiqua" w:cs="Times New Roman"/>
          <w:sz w:val="24"/>
          <w:szCs w:val="24"/>
          <w:vertAlign w:val="superscript"/>
          <w:lang w:val="en-US"/>
        </w:rPr>
        <w:t>]</w:t>
      </w:r>
      <w:r w:rsidR="00E2674C" w:rsidRPr="00197114">
        <w:rPr>
          <w:rFonts w:ascii="Book Antiqua" w:hAnsi="Book Antiqua" w:cs="Times New Roman"/>
          <w:sz w:val="24"/>
          <w:szCs w:val="24"/>
          <w:lang w:val="en-US"/>
        </w:rPr>
        <w:t xml:space="preserve">. </w:t>
      </w:r>
    </w:p>
    <w:p w:rsidR="00191EC1" w:rsidRPr="00197114" w:rsidRDefault="006C063A" w:rsidP="00A54BA7">
      <w:pPr>
        <w:spacing w:after="0" w:line="360" w:lineRule="auto"/>
        <w:ind w:firstLineChars="100" w:firstLine="240"/>
        <w:jc w:val="both"/>
        <w:rPr>
          <w:rFonts w:ascii="Book Antiqua" w:hAnsi="Book Antiqua" w:cs="Times New Roman"/>
          <w:sz w:val="24"/>
          <w:szCs w:val="24"/>
          <w:lang w:val="en-US"/>
        </w:rPr>
      </w:pPr>
      <w:r w:rsidRPr="00197114">
        <w:rPr>
          <w:rFonts w:ascii="Book Antiqua" w:hAnsi="Book Antiqua" w:cs="Times New Roman"/>
          <w:sz w:val="24"/>
          <w:szCs w:val="24"/>
          <w:lang w:val="en-US"/>
        </w:rPr>
        <w:t>Pain sometimes cramp-like, often occurs in the lower abdomen</w:t>
      </w:r>
      <w:r w:rsidR="00A54BA7" w:rsidRPr="00A54BA7">
        <w:rPr>
          <w:rFonts w:ascii="Book Antiqua" w:hAnsi="Book Antiqua" w:cs="Times New Roman" w:hint="eastAsia"/>
          <w:sz w:val="24"/>
          <w:szCs w:val="24"/>
          <w:vertAlign w:val="superscript"/>
          <w:lang w:val="en-US" w:eastAsia="zh-CN"/>
        </w:rPr>
        <w:t>[</w:t>
      </w:r>
      <w:r w:rsidRPr="00197114">
        <w:rPr>
          <w:rFonts w:ascii="Book Antiqua" w:hAnsi="Book Antiqua" w:cs="Times New Roman"/>
          <w:sz w:val="24"/>
          <w:szCs w:val="24"/>
          <w:vertAlign w:val="superscript"/>
          <w:lang w:val="en-US"/>
        </w:rPr>
        <w:t>4,11,13,17,19,23,25</w:t>
      </w:r>
      <w:r w:rsidR="00A54BA7">
        <w:rPr>
          <w:rFonts w:ascii="Book Antiqua" w:hAnsi="Book Antiqua" w:cs="Times New Roman" w:hint="eastAsia"/>
          <w:sz w:val="24"/>
          <w:szCs w:val="24"/>
          <w:vertAlign w:val="superscript"/>
          <w:lang w:val="en-US" w:eastAsia="zh-CN"/>
        </w:rPr>
        <w:t>]</w:t>
      </w:r>
      <w:r w:rsidRPr="00197114">
        <w:rPr>
          <w:rFonts w:ascii="Book Antiqua" w:hAnsi="Book Antiqua" w:cs="Times New Roman"/>
          <w:sz w:val="24"/>
          <w:szCs w:val="24"/>
          <w:lang w:val="en-US"/>
        </w:rPr>
        <w:t xml:space="preserve">, where a tender </w:t>
      </w:r>
      <w:r w:rsidR="00041C4F" w:rsidRPr="00197114">
        <w:rPr>
          <w:rFonts w:ascii="Book Antiqua" w:hAnsi="Book Antiqua" w:cs="Times New Roman"/>
          <w:sz w:val="24"/>
          <w:szCs w:val="24"/>
          <w:lang w:val="en-US"/>
        </w:rPr>
        <w:t>mass</w:t>
      </w:r>
      <w:r w:rsidR="00CE5E7F" w:rsidRPr="00197114">
        <w:rPr>
          <w:rFonts w:ascii="Book Antiqua" w:hAnsi="Book Antiqua" w:cs="Times New Roman"/>
          <w:sz w:val="24"/>
          <w:szCs w:val="24"/>
          <w:lang w:val="en-US"/>
        </w:rPr>
        <w:t xml:space="preserve"> may sometimes </w:t>
      </w:r>
      <w:r w:rsidR="004B262F" w:rsidRPr="00197114">
        <w:rPr>
          <w:rFonts w:ascii="Book Antiqua" w:hAnsi="Book Antiqua" w:cs="Times New Roman"/>
          <w:sz w:val="24"/>
          <w:szCs w:val="24"/>
          <w:lang w:val="en-US"/>
        </w:rPr>
        <w:t>be felt</w:t>
      </w:r>
      <w:r w:rsidR="00E324E8" w:rsidRPr="00197114">
        <w:rPr>
          <w:rFonts w:ascii="Book Antiqua" w:hAnsi="Book Antiqua" w:cs="Times New Roman"/>
          <w:sz w:val="24"/>
          <w:szCs w:val="24"/>
          <w:vertAlign w:val="superscript"/>
          <w:lang w:val="en-US"/>
        </w:rPr>
        <w:t>[</w:t>
      </w:r>
      <w:r w:rsidR="004B262F" w:rsidRPr="00197114">
        <w:rPr>
          <w:rFonts w:ascii="Book Antiqua" w:hAnsi="Book Antiqua" w:cs="Times New Roman"/>
          <w:sz w:val="24"/>
          <w:szCs w:val="24"/>
          <w:vertAlign w:val="superscript"/>
          <w:lang w:val="en-US"/>
        </w:rPr>
        <w:t>6,17,19</w:t>
      </w:r>
      <w:r w:rsidR="00E324E8" w:rsidRPr="00197114">
        <w:rPr>
          <w:rFonts w:ascii="Book Antiqua" w:hAnsi="Book Antiqua" w:cs="Times New Roman"/>
          <w:sz w:val="24"/>
          <w:szCs w:val="24"/>
          <w:vertAlign w:val="superscript"/>
          <w:lang w:val="en-US"/>
        </w:rPr>
        <w:t>]</w:t>
      </w:r>
      <w:r w:rsidR="00041C4F" w:rsidRPr="00197114">
        <w:rPr>
          <w:rFonts w:ascii="Book Antiqua" w:hAnsi="Book Antiqua" w:cs="Times New Roman"/>
          <w:sz w:val="24"/>
          <w:szCs w:val="24"/>
          <w:lang w:val="en-US"/>
        </w:rPr>
        <w:t xml:space="preserve">. Constipation and pain </w:t>
      </w:r>
      <w:r w:rsidR="009B282E" w:rsidRPr="00197114">
        <w:rPr>
          <w:rFonts w:ascii="Book Antiqua" w:hAnsi="Book Antiqua" w:cs="Times New Roman"/>
          <w:sz w:val="24"/>
          <w:szCs w:val="24"/>
          <w:lang w:val="en-US"/>
        </w:rPr>
        <w:t xml:space="preserve">are </w:t>
      </w:r>
      <w:r w:rsidR="00041C4F" w:rsidRPr="00197114">
        <w:rPr>
          <w:rFonts w:ascii="Book Antiqua" w:hAnsi="Book Antiqua" w:cs="Times New Roman"/>
          <w:sz w:val="24"/>
          <w:szCs w:val="24"/>
          <w:lang w:val="en-US"/>
        </w:rPr>
        <w:t>often follow</w:t>
      </w:r>
      <w:r w:rsidR="009B282E" w:rsidRPr="00197114">
        <w:rPr>
          <w:rFonts w:ascii="Book Antiqua" w:hAnsi="Book Antiqua" w:cs="Times New Roman"/>
          <w:sz w:val="24"/>
          <w:szCs w:val="24"/>
          <w:lang w:val="en-US"/>
        </w:rPr>
        <w:t>ed</w:t>
      </w:r>
      <w:r w:rsidR="00041C4F" w:rsidRPr="00197114">
        <w:rPr>
          <w:rFonts w:ascii="Book Antiqua" w:hAnsi="Book Antiqua" w:cs="Times New Roman"/>
          <w:sz w:val="24"/>
          <w:szCs w:val="24"/>
          <w:lang w:val="en-US"/>
        </w:rPr>
        <w:t xml:space="preserve"> with distension</w:t>
      </w:r>
      <w:r w:rsidR="009B282E" w:rsidRPr="00197114">
        <w:rPr>
          <w:rFonts w:ascii="Book Antiqua" w:hAnsi="Book Antiqua" w:cs="Times New Roman"/>
          <w:sz w:val="24"/>
          <w:szCs w:val="24"/>
          <w:lang w:val="en-US"/>
        </w:rPr>
        <w:t>,</w:t>
      </w:r>
      <w:r w:rsidR="00041C4F" w:rsidRPr="00197114">
        <w:rPr>
          <w:rFonts w:ascii="Book Antiqua" w:hAnsi="Book Antiqua" w:cs="Times New Roman"/>
          <w:sz w:val="24"/>
          <w:szCs w:val="24"/>
          <w:lang w:val="en-US"/>
        </w:rPr>
        <w:t xml:space="preserve"> and many cases demonstrate how muc</w:t>
      </w:r>
      <w:r w:rsidR="00A650C7" w:rsidRPr="00197114">
        <w:rPr>
          <w:rFonts w:ascii="Book Antiqua" w:hAnsi="Book Antiqua" w:cs="Times New Roman"/>
          <w:sz w:val="24"/>
          <w:szCs w:val="24"/>
          <w:lang w:val="en-US"/>
        </w:rPr>
        <w:t>h these patients have suffered.</w:t>
      </w:r>
    </w:p>
    <w:p w:rsidR="0015300E" w:rsidRPr="00197114" w:rsidRDefault="009B282E" w:rsidP="00A54BA7">
      <w:pPr>
        <w:spacing w:after="0" w:line="360" w:lineRule="auto"/>
        <w:ind w:firstLineChars="100" w:firstLine="240"/>
        <w:jc w:val="both"/>
        <w:rPr>
          <w:rFonts w:ascii="Book Antiqua" w:hAnsi="Book Antiqua" w:cs="Times New Roman"/>
          <w:sz w:val="24"/>
          <w:szCs w:val="24"/>
          <w:lang w:val="en-US"/>
        </w:rPr>
      </w:pPr>
      <w:r w:rsidRPr="00197114">
        <w:rPr>
          <w:rFonts w:ascii="Book Antiqua" w:hAnsi="Book Antiqua" w:cs="Times New Roman"/>
          <w:sz w:val="24"/>
          <w:szCs w:val="24"/>
          <w:lang w:val="en-US"/>
        </w:rPr>
        <w:t>Non-s</w:t>
      </w:r>
      <w:r w:rsidR="00041C4F" w:rsidRPr="00197114">
        <w:rPr>
          <w:rFonts w:ascii="Book Antiqua" w:hAnsi="Book Antiqua" w:cs="Times New Roman"/>
          <w:sz w:val="24"/>
          <w:szCs w:val="24"/>
          <w:lang w:val="en-US"/>
        </w:rPr>
        <w:t xml:space="preserve">pecific </w:t>
      </w:r>
      <w:r w:rsidRPr="00197114">
        <w:rPr>
          <w:rFonts w:ascii="Book Antiqua" w:hAnsi="Book Antiqua" w:cs="Times New Roman"/>
          <w:sz w:val="24"/>
          <w:szCs w:val="24"/>
          <w:lang w:val="en-US"/>
        </w:rPr>
        <w:t xml:space="preserve">symptoms have also been linked to </w:t>
      </w:r>
      <w:r w:rsidR="00041C4F" w:rsidRPr="00197114">
        <w:rPr>
          <w:rFonts w:ascii="Book Antiqua" w:hAnsi="Book Antiqua" w:cs="Times New Roman"/>
          <w:sz w:val="24"/>
          <w:szCs w:val="24"/>
          <w:lang w:val="en-US"/>
        </w:rPr>
        <w:t>redundant colon</w:t>
      </w:r>
      <w:r w:rsidRPr="00197114">
        <w:rPr>
          <w:rFonts w:ascii="Book Antiqua" w:hAnsi="Book Antiqua" w:cs="Times New Roman"/>
          <w:sz w:val="24"/>
          <w:szCs w:val="24"/>
          <w:lang w:val="en-US"/>
        </w:rPr>
        <w:t>, such</w:t>
      </w:r>
      <w:r w:rsidR="00041C4F" w:rsidRPr="00197114">
        <w:rPr>
          <w:rFonts w:ascii="Book Antiqua" w:hAnsi="Book Antiqua" w:cs="Times New Roman"/>
          <w:sz w:val="24"/>
          <w:szCs w:val="24"/>
          <w:lang w:val="en-US"/>
        </w:rPr>
        <w:t xml:space="preserve"> as general weakness, headache</w:t>
      </w:r>
      <w:r w:rsidRPr="00197114">
        <w:rPr>
          <w:rFonts w:ascii="Book Antiqua" w:hAnsi="Book Antiqua" w:cs="Times New Roman"/>
          <w:sz w:val="24"/>
          <w:szCs w:val="24"/>
          <w:lang w:val="en-US"/>
        </w:rPr>
        <w:t>,</w:t>
      </w:r>
      <w:r w:rsidR="00041C4F" w:rsidRPr="00197114">
        <w:rPr>
          <w:rFonts w:ascii="Book Antiqua" w:hAnsi="Book Antiqua" w:cs="Times New Roman"/>
          <w:sz w:val="24"/>
          <w:szCs w:val="24"/>
          <w:lang w:val="en-US"/>
        </w:rPr>
        <w:t xml:space="preserve"> and mild fev</w:t>
      </w:r>
      <w:r w:rsidR="00687D7B" w:rsidRPr="00197114">
        <w:rPr>
          <w:rFonts w:ascii="Book Antiqua" w:hAnsi="Book Antiqua" w:cs="Times New Roman"/>
          <w:sz w:val="24"/>
          <w:szCs w:val="24"/>
          <w:lang w:val="en-US"/>
        </w:rPr>
        <w:t>er attacks suggested to be caused by</w:t>
      </w:r>
      <w:r w:rsidR="00041C4F" w:rsidRPr="00197114">
        <w:rPr>
          <w:rFonts w:ascii="Book Antiqua" w:hAnsi="Book Antiqua" w:cs="Times New Roman"/>
          <w:sz w:val="24"/>
          <w:szCs w:val="24"/>
          <w:lang w:val="en-US"/>
        </w:rPr>
        <w:t xml:space="preserve"> a toxic condition because of fecal </w:t>
      </w:r>
      <w:proofErr w:type="gramStart"/>
      <w:r w:rsidR="00041C4F" w:rsidRPr="00197114">
        <w:rPr>
          <w:rFonts w:ascii="Book Antiqua" w:hAnsi="Book Antiqua" w:cs="Times New Roman"/>
          <w:sz w:val="24"/>
          <w:szCs w:val="24"/>
          <w:lang w:val="en-US"/>
        </w:rPr>
        <w:t>sta</w:t>
      </w:r>
      <w:r w:rsidR="004B262F" w:rsidRPr="00197114">
        <w:rPr>
          <w:rFonts w:ascii="Book Antiqua" w:hAnsi="Book Antiqua" w:cs="Times New Roman"/>
          <w:sz w:val="24"/>
          <w:szCs w:val="24"/>
          <w:lang w:val="en-US"/>
        </w:rPr>
        <w:t>sis</w:t>
      </w:r>
      <w:r w:rsidR="00A360D3" w:rsidRPr="00197114">
        <w:rPr>
          <w:rFonts w:ascii="Book Antiqua" w:hAnsi="Book Antiqua" w:cs="Times New Roman"/>
          <w:sz w:val="24"/>
          <w:szCs w:val="24"/>
          <w:vertAlign w:val="superscript"/>
          <w:lang w:val="en-US"/>
        </w:rPr>
        <w:t>[</w:t>
      </w:r>
      <w:proofErr w:type="gramEnd"/>
      <w:r w:rsidR="004B262F" w:rsidRPr="00197114">
        <w:rPr>
          <w:rFonts w:ascii="Book Antiqua" w:hAnsi="Book Antiqua" w:cs="Times New Roman"/>
          <w:sz w:val="24"/>
          <w:szCs w:val="24"/>
          <w:vertAlign w:val="superscript"/>
          <w:lang w:val="en-US"/>
        </w:rPr>
        <w:t>4,10,23,29</w:t>
      </w:r>
      <w:r w:rsidR="00A360D3" w:rsidRPr="00197114">
        <w:rPr>
          <w:rFonts w:ascii="Book Antiqua" w:hAnsi="Book Antiqua" w:cs="Times New Roman"/>
          <w:sz w:val="24"/>
          <w:szCs w:val="24"/>
          <w:vertAlign w:val="superscript"/>
          <w:lang w:val="en-US"/>
        </w:rPr>
        <w:t>]</w:t>
      </w:r>
      <w:r w:rsidR="00041C4F" w:rsidRPr="00197114">
        <w:rPr>
          <w:rFonts w:ascii="Book Antiqua" w:hAnsi="Book Antiqua" w:cs="Times New Roman"/>
          <w:sz w:val="24"/>
          <w:szCs w:val="24"/>
          <w:lang w:val="en-US"/>
        </w:rPr>
        <w:t>.</w:t>
      </w:r>
      <w:r w:rsidR="00197114">
        <w:rPr>
          <w:rFonts w:ascii="Book Antiqua" w:hAnsi="Book Antiqua" w:cs="Times New Roman"/>
          <w:sz w:val="24"/>
          <w:szCs w:val="24"/>
          <w:lang w:val="en-US"/>
        </w:rPr>
        <w:t xml:space="preserve"> </w:t>
      </w:r>
      <w:r w:rsidR="00041C4F" w:rsidRPr="00197114">
        <w:rPr>
          <w:rFonts w:ascii="Book Antiqua" w:hAnsi="Book Antiqua" w:cs="Times New Roman"/>
          <w:sz w:val="24"/>
          <w:szCs w:val="24"/>
          <w:lang w:val="en-US"/>
        </w:rPr>
        <w:t>In the beginning of the 20</w:t>
      </w:r>
      <w:r w:rsidR="00041C4F" w:rsidRPr="000E7DBF">
        <w:rPr>
          <w:rFonts w:ascii="Book Antiqua" w:hAnsi="Book Antiqua" w:cs="Times New Roman"/>
          <w:sz w:val="24"/>
          <w:szCs w:val="24"/>
          <w:vertAlign w:val="superscript"/>
          <w:lang w:val="en-US"/>
        </w:rPr>
        <w:t>th</w:t>
      </w:r>
      <w:r w:rsidR="00041C4F" w:rsidRPr="00197114">
        <w:rPr>
          <w:rFonts w:ascii="Book Antiqua" w:hAnsi="Book Antiqua" w:cs="Times New Roman"/>
          <w:sz w:val="24"/>
          <w:szCs w:val="24"/>
          <w:lang w:val="en-US"/>
        </w:rPr>
        <w:t xml:space="preserve"> century, a theory of autointoxication was </w:t>
      </w:r>
      <w:proofErr w:type="gramStart"/>
      <w:r w:rsidR="00041C4F" w:rsidRPr="00197114">
        <w:rPr>
          <w:rFonts w:ascii="Book Antiqua" w:hAnsi="Book Antiqua" w:cs="Times New Roman"/>
          <w:sz w:val="24"/>
          <w:szCs w:val="24"/>
          <w:lang w:val="en-US"/>
        </w:rPr>
        <w:t>formulated</w:t>
      </w:r>
      <w:r w:rsidR="00F522BE" w:rsidRPr="00197114">
        <w:rPr>
          <w:rFonts w:ascii="Book Antiqua" w:hAnsi="Book Antiqua" w:cs="Times New Roman"/>
          <w:sz w:val="24"/>
          <w:szCs w:val="24"/>
          <w:vertAlign w:val="superscript"/>
          <w:lang w:val="en-US"/>
        </w:rPr>
        <w:t>[</w:t>
      </w:r>
      <w:proofErr w:type="gramEnd"/>
      <w:r w:rsidR="0053151A" w:rsidRPr="00197114">
        <w:rPr>
          <w:rFonts w:ascii="Book Antiqua" w:hAnsi="Book Antiqua" w:cs="Times New Roman"/>
          <w:sz w:val="24"/>
          <w:szCs w:val="24"/>
          <w:vertAlign w:val="superscript"/>
          <w:lang w:val="en-US"/>
        </w:rPr>
        <w:t>30</w:t>
      </w:r>
      <w:r w:rsidR="00F522BE" w:rsidRPr="00197114">
        <w:rPr>
          <w:rFonts w:ascii="Book Antiqua" w:hAnsi="Book Antiqua" w:cs="Times New Roman"/>
          <w:sz w:val="24"/>
          <w:szCs w:val="24"/>
          <w:vertAlign w:val="superscript"/>
          <w:lang w:val="en-US"/>
        </w:rPr>
        <w:t>]</w:t>
      </w:r>
      <w:r w:rsidR="00F522BE" w:rsidRPr="00197114">
        <w:rPr>
          <w:rFonts w:ascii="Book Antiqua" w:hAnsi="Book Antiqua" w:cs="Times New Roman"/>
          <w:sz w:val="24"/>
          <w:szCs w:val="24"/>
          <w:lang w:val="en-US"/>
        </w:rPr>
        <w:t>,</w:t>
      </w:r>
      <w:r w:rsidR="00041C4F" w:rsidRPr="00197114">
        <w:rPr>
          <w:rFonts w:ascii="Book Antiqua" w:hAnsi="Book Antiqua" w:cs="Times New Roman"/>
          <w:sz w:val="24"/>
          <w:szCs w:val="24"/>
          <w:lang w:val="en-US"/>
        </w:rPr>
        <w:t xml:space="preserve"> but </w:t>
      </w:r>
      <w:r w:rsidR="00687D7B" w:rsidRPr="00197114">
        <w:rPr>
          <w:rFonts w:ascii="Book Antiqua" w:hAnsi="Book Antiqua" w:cs="Times New Roman"/>
          <w:sz w:val="24"/>
          <w:szCs w:val="24"/>
          <w:lang w:val="en-US"/>
        </w:rPr>
        <w:t>then discredited among</w:t>
      </w:r>
      <w:r w:rsidR="00041C4F" w:rsidRPr="00197114">
        <w:rPr>
          <w:rFonts w:ascii="Book Antiqua" w:hAnsi="Book Antiqua" w:cs="Times New Roman"/>
          <w:sz w:val="24"/>
          <w:szCs w:val="24"/>
          <w:lang w:val="en-US"/>
        </w:rPr>
        <w:t xml:space="preserve"> little proof of bacterial toxin product</w:t>
      </w:r>
      <w:r w:rsidR="00687D7B" w:rsidRPr="00197114">
        <w:rPr>
          <w:rFonts w:ascii="Book Antiqua" w:hAnsi="Book Antiqua" w:cs="Times New Roman"/>
          <w:sz w:val="24"/>
          <w:szCs w:val="24"/>
          <w:lang w:val="en-US"/>
        </w:rPr>
        <w:t>ion.</w:t>
      </w:r>
      <w:r w:rsidR="00197114">
        <w:rPr>
          <w:rFonts w:ascii="Book Antiqua" w:hAnsi="Book Antiqua" w:cs="Times New Roman"/>
          <w:sz w:val="24"/>
          <w:szCs w:val="24"/>
          <w:lang w:val="en-US"/>
        </w:rPr>
        <w:t xml:space="preserve"> </w:t>
      </w:r>
      <w:r w:rsidR="00041C4F" w:rsidRPr="00197114">
        <w:rPr>
          <w:rFonts w:ascii="Book Antiqua" w:hAnsi="Book Antiqua" w:cs="Times New Roman"/>
          <w:sz w:val="24"/>
          <w:szCs w:val="24"/>
          <w:lang w:val="en-US"/>
        </w:rPr>
        <w:t>Ho</w:t>
      </w:r>
      <w:r w:rsidR="00687D7B" w:rsidRPr="00197114">
        <w:rPr>
          <w:rFonts w:ascii="Book Antiqua" w:hAnsi="Book Antiqua" w:cs="Times New Roman"/>
          <w:sz w:val="24"/>
          <w:szCs w:val="24"/>
          <w:lang w:val="en-US"/>
        </w:rPr>
        <w:t xml:space="preserve">wever, immune activation is </w:t>
      </w:r>
      <w:r w:rsidR="00041C4F" w:rsidRPr="00197114">
        <w:rPr>
          <w:rFonts w:ascii="Book Antiqua" w:hAnsi="Book Antiqua" w:cs="Times New Roman"/>
          <w:sz w:val="24"/>
          <w:szCs w:val="24"/>
          <w:lang w:val="en-US"/>
        </w:rPr>
        <w:t xml:space="preserve">detected in constipated patients </w:t>
      </w:r>
      <w:r w:rsidR="00687D7B" w:rsidRPr="00197114">
        <w:rPr>
          <w:rFonts w:ascii="Book Antiqua" w:hAnsi="Book Antiqua" w:cs="Times New Roman"/>
          <w:sz w:val="24"/>
          <w:szCs w:val="24"/>
          <w:lang w:val="en-US"/>
        </w:rPr>
        <w:t xml:space="preserve">based on </w:t>
      </w:r>
      <w:r w:rsidR="00041C4F" w:rsidRPr="00197114">
        <w:rPr>
          <w:rFonts w:ascii="Book Antiqua" w:hAnsi="Book Antiqua" w:cs="Times New Roman"/>
          <w:sz w:val="24"/>
          <w:szCs w:val="24"/>
          <w:lang w:val="en-US"/>
        </w:rPr>
        <w:t xml:space="preserve">levels of </w:t>
      </w:r>
      <w:r w:rsidR="00DB6550" w:rsidRPr="00197114">
        <w:rPr>
          <w:rFonts w:ascii="Book Antiqua" w:hAnsi="Book Antiqua" w:cs="Times New Roman"/>
          <w:sz w:val="24"/>
          <w:szCs w:val="24"/>
          <w:lang w:val="en-US"/>
        </w:rPr>
        <w:t xml:space="preserve">CD3+, CD4+, CD8+, and CD25+ T-cells and by spontaneous proliferation of </w:t>
      </w:r>
      <w:r w:rsidR="00DB6550" w:rsidRPr="00197114">
        <w:rPr>
          <w:rFonts w:ascii="Book Antiqua" w:hAnsi="Book Antiqua" w:cs="Times New Roman"/>
          <w:sz w:val="24"/>
          <w:szCs w:val="24"/>
          <w:lang w:val="en-US"/>
        </w:rPr>
        <w:lastRenderedPageBreak/>
        <w:t>lymphocytes. T-cell activation, elevated levels of antibacterial ant</w:t>
      </w:r>
      <w:r w:rsidR="00687D7B" w:rsidRPr="00197114">
        <w:rPr>
          <w:rFonts w:ascii="Book Antiqua" w:hAnsi="Book Antiqua" w:cs="Times New Roman"/>
          <w:sz w:val="24"/>
          <w:szCs w:val="24"/>
          <w:lang w:val="en-US"/>
        </w:rPr>
        <w:t xml:space="preserve">ibodies, and a tendency towards </w:t>
      </w:r>
      <w:r w:rsidR="00DB6550" w:rsidRPr="00197114">
        <w:rPr>
          <w:rFonts w:ascii="Book Antiqua" w:hAnsi="Book Antiqua" w:cs="Times New Roman"/>
          <w:sz w:val="24"/>
          <w:szCs w:val="24"/>
          <w:lang w:val="en-US"/>
        </w:rPr>
        <w:t>elevated concentrations of IgG, IgM, and circulating immune complexes, provide evidence of the stimulation of systemic cellular</w:t>
      </w:r>
      <w:r w:rsidR="00FB0CA0" w:rsidRPr="00197114">
        <w:rPr>
          <w:rFonts w:ascii="Book Antiqua" w:hAnsi="Book Antiqua" w:cs="Times New Roman"/>
          <w:sz w:val="24"/>
          <w:szCs w:val="24"/>
          <w:lang w:val="en-US"/>
        </w:rPr>
        <w:t xml:space="preserve"> and</w:t>
      </w:r>
      <w:r w:rsidR="00DB6550" w:rsidRPr="00197114">
        <w:rPr>
          <w:rFonts w:ascii="Book Antiqua" w:hAnsi="Book Antiqua" w:cs="Times New Roman"/>
          <w:sz w:val="24"/>
          <w:szCs w:val="24"/>
          <w:lang w:val="en-US"/>
        </w:rPr>
        <w:t xml:space="preserve"> humoral immunity in ch</w:t>
      </w:r>
      <w:r w:rsidR="0053151A" w:rsidRPr="00197114">
        <w:rPr>
          <w:rFonts w:ascii="Book Antiqua" w:hAnsi="Book Antiqua" w:cs="Times New Roman"/>
          <w:sz w:val="24"/>
          <w:szCs w:val="24"/>
          <w:lang w:val="en-US"/>
        </w:rPr>
        <w:t xml:space="preserve">ronic </w:t>
      </w:r>
      <w:proofErr w:type="gramStart"/>
      <w:r w:rsidR="0053151A" w:rsidRPr="00197114">
        <w:rPr>
          <w:rFonts w:ascii="Book Antiqua" w:hAnsi="Book Antiqua" w:cs="Times New Roman"/>
          <w:sz w:val="24"/>
          <w:szCs w:val="24"/>
          <w:lang w:val="en-US"/>
        </w:rPr>
        <w:t>constipation</w:t>
      </w:r>
      <w:r w:rsidR="00F522BE" w:rsidRPr="00197114">
        <w:rPr>
          <w:rFonts w:ascii="Book Antiqua" w:hAnsi="Book Antiqua" w:cs="Times New Roman"/>
          <w:sz w:val="24"/>
          <w:szCs w:val="24"/>
          <w:vertAlign w:val="superscript"/>
          <w:lang w:val="en-US"/>
        </w:rPr>
        <w:t>[</w:t>
      </w:r>
      <w:proofErr w:type="gramEnd"/>
      <w:r w:rsidR="0053151A" w:rsidRPr="00197114">
        <w:rPr>
          <w:rFonts w:ascii="Book Antiqua" w:hAnsi="Book Antiqua" w:cs="Times New Roman"/>
          <w:sz w:val="24"/>
          <w:szCs w:val="24"/>
          <w:vertAlign w:val="superscript"/>
          <w:lang w:val="en-US"/>
        </w:rPr>
        <w:t>31</w:t>
      </w:r>
      <w:r w:rsidR="00F522BE" w:rsidRPr="00197114">
        <w:rPr>
          <w:rFonts w:ascii="Book Antiqua" w:hAnsi="Book Antiqua" w:cs="Times New Roman"/>
          <w:sz w:val="24"/>
          <w:szCs w:val="24"/>
          <w:vertAlign w:val="superscript"/>
          <w:lang w:val="en-US"/>
        </w:rPr>
        <w:t>]</w:t>
      </w:r>
      <w:r w:rsidR="00DB6550" w:rsidRPr="00197114">
        <w:rPr>
          <w:rFonts w:ascii="Book Antiqua" w:hAnsi="Book Antiqua" w:cs="Times New Roman"/>
          <w:sz w:val="24"/>
          <w:szCs w:val="24"/>
          <w:lang w:val="en-US"/>
        </w:rPr>
        <w:t>.</w:t>
      </w:r>
      <w:r w:rsidR="0015300E" w:rsidRPr="00197114">
        <w:rPr>
          <w:rFonts w:ascii="Book Antiqua" w:hAnsi="Book Antiqua" w:cs="Times New Roman"/>
          <w:sz w:val="24"/>
          <w:szCs w:val="24"/>
          <w:lang w:val="en-US"/>
        </w:rPr>
        <w:t xml:space="preserve"> </w:t>
      </w:r>
    </w:p>
    <w:p w:rsidR="00041C4F" w:rsidRPr="00197114" w:rsidRDefault="0015300E" w:rsidP="00A54BA7">
      <w:pPr>
        <w:spacing w:after="0" w:line="360" w:lineRule="auto"/>
        <w:ind w:firstLineChars="100" w:firstLine="240"/>
        <w:jc w:val="both"/>
        <w:rPr>
          <w:rFonts w:ascii="Book Antiqua" w:hAnsi="Book Antiqua" w:cs="Times New Roman"/>
          <w:sz w:val="24"/>
          <w:szCs w:val="24"/>
          <w:lang w:val="en-US"/>
        </w:rPr>
      </w:pPr>
      <w:r w:rsidRPr="00197114">
        <w:rPr>
          <w:rFonts w:ascii="Book Antiqua" w:hAnsi="Book Antiqua" w:cs="Times New Roman"/>
          <w:sz w:val="24"/>
          <w:szCs w:val="24"/>
          <w:lang w:val="en-US"/>
        </w:rPr>
        <w:t xml:space="preserve">An elongated colon is often associated with a failure of agglutination of the mesentery with the parietal peritoneum. Consequently, the elongated colon is not fixed to the dorsal wall and can swing free on a long mesentery </w:t>
      </w:r>
      <w:r w:rsidR="005A4902" w:rsidRPr="00197114">
        <w:rPr>
          <w:rFonts w:ascii="Book Antiqua" w:hAnsi="Book Antiqua" w:cs="Times New Roman"/>
          <w:sz w:val="24"/>
          <w:szCs w:val="24"/>
          <w:lang w:val="en-US"/>
        </w:rPr>
        <w:t>(Figure</w:t>
      </w:r>
      <w:r w:rsidRPr="00197114">
        <w:rPr>
          <w:rFonts w:ascii="Book Antiqua" w:hAnsi="Book Antiqua" w:cs="Times New Roman"/>
          <w:sz w:val="24"/>
          <w:szCs w:val="24"/>
          <w:lang w:val="en-US"/>
        </w:rPr>
        <w:t xml:space="preserve"> 4), and loose redundant loops have a potential risk of volvulus.</w:t>
      </w:r>
    </w:p>
    <w:p w:rsidR="00F41A09" w:rsidRPr="00197114" w:rsidRDefault="00F41A09" w:rsidP="00197114">
      <w:pPr>
        <w:spacing w:after="0" w:line="360" w:lineRule="auto"/>
        <w:jc w:val="both"/>
        <w:rPr>
          <w:rFonts w:ascii="Book Antiqua" w:hAnsi="Book Antiqua" w:cs="Times New Roman"/>
          <w:sz w:val="24"/>
          <w:szCs w:val="24"/>
          <w:lang w:val="en-US"/>
        </w:rPr>
      </w:pPr>
    </w:p>
    <w:p w:rsidR="00F41A09" w:rsidRPr="00197114" w:rsidRDefault="005A4902" w:rsidP="00197114">
      <w:pPr>
        <w:spacing w:after="0" w:line="360" w:lineRule="auto"/>
        <w:jc w:val="both"/>
        <w:rPr>
          <w:rFonts w:ascii="Book Antiqua" w:hAnsi="Book Antiqua" w:cs="Times New Roman"/>
          <w:b/>
          <w:sz w:val="24"/>
          <w:szCs w:val="24"/>
          <w:lang w:val="en-US"/>
        </w:rPr>
      </w:pPr>
      <w:r w:rsidRPr="00197114">
        <w:rPr>
          <w:rFonts w:ascii="Book Antiqua" w:hAnsi="Book Antiqua" w:cs="Times New Roman"/>
          <w:b/>
          <w:sz w:val="24"/>
          <w:szCs w:val="24"/>
          <w:lang w:val="en-US"/>
        </w:rPr>
        <w:t>FUNCTION</w:t>
      </w:r>
      <w:r w:rsidR="007F0D3A" w:rsidRPr="00197114">
        <w:rPr>
          <w:rFonts w:ascii="Book Antiqua" w:hAnsi="Book Antiqua" w:cs="Times New Roman"/>
          <w:b/>
          <w:sz w:val="24"/>
          <w:szCs w:val="24"/>
          <w:lang w:val="en-US"/>
        </w:rPr>
        <w:t xml:space="preserve"> OF A REDUNDANT COLON</w:t>
      </w:r>
    </w:p>
    <w:p w:rsidR="00F41A09" w:rsidRPr="00197114" w:rsidRDefault="00F41A09" w:rsidP="00197114">
      <w:pPr>
        <w:spacing w:after="0" w:line="360" w:lineRule="auto"/>
        <w:jc w:val="both"/>
        <w:rPr>
          <w:rFonts w:ascii="Book Antiqua" w:hAnsi="Book Antiqua" w:cs="Times New Roman"/>
          <w:sz w:val="24"/>
          <w:szCs w:val="24"/>
          <w:lang w:val="en-US"/>
        </w:rPr>
      </w:pPr>
      <w:r w:rsidRPr="00197114">
        <w:rPr>
          <w:rFonts w:ascii="Book Antiqua" w:hAnsi="Book Antiqua" w:cs="Times New Roman"/>
          <w:sz w:val="24"/>
          <w:szCs w:val="24"/>
          <w:lang w:val="en-US"/>
        </w:rPr>
        <w:t>I</w:t>
      </w:r>
      <w:r w:rsidR="00EF72A2" w:rsidRPr="00197114">
        <w:rPr>
          <w:rFonts w:ascii="Book Antiqua" w:hAnsi="Book Antiqua" w:cs="Times New Roman"/>
          <w:sz w:val="24"/>
          <w:szCs w:val="24"/>
          <w:lang w:val="en-US"/>
        </w:rPr>
        <w:t>nformation</w:t>
      </w:r>
      <w:r w:rsidRPr="00197114">
        <w:rPr>
          <w:rFonts w:ascii="Book Antiqua" w:hAnsi="Book Antiqua" w:cs="Times New Roman"/>
          <w:sz w:val="24"/>
          <w:szCs w:val="24"/>
          <w:lang w:val="en-US"/>
        </w:rPr>
        <w:t xml:space="preserve"> to </w:t>
      </w:r>
      <w:r w:rsidR="00EF72A2" w:rsidRPr="00197114">
        <w:rPr>
          <w:rFonts w:ascii="Book Antiqua" w:hAnsi="Book Antiqua" w:cs="Times New Roman"/>
          <w:sz w:val="24"/>
          <w:szCs w:val="24"/>
          <w:lang w:val="en-US"/>
        </w:rPr>
        <w:t xml:space="preserve">the </w:t>
      </w:r>
      <w:r w:rsidRPr="00197114">
        <w:rPr>
          <w:rFonts w:ascii="Book Antiqua" w:hAnsi="Book Antiqua" w:cs="Times New Roman"/>
          <w:sz w:val="24"/>
          <w:szCs w:val="24"/>
          <w:lang w:val="en-US"/>
        </w:rPr>
        <w:t>function of a redundant colon</w:t>
      </w:r>
      <w:r w:rsidR="00EF72A2" w:rsidRPr="00197114">
        <w:rPr>
          <w:rFonts w:ascii="Book Antiqua" w:hAnsi="Book Antiqua" w:cs="Times New Roman"/>
          <w:sz w:val="24"/>
          <w:szCs w:val="24"/>
          <w:lang w:val="en-US"/>
        </w:rPr>
        <w:t xml:space="preserve"> is scarce</w:t>
      </w:r>
      <w:r w:rsidRPr="00197114">
        <w:rPr>
          <w:rFonts w:ascii="Book Antiqua" w:hAnsi="Book Antiqua" w:cs="Times New Roman"/>
          <w:sz w:val="24"/>
          <w:szCs w:val="24"/>
          <w:lang w:val="en-US"/>
        </w:rPr>
        <w:t>. Atony and a weak muscular tone may be limite</w:t>
      </w:r>
      <w:r w:rsidR="00186CA6" w:rsidRPr="00197114">
        <w:rPr>
          <w:rFonts w:ascii="Book Antiqua" w:hAnsi="Book Antiqua" w:cs="Times New Roman"/>
          <w:sz w:val="24"/>
          <w:szCs w:val="24"/>
          <w:lang w:val="en-US"/>
        </w:rPr>
        <w:t xml:space="preserve">d to the site of the </w:t>
      </w:r>
      <w:proofErr w:type="gramStart"/>
      <w:r w:rsidR="00186CA6" w:rsidRPr="00197114">
        <w:rPr>
          <w:rFonts w:ascii="Book Antiqua" w:hAnsi="Book Antiqua" w:cs="Times New Roman"/>
          <w:sz w:val="24"/>
          <w:szCs w:val="24"/>
          <w:lang w:val="en-US"/>
        </w:rPr>
        <w:t>redundancy</w:t>
      </w:r>
      <w:r w:rsidR="00CD35D6" w:rsidRPr="00197114">
        <w:rPr>
          <w:rFonts w:ascii="Book Antiqua" w:hAnsi="Book Antiqua" w:cs="Times New Roman"/>
          <w:sz w:val="24"/>
          <w:szCs w:val="24"/>
          <w:vertAlign w:val="superscript"/>
          <w:lang w:val="en-US"/>
        </w:rPr>
        <w:t>[</w:t>
      </w:r>
      <w:proofErr w:type="gramEnd"/>
      <w:r w:rsidR="00186CA6" w:rsidRPr="00197114">
        <w:rPr>
          <w:rFonts w:ascii="Book Antiqua" w:hAnsi="Book Antiqua" w:cs="Times New Roman"/>
          <w:sz w:val="24"/>
          <w:szCs w:val="24"/>
          <w:vertAlign w:val="superscript"/>
          <w:lang w:val="en-US"/>
        </w:rPr>
        <w:t>14</w:t>
      </w:r>
      <w:r w:rsidR="00CD35D6" w:rsidRPr="00197114">
        <w:rPr>
          <w:rFonts w:ascii="Book Antiqua" w:hAnsi="Book Antiqua" w:cs="Times New Roman"/>
          <w:sz w:val="24"/>
          <w:szCs w:val="24"/>
          <w:vertAlign w:val="superscript"/>
          <w:lang w:val="en-US"/>
        </w:rPr>
        <w:t>]</w:t>
      </w:r>
      <w:r w:rsidR="00EF72A2" w:rsidRPr="00197114">
        <w:rPr>
          <w:rFonts w:ascii="Book Antiqua" w:hAnsi="Book Antiqua" w:cs="Times New Roman"/>
          <w:sz w:val="24"/>
          <w:szCs w:val="24"/>
          <w:lang w:val="en-US"/>
        </w:rPr>
        <w:t xml:space="preserve"> </w:t>
      </w:r>
      <w:r w:rsidRPr="00197114">
        <w:rPr>
          <w:rFonts w:ascii="Book Antiqua" w:hAnsi="Book Antiqua" w:cs="Times New Roman"/>
          <w:sz w:val="24"/>
          <w:szCs w:val="24"/>
          <w:lang w:val="en-US"/>
        </w:rPr>
        <w:t xml:space="preserve">or dysfunction may be the result </w:t>
      </w:r>
      <w:r w:rsidR="00EF72A2" w:rsidRPr="00197114">
        <w:rPr>
          <w:rFonts w:ascii="Book Antiqua" w:hAnsi="Book Antiqua" w:cs="Times New Roman"/>
          <w:sz w:val="24"/>
          <w:szCs w:val="24"/>
          <w:lang w:val="en-US"/>
        </w:rPr>
        <w:t xml:space="preserve">of </w:t>
      </w:r>
      <w:r w:rsidRPr="00197114">
        <w:rPr>
          <w:rFonts w:ascii="Book Antiqua" w:hAnsi="Book Antiqua" w:cs="Times New Roman"/>
          <w:sz w:val="24"/>
          <w:szCs w:val="24"/>
          <w:lang w:val="en-US"/>
        </w:rPr>
        <w:t xml:space="preserve">derangement of the autonomous intestinal </w:t>
      </w:r>
      <w:r w:rsidR="00186CA6" w:rsidRPr="00197114">
        <w:rPr>
          <w:rFonts w:ascii="Book Antiqua" w:hAnsi="Book Antiqua" w:cs="Times New Roman"/>
          <w:sz w:val="24"/>
          <w:szCs w:val="24"/>
          <w:lang w:val="en-US"/>
        </w:rPr>
        <w:t>nervous system</w:t>
      </w:r>
      <w:r w:rsidR="00CD35D6" w:rsidRPr="00197114">
        <w:rPr>
          <w:rFonts w:ascii="Book Antiqua" w:hAnsi="Book Antiqua" w:cs="Times New Roman"/>
          <w:sz w:val="24"/>
          <w:szCs w:val="24"/>
          <w:vertAlign w:val="superscript"/>
          <w:lang w:val="en-US"/>
        </w:rPr>
        <w:t>[</w:t>
      </w:r>
      <w:r w:rsidR="00186CA6" w:rsidRPr="00197114">
        <w:rPr>
          <w:rFonts w:ascii="Book Antiqua" w:hAnsi="Book Antiqua" w:cs="Times New Roman"/>
          <w:sz w:val="24"/>
          <w:szCs w:val="24"/>
          <w:vertAlign w:val="superscript"/>
          <w:lang w:val="en-US"/>
        </w:rPr>
        <w:t>32</w:t>
      </w:r>
      <w:r w:rsidR="00CD35D6" w:rsidRPr="00197114">
        <w:rPr>
          <w:rFonts w:ascii="Book Antiqua" w:hAnsi="Book Antiqua" w:cs="Times New Roman"/>
          <w:sz w:val="24"/>
          <w:szCs w:val="24"/>
          <w:vertAlign w:val="superscript"/>
          <w:lang w:val="en-US"/>
        </w:rPr>
        <w:t>]</w:t>
      </w:r>
      <w:r w:rsidRPr="00197114">
        <w:rPr>
          <w:rFonts w:ascii="Book Antiqua" w:hAnsi="Book Antiqua" w:cs="Times New Roman"/>
          <w:sz w:val="24"/>
          <w:szCs w:val="24"/>
          <w:lang w:val="en-US"/>
        </w:rPr>
        <w:t xml:space="preserve">. </w:t>
      </w:r>
      <w:proofErr w:type="gramStart"/>
      <w:r w:rsidRPr="00197114">
        <w:rPr>
          <w:rFonts w:ascii="Book Antiqua" w:hAnsi="Book Antiqua" w:cs="Times New Roman"/>
          <w:sz w:val="24"/>
          <w:szCs w:val="24"/>
          <w:lang w:val="en-US"/>
        </w:rPr>
        <w:t>Kanto</w:t>
      </w:r>
      <w:r w:rsidR="00DE224F" w:rsidRPr="00197114">
        <w:rPr>
          <w:rFonts w:ascii="Book Antiqua" w:hAnsi="Book Antiqua" w:cs="Times New Roman"/>
          <w:sz w:val="24"/>
          <w:szCs w:val="24"/>
          <w:lang w:val="en-US"/>
        </w:rPr>
        <w:t>r</w:t>
      </w:r>
      <w:r w:rsidR="00CD35D6" w:rsidRPr="00197114">
        <w:rPr>
          <w:rFonts w:ascii="Book Antiqua" w:hAnsi="Book Antiqua" w:cs="Times New Roman"/>
          <w:sz w:val="24"/>
          <w:szCs w:val="24"/>
          <w:vertAlign w:val="superscript"/>
          <w:lang w:val="en-US"/>
        </w:rPr>
        <w:t>[</w:t>
      </w:r>
      <w:proofErr w:type="gramEnd"/>
      <w:r w:rsidR="00186CA6" w:rsidRPr="00197114">
        <w:rPr>
          <w:rFonts w:ascii="Book Antiqua" w:hAnsi="Book Antiqua" w:cs="Times New Roman"/>
          <w:sz w:val="24"/>
          <w:szCs w:val="24"/>
          <w:vertAlign w:val="superscript"/>
          <w:lang w:val="en-US"/>
        </w:rPr>
        <w:t>19</w:t>
      </w:r>
      <w:r w:rsidR="00CD35D6" w:rsidRPr="00197114">
        <w:rPr>
          <w:rFonts w:ascii="Book Antiqua" w:hAnsi="Book Antiqua" w:cs="Times New Roman"/>
          <w:sz w:val="24"/>
          <w:szCs w:val="24"/>
          <w:vertAlign w:val="superscript"/>
          <w:lang w:val="en-US"/>
        </w:rPr>
        <w:t>]</w:t>
      </w:r>
      <w:r w:rsidRPr="00197114">
        <w:rPr>
          <w:rFonts w:ascii="Book Antiqua" w:hAnsi="Book Antiqua" w:cs="Times New Roman"/>
          <w:sz w:val="24"/>
          <w:szCs w:val="24"/>
          <w:lang w:val="en-US"/>
        </w:rPr>
        <w:t xml:space="preserve"> suggested that</w:t>
      </w:r>
      <w:r w:rsidR="00EF72A2" w:rsidRPr="00197114">
        <w:rPr>
          <w:rFonts w:ascii="Book Antiqua" w:hAnsi="Book Antiqua" w:cs="Times New Roman"/>
          <w:sz w:val="24"/>
          <w:szCs w:val="24"/>
          <w:lang w:val="en-US"/>
        </w:rPr>
        <w:t xml:space="preserve"> constipation varies directly with colon</w:t>
      </w:r>
      <w:r w:rsidRPr="00197114">
        <w:rPr>
          <w:rFonts w:ascii="Book Antiqua" w:hAnsi="Book Antiqua" w:cs="Times New Roman"/>
          <w:sz w:val="24"/>
          <w:szCs w:val="24"/>
          <w:lang w:val="en-US"/>
        </w:rPr>
        <w:t xml:space="preserve"> length</w:t>
      </w:r>
      <w:r w:rsidR="00EF72A2" w:rsidRPr="00197114">
        <w:rPr>
          <w:rFonts w:ascii="Book Antiqua" w:hAnsi="Book Antiqua" w:cs="Times New Roman"/>
          <w:sz w:val="24"/>
          <w:szCs w:val="24"/>
          <w:lang w:val="en-US"/>
        </w:rPr>
        <w:t>, and</w:t>
      </w:r>
      <w:r w:rsidRPr="00197114">
        <w:rPr>
          <w:rFonts w:ascii="Book Antiqua" w:hAnsi="Book Antiqua" w:cs="Times New Roman"/>
          <w:sz w:val="24"/>
          <w:szCs w:val="24"/>
          <w:lang w:val="en-US"/>
        </w:rPr>
        <w:t xml:space="preserve"> Metcalf </w:t>
      </w:r>
      <w:r w:rsidR="00186CA6" w:rsidRPr="00A54BA7">
        <w:rPr>
          <w:rFonts w:ascii="Book Antiqua" w:hAnsi="Book Antiqua" w:cs="Times New Roman"/>
          <w:i/>
          <w:sz w:val="24"/>
          <w:szCs w:val="24"/>
          <w:lang w:val="en-US"/>
        </w:rPr>
        <w:t>et al</w:t>
      </w:r>
      <w:r w:rsidR="00897A09" w:rsidRPr="00197114">
        <w:rPr>
          <w:rFonts w:ascii="Book Antiqua" w:hAnsi="Book Antiqua" w:cs="Times New Roman"/>
          <w:sz w:val="24"/>
          <w:szCs w:val="24"/>
          <w:vertAlign w:val="superscript"/>
          <w:lang w:val="en-US"/>
        </w:rPr>
        <w:t>[</w:t>
      </w:r>
      <w:r w:rsidR="00186CA6" w:rsidRPr="00197114">
        <w:rPr>
          <w:rFonts w:ascii="Book Antiqua" w:hAnsi="Book Antiqua" w:cs="Times New Roman"/>
          <w:sz w:val="24"/>
          <w:szCs w:val="24"/>
          <w:vertAlign w:val="superscript"/>
          <w:lang w:val="en-US"/>
        </w:rPr>
        <w:t>33</w:t>
      </w:r>
      <w:r w:rsidR="00897A09" w:rsidRPr="00197114">
        <w:rPr>
          <w:rFonts w:ascii="Book Antiqua" w:hAnsi="Book Antiqua" w:cs="Times New Roman"/>
          <w:sz w:val="24"/>
          <w:szCs w:val="24"/>
          <w:vertAlign w:val="superscript"/>
          <w:lang w:val="en-US"/>
        </w:rPr>
        <w:t>]</w:t>
      </w:r>
      <w:r w:rsidRPr="00197114">
        <w:rPr>
          <w:rFonts w:ascii="Book Antiqua" w:hAnsi="Book Antiqua" w:cs="Times New Roman"/>
          <w:sz w:val="24"/>
          <w:szCs w:val="24"/>
          <w:lang w:val="en-US"/>
        </w:rPr>
        <w:t xml:space="preserve"> </w:t>
      </w:r>
      <w:r w:rsidR="00EF72A2" w:rsidRPr="00197114">
        <w:rPr>
          <w:rFonts w:ascii="Book Antiqua" w:hAnsi="Book Antiqua" w:cs="Times New Roman"/>
          <w:sz w:val="24"/>
          <w:szCs w:val="24"/>
          <w:lang w:val="en-US"/>
        </w:rPr>
        <w:t xml:space="preserve">later stated that </w:t>
      </w:r>
      <w:r w:rsidR="004F787C" w:rsidRPr="00197114">
        <w:rPr>
          <w:rFonts w:ascii="Book Antiqua" w:hAnsi="Book Antiqua" w:cs="Times New Roman"/>
          <w:sz w:val="24"/>
          <w:szCs w:val="24"/>
          <w:lang w:val="en-US"/>
        </w:rPr>
        <w:t>transit is largely proportional to the length and volume of a colon segment. In an overview</w:t>
      </w:r>
      <w:r w:rsidR="00EF72A2" w:rsidRPr="00197114">
        <w:rPr>
          <w:rFonts w:ascii="Book Antiqua" w:hAnsi="Book Antiqua" w:cs="Times New Roman"/>
          <w:sz w:val="24"/>
          <w:szCs w:val="24"/>
          <w:lang w:val="en-US"/>
        </w:rPr>
        <w:t>,</w:t>
      </w:r>
      <w:r w:rsidR="004F787C" w:rsidRPr="00197114">
        <w:rPr>
          <w:rFonts w:ascii="Book Antiqua" w:hAnsi="Book Antiqua" w:cs="Times New Roman"/>
          <w:sz w:val="24"/>
          <w:szCs w:val="24"/>
          <w:lang w:val="en-US"/>
        </w:rPr>
        <w:t xml:space="preserve"> Müll</w:t>
      </w:r>
      <w:r w:rsidR="00186CA6" w:rsidRPr="00197114">
        <w:rPr>
          <w:rFonts w:ascii="Book Antiqua" w:hAnsi="Book Antiqua" w:cs="Times New Roman"/>
          <w:sz w:val="24"/>
          <w:szCs w:val="24"/>
          <w:lang w:val="en-US"/>
        </w:rPr>
        <w:t>er-</w:t>
      </w:r>
      <w:proofErr w:type="spellStart"/>
      <w:r w:rsidR="00186CA6" w:rsidRPr="00197114">
        <w:rPr>
          <w:rFonts w:ascii="Book Antiqua" w:hAnsi="Book Antiqua" w:cs="Times New Roman"/>
          <w:sz w:val="24"/>
          <w:szCs w:val="24"/>
          <w:lang w:val="en-US"/>
        </w:rPr>
        <w:t>Lissner</w:t>
      </w:r>
      <w:proofErr w:type="spellEnd"/>
      <w:r w:rsidR="00200623">
        <w:rPr>
          <w:rFonts w:ascii="Book Antiqua" w:hAnsi="Book Antiqua" w:cs="Times New Roman" w:hint="eastAsia"/>
          <w:sz w:val="24"/>
          <w:szCs w:val="24"/>
          <w:lang w:val="en-US" w:eastAsia="zh-CN"/>
        </w:rPr>
        <w:t xml:space="preserve"> </w:t>
      </w:r>
      <w:r w:rsidR="00200623" w:rsidRPr="000E7DBF">
        <w:rPr>
          <w:rFonts w:ascii="Book Antiqua" w:hAnsi="Book Antiqua" w:cs="Times New Roman" w:hint="eastAsia"/>
          <w:i/>
          <w:sz w:val="24"/>
          <w:szCs w:val="24"/>
          <w:lang w:val="en-US" w:eastAsia="zh-CN"/>
        </w:rPr>
        <w:t xml:space="preserve">et </w:t>
      </w:r>
      <w:proofErr w:type="gramStart"/>
      <w:r w:rsidR="00200623" w:rsidRPr="000E7DBF">
        <w:rPr>
          <w:rFonts w:ascii="Book Antiqua" w:hAnsi="Book Antiqua" w:cs="Times New Roman" w:hint="eastAsia"/>
          <w:i/>
          <w:sz w:val="24"/>
          <w:szCs w:val="24"/>
          <w:lang w:val="en-US" w:eastAsia="zh-CN"/>
        </w:rPr>
        <w:t>al</w:t>
      </w:r>
      <w:r w:rsidR="00897A09" w:rsidRPr="00197114">
        <w:rPr>
          <w:rFonts w:ascii="Book Antiqua" w:hAnsi="Book Antiqua" w:cs="Times New Roman"/>
          <w:sz w:val="24"/>
          <w:szCs w:val="24"/>
          <w:vertAlign w:val="superscript"/>
          <w:lang w:val="en-US"/>
        </w:rPr>
        <w:t>[</w:t>
      </w:r>
      <w:proofErr w:type="gramEnd"/>
      <w:r w:rsidR="00186CA6" w:rsidRPr="00197114">
        <w:rPr>
          <w:rFonts w:ascii="Book Antiqua" w:hAnsi="Book Antiqua" w:cs="Times New Roman"/>
          <w:sz w:val="24"/>
          <w:szCs w:val="24"/>
          <w:vertAlign w:val="superscript"/>
          <w:lang w:val="en-US"/>
        </w:rPr>
        <w:t>34</w:t>
      </w:r>
      <w:r w:rsidR="00897A09" w:rsidRPr="00197114">
        <w:rPr>
          <w:rFonts w:ascii="Book Antiqua" w:hAnsi="Book Antiqua" w:cs="Times New Roman"/>
          <w:sz w:val="24"/>
          <w:szCs w:val="24"/>
          <w:vertAlign w:val="superscript"/>
          <w:lang w:val="en-US"/>
        </w:rPr>
        <w:t>]</w:t>
      </w:r>
      <w:r w:rsidR="004F787C" w:rsidRPr="00197114">
        <w:rPr>
          <w:rFonts w:ascii="Book Antiqua" w:hAnsi="Book Antiqua" w:cs="Times New Roman"/>
          <w:sz w:val="24"/>
          <w:szCs w:val="24"/>
          <w:lang w:val="en-US"/>
        </w:rPr>
        <w:t xml:space="preserve"> stated that</w:t>
      </w:r>
      <w:r w:rsidR="00EF72A2" w:rsidRPr="00197114">
        <w:rPr>
          <w:rFonts w:ascii="Book Antiqua" w:hAnsi="Book Antiqua" w:cs="Times New Roman"/>
          <w:sz w:val="24"/>
          <w:szCs w:val="24"/>
          <w:lang w:val="en-US"/>
        </w:rPr>
        <w:t>,</w:t>
      </w:r>
      <w:r w:rsidR="004F787C" w:rsidRPr="00197114">
        <w:rPr>
          <w:rFonts w:ascii="Book Antiqua" w:hAnsi="Book Antiqua" w:cs="Times New Roman"/>
          <w:sz w:val="24"/>
          <w:szCs w:val="24"/>
          <w:lang w:val="en-US"/>
        </w:rPr>
        <w:t xml:space="preserve"> a</w:t>
      </w:r>
      <w:r w:rsidR="002931BC" w:rsidRPr="00197114">
        <w:rPr>
          <w:rFonts w:ascii="Book Antiqua" w:hAnsi="Book Antiqua" w:cs="Times New Roman"/>
          <w:sz w:val="24"/>
          <w:szCs w:val="24"/>
          <w:lang w:val="en-US"/>
        </w:rPr>
        <w:t xml:space="preserve">lthough </w:t>
      </w:r>
      <w:r w:rsidR="004F787C" w:rsidRPr="00197114">
        <w:rPr>
          <w:rFonts w:ascii="Book Antiqua" w:hAnsi="Book Antiqua" w:cs="Times New Roman"/>
          <w:sz w:val="24"/>
          <w:szCs w:val="24"/>
          <w:lang w:val="en-US"/>
        </w:rPr>
        <w:t xml:space="preserve">a long colon could prolong </w:t>
      </w:r>
      <w:r w:rsidR="00C26792" w:rsidRPr="00197114">
        <w:rPr>
          <w:rFonts w:ascii="Book Antiqua" w:hAnsi="Book Antiqua" w:cs="Times New Roman"/>
          <w:sz w:val="24"/>
          <w:szCs w:val="24"/>
          <w:lang w:val="en-US"/>
        </w:rPr>
        <w:t>stool residence time,</w:t>
      </w:r>
      <w:r w:rsidR="002931BC" w:rsidRPr="00197114">
        <w:rPr>
          <w:rFonts w:ascii="Book Antiqua" w:hAnsi="Book Antiqua" w:cs="Times New Roman"/>
          <w:sz w:val="24"/>
          <w:szCs w:val="24"/>
          <w:lang w:val="en-US"/>
        </w:rPr>
        <w:t xml:space="preserve"> no studies</w:t>
      </w:r>
      <w:r w:rsidR="004F787C" w:rsidRPr="00197114">
        <w:rPr>
          <w:rFonts w:ascii="Book Antiqua" w:hAnsi="Book Antiqua" w:cs="Times New Roman"/>
          <w:sz w:val="24"/>
          <w:szCs w:val="24"/>
          <w:lang w:val="en-US"/>
        </w:rPr>
        <w:t xml:space="preserve"> have correlated colonic transit time wit</w:t>
      </w:r>
      <w:r w:rsidR="002931BC" w:rsidRPr="00197114">
        <w:rPr>
          <w:rFonts w:ascii="Book Antiqua" w:hAnsi="Book Antiqua" w:cs="Times New Roman"/>
          <w:sz w:val="24"/>
          <w:szCs w:val="24"/>
          <w:lang w:val="en-US"/>
        </w:rPr>
        <w:t>h colon</w:t>
      </w:r>
      <w:r w:rsidR="004F787C" w:rsidRPr="00197114">
        <w:rPr>
          <w:rFonts w:ascii="Book Antiqua" w:hAnsi="Book Antiqua" w:cs="Times New Roman"/>
          <w:sz w:val="24"/>
          <w:szCs w:val="24"/>
          <w:lang w:val="en-US"/>
        </w:rPr>
        <w:t xml:space="preserve"> length.</w:t>
      </w:r>
      <w:r w:rsidR="002931BC" w:rsidRPr="00197114">
        <w:rPr>
          <w:rFonts w:ascii="Book Antiqua" w:hAnsi="Book Antiqua" w:cs="Times New Roman"/>
          <w:sz w:val="24"/>
          <w:szCs w:val="24"/>
          <w:lang w:val="en-US"/>
        </w:rPr>
        <w:t xml:space="preserve"> Subsequently, </w:t>
      </w:r>
      <w:r w:rsidR="00C26792" w:rsidRPr="00197114">
        <w:rPr>
          <w:rFonts w:ascii="Book Antiqua" w:hAnsi="Book Antiqua" w:cs="Times New Roman"/>
          <w:sz w:val="24"/>
          <w:szCs w:val="24"/>
          <w:lang w:val="en-US"/>
        </w:rPr>
        <w:t>Raahave</w:t>
      </w:r>
      <w:r w:rsidR="00C26792" w:rsidRPr="00A54BA7">
        <w:rPr>
          <w:rFonts w:ascii="Book Antiqua" w:hAnsi="Book Antiqua" w:cs="Times New Roman"/>
          <w:i/>
          <w:sz w:val="24"/>
          <w:szCs w:val="24"/>
          <w:lang w:val="en-US"/>
        </w:rPr>
        <w:t xml:space="preserve"> et </w:t>
      </w:r>
      <w:proofErr w:type="gramStart"/>
      <w:r w:rsidR="00C26792" w:rsidRPr="00A54BA7">
        <w:rPr>
          <w:rFonts w:ascii="Book Antiqua" w:hAnsi="Book Antiqua" w:cs="Times New Roman"/>
          <w:i/>
          <w:sz w:val="24"/>
          <w:szCs w:val="24"/>
          <w:lang w:val="en-US"/>
        </w:rPr>
        <w:t>al</w:t>
      </w:r>
      <w:r w:rsidR="00897A09" w:rsidRPr="00197114">
        <w:rPr>
          <w:rFonts w:ascii="Book Antiqua" w:hAnsi="Book Antiqua" w:cs="Times New Roman"/>
          <w:sz w:val="24"/>
          <w:szCs w:val="24"/>
          <w:vertAlign w:val="superscript"/>
          <w:lang w:val="en-US"/>
        </w:rPr>
        <w:t>[</w:t>
      </w:r>
      <w:proofErr w:type="gramEnd"/>
      <w:r w:rsidR="00C26792" w:rsidRPr="00197114">
        <w:rPr>
          <w:rFonts w:ascii="Book Antiqua" w:hAnsi="Book Antiqua" w:cs="Times New Roman"/>
          <w:sz w:val="24"/>
          <w:szCs w:val="24"/>
          <w:vertAlign w:val="superscript"/>
          <w:lang w:val="en-US"/>
        </w:rPr>
        <w:t>17</w:t>
      </w:r>
      <w:r w:rsidR="00897A09" w:rsidRPr="00197114">
        <w:rPr>
          <w:rFonts w:ascii="Book Antiqua" w:hAnsi="Book Antiqua" w:cs="Times New Roman"/>
          <w:sz w:val="24"/>
          <w:szCs w:val="24"/>
          <w:vertAlign w:val="superscript"/>
          <w:lang w:val="en-US"/>
        </w:rPr>
        <w:t>]</w:t>
      </w:r>
      <w:r w:rsidR="002931BC" w:rsidRPr="00197114">
        <w:rPr>
          <w:rFonts w:ascii="Book Antiqua" w:hAnsi="Book Antiqua" w:cs="Times New Roman"/>
          <w:sz w:val="24"/>
          <w:szCs w:val="24"/>
          <w:lang w:val="en-US"/>
        </w:rPr>
        <w:t xml:space="preserve"> demonstrated</w:t>
      </w:r>
      <w:r w:rsidR="00176F33" w:rsidRPr="00197114">
        <w:rPr>
          <w:rFonts w:ascii="Book Antiqua" w:hAnsi="Book Antiqua" w:cs="Times New Roman"/>
          <w:sz w:val="24"/>
          <w:szCs w:val="24"/>
          <w:lang w:val="en-US"/>
        </w:rPr>
        <w:t xml:space="preserve"> that the mean colon transit time was 36.26 h in patients without r</w:t>
      </w:r>
      <w:r w:rsidR="002647E3" w:rsidRPr="00197114">
        <w:rPr>
          <w:rFonts w:ascii="Book Antiqua" w:hAnsi="Book Antiqua" w:cs="Times New Roman"/>
          <w:sz w:val="24"/>
          <w:szCs w:val="24"/>
          <w:lang w:val="en-US"/>
        </w:rPr>
        <w:t xml:space="preserve">edundancies, </w:t>
      </w:r>
      <w:r w:rsidR="00176F33" w:rsidRPr="00197114">
        <w:rPr>
          <w:rFonts w:ascii="Book Antiqua" w:hAnsi="Book Antiqua" w:cs="Times New Roman"/>
          <w:sz w:val="24"/>
          <w:szCs w:val="24"/>
          <w:lang w:val="en-US"/>
        </w:rPr>
        <w:t>43.80 h</w:t>
      </w:r>
      <w:r w:rsidR="002647E3" w:rsidRPr="00197114">
        <w:rPr>
          <w:rFonts w:ascii="Book Antiqua" w:hAnsi="Book Antiqua" w:cs="Times New Roman"/>
          <w:sz w:val="24"/>
          <w:szCs w:val="24"/>
          <w:lang w:val="en-US"/>
        </w:rPr>
        <w:t xml:space="preserve"> in those with one redundancy, </w:t>
      </w:r>
      <w:r w:rsidR="00176F33" w:rsidRPr="00197114">
        <w:rPr>
          <w:rFonts w:ascii="Book Antiqua" w:hAnsi="Book Antiqua" w:cs="Times New Roman"/>
          <w:sz w:val="24"/>
          <w:szCs w:val="24"/>
          <w:lang w:val="en-US"/>
        </w:rPr>
        <w:t xml:space="preserve">41.65 h </w:t>
      </w:r>
      <w:r w:rsidR="002647E3" w:rsidRPr="00197114">
        <w:rPr>
          <w:rFonts w:ascii="Book Antiqua" w:hAnsi="Book Antiqua" w:cs="Times New Roman"/>
          <w:sz w:val="24"/>
          <w:szCs w:val="24"/>
          <w:lang w:val="en-US"/>
        </w:rPr>
        <w:t xml:space="preserve">in those with two redundancies, </w:t>
      </w:r>
      <w:r w:rsidR="00176F33" w:rsidRPr="00197114">
        <w:rPr>
          <w:rFonts w:ascii="Book Antiqua" w:hAnsi="Book Antiqua" w:cs="Times New Roman"/>
          <w:sz w:val="24"/>
          <w:szCs w:val="24"/>
          <w:lang w:val="en-US"/>
        </w:rPr>
        <w:t>and 52.27 h</w:t>
      </w:r>
      <w:r w:rsidR="002647E3" w:rsidRPr="00197114">
        <w:rPr>
          <w:rFonts w:ascii="Book Antiqua" w:hAnsi="Book Antiqua" w:cs="Times New Roman"/>
          <w:sz w:val="24"/>
          <w:szCs w:val="24"/>
          <w:lang w:val="en-US"/>
        </w:rPr>
        <w:t xml:space="preserve"> in those with three to four redundancies</w:t>
      </w:r>
      <w:r w:rsidR="00176F33" w:rsidRPr="00197114">
        <w:rPr>
          <w:rFonts w:ascii="Book Antiqua" w:hAnsi="Book Antiqua" w:cs="Times New Roman"/>
          <w:sz w:val="24"/>
          <w:szCs w:val="24"/>
          <w:lang w:val="en-US"/>
        </w:rPr>
        <w:t>. The mean c</w:t>
      </w:r>
      <w:r w:rsidR="008729AD" w:rsidRPr="00197114">
        <w:rPr>
          <w:rFonts w:ascii="Book Antiqua" w:hAnsi="Book Antiqua" w:cs="Times New Roman"/>
          <w:sz w:val="24"/>
          <w:szCs w:val="24"/>
          <w:lang w:val="en-US"/>
        </w:rPr>
        <w:t xml:space="preserve">olon transit time of 44 </w:t>
      </w:r>
      <w:r w:rsidR="00176F33" w:rsidRPr="00197114">
        <w:rPr>
          <w:rFonts w:ascii="Book Antiqua" w:hAnsi="Book Antiqua" w:cs="Times New Roman"/>
          <w:sz w:val="24"/>
          <w:szCs w:val="24"/>
          <w:lang w:val="en-US"/>
        </w:rPr>
        <w:t xml:space="preserve">controls was 24.75 h. </w:t>
      </w:r>
      <w:r w:rsidR="008D203A" w:rsidRPr="00197114">
        <w:rPr>
          <w:rFonts w:ascii="Book Antiqua" w:hAnsi="Book Antiqua" w:cs="Times New Roman"/>
          <w:sz w:val="24"/>
          <w:szCs w:val="24"/>
          <w:lang w:val="en-US"/>
        </w:rPr>
        <w:t>The difference in colon transit time between the four levels</w:t>
      </w:r>
      <w:r w:rsidR="008729AD" w:rsidRPr="00197114">
        <w:rPr>
          <w:rFonts w:ascii="Book Antiqua" w:hAnsi="Book Antiqua" w:cs="Times New Roman"/>
          <w:sz w:val="24"/>
          <w:szCs w:val="24"/>
          <w:lang w:val="en-US"/>
        </w:rPr>
        <w:t xml:space="preserve"> of redundancies was</w:t>
      </w:r>
      <w:r w:rsidR="008D203A" w:rsidRPr="00197114">
        <w:rPr>
          <w:rFonts w:ascii="Book Antiqua" w:hAnsi="Book Antiqua" w:cs="Times New Roman"/>
          <w:sz w:val="24"/>
          <w:szCs w:val="24"/>
          <w:lang w:val="en-US"/>
        </w:rPr>
        <w:t xml:space="preserve"> significant. Abdominal pain, bloating</w:t>
      </w:r>
      <w:r w:rsidR="008729AD" w:rsidRPr="00197114">
        <w:rPr>
          <w:rFonts w:ascii="Book Antiqua" w:hAnsi="Book Antiqua" w:cs="Times New Roman"/>
          <w:sz w:val="24"/>
          <w:szCs w:val="24"/>
          <w:lang w:val="en-US"/>
        </w:rPr>
        <w:t>,</w:t>
      </w:r>
      <w:r w:rsidR="008D203A" w:rsidRPr="00197114">
        <w:rPr>
          <w:rFonts w:ascii="Book Antiqua" w:hAnsi="Book Antiqua" w:cs="Times New Roman"/>
          <w:sz w:val="24"/>
          <w:szCs w:val="24"/>
          <w:lang w:val="en-US"/>
        </w:rPr>
        <w:t xml:space="preserve"> and infrequent defecation increased significantly w</w:t>
      </w:r>
      <w:r w:rsidR="008729AD" w:rsidRPr="00197114">
        <w:rPr>
          <w:rFonts w:ascii="Book Antiqua" w:hAnsi="Book Antiqua" w:cs="Times New Roman"/>
          <w:sz w:val="24"/>
          <w:szCs w:val="24"/>
          <w:lang w:val="en-US"/>
        </w:rPr>
        <w:t>ith an</w:t>
      </w:r>
      <w:r w:rsidR="008D203A" w:rsidRPr="00197114">
        <w:rPr>
          <w:rFonts w:ascii="Book Antiqua" w:hAnsi="Book Antiqua" w:cs="Times New Roman"/>
          <w:sz w:val="24"/>
          <w:szCs w:val="24"/>
          <w:lang w:val="en-US"/>
        </w:rPr>
        <w:t xml:space="preserve"> increased number of redundan</w:t>
      </w:r>
      <w:r w:rsidR="008729AD" w:rsidRPr="00197114">
        <w:rPr>
          <w:rFonts w:ascii="Book Antiqua" w:hAnsi="Book Antiqua" w:cs="Times New Roman"/>
          <w:sz w:val="24"/>
          <w:szCs w:val="24"/>
          <w:lang w:val="en-US"/>
        </w:rPr>
        <w:t>cies. A separate analysis found</w:t>
      </w:r>
      <w:r w:rsidR="008D203A" w:rsidRPr="00197114">
        <w:rPr>
          <w:rFonts w:ascii="Book Antiqua" w:hAnsi="Book Antiqua" w:cs="Times New Roman"/>
          <w:sz w:val="24"/>
          <w:szCs w:val="24"/>
          <w:lang w:val="en-US"/>
        </w:rPr>
        <w:t xml:space="preserve"> a significant positive correlation between colon transit time and fecal load and a redundant sigmoid colon. </w:t>
      </w:r>
    </w:p>
    <w:p w:rsidR="00741B29" w:rsidRPr="00197114" w:rsidRDefault="00741B29" w:rsidP="00A54BA7">
      <w:pPr>
        <w:spacing w:after="0" w:line="360" w:lineRule="auto"/>
        <w:ind w:firstLineChars="100" w:firstLine="240"/>
        <w:jc w:val="both"/>
        <w:rPr>
          <w:rFonts w:ascii="Book Antiqua" w:hAnsi="Book Antiqua" w:cs="Times New Roman"/>
          <w:sz w:val="24"/>
          <w:szCs w:val="24"/>
          <w:lang w:val="en-US"/>
        </w:rPr>
      </w:pPr>
      <w:r w:rsidRPr="00197114">
        <w:rPr>
          <w:rFonts w:ascii="Book Antiqua" w:hAnsi="Book Antiqua" w:cs="Times New Roman"/>
          <w:sz w:val="24"/>
          <w:szCs w:val="24"/>
          <w:lang w:val="en-US"/>
        </w:rPr>
        <w:t>In s</w:t>
      </w:r>
      <w:r w:rsidR="00C57804" w:rsidRPr="00197114">
        <w:rPr>
          <w:rFonts w:ascii="Book Antiqua" w:hAnsi="Book Antiqua" w:cs="Times New Roman"/>
          <w:sz w:val="24"/>
          <w:szCs w:val="24"/>
          <w:lang w:val="en-US"/>
        </w:rPr>
        <w:t>tudies of patients undergoing</w:t>
      </w:r>
      <w:r w:rsidRPr="00197114">
        <w:rPr>
          <w:rFonts w:ascii="Book Antiqua" w:hAnsi="Book Antiqua" w:cs="Times New Roman"/>
          <w:sz w:val="24"/>
          <w:szCs w:val="24"/>
          <w:lang w:val="en-US"/>
        </w:rPr>
        <w:t xml:space="preserve"> subtotal colectomy for slow transit constipation, the majority of colon specimens were significant</w:t>
      </w:r>
      <w:r w:rsidR="00C26792" w:rsidRPr="00197114">
        <w:rPr>
          <w:rFonts w:ascii="Book Antiqua" w:hAnsi="Book Antiqua" w:cs="Times New Roman"/>
          <w:sz w:val="24"/>
          <w:szCs w:val="24"/>
          <w:lang w:val="en-US"/>
        </w:rPr>
        <w:t xml:space="preserve">ly </w:t>
      </w:r>
      <w:proofErr w:type="gramStart"/>
      <w:r w:rsidR="00C26792" w:rsidRPr="00197114">
        <w:rPr>
          <w:rFonts w:ascii="Book Antiqua" w:hAnsi="Book Antiqua" w:cs="Times New Roman"/>
          <w:sz w:val="24"/>
          <w:szCs w:val="24"/>
          <w:lang w:val="en-US"/>
        </w:rPr>
        <w:t>redundant</w:t>
      </w:r>
      <w:r w:rsidR="00897A09" w:rsidRPr="00197114">
        <w:rPr>
          <w:rFonts w:ascii="Book Antiqua" w:hAnsi="Book Antiqua" w:cs="Times New Roman"/>
          <w:sz w:val="24"/>
          <w:szCs w:val="24"/>
          <w:vertAlign w:val="superscript"/>
          <w:lang w:val="en-US"/>
        </w:rPr>
        <w:t>[</w:t>
      </w:r>
      <w:proofErr w:type="gramEnd"/>
      <w:r w:rsidR="00C26792" w:rsidRPr="00197114">
        <w:rPr>
          <w:rFonts w:ascii="Book Antiqua" w:hAnsi="Book Antiqua" w:cs="Times New Roman"/>
          <w:sz w:val="24"/>
          <w:szCs w:val="24"/>
          <w:vertAlign w:val="superscript"/>
          <w:lang w:val="en-US"/>
        </w:rPr>
        <w:t>35-38</w:t>
      </w:r>
      <w:r w:rsidR="00897A09" w:rsidRPr="00197114">
        <w:rPr>
          <w:rFonts w:ascii="Book Antiqua" w:hAnsi="Book Antiqua" w:cs="Times New Roman"/>
          <w:sz w:val="24"/>
          <w:szCs w:val="24"/>
          <w:vertAlign w:val="superscript"/>
          <w:lang w:val="en-US"/>
        </w:rPr>
        <w:t>]</w:t>
      </w:r>
      <w:r w:rsidRPr="00197114">
        <w:rPr>
          <w:rFonts w:ascii="Book Antiqua" w:hAnsi="Book Antiqua" w:cs="Times New Roman"/>
          <w:sz w:val="24"/>
          <w:szCs w:val="24"/>
          <w:lang w:val="en-US"/>
        </w:rPr>
        <w:t>.</w:t>
      </w:r>
      <w:r w:rsidR="00D33A6A" w:rsidRPr="00197114">
        <w:rPr>
          <w:rFonts w:ascii="Book Antiqua" w:hAnsi="Book Antiqua" w:cs="Times New Roman"/>
          <w:sz w:val="24"/>
          <w:szCs w:val="24"/>
          <w:lang w:val="en-US"/>
        </w:rPr>
        <w:t xml:space="preserve"> </w:t>
      </w:r>
      <w:r w:rsidR="001E6F2C" w:rsidRPr="00197114">
        <w:rPr>
          <w:rFonts w:ascii="Book Antiqua" w:hAnsi="Book Antiqua" w:cs="Times New Roman"/>
          <w:sz w:val="24"/>
          <w:szCs w:val="24"/>
          <w:lang w:val="en-US"/>
        </w:rPr>
        <w:t xml:space="preserve">Colon transit time is meant to be a measure of the speed of fecal propulsion through the colon, </w:t>
      </w:r>
      <w:r w:rsidR="003F47A3" w:rsidRPr="00197114">
        <w:rPr>
          <w:rFonts w:ascii="Book Antiqua" w:hAnsi="Book Antiqua" w:cs="Times New Roman"/>
          <w:sz w:val="24"/>
          <w:szCs w:val="24"/>
          <w:lang w:val="en-US"/>
        </w:rPr>
        <w:t>and</w:t>
      </w:r>
      <w:r w:rsidR="001E6F2C" w:rsidRPr="00197114">
        <w:rPr>
          <w:rFonts w:ascii="Book Antiqua" w:hAnsi="Book Antiqua" w:cs="Times New Roman"/>
          <w:sz w:val="24"/>
          <w:szCs w:val="24"/>
          <w:lang w:val="en-US"/>
        </w:rPr>
        <w:t xml:space="preserve"> an even distribution of radiopaque markers </w:t>
      </w:r>
      <w:r w:rsidR="003F47A3" w:rsidRPr="00197114">
        <w:rPr>
          <w:rFonts w:ascii="Book Antiqua" w:hAnsi="Book Antiqua" w:cs="Times New Roman"/>
          <w:sz w:val="24"/>
          <w:szCs w:val="24"/>
          <w:lang w:val="en-US"/>
        </w:rPr>
        <w:t>suggests the same function of all pa</w:t>
      </w:r>
      <w:r w:rsidR="00C57804" w:rsidRPr="00197114">
        <w:rPr>
          <w:rFonts w:ascii="Book Antiqua" w:hAnsi="Book Antiqua" w:cs="Times New Roman"/>
          <w:sz w:val="24"/>
          <w:szCs w:val="24"/>
          <w:lang w:val="en-US"/>
        </w:rPr>
        <w:t xml:space="preserve">rts of the colon, including </w:t>
      </w:r>
      <w:r w:rsidR="003F47A3" w:rsidRPr="00197114">
        <w:rPr>
          <w:rFonts w:ascii="Book Antiqua" w:hAnsi="Book Antiqua" w:cs="Times New Roman"/>
          <w:sz w:val="24"/>
          <w:szCs w:val="24"/>
          <w:lang w:val="en-US"/>
        </w:rPr>
        <w:t xml:space="preserve">redundancies. </w:t>
      </w:r>
      <w:r w:rsidR="001E6F2C" w:rsidRPr="00197114">
        <w:rPr>
          <w:rFonts w:ascii="Book Antiqua" w:hAnsi="Book Antiqua" w:cs="Times New Roman"/>
          <w:sz w:val="24"/>
          <w:szCs w:val="24"/>
          <w:lang w:val="en-US"/>
        </w:rPr>
        <w:t>Possibl</w:t>
      </w:r>
      <w:r w:rsidR="00C57804" w:rsidRPr="00197114">
        <w:rPr>
          <w:rFonts w:ascii="Book Antiqua" w:hAnsi="Book Antiqua" w:cs="Times New Roman"/>
          <w:sz w:val="24"/>
          <w:szCs w:val="24"/>
          <w:lang w:val="en-US"/>
        </w:rPr>
        <w:t xml:space="preserve">e reasons for </w:t>
      </w:r>
      <w:proofErr w:type="spellStart"/>
      <w:r w:rsidR="00C57804" w:rsidRPr="00197114">
        <w:rPr>
          <w:rFonts w:ascii="Book Antiqua" w:hAnsi="Book Antiqua" w:cs="Times New Roman"/>
          <w:sz w:val="24"/>
          <w:szCs w:val="24"/>
          <w:lang w:val="en-US"/>
        </w:rPr>
        <w:t>dysmotility</w:t>
      </w:r>
      <w:proofErr w:type="spellEnd"/>
      <w:r w:rsidR="00C57804" w:rsidRPr="00197114">
        <w:rPr>
          <w:rFonts w:ascii="Book Antiqua" w:hAnsi="Book Antiqua" w:cs="Times New Roman"/>
          <w:sz w:val="24"/>
          <w:szCs w:val="24"/>
          <w:lang w:val="en-US"/>
        </w:rPr>
        <w:t xml:space="preserve"> are</w:t>
      </w:r>
      <w:r w:rsidR="001E6F2C" w:rsidRPr="00197114">
        <w:rPr>
          <w:rFonts w:ascii="Book Antiqua" w:hAnsi="Book Antiqua" w:cs="Times New Roman"/>
          <w:sz w:val="24"/>
          <w:szCs w:val="24"/>
          <w:lang w:val="en-US"/>
        </w:rPr>
        <w:t xml:space="preserve"> disorders of the enteric nervous system, neuroendocrine system or brain-gut axis, including lack of interstiti</w:t>
      </w:r>
      <w:r w:rsidR="00C26792" w:rsidRPr="00197114">
        <w:rPr>
          <w:rFonts w:ascii="Book Antiqua" w:hAnsi="Book Antiqua" w:cs="Times New Roman"/>
          <w:sz w:val="24"/>
          <w:szCs w:val="24"/>
          <w:lang w:val="en-US"/>
        </w:rPr>
        <w:t xml:space="preserve">al cells of </w:t>
      </w:r>
      <w:proofErr w:type="spellStart"/>
      <w:proofErr w:type="gramStart"/>
      <w:r w:rsidR="00C26792" w:rsidRPr="00197114">
        <w:rPr>
          <w:rFonts w:ascii="Book Antiqua" w:hAnsi="Book Antiqua" w:cs="Times New Roman"/>
          <w:sz w:val="24"/>
          <w:szCs w:val="24"/>
          <w:lang w:val="en-US"/>
        </w:rPr>
        <w:t>Cajal</w:t>
      </w:r>
      <w:proofErr w:type="spellEnd"/>
      <w:r w:rsidR="00897A09" w:rsidRPr="00197114">
        <w:rPr>
          <w:rFonts w:ascii="Book Antiqua" w:hAnsi="Book Antiqua" w:cs="Times New Roman"/>
          <w:sz w:val="24"/>
          <w:szCs w:val="24"/>
          <w:vertAlign w:val="superscript"/>
          <w:lang w:val="en-US"/>
        </w:rPr>
        <w:t>[</w:t>
      </w:r>
      <w:proofErr w:type="gramEnd"/>
      <w:r w:rsidR="00C26792" w:rsidRPr="00197114">
        <w:rPr>
          <w:rFonts w:ascii="Book Antiqua" w:hAnsi="Book Antiqua" w:cs="Times New Roman"/>
          <w:sz w:val="24"/>
          <w:szCs w:val="24"/>
          <w:vertAlign w:val="superscript"/>
          <w:lang w:val="en-US"/>
        </w:rPr>
        <w:t>39</w:t>
      </w:r>
      <w:r w:rsidR="00897A09" w:rsidRPr="00197114">
        <w:rPr>
          <w:rFonts w:ascii="Book Antiqua" w:hAnsi="Book Antiqua" w:cs="Times New Roman"/>
          <w:sz w:val="24"/>
          <w:szCs w:val="24"/>
          <w:vertAlign w:val="superscript"/>
          <w:lang w:val="en-US"/>
        </w:rPr>
        <w:t>]</w:t>
      </w:r>
      <w:r w:rsidR="001E6F2C" w:rsidRPr="00197114">
        <w:rPr>
          <w:rFonts w:ascii="Book Antiqua" w:hAnsi="Book Antiqua" w:cs="Times New Roman"/>
          <w:sz w:val="24"/>
          <w:szCs w:val="24"/>
          <w:lang w:val="en-US"/>
        </w:rPr>
        <w:t xml:space="preserve">. </w:t>
      </w:r>
    </w:p>
    <w:p w:rsidR="001E6F2C" w:rsidRPr="00197114" w:rsidRDefault="001E6F2C" w:rsidP="00197114">
      <w:pPr>
        <w:spacing w:after="0" w:line="360" w:lineRule="auto"/>
        <w:jc w:val="both"/>
        <w:rPr>
          <w:rFonts w:ascii="Book Antiqua" w:hAnsi="Book Antiqua" w:cs="Times New Roman"/>
          <w:sz w:val="24"/>
          <w:szCs w:val="24"/>
          <w:lang w:val="en-US"/>
        </w:rPr>
      </w:pPr>
    </w:p>
    <w:p w:rsidR="001E6F2C" w:rsidRPr="00197114" w:rsidRDefault="00D1679F" w:rsidP="00197114">
      <w:pPr>
        <w:spacing w:after="0" w:line="360" w:lineRule="auto"/>
        <w:jc w:val="both"/>
        <w:rPr>
          <w:rFonts w:ascii="Book Antiqua" w:hAnsi="Book Antiqua" w:cs="Times New Roman"/>
          <w:b/>
          <w:sz w:val="24"/>
          <w:szCs w:val="24"/>
          <w:lang w:val="en-US"/>
        </w:rPr>
      </w:pPr>
      <w:r w:rsidRPr="00197114">
        <w:rPr>
          <w:rFonts w:ascii="Book Antiqua" w:hAnsi="Book Antiqua" w:cs="Times New Roman"/>
          <w:b/>
          <w:sz w:val="24"/>
          <w:szCs w:val="24"/>
          <w:lang w:val="en-US"/>
        </w:rPr>
        <w:lastRenderedPageBreak/>
        <w:t>DIAGNOSIS</w:t>
      </w:r>
      <w:r w:rsidR="00C83FD9" w:rsidRPr="00197114">
        <w:rPr>
          <w:rFonts w:ascii="Book Antiqua" w:hAnsi="Book Antiqua" w:cs="Times New Roman"/>
          <w:b/>
          <w:sz w:val="24"/>
          <w:szCs w:val="24"/>
          <w:lang w:val="en-US"/>
        </w:rPr>
        <w:t xml:space="preserve"> OF DOLICHOCOLON</w:t>
      </w:r>
    </w:p>
    <w:p w:rsidR="00994296" w:rsidRPr="00197114" w:rsidRDefault="00E615AE" w:rsidP="00197114">
      <w:pPr>
        <w:spacing w:after="0" w:line="360" w:lineRule="auto"/>
        <w:jc w:val="both"/>
        <w:rPr>
          <w:rFonts w:ascii="Book Antiqua" w:hAnsi="Book Antiqua" w:cs="Times New Roman"/>
          <w:sz w:val="24"/>
          <w:szCs w:val="24"/>
          <w:lang w:val="en-US" w:eastAsia="zh-CN"/>
        </w:rPr>
      </w:pPr>
      <w:r w:rsidRPr="00197114">
        <w:rPr>
          <w:rFonts w:ascii="Book Antiqua" w:hAnsi="Book Antiqua" w:cs="Times New Roman"/>
          <w:sz w:val="24"/>
          <w:szCs w:val="24"/>
          <w:lang w:val="en-US"/>
        </w:rPr>
        <w:t>A</w:t>
      </w:r>
      <w:r w:rsidR="00932951" w:rsidRPr="00197114">
        <w:rPr>
          <w:rFonts w:ascii="Book Antiqua" w:hAnsi="Book Antiqua" w:cs="Times New Roman"/>
          <w:sz w:val="24"/>
          <w:szCs w:val="24"/>
          <w:lang w:val="en-US"/>
        </w:rPr>
        <w:t xml:space="preserve"> redundant colon</w:t>
      </w:r>
      <w:r w:rsidR="000C004A" w:rsidRPr="00197114">
        <w:rPr>
          <w:rFonts w:ascii="Book Antiqua" w:hAnsi="Book Antiqua" w:cs="Times New Roman"/>
          <w:sz w:val="24"/>
          <w:szCs w:val="24"/>
          <w:lang w:val="en-US"/>
        </w:rPr>
        <w:t xml:space="preserve"> should be suspected</w:t>
      </w:r>
      <w:r w:rsidR="00932951" w:rsidRPr="00197114">
        <w:rPr>
          <w:rFonts w:ascii="Book Antiqua" w:hAnsi="Book Antiqua" w:cs="Times New Roman"/>
          <w:sz w:val="24"/>
          <w:szCs w:val="24"/>
          <w:lang w:val="en-US"/>
        </w:rPr>
        <w:t xml:space="preserve"> in patients with constipation, abdominal pain, distension and seldom defecation, especially when symptoms have been </w:t>
      </w:r>
      <w:r w:rsidR="000C004A" w:rsidRPr="00197114">
        <w:rPr>
          <w:rFonts w:ascii="Book Antiqua" w:hAnsi="Book Antiqua" w:cs="Times New Roman"/>
          <w:sz w:val="24"/>
          <w:szCs w:val="24"/>
          <w:lang w:val="en-US"/>
        </w:rPr>
        <w:t xml:space="preserve">present </w:t>
      </w:r>
      <w:r w:rsidR="00932951" w:rsidRPr="00197114">
        <w:rPr>
          <w:rFonts w:ascii="Book Antiqua" w:hAnsi="Book Antiqua" w:cs="Times New Roman"/>
          <w:sz w:val="24"/>
          <w:szCs w:val="24"/>
          <w:lang w:val="en-US"/>
        </w:rPr>
        <w:t xml:space="preserve">from childhood. </w:t>
      </w:r>
      <w:r w:rsidR="00B137B0" w:rsidRPr="00197114">
        <w:rPr>
          <w:rFonts w:ascii="Book Antiqua" w:hAnsi="Book Antiqua" w:cs="Times New Roman"/>
          <w:sz w:val="24"/>
          <w:szCs w:val="24"/>
          <w:lang w:val="en-US"/>
        </w:rPr>
        <w:t>However, these symptoms may also come from pure fun</w:t>
      </w:r>
      <w:r w:rsidR="003B0CBA" w:rsidRPr="00197114">
        <w:rPr>
          <w:rFonts w:ascii="Book Antiqua" w:hAnsi="Book Antiqua" w:cs="Times New Roman"/>
          <w:sz w:val="24"/>
          <w:szCs w:val="24"/>
          <w:lang w:val="en-US"/>
        </w:rPr>
        <w:t xml:space="preserve">ctional colonic disorders, </w:t>
      </w:r>
      <w:r w:rsidR="000C004A" w:rsidRPr="00197114">
        <w:rPr>
          <w:rFonts w:ascii="Book Antiqua" w:hAnsi="Book Antiqua" w:cs="Times New Roman"/>
          <w:sz w:val="24"/>
          <w:szCs w:val="24"/>
          <w:lang w:val="en-US"/>
        </w:rPr>
        <w:t xml:space="preserve">which is why many patients with dolichocolon </w:t>
      </w:r>
      <w:r w:rsidR="003B0CBA" w:rsidRPr="00197114">
        <w:rPr>
          <w:rFonts w:ascii="Book Antiqua" w:hAnsi="Book Antiqua" w:cs="Times New Roman"/>
          <w:sz w:val="24"/>
          <w:szCs w:val="24"/>
          <w:lang w:val="en-US"/>
        </w:rPr>
        <w:t xml:space="preserve">have </w:t>
      </w:r>
      <w:r w:rsidR="000C004A" w:rsidRPr="00197114">
        <w:rPr>
          <w:rFonts w:ascii="Book Antiqua" w:hAnsi="Book Antiqua" w:cs="Times New Roman"/>
          <w:sz w:val="24"/>
          <w:szCs w:val="24"/>
          <w:lang w:val="en-US"/>
        </w:rPr>
        <w:t xml:space="preserve">not received a diagnosis. A </w:t>
      </w:r>
      <w:r w:rsidR="00B137B0" w:rsidRPr="00197114">
        <w:rPr>
          <w:rFonts w:ascii="Book Antiqua" w:hAnsi="Book Antiqua" w:cs="Times New Roman"/>
          <w:sz w:val="24"/>
          <w:szCs w:val="24"/>
          <w:lang w:val="en-US"/>
        </w:rPr>
        <w:t>colon transit study and a b</w:t>
      </w:r>
      <w:r w:rsidR="00B83583" w:rsidRPr="00197114">
        <w:rPr>
          <w:rFonts w:ascii="Book Antiqua" w:hAnsi="Book Antiqua" w:cs="Times New Roman"/>
          <w:sz w:val="24"/>
          <w:szCs w:val="24"/>
          <w:lang w:val="en-US"/>
        </w:rPr>
        <w:t>arium enema</w:t>
      </w:r>
      <w:r w:rsidR="003B0CBA" w:rsidRPr="00197114">
        <w:rPr>
          <w:rFonts w:ascii="Book Antiqua" w:hAnsi="Book Antiqua" w:cs="Times New Roman"/>
          <w:sz w:val="24"/>
          <w:szCs w:val="24"/>
          <w:lang w:val="en-US"/>
        </w:rPr>
        <w:t xml:space="preserve"> or CT-</w:t>
      </w:r>
      <w:proofErr w:type="spellStart"/>
      <w:r w:rsidR="003B0CBA" w:rsidRPr="00197114">
        <w:rPr>
          <w:rFonts w:ascii="Book Antiqua" w:hAnsi="Book Antiqua" w:cs="Times New Roman"/>
          <w:sz w:val="24"/>
          <w:szCs w:val="24"/>
          <w:lang w:val="en-US"/>
        </w:rPr>
        <w:t>colonography</w:t>
      </w:r>
      <w:proofErr w:type="spellEnd"/>
      <w:r w:rsidR="003B0CBA" w:rsidRPr="00197114">
        <w:rPr>
          <w:rFonts w:ascii="Book Antiqua" w:hAnsi="Book Antiqua" w:cs="Times New Roman"/>
          <w:sz w:val="24"/>
          <w:szCs w:val="24"/>
          <w:lang w:val="en-US"/>
        </w:rPr>
        <w:t xml:space="preserve"> </w:t>
      </w:r>
      <w:r w:rsidR="000C004A" w:rsidRPr="00197114">
        <w:rPr>
          <w:rFonts w:ascii="Book Antiqua" w:hAnsi="Book Antiqua" w:cs="Times New Roman"/>
          <w:sz w:val="24"/>
          <w:szCs w:val="24"/>
          <w:lang w:val="en-US"/>
        </w:rPr>
        <w:t xml:space="preserve">is needed </w:t>
      </w:r>
      <w:r w:rsidR="003B0CBA" w:rsidRPr="00197114">
        <w:rPr>
          <w:rFonts w:ascii="Book Antiqua" w:hAnsi="Book Antiqua" w:cs="Times New Roman"/>
          <w:sz w:val="24"/>
          <w:szCs w:val="24"/>
          <w:lang w:val="en-US"/>
        </w:rPr>
        <w:t>to confirm</w:t>
      </w:r>
      <w:r w:rsidR="00B83583" w:rsidRPr="00197114">
        <w:rPr>
          <w:rFonts w:ascii="Book Antiqua" w:hAnsi="Book Antiqua" w:cs="Times New Roman"/>
          <w:sz w:val="24"/>
          <w:szCs w:val="24"/>
          <w:lang w:val="en-US"/>
        </w:rPr>
        <w:t xml:space="preserve"> the diagnosis. </w:t>
      </w:r>
      <w:r w:rsidR="00A86CA1" w:rsidRPr="00197114">
        <w:rPr>
          <w:rFonts w:ascii="Book Antiqua" w:hAnsi="Book Antiqua" w:cs="Times New Roman"/>
          <w:sz w:val="24"/>
          <w:szCs w:val="24"/>
          <w:lang w:val="en-US"/>
        </w:rPr>
        <w:t>This is essential in guiding therapy.</w:t>
      </w:r>
    </w:p>
    <w:p w:rsidR="00C83FD9" w:rsidRPr="00197114" w:rsidRDefault="00C83FD9" w:rsidP="00197114">
      <w:pPr>
        <w:spacing w:after="0" w:line="360" w:lineRule="auto"/>
        <w:jc w:val="both"/>
        <w:rPr>
          <w:rFonts w:ascii="Book Antiqua" w:hAnsi="Book Antiqua" w:cs="Times New Roman"/>
          <w:b/>
          <w:sz w:val="24"/>
          <w:szCs w:val="24"/>
          <w:lang w:val="en-US"/>
        </w:rPr>
      </w:pPr>
    </w:p>
    <w:p w:rsidR="00A86CA1" w:rsidRPr="00197114" w:rsidRDefault="00D1679F" w:rsidP="00197114">
      <w:pPr>
        <w:spacing w:after="0" w:line="360" w:lineRule="auto"/>
        <w:jc w:val="both"/>
        <w:rPr>
          <w:rFonts w:ascii="Book Antiqua" w:hAnsi="Book Antiqua" w:cs="Times New Roman"/>
          <w:sz w:val="24"/>
          <w:szCs w:val="24"/>
          <w:lang w:val="en-US"/>
        </w:rPr>
      </w:pPr>
      <w:r w:rsidRPr="00197114">
        <w:rPr>
          <w:rFonts w:ascii="Book Antiqua" w:hAnsi="Book Antiqua" w:cs="Times New Roman"/>
          <w:b/>
          <w:sz w:val="24"/>
          <w:szCs w:val="24"/>
          <w:lang w:val="en-US"/>
        </w:rPr>
        <w:t>TREATMENT</w:t>
      </w:r>
      <w:r w:rsidR="00C83FD9" w:rsidRPr="00197114">
        <w:rPr>
          <w:rFonts w:ascii="Book Antiqua" w:hAnsi="Book Antiqua" w:cs="Times New Roman"/>
          <w:b/>
          <w:sz w:val="24"/>
          <w:szCs w:val="24"/>
          <w:lang w:val="en-US"/>
        </w:rPr>
        <w:t xml:space="preserve"> OF CONSTIPATION</w:t>
      </w:r>
    </w:p>
    <w:p w:rsidR="00A86CA1" w:rsidRPr="00197114" w:rsidRDefault="00FE6F92" w:rsidP="00197114">
      <w:pPr>
        <w:spacing w:after="0" w:line="360" w:lineRule="auto"/>
        <w:jc w:val="both"/>
        <w:rPr>
          <w:rFonts w:ascii="Book Antiqua" w:hAnsi="Book Antiqua" w:cs="Times New Roman"/>
          <w:sz w:val="24"/>
          <w:szCs w:val="24"/>
          <w:lang w:val="en-US"/>
        </w:rPr>
      </w:pPr>
      <w:r w:rsidRPr="00197114">
        <w:rPr>
          <w:rFonts w:ascii="Book Antiqua" w:hAnsi="Book Antiqua" w:cs="Times New Roman"/>
          <w:sz w:val="24"/>
          <w:szCs w:val="24"/>
          <w:lang w:val="en-US"/>
        </w:rPr>
        <w:t xml:space="preserve">From the very </w:t>
      </w:r>
      <w:r w:rsidR="00621D2A" w:rsidRPr="00197114">
        <w:rPr>
          <w:rFonts w:ascii="Book Antiqua" w:hAnsi="Book Antiqua" w:cs="Times New Roman"/>
          <w:sz w:val="24"/>
          <w:szCs w:val="24"/>
          <w:lang w:val="en-US"/>
        </w:rPr>
        <w:t>beginning,</w:t>
      </w:r>
      <w:r w:rsidRPr="00197114">
        <w:rPr>
          <w:rFonts w:ascii="Book Antiqua" w:hAnsi="Book Antiqua" w:cs="Times New Roman"/>
          <w:sz w:val="24"/>
          <w:szCs w:val="24"/>
          <w:lang w:val="en-US"/>
        </w:rPr>
        <w:t xml:space="preserve"> chronic constipation was suggeste</w:t>
      </w:r>
      <w:r w:rsidR="004C1CE9" w:rsidRPr="00197114">
        <w:rPr>
          <w:rFonts w:ascii="Book Antiqua" w:hAnsi="Book Antiqua" w:cs="Times New Roman"/>
          <w:sz w:val="24"/>
          <w:szCs w:val="24"/>
          <w:lang w:val="en-US"/>
        </w:rPr>
        <w:t>d</w:t>
      </w:r>
      <w:r w:rsidR="000C004A" w:rsidRPr="00197114">
        <w:rPr>
          <w:rFonts w:ascii="Book Antiqua" w:hAnsi="Book Antiqua" w:cs="Times New Roman"/>
          <w:sz w:val="24"/>
          <w:szCs w:val="24"/>
          <w:lang w:val="en-US"/>
        </w:rPr>
        <w:t xml:space="preserve"> to be</w:t>
      </w:r>
      <w:r w:rsidRPr="00197114">
        <w:rPr>
          <w:rFonts w:ascii="Book Antiqua" w:hAnsi="Book Antiqua" w:cs="Times New Roman"/>
          <w:sz w:val="24"/>
          <w:szCs w:val="24"/>
          <w:lang w:val="en-US"/>
        </w:rPr>
        <w:t xml:space="preserve"> treated with enemas, mineral oil, other l</w:t>
      </w:r>
      <w:r w:rsidR="000C004A" w:rsidRPr="00197114">
        <w:rPr>
          <w:rFonts w:ascii="Book Antiqua" w:hAnsi="Book Antiqua" w:cs="Times New Roman"/>
          <w:sz w:val="24"/>
          <w:szCs w:val="24"/>
          <w:lang w:val="en-US"/>
        </w:rPr>
        <w:t xml:space="preserve">axatives, abdominal massage, </w:t>
      </w:r>
      <w:r w:rsidRPr="00197114">
        <w:rPr>
          <w:rFonts w:ascii="Book Antiqua" w:hAnsi="Book Antiqua" w:cs="Times New Roman"/>
          <w:sz w:val="24"/>
          <w:szCs w:val="24"/>
          <w:lang w:val="en-US"/>
        </w:rPr>
        <w:t>a supporting corset,</w:t>
      </w:r>
      <w:r w:rsidR="000C004A" w:rsidRPr="00197114">
        <w:rPr>
          <w:rFonts w:ascii="Book Antiqua" w:hAnsi="Book Antiqua" w:cs="Times New Roman"/>
          <w:sz w:val="24"/>
          <w:szCs w:val="24"/>
          <w:lang w:val="en-US"/>
        </w:rPr>
        <w:t xml:space="preserve"> and</w:t>
      </w:r>
      <w:r w:rsidR="00621D2A" w:rsidRPr="00197114">
        <w:rPr>
          <w:rFonts w:ascii="Book Antiqua" w:hAnsi="Book Antiqua" w:cs="Times New Roman"/>
          <w:sz w:val="24"/>
          <w:szCs w:val="24"/>
          <w:lang w:val="en-US"/>
        </w:rPr>
        <w:t xml:space="preserve"> eventually </w:t>
      </w:r>
      <w:proofErr w:type="gramStart"/>
      <w:r w:rsidR="00621D2A" w:rsidRPr="00197114">
        <w:rPr>
          <w:rFonts w:ascii="Book Antiqua" w:hAnsi="Book Antiqua" w:cs="Times New Roman"/>
          <w:sz w:val="24"/>
          <w:szCs w:val="24"/>
          <w:lang w:val="en-US"/>
        </w:rPr>
        <w:t>sedatives</w:t>
      </w:r>
      <w:r w:rsidR="00D1679F" w:rsidRPr="00197114">
        <w:rPr>
          <w:rFonts w:ascii="Book Antiqua" w:hAnsi="Book Antiqua" w:cs="Times New Roman"/>
          <w:sz w:val="24"/>
          <w:szCs w:val="24"/>
          <w:vertAlign w:val="superscript"/>
          <w:lang w:val="en-US"/>
        </w:rPr>
        <w:t>[</w:t>
      </w:r>
      <w:proofErr w:type="gramEnd"/>
      <w:r w:rsidR="00621D2A" w:rsidRPr="00197114">
        <w:rPr>
          <w:rFonts w:ascii="Book Antiqua" w:hAnsi="Book Antiqua" w:cs="Times New Roman"/>
          <w:sz w:val="24"/>
          <w:szCs w:val="24"/>
          <w:vertAlign w:val="superscript"/>
          <w:lang w:val="en-US"/>
        </w:rPr>
        <w:t>4,10,11</w:t>
      </w:r>
      <w:r w:rsidR="00D1679F" w:rsidRPr="00197114">
        <w:rPr>
          <w:rFonts w:ascii="Book Antiqua" w:hAnsi="Book Antiqua" w:cs="Times New Roman"/>
          <w:sz w:val="24"/>
          <w:szCs w:val="24"/>
          <w:vertAlign w:val="superscript"/>
          <w:lang w:val="en-US"/>
        </w:rPr>
        <w:t>]</w:t>
      </w:r>
      <w:r w:rsidRPr="00197114">
        <w:rPr>
          <w:rFonts w:ascii="Book Antiqua" w:hAnsi="Book Antiqua" w:cs="Times New Roman"/>
          <w:sz w:val="24"/>
          <w:szCs w:val="24"/>
          <w:lang w:val="en-US"/>
        </w:rPr>
        <w:t xml:space="preserve">. </w:t>
      </w:r>
      <w:proofErr w:type="gramStart"/>
      <w:r w:rsidRPr="00197114">
        <w:rPr>
          <w:rFonts w:ascii="Book Antiqua" w:hAnsi="Book Antiqua" w:cs="Times New Roman"/>
          <w:sz w:val="24"/>
          <w:szCs w:val="24"/>
          <w:lang w:val="en-US"/>
        </w:rPr>
        <w:t>Murr</w:t>
      </w:r>
      <w:r w:rsidR="00621D2A" w:rsidRPr="00197114">
        <w:rPr>
          <w:rFonts w:ascii="Book Antiqua" w:hAnsi="Book Antiqua" w:cs="Times New Roman"/>
          <w:sz w:val="24"/>
          <w:szCs w:val="24"/>
          <w:lang w:val="en-US"/>
        </w:rPr>
        <w:t>ay</w:t>
      </w:r>
      <w:r w:rsidR="00D1679F" w:rsidRPr="00197114">
        <w:rPr>
          <w:rFonts w:ascii="Book Antiqua" w:hAnsi="Book Antiqua" w:cs="Times New Roman"/>
          <w:sz w:val="24"/>
          <w:szCs w:val="24"/>
          <w:vertAlign w:val="superscript"/>
          <w:lang w:val="en-US"/>
        </w:rPr>
        <w:t>[</w:t>
      </w:r>
      <w:proofErr w:type="gramEnd"/>
      <w:r w:rsidR="00621D2A" w:rsidRPr="00197114">
        <w:rPr>
          <w:rFonts w:ascii="Book Antiqua" w:hAnsi="Book Antiqua" w:cs="Times New Roman"/>
          <w:sz w:val="24"/>
          <w:szCs w:val="24"/>
          <w:vertAlign w:val="superscript"/>
          <w:lang w:val="en-US"/>
        </w:rPr>
        <w:t>40</w:t>
      </w:r>
      <w:r w:rsidR="00D1679F" w:rsidRPr="00197114">
        <w:rPr>
          <w:rFonts w:ascii="Book Antiqua" w:hAnsi="Book Antiqua" w:cs="Times New Roman"/>
          <w:sz w:val="24"/>
          <w:szCs w:val="24"/>
          <w:vertAlign w:val="superscript"/>
          <w:lang w:val="en-US"/>
        </w:rPr>
        <w:t>]</w:t>
      </w:r>
      <w:r w:rsidR="00621D2A" w:rsidRPr="00197114">
        <w:rPr>
          <w:rFonts w:ascii="Book Antiqua" w:hAnsi="Book Antiqua" w:cs="Times New Roman"/>
          <w:sz w:val="24"/>
          <w:szCs w:val="24"/>
          <w:lang w:val="en-US"/>
        </w:rPr>
        <w:t xml:space="preserve"> </w:t>
      </w:r>
      <w:r w:rsidR="000C004A" w:rsidRPr="00197114">
        <w:rPr>
          <w:rFonts w:ascii="Book Antiqua" w:hAnsi="Book Antiqua" w:cs="Times New Roman"/>
          <w:sz w:val="24"/>
          <w:szCs w:val="24"/>
          <w:lang w:val="en-US"/>
        </w:rPr>
        <w:t xml:space="preserve">focused on </w:t>
      </w:r>
      <w:r w:rsidRPr="00197114">
        <w:rPr>
          <w:rFonts w:ascii="Book Antiqua" w:hAnsi="Book Antiqua" w:cs="Times New Roman"/>
          <w:sz w:val="24"/>
          <w:szCs w:val="24"/>
          <w:lang w:val="en-US"/>
        </w:rPr>
        <w:t>diet and advocated cereals containing husk</w:t>
      </w:r>
      <w:r w:rsidR="000C004A" w:rsidRPr="00197114">
        <w:rPr>
          <w:rFonts w:ascii="Book Antiqua" w:hAnsi="Book Antiqua" w:cs="Times New Roman"/>
          <w:sz w:val="24"/>
          <w:szCs w:val="24"/>
          <w:lang w:val="en-US"/>
        </w:rPr>
        <w:t xml:space="preserve">, as well as </w:t>
      </w:r>
      <w:r w:rsidRPr="00197114">
        <w:rPr>
          <w:rFonts w:ascii="Book Antiqua" w:hAnsi="Book Antiqua" w:cs="Times New Roman"/>
          <w:sz w:val="24"/>
          <w:szCs w:val="24"/>
          <w:lang w:val="en-US"/>
        </w:rPr>
        <w:t>the us</w:t>
      </w:r>
      <w:r w:rsidR="000C004A" w:rsidRPr="00197114">
        <w:rPr>
          <w:rFonts w:ascii="Book Antiqua" w:hAnsi="Book Antiqua" w:cs="Times New Roman"/>
          <w:sz w:val="24"/>
          <w:szCs w:val="24"/>
          <w:lang w:val="en-US"/>
        </w:rPr>
        <w:t xml:space="preserve">e of salads, raw fruits and vegetables, that </w:t>
      </w:r>
      <w:r w:rsidRPr="00197114">
        <w:rPr>
          <w:rFonts w:ascii="Book Antiqua" w:hAnsi="Book Antiqua" w:cs="Times New Roman"/>
          <w:sz w:val="24"/>
          <w:szCs w:val="24"/>
          <w:lang w:val="en-US"/>
        </w:rPr>
        <w:t xml:space="preserve">grow above the ground. Large quantities of water must be taken, </w:t>
      </w:r>
      <w:r w:rsidR="00D6553B" w:rsidRPr="00197114">
        <w:rPr>
          <w:rFonts w:ascii="Book Antiqua" w:hAnsi="Book Antiqua" w:cs="Times New Roman"/>
          <w:sz w:val="24"/>
          <w:szCs w:val="24"/>
          <w:lang w:val="en-US"/>
        </w:rPr>
        <w:t xml:space="preserve">and </w:t>
      </w:r>
      <w:r w:rsidRPr="00197114">
        <w:rPr>
          <w:rFonts w:ascii="Book Antiqua" w:hAnsi="Book Antiqua" w:cs="Times New Roman"/>
          <w:sz w:val="24"/>
          <w:szCs w:val="24"/>
          <w:lang w:val="en-US"/>
        </w:rPr>
        <w:t>moderate</w:t>
      </w:r>
      <w:r w:rsidR="00D6553B" w:rsidRPr="00197114">
        <w:rPr>
          <w:rFonts w:ascii="Book Antiqua" w:hAnsi="Book Antiqua" w:cs="Times New Roman"/>
          <w:sz w:val="24"/>
          <w:szCs w:val="24"/>
          <w:lang w:val="en-US"/>
        </w:rPr>
        <w:t xml:space="preserve"> use of weak tea and coffee is </w:t>
      </w:r>
      <w:r w:rsidRPr="00197114">
        <w:rPr>
          <w:rFonts w:ascii="Book Antiqua" w:hAnsi="Book Antiqua" w:cs="Times New Roman"/>
          <w:sz w:val="24"/>
          <w:szCs w:val="24"/>
          <w:lang w:val="en-US"/>
        </w:rPr>
        <w:t xml:space="preserve">allowed, but no alcoholic beverages. </w:t>
      </w:r>
      <w:r w:rsidR="000B20B4" w:rsidRPr="00197114">
        <w:rPr>
          <w:rFonts w:ascii="Book Antiqua" w:hAnsi="Book Antiqua" w:cs="Times New Roman"/>
          <w:sz w:val="24"/>
          <w:szCs w:val="24"/>
          <w:lang w:val="en-US"/>
        </w:rPr>
        <w:t xml:space="preserve">The colonic content was lubricated with oil </w:t>
      </w:r>
      <w:r w:rsidR="00D6553B" w:rsidRPr="00197114">
        <w:rPr>
          <w:rFonts w:ascii="Book Antiqua" w:hAnsi="Book Antiqua" w:cs="Times New Roman"/>
          <w:sz w:val="24"/>
          <w:szCs w:val="24"/>
          <w:lang w:val="en-US"/>
        </w:rPr>
        <w:t xml:space="preserve">and a tincture of belladonna </w:t>
      </w:r>
      <w:r w:rsidR="000B20B4" w:rsidRPr="00197114">
        <w:rPr>
          <w:rFonts w:ascii="Book Antiqua" w:hAnsi="Book Antiqua" w:cs="Times New Roman"/>
          <w:sz w:val="24"/>
          <w:szCs w:val="24"/>
          <w:lang w:val="en-US"/>
        </w:rPr>
        <w:t>given three times a day to increase th</w:t>
      </w:r>
      <w:r w:rsidR="00D6553B" w:rsidRPr="00197114">
        <w:rPr>
          <w:rFonts w:ascii="Book Antiqua" w:hAnsi="Book Antiqua" w:cs="Times New Roman"/>
          <w:sz w:val="24"/>
          <w:szCs w:val="24"/>
          <w:lang w:val="en-US"/>
        </w:rPr>
        <w:t xml:space="preserve">e intestinal tone. In addition, abdominal </w:t>
      </w:r>
      <w:r w:rsidR="000B20B4" w:rsidRPr="00197114">
        <w:rPr>
          <w:rFonts w:ascii="Book Antiqua" w:hAnsi="Book Antiqua" w:cs="Times New Roman"/>
          <w:sz w:val="24"/>
          <w:szCs w:val="24"/>
          <w:lang w:val="en-US"/>
        </w:rPr>
        <w:t xml:space="preserve">electrotherapy was used over the abdomen, just </w:t>
      </w:r>
      <w:r w:rsidR="00D6553B" w:rsidRPr="00197114">
        <w:rPr>
          <w:rFonts w:ascii="Book Antiqua" w:hAnsi="Book Antiqua" w:cs="Times New Roman"/>
          <w:sz w:val="24"/>
          <w:szCs w:val="24"/>
          <w:lang w:val="en-US"/>
        </w:rPr>
        <w:t>as</w:t>
      </w:r>
      <w:r w:rsidR="000B20B4" w:rsidRPr="00197114">
        <w:rPr>
          <w:rFonts w:ascii="Book Antiqua" w:hAnsi="Book Antiqua" w:cs="Times New Roman"/>
          <w:sz w:val="24"/>
          <w:szCs w:val="24"/>
          <w:lang w:val="en-US"/>
        </w:rPr>
        <w:t xml:space="preserve"> an afternoon siesta took place since the patients tire very easily. Short walks w</w:t>
      </w:r>
      <w:r w:rsidR="00D6553B" w:rsidRPr="00197114">
        <w:rPr>
          <w:rFonts w:ascii="Book Antiqua" w:hAnsi="Book Antiqua" w:cs="Times New Roman"/>
          <w:sz w:val="24"/>
          <w:szCs w:val="24"/>
          <w:lang w:val="en-US"/>
        </w:rPr>
        <w:t xml:space="preserve">ere advised as exercise. A </w:t>
      </w:r>
      <w:r w:rsidR="000B20B4" w:rsidRPr="00197114">
        <w:rPr>
          <w:rFonts w:ascii="Book Antiqua" w:hAnsi="Book Antiqua" w:cs="Times New Roman"/>
          <w:sz w:val="24"/>
          <w:szCs w:val="24"/>
          <w:lang w:val="en-US"/>
        </w:rPr>
        <w:t xml:space="preserve">mild sedative </w:t>
      </w:r>
      <w:r w:rsidR="00621D2A" w:rsidRPr="00197114">
        <w:rPr>
          <w:rFonts w:ascii="Book Antiqua" w:hAnsi="Book Antiqua" w:cs="Times New Roman"/>
          <w:sz w:val="24"/>
          <w:szCs w:val="24"/>
          <w:lang w:val="en-US"/>
        </w:rPr>
        <w:t xml:space="preserve">was eventually </w:t>
      </w:r>
      <w:proofErr w:type="gramStart"/>
      <w:r w:rsidR="00621D2A" w:rsidRPr="00197114">
        <w:rPr>
          <w:rFonts w:ascii="Book Antiqua" w:hAnsi="Book Antiqua" w:cs="Times New Roman"/>
          <w:sz w:val="24"/>
          <w:szCs w:val="24"/>
          <w:lang w:val="en-US"/>
        </w:rPr>
        <w:t>added</w:t>
      </w:r>
      <w:r w:rsidR="00D5717B" w:rsidRPr="00197114">
        <w:rPr>
          <w:rFonts w:ascii="Book Antiqua" w:hAnsi="Book Antiqua" w:cs="Times New Roman"/>
          <w:sz w:val="24"/>
          <w:szCs w:val="24"/>
          <w:vertAlign w:val="superscript"/>
          <w:lang w:val="en-US"/>
        </w:rPr>
        <w:t>[</w:t>
      </w:r>
      <w:proofErr w:type="gramEnd"/>
      <w:r w:rsidR="00621D2A" w:rsidRPr="00197114">
        <w:rPr>
          <w:rFonts w:ascii="Book Antiqua" w:hAnsi="Book Antiqua" w:cs="Times New Roman"/>
          <w:sz w:val="24"/>
          <w:szCs w:val="24"/>
          <w:vertAlign w:val="superscript"/>
          <w:lang w:val="en-US"/>
        </w:rPr>
        <w:t>14</w:t>
      </w:r>
      <w:r w:rsidR="00D5717B" w:rsidRPr="00197114">
        <w:rPr>
          <w:rFonts w:ascii="Book Antiqua" w:hAnsi="Book Antiqua" w:cs="Times New Roman"/>
          <w:sz w:val="24"/>
          <w:szCs w:val="24"/>
          <w:vertAlign w:val="superscript"/>
          <w:lang w:val="en-US"/>
        </w:rPr>
        <w:t>]</w:t>
      </w:r>
      <w:r w:rsidR="000B20B4" w:rsidRPr="00197114">
        <w:rPr>
          <w:rFonts w:ascii="Book Antiqua" w:hAnsi="Book Antiqua" w:cs="Times New Roman"/>
          <w:sz w:val="24"/>
          <w:szCs w:val="24"/>
          <w:lang w:val="en-US"/>
        </w:rPr>
        <w:t>. The intervention was discontinued, when the function of the colo</w:t>
      </w:r>
      <w:r w:rsidR="004D6602" w:rsidRPr="00197114">
        <w:rPr>
          <w:rFonts w:ascii="Book Antiqua" w:hAnsi="Book Antiqua" w:cs="Times New Roman"/>
          <w:sz w:val="24"/>
          <w:szCs w:val="24"/>
          <w:lang w:val="en-US"/>
        </w:rPr>
        <w:t xml:space="preserve">n was restored, except </w:t>
      </w:r>
      <w:r w:rsidR="000B20B4" w:rsidRPr="00197114">
        <w:rPr>
          <w:rFonts w:ascii="Book Antiqua" w:hAnsi="Book Antiqua" w:cs="Times New Roman"/>
          <w:sz w:val="24"/>
          <w:szCs w:val="24"/>
          <w:lang w:val="en-US"/>
        </w:rPr>
        <w:t>the r</w:t>
      </w:r>
      <w:r w:rsidR="004D6602" w:rsidRPr="00197114">
        <w:rPr>
          <w:rFonts w:ascii="Book Antiqua" w:hAnsi="Book Antiqua" w:cs="Times New Roman"/>
          <w:sz w:val="24"/>
          <w:szCs w:val="24"/>
          <w:lang w:val="en-US"/>
        </w:rPr>
        <w:t>etention enema with oil and high residue diet may be</w:t>
      </w:r>
      <w:r w:rsidR="000B20B4" w:rsidRPr="00197114">
        <w:rPr>
          <w:rFonts w:ascii="Book Antiqua" w:hAnsi="Book Antiqua" w:cs="Times New Roman"/>
          <w:sz w:val="24"/>
          <w:szCs w:val="24"/>
          <w:lang w:val="en-US"/>
        </w:rPr>
        <w:t xml:space="preserve"> more or less a permanen</w:t>
      </w:r>
      <w:r w:rsidR="004D6602" w:rsidRPr="00197114">
        <w:rPr>
          <w:rFonts w:ascii="Book Antiqua" w:hAnsi="Book Antiqua" w:cs="Times New Roman"/>
          <w:sz w:val="24"/>
          <w:szCs w:val="24"/>
          <w:lang w:val="en-US"/>
        </w:rPr>
        <w:t>t part of the regimen. The</w:t>
      </w:r>
      <w:r w:rsidR="000B20B4" w:rsidRPr="00197114">
        <w:rPr>
          <w:rFonts w:ascii="Book Antiqua" w:hAnsi="Book Antiqua" w:cs="Times New Roman"/>
          <w:sz w:val="24"/>
          <w:szCs w:val="24"/>
          <w:lang w:val="en-US"/>
        </w:rPr>
        <w:t xml:space="preserve"> majority of patients with a redundant colon who are given this treatment will then return to a state of approximate well-being. </w:t>
      </w:r>
      <w:r w:rsidR="004D6602" w:rsidRPr="00197114">
        <w:rPr>
          <w:rFonts w:ascii="Book Antiqua" w:hAnsi="Book Antiqua" w:cs="Times New Roman"/>
          <w:sz w:val="24"/>
          <w:szCs w:val="24"/>
          <w:lang w:val="en-US"/>
        </w:rPr>
        <w:t>In the subsequent</w:t>
      </w:r>
      <w:r w:rsidR="00902863" w:rsidRPr="00197114">
        <w:rPr>
          <w:rFonts w:ascii="Book Antiqua" w:hAnsi="Book Antiqua" w:cs="Times New Roman"/>
          <w:sz w:val="24"/>
          <w:szCs w:val="24"/>
          <w:lang w:val="en-US"/>
        </w:rPr>
        <w:t xml:space="preserve"> </w:t>
      </w:r>
      <w:r w:rsidR="005D0681" w:rsidRPr="00197114">
        <w:rPr>
          <w:rFonts w:ascii="Book Antiqua" w:hAnsi="Book Antiqua" w:cs="Times New Roman"/>
          <w:sz w:val="24"/>
          <w:szCs w:val="24"/>
          <w:lang w:val="en-US"/>
        </w:rPr>
        <w:t>years,</w:t>
      </w:r>
      <w:r w:rsidR="00902863" w:rsidRPr="00197114">
        <w:rPr>
          <w:rFonts w:ascii="Book Antiqua" w:hAnsi="Book Antiqua" w:cs="Times New Roman"/>
          <w:sz w:val="24"/>
          <w:szCs w:val="24"/>
          <w:lang w:val="en-US"/>
        </w:rPr>
        <w:t xml:space="preserve"> most authors agree</w:t>
      </w:r>
      <w:r w:rsidR="004D6602" w:rsidRPr="00197114">
        <w:rPr>
          <w:rFonts w:ascii="Book Antiqua" w:hAnsi="Book Antiqua" w:cs="Times New Roman"/>
          <w:sz w:val="24"/>
          <w:szCs w:val="24"/>
          <w:lang w:val="en-US"/>
        </w:rPr>
        <w:t>d</w:t>
      </w:r>
      <w:r w:rsidR="00902863" w:rsidRPr="00197114">
        <w:rPr>
          <w:rFonts w:ascii="Book Antiqua" w:hAnsi="Book Antiqua" w:cs="Times New Roman"/>
          <w:sz w:val="24"/>
          <w:szCs w:val="24"/>
          <w:lang w:val="en-US"/>
        </w:rPr>
        <w:t xml:space="preserve"> with these </w:t>
      </w:r>
      <w:proofErr w:type="gramStart"/>
      <w:r w:rsidR="00902863" w:rsidRPr="00197114">
        <w:rPr>
          <w:rFonts w:ascii="Book Antiqua" w:hAnsi="Book Antiqua" w:cs="Times New Roman"/>
          <w:sz w:val="24"/>
          <w:szCs w:val="24"/>
          <w:lang w:val="en-US"/>
        </w:rPr>
        <w:t>principles</w:t>
      </w:r>
      <w:r w:rsidR="0092633E" w:rsidRPr="00197114">
        <w:rPr>
          <w:rFonts w:ascii="Book Antiqua" w:hAnsi="Book Antiqua" w:cs="Times New Roman"/>
          <w:sz w:val="24"/>
          <w:szCs w:val="24"/>
          <w:vertAlign w:val="superscript"/>
          <w:lang w:val="en-US"/>
        </w:rPr>
        <w:t>[</w:t>
      </w:r>
      <w:proofErr w:type="gramEnd"/>
      <w:r w:rsidR="00621D2A" w:rsidRPr="00197114">
        <w:rPr>
          <w:rFonts w:ascii="Book Antiqua" w:hAnsi="Book Antiqua" w:cs="Times New Roman"/>
          <w:sz w:val="24"/>
          <w:szCs w:val="24"/>
          <w:vertAlign w:val="superscript"/>
          <w:lang w:val="en-US"/>
        </w:rPr>
        <w:t>23,29,32,41</w:t>
      </w:r>
      <w:r w:rsidR="0092633E" w:rsidRPr="00197114">
        <w:rPr>
          <w:rFonts w:ascii="Book Antiqua" w:hAnsi="Book Antiqua" w:cs="Times New Roman"/>
          <w:sz w:val="24"/>
          <w:szCs w:val="24"/>
          <w:vertAlign w:val="superscript"/>
          <w:lang w:val="en-US"/>
        </w:rPr>
        <w:t>]</w:t>
      </w:r>
      <w:r w:rsidR="005D0681" w:rsidRPr="00197114">
        <w:rPr>
          <w:rFonts w:ascii="Book Antiqua" w:hAnsi="Book Antiqua" w:cs="Times New Roman"/>
          <w:sz w:val="24"/>
          <w:szCs w:val="24"/>
          <w:lang w:val="en-US"/>
        </w:rPr>
        <w:t>.</w:t>
      </w:r>
      <w:r w:rsidR="004D6602" w:rsidRPr="00197114">
        <w:rPr>
          <w:rFonts w:ascii="Book Antiqua" w:hAnsi="Book Antiqua" w:cs="Times New Roman"/>
          <w:sz w:val="24"/>
          <w:szCs w:val="24"/>
          <w:lang w:val="en-US"/>
        </w:rPr>
        <w:t xml:space="preserve"> A gap of interest in</w:t>
      </w:r>
      <w:r w:rsidR="005D0681" w:rsidRPr="00197114">
        <w:rPr>
          <w:rFonts w:ascii="Book Antiqua" w:hAnsi="Book Antiqua" w:cs="Times New Roman"/>
          <w:sz w:val="24"/>
          <w:szCs w:val="24"/>
          <w:lang w:val="en-US"/>
        </w:rPr>
        <w:t xml:space="preserve"> redundant colon </w:t>
      </w:r>
      <w:r w:rsidR="004D6602" w:rsidRPr="00197114">
        <w:rPr>
          <w:rFonts w:ascii="Book Antiqua" w:hAnsi="Book Antiqua" w:cs="Times New Roman"/>
          <w:sz w:val="24"/>
          <w:szCs w:val="24"/>
          <w:lang w:val="en-US"/>
        </w:rPr>
        <w:t>then followed for nearly</w:t>
      </w:r>
      <w:r w:rsidR="005D0681" w:rsidRPr="00197114">
        <w:rPr>
          <w:rFonts w:ascii="Book Antiqua" w:hAnsi="Book Antiqua" w:cs="Times New Roman"/>
          <w:sz w:val="24"/>
          <w:szCs w:val="24"/>
          <w:lang w:val="en-US"/>
        </w:rPr>
        <w:t xml:space="preserve"> half a century. In general, redundancy of the colon </w:t>
      </w:r>
      <w:r w:rsidR="00756CA6" w:rsidRPr="00197114">
        <w:rPr>
          <w:rFonts w:ascii="Book Antiqua" w:hAnsi="Book Antiqua" w:cs="Times New Roman"/>
          <w:sz w:val="24"/>
          <w:szCs w:val="24"/>
          <w:lang w:val="en-US"/>
        </w:rPr>
        <w:t>was regarded as an unimportant observation.</w:t>
      </w:r>
    </w:p>
    <w:p w:rsidR="00756CA6" w:rsidRPr="00197114" w:rsidRDefault="00AF0715" w:rsidP="00A54BA7">
      <w:pPr>
        <w:spacing w:after="0" w:line="360" w:lineRule="auto"/>
        <w:ind w:firstLineChars="100" w:firstLine="240"/>
        <w:jc w:val="both"/>
        <w:rPr>
          <w:rFonts w:ascii="Book Antiqua" w:hAnsi="Book Antiqua" w:cs="Times New Roman"/>
          <w:sz w:val="24"/>
          <w:szCs w:val="24"/>
          <w:lang w:val="en-US"/>
        </w:rPr>
      </w:pPr>
      <w:r w:rsidRPr="00197114">
        <w:rPr>
          <w:rFonts w:ascii="Book Antiqua" w:hAnsi="Book Antiqua" w:cs="Times New Roman"/>
          <w:sz w:val="24"/>
          <w:szCs w:val="24"/>
          <w:lang w:val="en-US"/>
        </w:rPr>
        <w:t>R</w:t>
      </w:r>
      <w:r w:rsidR="00756CA6" w:rsidRPr="00197114">
        <w:rPr>
          <w:rFonts w:ascii="Book Antiqua" w:hAnsi="Book Antiqua" w:cs="Times New Roman"/>
          <w:sz w:val="24"/>
          <w:szCs w:val="24"/>
          <w:lang w:val="en-US"/>
        </w:rPr>
        <w:t>edundant colon is not mentioned in</w:t>
      </w:r>
      <w:r w:rsidR="001F7750" w:rsidRPr="00197114">
        <w:rPr>
          <w:rFonts w:ascii="Book Antiqua" w:hAnsi="Book Antiqua" w:cs="Times New Roman"/>
          <w:sz w:val="24"/>
          <w:szCs w:val="24"/>
          <w:lang w:val="en-US"/>
        </w:rPr>
        <w:t xml:space="preserve"> a European Perspective of Diagnosis and T</w:t>
      </w:r>
      <w:r w:rsidR="00590F49" w:rsidRPr="00197114">
        <w:rPr>
          <w:rFonts w:ascii="Book Antiqua" w:hAnsi="Book Antiqua" w:cs="Times New Roman"/>
          <w:sz w:val="24"/>
          <w:szCs w:val="24"/>
          <w:lang w:val="en-US"/>
        </w:rPr>
        <w:t>reatment o</w:t>
      </w:r>
      <w:r w:rsidR="001F7750" w:rsidRPr="00197114">
        <w:rPr>
          <w:rFonts w:ascii="Book Antiqua" w:hAnsi="Book Antiqua" w:cs="Times New Roman"/>
          <w:sz w:val="24"/>
          <w:szCs w:val="24"/>
          <w:lang w:val="en-US"/>
        </w:rPr>
        <w:t xml:space="preserve">f Chronic </w:t>
      </w:r>
      <w:proofErr w:type="gramStart"/>
      <w:r w:rsidR="001F7750" w:rsidRPr="00197114">
        <w:rPr>
          <w:rFonts w:ascii="Book Antiqua" w:hAnsi="Book Antiqua" w:cs="Times New Roman"/>
          <w:sz w:val="24"/>
          <w:szCs w:val="24"/>
          <w:lang w:val="en-US"/>
        </w:rPr>
        <w:t>Constipation</w:t>
      </w:r>
      <w:r w:rsidR="00405534" w:rsidRPr="00197114">
        <w:rPr>
          <w:rFonts w:ascii="Book Antiqua" w:hAnsi="Book Antiqua" w:cs="Times New Roman"/>
          <w:sz w:val="24"/>
          <w:szCs w:val="24"/>
          <w:vertAlign w:val="superscript"/>
          <w:lang w:val="en-US"/>
        </w:rPr>
        <w:t>[</w:t>
      </w:r>
      <w:proofErr w:type="gramEnd"/>
      <w:r w:rsidR="001F7750" w:rsidRPr="00197114">
        <w:rPr>
          <w:rFonts w:ascii="Book Antiqua" w:hAnsi="Book Antiqua" w:cs="Times New Roman"/>
          <w:sz w:val="24"/>
          <w:szCs w:val="24"/>
          <w:vertAlign w:val="superscript"/>
          <w:lang w:val="en-US"/>
        </w:rPr>
        <w:t>42</w:t>
      </w:r>
      <w:r w:rsidR="00405534" w:rsidRPr="00197114">
        <w:rPr>
          <w:rFonts w:ascii="Book Antiqua" w:hAnsi="Book Antiqua" w:cs="Times New Roman"/>
          <w:sz w:val="24"/>
          <w:szCs w:val="24"/>
          <w:vertAlign w:val="superscript"/>
          <w:lang w:val="en-US"/>
        </w:rPr>
        <w:t>]</w:t>
      </w:r>
      <w:r w:rsidR="00590F49" w:rsidRPr="00197114">
        <w:rPr>
          <w:rFonts w:ascii="Book Antiqua" w:hAnsi="Book Antiqua" w:cs="Times New Roman"/>
          <w:sz w:val="24"/>
          <w:szCs w:val="24"/>
          <w:lang w:val="en-US"/>
        </w:rPr>
        <w:t xml:space="preserve"> or in</w:t>
      </w:r>
      <w:r w:rsidR="00756CA6" w:rsidRPr="00197114">
        <w:rPr>
          <w:rFonts w:ascii="Book Antiqua" w:hAnsi="Book Antiqua" w:cs="Times New Roman"/>
          <w:sz w:val="24"/>
          <w:szCs w:val="24"/>
          <w:lang w:val="en-US"/>
        </w:rPr>
        <w:t xml:space="preserve"> </w:t>
      </w:r>
      <w:r w:rsidR="00203AE9" w:rsidRPr="00197114">
        <w:rPr>
          <w:rFonts w:ascii="Book Antiqua" w:hAnsi="Book Antiqua" w:cs="Times New Roman"/>
          <w:sz w:val="24"/>
          <w:szCs w:val="24"/>
          <w:lang w:val="en-US"/>
        </w:rPr>
        <w:t xml:space="preserve">the </w:t>
      </w:r>
      <w:r w:rsidRPr="00197114">
        <w:rPr>
          <w:rFonts w:ascii="Book Antiqua" w:hAnsi="Book Antiqua" w:cs="Times New Roman"/>
          <w:sz w:val="24"/>
          <w:szCs w:val="24"/>
          <w:lang w:val="en-US"/>
        </w:rPr>
        <w:t xml:space="preserve">current </w:t>
      </w:r>
      <w:r w:rsidR="00203AE9" w:rsidRPr="00197114">
        <w:rPr>
          <w:rFonts w:ascii="Book Antiqua" w:hAnsi="Book Antiqua" w:cs="Times New Roman"/>
          <w:sz w:val="24"/>
          <w:szCs w:val="24"/>
          <w:lang w:val="en-US"/>
        </w:rPr>
        <w:t>American Gastroenterological Association</w:t>
      </w:r>
      <w:r w:rsidR="00E7317F" w:rsidRPr="00197114">
        <w:rPr>
          <w:rFonts w:ascii="Book Antiqua" w:hAnsi="Book Antiqua" w:cs="Times New Roman"/>
          <w:sz w:val="24"/>
          <w:szCs w:val="24"/>
          <w:lang w:val="en-US"/>
        </w:rPr>
        <w:t xml:space="preserve"> Medical Position Statement on C</w:t>
      </w:r>
      <w:r w:rsidR="00203AE9" w:rsidRPr="00197114">
        <w:rPr>
          <w:rFonts w:ascii="Book Antiqua" w:hAnsi="Book Antiqua" w:cs="Times New Roman"/>
          <w:sz w:val="24"/>
          <w:szCs w:val="24"/>
          <w:lang w:val="en-US"/>
        </w:rPr>
        <w:t>onstipation</w:t>
      </w:r>
      <w:r w:rsidR="00405534" w:rsidRPr="00197114">
        <w:rPr>
          <w:rFonts w:ascii="Book Antiqua" w:hAnsi="Book Antiqua" w:cs="Times New Roman"/>
          <w:sz w:val="24"/>
          <w:szCs w:val="24"/>
          <w:vertAlign w:val="superscript"/>
          <w:lang w:val="en-US"/>
        </w:rPr>
        <w:t>[</w:t>
      </w:r>
      <w:r w:rsidR="001F7750" w:rsidRPr="00197114">
        <w:rPr>
          <w:rFonts w:ascii="Book Antiqua" w:hAnsi="Book Antiqua" w:cs="Times New Roman"/>
          <w:sz w:val="24"/>
          <w:szCs w:val="24"/>
          <w:vertAlign w:val="superscript"/>
          <w:lang w:val="en-US"/>
        </w:rPr>
        <w:t>43</w:t>
      </w:r>
      <w:r w:rsidR="00405534" w:rsidRPr="00197114">
        <w:rPr>
          <w:rFonts w:ascii="Book Antiqua" w:hAnsi="Book Antiqua" w:cs="Times New Roman"/>
          <w:sz w:val="24"/>
          <w:szCs w:val="24"/>
          <w:vertAlign w:val="superscript"/>
          <w:lang w:val="en-US"/>
        </w:rPr>
        <w:t>]</w:t>
      </w:r>
      <w:r w:rsidR="00DC600E" w:rsidRPr="00197114">
        <w:rPr>
          <w:rFonts w:ascii="Book Antiqua" w:hAnsi="Book Antiqua" w:cs="Times New Roman"/>
          <w:sz w:val="24"/>
          <w:szCs w:val="24"/>
          <w:lang w:val="en-US"/>
        </w:rPr>
        <w:t>. This is a surprise, considering</w:t>
      </w:r>
      <w:r w:rsidRPr="00197114">
        <w:rPr>
          <w:rFonts w:ascii="Book Antiqua" w:hAnsi="Book Antiqua" w:cs="Times New Roman"/>
          <w:sz w:val="24"/>
          <w:szCs w:val="24"/>
          <w:lang w:val="en-US"/>
        </w:rPr>
        <w:t xml:space="preserve"> existing knowledge</w:t>
      </w:r>
      <w:r w:rsidR="00DC600E" w:rsidRPr="00197114">
        <w:rPr>
          <w:rFonts w:ascii="Book Antiqua" w:hAnsi="Book Antiqua" w:cs="Times New Roman"/>
          <w:sz w:val="24"/>
          <w:szCs w:val="24"/>
          <w:lang w:val="en-US"/>
        </w:rPr>
        <w:t xml:space="preserve">. </w:t>
      </w:r>
      <w:r w:rsidRPr="00197114">
        <w:rPr>
          <w:rFonts w:ascii="Book Antiqua" w:hAnsi="Book Antiqua" w:cs="Times New Roman"/>
          <w:sz w:val="24"/>
          <w:szCs w:val="24"/>
          <w:lang w:val="en-US"/>
        </w:rPr>
        <w:t>P</w:t>
      </w:r>
      <w:r w:rsidR="006D52DF" w:rsidRPr="00197114">
        <w:rPr>
          <w:rFonts w:ascii="Book Antiqua" w:hAnsi="Book Antiqua" w:cs="Times New Roman"/>
          <w:sz w:val="24"/>
          <w:szCs w:val="24"/>
          <w:lang w:val="en-US"/>
        </w:rPr>
        <w:t>atients with constipation disorders and a redundant colon</w:t>
      </w:r>
      <w:r w:rsidRPr="00197114">
        <w:rPr>
          <w:rFonts w:ascii="Book Antiqua" w:hAnsi="Book Antiqua" w:cs="Times New Roman"/>
          <w:sz w:val="24"/>
          <w:szCs w:val="24"/>
          <w:lang w:val="en-US"/>
        </w:rPr>
        <w:t xml:space="preserve"> have </w:t>
      </w:r>
      <w:r w:rsidR="006D52DF" w:rsidRPr="00197114">
        <w:rPr>
          <w:rFonts w:ascii="Book Antiqua" w:hAnsi="Book Antiqua" w:cs="Times New Roman"/>
          <w:sz w:val="24"/>
          <w:szCs w:val="24"/>
          <w:lang w:val="en-US"/>
        </w:rPr>
        <w:t>had</w:t>
      </w:r>
      <w:r w:rsidRPr="00197114">
        <w:rPr>
          <w:rFonts w:ascii="Book Antiqua" w:hAnsi="Book Antiqua" w:cs="Times New Roman"/>
          <w:sz w:val="24"/>
          <w:szCs w:val="24"/>
          <w:lang w:val="en-US"/>
        </w:rPr>
        <w:t xml:space="preserve"> improvements in their quality of life by</w:t>
      </w:r>
      <w:r w:rsidR="006D52DF" w:rsidRPr="00197114">
        <w:rPr>
          <w:rFonts w:ascii="Book Antiqua" w:hAnsi="Book Antiqua" w:cs="Times New Roman"/>
          <w:sz w:val="24"/>
          <w:szCs w:val="24"/>
          <w:lang w:val="en-US"/>
        </w:rPr>
        <w:t xml:space="preserve"> a</w:t>
      </w:r>
      <w:r w:rsidRPr="00197114">
        <w:rPr>
          <w:rFonts w:ascii="Book Antiqua" w:hAnsi="Book Antiqua" w:cs="Times New Roman"/>
          <w:sz w:val="24"/>
          <w:szCs w:val="24"/>
          <w:lang w:val="en-US"/>
        </w:rPr>
        <w:t xml:space="preserve"> fiber-rich diet supplemented with</w:t>
      </w:r>
      <w:r w:rsidR="006D52DF" w:rsidRPr="00197114">
        <w:rPr>
          <w:rFonts w:ascii="Book Antiqua" w:hAnsi="Book Antiqua" w:cs="Times New Roman"/>
          <w:sz w:val="24"/>
          <w:szCs w:val="24"/>
          <w:lang w:val="en-US"/>
        </w:rPr>
        <w:t xml:space="preserve"> husk, sufficient </w:t>
      </w:r>
      <w:r w:rsidR="006D52DF" w:rsidRPr="00197114">
        <w:rPr>
          <w:rFonts w:ascii="Book Antiqua" w:hAnsi="Book Antiqua" w:cs="Times New Roman"/>
          <w:sz w:val="24"/>
          <w:szCs w:val="24"/>
          <w:lang w:val="en-US"/>
        </w:rPr>
        <w:lastRenderedPageBreak/>
        <w:t xml:space="preserve">water intake, a </w:t>
      </w:r>
      <w:proofErr w:type="spellStart"/>
      <w:r w:rsidR="006D52DF" w:rsidRPr="00197114">
        <w:rPr>
          <w:rFonts w:ascii="Book Antiqua" w:hAnsi="Book Antiqua" w:cs="Times New Roman"/>
          <w:sz w:val="24"/>
          <w:szCs w:val="24"/>
          <w:lang w:val="en-US"/>
        </w:rPr>
        <w:t>prokinetic</w:t>
      </w:r>
      <w:proofErr w:type="spellEnd"/>
      <w:r w:rsidR="006D52DF" w:rsidRPr="00197114">
        <w:rPr>
          <w:rFonts w:ascii="Book Antiqua" w:hAnsi="Book Antiqua" w:cs="Times New Roman"/>
          <w:sz w:val="24"/>
          <w:szCs w:val="24"/>
          <w:lang w:val="en-US"/>
        </w:rPr>
        <w:t xml:space="preserve"> drug</w:t>
      </w:r>
      <w:r w:rsidRPr="00197114">
        <w:rPr>
          <w:rFonts w:ascii="Book Antiqua" w:hAnsi="Book Antiqua" w:cs="Times New Roman"/>
          <w:sz w:val="24"/>
          <w:szCs w:val="24"/>
          <w:lang w:val="en-US"/>
        </w:rPr>
        <w:t>,</w:t>
      </w:r>
      <w:r w:rsidR="006D52DF" w:rsidRPr="00197114">
        <w:rPr>
          <w:rFonts w:ascii="Book Antiqua" w:hAnsi="Book Antiqua" w:cs="Times New Roman"/>
          <w:sz w:val="24"/>
          <w:szCs w:val="24"/>
          <w:lang w:val="en-US"/>
        </w:rPr>
        <w:t xml:space="preserve"> and </w:t>
      </w:r>
      <w:r w:rsidR="002750C1" w:rsidRPr="00197114">
        <w:rPr>
          <w:rFonts w:ascii="Book Antiqua" w:hAnsi="Book Antiqua" w:cs="Times New Roman"/>
          <w:sz w:val="24"/>
          <w:szCs w:val="24"/>
          <w:lang w:val="en-US"/>
        </w:rPr>
        <w:t xml:space="preserve">physical </w:t>
      </w:r>
      <w:proofErr w:type="gramStart"/>
      <w:r w:rsidR="002750C1" w:rsidRPr="00197114">
        <w:rPr>
          <w:rFonts w:ascii="Book Antiqua" w:hAnsi="Book Antiqua" w:cs="Times New Roman"/>
          <w:sz w:val="24"/>
          <w:szCs w:val="24"/>
          <w:lang w:val="en-US"/>
        </w:rPr>
        <w:t>activity</w:t>
      </w:r>
      <w:r w:rsidR="00405534" w:rsidRPr="00197114">
        <w:rPr>
          <w:rFonts w:ascii="Book Antiqua" w:hAnsi="Book Antiqua" w:cs="Times New Roman"/>
          <w:sz w:val="24"/>
          <w:szCs w:val="24"/>
          <w:vertAlign w:val="superscript"/>
          <w:lang w:val="en-US"/>
        </w:rPr>
        <w:t>[</w:t>
      </w:r>
      <w:proofErr w:type="gramEnd"/>
      <w:r w:rsidR="002750C1" w:rsidRPr="00197114">
        <w:rPr>
          <w:rFonts w:ascii="Book Antiqua" w:hAnsi="Book Antiqua" w:cs="Times New Roman"/>
          <w:sz w:val="24"/>
          <w:szCs w:val="24"/>
          <w:vertAlign w:val="superscript"/>
          <w:lang w:val="en-US"/>
        </w:rPr>
        <w:t>39</w:t>
      </w:r>
      <w:r w:rsidR="00405534" w:rsidRPr="00197114">
        <w:rPr>
          <w:rFonts w:ascii="Book Antiqua" w:hAnsi="Book Antiqua" w:cs="Times New Roman"/>
          <w:sz w:val="24"/>
          <w:szCs w:val="24"/>
          <w:vertAlign w:val="superscript"/>
          <w:lang w:val="en-US"/>
        </w:rPr>
        <w:t>]</w:t>
      </w:r>
      <w:r w:rsidR="006D52DF" w:rsidRPr="00197114">
        <w:rPr>
          <w:rFonts w:ascii="Book Antiqua" w:hAnsi="Book Antiqua" w:cs="Times New Roman"/>
          <w:sz w:val="24"/>
          <w:szCs w:val="24"/>
          <w:lang w:val="en-US"/>
        </w:rPr>
        <w:t xml:space="preserve">. Apart from the </w:t>
      </w:r>
      <w:proofErr w:type="spellStart"/>
      <w:r w:rsidR="006D52DF" w:rsidRPr="00197114">
        <w:rPr>
          <w:rFonts w:ascii="Book Antiqua" w:hAnsi="Book Antiqua" w:cs="Times New Roman"/>
          <w:sz w:val="24"/>
          <w:szCs w:val="24"/>
          <w:lang w:val="en-US"/>
        </w:rPr>
        <w:t>prokinetic</w:t>
      </w:r>
      <w:proofErr w:type="spellEnd"/>
      <w:r w:rsidR="006D52DF" w:rsidRPr="00197114">
        <w:rPr>
          <w:rFonts w:ascii="Book Antiqua" w:hAnsi="Book Antiqua" w:cs="Times New Roman"/>
          <w:sz w:val="24"/>
          <w:szCs w:val="24"/>
          <w:lang w:val="en-US"/>
        </w:rPr>
        <w:t xml:space="preserve"> drug,</w:t>
      </w:r>
      <w:r w:rsidRPr="00197114">
        <w:rPr>
          <w:rFonts w:ascii="Book Antiqua" w:hAnsi="Book Antiqua" w:cs="Times New Roman"/>
          <w:sz w:val="24"/>
          <w:szCs w:val="24"/>
          <w:lang w:val="en-US"/>
        </w:rPr>
        <w:t xml:space="preserve"> current treatment </w:t>
      </w:r>
      <w:r w:rsidR="006D52DF" w:rsidRPr="00197114">
        <w:rPr>
          <w:rFonts w:ascii="Book Antiqua" w:hAnsi="Book Antiqua" w:cs="Times New Roman"/>
          <w:sz w:val="24"/>
          <w:szCs w:val="24"/>
          <w:lang w:val="en-US"/>
        </w:rPr>
        <w:t>resembles</w:t>
      </w:r>
      <w:r w:rsidRPr="00197114">
        <w:rPr>
          <w:rFonts w:ascii="Book Antiqua" w:hAnsi="Book Antiqua" w:cs="Times New Roman"/>
          <w:sz w:val="24"/>
          <w:szCs w:val="24"/>
          <w:lang w:val="en-US"/>
        </w:rPr>
        <w:t xml:space="preserve"> the regimen</w:t>
      </w:r>
      <w:r w:rsidR="006D52DF" w:rsidRPr="00197114">
        <w:rPr>
          <w:rFonts w:ascii="Book Antiqua" w:hAnsi="Book Antiqua" w:cs="Times New Roman"/>
          <w:sz w:val="24"/>
          <w:szCs w:val="24"/>
          <w:lang w:val="en-US"/>
        </w:rPr>
        <w:t xml:space="preserve"> of </w:t>
      </w:r>
      <w:r w:rsidRPr="00197114">
        <w:rPr>
          <w:rFonts w:ascii="Book Antiqua" w:hAnsi="Book Antiqua" w:cs="Times New Roman"/>
          <w:sz w:val="24"/>
          <w:szCs w:val="24"/>
          <w:lang w:val="en-US"/>
        </w:rPr>
        <w:t xml:space="preserve">a </w:t>
      </w:r>
      <w:r w:rsidR="006D52DF" w:rsidRPr="00197114">
        <w:rPr>
          <w:rFonts w:ascii="Book Antiqua" w:hAnsi="Book Antiqua" w:cs="Times New Roman"/>
          <w:sz w:val="24"/>
          <w:szCs w:val="24"/>
          <w:lang w:val="en-US"/>
        </w:rPr>
        <w:t>hundred years ago.</w:t>
      </w:r>
    </w:p>
    <w:p w:rsidR="00B46525" w:rsidRPr="00197114" w:rsidRDefault="00B46525" w:rsidP="00197114">
      <w:pPr>
        <w:spacing w:after="0" w:line="360" w:lineRule="auto"/>
        <w:jc w:val="both"/>
        <w:rPr>
          <w:rFonts w:ascii="Book Antiqua" w:hAnsi="Book Antiqua" w:cs="Times New Roman"/>
          <w:b/>
          <w:sz w:val="24"/>
          <w:szCs w:val="24"/>
          <w:lang w:val="en-US"/>
        </w:rPr>
      </w:pPr>
    </w:p>
    <w:p w:rsidR="00ED498D" w:rsidRPr="00197114" w:rsidRDefault="00C70256" w:rsidP="00197114">
      <w:pPr>
        <w:spacing w:after="0" w:line="360" w:lineRule="auto"/>
        <w:jc w:val="both"/>
        <w:rPr>
          <w:rFonts w:ascii="Book Antiqua" w:hAnsi="Book Antiqua" w:cs="Times New Roman"/>
          <w:b/>
          <w:sz w:val="24"/>
          <w:szCs w:val="24"/>
          <w:lang w:val="en-US"/>
        </w:rPr>
      </w:pPr>
      <w:r w:rsidRPr="00197114">
        <w:rPr>
          <w:rFonts w:ascii="Book Antiqua" w:hAnsi="Book Antiqua" w:cs="Times New Roman"/>
          <w:b/>
          <w:sz w:val="24"/>
          <w:szCs w:val="24"/>
          <w:lang w:val="en-US"/>
        </w:rPr>
        <w:t>SURGERY</w:t>
      </w:r>
      <w:r w:rsidR="00C83FD9" w:rsidRPr="00197114">
        <w:rPr>
          <w:rFonts w:ascii="Book Antiqua" w:hAnsi="Book Antiqua" w:cs="Times New Roman"/>
          <w:b/>
          <w:sz w:val="24"/>
          <w:szCs w:val="24"/>
          <w:lang w:val="en-US"/>
        </w:rPr>
        <w:t xml:space="preserve"> FOR DOLICHOCOLON</w:t>
      </w:r>
    </w:p>
    <w:p w:rsidR="00F05996" w:rsidRPr="00197114" w:rsidRDefault="00ED498D" w:rsidP="00197114">
      <w:pPr>
        <w:spacing w:after="0" w:line="360" w:lineRule="auto"/>
        <w:jc w:val="both"/>
        <w:rPr>
          <w:rFonts w:ascii="Book Antiqua" w:hAnsi="Book Antiqua" w:cs="Times New Roman"/>
          <w:sz w:val="24"/>
          <w:szCs w:val="24"/>
          <w:lang w:val="en-US"/>
        </w:rPr>
      </w:pPr>
      <w:r w:rsidRPr="00197114">
        <w:rPr>
          <w:rFonts w:ascii="Book Antiqua" w:hAnsi="Book Antiqua" w:cs="Times New Roman"/>
          <w:sz w:val="24"/>
          <w:szCs w:val="24"/>
          <w:lang w:val="en-US"/>
        </w:rPr>
        <w:t>Immediate surgery was a</w:t>
      </w:r>
      <w:r w:rsidR="00D62856" w:rsidRPr="00197114">
        <w:rPr>
          <w:rFonts w:ascii="Book Antiqua" w:hAnsi="Book Antiqua" w:cs="Times New Roman"/>
          <w:sz w:val="24"/>
          <w:szCs w:val="24"/>
          <w:lang w:val="en-US"/>
        </w:rPr>
        <w:t>dvocated when a sigmoid loop is</w:t>
      </w:r>
      <w:r w:rsidR="007E2FBD" w:rsidRPr="00197114">
        <w:rPr>
          <w:rFonts w:ascii="Book Antiqua" w:hAnsi="Book Antiqua" w:cs="Times New Roman"/>
          <w:sz w:val="24"/>
          <w:szCs w:val="24"/>
          <w:lang w:val="en-US"/>
        </w:rPr>
        <w:t xml:space="preserve"> twisted (volvulus</w:t>
      </w:r>
      <w:proofErr w:type="gramStart"/>
      <w:r w:rsidR="007E2FBD" w:rsidRPr="00197114">
        <w:rPr>
          <w:rFonts w:ascii="Book Antiqua" w:hAnsi="Book Antiqua" w:cs="Times New Roman"/>
          <w:sz w:val="24"/>
          <w:szCs w:val="24"/>
          <w:lang w:val="en-US"/>
        </w:rPr>
        <w:t>)</w:t>
      </w:r>
      <w:r w:rsidR="00C70256" w:rsidRPr="00197114">
        <w:rPr>
          <w:rFonts w:ascii="Book Antiqua" w:hAnsi="Book Antiqua" w:cs="Times New Roman"/>
          <w:sz w:val="24"/>
          <w:szCs w:val="24"/>
          <w:vertAlign w:val="superscript"/>
          <w:lang w:val="en-US"/>
        </w:rPr>
        <w:t>[</w:t>
      </w:r>
      <w:proofErr w:type="gramEnd"/>
      <w:r w:rsidR="007E2FBD" w:rsidRPr="00197114">
        <w:rPr>
          <w:rFonts w:ascii="Book Antiqua" w:hAnsi="Book Antiqua" w:cs="Times New Roman"/>
          <w:sz w:val="24"/>
          <w:szCs w:val="24"/>
          <w:vertAlign w:val="superscript"/>
          <w:lang w:val="en-US"/>
        </w:rPr>
        <w:t>11,20,23,29,41</w:t>
      </w:r>
      <w:r w:rsidR="00C70256" w:rsidRPr="00197114">
        <w:rPr>
          <w:rFonts w:ascii="Book Antiqua" w:hAnsi="Book Antiqua" w:cs="Times New Roman"/>
          <w:sz w:val="24"/>
          <w:szCs w:val="24"/>
          <w:vertAlign w:val="superscript"/>
          <w:lang w:val="en-US"/>
        </w:rPr>
        <w:t>]</w:t>
      </w:r>
      <w:r w:rsidRPr="00197114">
        <w:rPr>
          <w:rFonts w:ascii="Book Antiqua" w:hAnsi="Book Antiqua" w:cs="Times New Roman"/>
          <w:sz w:val="24"/>
          <w:szCs w:val="24"/>
          <w:lang w:val="en-US"/>
        </w:rPr>
        <w:t>. In this context</w:t>
      </w:r>
      <w:r w:rsidR="00F07FB1" w:rsidRPr="00197114">
        <w:rPr>
          <w:rFonts w:ascii="Book Antiqua" w:hAnsi="Book Antiqua" w:cs="Times New Roman"/>
          <w:sz w:val="24"/>
          <w:szCs w:val="24"/>
          <w:lang w:val="en-US"/>
        </w:rPr>
        <w:t xml:space="preserve">, </w:t>
      </w:r>
      <w:r w:rsidR="00E6332E" w:rsidRPr="00197114">
        <w:rPr>
          <w:rFonts w:ascii="Book Antiqua" w:hAnsi="Book Antiqua" w:cs="Times New Roman"/>
          <w:sz w:val="24"/>
          <w:szCs w:val="24"/>
          <w:lang w:val="en-US"/>
        </w:rPr>
        <w:t xml:space="preserve">it </w:t>
      </w:r>
      <w:r w:rsidR="00F07FB1" w:rsidRPr="00197114">
        <w:rPr>
          <w:rFonts w:ascii="Book Antiqua" w:hAnsi="Book Antiqua" w:cs="Times New Roman"/>
          <w:sz w:val="24"/>
          <w:szCs w:val="24"/>
          <w:lang w:val="en-US"/>
        </w:rPr>
        <w:t>is notable</w:t>
      </w:r>
      <w:r w:rsidRPr="00197114">
        <w:rPr>
          <w:rFonts w:ascii="Book Antiqua" w:hAnsi="Book Antiqua" w:cs="Times New Roman"/>
          <w:sz w:val="24"/>
          <w:szCs w:val="24"/>
          <w:lang w:val="en-US"/>
        </w:rPr>
        <w:t xml:space="preserve"> that sigmoid volvulus accounts for a disproportionally high number of cases of intestinal obstruction in developing </w:t>
      </w:r>
      <w:r w:rsidR="00C70256" w:rsidRPr="00197114">
        <w:rPr>
          <w:rFonts w:ascii="Book Antiqua" w:hAnsi="Book Antiqua" w:cs="Times New Roman"/>
          <w:sz w:val="24"/>
          <w:szCs w:val="24"/>
          <w:lang w:val="en-US"/>
        </w:rPr>
        <w:t>countries such as Africa (20</w:t>
      </w:r>
      <w:r w:rsidR="00A54BA7">
        <w:rPr>
          <w:rFonts w:ascii="Book Antiqua" w:hAnsi="Book Antiqua" w:cs="Times New Roman" w:hint="eastAsia"/>
          <w:sz w:val="24"/>
          <w:szCs w:val="24"/>
          <w:lang w:val="en-US" w:eastAsia="zh-CN"/>
        </w:rPr>
        <w:t>%</w:t>
      </w:r>
      <w:r w:rsidR="00C70256" w:rsidRPr="00197114">
        <w:rPr>
          <w:rFonts w:ascii="Book Antiqua" w:hAnsi="Book Antiqua" w:cs="Times New Roman"/>
          <w:sz w:val="24"/>
          <w:szCs w:val="24"/>
          <w:lang w:val="en-US"/>
        </w:rPr>
        <w:t>-45</w:t>
      </w:r>
      <w:r w:rsidRPr="00197114">
        <w:rPr>
          <w:rFonts w:ascii="Book Antiqua" w:hAnsi="Book Antiqua" w:cs="Times New Roman"/>
          <w:sz w:val="24"/>
          <w:szCs w:val="24"/>
          <w:lang w:val="en-US"/>
        </w:rPr>
        <w:t>%) compared to developed</w:t>
      </w:r>
      <w:r w:rsidR="00C70256" w:rsidRPr="00197114">
        <w:rPr>
          <w:rFonts w:ascii="Book Antiqua" w:hAnsi="Book Antiqua" w:cs="Times New Roman"/>
          <w:sz w:val="24"/>
          <w:szCs w:val="24"/>
          <w:lang w:val="en-US"/>
        </w:rPr>
        <w:t xml:space="preserve"> countries (1</w:t>
      </w:r>
      <w:r w:rsidR="00A54BA7">
        <w:rPr>
          <w:rFonts w:ascii="Book Antiqua" w:hAnsi="Book Antiqua" w:cs="Times New Roman" w:hint="eastAsia"/>
          <w:sz w:val="24"/>
          <w:szCs w:val="24"/>
          <w:lang w:val="en-US" w:eastAsia="zh-CN"/>
        </w:rPr>
        <w:t>%</w:t>
      </w:r>
      <w:r w:rsidR="00C70256" w:rsidRPr="00197114">
        <w:rPr>
          <w:rFonts w:ascii="Book Antiqua" w:hAnsi="Book Antiqua" w:cs="Times New Roman"/>
          <w:sz w:val="24"/>
          <w:szCs w:val="24"/>
          <w:lang w:val="en-US"/>
        </w:rPr>
        <w:t>-7</w:t>
      </w:r>
      <w:r w:rsidR="00F07FB1" w:rsidRPr="00197114">
        <w:rPr>
          <w:rFonts w:ascii="Book Antiqua" w:hAnsi="Book Antiqua" w:cs="Times New Roman"/>
          <w:sz w:val="24"/>
          <w:szCs w:val="24"/>
          <w:lang w:val="en-US"/>
        </w:rPr>
        <w:t>%). In addition, sigmoid volvulus</w:t>
      </w:r>
      <w:r w:rsidRPr="00197114">
        <w:rPr>
          <w:rFonts w:ascii="Book Antiqua" w:hAnsi="Book Antiqua" w:cs="Times New Roman"/>
          <w:sz w:val="24"/>
          <w:szCs w:val="24"/>
          <w:lang w:val="en-US"/>
        </w:rPr>
        <w:t xml:space="preserve"> occur</w:t>
      </w:r>
      <w:r w:rsidR="00F07FB1" w:rsidRPr="00197114">
        <w:rPr>
          <w:rFonts w:ascii="Book Antiqua" w:hAnsi="Book Antiqua" w:cs="Times New Roman"/>
          <w:sz w:val="24"/>
          <w:szCs w:val="24"/>
          <w:lang w:val="en-US"/>
        </w:rPr>
        <w:t>s</w:t>
      </w:r>
      <w:r w:rsidRPr="00197114">
        <w:rPr>
          <w:rFonts w:ascii="Book Antiqua" w:hAnsi="Book Antiqua" w:cs="Times New Roman"/>
          <w:sz w:val="24"/>
          <w:szCs w:val="24"/>
          <w:lang w:val="en-US"/>
        </w:rPr>
        <w:t xml:space="preserve"> in much younge</w:t>
      </w:r>
      <w:r w:rsidR="007E2FBD" w:rsidRPr="00197114">
        <w:rPr>
          <w:rFonts w:ascii="Book Antiqua" w:hAnsi="Book Antiqua" w:cs="Times New Roman"/>
          <w:sz w:val="24"/>
          <w:szCs w:val="24"/>
          <w:lang w:val="en-US"/>
        </w:rPr>
        <w:t xml:space="preserve">r </w:t>
      </w:r>
      <w:proofErr w:type="gramStart"/>
      <w:r w:rsidR="007E2FBD" w:rsidRPr="00197114">
        <w:rPr>
          <w:rFonts w:ascii="Book Antiqua" w:hAnsi="Book Antiqua" w:cs="Times New Roman"/>
          <w:sz w:val="24"/>
          <w:szCs w:val="24"/>
          <w:lang w:val="en-US"/>
        </w:rPr>
        <w:t>patients</w:t>
      </w:r>
      <w:r w:rsidR="00C70256" w:rsidRPr="00197114">
        <w:rPr>
          <w:rFonts w:ascii="Book Antiqua" w:hAnsi="Book Antiqua" w:cs="Times New Roman"/>
          <w:sz w:val="24"/>
          <w:szCs w:val="24"/>
          <w:vertAlign w:val="superscript"/>
          <w:lang w:val="en-US"/>
        </w:rPr>
        <w:t>[</w:t>
      </w:r>
      <w:proofErr w:type="gramEnd"/>
      <w:r w:rsidR="007E2FBD" w:rsidRPr="00197114">
        <w:rPr>
          <w:rFonts w:ascii="Book Antiqua" w:hAnsi="Book Antiqua" w:cs="Times New Roman"/>
          <w:sz w:val="24"/>
          <w:szCs w:val="24"/>
          <w:vertAlign w:val="superscript"/>
          <w:lang w:val="en-US"/>
        </w:rPr>
        <w:t>44</w:t>
      </w:r>
      <w:r w:rsidR="00C70256" w:rsidRPr="00197114">
        <w:rPr>
          <w:rFonts w:ascii="Book Antiqua" w:hAnsi="Book Antiqua" w:cs="Times New Roman"/>
          <w:sz w:val="24"/>
          <w:szCs w:val="24"/>
          <w:vertAlign w:val="superscript"/>
          <w:lang w:val="en-US"/>
        </w:rPr>
        <w:t>]</w:t>
      </w:r>
      <w:r w:rsidR="00216F52" w:rsidRPr="00197114">
        <w:rPr>
          <w:rFonts w:ascii="Book Antiqua" w:hAnsi="Book Antiqua" w:cs="Times New Roman"/>
          <w:sz w:val="24"/>
          <w:szCs w:val="24"/>
          <w:lang w:val="en-US"/>
        </w:rPr>
        <w:t xml:space="preserve">. </w:t>
      </w:r>
      <w:r w:rsidR="00046F12" w:rsidRPr="00197114">
        <w:rPr>
          <w:rFonts w:ascii="Book Antiqua" w:hAnsi="Book Antiqua" w:cs="Times New Roman"/>
          <w:sz w:val="24"/>
          <w:szCs w:val="24"/>
          <w:lang w:val="en-US"/>
        </w:rPr>
        <w:t>Today, it will first be tried to straighten out the twisted loop by an endoscopic maneuver. If this fails, acute surgery is necessary.</w:t>
      </w:r>
      <w:r w:rsidR="00197114">
        <w:rPr>
          <w:rFonts w:ascii="Book Antiqua" w:hAnsi="Book Antiqua" w:cs="Times New Roman"/>
          <w:sz w:val="24"/>
          <w:szCs w:val="24"/>
          <w:lang w:val="en-US"/>
        </w:rPr>
        <w:t xml:space="preserve"> </w:t>
      </w:r>
    </w:p>
    <w:p w:rsidR="00455FC8" w:rsidRPr="00197114" w:rsidRDefault="00B17446" w:rsidP="00A54BA7">
      <w:pPr>
        <w:spacing w:after="0" w:line="360" w:lineRule="auto"/>
        <w:ind w:firstLineChars="100" w:firstLine="240"/>
        <w:jc w:val="both"/>
        <w:rPr>
          <w:rFonts w:ascii="Book Antiqua" w:hAnsi="Book Antiqua" w:cs="Times New Roman"/>
          <w:sz w:val="24"/>
          <w:szCs w:val="24"/>
          <w:lang w:val="en-US"/>
        </w:rPr>
      </w:pPr>
      <w:r w:rsidRPr="00197114">
        <w:rPr>
          <w:rFonts w:ascii="Book Antiqua" w:hAnsi="Book Antiqua" w:cs="Times New Roman"/>
          <w:sz w:val="24"/>
          <w:szCs w:val="24"/>
          <w:lang w:val="en-US"/>
        </w:rPr>
        <w:t>Most authors advise</w:t>
      </w:r>
      <w:r w:rsidR="00455FC8" w:rsidRPr="00197114">
        <w:rPr>
          <w:rFonts w:ascii="Book Antiqua" w:hAnsi="Book Antiqua" w:cs="Times New Roman"/>
          <w:sz w:val="24"/>
          <w:szCs w:val="24"/>
          <w:lang w:val="en-US"/>
        </w:rPr>
        <w:t xml:space="preserve"> against </w:t>
      </w:r>
      <w:r w:rsidR="007E2FBD" w:rsidRPr="00197114">
        <w:rPr>
          <w:rFonts w:ascii="Book Antiqua" w:hAnsi="Book Antiqua" w:cs="Times New Roman"/>
          <w:sz w:val="24"/>
          <w:szCs w:val="24"/>
          <w:lang w:val="en-US"/>
        </w:rPr>
        <w:t xml:space="preserve">surgery for </w:t>
      </w:r>
      <w:proofErr w:type="gramStart"/>
      <w:r w:rsidR="007E2FBD" w:rsidRPr="00197114">
        <w:rPr>
          <w:rFonts w:ascii="Book Antiqua" w:hAnsi="Book Antiqua" w:cs="Times New Roman"/>
          <w:sz w:val="24"/>
          <w:szCs w:val="24"/>
          <w:lang w:val="en-US"/>
        </w:rPr>
        <w:t>dolichocolon</w:t>
      </w:r>
      <w:r w:rsidR="00F05996" w:rsidRPr="00197114">
        <w:rPr>
          <w:rFonts w:ascii="Book Antiqua" w:hAnsi="Book Antiqua" w:cs="Times New Roman"/>
          <w:sz w:val="24"/>
          <w:szCs w:val="24"/>
          <w:vertAlign w:val="superscript"/>
          <w:lang w:val="en-US"/>
        </w:rPr>
        <w:t>[</w:t>
      </w:r>
      <w:proofErr w:type="gramEnd"/>
      <w:r w:rsidR="007E2FBD" w:rsidRPr="00197114">
        <w:rPr>
          <w:rFonts w:ascii="Book Antiqua" w:hAnsi="Book Antiqua" w:cs="Times New Roman"/>
          <w:sz w:val="24"/>
          <w:szCs w:val="24"/>
          <w:vertAlign w:val="superscript"/>
          <w:lang w:val="en-US"/>
        </w:rPr>
        <w:t>11,19,23,32,41</w:t>
      </w:r>
      <w:r w:rsidR="00F05996" w:rsidRPr="00197114">
        <w:rPr>
          <w:rFonts w:ascii="Book Antiqua" w:hAnsi="Book Antiqua" w:cs="Times New Roman"/>
          <w:sz w:val="24"/>
          <w:szCs w:val="24"/>
          <w:vertAlign w:val="superscript"/>
          <w:lang w:val="en-US"/>
        </w:rPr>
        <w:t>]</w:t>
      </w:r>
      <w:r w:rsidRPr="00197114">
        <w:rPr>
          <w:rFonts w:ascii="Book Antiqua" w:hAnsi="Book Antiqua" w:cs="Times New Roman"/>
          <w:sz w:val="24"/>
          <w:szCs w:val="24"/>
          <w:lang w:val="en-US"/>
        </w:rPr>
        <w:t xml:space="preserve">. </w:t>
      </w:r>
      <w:proofErr w:type="gramStart"/>
      <w:r w:rsidR="007E2FBD" w:rsidRPr="00197114">
        <w:rPr>
          <w:rFonts w:ascii="Book Antiqua" w:hAnsi="Book Antiqua" w:cs="Times New Roman"/>
          <w:sz w:val="24"/>
          <w:szCs w:val="24"/>
          <w:lang w:val="en-US"/>
        </w:rPr>
        <w:t>Lane</w:t>
      </w:r>
      <w:r w:rsidR="00F05996" w:rsidRPr="00197114">
        <w:rPr>
          <w:rFonts w:ascii="Book Antiqua" w:hAnsi="Book Antiqua" w:cs="Times New Roman"/>
          <w:sz w:val="24"/>
          <w:szCs w:val="24"/>
          <w:vertAlign w:val="superscript"/>
          <w:lang w:val="en-US"/>
        </w:rPr>
        <w:t>[</w:t>
      </w:r>
      <w:proofErr w:type="gramEnd"/>
      <w:r w:rsidR="007E2FBD" w:rsidRPr="00197114">
        <w:rPr>
          <w:rFonts w:ascii="Book Antiqua" w:hAnsi="Book Antiqua" w:cs="Times New Roman"/>
          <w:sz w:val="24"/>
          <w:szCs w:val="24"/>
          <w:vertAlign w:val="superscript"/>
          <w:lang w:val="en-US"/>
        </w:rPr>
        <w:t>30</w:t>
      </w:r>
      <w:r w:rsidR="00F05996" w:rsidRPr="00197114">
        <w:rPr>
          <w:rFonts w:ascii="Book Antiqua" w:hAnsi="Book Antiqua" w:cs="Times New Roman"/>
          <w:sz w:val="24"/>
          <w:szCs w:val="24"/>
          <w:vertAlign w:val="superscript"/>
          <w:lang w:val="en-US"/>
        </w:rPr>
        <w:t>]</w:t>
      </w:r>
      <w:r w:rsidR="00455FC8" w:rsidRPr="00197114">
        <w:rPr>
          <w:rFonts w:ascii="Book Antiqua" w:hAnsi="Book Antiqua" w:cs="Times New Roman"/>
          <w:sz w:val="24"/>
          <w:szCs w:val="24"/>
          <w:lang w:val="en-US"/>
        </w:rPr>
        <w:t xml:space="preserve"> introduced colectomy for chronic constipation with a </w:t>
      </w:r>
      <w:r w:rsidR="00CF0174" w:rsidRPr="00197114">
        <w:rPr>
          <w:rFonts w:ascii="Book Antiqua" w:hAnsi="Book Antiqua" w:cs="Times New Roman"/>
          <w:sz w:val="24"/>
          <w:szCs w:val="24"/>
          <w:lang w:val="en-US"/>
        </w:rPr>
        <w:t>death rate</w:t>
      </w:r>
      <w:r w:rsidR="00F05996" w:rsidRPr="00197114">
        <w:rPr>
          <w:rFonts w:ascii="Book Antiqua" w:hAnsi="Book Antiqua" w:cs="Times New Roman"/>
          <w:sz w:val="24"/>
          <w:szCs w:val="24"/>
          <w:lang w:val="en-US"/>
        </w:rPr>
        <w:t xml:space="preserve"> of 20.5</w:t>
      </w:r>
      <w:r w:rsidR="00455FC8" w:rsidRPr="00197114">
        <w:rPr>
          <w:rFonts w:ascii="Book Antiqua" w:hAnsi="Book Antiqua" w:cs="Times New Roman"/>
          <w:sz w:val="24"/>
          <w:szCs w:val="24"/>
          <w:lang w:val="en-US"/>
        </w:rPr>
        <w:t>%</w:t>
      </w:r>
      <w:r w:rsidR="00CF0174" w:rsidRPr="00197114">
        <w:rPr>
          <w:rFonts w:ascii="Book Antiqua" w:hAnsi="Book Antiqua" w:cs="Times New Roman"/>
          <w:sz w:val="24"/>
          <w:szCs w:val="24"/>
          <w:lang w:val="en-US"/>
        </w:rPr>
        <w:t xml:space="preserve">, but without giving any information with regard to </w:t>
      </w:r>
      <w:r w:rsidRPr="00197114">
        <w:rPr>
          <w:rFonts w:ascii="Book Antiqua" w:hAnsi="Book Antiqua" w:cs="Times New Roman"/>
          <w:sz w:val="24"/>
          <w:szCs w:val="24"/>
          <w:lang w:val="en-US"/>
        </w:rPr>
        <w:t>colon anatomy among 39</w:t>
      </w:r>
      <w:r w:rsidR="00CF0174" w:rsidRPr="00197114">
        <w:rPr>
          <w:rFonts w:ascii="Book Antiqua" w:hAnsi="Book Antiqua" w:cs="Times New Roman"/>
          <w:sz w:val="24"/>
          <w:szCs w:val="24"/>
          <w:lang w:val="en-US"/>
        </w:rPr>
        <w:t xml:space="preserve"> patients. Subtotal col</w:t>
      </w:r>
      <w:r w:rsidRPr="00197114">
        <w:rPr>
          <w:rFonts w:ascii="Book Antiqua" w:hAnsi="Book Antiqua" w:cs="Times New Roman"/>
          <w:sz w:val="24"/>
          <w:szCs w:val="24"/>
          <w:lang w:val="en-US"/>
        </w:rPr>
        <w:t xml:space="preserve">ectomy for a redundant colon was </w:t>
      </w:r>
      <w:r w:rsidR="00CF0174" w:rsidRPr="00197114">
        <w:rPr>
          <w:rFonts w:ascii="Book Antiqua" w:hAnsi="Book Antiqua" w:cs="Times New Roman"/>
          <w:sz w:val="24"/>
          <w:szCs w:val="24"/>
          <w:lang w:val="en-US"/>
        </w:rPr>
        <w:t>mentioned</w:t>
      </w:r>
      <w:r w:rsidR="007E2FBD" w:rsidRPr="00197114">
        <w:rPr>
          <w:rFonts w:ascii="Book Antiqua" w:hAnsi="Book Antiqua" w:cs="Times New Roman"/>
          <w:sz w:val="24"/>
          <w:szCs w:val="24"/>
          <w:lang w:val="en-US"/>
        </w:rPr>
        <w:t xml:space="preserve"> as a possibility in 1914</w:t>
      </w:r>
      <w:r w:rsidR="00F05996" w:rsidRPr="00197114">
        <w:rPr>
          <w:rFonts w:ascii="Book Antiqua" w:hAnsi="Book Antiqua" w:cs="Times New Roman"/>
          <w:sz w:val="24"/>
          <w:szCs w:val="24"/>
          <w:vertAlign w:val="superscript"/>
          <w:lang w:val="en-US"/>
        </w:rPr>
        <w:t>[</w:t>
      </w:r>
      <w:r w:rsidR="007E2FBD" w:rsidRPr="00197114">
        <w:rPr>
          <w:rFonts w:ascii="Book Antiqua" w:hAnsi="Book Antiqua" w:cs="Times New Roman"/>
          <w:sz w:val="24"/>
          <w:szCs w:val="24"/>
          <w:vertAlign w:val="superscript"/>
          <w:lang w:val="en-US"/>
        </w:rPr>
        <w:t>10</w:t>
      </w:r>
      <w:r w:rsidR="00F05996" w:rsidRPr="00197114">
        <w:rPr>
          <w:rFonts w:ascii="Book Antiqua" w:hAnsi="Book Antiqua" w:cs="Times New Roman"/>
          <w:sz w:val="24"/>
          <w:szCs w:val="24"/>
          <w:vertAlign w:val="superscript"/>
          <w:lang w:val="en-US"/>
        </w:rPr>
        <w:t>]</w:t>
      </w:r>
      <w:r w:rsidRPr="00197114">
        <w:rPr>
          <w:rFonts w:ascii="Book Antiqua" w:hAnsi="Book Antiqua" w:cs="Times New Roman"/>
          <w:sz w:val="24"/>
          <w:szCs w:val="24"/>
          <w:lang w:val="en-US"/>
        </w:rPr>
        <w:t>. However, resection</w:t>
      </w:r>
      <w:r w:rsidR="00CF0174" w:rsidRPr="00197114">
        <w:rPr>
          <w:rFonts w:ascii="Book Antiqua" w:hAnsi="Book Antiqua" w:cs="Times New Roman"/>
          <w:sz w:val="24"/>
          <w:szCs w:val="24"/>
          <w:lang w:val="en-US"/>
        </w:rPr>
        <w:t xml:space="preserve"> of </w:t>
      </w:r>
      <w:r w:rsidRPr="00197114">
        <w:rPr>
          <w:rFonts w:ascii="Book Antiqua" w:hAnsi="Book Antiqua" w:cs="Times New Roman"/>
          <w:sz w:val="24"/>
          <w:szCs w:val="24"/>
          <w:lang w:val="en-US"/>
        </w:rPr>
        <w:t xml:space="preserve">colonic segments was performed </w:t>
      </w:r>
      <w:r w:rsidR="00CF0174" w:rsidRPr="00197114">
        <w:rPr>
          <w:rFonts w:ascii="Book Antiqua" w:hAnsi="Book Antiqua" w:cs="Times New Roman"/>
          <w:sz w:val="24"/>
          <w:szCs w:val="24"/>
          <w:lang w:val="en-US"/>
        </w:rPr>
        <w:t>with satisfactory result</w:t>
      </w:r>
      <w:r w:rsidR="007E2FBD" w:rsidRPr="00197114">
        <w:rPr>
          <w:rFonts w:ascii="Book Antiqua" w:hAnsi="Book Antiqua" w:cs="Times New Roman"/>
          <w:sz w:val="24"/>
          <w:szCs w:val="24"/>
          <w:lang w:val="en-US"/>
        </w:rPr>
        <w:t xml:space="preserve">s in five </w:t>
      </w:r>
      <w:proofErr w:type="gramStart"/>
      <w:r w:rsidR="007E2FBD" w:rsidRPr="00197114">
        <w:rPr>
          <w:rFonts w:ascii="Book Antiqua" w:hAnsi="Book Antiqua" w:cs="Times New Roman"/>
          <w:sz w:val="24"/>
          <w:szCs w:val="24"/>
          <w:lang w:val="en-US"/>
        </w:rPr>
        <w:t>cases</w:t>
      </w:r>
      <w:r w:rsidR="00F05996" w:rsidRPr="00197114">
        <w:rPr>
          <w:rFonts w:ascii="Book Antiqua" w:hAnsi="Book Antiqua" w:cs="Times New Roman"/>
          <w:sz w:val="24"/>
          <w:szCs w:val="24"/>
          <w:vertAlign w:val="superscript"/>
          <w:lang w:val="en-US"/>
        </w:rPr>
        <w:t>[</w:t>
      </w:r>
      <w:proofErr w:type="gramEnd"/>
      <w:r w:rsidR="00805875" w:rsidRPr="00197114">
        <w:rPr>
          <w:rFonts w:ascii="Book Antiqua" w:hAnsi="Book Antiqua" w:cs="Times New Roman"/>
          <w:sz w:val="24"/>
          <w:szCs w:val="24"/>
          <w:vertAlign w:val="superscript"/>
          <w:lang w:val="en-US"/>
        </w:rPr>
        <w:t>45</w:t>
      </w:r>
      <w:r w:rsidR="00F05996" w:rsidRPr="00197114">
        <w:rPr>
          <w:rFonts w:ascii="Book Antiqua" w:hAnsi="Book Antiqua" w:cs="Times New Roman"/>
          <w:sz w:val="24"/>
          <w:szCs w:val="24"/>
          <w:vertAlign w:val="superscript"/>
          <w:lang w:val="en-US"/>
        </w:rPr>
        <w:t>]</w:t>
      </w:r>
      <w:r w:rsidR="00CF0174" w:rsidRPr="00197114">
        <w:rPr>
          <w:rFonts w:ascii="Book Antiqua" w:hAnsi="Book Antiqua" w:cs="Times New Roman"/>
          <w:sz w:val="24"/>
          <w:szCs w:val="24"/>
          <w:lang w:val="en-US"/>
        </w:rPr>
        <w:t xml:space="preserve"> and without improveme</w:t>
      </w:r>
      <w:r w:rsidR="007E2FBD" w:rsidRPr="00197114">
        <w:rPr>
          <w:rFonts w:ascii="Book Antiqua" w:hAnsi="Book Antiqua" w:cs="Times New Roman"/>
          <w:sz w:val="24"/>
          <w:szCs w:val="24"/>
          <w:lang w:val="en-US"/>
        </w:rPr>
        <w:t>nt in three cases</w:t>
      </w:r>
      <w:r w:rsidR="00F05996" w:rsidRPr="00197114">
        <w:rPr>
          <w:rFonts w:ascii="Book Antiqua" w:hAnsi="Book Antiqua" w:cs="Times New Roman"/>
          <w:sz w:val="24"/>
          <w:szCs w:val="24"/>
          <w:vertAlign w:val="superscript"/>
          <w:lang w:val="en-US"/>
        </w:rPr>
        <w:t>[</w:t>
      </w:r>
      <w:r w:rsidR="007E2FBD" w:rsidRPr="00197114">
        <w:rPr>
          <w:rFonts w:ascii="Book Antiqua" w:hAnsi="Book Antiqua" w:cs="Times New Roman"/>
          <w:sz w:val="24"/>
          <w:szCs w:val="24"/>
          <w:vertAlign w:val="superscript"/>
          <w:lang w:val="en-US"/>
        </w:rPr>
        <w:t>13</w:t>
      </w:r>
      <w:r w:rsidR="00F05996" w:rsidRPr="00197114">
        <w:rPr>
          <w:rFonts w:ascii="Book Antiqua" w:hAnsi="Book Antiqua" w:cs="Times New Roman"/>
          <w:sz w:val="24"/>
          <w:szCs w:val="24"/>
          <w:vertAlign w:val="superscript"/>
          <w:lang w:val="en-US"/>
        </w:rPr>
        <w:t>]</w:t>
      </w:r>
      <w:r w:rsidR="00CF0174" w:rsidRPr="00197114">
        <w:rPr>
          <w:rFonts w:ascii="Book Antiqua" w:hAnsi="Book Antiqua" w:cs="Times New Roman"/>
          <w:sz w:val="24"/>
          <w:szCs w:val="24"/>
          <w:lang w:val="en-US"/>
        </w:rPr>
        <w:t>. In 1960</w:t>
      </w:r>
      <w:r w:rsidR="007F21E8" w:rsidRPr="00197114">
        <w:rPr>
          <w:rFonts w:ascii="Book Antiqua" w:hAnsi="Book Antiqua" w:cs="Times New Roman"/>
          <w:sz w:val="24"/>
          <w:szCs w:val="24"/>
          <w:lang w:val="en-US"/>
        </w:rPr>
        <w:t>,</w:t>
      </w:r>
      <w:r w:rsidR="007E2FBD" w:rsidRPr="00197114">
        <w:rPr>
          <w:rFonts w:ascii="Book Antiqua" w:hAnsi="Book Antiqua" w:cs="Times New Roman"/>
          <w:sz w:val="24"/>
          <w:szCs w:val="24"/>
          <w:lang w:val="en-US"/>
        </w:rPr>
        <w:t xml:space="preserve"> </w:t>
      </w:r>
      <w:proofErr w:type="gramStart"/>
      <w:r w:rsidR="007E2FBD" w:rsidRPr="00197114">
        <w:rPr>
          <w:rFonts w:ascii="Book Antiqua" w:hAnsi="Book Antiqua" w:cs="Times New Roman"/>
          <w:sz w:val="24"/>
          <w:szCs w:val="24"/>
          <w:lang w:val="en-US"/>
        </w:rPr>
        <w:t>Davis</w:t>
      </w:r>
      <w:r w:rsidR="00F05996" w:rsidRPr="00197114">
        <w:rPr>
          <w:rFonts w:ascii="Book Antiqua" w:hAnsi="Book Antiqua" w:cs="Times New Roman"/>
          <w:sz w:val="24"/>
          <w:szCs w:val="24"/>
          <w:vertAlign w:val="superscript"/>
          <w:lang w:val="en-US"/>
        </w:rPr>
        <w:t>[</w:t>
      </w:r>
      <w:proofErr w:type="gramEnd"/>
      <w:r w:rsidR="00805875" w:rsidRPr="00197114">
        <w:rPr>
          <w:rFonts w:ascii="Book Antiqua" w:hAnsi="Book Antiqua" w:cs="Times New Roman"/>
          <w:sz w:val="24"/>
          <w:szCs w:val="24"/>
          <w:vertAlign w:val="superscript"/>
          <w:lang w:val="en-US"/>
        </w:rPr>
        <w:t>46</w:t>
      </w:r>
      <w:r w:rsidR="00056607" w:rsidRPr="00197114">
        <w:rPr>
          <w:rFonts w:ascii="Book Antiqua" w:hAnsi="Book Antiqua" w:cs="Times New Roman"/>
          <w:sz w:val="24"/>
          <w:szCs w:val="24"/>
          <w:vertAlign w:val="superscript"/>
          <w:lang w:val="en-US"/>
        </w:rPr>
        <w:t>]</w:t>
      </w:r>
      <w:r w:rsidR="00CF0174" w:rsidRPr="00197114">
        <w:rPr>
          <w:rFonts w:ascii="Book Antiqua" w:hAnsi="Book Antiqua" w:cs="Times New Roman"/>
          <w:sz w:val="24"/>
          <w:szCs w:val="24"/>
          <w:lang w:val="en-US"/>
        </w:rPr>
        <w:t xml:space="preserve"> p</w:t>
      </w:r>
      <w:r w:rsidR="007F21E8" w:rsidRPr="00197114">
        <w:rPr>
          <w:rFonts w:ascii="Book Antiqua" w:hAnsi="Book Antiqua" w:cs="Times New Roman"/>
          <w:sz w:val="24"/>
          <w:szCs w:val="24"/>
          <w:lang w:val="en-US"/>
        </w:rPr>
        <w:t>resented the results of 14 children operated on for symptomatic dolichocolon</w:t>
      </w:r>
      <w:r w:rsidR="00CF0174" w:rsidRPr="00197114">
        <w:rPr>
          <w:rFonts w:ascii="Book Antiqua" w:hAnsi="Book Antiqua" w:cs="Times New Roman"/>
          <w:sz w:val="24"/>
          <w:szCs w:val="24"/>
          <w:lang w:val="en-US"/>
        </w:rPr>
        <w:t xml:space="preserve"> resistant to con</w:t>
      </w:r>
      <w:r w:rsidR="007F21E8" w:rsidRPr="00197114">
        <w:rPr>
          <w:rFonts w:ascii="Book Antiqua" w:hAnsi="Book Antiqua" w:cs="Times New Roman"/>
          <w:sz w:val="24"/>
          <w:szCs w:val="24"/>
          <w:lang w:val="en-US"/>
        </w:rPr>
        <w:t>servative treatment. N</w:t>
      </w:r>
      <w:r w:rsidR="00CF0174" w:rsidRPr="00197114">
        <w:rPr>
          <w:rFonts w:ascii="Book Antiqua" w:hAnsi="Book Antiqua" w:cs="Times New Roman"/>
          <w:sz w:val="24"/>
          <w:szCs w:val="24"/>
          <w:lang w:val="en-US"/>
        </w:rPr>
        <w:t xml:space="preserve">o failures </w:t>
      </w:r>
      <w:r w:rsidR="007F21E8" w:rsidRPr="00197114">
        <w:rPr>
          <w:rFonts w:ascii="Book Antiqua" w:hAnsi="Book Antiqua" w:cs="Times New Roman"/>
          <w:sz w:val="24"/>
          <w:szCs w:val="24"/>
          <w:lang w:val="en-US"/>
        </w:rPr>
        <w:t xml:space="preserve">occurred, </w:t>
      </w:r>
      <w:r w:rsidR="00CF0174" w:rsidRPr="00197114">
        <w:rPr>
          <w:rFonts w:ascii="Book Antiqua" w:hAnsi="Book Antiqua" w:cs="Times New Roman"/>
          <w:sz w:val="24"/>
          <w:szCs w:val="24"/>
          <w:lang w:val="en-US"/>
        </w:rPr>
        <w:t>and the results were excellent in eight patients, good in three</w:t>
      </w:r>
      <w:r w:rsidR="007F21E8" w:rsidRPr="00197114">
        <w:rPr>
          <w:rFonts w:ascii="Book Antiqua" w:hAnsi="Book Antiqua" w:cs="Times New Roman"/>
          <w:sz w:val="24"/>
          <w:szCs w:val="24"/>
          <w:lang w:val="en-US"/>
        </w:rPr>
        <w:t>, and fair in three</w:t>
      </w:r>
      <w:r w:rsidR="007E2FBD" w:rsidRPr="00197114">
        <w:rPr>
          <w:rFonts w:ascii="Book Antiqua" w:hAnsi="Book Antiqua" w:cs="Times New Roman"/>
          <w:sz w:val="24"/>
          <w:szCs w:val="24"/>
          <w:lang w:val="en-US"/>
        </w:rPr>
        <w:t xml:space="preserve">. </w:t>
      </w:r>
      <w:proofErr w:type="spellStart"/>
      <w:proofErr w:type="gramStart"/>
      <w:r w:rsidR="007E2FBD" w:rsidRPr="00197114">
        <w:rPr>
          <w:rFonts w:ascii="Book Antiqua" w:hAnsi="Book Antiqua" w:cs="Times New Roman"/>
          <w:sz w:val="24"/>
          <w:szCs w:val="24"/>
          <w:lang w:val="en-US"/>
        </w:rPr>
        <w:t>Hollender</w:t>
      </w:r>
      <w:proofErr w:type="spellEnd"/>
      <w:r w:rsidR="00AD1AF0" w:rsidRPr="00197114">
        <w:rPr>
          <w:rFonts w:ascii="Book Antiqua" w:hAnsi="Book Antiqua" w:cs="Times New Roman"/>
          <w:sz w:val="24"/>
          <w:szCs w:val="24"/>
          <w:vertAlign w:val="superscript"/>
          <w:lang w:val="en-US"/>
        </w:rPr>
        <w:t>[</w:t>
      </w:r>
      <w:proofErr w:type="gramEnd"/>
      <w:r w:rsidR="007E2FBD" w:rsidRPr="00197114">
        <w:rPr>
          <w:rFonts w:ascii="Book Antiqua" w:hAnsi="Book Antiqua" w:cs="Times New Roman"/>
          <w:sz w:val="24"/>
          <w:szCs w:val="24"/>
          <w:vertAlign w:val="superscript"/>
          <w:lang w:val="en-US"/>
        </w:rPr>
        <w:t>25</w:t>
      </w:r>
      <w:r w:rsidR="00AD1AF0" w:rsidRPr="00197114">
        <w:rPr>
          <w:rFonts w:ascii="Book Antiqua" w:hAnsi="Book Antiqua" w:cs="Times New Roman"/>
          <w:sz w:val="24"/>
          <w:szCs w:val="24"/>
          <w:vertAlign w:val="superscript"/>
          <w:lang w:val="en-US"/>
        </w:rPr>
        <w:t>]</w:t>
      </w:r>
      <w:r w:rsidR="00CF0174" w:rsidRPr="00197114">
        <w:rPr>
          <w:rFonts w:ascii="Book Antiqua" w:hAnsi="Book Antiqua" w:cs="Times New Roman"/>
          <w:sz w:val="24"/>
          <w:szCs w:val="24"/>
          <w:lang w:val="en-US"/>
        </w:rPr>
        <w:t xml:space="preserve"> reported good functional results after vari</w:t>
      </w:r>
      <w:r w:rsidR="007F21E8" w:rsidRPr="00197114">
        <w:rPr>
          <w:rFonts w:ascii="Book Antiqua" w:hAnsi="Book Antiqua" w:cs="Times New Roman"/>
          <w:sz w:val="24"/>
          <w:szCs w:val="24"/>
          <w:lang w:val="en-US"/>
        </w:rPr>
        <w:t>ous colonic resections in 11</w:t>
      </w:r>
      <w:r w:rsidR="00CF0174" w:rsidRPr="00197114">
        <w:rPr>
          <w:rFonts w:ascii="Book Antiqua" w:hAnsi="Book Antiqua" w:cs="Times New Roman"/>
          <w:sz w:val="24"/>
          <w:szCs w:val="24"/>
          <w:lang w:val="en-US"/>
        </w:rPr>
        <w:t xml:space="preserve"> patients with dolichocolon. </w:t>
      </w:r>
      <w:r w:rsidR="003F0E01" w:rsidRPr="00197114">
        <w:rPr>
          <w:rFonts w:ascii="Book Antiqua" w:hAnsi="Book Antiqua" w:cs="Times New Roman"/>
          <w:sz w:val="24"/>
          <w:szCs w:val="24"/>
          <w:lang w:val="en-US"/>
        </w:rPr>
        <w:t>In other studies of patients who underwent subtotal colectomy for slow transit constipation, the majority of colon specimens we</w:t>
      </w:r>
      <w:r w:rsidR="00FA1E69" w:rsidRPr="00197114">
        <w:rPr>
          <w:rFonts w:ascii="Book Antiqua" w:hAnsi="Book Antiqua" w:cs="Times New Roman"/>
          <w:sz w:val="24"/>
          <w:szCs w:val="24"/>
          <w:lang w:val="en-US"/>
        </w:rPr>
        <w:t xml:space="preserve">re significantly </w:t>
      </w:r>
      <w:proofErr w:type="gramStart"/>
      <w:r w:rsidR="00FA1E69" w:rsidRPr="00197114">
        <w:rPr>
          <w:rFonts w:ascii="Book Antiqua" w:hAnsi="Book Antiqua" w:cs="Times New Roman"/>
          <w:sz w:val="24"/>
          <w:szCs w:val="24"/>
          <w:lang w:val="en-US"/>
        </w:rPr>
        <w:t>redundant</w:t>
      </w:r>
      <w:r w:rsidR="00AD1AF0" w:rsidRPr="00197114">
        <w:rPr>
          <w:rFonts w:ascii="Book Antiqua" w:hAnsi="Book Antiqua" w:cs="Times New Roman"/>
          <w:sz w:val="24"/>
          <w:szCs w:val="24"/>
          <w:vertAlign w:val="superscript"/>
          <w:lang w:val="en-US"/>
        </w:rPr>
        <w:t>[</w:t>
      </w:r>
      <w:proofErr w:type="gramEnd"/>
      <w:r w:rsidR="00FA1E69" w:rsidRPr="00197114">
        <w:rPr>
          <w:rFonts w:ascii="Book Antiqua" w:hAnsi="Book Antiqua" w:cs="Times New Roman"/>
          <w:sz w:val="24"/>
          <w:szCs w:val="24"/>
          <w:vertAlign w:val="superscript"/>
          <w:lang w:val="en-US"/>
        </w:rPr>
        <w:t>35-37</w:t>
      </w:r>
      <w:r w:rsidR="00AD1AF0" w:rsidRPr="00197114">
        <w:rPr>
          <w:rFonts w:ascii="Book Antiqua" w:hAnsi="Book Antiqua" w:cs="Times New Roman"/>
          <w:sz w:val="24"/>
          <w:szCs w:val="24"/>
          <w:vertAlign w:val="superscript"/>
          <w:lang w:val="en-US"/>
        </w:rPr>
        <w:t>]</w:t>
      </w:r>
      <w:r w:rsidR="00FA1E69" w:rsidRPr="00197114">
        <w:rPr>
          <w:rFonts w:ascii="Book Antiqua" w:hAnsi="Book Antiqua" w:cs="Times New Roman"/>
          <w:sz w:val="24"/>
          <w:szCs w:val="24"/>
          <w:lang w:val="en-US"/>
        </w:rPr>
        <w:t>.</w:t>
      </w:r>
    </w:p>
    <w:p w:rsidR="00CF0174" w:rsidRPr="00197114" w:rsidRDefault="008649CD" w:rsidP="00A54BA7">
      <w:pPr>
        <w:spacing w:after="0" w:line="360" w:lineRule="auto"/>
        <w:ind w:firstLineChars="100" w:firstLine="240"/>
        <w:jc w:val="both"/>
        <w:rPr>
          <w:rFonts w:ascii="Book Antiqua" w:hAnsi="Book Antiqua" w:cs="Times New Roman"/>
          <w:sz w:val="24"/>
          <w:szCs w:val="24"/>
          <w:lang w:val="en-US"/>
        </w:rPr>
      </w:pPr>
      <w:r w:rsidRPr="00197114">
        <w:rPr>
          <w:rFonts w:ascii="Book Antiqua" w:hAnsi="Book Antiqua" w:cs="Times New Roman"/>
          <w:sz w:val="24"/>
          <w:szCs w:val="24"/>
          <w:lang w:val="en-US"/>
        </w:rPr>
        <w:t>In 15</w:t>
      </w:r>
      <w:r w:rsidR="00B4309A" w:rsidRPr="00197114">
        <w:rPr>
          <w:rFonts w:ascii="Book Antiqua" w:hAnsi="Book Antiqua" w:cs="Times New Roman"/>
          <w:sz w:val="24"/>
          <w:szCs w:val="24"/>
          <w:lang w:val="en-US"/>
        </w:rPr>
        <w:t xml:space="preserve"> </w:t>
      </w:r>
      <w:r w:rsidR="003F0E01" w:rsidRPr="00197114">
        <w:rPr>
          <w:rFonts w:ascii="Book Antiqua" w:hAnsi="Book Antiqua" w:cs="Times New Roman"/>
          <w:sz w:val="24"/>
          <w:szCs w:val="24"/>
          <w:lang w:val="en-US"/>
        </w:rPr>
        <w:t>patients,</w:t>
      </w:r>
      <w:r w:rsidR="008347BD" w:rsidRPr="00197114">
        <w:rPr>
          <w:rFonts w:ascii="Book Antiqua" w:hAnsi="Book Antiqua" w:cs="Times New Roman"/>
          <w:sz w:val="24"/>
          <w:szCs w:val="24"/>
          <w:lang w:val="en-US"/>
        </w:rPr>
        <w:t xml:space="preserve"> the cause of constipation was </w:t>
      </w:r>
      <w:r w:rsidRPr="00197114">
        <w:rPr>
          <w:rFonts w:ascii="Book Antiqua" w:hAnsi="Book Antiqua" w:cs="Times New Roman"/>
          <w:sz w:val="24"/>
          <w:szCs w:val="24"/>
          <w:lang w:val="en-US"/>
        </w:rPr>
        <w:t>slow colonic</w:t>
      </w:r>
      <w:r w:rsidR="008347BD" w:rsidRPr="00197114">
        <w:rPr>
          <w:rFonts w:ascii="Book Antiqua" w:hAnsi="Book Antiqua" w:cs="Times New Roman"/>
          <w:sz w:val="24"/>
          <w:szCs w:val="24"/>
          <w:lang w:val="en-US"/>
        </w:rPr>
        <w:t xml:space="preserve"> transit, which was associated </w:t>
      </w:r>
      <w:r w:rsidR="00430953" w:rsidRPr="00197114">
        <w:rPr>
          <w:rFonts w:ascii="Book Antiqua" w:hAnsi="Book Antiqua" w:cs="Times New Roman"/>
          <w:sz w:val="24"/>
          <w:szCs w:val="24"/>
          <w:lang w:val="en-US"/>
        </w:rPr>
        <w:t xml:space="preserve">with </w:t>
      </w:r>
      <w:proofErr w:type="gramStart"/>
      <w:r w:rsidR="00430953" w:rsidRPr="00197114">
        <w:rPr>
          <w:rFonts w:ascii="Book Antiqua" w:hAnsi="Book Antiqua" w:cs="Times New Roman"/>
          <w:sz w:val="24"/>
          <w:szCs w:val="24"/>
          <w:lang w:val="en-US"/>
        </w:rPr>
        <w:t>dolichocolon</w:t>
      </w:r>
      <w:r w:rsidR="00F115C4" w:rsidRPr="00197114">
        <w:rPr>
          <w:rFonts w:ascii="Book Antiqua" w:hAnsi="Book Antiqua" w:cs="Times New Roman"/>
          <w:sz w:val="24"/>
          <w:szCs w:val="24"/>
          <w:vertAlign w:val="superscript"/>
          <w:lang w:val="en-US"/>
        </w:rPr>
        <w:t>[</w:t>
      </w:r>
      <w:proofErr w:type="gramEnd"/>
      <w:r w:rsidR="00430953" w:rsidRPr="00197114">
        <w:rPr>
          <w:rFonts w:ascii="Book Antiqua" w:hAnsi="Book Antiqua" w:cs="Times New Roman"/>
          <w:sz w:val="24"/>
          <w:szCs w:val="24"/>
          <w:vertAlign w:val="superscript"/>
          <w:lang w:val="en-US"/>
        </w:rPr>
        <w:t>28</w:t>
      </w:r>
      <w:r w:rsidR="00F115C4" w:rsidRPr="00197114">
        <w:rPr>
          <w:rFonts w:ascii="Book Antiqua" w:hAnsi="Book Antiqua" w:cs="Times New Roman"/>
          <w:sz w:val="24"/>
          <w:szCs w:val="24"/>
          <w:vertAlign w:val="superscript"/>
          <w:lang w:val="en-US"/>
        </w:rPr>
        <w:t>]</w:t>
      </w:r>
      <w:r w:rsidR="008347BD" w:rsidRPr="00197114">
        <w:rPr>
          <w:rFonts w:ascii="Book Antiqua" w:hAnsi="Book Antiqua" w:cs="Times New Roman"/>
          <w:sz w:val="24"/>
          <w:szCs w:val="24"/>
          <w:lang w:val="en-US"/>
        </w:rPr>
        <w:t xml:space="preserve">. After hemicolectomy or </w:t>
      </w:r>
      <w:r w:rsidR="003F0E01" w:rsidRPr="00197114">
        <w:rPr>
          <w:rFonts w:ascii="Book Antiqua" w:hAnsi="Book Antiqua" w:cs="Times New Roman"/>
          <w:sz w:val="24"/>
          <w:szCs w:val="24"/>
          <w:lang w:val="en-US"/>
        </w:rPr>
        <w:t>colectomy,</w:t>
      </w:r>
      <w:r w:rsidRPr="00197114">
        <w:rPr>
          <w:rFonts w:ascii="Book Antiqua" w:hAnsi="Book Antiqua" w:cs="Times New Roman"/>
          <w:sz w:val="24"/>
          <w:szCs w:val="24"/>
          <w:lang w:val="en-US"/>
        </w:rPr>
        <w:t xml:space="preserve"> the patients</w:t>
      </w:r>
      <w:r w:rsidR="008347BD" w:rsidRPr="00197114">
        <w:rPr>
          <w:rFonts w:ascii="Book Antiqua" w:hAnsi="Book Antiqua" w:cs="Times New Roman"/>
          <w:sz w:val="24"/>
          <w:szCs w:val="24"/>
          <w:lang w:val="en-US"/>
        </w:rPr>
        <w:t xml:space="preserve"> received daily evacuations and </w:t>
      </w:r>
      <w:r w:rsidR="003F56C4" w:rsidRPr="00197114">
        <w:rPr>
          <w:rFonts w:ascii="Book Antiqua" w:hAnsi="Book Antiqua" w:cs="Times New Roman"/>
          <w:sz w:val="24"/>
          <w:szCs w:val="24"/>
          <w:lang w:val="en-US"/>
        </w:rPr>
        <w:t xml:space="preserve">experienced </w:t>
      </w:r>
      <w:r w:rsidR="008347BD" w:rsidRPr="00197114">
        <w:rPr>
          <w:rFonts w:ascii="Book Antiqua" w:hAnsi="Book Antiqua" w:cs="Times New Roman"/>
          <w:sz w:val="24"/>
          <w:szCs w:val="24"/>
          <w:lang w:val="en-US"/>
        </w:rPr>
        <w:t xml:space="preserve">less pain. </w:t>
      </w:r>
      <w:r w:rsidR="00061313" w:rsidRPr="00197114">
        <w:rPr>
          <w:rFonts w:ascii="Book Antiqua" w:hAnsi="Book Antiqua" w:cs="Times New Roman"/>
          <w:sz w:val="24"/>
          <w:szCs w:val="24"/>
          <w:lang w:val="en-US"/>
        </w:rPr>
        <w:t xml:space="preserve">Recently </w:t>
      </w:r>
      <w:r w:rsidRPr="00197114">
        <w:rPr>
          <w:rFonts w:ascii="Book Antiqua" w:hAnsi="Book Antiqua" w:cs="Times New Roman"/>
          <w:sz w:val="24"/>
          <w:szCs w:val="24"/>
          <w:lang w:val="en-US"/>
        </w:rPr>
        <w:t xml:space="preserve">31 </w:t>
      </w:r>
      <w:r w:rsidR="00A57F07" w:rsidRPr="00197114">
        <w:rPr>
          <w:rFonts w:ascii="Book Antiqua" w:hAnsi="Book Antiqua" w:cs="Times New Roman"/>
          <w:sz w:val="24"/>
          <w:szCs w:val="24"/>
          <w:lang w:val="en-US"/>
        </w:rPr>
        <w:t>patients wit</w:t>
      </w:r>
      <w:r w:rsidRPr="00197114">
        <w:rPr>
          <w:rFonts w:ascii="Book Antiqua" w:hAnsi="Book Antiqua" w:cs="Times New Roman"/>
          <w:sz w:val="24"/>
          <w:szCs w:val="24"/>
          <w:lang w:val="en-US"/>
        </w:rPr>
        <w:t>h slow transit constipation and</w:t>
      </w:r>
      <w:r w:rsidR="00A57F07" w:rsidRPr="00197114">
        <w:rPr>
          <w:rFonts w:ascii="Book Antiqua" w:hAnsi="Book Antiqua" w:cs="Times New Roman"/>
          <w:sz w:val="24"/>
          <w:szCs w:val="24"/>
          <w:lang w:val="en-US"/>
        </w:rPr>
        <w:t xml:space="preserve"> a dolichocolon underwent </w:t>
      </w:r>
      <w:proofErr w:type="gramStart"/>
      <w:r w:rsidR="00A57F07" w:rsidRPr="00197114">
        <w:rPr>
          <w:rFonts w:ascii="Book Antiqua" w:hAnsi="Book Antiqua" w:cs="Times New Roman"/>
          <w:sz w:val="24"/>
          <w:szCs w:val="24"/>
          <w:lang w:val="en-US"/>
        </w:rPr>
        <w:t>colectomy</w:t>
      </w:r>
      <w:r w:rsidR="00F115C4" w:rsidRPr="00197114">
        <w:rPr>
          <w:rFonts w:ascii="Book Antiqua" w:hAnsi="Book Antiqua" w:cs="Times New Roman"/>
          <w:sz w:val="24"/>
          <w:szCs w:val="24"/>
          <w:vertAlign w:val="superscript"/>
          <w:lang w:val="en-US"/>
        </w:rPr>
        <w:t>[</w:t>
      </w:r>
      <w:proofErr w:type="gramEnd"/>
      <w:r w:rsidR="00430953" w:rsidRPr="00197114">
        <w:rPr>
          <w:rFonts w:ascii="Book Antiqua" w:hAnsi="Book Antiqua" w:cs="Times New Roman"/>
          <w:sz w:val="24"/>
          <w:szCs w:val="24"/>
          <w:vertAlign w:val="superscript"/>
          <w:lang w:val="en-US"/>
        </w:rPr>
        <w:t>38</w:t>
      </w:r>
      <w:r w:rsidR="00F115C4" w:rsidRPr="00197114">
        <w:rPr>
          <w:rFonts w:ascii="Book Antiqua" w:hAnsi="Book Antiqua" w:cs="Times New Roman"/>
          <w:sz w:val="24"/>
          <w:szCs w:val="24"/>
          <w:vertAlign w:val="superscript"/>
          <w:lang w:val="en-US"/>
        </w:rPr>
        <w:t>]</w:t>
      </w:r>
      <w:r w:rsidR="00A57F07" w:rsidRPr="00197114">
        <w:rPr>
          <w:rFonts w:ascii="Book Antiqua" w:hAnsi="Book Antiqua" w:cs="Times New Roman"/>
          <w:sz w:val="24"/>
          <w:szCs w:val="24"/>
          <w:lang w:val="en-US"/>
        </w:rPr>
        <w:t>. At follow-up, most patient</w:t>
      </w:r>
      <w:r w:rsidRPr="00197114">
        <w:rPr>
          <w:rFonts w:ascii="Book Antiqua" w:hAnsi="Book Antiqua" w:cs="Times New Roman"/>
          <w:sz w:val="24"/>
          <w:szCs w:val="24"/>
          <w:lang w:val="en-US"/>
        </w:rPr>
        <w:t>s reported daily defecation</w:t>
      </w:r>
      <w:r w:rsidR="00A57F07" w:rsidRPr="00197114">
        <w:rPr>
          <w:rFonts w:ascii="Book Antiqua" w:hAnsi="Book Antiqua" w:cs="Times New Roman"/>
          <w:sz w:val="24"/>
          <w:szCs w:val="24"/>
          <w:lang w:val="en-US"/>
        </w:rPr>
        <w:t xml:space="preserve"> and no uncontrolled diarrhea. Abdominal pain was very sel</w:t>
      </w:r>
      <w:r w:rsidRPr="00197114">
        <w:rPr>
          <w:rFonts w:ascii="Book Antiqua" w:hAnsi="Book Antiqua" w:cs="Times New Roman"/>
          <w:sz w:val="24"/>
          <w:szCs w:val="24"/>
          <w:lang w:val="en-US"/>
        </w:rPr>
        <w:t>dom and patient satisfaction high</w:t>
      </w:r>
      <w:r w:rsidR="00A57F07" w:rsidRPr="00197114">
        <w:rPr>
          <w:rFonts w:ascii="Book Antiqua" w:hAnsi="Book Antiqua" w:cs="Times New Roman"/>
          <w:sz w:val="24"/>
          <w:szCs w:val="24"/>
          <w:lang w:val="en-US"/>
        </w:rPr>
        <w:t xml:space="preserve">. </w:t>
      </w:r>
    </w:p>
    <w:p w:rsidR="000409C1" w:rsidRPr="00197114" w:rsidRDefault="000409C1" w:rsidP="00197114">
      <w:pPr>
        <w:spacing w:after="0" w:line="360" w:lineRule="auto"/>
        <w:jc w:val="both"/>
        <w:rPr>
          <w:rFonts w:ascii="Book Antiqua" w:hAnsi="Book Antiqua" w:cs="Times New Roman"/>
          <w:sz w:val="24"/>
          <w:szCs w:val="24"/>
          <w:lang w:val="en-US"/>
        </w:rPr>
      </w:pPr>
    </w:p>
    <w:p w:rsidR="00D942CC" w:rsidRPr="00197114" w:rsidRDefault="00FE12FE" w:rsidP="00197114">
      <w:pPr>
        <w:spacing w:after="0" w:line="360" w:lineRule="auto"/>
        <w:jc w:val="both"/>
        <w:rPr>
          <w:rFonts w:ascii="Book Antiqua" w:hAnsi="Book Antiqua" w:cs="Times New Roman"/>
          <w:b/>
          <w:sz w:val="24"/>
          <w:szCs w:val="24"/>
          <w:lang w:val="en-US"/>
        </w:rPr>
      </w:pPr>
      <w:r w:rsidRPr="00197114">
        <w:rPr>
          <w:rFonts w:ascii="Book Antiqua" w:hAnsi="Book Antiqua" w:cs="Times New Roman"/>
          <w:b/>
          <w:sz w:val="24"/>
          <w:szCs w:val="24"/>
          <w:lang w:val="en-US"/>
        </w:rPr>
        <w:t>FUTURE PERSPECTIVES</w:t>
      </w:r>
    </w:p>
    <w:p w:rsidR="00D942CC" w:rsidRPr="00197114" w:rsidRDefault="00D942CC" w:rsidP="00197114">
      <w:pPr>
        <w:spacing w:after="0" w:line="360" w:lineRule="auto"/>
        <w:jc w:val="both"/>
        <w:rPr>
          <w:rFonts w:ascii="Book Antiqua" w:hAnsi="Book Antiqua" w:cs="Times New Roman"/>
          <w:sz w:val="24"/>
          <w:szCs w:val="24"/>
          <w:lang w:val="en-US"/>
        </w:rPr>
      </w:pPr>
      <w:r w:rsidRPr="00197114">
        <w:rPr>
          <w:rFonts w:ascii="Book Antiqua" w:hAnsi="Book Antiqua" w:cs="Times New Roman"/>
          <w:sz w:val="24"/>
          <w:szCs w:val="24"/>
          <w:lang w:val="en-US"/>
        </w:rPr>
        <w:t xml:space="preserve">The prevalence of dolichocolon is not known, because population based investigations have not been made. However, in projects with </w:t>
      </w:r>
      <w:proofErr w:type="spellStart"/>
      <w:r w:rsidRPr="00197114">
        <w:rPr>
          <w:rFonts w:ascii="Book Antiqua" w:hAnsi="Book Antiqua" w:cs="Times New Roman"/>
          <w:sz w:val="24"/>
          <w:szCs w:val="24"/>
          <w:lang w:val="en-US"/>
        </w:rPr>
        <w:t>colonoscopic</w:t>
      </w:r>
      <w:proofErr w:type="spellEnd"/>
      <w:r w:rsidRPr="00197114">
        <w:rPr>
          <w:rFonts w:ascii="Book Antiqua" w:hAnsi="Book Antiqua" w:cs="Times New Roman"/>
          <w:sz w:val="24"/>
          <w:szCs w:val="24"/>
          <w:lang w:val="en-US"/>
        </w:rPr>
        <w:t xml:space="preserve"> screening for cancer it may be </w:t>
      </w:r>
      <w:r w:rsidRPr="00197114">
        <w:rPr>
          <w:rFonts w:ascii="Book Antiqua" w:hAnsi="Book Antiqua" w:cs="Times New Roman"/>
          <w:sz w:val="24"/>
          <w:szCs w:val="24"/>
          <w:lang w:val="en-US"/>
        </w:rPr>
        <w:lastRenderedPageBreak/>
        <w:t xml:space="preserve">possible to estimate the number and localization of colonic redundancies. </w:t>
      </w:r>
      <w:r w:rsidR="00FE12FE" w:rsidRPr="00197114">
        <w:rPr>
          <w:rFonts w:ascii="Book Antiqua" w:hAnsi="Book Antiqua" w:cs="Times New Roman"/>
          <w:sz w:val="24"/>
          <w:szCs w:val="24"/>
          <w:lang w:val="en-US"/>
        </w:rPr>
        <w:t>Colorectal length may be determined by magnetic resonance imaging or by tracking the progression of an electromagnetic</w:t>
      </w:r>
      <w:r w:rsidR="00FE12FE" w:rsidRPr="00197114">
        <w:rPr>
          <w:rFonts w:ascii="Book Antiqua" w:hAnsi="Book Antiqua" w:cs="Times New Roman"/>
          <w:sz w:val="24"/>
          <w:szCs w:val="24"/>
          <w:vertAlign w:val="superscript"/>
          <w:lang w:val="en-US"/>
        </w:rPr>
        <w:t xml:space="preserve"> </w:t>
      </w:r>
      <w:proofErr w:type="gramStart"/>
      <w:r w:rsidR="00FE12FE" w:rsidRPr="00197114">
        <w:rPr>
          <w:rFonts w:ascii="Book Antiqua" w:hAnsi="Book Antiqua" w:cs="Times New Roman"/>
          <w:sz w:val="24"/>
          <w:szCs w:val="24"/>
          <w:lang w:val="en-US"/>
        </w:rPr>
        <w:t>capsule</w:t>
      </w:r>
      <w:r w:rsidR="00FE12FE" w:rsidRPr="00197114">
        <w:rPr>
          <w:rFonts w:ascii="Book Antiqua" w:hAnsi="Book Antiqua" w:cs="Times New Roman"/>
          <w:sz w:val="24"/>
          <w:szCs w:val="24"/>
          <w:vertAlign w:val="superscript"/>
          <w:lang w:val="en-US"/>
        </w:rPr>
        <w:t>[</w:t>
      </w:r>
      <w:proofErr w:type="gramEnd"/>
      <w:r w:rsidR="00FE12FE" w:rsidRPr="00197114">
        <w:rPr>
          <w:rFonts w:ascii="Book Antiqua" w:hAnsi="Book Antiqua" w:cs="Times New Roman"/>
          <w:sz w:val="24"/>
          <w:szCs w:val="24"/>
          <w:vertAlign w:val="superscript"/>
          <w:lang w:val="en-US"/>
        </w:rPr>
        <w:t>47].</w:t>
      </w:r>
      <w:r w:rsidR="00197114">
        <w:rPr>
          <w:rFonts w:ascii="Book Antiqua" w:hAnsi="Book Antiqua" w:cs="Times New Roman"/>
          <w:sz w:val="24"/>
          <w:szCs w:val="24"/>
          <w:vertAlign w:val="superscript"/>
          <w:lang w:val="en-US"/>
        </w:rPr>
        <w:t xml:space="preserve"> </w:t>
      </w:r>
      <w:r w:rsidR="00FE12FE" w:rsidRPr="00197114">
        <w:rPr>
          <w:rFonts w:ascii="Book Antiqua" w:hAnsi="Book Antiqua" w:cs="Times New Roman"/>
          <w:sz w:val="24"/>
          <w:szCs w:val="24"/>
          <w:lang w:val="en-US"/>
        </w:rPr>
        <w:t>It will hopefully then be possible to determine the prevalence of dolichocolon</w:t>
      </w:r>
      <w:r w:rsidR="00524F6F" w:rsidRPr="00197114">
        <w:rPr>
          <w:rFonts w:ascii="Book Antiqua" w:hAnsi="Book Antiqua" w:cs="Times New Roman"/>
          <w:sz w:val="24"/>
          <w:szCs w:val="24"/>
          <w:lang w:val="en-US"/>
        </w:rPr>
        <w:t xml:space="preserve"> and a</w:t>
      </w:r>
      <w:r w:rsidR="009F76C5" w:rsidRPr="00197114">
        <w:rPr>
          <w:rFonts w:ascii="Book Antiqua" w:hAnsi="Book Antiqua" w:cs="Times New Roman"/>
          <w:sz w:val="24"/>
          <w:szCs w:val="24"/>
          <w:lang w:val="en-US"/>
        </w:rPr>
        <w:t xml:space="preserve"> causal relation</w:t>
      </w:r>
      <w:r w:rsidR="001B5212" w:rsidRPr="00197114">
        <w:rPr>
          <w:rFonts w:ascii="Book Antiqua" w:hAnsi="Book Antiqua" w:cs="Times New Roman"/>
          <w:sz w:val="24"/>
          <w:szCs w:val="24"/>
          <w:lang w:val="en-US"/>
        </w:rPr>
        <w:t>ship</w:t>
      </w:r>
      <w:r w:rsidR="009F76C5" w:rsidRPr="00197114">
        <w:rPr>
          <w:rFonts w:ascii="Book Antiqua" w:hAnsi="Book Antiqua" w:cs="Times New Roman"/>
          <w:sz w:val="24"/>
          <w:szCs w:val="24"/>
          <w:lang w:val="en-US"/>
        </w:rPr>
        <w:t xml:space="preserve"> to constipation and volvulus.</w:t>
      </w:r>
      <w:r w:rsidR="00197114">
        <w:rPr>
          <w:rFonts w:ascii="Book Antiqua" w:hAnsi="Book Antiqua" w:cs="Times New Roman"/>
          <w:sz w:val="24"/>
          <w:szCs w:val="24"/>
          <w:lang w:val="en-US"/>
        </w:rPr>
        <w:t xml:space="preserve"> </w:t>
      </w:r>
    </w:p>
    <w:p w:rsidR="00A54BA7" w:rsidRDefault="00A54BA7" w:rsidP="00197114">
      <w:pPr>
        <w:spacing w:after="0" w:line="360" w:lineRule="auto"/>
        <w:jc w:val="both"/>
        <w:rPr>
          <w:rFonts w:ascii="Book Antiqua" w:hAnsi="Book Antiqua" w:cs="Times New Roman"/>
          <w:b/>
          <w:sz w:val="24"/>
          <w:szCs w:val="24"/>
          <w:lang w:val="en-US" w:eastAsia="zh-CN"/>
        </w:rPr>
      </w:pPr>
    </w:p>
    <w:p w:rsidR="000409C1" w:rsidRPr="00197114" w:rsidRDefault="00A54BA7" w:rsidP="00197114">
      <w:pPr>
        <w:spacing w:after="0" w:line="360" w:lineRule="auto"/>
        <w:jc w:val="both"/>
        <w:rPr>
          <w:rFonts w:ascii="Book Antiqua" w:hAnsi="Book Antiqua" w:cs="Times New Roman"/>
          <w:b/>
          <w:sz w:val="24"/>
          <w:szCs w:val="24"/>
          <w:lang w:val="en-US" w:eastAsia="zh-CN"/>
        </w:rPr>
      </w:pPr>
      <w:r>
        <w:rPr>
          <w:rFonts w:ascii="Book Antiqua" w:hAnsi="Book Antiqua" w:cs="Times New Roman"/>
          <w:b/>
          <w:sz w:val="24"/>
          <w:szCs w:val="24"/>
          <w:lang w:val="en-US"/>
        </w:rPr>
        <w:t>CONCLUSION</w:t>
      </w:r>
    </w:p>
    <w:p w:rsidR="00A051B8" w:rsidRPr="00197114" w:rsidRDefault="00A051B8" w:rsidP="00197114">
      <w:pPr>
        <w:spacing w:after="0" w:line="360" w:lineRule="auto"/>
        <w:jc w:val="both"/>
        <w:rPr>
          <w:rFonts w:ascii="Book Antiqua" w:hAnsi="Book Antiqua" w:cs="Times New Roman"/>
          <w:sz w:val="24"/>
          <w:szCs w:val="24"/>
          <w:lang w:val="en-US"/>
        </w:rPr>
      </w:pPr>
      <w:r w:rsidRPr="00197114">
        <w:rPr>
          <w:rFonts w:ascii="Book Antiqua" w:hAnsi="Book Antiqua" w:cs="Times New Roman"/>
          <w:sz w:val="24"/>
          <w:szCs w:val="24"/>
          <w:lang w:val="en-US"/>
        </w:rPr>
        <w:t xml:space="preserve">Dolichocolon is an anatomic variant with redundancies of the colonic segments and flexures. </w:t>
      </w:r>
      <w:r w:rsidR="00F22169" w:rsidRPr="00197114">
        <w:rPr>
          <w:rFonts w:ascii="Book Antiqua" w:hAnsi="Book Antiqua" w:cs="Times New Roman"/>
          <w:sz w:val="24"/>
          <w:szCs w:val="24"/>
          <w:lang w:val="en-US"/>
        </w:rPr>
        <w:t>The diagnosis is established by barium enema or CT-</w:t>
      </w:r>
      <w:proofErr w:type="spellStart"/>
      <w:r w:rsidR="00F22169" w:rsidRPr="00197114">
        <w:rPr>
          <w:rFonts w:ascii="Book Antiqua" w:hAnsi="Book Antiqua" w:cs="Times New Roman"/>
          <w:sz w:val="24"/>
          <w:szCs w:val="24"/>
          <w:lang w:val="en-US"/>
        </w:rPr>
        <w:t>colonography</w:t>
      </w:r>
      <w:proofErr w:type="spellEnd"/>
      <w:r w:rsidR="00F22169" w:rsidRPr="00197114">
        <w:rPr>
          <w:rFonts w:ascii="Book Antiqua" w:hAnsi="Book Antiqua" w:cs="Times New Roman"/>
          <w:sz w:val="24"/>
          <w:szCs w:val="24"/>
          <w:lang w:val="en-US"/>
        </w:rPr>
        <w:t xml:space="preserve">. </w:t>
      </w:r>
      <w:r w:rsidR="00E3642D" w:rsidRPr="00197114">
        <w:rPr>
          <w:rFonts w:ascii="Book Antiqua" w:hAnsi="Book Antiqua" w:cs="Times New Roman"/>
          <w:sz w:val="24"/>
          <w:szCs w:val="24"/>
          <w:lang w:val="en-US"/>
        </w:rPr>
        <w:t>Accumulating data from 200</w:t>
      </w:r>
      <w:r w:rsidR="00F22169" w:rsidRPr="00197114">
        <w:rPr>
          <w:rFonts w:ascii="Book Antiqua" w:hAnsi="Book Antiqua" w:cs="Times New Roman"/>
          <w:sz w:val="24"/>
          <w:szCs w:val="24"/>
          <w:lang w:val="en-US"/>
        </w:rPr>
        <w:t xml:space="preserve"> </w:t>
      </w:r>
      <w:r w:rsidRPr="00197114">
        <w:rPr>
          <w:rFonts w:ascii="Book Antiqua" w:hAnsi="Book Antiqua" w:cs="Times New Roman"/>
          <w:sz w:val="24"/>
          <w:szCs w:val="24"/>
          <w:lang w:val="en-US"/>
        </w:rPr>
        <w:t>years</w:t>
      </w:r>
      <w:r w:rsidR="00E3642D" w:rsidRPr="00197114">
        <w:rPr>
          <w:rFonts w:ascii="Book Antiqua" w:hAnsi="Book Antiqua" w:cs="Times New Roman"/>
          <w:sz w:val="24"/>
          <w:szCs w:val="24"/>
          <w:lang w:val="en-US"/>
        </w:rPr>
        <w:t xml:space="preserve"> shows dolichocolon is </w:t>
      </w:r>
      <w:r w:rsidRPr="00197114">
        <w:rPr>
          <w:rFonts w:ascii="Book Antiqua" w:hAnsi="Book Antiqua" w:cs="Times New Roman"/>
          <w:sz w:val="24"/>
          <w:szCs w:val="24"/>
          <w:lang w:val="en-US"/>
        </w:rPr>
        <w:t>congenital</w:t>
      </w:r>
      <w:r w:rsidR="008B0A1F" w:rsidRPr="00197114">
        <w:rPr>
          <w:rFonts w:ascii="Book Antiqua" w:hAnsi="Book Antiqua" w:cs="Times New Roman"/>
          <w:sz w:val="24"/>
          <w:szCs w:val="24"/>
          <w:lang w:val="en-US"/>
        </w:rPr>
        <w:t xml:space="preserve"> and causes </w:t>
      </w:r>
      <w:r w:rsidR="00F22169" w:rsidRPr="00197114">
        <w:rPr>
          <w:rFonts w:ascii="Book Antiqua" w:hAnsi="Book Antiqua" w:cs="Times New Roman"/>
          <w:sz w:val="24"/>
          <w:szCs w:val="24"/>
          <w:lang w:val="en-US"/>
        </w:rPr>
        <w:t xml:space="preserve">constipation. </w:t>
      </w:r>
      <w:r w:rsidR="00574EDF" w:rsidRPr="00197114">
        <w:rPr>
          <w:rFonts w:ascii="Book Antiqua" w:hAnsi="Book Antiqua" w:cs="Times New Roman"/>
          <w:sz w:val="24"/>
          <w:szCs w:val="24"/>
          <w:lang w:val="en-US"/>
        </w:rPr>
        <w:t>Treatment is conservative</w:t>
      </w:r>
      <w:r w:rsidR="008B0A1F" w:rsidRPr="00197114">
        <w:rPr>
          <w:rFonts w:ascii="Book Antiqua" w:hAnsi="Book Antiqua" w:cs="Times New Roman"/>
          <w:sz w:val="24"/>
          <w:szCs w:val="24"/>
          <w:lang w:val="en-US"/>
        </w:rPr>
        <w:t>,</w:t>
      </w:r>
      <w:r w:rsidR="00574EDF" w:rsidRPr="00197114">
        <w:rPr>
          <w:rFonts w:ascii="Book Antiqua" w:hAnsi="Book Antiqua" w:cs="Times New Roman"/>
          <w:sz w:val="24"/>
          <w:szCs w:val="24"/>
          <w:lang w:val="en-US"/>
        </w:rPr>
        <w:t xml:space="preserve"> and only patients refractive to this therapy may undergo a subtotal colectomy.</w:t>
      </w:r>
      <w:r w:rsidR="00F22169" w:rsidRPr="00197114">
        <w:rPr>
          <w:rFonts w:ascii="Book Antiqua" w:hAnsi="Book Antiqua" w:cs="Times New Roman"/>
          <w:sz w:val="24"/>
          <w:szCs w:val="24"/>
          <w:lang w:val="en-US"/>
        </w:rPr>
        <w:t xml:space="preserve"> A redundant lo</w:t>
      </w:r>
      <w:r w:rsidR="00046F12" w:rsidRPr="00197114">
        <w:rPr>
          <w:rFonts w:ascii="Book Antiqua" w:hAnsi="Book Antiqua" w:cs="Times New Roman"/>
          <w:sz w:val="24"/>
          <w:szCs w:val="24"/>
          <w:lang w:val="en-US"/>
        </w:rPr>
        <w:t>op may cause volvulus,</w:t>
      </w:r>
      <w:r w:rsidR="00F22169" w:rsidRPr="00197114">
        <w:rPr>
          <w:rFonts w:ascii="Book Antiqua" w:hAnsi="Book Antiqua" w:cs="Times New Roman"/>
          <w:sz w:val="24"/>
          <w:szCs w:val="24"/>
          <w:lang w:val="en-US"/>
        </w:rPr>
        <w:t xml:space="preserve"> requiring </w:t>
      </w:r>
      <w:r w:rsidR="00046F12" w:rsidRPr="00197114">
        <w:rPr>
          <w:rFonts w:ascii="Book Antiqua" w:hAnsi="Book Antiqua" w:cs="Times New Roman"/>
          <w:sz w:val="24"/>
          <w:szCs w:val="24"/>
          <w:lang w:val="en-US"/>
        </w:rPr>
        <w:t xml:space="preserve">an endoscopic maneuver or </w:t>
      </w:r>
      <w:r w:rsidR="00F22169" w:rsidRPr="00197114">
        <w:rPr>
          <w:rFonts w:ascii="Book Antiqua" w:hAnsi="Book Antiqua" w:cs="Times New Roman"/>
          <w:sz w:val="24"/>
          <w:szCs w:val="24"/>
          <w:lang w:val="en-US"/>
        </w:rPr>
        <w:t>surgery.</w:t>
      </w:r>
      <w:r w:rsidR="008D5CED" w:rsidRPr="00197114">
        <w:rPr>
          <w:rFonts w:ascii="Book Antiqua" w:hAnsi="Book Antiqua" w:cs="Times New Roman"/>
          <w:sz w:val="24"/>
          <w:szCs w:val="24"/>
          <w:lang w:val="en-US"/>
        </w:rPr>
        <w:t xml:space="preserve"> Future research has to show the prevalence of dolichocolon in a population and to determine whether it alw</w:t>
      </w:r>
      <w:r w:rsidR="009A78F0" w:rsidRPr="00197114">
        <w:rPr>
          <w:rFonts w:ascii="Book Antiqua" w:hAnsi="Book Antiqua" w:cs="Times New Roman"/>
          <w:sz w:val="24"/>
          <w:szCs w:val="24"/>
          <w:lang w:val="en-US"/>
        </w:rPr>
        <w:t>ays gives rise to constipation.</w:t>
      </w:r>
    </w:p>
    <w:p w:rsidR="0036637F" w:rsidRPr="00197114" w:rsidRDefault="0036637F" w:rsidP="00197114">
      <w:pPr>
        <w:spacing w:after="0" w:line="360" w:lineRule="auto"/>
        <w:jc w:val="both"/>
        <w:rPr>
          <w:rFonts w:ascii="Book Antiqua" w:hAnsi="Book Antiqua" w:cs="Times New Roman"/>
          <w:sz w:val="24"/>
          <w:szCs w:val="24"/>
          <w:lang w:val="en-US"/>
        </w:rPr>
      </w:pPr>
    </w:p>
    <w:p w:rsidR="0036637F" w:rsidRPr="00A54BA7" w:rsidRDefault="00A54BA7" w:rsidP="00197114">
      <w:pPr>
        <w:spacing w:after="0" w:line="360" w:lineRule="auto"/>
        <w:jc w:val="both"/>
        <w:rPr>
          <w:rFonts w:ascii="Book Antiqua" w:hAnsi="Book Antiqua" w:cs="Times New Roman"/>
          <w:b/>
          <w:sz w:val="24"/>
          <w:szCs w:val="24"/>
          <w:lang w:val="en-US" w:eastAsia="zh-CN"/>
        </w:rPr>
      </w:pPr>
      <w:r w:rsidRPr="00A54BA7">
        <w:rPr>
          <w:rFonts w:ascii="Book Antiqua" w:hAnsi="Book Antiqua" w:cs="Times New Roman"/>
          <w:b/>
          <w:sz w:val="24"/>
          <w:szCs w:val="24"/>
          <w:lang w:val="en-US"/>
        </w:rPr>
        <w:t>ACKNOWLEDGEMENT</w:t>
      </w:r>
      <w:r>
        <w:rPr>
          <w:rFonts w:ascii="Book Antiqua" w:hAnsi="Book Antiqua" w:cs="Times New Roman" w:hint="eastAsia"/>
          <w:b/>
          <w:sz w:val="24"/>
          <w:szCs w:val="24"/>
          <w:lang w:val="en-US" w:eastAsia="zh-CN"/>
        </w:rPr>
        <w:t>S</w:t>
      </w:r>
    </w:p>
    <w:p w:rsidR="0036637F" w:rsidRPr="00197114" w:rsidRDefault="0036637F" w:rsidP="00197114">
      <w:pPr>
        <w:spacing w:after="0" w:line="360" w:lineRule="auto"/>
        <w:jc w:val="both"/>
        <w:rPr>
          <w:rFonts w:ascii="Book Antiqua" w:hAnsi="Book Antiqua" w:cs="Times New Roman"/>
          <w:sz w:val="24"/>
          <w:szCs w:val="24"/>
          <w:lang w:val="en-US"/>
        </w:rPr>
      </w:pPr>
      <w:r w:rsidRPr="00197114">
        <w:rPr>
          <w:rFonts w:ascii="Book Antiqua" w:hAnsi="Book Antiqua" w:cs="Times New Roman"/>
          <w:sz w:val="24"/>
          <w:szCs w:val="24"/>
          <w:lang w:val="en-US"/>
        </w:rPr>
        <w:t xml:space="preserve">The author </w:t>
      </w:r>
      <w:r w:rsidR="00AE2ECC" w:rsidRPr="00197114">
        <w:rPr>
          <w:rFonts w:ascii="Book Antiqua" w:hAnsi="Book Antiqua" w:cs="Times New Roman"/>
          <w:sz w:val="24"/>
          <w:szCs w:val="24"/>
          <w:lang w:val="en-US"/>
        </w:rPr>
        <w:t xml:space="preserve">is </w:t>
      </w:r>
      <w:r w:rsidRPr="00197114">
        <w:rPr>
          <w:rFonts w:ascii="Book Antiqua" w:hAnsi="Book Antiqua" w:cs="Times New Roman"/>
          <w:sz w:val="24"/>
          <w:szCs w:val="24"/>
          <w:lang w:val="en-US"/>
        </w:rPr>
        <w:t>thank</w:t>
      </w:r>
      <w:r w:rsidR="00AE2ECC" w:rsidRPr="00197114">
        <w:rPr>
          <w:rFonts w:ascii="Book Antiqua" w:hAnsi="Book Antiqua" w:cs="Times New Roman"/>
          <w:sz w:val="24"/>
          <w:szCs w:val="24"/>
          <w:lang w:val="en-US"/>
        </w:rPr>
        <w:t>ful to</w:t>
      </w:r>
      <w:r w:rsidRPr="00197114">
        <w:rPr>
          <w:rFonts w:ascii="Book Antiqua" w:hAnsi="Book Antiqua" w:cs="Times New Roman"/>
          <w:sz w:val="24"/>
          <w:szCs w:val="24"/>
          <w:lang w:val="en-US"/>
        </w:rPr>
        <w:t xml:space="preserve"> </w:t>
      </w:r>
      <w:proofErr w:type="spellStart"/>
      <w:r w:rsidR="00406372" w:rsidRPr="00197114">
        <w:rPr>
          <w:rFonts w:ascii="Book Antiqua" w:hAnsi="Book Antiqua" w:cs="Times New Roman"/>
          <w:sz w:val="24"/>
          <w:szCs w:val="24"/>
          <w:lang w:val="en-US"/>
        </w:rPr>
        <w:t>Jette</w:t>
      </w:r>
      <w:proofErr w:type="spellEnd"/>
      <w:r w:rsidR="00406372" w:rsidRPr="00197114">
        <w:rPr>
          <w:rFonts w:ascii="Book Antiqua" w:hAnsi="Book Antiqua" w:cs="Times New Roman"/>
          <w:sz w:val="24"/>
          <w:szCs w:val="24"/>
          <w:lang w:val="en-US"/>
        </w:rPr>
        <w:t xml:space="preserve"> </w:t>
      </w:r>
      <w:proofErr w:type="spellStart"/>
      <w:r w:rsidR="00406372" w:rsidRPr="00197114">
        <w:rPr>
          <w:rFonts w:ascii="Book Antiqua" w:hAnsi="Book Antiqua" w:cs="Times New Roman"/>
          <w:sz w:val="24"/>
          <w:szCs w:val="24"/>
          <w:lang w:val="en-US"/>
        </w:rPr>
        <w:t>Meelby</w:t>
      </w:r>
      <w:proofErr w:type="spellEnd"/>
      <w:r w:rsidR="00406372" w:rsidRPr="00197114">
        <w:rPr>
          <w:rFonts w:ascii="Book Antiqua" w:hAnsi="Book Antiqua" w:cs="Times New Roman"/>
          <w:sz w:val="24"/>
          <w:szCs w:val="24"/>
          <w:lang w:val="en-US"/>
        </w:rPr>
        <w:t xml:space="preserve">, </w:t>
      </w:r>
      <w:r w:rsidR="00EE74B4" w:rsidRPr="00197114">
        <w:rPr>
          <w:rFonts w:ascii="Book Antiqua" w:hAnsi="Book Antiqua" w:cs="Times New Roman"/>
          <w:sz w:val="24"/>
          <w:szCs w:val="24"/>
          <w:lang w:val="en-US"/>
        </w:rPr>
        <w:t xml:space="preserve">librarian, </w:t>
      </w:r>
      <w:r w:rsidR="00406372" w:rsidRPr="00197114">
        <w:rPr>
          <w:rFonts w:ascii="Book Antiqua" w:hAnsi="Book Antiqua" w:cs="Times New Roman"/>
          <w:sz w:val="24"/>
          <w:szCs w:val="24"/>
          <w:lang w:val="en-US"/>
        </w:rPr>
        <w:t>The L</w:t>
      </w:r>
      <w:r w:rsidR="00384714" w:rsidRPr="00197114">
        <w:rPr>
          <w:rFonts w:ascii="Book Antiqua" w:hAnsi="Book Antiqua" w:cs="Times New Roman"/>
          <w:sz w:val="24"/>
          <w:szCs w:val="24"/>
          <w:lang w:val="en-US"/>
        </w:rPr>
        <w:t xml:space="preserve">ibrary of Health Sciences, </w:t>
      </w:r>
      <w:proofErr w:type="spellStart"/>
      <w:r w:rsidR="00384714" w:rsidRPr="00197114">
        <w:rPr>
          <w:rFonts w:ascii="Book Antiqua" w:hAnsi="Book Antiqua" w:cs="Times New Roman"/>
          <w:sz w:val="24"/>
          <w:szCs w:val="24"/>
          <w:lang w:val="en-US"/>
        </w:rPr>
        <w:t>Hilleroed</w:t>
      </w:r>
      <w:proofErr w:type="spellEnd"/>
      <w:r w:rsidR="00384714" w:rsidRPr="00197114">
        <w:rPr>
          <w:rFonts w:ascii="Book Antiqua" w:hAnsi="Book Antiqua" w:cs="Times New Roman"/>
          <w:sz w:val="24"/>
          <w:szCs w:val="24"/>
          <w:lang w:val="en-US"/>
        </w:rPr>
        <w:t xml:space="preserve"> Hospital </w:t>
      </w:r>
      <w:r w:rsidR="00406372" w:rsidRPr="00197114">
        <w:rPr>
          <w:rFonts w:ascii="Book Antiqua" w:hAnsi="Book Antiqua" w:cs="Times New Roman"/>
          <w:sz w:val="24"/>
          <w:szCs w:val="24"/>
          <w:lang w:val="en-US"/>
        </w:rPr>
        <w:t xml:space="preserve">for retrieving ancient articles, which made the study possible. </w:t>
      </w:r>
    </w:p>
    <w:p w:rsidR="007B3768" w:rsidRPr="00197114" w:rsidRDefault="007B3768" w:rsidP="00197114">
      <w:pPr>
        <w:spacing w:after="0" w:line="360" w:lineRule="auto"/>
        <w:jc w:val="both"/>
        <w:rPr>
          <w:rFonts w:ascii="Book Antiqua" w:hAnsi="Book Antiqua" w:cs="Times New Roman"/>
          <w:sz w:val="24"/>
          <w:szCs w:val="24"/>
          <w:lang w:val="en-US"/>
        </w:rPr>
      </w:pPr>
    </w:p>
    <w:p w:rsidR="00200623" w:rsidRDefault="00200623">
      <w:pPr>
        <w:rPr>
          <w:rFonts w:ascii="Book Antiqua" w:hAnsi="Book Antiqua" w:cs="Times New Roman"/>
          <w:b/>
          <w:sz w:val="24"/>
          <w:szCs w:val="24"/>
          <w:lang w:val="en-US"/>
        </w:rPr>
      </w:pPr>
      <w:r>
        <w:rPr>
          <w:rFonts w:ascii="Book Antiqua" w:hAnsi="Book Antiqua" w:cs="Times New Roman"/>
          <w:b/>
          <w:sz w:val="24"/>
          <w:szCs w:val="24"/>
          <w:lang w:val="en-US"/>
        </w:rPr>
        <w:br w:type="page"/>
      </w:r>
    </w:p>
    <w:p w:rsidR="007B3768" w:rsidRPr="00D7242B" w:rsidRDefault="007E74B8" w:rsidP="00D7242B">
      <w:pPr>
        <w:spacing w:after="0" w:line="360" w:lineRule="auto"/>
        <w:jc w:val="both"/>
        <w:rPr>
          <w:rFonts w:ascii="Book Antiqua" w:hAnsi="Book Antiqua" w:cs="Times New Roman"/>
          <w:b/>
          <w:sz w:val="24"/>
          <w:szCs w:val="24"/>
          <w:lang w:val="en-US"/>
        </w:rPr>
      </w:pPr>
      <w:r w:rsidRPr="00D7242B">
        <w:rPr>
          <w:rFonts w:ascii="Book Antiqua" w:hAnsi="Book Antiqua" w:cs="Times New Roman"/>
          <w:b/>
          <w:sz w:val="24"/>
          <w:szCs w:val="24"/>
          <w:lang w:val="en-US"/>
        </w:rPr>
        <w:lastRenderedPageBreak/>
        <w:t>REFERENCES</w:t>
      </w:r>
    </w:p>
    <w:p w:rsidR="00D7242B" w:rsidRPr="00D7242B" w:rsidRDefault="00D7242B" w:rsidP="00D7242B">
      <w:pPr>
        <w:spacing w:after="0" w:line="360" w:lineRule="auto"/>
        <w:jc w:val="both"/>
        <w:rPr>
          <w:rFonts w:ascii="Book Antiqua" w:hAnsi="Book Antiqua"/>
          <w:sz w:val="24"/>
          <w:szCs w:val="24"/>
          <w:lang w:eastAsia="zh-CN"/>
        </w:rPr>
      </w:pPr>
      <w:r>
        <w:rPr>
          <w:rFonts w:ascii="Book Antiqua" w:hAnsi="Book Antiqua"/>
          <w:sz w:val="24"/>
          <w:szCs w:val="24"/>
        </w:rPr>
        <w:t xml:space="preserve">1 </w:t>
      </w:r>
      <w:r w:rsidRPr="00D7242B">
        <w:rPr>
          <w:rFonts w:ascii="Book Antiqua" w:hAnsi="Book Antiqua"/>
          <w:b/>
          <w:sz w:val="24"/>
          <w:szCs w:val="24"/>
        </w:rPr>
        <w:t>Langman J</w:t>
      </w:r>
      <w:r w:rsidRPr="000E7DBF">
        <w:rPr>
          <w:rFonts w:ascii="Book Antiqua" w:hAnsi="Book Antiqua"/>
          <w:sz w:val="24"/>
          <w:szCs w:val="24"/>
        </w:rPr>
        <w:t>.</w:t>
      </w:r>
      <w:r w:rsidRPr="00D7242B">
        <w:rPr>
          <w:rFonts w:ascii="Book Antiqua" w:hAnsi="Book Antiqua"/>
          <w:b/>
          <w:sz w:val="24"/>
          <w:szCs w:val="24"/>
        </w:rPr>
        <w:t xml:space="preserve"> </w:t>
      </w:r>
      <w:r w:rsidRPr="00D7242B">
        <w:rPr>
          <w:rFonts w:ascii="Book Antiqua" w:hAnsi="Book Antiqua"/>
          <w:sz w:val="24"/>
          <w:szCs w:val="24"/>
        </w:rPr>
        <w:t>Medical embryology. 3rd ed. Baltimore: The W</w:t>
      </w:r>
      <w:r>
        <w:rPr>
          <w:rFonts w:ascii="Book Antiqua" w:hAnsi="Book Antiqua"/>
          <w:sz w:val="24"/>
          <w:szCs w:val="24"/>
        </w:rPr>
        <w:t>illiams &amp; Wilkins Company; 1975</w:t>
      </w:r>
    </w:p>
    <w:p w:rsidR="00D7242B" w:rsidRPr="00D7242B" w:rsidRDefault="00D7242B" w:rsidP="00D7242B">
      <w:pPr>
        <w:spacing w:after="0" w:line="360" w:lineRule="auto"/>
        <w:jc w:val="both"/>
        <w:rPr>
          <w:rFonts w:ascii="Book Antiqua" w:hAnsi="Book Antiqua"/>
          <w:sz w:val="24"/>
          <w:szCs w:val="24"/>
        </w:rPr>
      </w:pPr>
      <w:r>
        <w:rPr>
          <w:rFonts w:ascii="Book Antiqua" w:hAnsi="Book Antiqua"/>
          <w:sz w:val="24"/>
          <w:szCs w:val="24"/>
        </w:rPr>
        <w:t xml:space="preserve">2 </w:t>
      </w:r>
      <w:r w:rsidRPr="00D7242B">
        <w:rPr>
          <w:rFonts w:ascii="Book Antiqua" w:hAnsi="Book Antiqua"/>
          <w:b/>
          <w:sz w:val="24"/>
          <w:szCs w:val="24"/>
        </w:rPr>
        <w:t>Monterossi P</w:t>
      </w:r>
      <w:r w:rsidRPr="000E7DBF">
        <w:rPr>
          <w:rFonts w:ascii="Book Antiqua" w:hAnsi="Book Antiqua"/>
          <w:sz w:val="24"/>
          <w:szCs w:val="24"/>
        </w:rPr>
        <w:t>.</w:t>
      </w:r>
      <w:r w:rsidRPr="00D7242B">
        <w:rPr>
          <w:rFonts w:ascii="Book Antiqua" w:hAnsi="Book Antiqua"/>
          <w:sz w:val="24"/>
          <w:szCs w:val="24"/>
        </w:rPr>
        <w:t xml:space="preserve"> Über widernatürlische Biegungen des Dickdarms als Uhrfache des Todes neugeborener Kinder. </w:t>
      </w:r>
      <w:r w:rsidRPr="00D7242B">
        <w:rPr>
          <w:rFonts w:ascii="Book Antiqua" w:hAnsi="Book Antiqua"/>
          <w:i/>
          <w:sz w:val="24"/>
          <w:szCs w:val="24"/>
        </w:rPr>
        <w:t xml:space="preserve">Deutsch Arch Physiol </w:t>
      </w:r>
      <w:r w:rsidRPr="00D7242B">
        <w:rPr>
          <w:rFonts w:ascii="Book Antiqua" w:hAnsi="Book Antiqua"/>
          <w:sz w:val="24"/>
          <w:szCs w:val="24"/>
        </w:rPr>
        <w:t xml:space="preserve">1820; </w:t>
      </w:r>
      <w:r w:rsidRPr="00D7242B">
        <w:rPr>
          <w:rFonts w:ascii="Book Antiqua" w:hAnsi="Book Antiqua"/>
          <w:b/>
          <w:sz w:val="24"/>
          <w:szCs w:val="24"/>
        </w:rPr>
        <w:t>6:</w:t>
      </w:r>
      <w:r w:rsidRPr="00D7242B">
        <w:rPr>
          <w:rFonts w:ascii="Book Antiqua" w:hAnsi="Book Antiqua"/>
          <w:sz w:val="24"/>
          <w:szCs w:val="24"/>
        </w:rPr>
        <w:t xml:space="preserve"> 556-571</w:t>
      </w:r>
    </w:p>
    <w:p w:rsidR="00D7242B" w:rsidRPr="00D7242B" w:rsidRDefault="00D7242B" w:rsidP="00D7242B">
      <w:pPr>
        <w:spacing w:after="0" w:line="360" w:lineRule="auto"/>
        <w:jc w:val="both"/>
        <w:rPr>
          <w:rFonts w:ascii="Book Antiqua" w:hAnsi="Book Antiqua"/>
          <w:sz w:val="24"/>
          <w:szCs w:val="24"/>
        </w:rPr>
      </w:pPr>
      <w:r w:rsidRPr="00D7242B">
        <w:rPr>
          <w:rFonts w:ascii="Book Antiqua" w:hAnsi="Book Antiqua"/>
          <w:sz w:val="24"/>
          <w:szCs w:val="24"/>
        </w:rPr>
        <w:t xml:space="preserve">3 </w:t>
      </w:r>
      <w:r w:rsidRPr="00D7242B">
        <w:rPr>
          <w:rFonts w:ascii="Book Antiqua" w:hAnsi="Book Antiqua"/>
          <w:b/>
          <w:sz w:val="24"/>
          <w:szCs w:val="24"/>
        </w:rPr>
        <w:t>Treves F</w:t>
      </w:r>
      <w:r w:rsidRPr="00D7242B">
        <w:rPr>
          <w:rFonts w:ascii="Book Antiqua" w:hAnsi="Book Antiqua"/>
          <w:sz w:val="24"/>
          <w:szCs w:val="24"/>
        </w:rPr>
        <w:t xml:space="preserve">. Lectures on the Anatomy of the Intestinal Canal and Peritoneum in Man. </w:t>
      </w:r>
      <w:r w:rsidRPr="00D7242B">
        <w:rPr>
          <w:rFonts w:ascii="Book Antiqua" w:hAnsi="Book Antiqua"/>
          <w:i/>
          <w:sz w:val="24"/>
          <w:szCs w:val="24"/>
        </w:rPr>
        <w:t>Br Med J</w:t>
      </w:r>
      <w:r w:rsidRPr="00D7242B">
        <w:rPr>
          <w:rFonts w:ascii="Book Antiqua" w:hAnsi="Book Antiqua"/>
          <w:sz w:val="24"/>
          <w:szCs w:val="24"/>
        </w:rPr>
        <w:t xml:space="preserve"> 1885; </w:t>
      </w:r>
      <w:r w:rsidRPr="00D7242B">
        <w:rPr>
          <w:rFonts w:ascii="Book Antiqua" w:hAnsi="Book Antiqua"/>
          <w:b/>
          <w:sz w:val="24"/>
          <w:szCs w:val="24"/>
        </w:rPr>
        <w:t>1</w:t>
      </w:r>
      <w:r w:rsidRPr="00D7242B">
        <w:rPr>
          <w:rFonts w:ascii="Book Antiqua" w:hAnsi="Book Antiqua"/>
          <w:sz w:val="24"/>
          <w:szCs w:val="24"/>
        </w:rPr>
        <w:t>: 415-419 [PMID: 20751176 DOI: 10.1136/bmj.1.1261.415]</w:t>
      </w:r>
    </w:p>
    <w:p w:rsidR="00D7242B" w:rsidRPr="00D7242B" w:rsidRDefault="00D7242B" w:rsidP="00D7242B">
      <w:pPr>
        <w:spacing w:after="0" w:line="360" w:lineRule="auto"/>
        <w:jc w:val="both"/>
        <w:rPr>
          <w:rFonts w:ascii="Book Antiqua" w:hAnsi="Book Antiqua"/>
          <w:sz w:val="24"/>
          <w:szCs w:val="24"/>
        </w:rPr>
      </w:pPr>
      <w:r>
        <w:rPr>
          <w:rFonts w:ascii="Book Antiqua" w:hAnsi="Book Antiqua"/>
          <w:sz w:val="24"/>
          <w:szCs w:val="24"/>
        </w:rPr>
        <w:t xml:space="preserve">4 </w:t>
      </w:r>
      <w:r w:rsidRPr="00D7242B">
        <w:rPr>
          <w:rFonts w:ascii="Book Antiqua" w:hAnsi="Book Antiqua"/>
          <w:b/>
          <w:sz w:val="24"/>
          <w:szCs w:val="24"/>
        </w:rPr>
        <w:t>Shober JB.</w:t>
      </w:r>
      <w:r w:rsidRPr="00D7242B">
        <w:rPr>
          <w:rFonts w:ascii="Book Antiqua" w:hAnsi="Book Antiqua"/>
          <w:sz w:val="24"/>
          <w:szCs w:val="24"/>
        </w:rPr>
        <w:t xml:space="preserve"> Anomalous positions of the colon. </w:t>
      </w:r>
      <w:r w:rsidRPr="00D7242B">
        <w:rPr>
          <w:rFonts w:ascii="Book Antiqua" w:hAnsi="Book Antiqua"/>
          <w:i/>
          <w:sz w:val="24"/>
          <w:szCs w:val="24"/>
        </w:rPr>
        <w:t xml:space="preserve">Am J Med Sci </w:t>
      </w:r>
      <w:r w:rsidRPr="00D7242B">
        <w:rPr>
          <w:rFonts w:ascii="Book Antiqua" w:hAnsi="Book Antiqua"/>
          <w:sz w:val="24"/>
          <w:szCs w:val="24"/>
        </w:rPr>
        <w:t>1898;</w:t>
      </w:r>
      <w:r w:rsidRPr="00D7242B">
        <w:rPr>
          <w:rFonts w:ascii="Book Antiqua" w:hAnsi="Book Antiqua"/>
          <w:b/>
          <w:sz w:val="24"/>
          <w:szCs w:val="24"/>
        </w:rPr>
        <w:t xml:space="preserve"> 116:</w:t>
      </w:r>
      <w:r w:rsidRPr="00D7242B">
        <w:rPr>
          <w:rFonts w:ascii="Book Antiqua" w:hAnsi="Book Antiqua"/>
          <w:sz w:val="24"/>
          <w:szCs w:val="24"/>
        </w:rPr>
        <w:t xml:space="preserve"> 405-419 [DOI: 10.1097/00000441-189810000-00003]</w:t>
      </w:r>
    </w:p>
    <w:p w:rsidR="00D7242B" w:rsidRPr="00D7242B" w:rsidRDefault="00D7242B" w:rsidP="00D7242B">
      <w:pPr>
        <w:spacing w:after="0" w:line="360" w:lineRule="auto"/>
        <w:jc w:val="both"/>
        <w:rPr>
          <w:rFonts w:ascii="Book Antiqua" w:hAnsi="Book Antiqua"/>
          <w:sz w:val="24"/>
          <w:szCs w:val="24"/>
        </w:rPr>
      </w:pPr>
      <w:r>
        <w:rPr>
          <w:rFonts w:ascii="Book Antiqua" w:hAnsi="Book Antiqua"/>
          <w:sz w:val="24"/>
          <w:szCs w:val="24"/>
        </w:rPr>
        <w:t xml:space="preserve">5 </w:t>
      </w:r>
      <w:r w:rsidRPr="00D7242B">
        <w:rPr>
          <w:rFonts w:ascii="Book Antiqua" w:hAnsi="Book Antiqua"/>
          <w:b/>
          <w:sz w:val="24"/>
          <w:szCs w:val="24"/>
        </w:rPr>
        <w:t>Buchanan A</w:t>
      </w:r>
      <w:r w:rsidRPr="000E7DBF">
        <w:rPr>
          <w:rFonts w:ascii="Book Antiqua" w:hAnsi="Book Antiqua"/>
          <w:sz w:val="24"/>
          <w:szCs w:val="24"/>
        </w:rPr>
        <w:t>.</w:t>
      </w:r>
      <w:r w:rsidRPr="00D7242B">
        <w:rPr>
          <w:rFonts w:ascii="Book Antiqua" w:hAnsi="Book Antiqua"/>
          <w:sz w:val="24"/>
          <w:szCs w:val="24"/>
        </w:rPr>
        <w:t xml:space="preserve"> Fatal cases of the obstruction and enormous distension of the belly. </w:t>
      </w:r>
      <w:r w:rsidRPr="00D7242B">
        <w:rPr>
          <w:rFonts w:ascii="Book Antiqua" w:hAnsi="Book Antiqua"/>
          <w:i/>
          <w:sz w:val="24"/>
          <w:szCs w:val="24"/>
        </w:rPr>
        <w:t>London Med Gazette</w:t>
      </w:r>
      <w:r w:rsidRPr="00D7242B">
        <w:rPr>
          <w:rFonts w:ascii="Book Antiqua" w:hAnsi="Book Antiqua"/>
          <w:sz w:val="24"/>
          <w:szCs w:val="24"/>
        </w:rPr>
        <w:t xml:space="preserve"> 1839; </w:t>
      </w:r>
      <w:r w:rsidRPr="00D7242B">
        <w:rPr>
          <w:rFonts w:ascii="Book Antiqua" w:hAnsi="Book Antiqua"/>
          <w:b/>
          <w:sz w:val="24"/>
          <w:szCs w:val="24"/>
        </w:rPr>
        <w:t xml:space="preserve">2: </w:t>
      </w:r>
      <w:r w:rsidRPr="00D7242B">
        <w:rPr>
          <w:rFonts w:ascii="Book Antiqua" w:hAnsi="Book Antiqua"/>
          <w:sz w:val="24"/>
          <w:szCs w:val="24"/>
        </w:rPr>
        <w:t>639-644</w:t>
      </w:r>
    </w:p>
    <w:p w:rsidR="00D7242B" w:rsidRPr="00D7242B" w:rsidRDefault="00D7242B" w:rsidP="00D7242B">
      <w:pPr>
        <w:spacing w:after="0" w:line="360" w:lineRule="auto"/>
        <w:jc w:val="both"/>
        <w:rPr>
          <w:rFonts w:ascii="Book Antiqua" w:hAnsi="Book Antiqua"/>
          <w:sz w:val="24"/>
          <w:szCs w:val="24"/>
        </w:rPr>
      </w:pPr>
      <w:r w:rsidRPr="00D7242B">
        <w:rPr>
          <w:rFonts w:ascii="Book Antiqua" w:hAnsi="Book Antiqua"/>
          <w:sz w:val="24"/>
          <w:szCs w:val="24"/>
        </w:rPr>
        <w:t xml:space="preserve">6 </w:t>
      </w:r>
      <w:r w:rsidRPr="00D7242B">
        <w:rPr>
          <w:rFonts w:ascii="Book Antiqua" w:hAnsi="Book Antiqua"/>
          <w:b/>
          <w:sz w:val="24"/>
          <w:szCs w:val="24"/>
        </w:rPr>
        <w:t>Black CE</w:t>
      </w:r>
      <w:r w:rsidRPr="00D7242B">
        <w:rPr>
          <w:rFonts w:ascii="Book Antiqua" w:hAnsi="Book Antiqua"/>
          <w:sz w:val="24"/>
          <w:szCs w:val="24"/>
        </w:rPr>
        <w:t xml:space="preserve">. XI. Displacements of the Colon. </w:t>
      </w:r>
      <w:r w:rsidRPr="00D7242B">
        <w:rPr>
          <w:rFonts w:ascii="Book Antiqua" w:hAnsi="Book Antiqua"/>
          <w:i/>
          <w:sz w:val="24"/>
          <w:szCs w:val="24"/>
        </w:rPr>
        <w:t>Ann Surg</w:t>
      </w:r>
      <w:r w:rsidRPr="00D7242B">
        <w:rPr>
          <w:rFonts w:ascii="Book Antiqua" w:hAnsi="Book Antiqua"/>
          <w:sz w:val="24"/>
          <w:szCs w:val="24"/>
        </w:rPr>
        <w:t xml:space="preserve"> 1912; </w:t>
      </w:r>
      <w:r w:rsidRPr="00D7242B">
        <w:rPr>
          <w:rFonts w:ascii="Book Antiqua" w:hAnsi="Book Antiqua"/>
          <w:b/>
          <w:sz w:val="24"/>
          <w:szCs w:val="24"/>
        </w:rPr>
        <w:t>56</w:t>
      </w:r>
      <w:r w:rsidRPr="00D7242B">
        <w:rPr>
          <w:rFonts w:ascii="Book Antiqua" w:hAnsi="Book Antiqua"/>
          <w:sz w:val="24"/>
          <w:szCs w:val="24"/>
        </w:rPr>
        <w:t>: 888-899 [PMID: 17862941 DOI: 10.1097/00000658-191212000-00011]</w:t>
      </w:r>
    </w:p>
    <w:p w:rsidR="00D7242B" w:rsidRPr="00D7242B" w:rsidRDefault="00D7242B" w:rsidP="00D7242B">
      <w:pPr>
        <w:spacing w:after="0" w:line="360" w:lineRule="auto"/>
        <w:jc w:val="both"/>
        <w:rPr>
          <w:rFonts w:ascii="Book Antiqua" w:hAnsi="Book Antiqua"/>
          <w:sz w:val="24"/>
          <w:szCs w:val="24"/>
        </w:rPr>
      </w:pPr>
      <w:r>
        <w:rPr>
          <w:rFonts w:ascii="Book Antiqua" w:hAnsi="Book Antiqua"/>
          <w:sz w:val="24"/>
          <w:szCs w:val="24"/>
        </w:rPr>
        <w:t xml:space="preserve">7 </w:t>
      </w:r>
      <w:r w:rsidRPr="00D7242B">
        <w:rPr>
          <w:rFonts w:ascii="Book Antiqua" w:hAnsi="Book Antiqua"/>
          <w:b/>
          <w:sz w:val="24"/>
          <w:szCs w:val="24"/>
        </w:rPr>
        <w:t>Bryant J</w:t>
      </w:r>
      <w:r w:rsidRPr="000E7DBF">
        <w:rPr>
          <w:rFonts w:ascii="Book Antiqua" w:hAnsi="Book Antiqua"/>
          <w:sz w:val="24"/>
          <w:szCs w:val="24"/>
        </w:rPr>
        <w:t>.</w:t>
      </w:r>
      <w:r w:rsidRPr="00200623">
        <w:rPr>
          <w:rFonts w:ascii="Book Antiqua" w:hAnsi="Book Antiqua"/>
          <w:sz w:val="24"/>
          <w:szCs w:val="24"/>
        </w:rPr>
        <w:t xml:space="preserve"> </w:t>
      </w:r>
      <w:r w:rsidRPr="00D7242B">
        <w:rPr>
          <w:rFonts w:ascii="Book Antiqua" w:hAnsi="Book Antiqua"/>
          <w:sz w:val="24"/>
          <w:szCs w:val="24"/>
        </w:rPr>
        <w:t xml:space="preserve">Observations upon the growth and length of the human intestine. </w:t>
      </w:r>
      <w:r w:rsidRPr="00D7242B">
        <w:rPr>
          <w:rFonts w:ascii="Book Antiqua" w:hAnsi="Book Antiqua"/>
          <w:i/>
          <w:sz w:val="24"/>
          <w:szCs w:val="24"/>
        </w:rPr>
        <w:t>Am J Med Sci</w:t>
      </w:r>
      <w:r w:rsidRPr="00D7242B">
        <w:rPr>
          <w:rFonts w:ascii="Book Antiqua" w:hAnsi="Book Antiqua"/>
          <w:sz w:val="24"/>
          <w:szCs w:val="24"/>
        </w:rPr>
        <w:t xml:space="preserve"> 1924;</w:t>
      </w:r>
      <w:r w:rsidRPr="00D7242B">
        <w:rPr>
          <w:rFonts w:ascii="Book Antiqua" w:hAnsi="Book Antiqua"/>
          <w:b/>
          <w:sz w:val="24"/>
          <w:szCs w:val="24"/>
        </w:rPr>
        <w:t xml:space="preserve"> 167: </w:t>
      </w:r>
      <w:r w:rsidRPr="00D7242B">
        <w:rPr>
          <w:rFonts w:ascii="Book Antiqua" w:hAnsi="Book Antiqua"/>
          <w:sz w:val="24"/>
          <w:szCs w:val="24"/>
        </w:rPr>
        <w:t>499-520 [DOI: 10.1097/00000441-192404000-00003]</w:t>
      </w:r>
    </w:p>
    <w:p w:rsidR="00D7242B" w:rsidRPr="00D7242B" w:rsidRDefault="00D7242B" w:rsidP="00D7242B">
      <w:pPr>
        <w:spacing w:after="0" w:line="360" w:lineRule="auto"/>
        <w:jc w:val="both"/>
        <w:rPr>
          <w:rFonts w:ascii="Book Antiqua" w:hAnsi="Book Antiqua"/>
          <w:sz w:val="24"/>
          <w:szCs w:val="24"/>
        </w:rPr>
      </w:pPr>
      <w:r w:rsidRPr="00D7242B">
        <w:rPr>
          <w:rFonts w:ascii="Book Antiqua" w:hAnsi="Book Antiqua"/>
          <w:sz w:val="24"/>
          <w:szCs w:val="24"/>
        </w:rPr>
        <w:t xml:space="preserve">8 </w:t>
      </w:r>
      <w:r w:rsidRPr="00D7242B">
        <w:rPr>
          <w:rFonts w:ascii="Book Antiqua" w:hAnsi="Book Antiqua"/>
          <w:b/>
          <w:sz w:val="24"/>
          <w:szCs w:val="24"/>
        </w:rPr>
        <w:t>Phillips M</w:t>
      </w:r>
      <w:r w:rsidRPr="00D7242B">
        <w:rPr>
          <w:rFonts w:ascii="Book Antiqua" w:hAnsi="Book Antiqua"/>
          <w:sz w:val="24"/>
          <w:szCs w:val="24"/>
        </w:rPr>
        <w:t xml:space="preserve">, Patel A, Meredith P, Will O, Brassett C. Segmental colonic length and mobility. </w:t>
      </w:r>
      <w:r w:rsidRPr="00D7242B">
        <w:rPr>
          <w:rFonts w:ascii="Book Antiqua" w:hAnsi="Book Antiqua"/>
          <w:i/>
          <w:sz w:val="24"/>
          <w:szCs w:val="24"/>
        </w:rPr>
        <w:t>Ann R Coll Surg Engl</w:t>
      </w:r>
      <w:r w:rsidRPr="00D7242B">
        <w:rPr>
          <w:rFonts w:ascii="Book Antiqua" w:hAnsi="Book Antiqua"/>
          <w:sz w:val="24"/>
          <w:szCs w:val="24"/>
        </w:rPr>
        <w:t xml:space="preserve"> 2015; </w:t>
      </w:r>
      <w:r w:rsidRPr="00D7242B">
        <w:rPr>
          <w:rFonts w:ascii="Book Antiqua" w:hAnsi="Book Antiqua"/>
          <w:b/>
          <w:sz w:val="24"/>
          <w:szCs w:val="24"/>
        </w:rPr>
        <w:t>97</w:t>
      </w:r>
      <w:r w:rsidRPr="00D7242B">
        <w:rPr>
          <w:rFonts w:ascii="Book Antiqua" w:hAnsi="Book Antiqua"/>
          <w:sz w:val="24"/>
          <w:szCs w:val="24"/>
        </w:rPr>
        <w:t>: 439-444 [PMID: 26274737 DOI: 10.1308/003588415X14181254790527]</w:t>
      </w:r>
    </w:p>
    <w:p w:rsidR="00D7242B" w:rsidRPr="00D7242B" w:rsidRDefault="00D7242B" w:rsidP="00D7242B">
      <w:pPr>
        <w:spacing w:after="0" w:line="360" w:lineRule="auto"/>
        <w:jc w:val="both"/>
        <w:rPr>
          <w:rFonts w:ascii="Book Antiqua" w:hAnsi="Book Antiqua"/>
          <w:sz w:val="24"/>
          <w:szCs w:val="24"/>
        </w:rPr>
      </w:pPr>
      <w:r>
        <w:rPr>
          <w:rFonts w:ascii="Book Antiqua" w:hAnsi="Book Antiqua"/>
          <w:sz w:val="24"/>
          <w:szCs w:val="24"/>
        </w:rPr>
        <w:t xml:space="preserve">9 </w:t>
      </w:r>
      <w:r w:rsidRPr="00D7242B">
        <w:rPr>
          <w:rFonts w:ascii="Book Antiqua" w:hAnsi="Book Antiqua"/>
          <w:b/>
          <w:sz w:val="24"/>
          <w:szCs w:val="24"/>
        </w:rPr>
        <w:t>Kienböck R</w:t>
      </w:r>
      <w:r w:rsidRPr="000E7DBF">
        <w:rPr>
          <w:rFonts w:ascii="Book Antiqua" w:hAnsi="Book Antiqua"/>
          <w:sz w:val="24"/>
          <w:szCs w:val="24"/>
        </w:rPr>
        <w:t>.</w:t>
      </w:r>
      <w:r w:rsidRPr="00D7242B">
        <w:rPr>
          <w:rFonts w:ascii="Book Antiqua" w:hAnsi="Book Antiqua"/>
          <w:sz w:val="24"/>
          <w:szCs w:val="24"/>
        </w:rPr>
        <w:t xml:space="preserve"> Ueber das Sigma elongatum mobile (Röntgenbefund). </w:t>
      </w:r>
      <w:r w:rsidRPr="00D7242B">
        <w:rPr>
          <w:rFonts w:ascii="Book Antiqua" w:hAnsi="Book Antiqua"/>
          <w:i/>
          <w:sz w:val="24"/>
          <w:szCs w:val="24"/>
        </w:rPr>
        <w:t xml:space="preserve">Muench Med Wochen </w:t>
      </w:r>
      <w:r w:rsidRPr="00D7242B">
        <w:rPr>
          <w:rFonts w:ascii="Book Antiqua" w:hAnsi="Book Antiqua"/>
          <w:sz w:val="24"/>
          <w:szCs w:val="24"/>
        </w:rPr>
        <w:t xml:space="preserve">1913; </w:t>
      </w:r>
      <w:r w:rsidRPr="00D7242B">
        <w:rPr>
          <w:rFonts w:ascii="Book Antiqua" w:hAnsi="Book Antiqua"/>
          <w:b/>
          <w:sz w:val="24"/>
          <w:szCs w:val="24"/>
        </w:rPr>
        <w:t xml:space="preserve">60: </w:t>
      </w:r>
      <w:r w:rsidRPr="00D7242B">
        <w:rPr>
          <w:rFonts w:ascii="Book Antiqua" w:hAnsi="Book Antiqua"/>
          <w:sz w:val="24"/>
          <w:szCs w:val="24"/>
        </w:rPr>
        <w:t>68-70</w:t>
      </w:r>
    </w:p>
    <w:p w:rsidR="00D7242B" w:rsidRPr="00D7242B" w:rsidRDefault="00C238F4" w:rsidP="00D7242B">
      <w:pPr>
        <w:spacing w:after="0" w:line="360" w:lineRule="auto"/>
        <w:jc w:val="both"/>
        <w:rPr>
          <w:rFonts w:ascii="Book Antiqua" w:hAnsi="Book Antiqua"/>
          <w:sz w:val="24"/>
          <w:szCs w:val="24"/>
        </w:rPr>
      </w:pPr>
      <w:r>
        <w:rPr>
          <w:rFonts w:ascii="Book Antiqua" w:hAnsi="Book Antiqua"/>
          <w:sz w:val="24"/>
          <w:szCs w:val="24"/>
        </w:rPr>
        <w:t>10</w:t>
      </w:r>
      <w:r>
        <w:rPr>
          <w:rFonts w:ascii="Book Antiqua" w:hAnsi="Book Antiqua" w:hint="eastAsia"/>
          <w:sz w:val="24"/>
          <w:szCs w:val="24"/>
          <w:lang w:eastAsia="zh-CN"/>
        </w:rPr>
        <w:t xml:space="preserve"> </w:t>
      </w:r>
      <w:r w:rsidR="00D7242B" w:rsidRPr="00D7242B">
        <w:rPr>
          <w:rFonts w:ascii="Book Antiqua" w:hAnsi="Book Antiqua"/>
          <w:b/>
          <w:sz w:val="24"/>
          <w:szCs w:val="24"/>
        </w:rPr>
        <w:t>Lardennois G,</w:t>
      </w:r>
      <w:r>
        <w:rPr>
          <w:rFonts w:ascii="Book Antiqua" w:hAnsi="Book Antiqua"/>
          <w:sz w:val="24"/>
          <w:szCs w:val="24"/>
        </w:rPr>
        <w:t xml:space="preserve"> </w:t>
      </w:r>
      <w:r w:rsidR="00D7242B" w:rsidRPr="00D7242B">
        <w:rPr>
          <w:rFonts w:ascii="Book Antiqua" w:hAnsi="Book Antiqua"/>
          <w:sz w:val="24"/>
          <w:szCs w:val="24"/>
        </w:rPr>
        <w:t xml:space="preserve">Aubourg P. Allongements segmentaires du gros intestin les dolichocolies. </w:t>
      </w:r>
      <w:r w:rsidR="00D7242B" w:rsidRPr="00D7242B">
        <w:rPr>
          <w:rFonts w:ascii="Book Antiqua" w:hAnsi="Book Antiqua"/>
          <w:i/>
          <w:sz w:val="24"/>
          <w:szCs w:val="24"/>
        </w:rPr>
        <w:t>Jour Radiol Electrol</w:t>
      </w:r>
      <w:r w:rsidR="00D7242B" w:rsidRPr="00D7242B">
        <w:rPr>
          <w:rFonts w:ascii="Book Antiqua" w:hAnsi="Book Antiqua"/>
          <w:sz w:val="24"/>
          <w:szCs w:val="24"/>
        </w:rPr>
        <w:t xml:space="preserve"> 1914; </w:t>
      </w:r>
      <w:r w:rsidR="00D7242B" w:rsidRPr="00D7242B">
        <w:rPr>
          <w:rFonts w:ascii="Book Antiqua" w:hAnsi="Book Antiqua"/>
          <w:b/>
          <w:sz w:val="24"/>
          <w:szCs w:val="24"/>
        </w:rPr>
        <w:t>1:</w:t>
      </w:r>
      <w:r w:rsidR="00D7242B" w:rsidRPr="00D7242B">
        <w:rPr>
          <w:rFonts w:ascii="Book Antiqua" w:hAnsi="Book Antiqua"/>
          <w:sz w:val="24"/>
          <w:szCs w:val="24"/>
        </w:rPr>
        <w:t xml:space="preserve"> 65-74</w:t>
      </w:r>
    </w:p>
    <w:p w:rsidR="00D7242B" w:rsidRPr="00D7242B" w:rsidRDefault="00D7242B" w:rsidP="00D7242B">
      <w:pPr>
        <w:spacing w:after="0" w:line="360" w:lineRule="auto"/>
        <w:jc w:val="both"/>
        <w:rPr>
          <w:rFonts w:ascii="Book Antiqua" w:hAnsi="Book Antiqua"/>
          <w:sz w:val="24"/>
          <w:szCs w:val="24"/>
        </w:rPr>
      </w:pPr>
      <w:r>
        <w:rPr>
          <w:rFonts w:ascii="Book Antiqua" w:hAnsi="Book Antiqua"/>
          <w:sz w:val="24"/>
          <w:szCs w:val="24"/>
        </w:rPr>
        <w:t>11</w:t>
      </w:r>
      <w:r w:rsidRPr="00D7242B">
        <w:rPr>
          <w:rFonts w:ascii="Book Antiqua" w:hAnsi="Book Antiqua"/>
          <w:b/>
          <w:sz w:val="24"/>
          <w:szCs w:val="24"/>
        </w:rPr>
        <w:t xml:space="preserve"> White FW</w:t>
      </w:r>
      <w:r w:rsidRPr="000E7DBF">
        <w:rPr>
          <w:rFonts w:ascii="Book Antiqua" w:hAnsi="Book Antiqua"/>
          <w:sz w:val="24"/>
          <w:szCs w:val="24"/>
        </w:rPr>
        <w:t>.</w:t>
      </w:r>
      <w:r w:rsidRPr="00200623">
        <w:rPr>
          <w:rFonts w:ascii="Book Antiqua" w:hAnsi="Book Antiqua"/>
          <w:sz w:val="24"/>
          <w:szCs w:val="24"/>
        </w:rPr>
        <w:t xml:space="preserve"> </w:t>
      </w:r>
      <w:r w:rsidRPr="00D7242B">
        <w:rPr>
          <w:rFonts w:ascii="Book Antiqua" w:hAnsi="Book Antiqua"/>
          <w:sz w:val="24"/>
          <w:szCs w:val="24"/>
        </w:rPr>
        <w:t xml:space="preserve">The redundant colon. </w:t>
      </w:r>
      <w:r w:rsidRPr="00D7242B">
        <w:rPr>
          <w:rFonts w:ascii="Book Antiqua" w:hAnsi="Book Antiqua"/>
          <w:i/>
          <w:sz w:val="24"/>
          <w:szCs w:val="24"/>
        </w:rPr>
        <w:t>Med Clin N Am</w:t>
      </w:r>
      <w:r w:rsidRPr="00D7242B">
        <w:rPr>
          <w:rFonts w:ascii="Book Antiqua" w:hAnsi="Book Antiqua"/>
          <w:sz w:val="24"/>
          <w:szCs w:val="24"/>
        </w:rPr>
        <w:t xml:space="preserve"> 1924;</w:t>
      </w:r>
      <w:r w:rsidRPr="00D7242B">
        <w:rPr>
          <w:rFonts w:ascii="Book Antiqua" w:hAnsi="Book Antiqua"/>
          <w:b/>
          <w:sz w:val="24"/>
          <w:szCs w:val="24"/>
        </w:rPr>
        <w:t xml:space="preserve"> 8:</w:t>
      </w:r>
      <w:r w:rsidRPr="00D7242B">
        <w:rPr>
          <w:rFonts w:ascii="Book Antiqua" w:hAnsi="Book Antiqua"/>
          <w:sz w:val="24"/>
          <w:szCs w:val="24"/>
        </w:rPr>
        <w:t xml:space="preserve"> 1611-1633</w:t>
      </w:r>
    </w:p>
    <w:p w:rsidR="00D7242B" w:rsidRPr="00D7242B" w:rsidRDefault="00D7242B" w:rsidP="00D7242B">
      <w:pPr>
        <w:spacing w:after="0" w:line="360" w:lineRule="auto"/>
        <w:jc w:val="both"/>
        <w:rPr>
          <w:rFonts w:ascii="Book Antiqua" w:hAnsi="Book Antiqua"/>
          <w:sz w:val="24"/>
          <w:szCs w:val="24"/>
        </w:rPr>
      </w:pPr>
      <w:r>
        <w:rPr>
          <w:rFonts w:ascii="Book Antiqua" w:hAnsi="Book Antiqua"/>
          <w:sz w:val="24"/>
          <w:szCs w:val="24"/>
        </w:rPr>
        <w:t xml:space="preserve">12 </w:t>
      </w:r>
      <w:r w:rsidRPr="00D7242B">
        <w:rPr>
          <w:rFonts w:ascii="Book Antiqua" w:hAnsi="Book Antiqua"/>
          <w:b/>
          <w:sz w:val="24"/>
          <w:szCs w:val="24"/>
        </w:rPr>
        <w:t>Larimore JW</w:t>
      </w:r>
      <w:r w:rsidRPr="000E7DBF">
        <w:rPr>
          <w:rFonts w:ascii="Book Antiqua" w:hAnsi="Book Antiqua"/>
          <w:sz w:val="24"/>
          <w:szCs w:val="24"/>
        </w:rPr>
        <w:t xml:space="preserve">. </w:t>
      </w:r>
      <w:r w:rsidRPr="00D7242B">
        <w:rPr>
          <w:rFonts w:ascii="Book Antiqua" w:hAnsi="Book Antiqua"/>
          <w:sz w:val="24"/>
          <w:szCs w:val="24"/>
        </w:rPr>
        <w:t xml:space="preserve">The human large intestine in the newborn and in the adult. </w:t>
      </w:r>
      <w:r w:rsidRPr="00D7242B">
        <w:rPr>
          <w:rFonts w:ascii="Book Antiqua" w:hAnsi="Book Antiqua"/>
          <w:i/>
          <w:sz w:val="24"/>
          <w:szCs w:val="24"/>
        </w:rPr>
        <w:t>Ann Clin Med</w:t>
      </w:r>
      <w:r w:rsidRPr="00D7242B">
        <w:rPr>
          <w:rFonts w:ascii="Book Antiqua" w:hAnsi="Book Antiqua"/>
          <w:sz w:val="24"/>
          <w:szCs w:val="24"/>
        </w:rPr>
        <w:t xml:space="preserve"> 1926; </w:t>
      </w:r>
      <w:r w:rsidRPr="00D7242B">
        <w:rPr>
          <w:rFonts w:ascii="Book Antiqua" w:hAnsi="Book Antiqua"/>
          <w:b/>
          <w:sz w:val="24"/>
          <w:szCs w:val="24"/>
        </w:rPr>
        <w:t>5:</w:t>
      </w:r>
      <w:r w:rsidRPr="00D7242B">
        <w:rPr>
          <w:rFonts w:ascii="Book Antiqua" w:hAnsi="Book Antiqua"/>
          <w:sz w:val="24"/>
          <w:szCs w:val="24"/>
        </w:rPr>
        <w:t xml:space="preserve"> 439-463</w:t>
      </w:r>
    </w:p>
    <w:p w:rsidR="00D7242B" w:rsidRPr="00D7242B" w:rsidRDefault="00D7242B" w:rsidP="00D7242B">
      <w:pPr>
        <w:spacing w:after="0" w:line="360" w:lineRule="auto"/>
        <w:jc w:val="both"/>
        <w:rPr>
          <w:rFonts w:ascii="Book Antiqua" w:hAnsi="Book Antiqua"/>
          <w:sz w:val="24"/>
          <w:szCs w:val="24"/>
        </w:rPr>
      </w:pPr>
      <w:r>
        <w:rPr>
          <w:rFonts w:ascii="Book Antiqua" w:hAnsi="Book Antiqua"/>
          <w:sz w:val="24"/>
          <w:szCs w:val="24"/>
        </w:rPr>
        <w:t xml:space="preserve">13 </w:t>
      </w:r>
      <w:r w:rsidRPr="00D7242B">
        <w:rPr>
          <w:rFonts w:ascii="Book Antiqua" w:hAnsi="Book Antiqua"/>
          <w:b/>
          <w:sz w:val="24"/>
          <w:szCs w:val="24"/>
        </w:rPr>
        <w:t>Moeller PF</w:t>
      </w:r>
      <w:r w:rsidRPr="000E7DBF">
        <w:rPr>
          <w:rFonts w:ascii="Book Antiqua" w:hAnsi="Book Antiqua"/>
          <w:sz w:val="24"/>
          <w:szCs w:val="24"/>
        </w:rPr>
        <w:t xml:space="preserve">. </w:t>
      </w:r>
      <w:r w:rsidRPr="00D7242B">
        <w:rPr>
          <w:rFonts w:ascii="Book Antiqua" w:hAnsi="Book Antiqua"/>
          <w:sz w:val="24"/>
          <w:szCs w:val="24"/>
        </w:rPr>
        <w:t xml:space="preserve">The redundant colon. </w:t>
      </w:r>
      <w:r w:rsidRPr="00D7242B">
        <w:rPr>
          <w:rFonts w:ascii="Book Antiqua" w:hAnsi="Book Antiqua"/>
          <w:i/>
          <w:sz w:val="24"/>
          <w:szCs w:val="24"/>
        </w:rPr>
        <w:t>Acta Radiol</w:t>
      </w:r>
      <w:r w:rsidRPr="00D7242B">
        <w:rPr>
          <w:rFonts w:ascii="Book Antiqua" w:hAnsi="Book Antiqua"/>
          <w:sz w:val="24"/>
          <w:szCs w:val="24"/>
        </w:rPr>
        <w:t xml:space="preserve"> 1926; </w:t>
      </w:r>
      <w:r w:rsidRPr="00D7242B">
        <w:rPr>
          <w:rFonts w:ascii="Book Antiqua" w:hAnsi="Book Antiqua"/>
          <w:b/>
          <w:sz w:val="24"/>
          <w:szCs w:val="24"/>
        </w:rPr>
        <w:t>6:</w:t>
      </w:r>
      <w:r w:rsidRPr="00D7242B">
        <w:rPr>
          <w:rFonts w:ascii="Book Antiqua" w:hAnsi="Book Antiqua"/>
          <w:sz w:val="24"/>
          <w:szCs w:val="24"/>
        </w:rPr>
        <w:t xml:space="preserve"> 432-457 [DOI: 10.1177/028418512600600137]</w:t>
      </w:r>
    </w:p>
    <w:p w:rsidR="00D7242B" w:rsidRPr="00D7242B" w:rsidRDefault="00D7242B" w:rsidP="00D7242B">
      <w:pPr>
        <w:spacing w:after="0" w:line="360" w:lineRule="auto"/>
        <w:jc w:val="both"/>
        <w:rPr>
          <w:rFonts w:ascii="Book Antiqua" w:hAnsi="Book Antiqua"/>
          <w:sz w:val="24"/>
          <w:szCs w:val="24"/>
        </w:rPr>
      </w:pPr>
      <w:r>
        <w:rPr>
          <w:rFonts w:ascii="Book Antiqua" w:hAnsi="Book Antiqua"/>
          <w:sz w:val="24"/>
          <w:szCs w:val="24"/>
        </w:rPr>
        <w:t xml:space="preserve">14 </w:t>
      </w:r>
      <w:r w:rsidRPr="00D7242B">
        <w:rPr>
          <w:rFonts w:ascii="Book Antiqua" w:hAnsi="Book Antiqua"/>
          <w:b/>
          <w:sz w:val="24"/>
          <w:szCs w:val="24"/>
        </w:rPr>
        <w:t>Gauss H</w:t>
      </w:r>
      <w:r w:rsidRPr="000E7DBF">
        <w:rPr>
          <w:rFonts w:ascii="Book Antiqua" w:hAnsi="Book Antiqua"/>
          <w:sz w:val="24"/>
          <w:szCs w:val="24"/>
        </w:rPr>
        <w:t>.</w:t>
      </w:r>
      <w:r w:rsidRPr="00D7242B">
        <w:rPr>
          <w:rFonts w:ascii="Book Antiqua" w:hAnsi="Book Antiqua"/>
          <w:b/>
          <w:sz w:val="24"/>
          <w:szCs w:val="24"/>
        </w:rPr>
        <w:t xml:space="preserve"> </w:t>
      </w:r>
      <w:r w:rsidRPr="00D7242B">
        <w:rPr>
          <w:rFonts w:ascii="Book Antiqua" w:hAnsi="Book Antiqua"/>
          <w:sz w:val="24"/>
          <w:szCs w:val="24"/>
        </w:rPr>
        <w:t xml:space="preserve">Redundant colon. </w:t>
      </w:r>
      <w:r w:rsidRPr="00D7242B">
        <w:rPr>
          <w:rFonts w:ascii="Book Antiqua" w:hAnsi="Book Antiqua"/>
          <w:i/>
          <w:sz w:val="24"/>
          <w:szCs w:val="24"/>
        </w:rPr>
        <w:t>Arch Surg</w:t>
      </w:r>
      <w:r w:rsidRPr="00D7242B">
        <w:rPr>
          <w:rFonts w:ascii="Book Antiqua" w:hAnsi="Book Antiqua"/>
          <w:sz w:val="24"/>
          <w:szCs w:val="24"/>
        </w:rPr>
        <w:t xml:space="preserve"> 1927; </w:t>
      </w:r>
      <w:r w:rsidRPr="00D7242B">
        <w:rPr>
          <w:rFonts w:ascii="Book Antiqua" w:hAnsi="Book Antiqua"/>
          <w:b/>
          <w:sz w:val="24"/>
          <w:szCs w:val="24"/>
        </w:rPr>
        <w:t>15:</w:t>
      </w:r>
      <w:r w:rsidRPr="00D7242B">
        <w:rPr>
          <w:rFonts w:ascii="Book Antiqua" w:hAnsi="Book Antiqua"/>
          <w:sz w:val="24"/>
          <w:szCs w:val="24"/>
        </w:rPr>
        <w:t xml:space="preserve"> 560-579 [DOI: 10.1001/archsurg.1927.01130220063005]</w:t>
      </w:r>
    </w:p>
    <w:p w:rsidR="00D7242B" w:rsidRPr="00D7242B" w:rsidRDefault="00D7242B" w:rsidP="00D7242B">
      <w:pPr>
        <w:spacing w:after="0" w:line="360" w:lineRule="auto"/>
        <w:jc w:val="both"/>
        <w:rPr>
          <w:rFonts w:ascii="Book Antiqua" w:hAnsi="Book Antiqua"/>
          <w:sz w:val="24"/>
          <w:szCs w:val="24"/>
        </w:rPr>
      </w:pPr>
      <w:r>
        <w:rPr>
          <w:rFonts w:ascii="Book Antiqua" w:hAnsi="Book Antiqua"/>
          <w:sz w:val="24"/>
          <w:szCs w:val="24"/>
        </w:rPr>
        <w:t xml:space="preserve">15 </w:t>
      </w:r>
      <w:r w:rsidRPr="00D7242B">
        <w:rPr>
          <w:rFonts w:ascii="Book Antiqua" w:hAnsi="Book Antiqua"/>
          <w:b/>
          <w:sz w:val="24"/>
          <w:szCs w:val="24"/>
        </w:rPr>
        <w:t>Kantor JL</w:t>
      </w:r>
      <w:r w:rsidRPr="000E7DBF">
        <w:rPr>
          <w:rFonts w:ascii="Book Antiqua" w:hAnsi="Book Antiqua"/>
          <w:sz w:val="24"/>
          <w:szCs w:val="24"/>
        </w:rPr>
        <w:t>.</w:t>
      </w:r>
      <w:r w:rsidRPr="00D7242B">
        <w:rPr>
          <w:rFonts w:ascii="Book Antiqua" w:hAnsi="Book Antiqua"/>
          <w:b/>
          <w:sz w:val="24"/>
          <w:szCs w:val="24"/>
        </w:rPr>
        <w:t xml:space="preserve"> </w:t>
      </w:r>
      <w:r w:rsidRPr="00D7242B">
        <w:rPr>
          <w:rFonts w:ascii="Book Antiqua" w:hAnsi="Book Antiqua"/>
          <w:sz w:val="24"/>
          <w:szCs w:val="24"/>
        </w:rPr>
        <w:t xml:space="preserve">Anomalies of the colon: Their roentgen diagnosis and clinical significance. </w:t>
      </w:r>
      <w:r w:rsidRPr="00D7242B">
        <w:rPr>
          <w:rFonts w:ascii="Book Antiqua" w:hAnsi="Book Antiqua"/>
          <w:i/>
          <w:sz w:val="24"/>
          <w:szCs w:val="24"/>
        </w:rPr>
        <w:t>Radiology</w:t>
      </w:r>
      <w:r w:rsidRPr="00D7242B">
        <w:rPr>
          <w:rFonts w:ascii="Book Antiqua" w:hAnsi="Book Antiqua"/>
          <w:sz w:val="24"/>
          <w:szCs w:val="24"/>
        </w:rPr>
        <w:t xml:space="preserve"> 1934; </w:t>
      </w:r>
      <w:r w:rsidRPr="00D7242B">
        <w:rPr>
          <w:rFonts w:ascii="Book Antiqua" w:hAnsi="Book Antiqua"/>
          <w:b/>
          <w:sz w:val="24"/>
          <w:szCs w:val="24"/>
        </w:rPr>
        <w:t xml:space="preserve">23: </w:t>
      </w:r>
      <w:r w:rsidRPr="00D7242B">
        <w:rPr>
          <w:rFonts w:ascii="Book Antiqua" w:hAnsi="Book Antiqua"/>
          <w:sz w:val="24"/>
          <w:szCs w:val="24"/>
        </w:rPr>
        <w:t>651-662 [DOI: 10.1148/23.6.651]</w:t>
      </w:r>
    </w:p>
    <w:p w:rsidR="00D7242B" w:rsidRPr="00D7242B" w:rsidRDefault="00D7242B" w:rsidP="00D7242B">
      <w:pPr>
        <w:spacing w:after="0" w:line="360" w:lineRule="auto"/>
        <w:jc w:val="both"/>
        <w:rPr>
          <w:rFonts w:ascii="Book Antiqua" w:hAnsi="Book Antiqua"/>
          <w:sz w:val="24"/>
          <w:szCs w:val="24"/>
        </w:rPr>
      </w:pPr>
      <w:r>
        <w:rPr>
          <w:rFonts w:ascii="Book Antiqua" w:hAnsi="Book Antiqua"/>
          <w:sz w:val="24"/>
          <w:szCs w:val="24"/>
        </w:rPr>
        <w:lastRenderedPageBreak/>
        <w:t>16</w:t>
      </w:r>
      <w:r w:rsidRPr="00D7242B">
        <w:rPr>
          <w:rFonts w:ascii="Book Antiqua" w:hAnsi="Book Antiqua"/>
          <w:b/>
          <w:sz w:val="24"/>
          <w:szCs w:val="24"/>
        </w:rPr>
        <w:t xml:space="preserve"> Caffey J</w:t>
      </w:r>
      <w:r w:rsidRPr="000E7DBF">
        <w:rPr>
          <w:rFonts w:ascii="Book Antiqua" w:hAnsi="Book Antiqua"/>
          <w:sz w:val="24"/>
          <w:szCs w:val="24"/>
        </w:rPr>
        <w:t>.</w:t>
      </w:r>
      <w:r w:rsidRPr="00D7242B">
        <w:rPr>
          <w:rFonts w:ascii="Book Antiqua" w:hAnsi="Book Antiqua"/>
          <w:sz w:val="24"/>
          <w:szCs w:val="24"/>
        </w:rPr>
        <w:t xml:space="preserve"> Pediatric X-ray diagnosis. 4th ed. Chicago: Year Book Medical Publishers; 1961</w:t>
      </w:r>
    </w:p>
    <w:p w:rsidR="00D7242B" w:rsidRPr="00D7242B" w:rsidRDefault="00D7242B" w:rsidP="00D7242B">
      <w:pPr>
        <w:spacing w:after="0" w:line="360" w:lineRule="auto"/>
        <w:jc w:val="both"/>
        <w:rPr>
          <w:rFonts w:ascii="Book Antiqua" w:hAnsi="Book Antiqua"/>
          <w:sz w:val="24"/>
          <w:szCs w:val="24"/>
        </w:rPr>
      </w:pPr>
      <w:r w:rsidRPr="00D7242B">
        <w:rPr>
          <w:rFonts w:ascii="Book Antiqua" w:hAnsi="Book Antiqua"/>
          <w:sz w:val="24"/>
          <w:szCs w:val="24"/>
        </w:rPr>
        <w:t xml:space="preserve">17 </w:t>
      </w:r>
      <w:r w:rsidRPr="00D7242B">
        <w:rPr>
          <w:rFonts w:ascii="Book Antiqua" w:hAnsi="Book Antiqua"/>
          <w:b/>
          <w:sz w:val="24"/>
          <w:szCs w:val="24"/>
        </w:rPr>
        <w:t>Raahave D</w:t>
      </w:r>
      <w:r w:rsidRPr="00D7242B">
        <w:rPr>
          <w:rFonts w:ascii="Book Antiqua" w:hAnsi="Book Antiqua"/>
          <w:sz w:val="24"/>
          <w:szCs w:val="24"/>
        </w:rPr>
        <w:t xml:space="preserve">, Christensen E, Loud FB, Knudsen LL. Correlation of bowel symptoms with colonic transit, length, and faecal load in functional faecal retention. </w:t>
      </w:r>
      <w:r w:rsidRPr="00D7242B">
        <w:rPr>
          <w:rFonts w:ascii="Book Antiqua" w:hAnsi="Book Antiqua"/>
          <w:i/>
          <w:sz w:val="24"/>
          <w:szCs w:val="24"/>
        </w:rPr>
        <w:t>Dan Med Bull</w:t>
      </w:r>
      <w:r w:rsidRPr="00D7242B">
        <w:rPr>
          <w:rFonts w:ascii="Book Antiqua" w:hAnsi="Book Antiqua"/>
          <w:sz w:val="24"/>
          <w:szCs w:val="24"/>
        </w:rPr>
        <w:t xml:space="preserve"> 2009; </w:t>
      </w:r>
      <w:r w:rsidRPr="00D7242B">
        <w:rPr>
          <w:rFonts w:ascii="Book Antiqua" w:hAnsi="Book Antiqua"/>
          <w:b/>
          <w:sz w:val="24"/>
          <w:szCs w:val="24"/>
        </w:rPr>
        <w:t>56</w:t>
      </w:r>
      <w:r w:rsidRPr="00D7242B">
        <w:rPr>
          <w:rFonts w:ascii="Book Antiqua" w:hAnsi="Book Antiqua"/>
          <w:sz w:val="24"/>
          <w:szCs w:val="24"/>
        </w:rPr>
        <w:t>: 83-88 [PMID: 19486620]</w:t>
      </w:r>
    </w:p>
    <w:p w:rsidR="00D7242B" w:rsidRPr="00D7242B" w:rsidRDefault="00D7242B" w:rsidP="00D7242B">
      <w:pPr>
        <w:spacing w:after="0" w:line="360" w:lineRule="auto"/>
        <w:jc w:val="both"/>
        <w:rPr>
          <w:rFonts w:ascii="Book Antiqua" w:hAnsi="Book Antiqua"/>
          <w:sz w:val="24"/>
          <w:szCs w:val="24"/>
        </w:rPr>
      </w:pPr>
      <w:r w:rsidRPr="00D7242B">
        <w:rPr>
          <w:rFonts w:ascii="Book Antiqua" w:hAnsi="Book Antiqua"/>
          <w:sz w:val="24"/>
          <w:szCs w:val="24"/>
        </w:rPr>
        <w:t xml:space="preserve">18 </w:t>
      </w:r>
      <w:r w:rsidRPr="00D7242B">
        <w:rPr>
          <w:rFonts w:ascii="Book Antiqua" w:hAnsi="Book Antiqua"/>
          <w:b/>
          <w:sz w:val="24"/>
          <w:szCs w:val="24"/>
        </w:rPr>
        <w:t>Hanson ME</w:t>
      </w:r>
      <w:r w:rsidRPr="00D7242B">
        <w:rPr>
          <w:rFonts w:ascii="Book Antiqua" w:hAnsi="Book Antiqua"/>
          <w:sz w:val="24"/>
          <w:szCs w:val="24"/>
        </w:rPr>
        <w:t xml:space="preserve">, Pickhardt PJ, Kim DH, Pfau PR. Anatomic factors predictive of incomplete colonoscopy based on findings at CT colonography. </w:t>
      </w:r>
      <w:r w:rsidRPr="00D7242B">
        <w:rPr>
          <w:rFonts w:ascii="Book Antiqua" w:hAnsi="Book Antiqua"/>
          <w:i/>
          <w:sz w:val="24"/>
          <w:szCs w:val="24"/>
        </w:rPr>
        <w:t>AJR Am J Roentgenol</w:t>
      </w:r>
      <w:r w:rsidRPr="00D7242B">
        <w:rPr>
          <w:rFonts w:ascii="Book Antiqua" w:hAnsi="Book Antiqua"/>
          <w:sz w:val="24"/>
          <w:szCs w:val="24"/>
        </w:rPr>
        <w:t xml:space="preserve"> 2007; </w:t>
      </w:r>
      <w:r w:rsidRPr="00D7242B">
        <w:rPr>
          <w:rFonts w:ascii="Book Antiqua" w:hAnsi="Book Antiqua"/>
          <w:b/>
          <w:sz w:val="24"/>
          <w:szCs w:val="24"/>
        </w:rPr>
        <w:t>189</w:t>
      </w:r>
      <w:r w:rsidRPr="00D7242B">
        <w:rPr>
          <w:rFonts w:ascii="Book Antiqua" w:hAnsi="Book Antiqua"/>
          <w:sz w:val="24"/>
          <w:szCs w:val="24"/>
        </w:rPr>
        <w:t>: 774-779 [PMID: 17885044 DOI: 10.2214/AJR.07.2048]</w:t>
      </w:r>
    </w:p>
    <w:p w:rsidR="00D7242B" w:rsidRPr="00D7242B" w:rsidRDefault="00D7242B" w:rsidP="00D7242B">
      <w:pPr>
        <w:spacing w:after="0" w:line="360" w:lineRule="auto"/>
        <w:jc w:val="both"/>
        <w:rPr>
          <w:rFonts w:ascii="Book Antiqua" w:hAnsi="Book Antiqua"/>
          <w:sz w:val="24"/>
          <w:szCs w:val="24"/>
        </w:rPr>
      </w:pPr>
      <w:r>
        <w:rPr>
          <w:rFonts w:ascii="Book Antiqua" w:hAnsi="Book Antiqua"/>
          <w:sz w:val="24"/>
          <w:szCs w:val="24"/>
        </w:rPr>
        <w:t xml:space="preserve">19 </w:t>
      </w:r>
      <w:r w:rsidRPr="00D7242B">
        <w:rPr>
          <w:rFonts w:ascii="Book Antiqua" w:hAnsi="Book Antiqua"/>
          <w:b/>
          <w:sz w:val="24"/>
          <w:szCs w:val="24"/>
        </w:rPr>
        <w:t>Kantor JL</w:t>
      </w:r>
      <w:r w:rsidRPr="000E7DBF">
        <w:rPr>
          <w:rFonts w:ascii="Book Antiqua" w:hAnsi="Book Antiqua"/>
          <w:sz w:val="24"/>
          <w:szCs w:val="24"/>
        </w:rPr>
        <w:t>.</w:t>
      </w:r>
      <w:r w:rsidRPr="00200623">
        <w:rPr>
          <w:rFonts w:ascii="Book Antiqua" w:hAnsi="Book Antiqua"/>
          <w:sz w:val="24"/>
          <w:szCs w:val="24"/>
        </w:rPr>
        <w:t xml:space="preserve"> </w:t>
      </w:r>
      <w:r w:rsidRPr="00D7242B">
        <w:rPr>
          <w:rFonts w:ascii="Book Antiqua" w:hAnsi="Book Antiqua"/>
          <w:sz w:val="24"/>
          <w:szCs w:val="24"/>
        </w:rPr>
        <w:t xml:space="preserve">Common anomalies of the duodenum and colon: Their practical significance. </w:t>
      </w:r>
      <w:r w:rsidRPr="00D7242B">
        <w:rPr>
          <w:rFonts w:ascii="Book Antiqua" w:hAnsi="Book Antiqua"/>
          <w:i/>
          <w:sz w:val="24"/>
          <w:szCs w:val="24"/>
        </w:rPr>
        <w:t>JAMA</w:t>
      </w:r>
      <w:r w:rsidRPr="00D7242B">
        <w:rPr>
          <w:rFonts w:ascii="Book Antiqua" w:hAnsi="Book Antiqua"/>
          <w:sz w:val="24"/>
          <w:szCs w:val="24"/>
        </w:rPr>
        <w:t xml:space="preserve"> 1931; </w:t>
      </w:r>
      <w:r w:rsidRPr="00D7242B">
        <w:rPr>
          <w:rFonts w:ascii="Book Antiqua" w:hAnsi="Book Antiqua"/>
          <w:b/>
          <w:sz w:val="24"/>
          <w:szCs w:val="24"/>
        </w:rPr>
        <w:t>97:</w:t>
      </w:r>
      <w:r w:rsidRPr="00D7242B">
        <w:rPr>
          <w:rFonts w:ascii="Book Antiqua" w:hAnsi="Book Antiqua"/>
          <w:sz w:val="24"/>
          <w:szCs w:val="24"/>
        </w:rPr>
        <w:t xml:space="preserve"> 1785-1790 [</w:t>
      </w:r>
      <w:r>
        <w:rPr>
          <w:rFonts w:ascii="Book Antiqua" w:hAnsi="Book Antiqua" w:hint="eastAsia"/>
          <w:sz w:val="24"/>
          <w:szCs w:val="24"/>
          <w:lang w:eastAsia="zh-CN"/>
        </w:rPr>
        <w:t xml:space="preserve">DOI: </w:t>
      </w:r>
      <w:r w:rsidRPr="00D7242B">
        <w:rPr>
          <w:rFonts w:ascii="Book Antiqua" w:hAnsi="Book Antiqua"/>
          <w:sz w:val="24"/>
          <w:szCs w:val="24"/>
        </w:rPr>
        <w:t>10.1001.jama.1931.02730240035008]</w:t>
      </w:r>
    </w:p>
    <w:p w:rsidR="00D7242B" w:rsidRPr="00D7242B" w:rsidRDefault="00D7242B" w:rsidP="00D7242B">
      <w:pPr>
        <w:spacing w:after="0" w:line="360" w:lineRule="auto"/>
        <w:jc w:val="both"/>
        <w:rPr>
          <w:rFonts w:ascii="Book Antiqua" w:hAnsi="Book Antiqua"/>
          <w:sz w:val="24"/>
          <w:szCs w:val="24"/>
        </w:rPr>
      </w:pPr>
      <w:r w:rsidRPr="00D7242B">
        <w:rPr>
          <w:rFonts w:ascii="Book Antiqua" w:hAnsi="Book Antiqua"/>
          <w:sz w:val="24"/>
          <w:szCs w:val="24"/>
        </w:rPr>
        <w:t xml:space="preserve">20 </w:t>
      </w:r>
      <w:r w:rsidRPr="00D7242B">
        <w:rPr>
          <w:rFonts w:ascii="Book Antiqua" w:hAnsi="Book Antiqua"/>
          <w:b/>
          <w:sz w:val="24"/>
          <w:szCs w:val="24"/>
        </w:rPr>
        <w:t>Galambos A</w:t>
      </w:r>
      <w:r w:rsidRPr="00D7242B">
        <w:rPr>
          <w:rFonts w:ascii="Book Antiqua" w:hAnsi="Book Antiqua"/>
          <w:sz w:val="24"/>
          <w:szCs w:val="24"/>
        </w:rPr>
        <w:t xml:space="preserve">, Galambos WM. Redundancy of the colon. </w:t>
      </w:r>
      <w:r w:rsidRPr="00D7242B">
        <w:rPr>
          <w:rFonts w:ascii="Book Antiqua" w:hAnsi="Book Antiqua"/>
          <w:i/>
          <w:sz w:val="24"/>
          <w:szCs w:val="24"/>
        </w:rPr>
        <w:t>Am J Dig Dis</w:t>
      </w:r>
      <w:r w:rsidRPr="00D7242B">
        <w:rPr>
          <w:rFonts w:ascii="Book Antiqua" w:hAnsi="Book Antiqua"/>
          <w:sz w:val="24"/>
          <w:szCs w:val="24"/>
        </w:rPr>
        <w:t xml:space="preserve"> 1946; </w:t>
      </w:r>
      <w:r w:rsidRPr="00D7242B">
        <w:rPr>
          <w:rFonts w:ascii="Book Antiqua" w:hAnsi="Book Antiqua"/>
          <w:b/>
          <w:sz w:val="24"/>
          <w:szCs w:val="24"/>
        </w:rPr>
        <w:t>13</w:t>
      </w:r>
      <w:r w:rsidRPr="00D7242B">
        <w:rPr>
          <w:rFonts w:ascii="Book Antiqua" w:hAnsi="Book Antiqua"/>
          <w:sz w:val="24"/>
          <w:szCs w:val="24"/>
        </w:rPr>
        <w:t>: 87-101 [PMID: 21022340 DOI: 10.1007/BF03002757]</w:t>
      </w:r>
    </w:p>
    <w:p w:rsidR="00D7242B" w:rsidRPr="00D7242B" w:rsidRDefault="00D7242B" w:rsidP="00D7242B">
      <w:pPr>
        <w:spacing w:after="0" w:line="360" w:lineRule="auto"/>
        <w:jc w:val="both"/>
        <w:rPr>
          <w:rFonts w:ascii="Book Antiqua" w:hAnsi="Book Antiqua"/>
          <w:sz w:val="24"/>
          <w:szCs w:val="24"/>
        </w:rPr>
      </w:pPr>
      <w:r w:rsidRPr="00D7242B">
        <w:rPr>
          <w:rFonts w:ascii="Book Antiqua" w:hAnsi="Book Antiqua"/>
          <w:sz w:val="24"/>
          <w:szCs w:val="24"/>
        </w:rPr>
        <w:t xml:space="preserve">21 </w:t>
      </w:r>
      <w:r w:rsidRPr="00D7242B">
        <w:rPr>
          <w:rFonts w:ascii="Book Antiqua" w:hAnsi="Book Antiqua"/>
          <w:b/>
          <w:sz w:val="24"/>
          <w:szCs w:val="24"/>
        </w:rPr>
        <w:t>Brumer P,</w:t>
      </w:r>
      <w:r w:rsidRPr="00D7242B">
        <w:rPr>
          <w:rFonts w:ascii="Book Antiqua" w:hAnsi="Book Antiqua"/>
          <w:sz w:val="24"/>
          <w:szCs w:val="24"/>
        </w:rPr>
        <w:t xml:space="preserve">  Seppälä P, Wegelius U. Redundant colon as a cause of constipation. </w:t>
      </w:r>
      <w:r w:rsidRPr="002B1B98">
        <w:rPr>
          <w:rFonts w:ascii="Book Antiqua" w:hAnsi="Book Antiqua"/>
          <w:i/>
          <w:sz w:val="24"/>
          <w:szCs w:val="24"/>
        </w:rPr>
        <w:t xml:space="preserve">Gut </w:t>
      </w:r>
      <w:r w:rsidRPr="00D7242B">
        <w:rPr>
          <w:rFonts w:ascii="Book Antiqua" w:hAnsi="Book Antiqua"/>
          <w:sz w:val="24"/>
          <w:szCs w:val="24"/>
        </w:rPr>
        <w:t>1962; 3: 140-141 [DOI: 10.1136/gut.3.2.140]</w:t>
      </w:r>
    </w:p>
    <w:p w:rsidR="00D7242B" w:rsidRPr="00D7242B" w:rsidRDefault="00D7242B" w:rsidP="00D7242B">
      <w:pPr>
        <w:spacing w:after="0" w:line="360" w:lineRule="auto"/>
        <w:jc w:val="both"/>
        <w:rPr>
          <w:rFonts w:ascii="Book Antiqua" w:hAnsi="Book Antiqua"/>
          <w:sz w:val="24"/>
          <w:szCs w:val="24"/>
        </w:rPr>
      </w:pPr>
      <w:r w:rsidRPr="00D7242B">
        <w:rPr>
          <w:rFonts w:ascii="Book Antiqua" w:hAnsi="Book Antiqua"/>
          <w:sz w:val="24"/>
          <w:szCs w:val="24"/>
        </w:rPr>
        <w:t xml:space="preserve">22 </w:t>
      </w:r>
      <w:r w:rsidRPr="00D7242B">
        <w:rPr>
          <w:rFonts w:ascii="Book Antiqua" w:hAnsi="Book Antiqua"/>
          <w:b/>
          <w:sz w:val="24"/>
          <w:szCs w:val="24"/>
        </w:rPr>
        <w:t>Heredia DJ</w:t>
      </w:r>
      <w:r w:rsidRPr="00D7242B">
        <w:rPr>
          <w:rFonts w:ascii="Book Antiqua" w:hAnsi="Book Antiqua"/>
          <w:sz w:val="24"/>
          <w:szCs w:val="24"/>
        </w:rPr>
        <w:t xml:space="preserve">, Dickson EJ, Bayguinov PO, Hennig GW, Smith TK. Colonic elongation inhibits pellet propulsion and migrating motor complexes in the murine large bowel. </w:t>
      </w:r>
      <w:r w:rsidRPr="00D7242B">
        <w:rPr>
          <w:rFonts w:ascii="Book Antiqua" w:hAnsi="Book Antiqua"/>
          <w:i/>
          <w:sz w:val="24"/>
          <w:szCs w:val="24"/>
        </w:rPr>
        <w:t>J Physiol</w:t>
      </w:r>
      <w:r w:rsidRPr="00D7242B">
        <w:rPr>
          <w:rFonts w:ascii="Book Antiqua" w:hAnsi="Book Antiqua"/>
          <w:sz w:val="24"/>
          <w:szCs w:val="24"/>
        </w:rPr>
        <w:t xml:space="preserve"> 2010; </w:t>
      </w:r>
      <w:r w:rsidRPr="00D7242B">
        <w:rPr>
          <w:rFonts w:ascii="Book Antiqua" w:hAnsi="Book Antiqua"/>
          <w:b/>
          <w:sz w:val="24"/>
          <w:szCs w:val="24"/>
        </w:rPr>
        <w:t>588</w:t>
      </w:r>
      <w:r w:rsidRPr="00D7242B">
        <w:rPr>
          <w:rFonts w:ascii="Book Antiqua" w:hAnsi="Book Antiqua"/>
          <w:sz w:val="24"/>
          <w:szCs w:val="24"/>
        </w:rPr>
        <w:t>: 2919-2934 [PMID: 20547675 DOI: 10.1113/jphysiol.2010.191445]</w:t>
      </w:r>
    </w:p>
    <w:p w:rsidR="00D7242B" w:rsidRPr="00D7242B" w:rsidRDefault="00D7242B" w:rsidP="00D7242B">
      <w:pPr>
        <w:spacing w:after="0" w:line="360" w:lineRule="auto"/>
        <w:jc w:val="both"/>
        <w:rPr>
          <w:rFonts w:ascii="Book Antiqua" w:hAnsi="Book Antiqua"/>
          <w:sz w:val="24"/>
          <w:szCs w:val="24"/>
        </w:rPr>
      </w:pPr>
      <w:r w:rsidRPr="00D7242B">
        <w:rPr>
          <w:rFonts w:ascii="Book Antiqua" w:hAnsi="Book Antiqua"/>
          <w:sz w:val="24"/>
          <w:szCs w:val="24"/>
        </w:rPr>
        <w:t xml:space="preserve">23 </w:t>
      </w:r>
      <w:r w:rsidRPr="00D7242B">
        <w:rPr>
          <w:rFonts w:ascii="Book Antiqua" w:hAnsi="Book Antiqua"/>
          <w:b/>
          <w:sz w:val="24"/>
          <w:szCs w:val="24"/>
        </w:rPr>
        <w:t>Friedenwald J,</w:t>
      </w:r>
      <w:r w:rsidR="0061479A">
        <w:rPr>
          <w:rFonts w:ascii="Book Antiqua" w:hAnsi="Book Antiqua"/>
          <w:sz w:val="24"/>
          <w:szCs w:val="24"/>
        </w:rPr>
        <w:t xml:space="preserve"> </w:t>
      </w:r>
      <w:r w:rsidRPr="00D7242B">
        <w:rPr>
          <w:rFonts w:ascii="Book Antiqua" w:hAnsi="Book Antiqua"/>
          <w:sz w:val="24"/>
          <w:szCs w:val="24"/>
        </w:rPr>
        <w:t>Feldman M. Clinical observations on the redundant colon (dolichocolon).</w:t>
      </w:r>
      <w:r w:rsidRPr="002B1B98">
        <w:rPr>
          <w:rFonts w:ascii="Book Antiqua" w:hAnsi="Book Antiqua"/>
          <w:i/>
          <w:sz w:val="24"/>
          <w:szCs w:val="24"/>
        </w:rPr>
        <w:t xml:space="preserve"> South Med J </w:t>
      </w:r>
      <w:r w:rsidRPr="00D7242B">
        <w:rPr>
          <w:rFonts w:ascii="Book Antiqua" w:hAnsi="Book Antiqua"/>
          <w:sz w:val="24"/>
          <w:szCs w:val="24"/>
        </w:rPr>
        <w:t xml:space="preserve">1934; </w:t>
      </w:r>
      <w:r w:rsidRPr="002B1B98">
        <w:rPr>
          <w:rFonts w:ascii="Book Antiqua" w:hAnsi="Book Antiqua"/>
          <w:b/>
          <w:sz w:val="24"/>
          <w:szCs w:val="24"/>
        </w:rPr>
        <w:t>27:</w:t>
      </w:r>
      <w:r w:rsidRPr="00D7242B">
        <w:rPr>
          <w:rFonts w:ascii="Book Antiqua" w:hAnsi="Book Antiqua"/>
          <w:sz w:val="24"/>
          <w:szCs w:val="24"/>
        </w:rPr>
        <w:t xml:space="preserve"> 147-154 [DOI: 10.1097/00007611-193402000-00010]</w:t>
      </w:r>
    </w:p>
    <w:p w:rsidR="00D7242B" w:rsidRPr="00D7242B" w:rsidRDefault="00D7242B" w:rsidP="00D7242B">
      <w:pPr>
        <w:spacing w:after="0" w:line="360" w:lineRule="auto"/>
        <w:jc w:val="both"/>
        <w:rPr>
          <w:rFonts w:ascii="Book Antiqua" w:hAnsi="Book Antiqua"/>
          <w:sz w:val="24"/>
          <w:szCs w:val="24"/>
        </w:rPr>
      </w:pPr>
      <w:r w:rsidRPr="00D7242B">
        <w:rPr>
          <w:rFonts w:ascii="Book Antiqua" w:hAnsi="Book Antiqua"/>
          <w:sz w:val="24"/>
          <w:szCs w:val="24"/>
        </w:rPr>
        <w:t xml:space="preserve">24 </w:t>
      </w:r>
      <w:r w:rsidRPr="00D7242B">
        <w:rPr>
          <w:rFonts w:ascii="Book Antiqua" w:hAnsi="Book Antiqua"/>
          <w:b/>
          <w:sz w:val="24"/>
          <w:szCs w:val="24"/>
        </w:rPr>
        <w:t>Yik YI</w:t>
      </w:r>
      <w:r w:rsidRPr="00D7242B">
        <w:rPr>
          <w:rFonts w:ascii="Book Antiqua" w:hAnsi="Book Antiqua"/>
          <w:sz w:val="24"/>
          <w:szCs w:val="24"/>
        </w:rPr>
        <w:t xml:space="preserve">, Cook DJ, Veysey DM, Tudball CF, Cain TM, Southwell BR, Hutson JM. How common is colonic elongation in children with slow-transit constipation or anorectal retention? </w:t>
      </w:r>
      <w:r w:rsidRPr="00D7242B">
        <w:rPr>
          <w:rFonts w:ascii="Book Antiqua" w:hAnsi="Book Antiqua"/>
          <w:i/>
          <w:sz w:val="24"/>
          <w:szCs w:val="24"/>
        </w:rPr>
        <w:t>J Pediatr Surg</w:t>
      </w:r>
      <w:r w:rsidRPr="00D7242B">
        <w:rPr>
          <w:rFonts w:ascii="Book Antiqua" w:hAnsi="Book Antiqua"/>
          <w:sz w:val="24"/>
          <w:szCs w:val="24"/>
        </w:rPr>
        <w:t xml:space="preserve"> 2012; </w:t>
      </w:r>
      <w:r w:rsidRPr="00D7242B">
        <w:rPr>
          <w:rFonts w:ascii="Book Antiqua" w:hAnsi="Book Antiqua"/>
          <w:b/>
          <w:sz w:val="24"/>
          <w:szCs w:val="24"/>
        </w:rPr>
        <w:t>47</w:t>
      </w:r>
      <w:r w:rsidRPr="00D7242B">
        <w:rPr>
          <w:rFonts w:ascii="Book Antiqua" w:hAnsi="Book Antiqua"/>
          <w:sz w:val="24"/>
          <w:szCs w:val="24"/>
        </w:rPr>
        <w:t>: 1414-1420 [PMID: 22813806 DOI: 10.1016/j.jpedsurg.2012.01.007]</w:t>
      </w:r>
    </w:p>
    <w:p w:rsidR="00D7242B" w:rsidRPr="00D7242B" w:rsidRDefault="00D7242B" w:rsidP="00D7242B">
      <w:pPr>
        <w:spacing w:after="0" w:line="360" w:lineRule="auto"/>
        <w:jc w:val="both"/>
        <w:rPr>
          <w:rFonts w:ascii="Book Antiqua" w:hAnsi="Book Antiqua"/>
          <w:sz w:val="24"/>
          <w:szCs w:val="24"/>
        </w:rPr>
      </w:pPr>
      <w:r w:rsidRPr="00D7242B">
        <w:rPr>
          <w:rFonts w:ascii="Book Antiqua" w:hAnsi="Book Antiqua"/>
          <w:sz w:val="24"/>
          <w:szCs w:val="24"/>
        </w:rPr>
        <w:t xml:space="preserve">25 </w:t>
      </w:r>
      <w:r w:rsidRPr="00D7242B">
        <w:rPr>
          <w:rFonts w:ascii="Book Antiqua" w:hAnsi="Book Antiqua"/>
          <w:b/>
          <w:sz w:val="24"/>
          <w:szCs w:val="24"/>
        </w:rPr>
        <w:t>Hollender LF</w:t>
      </w:r>
      <w:r w:rsidRPr="00D7242B">
        <w:rPr>
          <w:rFonts w:ascii="Book Antiqua" w:hAnsi="Book Antiqua"/>
          <w:sz w:val="24"/>
          <w:szCs w:val="24"/>
        </w:rPr>
        <w:t xml:space="preserve">, Muller AM, Viville C, Santizo G. [Dolichocolon in adults: surgical indications]. </w:t>
      </w:r>
      <w:r w:rsidRPr="00D7242B">
        <w:rPr>
          <w:rFonts w:ascii="Book Antiqua" w:hAnsi="Book Antiqua"/>
          <w:i/>
          <w:sz w:val="24"/>
          <w:szCs w:val="24"/>
        </w:rPr>
        <w:t>Acta Gastroenterol Belg</w:t>
      </w:r>
      <w:r w:rsidRPr="00D7242B">
        <w:rPr>
          <w:rFonts w:ascii="Book Antiqua" w:hAnsi="Book Antiqua"/>
          <w:sz w:val="24"/>
          <w:szCs w:val="24"/>
        </w:rPr>
        <w:t xml:space="preserve"> 1965; </w:t>
      </w:r>
      <w:r w:rsidRPr="00D7242B">
        <w:rPr>
          <w:rFonts w:ascii="Book Antiqua" w:hAnsi="Book Antiqua"/>
          <w:b/>
          <w:sz w:val="24"/>
          <w:szCs w:val="24"/>
        </w:rPr>
        <w:t>28</w:t>
      </w:r>
      <w:r w:rsidRPr="00D7242B">
        <w:rPr>
          <w:rFonts w:ascii="Book Antiqua" w:hAnsi="Book Antiqua"/>
          <w:sz w:val="24"/>
          <w:szCs w:val="24"/>
        </w:rPr>
        <w:t>: 550-567 [PMID: 5844749]</w:t>
      </w:r>
    </w:p>
    <w:p w:rsidR="00D7242B" w:rsidRPr="00D7242B" w:rsidRDefault="002B1B98" w:rsidP="00D7242B">
      <w:pPr>
        <w:spacing w:after="0" w:line="360" w:lineRule="auto"/>
        <w:jc w:val="both"/>
        <w:rPr>
          <w:rFonts w:ascii="Book Antiqua" w:hAnsi="Book Antiqua"/>
          <w:sz w:val="24"/>
          <w:szCs w:val="24"/>
        </w:rPr>
      </w:pPr>
      <w:r>
        <w:rPr>
          <w:rFonts w:ascii="Book Antiqua" w:hAnsi="Book Antiqua"/>
          <w:sz w:val="24"/>
          <w:szCs w:val="24"/>
        </w:rPr>
        <w:t>26</w:t>
      </w:r>
      <w:r w:rsidRPr="002B1B98">
        <w:rPr>
          <w:rFonts w:ascii="Book Antiqua" w:hAnsi="Book Antiqua"/>
          <w:b/>
          <w:sz w:val="24"/>
          <w:szCs w:val="24"/>
        </w:rPr>
        <w:t xml:space="preserve"> </w:t>
      </w:r>
      <w:r w:rsidR="00D7242B" w:rsidRPr="002B1B98">
        <w:rPr>
          <w:rFonts w:ascii="Book Antiqua" w:hAnsi="Book Antiqua"/>
          <w:b/>
          <w:sz w:val="24"/>
          <w:szCs w:val="24"/>
        </w:rPr>
        <w:t xml:space="preserve">Kantor JL. </w:t>
      </w:r>
      <w:r w:rsidR="00D7242B" w:rsidRPr="00D7242B">
        <w:rPr>
          <w:rFonts w:ascii="Book Antiqua" w:hAnsi="Book Antiqua"/>
          <w:sz w:val="24"/>
          <w:szCs w:val="24"/>
        </w:rPr>
        <w:t xml:space="preserve">A clinical study of common anatomical abnormalities of the colon. I. The redundant colon. </w:t>
      </w:r>
      <w:r w:rsidR="00D7242B" w:rsidRPr="002B1B98">
        <w:rPr>
          <w:rFonts w:ascii="Book Antiqua" w:hAnsi="Book Antiqua"/>
          <w:i/>
          <w:sz w:val="24"/>
          <w:szCs w:val="24"/>
        </w:rPr>
        <w:t xml:space="preserve">Am J Roentgenol Soc </w:t>
      </w:r>
      <w:r w:rsidR="00D7242B" w:rsidRPr="00D7242B">
        <w:rPr>
          <w:rFonts w:ascii="Book Antiqua" w:hAnsi="Book Antiqua"/>
          <w:sz w:val="24"/>
          <w:szCs w:val="24"/>
        </w:rPr>
        <w:t xml:space="preserve">1924; </w:t>
      </w:r>
      <w:r w:rsidR="00D7242B" w:rsidRPr="002B1B98">
        <w:rPr>
          <w:rFonts w:ascii="Book Antiqua" w:hAnsi="Book Antiqua"/>
          <w:b/>
          <w:sz w:val="24"/>
          <w:szCs w:val="24"/>
        </w:rPr>
        <w:t>12:</w:t>
      </w:r>
      <w:r w:rsidR="00D7242B" w:rsidRPr="00D7242B">
        <w:rPr>
          <w:rFonts w:ascii="Book Antiqua" w:hAnsi="Book Antiqua"/>
          <w:sz w:val="24"/>
          <w:szCs w:val="24"/>
        </w:rPr>
        <w:t xml:space="preserve"> 414-430</w:t>
      </w:r>
    </w:p>
    <w:p w:rsidR="00D7242B" w:rsidRPr="00D7242B" w:rsidRDefault="00D7242B" w:rsidP="00D7242B">
      <w:pPr>
        <w:spacing w:after="0" w:line="360" w:lineRule="auto"/>
        <w:jc w:val="both"/>
        <w:rPr>
          <w:rFonts w:ascii="Book Antiqua" w:hAnsi="Book Antiqua"/>
          <w:sz w:val="24"/>
          <w:szCs w:val="24"/>
        </w:rPr>
      </w:pPr>
      <w:r w:rsidRPr="00D7242B">
        <w:rPr>
          <w:rFonts w:ascii="Book Antiqua" w:hAnsi="Book Antiqua"/>
          <w:sz w:val="24"/>
          <w:szCs w:val="24"/>
        </w:rPr>
        <w:t xml:space="preserve">27 </w:t>
      </w:r>
      <w:r w:rsidRPr="00D7242B">
        <w:rPr>
          <w:rFonts w:ascii="Book Antiqua" w:hAnsi="Book Antiqua"/>
          <w:b/>
          <w:sz w:val="24"/>
          <w:szCs w:val="24"/>
        </w:rPr>
        <w:t>Tomita R</w:t>
      </w:r>
      <w:r w:rsidRPr="00D7242B">
        <w:rPr>
          <w:rFonts w:ascii="Book Antiqua" w:hAnsi="Book Antiqua"/>
          <w:sz w:val="24"/>
          <w:szCs w:val="24"/>
        </w:rPr>
        <w:t xml:space="preserve">, Howard ER. Clinical studies on anorectal myectomy for chronically constipated patients with outlet obstruction in childhood. </w:t>
      </w:r>
      <w:r w:rsidRPr="00D7242B">
        <w:rPr>
          <w:rFonts w:ascii="Book Antiqua" w:hAnsi="Book Antiqua"/>
          <w:i/>
          <w:sz w:val="24"/>
          <w:szCs w:val="24"/>
        </w:rPr>
        <w:t>Hepatogastroenterology</w:t>
      </w:r>
      <w:r w:rsidRPr="00D7242B">
        <w:rPr>
          <w:rFonts w:ascii="Book Antiqua" w:hAnsi="Book Antiqua"/>
          <w:sz w:val="24"/>
          <w:szCs w:val="24"/>
        </w:rPr>
        <w:t xml:space="preserve"> 2008; </w:t>
      </w:r>
      <w:r w:rsidRPr="00D7242B">
        <w:rPr>
          <w:rFonts w:ascii="Book Antiqua" w:hAnsi="Book Antiqua"/>
          <w:b/>
          <w:sz w:val="24"/>
          <w:szCs w:val="24"/>
        </w:rPr>
        <w:t>55</w:t>
      </w:r>
      <w:r w:rsidRPr="00D7242B">
        <w:rPr>
          <w:rFonts w:ascii="Book Antiqua" w:hAnsi="Book Antiqua"/>
          <w:sz w:val="24"/>
          <w:szCs w:val="24"/>
        </w:rPr>
        <w:t>: 1600-1605 [PMID: 19102350]</w:t>
      </w:r>
    </w:p>
    <w:p w:rsidR="00D7242B" w:rsidRPr="00D7242B" w:rsidRDefault="00D7242B" w:rsidP="00D7242B">
      <w:pPr>
        <w:spacing w:after="0" w:line="360" w:lineRule="auto"/>
        <w:jc w:val="both"/>
        <w:rPr>
          <w:rFonts w:ascii="Book Antiqua" w:hAnsi="Book Antiqua"/>
          <w:sz w:val="24"/>
          <w:szCs w:val="24"/>
        </w:rPr>
      </w:pPr>
      <w:r w:rsidRPr="00D7242B">
        <w:rPr>
          <w:rFonts w:ascii="Book Antiqua" w:hAnsi="Book Antiqua"/>
          <w:sz w:val="24"/>
          <w:szCs w:val="24"/>
        </w:rPr>
        <w:lastRenderedPageBreak/>
        <w:t xml:space="preserve">28 </w:t>
      </w:r>
      <w:r w:rsidRPr="00D7242B">
        <w:rPr>
          <w:rFonts w:ascii="Book Antiqua" w:hAnsi="Book Antiqua"/>
          <w:b/>
          <w:sz w:val="24"/>
          <w:szCs w:val="24"/>
        </w:rPr>
        <w:t>Ripetti V</w:t>
      </w:r>
      <w:r w:rsidRPr="00D7242B">
        <w:rPr>
          <w:rFonts w:ascii="Book Antiqua" w:hAnsi="Book Antiqua"/>
          <w:sz w:val="24"/>
          <w:szCs w:val="24"/>
        </w:rPr>
        <w:t xml:space="preserve">, Caputo D, Greco S, Alloni R, Coppola R. Is total colectomy the right choice in intractable slow-transit constipation? </w:t>
      </w:r>
      <w:r w:rsidRPr="00D7242B">
        <w:rPr>
          <w:rFonts w:ascii="Book Antiqua" w:hAnsi="Book Antiqua"/>
          <w:i/>
          <w:sz w:val="24"/>
          <w:szCs w:val="24"/>
        </w:rPr>
        <w:t>Surgery</w:t>
      </w:r>
      <w:r w:rsidRPr="00D7242B">
        <w:rPr>
          <w:rFonts w:ascii="Book Antiqua" w:hAnsi="Book Antiqua"/>
          <w:sz w:val="24"/>
          <w:szCs w:val="24"/>
        </w:rPr>
        <w:t xml:space="preserve"> 2006; </w:t>
      </w:r>
      <w:r w:rsidRPr="00D7242B">
        <w:rPr>
          <w:rFonts w:ascii="Book Antiqua" w:hAnsi="Book Antiqua"/>
          <w:b/>
          <w:sz w:val="24"/>
          <w:szCs w:val="24"/>
        </w:rPr>
        <w:t>140</w:t>
      </w:r>
      <w:r w:rsidRPr="00D7242B">
        <w:rPr>
          <w:rFonts w:ascii="Book Antiqua" w:hAnsi="Book Antiqua"/>
          <w:sz w:val="24"/>
          <w:szCs w:val="24"/>
        </w:rPr>
        <w:t>: 435-440 [PMID: 16934606 DOI: 10.1016/j.surg.2006.02.000]</w:t>
      </w:r>
    </w:p>
    <w:p w:rsidR="00D7242B" w:rsidRPr="00D7242B" w:rsidRDefault="002B1B98" w:rsidP="00D7242B">
      <w:pPr>
        <w:spacing w:after="0" w:line="360" w:lineRule="auto"/>
        <w:jc w:val="both"/>
        <w:rPr>
          <w:rFonts w:ascii="Book Antiqua" w:hAnsi="Book Antiqua"/>
          <w:sz w:val="24"/>
          <w:szCs w:val="24"/>
        </w:rPr>
      </w:pPr>
      <w:r>
        <w:rPr>
          <w:rFonts w:ascii="Book Antiqua" w:hAnsi="Book Antiqua"/>
          <w:sz w:val="24"/>
          <w:szCs w:val="24"/>
        </w:rPr>
        <w:t xml:space="preserve">29 </w:t>
      </w:r>
      <w:r w:rsidR="00D7242B" w:rsidRPr="002B1B98">
        <w:rPr>
          <w:rFonts w:ascii="Book Antiqua" w:hAnsi="Book Antiqua"/>
          <w:b/>
          <w:sz w:val="24"/>
          <w:szCs w:val="24"/>
        </w:rPr>
        <w:t>White FW</w:t>
      </w:r>
      <w:r w:rsidR="00D7242B" w:rsidRPr="000E7DBF">
        <w:rPr>
          <w:rFonts w:ascii="Book Antiqua" w:hAnsi="Book Antiqua"/>
          <w:sz w:val="24"/>
          <w:szCs w:val="24"/>
        </w:rPr>
        <w:t>.</w:t>
      </w:r>
      <w:r w:rsidR="00D7242B" w:rsidRPr="002B1B98">
        <w:rPr>
          <w:rFonts w:ascii="Book Antiqua" w:hAnsi="Book Antiqua"/>
          <w:b/>
          <w:sz w:val="24"/>
          <w:szCs w:val="24"/>
        </w:rPr>
        <w:t xml:space="preserve"> </w:t>
      </w:r>
      <w:r w:rsidR="00D7242B" w:rsidRPr="00D7242B">
        <w:rPr>
          <w:rFonts w:ascii="Book Antiqua" w:hAnsi="Book Antiqua"/>
          <w:sz w:val="24"/>
          <w:szCs w:val="24"/>
        </w:rPr>
        <w:t xml:space="preserve">Studies of the redundant colon. </w:t>
      </w:r>
      <w:r w:rsidR="00D7242B" w:rsidRPr="002B1B98">
        <w:rPr>
          <w:rFonts w:ascii="Book Antiqua" w:hAnsi="Book Antiqua"/>
          <w:i/>
          <w:sz w:val="24"/>
          <w:szCs w:val="24"/>
        </w:rPr>
        <w:t xml:space="preserve">N Engl J Med </w:t>
      </w:r>
      <w:r w:rsidR="00D7242B" w:rsidRPr="00D7242B">
        <w:rPr>
          <w:rFonts w:ascii="Book Antiqua" w:hAnsi="Book Antiqua"/>
          <w:sz w:val="24"/>
          <w:szCs w:val="24"/>
        </w:rPr>
        <w:t xml:space="preserve">1928; </w:t>
      </w:r>
      <w:r w:rsidR="00D7242B" w:rsidRPr="002B1B98">
        <w:rPr>
          <w:rFonts w:ascii="Book Antiqua" w:hAnsi="Book Antiqua"/>
          <w:b/>
          <w:sz w:val="24"/>
          <w:szCs w:val="24"/>
        </w:rPr>
        <w:t xml:space="preserve">198: </w:t>
      </w:r>
      <w:r w:rsidR="00D7242B" w:rsidRPr="00D7242B">
        <w:rPr>
          <w:rFonts w:ascii="Book Antiqua" w:hAnsi="Book Antiqua"/>
          <w:sz w:val="24"/>
          <w:szCs w:val="24"/>
        </w:rPr>
        <w:t>783-787 [DOI: 10.1056/NEJM192805311981501]</w:t>
      </w:r>
    </w:p>
    <w:p w:rsidR="00D7242B" w:rsidRPr="00D7242B" w:rsidRDefault="00D7242B" w:rsidP="00D7242B">
      <w:pPr>
        <w:spacing w:after="0" w:line="360" w:lineRule="auto"/>
        <w:jc w:val="both"/>
        <w:rPr>
          <w:rFonts w:ascii="Book Antiqua" w:hAnsi="Book Antiqua"/>
          <w:sz w:val="24"/>
          <w:szCs w:val="24"/>
        </w:rPr>
      </w:pPr>
      <w:r w:rsidRPr="00D7242B">
        <w:rPr>
          <w:rFonts w:ascii="Book Antiqua" w:hAnsi="Book Antiqua"/>
          <w:sz w:val="24"/>
          <w:szCs w:val="24"/>
        </w:rPr>
        <w:t xml:space="preserve">30 </w:t>
      </w:r>
      <w:r w:rsidRPr="00D7242B">
        <w:rPr>
          <w:rFonts w:ascii="Book Antiqua" w:hAnsi="Book Antiqua"/>
          <w:b/>
          <w:sz w:val="24"/>
          <w:szCs w:val="24"/>
        </w:rPr>
        <w:t>Lane WA</w:t>
      </w:r>
      <w:r w:rsidRPr="00D7242B">
        <w:rPr>
          <w:rFonts w:ascii="Book Antiqua" w:hAnsi="Book Antiqua"/>
          <w:sz w:val="24"/>
          <w:szCs w:val="24"/>
        </w:rPr>
        <w:t xml:space="preserve">. Remarks </w:t>
      </w:r>
      <w:r w:rsidR="002B1B98" w:rsidRPr="00D7242B">
        <w:rPr>
          <w:rFonts w:ascii="Book Antiqua" w:hAnsi="Book Antiqua"/>
          <w:sz w:val="24"/>
          <w:szCs w:val="24"/>
        </w:rPr>
        <w:t>on the results of the operative treatment of chronic constipation</w:t>
      </w:r>
      <w:r w:rsidRPr="00D7242B">
        <w:rPr>
          <w:rFonts w:ascii="Book Antiqua" w:hAnsi="Book Antiqua"/>
          <w:sz w:val="24"/>
          <w:szCs w:val="24"/>
        </w:rPr>
        <w:t xml:space="preserve">. </w:t>
      </w:r>
      <w:r w:rsidRPr="00D7242B">
        <w:rPr>
          <w:rFonts w:ascii="Book Antiqua" w:hAnsi="Book Antiqua"/>
          <w:i/>
          <w:sz w:val="24"/>
          <w:szCs w:val="24"/>
        </w:rPr>
        <w:t>Br Med J</w:t>
      </w:r>
      <w:r w:rsidRPr="00D7242B">
        <w:rPr>
          <w:rFonts w:ascii="Book Antiqua" w:hAnsi="Book Antiqua"/>
          <w:sz w:val="24"/>
          <w:szCs w:val="24"/>
        </w:rPr>
        <w:t xml:space="preserve"> 1908; </w:t>
      </w:r>
      <w:r w:rsidRPr="00D7242B">
        <w:rPr>
          <w:rFonts w:ascii="Book Antiqua" w:hAnsi="Book Antiqua"/>
          <w:b/>
          <w:sz w:val="24"/>
          <w:szCs w:val="24"/>
        </w:rPr>
        <w:t>1</w:t>
      </w:r>
      <w:r w:rsidRPr="00D7242B">
        <w:rPr>
          <w:rFonts w:ascii="Book Antiqua" w:hAnsi="Book Antiqua"/>
          <w:sz w:val="24"/>
          <w:szCs w:val="24"/>
        </w:rPr>
        <w:t>: 126-130 [PMID: 20763645 DOI: 10.1136/bmj.1.2455.126]</w:t>
      </w:r>
    </w:p>
    <w:p w:rsidR="00D7242B" w:rsidRPr="00D7242B" w:rsidRDefault="00D7242B" w:rsidP="00D7242B">
      <w:pPr>
        <w:spacing w:after="0" w:line="360" w:lineRule="auto"/>
        <w:jc w:val="both"/>
        <w:rPr>
          <w:rFonts w:ascii="Book Antiqua" w:hAnsi="Book Antiqua"/>
          <w:sz w:val="24"/>
          <w:szCs w:val="24"/>
        </w:rPr>
      </w:pPr>
      <w:r w:rsidRPr="00D7242B">
        <w:rPr>
          <w:rFonts w:ascii="Book Antiqua" w:hAnsi="Book Antiqua"/>
          <w:sz w:val="24"/>
          <w:szCs w:val="24"/>
        </w:rPr>
        <w:t xml:space="preserve">31 </w:t>
      </w:r>
      <w:r w:rsidRPr="00D7242B">
        <w:rPr>
          <w:rFonts w:ascii="Book Antiqua" w:hAnsi="Book Antiqua"/>
          <w:b/>
          <w:sz w:val="24"/>
          <w:szCs w:val="24"/>
        </w:rPr>
        <w:t>Khalif IL</w:t>
      </w:r>
      <w:r w:rsidRPr="00D7242B">
        <w:rPr>
          <w:rFonts w:ascii="Book Antiqua" w:hAnsi="Book Antiqua"/>
          <w:sz w:val="24"/>
          <w:szCs w:val="24"/>
        </w:rPr>
        <w:t xml:space="preserve">, Quigley EM, Konovitch EA, Maximova ID. Alterations in the colonic flora and intestinal permeability and evidence of immune activation in chronic constipation. </w:t>
      </w:r>
      <w:r w:rsidRPr="00D7242B">
        <w:rPr>
          <w:rFonts w:ascii="Book Antiqua" w:hAnsi="Book Antiqua"/>
          <w:i/>
          <w:sz w:val="24"/>
          <w:szCs w:val="24"/>
        </w:rPr>
        <w:t>Dig Liver Dis</w:t>
      </w:r>
      <w:r w:rsidRPr="00D7242B">
        <w:rPr>
          <w:rFonts w:ascii="Book Antiqua" w:hAnsi="Book Antiqua"/>
          <w:sz w:val="24"/>
          <w:szCs w:val="24"/>
        </w:rPr>
        <w:t xml:space="preserve"> 2005; </w:t>
      </w:r>
      <w:r w:rsidRPr="00D7242B">
        <w:rPr>
          <w:rFonts w:ascii="Book Antiqua" w:hAnsi="Book Antiqua"/>
          <w:b/>
          <w:sz w:val="24"/>
          <w:szCs w:val="24"/>
        </w:rPr>
        <w:t>37</w:t>
      </w:r>
      <w:r w:rsidRPr="00D7242B">
        <w:rPr>
          <w:rFonts w:ascii="Book Antiqua" w:hAnsi="Book Antiqua"/>
          <w:sz w:val="24"/>
          <w:szCs w:val="24"/>
        </w:rPr>
        <w:t>: 838-849 [PMID: 16169298 DOI: 10.1016/j.dld.2005.06.008]</w:t>
      </w:r>
    </w:p>
    <w:p w:rsidR="00D7242B" w:rsidRPr="00D7242B" w:rsidRDefault="00D7242B" w:rsidP="00D7242B">
      <w:pPr>
        <w:spacing w:after="0" w:line="360" w:lineRule="auto"/>
        <w:jc w:val="both"/>
        <w:rPr>
          <w:rFonts w:ascii="Book Antiqua" w:hAnsi="Book Antiqua"/>
          <w:sz w:val="24"/>
          <w:szCs w:val="24"/>
        </w:rPr>
      </w:pPr>
      <w:r w:rsidRPr="00D7242B">
        <w:rPr>
          <w:rFonts w:ascii="Book Antiqua" w:hAnsi="Book Antiqua"/>
          <w:sz w:val="24"/>
          <w:szCs w:val="24"/>
        </w:rPr>
        <w:t xml:space="preserve">32 </w:t>
      </w:r>
      <w:r w:rsidRPr="00D7242B">
        <w:rPr>
          <w:rFonts w:ascii="Book Antiqua" w:hAnsi="Book Antiqua"/>
          <w:b/>
          <w:sz w:val="24"/>
          <w:szCs w:val="24"/>
        </w:rPr>
        <w:t>LaRochelle FD,</w:t>
      </w:r>
      <w:r w:rsidRPr="00D7242B">
        <w:rPr>
          <w:rFonts w:ascii="Book Antiqua" w:hAnsi="Book Antiqua"/>
          <w:sz w:val="24"/>
          <w:szCs w:val="24"/>
        </w:rPr>
        <w:t xml:space="preserve">  Smith EE. The dolichocolon.</w:t>
      </w:r>
      <w:r w:rsidRPr="002B1B98">
        <w:rPr>
          <w:rFonts w:ascii="Book Antiqua" w:hAnsi="Book Antiqua"/>
          <w:i/>
          <w:sz w:val="24"/>
          <w:szCs w:val="24"/>
        </w:rPr>
        <w:t xml:space="preserve"> Radiology</w:t>
      </w:r>
      <w:r w:rsidRPr="00D7242B">
        <w:rPr>
          <w:rFonts w:ascii="Book Antiqua" w:hAnsi="Book Antiqua"/>
          <w:sz w:val="24"/>
          <w:szCs w:val="24"/>
        </w:rPr>
        <w:t xml:space="preserve"> 1932; </w:t>
      </w:r>
      <w:r w:rsidRPr="002B1B98">
        <w:rPr>
          <w:rFonts w:ascii="Book Antiqua" w:hAnsi="Book Antiqua"/>
          <w:b/>
          <w:sz w:val="24"/>
          <w:szCs w:val="24"/>
        </w:rPr>
        <w:t>18:</w:t>
      </w:r>
      <w:r w:rsidRPr="00D7242B">
        <w:rPr>
          <w:rFonts w:ascii="Book Antiqua" w:hAnsi="Book Antiqua"/>
          <w:sz w:val="24"/>
          <w:szCs w:val="24"/>
        </w:rPr>
        <w:t xml:space="preserve"> 1111-1114 [DOI: 10.1148/18.6.1111]</w:t>
      </w:r>
    </w:p>
    <w:p w:rsidR="00D7242B" w:rsidRPr="00D7242B" w:rsidRDefault="00D7242B" w:rsidP="00D7242B">
      <w:pPr>
        <w:spacing w:after="0" w:line="360" w:lineRule="auto"/>
        <w:jc w:val="both"/>
        <w:rPr>
          <w:rFonts w:ascii="Book Antiqua" w:hAnsi="Book Antiqua"/>
          <w:sz w:val="24"/>
          <w:szCs w:val="24"/>
        </w:rPr>
      </w:pPr>
      <w:r w:rsidRPr="00D7242B">
        <w:rPr>
          <w:rFonts w:ascii="Book Antiqua" w:hAnsi="Book Antiqua"/>
          <w:sz w:val="24"/>
          <w:szCs w:val="24"/>
        </w:rPr>
        <w:t xml:space="preserve">33 </w:t>
      </w:r>
      <w:r w:rsidRPr="00D7242B">
        <w:rPr>
          <w:rFonts w:ascii="Book Antiqua" w:hAnsi="Book Antiqua"/>
          <w:b/>
          <w:sz w:val="24"/>
          <w:szCs w:val="24"/>
        </w:rPr>
        <w:t>Metcalf AM,</w:t>
      </w:r>
      <w:r w:rsidR="002B1B98">
        <w:rPr>
          <w:rFonts w:ascii="Book Antiqua" w:hAnsi="Book Antiqua"/>
          <w:sz w:val="24"/>
          <w:szCs w:val="24"/>
        </w:rPr>
        <w:t xml:space="preserve"> </w:t>
      </w:r>
      <w:r w:rsidRPr="00D7242B">
        <w:rPr>
          <w:rFonts w:ascii="Book Antiqua" w:hAnsi="Book Antiqua"/>
          <w:sz w:val="24"/>
          <w:szCs w:val="24"/>
        </w:rPr>
        <w:t xml:space="preserve">Phillips SF, Zinsmeister AR, MacCarty RL, Beart RW, Wolf BG. Simplified assessment of segmental colonic transit. </w:t>
      </w:r>
      <w:r w:rsidRPr="002B1B98">
        <w:rPr>
          <w:rFonts w:ascii="Book Antiqua" w:hAnsi="Book Antiqua"/>
          <w:i/>
          <w:sz w:val="24"/>
          <w:szCs w:val="24"/>
        </w:rPr>
        <w:t xml:space="preserve">Gastroenterology </w:t>
      </w:r>
      <w:r w:rsidRPr="00D7242B">
        <w:rPr>
          <w:rFonts w:ascii="Book Antiqua" w:hAnsi="Book Antiqua"/>
          <w:sz w:val="24"/>
          <w:szCs w:val="24"/>
        </w:rPr>
        <w:t xml:space="preserve">1987; </w:t>
      </w:r>
      <w:r w:rsidRPr="002B1B98">
        <w:rPr>
          <w:rFonts w:ascii="Book Antiqua" w:hAnsi="Book Antiqua"/>
          <w:b/>
          <w:sz w:val="24"/>
          <w:szCs w:val="24"/>
        </w:rPr>
        <w:t>92:</w:t>
      </w:r>
      <w:r w:rsidRPr="00D7242B">
        <w:rPr>
          <w:rFonts w:ascii="Book Antiqua" w:hAnsi="Book Antiqua"/>
          <w:sz w:val="24"/>
          <w:szCs w:val="24"/>
        </w:rPr>
        <w:t xml:space="preserve"> 40-47 </w:t>
      </w:r>
      <w:r w:rsidR="002B1B98">
        <w:rPr>
          <w:rFonts w:ascii="Book Antiqua" w:hAnsi="Book Antiqua" w:hint="eastAsia"/>
          <w:sz w:val="24"/>
          <w:szCs w:val="24"/>
          <w:lang w:eastAsia="zh-CN"/>
        </w:rPr>
        <w:t>[</w:t>
      </w:r>
      <w:r w:rsidRPr="00D7242B">
        <w:rPr>
          <w:rFonts w:ascii="Book Antiqua" w:hAnsi="Book Antiqua"/>
          <w:sz w:val="24"/>
          <w:szCs w:val="24"/>
        </w:rPr>
        <w:t>DOI: 10.1016/0016-5085(87)90837-7]</w:t>
      </w:r>
    </w:p>
    <w:p w:rsidR="00D7242B" w:rsidRPr="00D7242B" w:rsidRDefault="00D7242B" w:rsidP="00D7242B">
      <w:pPr>
        <w:spacing w:after="0" w:line="360" w:lineRule="auto"/>
        <w:jc w:val="both"/>
        <w:rPr>
          <w:rFonts w:ascii="Book Antiqua" w:hAnsi="Book Antiqua"/>
          <w:sz w:val="24"/>
          <w:szCs w:val="24"/>
        </w:rPr>
      </w:pPr>
      <w:r w:rsidRPr="00D7242B">
        <w:rPr>
          <w:rFonts w:ascii="Book Antiqua" w:hAnsi="Book Antiqua"/>
          <w:sz w:val="24"/>
          <w:szCs w:val="24"/>
        </w:rPr>
        <w:t xml:space="preserve">34 </w:t>
      </w:r>
      <w:r w:rsidRPr="00D7242B">
        <w:rPr>
          <w:rFonts w:ascii="Book Antiqua" w:hAnsi="Book Antiqua"/>
          <w:b/>
          <w:sz w:val="24"/>
          <w:szCs w:val="24"/>
        </w:rPr>
        <w:t>Müller-Lissner SA</w:t>
      </w:r>
      <w:r w:rsidRPr="00D7242B">
        <w:rPr>
          <w:rFonts w:ascii="Book Antiqua" w:hAnsi="Book Antiqua"/>
          <w:sz w:val="24"/>
          <w:szCs w:val="24"/>
        </w:rPr>
        <w:t xml:space="preserve">, Kamm MA, Scarpignato C, Wald A. Myths and misconceptions about chronic constipation. </w:t>
      </w:r>
      <w:r w:rsidRPr="00D7242B">
        <w:rPr>
          <w:rFonts w:ascii="Book Antiqua" w:hAnsi="Book Antiqua"/>
          <w:i/>
          <w:sz w:val="24"/>
          <w:szCs w:val="24"/>
        </w:rPr>
        <w:t>Am J Gastroenterol</w:t>
      </w:r>
      <w:r w:rsidRPr="00D7242B">
        <w:rPr>
          <w:rFonts w:ascii="Book Antiqua" w:hAnsi="Book Antiqua"/>
          <w:sz w:val="24"/>
          <w:szCs w:val="24"/>
        </w:rPr>
        <w:t xml:space="preserve"> 2005; </w:t>
      </w:r>
      <w:r w:rsidRPr="00D7242B">
        <w:rPr>
          <w:rFonts w:ascii="Book Antiqua" w:hAnsi="Book Antiqua"/>
          <w:b/>
          <w:sz w:val="24"/>
          <w:szCs w:val="24"/>
        </w:rPr>
        <w:t>100</w:t>
      </w:r>
      <w:r w:rsidRPr="00D7242B">
        <w:rPr>
          <w:rFonts w:ascii="Book Antiqua" w:hAnsi="Book Antiqua"/>
          <w:sz w:val="24"/>
          <w:szCs w:val="24"/>
        </w:rPr>
        <w:t>: 232-242 [PMID: 15654804 DOI: 10.1111/j.1572-0241.2005.40885.x]</w:t>
      </w:r>
    </w:p>
    <w:p w:rsidR="00D7242B" w:rsidRPr="00D7242B" w:rsidRDefault="00D7242B" w:rsidP="00D7242B">
      <w:pPr>
        <w:spacing w:after="0" w:line="360" w:lineRule="auto"/>
        <w:jc w:val="both"/>
        <w:rPr>
          <w:rFonts w:ascii="Book Antiqua" w:hAnsi="Book Antiqua"/>
          <w:sz w:val="24"/>
          <w:szCs w:val="24"/>
        </w:rPr>
      </w:pPr>
      <w:r w:rsidRPr="00D7242B">
        <w:rPr>
          <w:rFonts w:ascii="Book Antiqua" w:hAnsi="Book Antiqua"/>
          <w:sz w:val="24"/>
          <w:szCs w:val="24"/>
        </w:rPr>
        <w:t xml:space="preserve">35 </w:t>
      </w:r>
      <w:r w:rsidRPr="00D7242B">
        <w:rPr>
          <w:rFonts w:ascii="Book Antiqua" w:hAnsi="Book Antiqua"/>
          <w:b/>
          <w:sz w:val="24"/>
          <w:szCs w:val="24"/>
        </w:rPr>
        <w:t>Lux N,</w:t>
      </w:r>
      <w:r w:rsidRPr="00D7242B">
        <w:rPr>
          <w:rFonts w:ascii="Book Antiqua" w:hAnsi="Book Antiqua"/>
          <w:sz w:val="24"/>
          <w:szCs w:val="24"/>
        </w:rPr>
        <w:t xml:space="preserve">  Athanasiadis S, Fischbach N, Meyer B. Funktionelle Ergebnisse nach subtotaler und partieller colektomie bei der therapiresistenten chronischen obstipation.</w:t>
      </w:r>
      <w:r w:rsidRPr="002B1B98">
        <w:rPr>
          <w:rFonts w:ascii="Book Antiqua" w:hAnsi="Book Antiqua"/>
          <w:i/>
          <w:sz w:val="24"/>
          <w:szCs w:val="24"/>
        </w:rPr>
        <w:t xml:space="preserve"> Chirurg</w:t>
      </w:r>
      <w:r w:rsidRPr="00D7242B">
        <w:rPr>
          <w:rFonts w:ascii="Book Antiqua" w:hAnsi="Book Antiqua"/>
          <w:sz w:val="24"/>
          <w:szCs w:val="24"/>
        </w:rPr>
        <w:t xml:space="preserve"> 1992; </w:t>
      </w:r>
      <w:r w:rsidRPr="002B1B98">
        <w:rPr>
          <w:rFonts w:ascii="Book Antiqua" w:hAnsi="Book Antiqua"/>
          <w:b/>
          <w:sz w:val="24"/>
          <w:szCs w:val="24"/>
        </w:rPr>
        <w:t xml:space="preserve">68: </w:t>
      </w:r>
      <w:r w:rsidRPr="00D7242B">
        <w:rPr>
          <w:rFonts w:ascii="Book Antiqua" w:hAnsi="Book Antiqua"/>
          <w:sz w:val="24"/>
          <w:szCs w:val="24"/>
        </w:rPr>
        <w:t>739-747</w:t>
      </w:r>
    </w:p>
    <w:p w:rsidR="00D7242B" w:rsidRPr="00D7242B" w:rsidRDefault="00D7242B" w:rsidP="00D7242B">
      <w:pPr>
        <w:spacing w:after="0" w:line="360" w:lineRule="auto"/>
        <w:jc w:val="both"/>
        <w:rPr>
          <w:rFonts w:ascii="Book Antiqua" w:hAnsi="Book Antiqua"/>
          <w:sz w:val="24"/>
          <w:szCs w:val="24"/>
        </w:rPr>
      </w:pPr>
      <w:r w:rsidRPr="00D7242B">
        <w:rPr>
          <w:rFonts w:ascii="Book Antiqua" w:hAnsi="Book Antiqua"/>
          <w:sz w:val="24"/>
          <w:szCs w:val="24"/>
        </w:rPr>
        <w:t xml:space="preserve">36 </w:t>
      </w:r>
      <w:r w:rsidRPr="00D7242B">
        <w:rPr>
          <w:rFonts w:ascii="Book Antiqua" w:hAnsi="Book Antiqua"/>
          <w:b/>
          <w:sz w:val="24"/>
          <w:szCs w:val="24"/>
        </w:rPr>
        <w:t>Webster C</w:t>
      </w:r>
      <w:r w:rsidR="00200623" w:rsidRPr="00D7242B">
        <w:rPr>
          <w:rFonts w:ascii="Book Antiqua" w:hAnsi="Book Antiqua"/>
          <w:b/>
          <w:sz w:val="24"/>
          <w:szCs w:val="24"/>
        </w:rPr>
        <w:t>,</w:t>
      </w:r>
      <w:r w:rsidR="00200623">
        <w:rPr>
          <w:rFonts w:ascii="Book Antiqua" w:hAnsi="Book Antiqua" w:hint="eastAsia"/>
          <w:sz w:val="24"/>
          <w:szCs w:val="24"/>
          <w:lang w:eastAsia="zh-CN"/>
        </w:rPr>
        <w:t xml:space="preserve"> </w:t>
      </w:r>
      <w:r w:rsidRPr="00D7242B">
        <w:rPr>
          <w:rFonts w:ascii="Book Antiqua" w:hAnsi="Book Antiqua"/>
          <w:sz w:val="24"/>
          <w:szCs w:val="24"/>
        </w:rPr>
        <w:t xml:space="preserve">Dayton M. Results after colectomy for colonic inertia: a sixteen-year experience. </w:t>
      </w:r>
      <w:r w:rsidRPr="002B1B98">
        <w:rPr>
          <w:rFonts w:ascii="Book Antiqua" w:hAnsi="Book Antiqua"/>
          <w:i/>
          <w:sz w:val="24"/>
          <w:szCs w:val="24"/>
        </w:rPr>
        <w:t>Amer J Surg</w:t>
      </w:r>
      <w:r w:rsidRPr="00D7242B">
        <w:rPr>
          <w:rFonts w:ascii="Book Antiqua" w:hAnsi="Book Antiqua"/>
          <w:sz w:val="24"/>
          <w:szCs w:val="24"/>
        </w:rPr>
        <w:t xml:space="preserve"> 2001; </w:t>
      </w:r>
      <w:r w:rsidRPr="002B1B98">
        <w:rPr>
          <w:rFonts w:ascii="Book Antiqua" w:hAnsi="Book Antiqua"/>
          <w:b/>
          <w:sz w:val="24"/>
          <w:szCs w:val="24"/>
        </w:rPr>
        <w:t>182:</w:t>
      </w:r>
      <w:r w:rsidRPr="00D7242B">
        <w:rPr>
          <w:rFonts w:ascii="Book Antiqua" w:hAnsi="Book Antiqua"/>
          <w:sz w:val="24"/>
          <w:szCs w:val="24"/>
        </w:rPr>
        <w:t xml:space="preserve"> 639-644 [DOI: 10.1016/S0002-9610(01)00820-0]</w:t>
      </w:r>
    </w:p>
    <w:p w:rsidR="00D7242B" w:rsidRPr="00D7242B" w:rsidRDefault="00D7242B" w:rsidP="00D7242B">
      <w:pPr>
        <w:spacing w:after="0" w:line="360" w:lineRule="auto"/>
        <w:jc w:val="both"/>
        <w:rPr>
          <w:rFonts w:ascii="Book Antiqua" w:hAnsi="Book Antiqua"/>
          <w:sz w:val="24"/>
          <w:szCs w:val="24"/>
        </w:rPr>
      </w:pPr>
      <w:r w:rsidRPr="00D7242B">
        <w:rPr>
          <w:rFonts w:ascii="Book Antiqua" w:hAnsi="Book Antiqua"/>
          <w:sz w:val="24"/>
          <w:szCs w:val="24"/>
        </w:rPr>
        <w:t xml:space="preserve">37 </w:t>
      </w:r>
      <w:r w:rsidRPr="00D7242B">
        <w:rPr>
          <w:rFonts w:ascii="Book Antiqua" w:hAnsi="Book Antiqua"/>
          <w:b/>
          <w:sz w:val="24"/>
          <w:szCs w:val="24"/>
        </w:rPr>
        <w:t>Lundin E</w:t>
      </w:r>
      <w:r w:rsidRPr="00D7242B">
        <w:rPr>
          <w:rFonts w:ascii="Book Antiqua" w:hAnsi="Book Antiqua"/>
          <w:sz w:val="24"/>
          <w:szCs w:val="24"/>
        </w:rPr>
        <w:t xml:space="preserve">, Karlbom U, Påhlman L, Graf W. Outcome of segmental colonic resection for slow-transit constipation. </w:t>
      </w:r>
      <w:r w:rsidRPr="00D7242B">
        <w:rPr>
          <w:rFonts w:ascii="Book Antiqua" w:hAnsi="Book Antiqua"/>
          <w:i/>
          <w:sz w:val="24"/>
          <w:szCs w:val="24"/>
        </w:rPr>
        <w:t>Br J Surg</w:t>
      </w:r>
      <w:r w:rsidRPr="00D7242B">
        <w:rPr>
          <w:rFonts w:ascii="Book Antiqua" w:hAnsi="Book Antiqua"/>
          <w:sz w:val="24"/>
          <w:szCs w:val="24"/>
        </w:rPr>
        <w:t xml:space="preserve"> 2002; </w:t>
      </w:r>
      <w:r w:rsidRPr="00D7242B">
        <w:rPr>
          <w:rFonts w:ascii="Book Antiqua" w:hAnsi="Book Antiqua"/>
          <w:b/>
          <w:sz w:val="24"/>
          <w:szCs w:val="24"/>
        </w:rPr>
        <w:t>89</w:t>
      </w:r>
      <w:r w:rsidRPr="00D7242B">
        <w:rPr>
          <w:rFonts w:ascii="Book Antiqua" w:hAnsi="Book Antiqua"/>
          <w:sz w:val="24"/>
          <w:szCs w:val="24"/>
        </w:rPr>
        <w:t>: 1270-1274 [PMID: 12296895 DOI: 10.1046/j.1365-2168.2002.02213.x]</w:t>
      </w:r>
    </w:p>
    <w:p w:rsidR="00D7242B" w:rsidRPr="00D7242B" w:rsidRDefault="00D7242B" w:rsidP="00D7242B">
      <w:pPr>
        <w:spacing w:after="0" w:line="360" w:lineRule="auto"/>
        <w:jc w:val="both"/>
        <w:rPr>
          <w:rFonts w:ascii="Book Antiqua" w:hAnsi="Book Antiqua"/>
          <w:sz w:val="24"/>
          <w:szCs w:val="24"/>
        </w:rPr>
      </w:pPr>
      <w:r w:rsidRPr="00D7242B">
        <w:rPr>
          <w:rFonts w:ascii="Book Antiqua" w:hAnsi="Book Antiqua"/>
          <w:sz w:val="24"/>
          <w:szCs w:val="24"/>
        </w:rPr>
        <w:t xml:space="preserve">38 </w:t>
      </w:r>
      <w:r w:rsidRPr="00D7242B">
        <w:rPr>
          <w:rFonts w:ascii="Book Antiqua" w:hAnsi="Book Antiqua"/>
          <w:b/>
          <w:sz w:val="24"/>
          <w:szCs w:val="24"/>
        </w:rPr>
        <w:t>Raahave D</w:t>
      </w:r>
      <w:r w:rsidRPr="00D7242B">
        <w:rPr>
          <w:rFonts w:ascii="Book Antiqua" w:hAnsi="Book Antiqua"/>
          <w:sz w:val="24"/>
          <w:szCs w:val="24"/>
        </w:rPr>
        <w:t xml:space="preserve">, Loud FB, Christensen E, Knudsen LL. Colectomy for refractory constipation. </w:t>
      </w:r>
      <w:r w:rsidRPr="00D7242B">
        <w:rPr>
          <w:rFonts w:ascii="Book Antiqua" w:hAnsi="Book Antiqua"/>
          <w:i/>
          <w:sz w:val="24"/>
          <w:szCs w:val="24"/>
        </w:rPr>
        <w:t>Scand J Gastroenterol</w:t>
      </w:r>
      <w:r w:rsidRPr="00D7242B">
        <w:rPr>
          <w:rFonts w:ascii="Book Antiqua" w:hAnsi="Book Antiqua"/>
          <w:sz w:val="24"/>
          <w:szCs w:val="24"/>
        </w:rPr>
        <w:t xml:space="preserve"> 2010; </w:t>
      </w:r>
      <w:r w:rsidRPr="00D7242B">
        <w:rPr>
          <w:rFonts w:ascii="Book Antiqua" w:hAnsi="Book Antiqua"/>
          <w:b/>
          <w:sz w:val="24"/>
          <w:szCs w:val="24"/>
        </w:rPr>
        <w:t>45</w:t>
      </w:r>
      <w:r w:rsidRPr="00D7242B">
        <w:rPr>
          <w:rFonts w:ascii="Book Antiqua" w:hAnsi="Book Antiqua"/>
          <w:sz w:val="24"/>
          <w:szCs w:val="24"/>
        </w:rPr>
        <w:t>: 592-602 [PMID: 20408774 DOI: 10.3109/00365521003587796]</w:t>
      </w:r>
    </w:p>
    <w:p w:rsidR="00D7242B" w:rsidRPr="00D7242B" w:rsidRDefault="00D7242B" w:rsidP="00D7242B">
      <w:pPr>
        <w:spacing w:after="0" w:line="360" w:lineRule="auto"/>
        <w:jc w:val="both"/>
        <w:rPr>
          <w:rFonts w:ascii="Book Antiqua" w:hAnsi="Book Antiqua"/>
          <w:sz w:val="24"/>
          <w:szCs w:val="24"/>
        </w:rPr>
      </w:pPr>
      <w:r w:rsidRPr="00D7242B">
        <w:rPr>
          <w:rFonts w:ascii="Book Antiqua" w:hAnsi="Book Antiqua"/>
          <w:sz w:val="24"/>
          <w:szCs w:val="24"/>
        </w:rPr>
        <w:t xml:space="preserve">39 </w:t>
      </w:r>
      <w:r w:rsidRPr="00D7242B">
        <w:rPr>
          <w:rFonts w:ascii="Book Antiqua" w:hAnsi="Book Antiqua"/>
          <w:b/>
          <w:sz w:val="24"/>
          <w:szCs w:val="24"/>
        </w:rPr>
        <w:t>Raahave D</w:t>
      </w:r>
      <w:r w:rsidRPr="00D7242B">
        <w:rPr>
          <w:rFonts w:ascii="Book Antiqua" w:hAnsi="Book Antiqua"/>
          <w:sz w:val="24"/>
          <w:szCs w:val="24"/>
        </w:rPr>
        <w:t xml:space="preserve">. Faecal retention: a common cause in functional bowel disorders, appendicitis and haemorrhoids--with medical and surgical therapy. </w:t>
      </w:r>
      <w:r w:rsidRPr="00D7242B">
        <w:rPr>
          <w:rFonts w:ascii="Book Antiqua" w:hAnsi="Book Antiqua"/>
          <w:i/>
          <w:sz w:val="24"/>
          <w:szCs w:val="24"/>
        </w:rPr>
        <w:t>Dan Med J</w:t>
      </w:r>
      <w:r w:rsidRPr="00D7242B">
        <w:rPr>
          <w:rFonts w:ascii="Book Antiqua" w:hAnsi="Book Antiqua"/>
          <w:sz w:val="24"/>
          <w:szCs w:val="24"/>
        </w:rPr>
        <w:t xml:space="preserve"> 2015; </w:t>
      </w:r>
      <w:r w:rsidRPr="00D7242B">
        <w:rPr>
          <w:rFonts w:ascii="Book Antiqua" w:hAnsi="Book Antiqua"/>
          <w:b/>
          <w:sz w:val="24"/>
          <w:szCs w:val="24"/>
        </w:rPr>
        <w:t>62</w:t>
      </w:r>
      <w:r w:rsidRPr="00D7242B">
        <w:rPr>
          <w:rFonts w:ascii="Book Antiqua" w:hAnsi="Book Antiqua"/>
          <w:sz w:val="24"/>
          <w:szCs w:val="24"/>
        </w:rPr>
        <w:t>:  [PMID: 25748875]</w:t>
      </w:r>
    </w:p>
    <w:p w:rsidR="00D7242B" w:rsidRPr="00D7242B" w:rsidRDefault="002B1B98" w:rsidP="00D7242B">
      <w:pPr>
        <w:spacing w:after="0" w:line="360" w:lineRule="auto"/>
        <w:jc w:val="both"/>
        <w:rPr>
          <w:rFonts w:ascii="Book Antiqua" w:hAnsi="Book Antiqua"/>
          <w:sz w:val="24"/>
          <w:szCs w:val="24"/>
        </w:rPr>
      </w:pPr>
      <w:r>
        <w:rPr>
          <w:rFonts w:ascii="Book Antiqua" w:hAnsi="Book Antiqua"/>
          <w:sz w:val="24"/>
          <w:szCs w:val="24"/>
        </w:rPr>
        <w:lastRenderedPageBreak/>
        <w:t xml:space="preserve">40 </w:t>
      </w:r>
      <w:r w:rsidR="00D7242B" w:rsidRPr="002B1B98">
        <w:rPr>
          <w:rFonts w:ascii="Book Antiqua" w:hAnsi="Book Antiqua"/>
          <w:b/>
          <w:sz w:val="24"/>
          <w:szCs w:val="24"/>
        </w:rPr>
        <w:t>Murray RS</w:t>
      </w:r>
      <w:r w:rsidR="00D7242B" w:rsidRPr="000E7DBF">
        <w:rPr>
          <w:rFonts w:ascii="Book Antiqua" w:hAnsi="Book Antiqua"/>
          <w:sz w:val="24"/>
          <w:szCs w:val="24"/>
        </w:rPr>
        <w:t xml:space="preserve">. </w:t>
      </w:r>
      <w:r w:rsidR="00D7242B" w:rsidRPr="00D7242B">
        <w:rPr>
          <w:rFonts w:ascii="Book Antiqua" w:hAnsi="Book Antiqua"/>
          <w:sz w:val="24"/>
          <w:szCs w:val="24"/>
        </w:rPr>
        <w:t xml:space="preserve">Redundant colon. </w:t>
      </w:r>
      <w:r w:rsidR="00D7242B" w:rsidRPr="002B1B98">
        <w:rPr>
          <w:rFonts w:ascii="Book Antiqua" w:hAnsi="Book Antiqua"/>
          <w:i/>
          <w:sz w:val="24"/>
          <w:szCs w:val="24"/>
        </w:rPr>
        <w:t>J Tenn Med Ass</w:t>
      </w:r>
      <w:r w:rsidR="00D7242B" w:rsidRPr="00D7242B">
        <w:rPr>
          <w:rFonts w:ascii="Book Antiqua" w:hAnsi="Book Antiqua"/>
          <w:sz w:val="24"/>
          <w:szCs w:val="24"/>
        </w:rPr>
        <w:t xml:space="preserve"> 1925; </w:t>
      </w:r>
      <w:r w:rsidR="00D7242B" w:rsidRPr="002B1B98">
        <w:rPr>
          <w:rFonts w:ascii="Book Antiqua" w:hAnsi="Book Antiqua"/>
          <w:b/>
          <w:sz w:val="24"/>
          <w:szCs w:val="24"/>
        </w:rPr>
        <w:t>18:</w:t>
      </w:r>
      <w:r w:rsidR="00D7242B" w:rsidRPr="00D7242B">
        <w:rPr>
          <w:rFonts w:ascii="Book Antiqua" w:hAnsi="Book Antiqua"/>
          <w:sz w:val="24"/>
          <w:szCs w:val="24"/>
        </w:rPr>
        <w:t xml:space="preserve"> 37-43</w:t>
      </w:r>
    </w:p>
    <w:p w:rsidR="00D7242B" w:rsidRPr="00D7242B" w:rsidRDefault="00D7242B" w:rsidP="00D7242B">
      <w:pPr>
        <w:spacing w:after="0" w:line="360" w:lineRule="auto"/>
        <w:jc w:val="both"/>
        <w:rPr>
          <w:rFonts w:ascii="Book Antiqua" w:hAnsi="Book Antiqua"/>
          <w:sz w:val="24"/>
          <w:szCs w:val="24"/>
        </w:rPr>
      </w:pPr>
      <w:r w:rsidRPr="00D7242B">
        <w:rPr>
          <w:rFonts w:ascii="Book Antiqua" w:hAnsi="Book Antiqua"/>
          <w:sz w:val="24"/>
          <w:szCs w:val="24"/>
        </w:rPr>
        <w:t xml:space="preserve">41 </w:t>
      </w:r>
      <w:r w:rsidRPr="00D7242B">
        <w:rPr>
          <w:rFonts w:ascii="Book Antiqua" w:hAnsi="Book Antiqua"/>
          <w:b/>
          <w:sz w:val="24"/>
          <w:szCs w:val="24"/>
        </w:rPr>
        <w:t>Kantor JL</w:t>
      </w:r>
      <w:r w:rsidRPr="000E7DBF">
        <w:rPr>
          <w:rFonts w:ascii="Book Antiqua" w:hAnsi="Book Antiqua"/>
          <w:sz w:val="24"/>
          <w:szCs w:val="24"/>
        </w:rPr>
        <w:t>. The common affections of the colon,</w:t>
      </w:r>
      <w:r w:rsidRPr="00D7242B">
        <w:rPr>
          <w:rFonts w:ascii="Book Antiqua" w:hAnsi="Book Antiqua"/>
          <w:sz w:val="24"/>
          <w:szCs w:val="24"/>
        </w:rPr>
        <w:t xml:space="preserve">  their origin and their management. </w:t>
      </w:r>
      <w:r w:rsidRPr="002B1B98">
        <w:rPr>
          <w:rFonts w:ascii="Book Antiqua" w:hAnsi="Book Antiqua"/>
          <w:i/>
          <w:sz w:val="24"/>
          <w:szCs w:val="24"/>
        </w:rPr>
        <w:t>Bull NY Acad Med</w:t>
      </w:r>
      <w:r w:rsidRPr="00D7242B">
        <w:rPr>
          <w:rFonts w:ascii="Book Antiqua" w:hAnsi="Book Antiqua"/>
          <w:sz w:val="24"/>
          <w:szCs w:val="24"/>
        </w:rPr>
        <w:t xml:space="preserve"> 1928; </w:t>
      </w:r>
      <w:r w:rsidRPr="002B1B98">
        <w:rPr>
          <w:rFonts w:ascii="Book Antiqua" w:hAnsi="Book Antiqua"/>
          <w:b/>
          <w:sz w:val="24"/>
          <w:szCs w:val="24"/>
        </w:rPr>
        <w:t>4:</w:t>
      </w:r>
      <w:r w:rsidRPr="00D7242B">
        <w:rPr>
          <w:rFonts w:ascii="Book Antiqua" w:hAnsi="Book Antiqua"/>
          <w:sz w:val="24"/>
          <w:szCs w:val="24"/>
        </w:rPr>
        <w:t xml:space="preserve"> 757-788</w:t>
      </w:r>
    </w:p>
    <w:p w:rsidR="00D7242B" w:rsidRPr="00D7242B" w:rsidRDefault="00D7242B" w:rsidP="00D7242B">
      <w:pPr>
        <w:spacing w:after="0" w:line="360" w:lineRule="auto"/>
        <w:jc w:val="both"/>
        <w:rPr>
          <w:rFonts w:ascii="Book Antiqua" w:hAnsi="Book Antiqua"/>
          <w:sz w:val="24"/>
          <w:szCs w:val="24"/>
        </w:rPr>
      </w:pPr>
      <w:r w:rsidRPr="00D7242B">
        <w:rPr>
          <w:rFonts w:ascii="Book Antiqua" w:hAnsi="Book Antiqua"/>
          <w:sz w:val="24"/>
          <w:szCs w:val="24"/>
        </w:rPr>
        <w:t xml:space="preserve">42 </w:t>
      </w:r>
      <w:r w:rsidRPr="00D7242B">
        <w:rPr>
          <w:rFonts w:ascii="Book Antiqua" w:hAnsi="Book Antiqua"/>
          <w:b/>
          <w:sz w:val="24"/>
          <w:szCs w:val="24"/>
        </w:rPr>
        <w:t>Tack J</w:t>
      </w:r>
      <w:r w:rsidRPr="00D7242B">
        <w:rPr>
          <w:rFonts w:ascii="Book Antiqua" w:hAnsi="Book Antiqua"/>
          <w:sz w:val="24"/>
          <w:szCs w:val="24"/>
        </w:rPr>
        <w:t xml:space="preserve">, Müller-Lissner S, Stanghellini V, Boeckxstaens G, Kamm MA, Simren M, Galmiche JP, Fried M. Diagnosis and treatment of chronic constipation--a European perspective. </w:t>
      </w:r>
      <w:r w:rsidRPr="00D7242B">
        <w:rPr>
          <w:rFonts w:ascii="Book Antiqua" w:hAnsi="Book Antiqua"/>
          <w:i/>
          <w:sz w:val="24"/>
          <w:szCs w:val="24"/>
        </w:rPr>
        <w:t>Neurogastroenterol Motil</w:t>
      </w:r>
      <w:r w:rsidRPr="00D7242B">
        <w:rPr>
          <w:rFonts w:ascii="Book Antiqua" w:hAnsi="Book Antiqua"/>
          <w:sz w:val="24"/>
          <w:szCs w:val="24"/>
        </w:rPr>
        <w:t xml:space="preserve"> 2011; </w:t>
      </w:r>
      <w:r w:rsidRPr="00D7242B">
        <w:rPr>
          <w:rFonts w:ascii="Book Antiqua" w:hAnsi="Book Antiqua"/>
          <w:b/>
          <w:sz w:val="24"/>
          <w:szCs w:val="24"/>
        </w:rPr>
        <w:t>23</w:t>
      </w:r>
      <w:r w:rsidRPr="00D7242B">
        <w:rPr>
          <w:rFonts w:ascii="Book Antiqua" w:hAnsi="Book Antiqua"/>
          <w:sz w:val="24"/>
          <w:szCs w:val="24"/>
        </w:rPr>
        <w:t>: 697-710 [PMID: 21605282 DOI: 10.111/j.1365-2982.2011.01709.x]</w:t>
      </w:r>
    </w:p>
    <w:p w:rsidR="00D7242B" w:rsidRPr="00D7242B" w:rsidRDefault="00D7242B" w:rsidP="00D7242B">
      <w:pPr>
        <w:spacing w:after="0" w:line="360" w:lineRule="auto"/>
        <w:jc w:val="both"/>
        <w:rPr>
          <w:rFonts w:ascii="Book Antiqua" w:hAnsi="Book Antiqua"/>
          <w:sz w:val="24"/>
          <w:szCs w:val="24"/>
        </w:rPr>
      </w:pPr>
      <w:r w:rsidRPr="00D7242B">
        <w:rPr>
          <w:rFonts w:ascii="Book Antiqua" w:hAnsi="Book Antiqua"/>
          <w:sz w:val="24"/>
          <w:szCs w:val="24"/>
        </w:rPr>
        <w:t xml:space="preserve">43 </w:t>
      </w:r>
      <w:r w:rsidRPr="00D7242B">
        <w:rPr>
          <w:rFonts w:ascii="Book Antiqua" w:hAnsi="Book Antiqua"/>
          <w:b/>
          <w:sz w:val="24"/>
          <w:szCs w:val="24"/>
        </w:rPr>
        <w:t>American Gastroenterological Association</w:t>
      </w:r>
      <w:r w:rsidRPr="00D7242B">
        <w:rPr>
          <w:rFonts w:ascii="Book Antiqua" w:hAnsi="Book Antiqua"/>
          <w:sz w:val="24"/>
          <w:szCs w:val="24"/>
        </w:rPr>
        <w:t xml:space="preserve">, Bharucha AE, Dorn SD, Lembo A, Pressman A. American Gastroenterological Association medical position statement on constipation. </w:t>
      </w:r>
      <w:r w:rsidRPr="00D7242B">
        <w:rPr>
          <w:rFonts w:ascii="Book Antiqua" w:hAnsi="Book Antiqua"/>
          <w:i/>
          <w:sz w:val="24"/>
          <w:szCs w:val="24"/>
        </w:rPr>
        <w:t>Gastroenterology</w:t>
      </w:r>
      <w:r w:rsidRPr="00D7242B">
        <w:rPr>
          <w:rFonts w:ascii="Book Antiqua" w:hAnsi="Book Antiqua"/>
          <w:sz w:val="24"/>
          <w:szCs w:val="24"/>
        </w:rPr>
        <w:t xml:space="preserve"> 2013; </w:t>
      </w:r>
      <w:r w:rsidRPr="00D7242B">
        <w:rPr>
          <w:rFonts w:ascii="Book Antiqua" w:hAnsi="Book Antiqua"/>
          <w:b/>
          <w:sz w:val="24"/>
          <w:szCs w:val="24"/>
        </w:rPr>
        <w:t>144</w:t>
      </w:r>
      <w:r w:rsidRPr="00D7242B">
        <w:rPr>
          <w:rFonts w:ascii="Book Antiqua" w:hAnsi="Book Antiqua"/>
          <w:sz w:val="24"/>
          <w:szCs w:val="24"/>
        </w:rPr>
        <w:t>: 211-217 [PMID: 23261064 DOI: 10.1053/j.gastro.2012.10.029]</w:t>
      </w:r>
    </w:p>
    <w:p w:rsidR="00D7242B" w:rsidRPr="00D7242B" w:rsidRDefault="00D7242B" w:rsidP="00D7242B">
      <w:pPr>
        <w:spacing w:after="0" w:line="360" w:lineRule="auto"/>
        <w:jc w:val="both"/>
        <w:rPr>
          <w:rFonts w:ascii="Book Antiqua" w:hAnsi="Book Antiqua"/>
          <w:sz w:val="24"/>
          <w:szCs w:val="24"/>
        </w:rPr>
      </w:pPr>
      <w:r w:rsidRPr="00D7242B">
        <w:rPr>
          <w:rFonts w:ascii="Book Antiqua" w:hAnsi="Book Antiqua"/>
          <w:sz w:val="24"/>
          <w:szCs w:val="24"/>
        </w:rPr>
        <w:t xml:space="preserve">44 </w:t>
      </w:r>
      <w:r w:rsidRPr="00D7242B">
        <w:rPr>
          <w:rFonts w:ascii="Book Antiqua" w:hAnsi="Book Antiqua"/>
          <w:b/>
          <w:sz w:val="24"/>
          <w:szCs w:val="24"/>
        </w:rPr>
        <w:t>Madiba TE</w:t>
      </w:r>
      <w:r w:rsidRPr="00D7242B">
        <w:rPr>
          <w:rFonts w:ascii="Book Antiqua" w:hAnsi="Book Antiqua"/>
          <w:sz w:val="24"/>
          <w:szCs w:val="24"/>
        </w:rPr>
        <w:t xml:space="preserve">, Haffajee MR. Sigmoid colon morphology in the population groups of Durban, South Africa, with special reference to sigmoid volvulus. </w:t>
      </w:r>
      <w:r w:rsidRPr="00D7242B">
        <w:rPr>
          <w:rFonts w:ascii="Book Antiqua" w:hAnsi="Book Antiqua"/>
          <w:i/>
          <w:sz w:val="24"/>
          <w:szCs w:val="24"/>
        </w:rPr>
        <w:t>Clin Anat</w:t>
      </w:r>
      <w:r w:rsidRPr="00D7242B">
        <w:rPr>
          <w:rFonts w:ascii="Book Antiqua" w:hAnsi="Book Antiqua"/>
          <w:sz w:val="24"/>
          <w:szCs w:val="24"/>
        </w:rPr>
        <w:t xml:space="preserve"> 2011; </w:t>
      </w:r>
      <w:r w:rsidRPr="00D7242B">
        <w:rPr>
          <w:rFonts w:ascii="Book Antiqua" w:hAnsi="Book Antiqua"/>
          <w:b/>
          <w:sz w:val="24"/>
          <w:szCs w:val="24"/>
        </w:rPr>
        <w:t>24</w:t>
      </w:r>
      <w:r w:rsidRPr="00D7242B">
        <w:rPr>
          <w:rFonts w:ascii="Book Antiqua" w:hAnsi="Book Antiqua"/>
          <w:sz w:val="24"/>
          <w:szCs w:val="24"/>
        </w:rPr>
        <w:t>: 441-453 [PMID: 21480385 DOI: 10.1002/ca.21100]</w:t>
      </w:r>
    </w:p>
    <w:p w:rsidR="00D7242B" w:rsidRPr="00D7242B" w:rsidRDefault="002B1B98" w:rsidP="00D7242B">
      <w:pPr>
        <w:spacing w:after="0" w:line="360" w:lineRule="auto"/>
        <w:jc w:val="both"/>
        <w:rPr>
          <w:rFonts w:ascii="Book Antiqua" w:hAnsi="Book Antiqua"/>
          <w:sz w:val="24"/>
          <w:szCs w:val="24"/>
        </w:rPr>
      </w:pPr>
      <w:r>
        <w:rPr>
          <w:rFonts w:ascii="Book Antiqua" w:hAnsi="Book Antiqua"/>
          <w:sz w:val="24"/>
          <w:szCs w:val="24"/>
        </w:rPr>
        <w:t xml:space="preserve">45 </w:t>
      </w:r>
      <w:r w:rsidR="00D7242B" w:rsidRPr="002B1B98">
        <w:rPr>
          <w:rFonts w:ascii="Book Antiqua" w:hAnsi="Book Antiqua"/>
          <w:b/>
          <w:sz w:val="24"/>
          <w:szCs w:val="24"/>
        </w:rPr>
        <w:t>Slesinger EG.</w:t>
      </w:r>
      <w:r w:rsidR="00D7242B" w:rsidRPr="00D7242B">
        <w:rPr>
          <w:rFonts w:ascii="Book Antiqua" w:hAnsi="Book Antiqua"/>
          <w:sz w:val="24"/>
          <w:szCs w:val="24"/>
        </w:rPr>
        <w:t xml:space="preserve"> Elongation of the pelvic colon and its surgical treatment. </w:t>
      </w:r>
      <w:r w:rsidR="00D7242B" w:rsidRPr="002B1B98">
        <w:rPr>
          <w:rFonts w:ascii="Book Antiqua" w:hAnsi="Book Antiqua"/>
          <w:i/>
          <w:sz w:val="24"/>
          <w:szCs w:val="24"/>
        </w:rPr>
        <w:t xml:space="preserve">Lancet </w:t>
      </w:r>
      <w:r w:rsidR="00D7242B" w:rsidRPr="00D7242B">
        <w:rPr>
          <w:rFonts w:ascii="Book Antiqua" w:hAnsi="Book Antiqua"/>
          <w:sz w:val="24"/>
          <w:szCs w:val="24"/>
        </w:rPr>
        <w:t xml:space="preserve">1926; </w:t>
      </w:r>
      <w:r w:rsidR="00D7242B" w:rsidRPr="002B1B98">
        <w:rPr>
          <w:rFonts w:ascii="Book Antiqua" w:hAnsi="Book Antiqua"/>
          <w:b/>
          <w:sz w:val="24"/>
          <w:szCs w:val="24"/>
        </w:rPr>
        <w:t>2:</w:t>
      </w:r>
      <w:r>
        <w:rPr>
          <w:rFonts w:ascii="Book Antiqua" w:hAnsi="Book Antiqua" w:hint="eastAsia"/>
          <w:sz w:val="24"/>
          <w:szCs w:val="24"/>
          <w:lang w:eastAsia="zh-CN"/>
        </w:rPr>
        <w:t xml:space="preserve"> </w:t>
      </w:r>
      <w:r w:rsidR="00D7242B" w:rsidRPr="00D7242B">
        <w:rPr>
          <w:rFonts w:ascii="Book Antiqua" w:hAnsi="Book Antiqua"/>
          <w:sz w:val="24"/>
          <w:szCs w:val="24"/>
        </w:rPr>
        <w:t>274-275</w:t>
      </w:r>
    </w:p>
    <w:p w:rsidR="00D7242B" w:rsidRPr="00D7242B" w:rsidRDefault="002B1B98" w:rsidP="00D7242B">
      <w:pPr>
        <w:spacing w:after="0" w:line="360" w:lineRule="auto"/>
        <w:jc w:val="both"/>
        <w:rPr>
          <w:rFonts w:ascii="Book Antiqua" w:hAnsi="Book Antiqua"/>
          <w:sz w:val="24"/>
          <w:szCs w:val="24"/>
        </w:rPr>
      </w:pPr>
      <w:r>
        <w:rPr>
          <w:rFonts w:ascii="Book Antiqua" w:hAnsi="Book Antiqua"/>
          <w:sz w:val="24"/>
          <w:szCs w:val="24"/>
        </w:rPr>
        <w:t xml:space="preserve">46 </w:t>
      </w:r>
      <w:r w:rsidR="00D7242B" w:rsidRPr="002B1B98">
        <w:rPr>
          <w:rFonts w:ascii="Book Antiqua" w:hAnsi="Book Antiqua"/>
          <w:b/>
          <w:sz w:val="24"/>
          <w:szCs w:val="24"/>
        </w:rPr>
        <w:t xml:space="preserve">Davis DA. </w:t>
      </w:r>
      <w:r w:rsidR="00D7242B" w:rsidRPr="00D7242B">
        <w:rPr>
          <w:rFonts w:ascii="Book Antiqua" w:hAnsi="Book Antiqua"/>
          <w:sz w:val="24"/>
          <w:szCs w:val="24"/>
        </w:rPr>
        <w:t xml:space="preserve">A new concept in the treatment of symptomatic redundant colon or dolichocolon. </w:t>
      </w:r>
      <w:r w:rsidR="00D7242B" w:rsidRPr="002B1B98">
        <w:rPr>
          <w:rFonts w:ascii="Book Antiqua" w:hAnsi="Book Antiqua"/>
          <w:i/>
          <w:sz w:val="24"/>
          <w:szCs w:val="24"/>
        </w:rPr>
        <w:t>West J Surg Gynecol</w:t>
      </w:r>
      <w:r w:rsidR="00D7242B" w:rsidRPr="00D7242B">
        <w:rPr>
          <w:rFonts w:ascii="Book Antiqua" w:hAnsi="Book Antiqua"/>
          <w:sz w:val="24"/>
          <w:szCs w:val="24"/>
        </w:rPr>
        <w:t xml:space="preserve"> 1960; </w:t>
      </w:r>
      <w:r w:rsidR="00D7242B" w:rsidRPr="002B1B98">
        <w:rPr>
          <w:rFonts w:ascii="Book Antiqua" w:hAnsi="Book Antiqua"/>
          <w:b/>
          <w:sz w:val="24"/>
          <w:szCs w:val="24"/>
        </w:rPr>
        <w:t xml:space="preserve">68: </w:t>
      </w:r>
      <w:r w:rsidR="00D7242B" w:rsidRPr="00D7242B">
        <w:rPr>
          <w:rFonts w:ascii="Book Antiqua" w:hAnsi="Book Antiqua"/>
          <w:sz w:val="24"/>
          <w:szCs w:val="24"/>
        </w:rPr>
        <w:t>101-106</w:t>
      </w:r>
    </w:p>
    <w:p w:rsidR="00D7242B" w:rsidRPr="00D7242B" w:rsidRDefault="00D7242B" w:rsidP="00D7242B">
      <w:pPr>
        <w:spacing w:after="0" w:line="360" w:lineRule="auto"/>
        <w:jc w:val="both"/>
        <w:rPr>
          <w:rFonts w:ascii="Book Antiqua" w:hAnsi="Book Antiqua"/>
          <w:sz w:val="24"/>
          <w:szCs w:val="24"/>
        </w:rPr>
      </w:pPr>
      <w:r w:rsidRPr="00D7242B">
        <w:rPr>
          <w:rFonts w:ascii="Book Antiqua" w:hAnsi="Book Antiqua"/>
          <w:sz w:val="24"/>
          <w:szCs w:val="24"/>
        </w:rPr>
        <w:t xml:space="preserve">47 </w:t>
      </w:r>
      <w:r w:rsidRPr="00D7242B">
        <w:rPr>
          <w:rFonts w:ascii="Book Antiqua" w:hAnsi="Book Antiqua"/>
          <w:b/>
          <w:sz w:val="24"/>
          <w:szCs w:val="24"/>
        </w:rPr>
        <w:t>Mark EB</w:t>
      </w:r>
      <w:r w:rsidRPr="00D7242B">
        <w:rPr>
          <w:rFonts w:ascii="Book Antiqua" w:hAnsi="Book Antiqua"/>
          <w:sz w:val="24"/>
          <w:szCs w:val="24"/>
        </w:rPr>
        <w:t xml:space="preserve">, Poulsen JL, Haase AM, Frøkjaer JB, Schlageter V, Scott SM, Krogh K, Drewes AM. Assessment of colorectal length using the electromagnetic capsule tracking system: a comparative validation study in healthy subjects. </w:t>
      </w:r>
      <w:r w:rsidRPr="00D7242B">
        <w:rPr>
          <w:rFonts w:ascii="Book Antiqua" w:hAnsi="Book Antiqua"/>
          <w:i/>
          <w:sz w:val="24"/>
          <w:szCs w:val="24"/>
        </w:rPr>
        <w:t>Colorectal Dis</w:t>
      </w:r>
      <w:r w:rsidRPr="00D7242B">
        <w:rPr>
          <w:rFonts w:ascii="Book Antiqua" w:hAnsi="Book Antiqua"/>
          <w:sz w:val="24"/>
          <w:szCs w:val="24"/>
        </w:rPr>
        <w:t xml:space="preserve"> 2017; </w:t>
      </w:r>
      <w:r w:rsidRPr="00D7242B">
        <w:rPr>
          <w:rFonts w:ascii="Book Antiqua" w:hAnsi="Book Antiqua"/>
          <w:b/>
          <w:sz w:val="24"/>
          <w:szCs w:val="24"/>
        </w:rPr>
        <w:t>19</w:t>
      </w:r>
      <w:r w:rsidRPr="00D7242B">
        <w:rPr>
          <w:rFonts w:ascii="Book Antiqua" w:hAnsi="Book Antiqua"/>
          <w:sz w:val="24"/>
          <w:szCs w:val="24"/>
        </w:rPr>
        <w:t>: O350-O357 [PMID: 28688203 DOI: 10.1111/codi.13810]</w:t>
      </w:r>
    </w:p>
    <w:p w:rsidR="0061479A" w:rsidRDefault="0061479A" w:rsidP="0061479A">
      <w:pPr>
        <w:wordWrap w:val="0"/>
        <w:spacing w:after="0" w:line="360" w:lineRule="auto"/>
        <w:jc w:val="right"/>
        <w:rPr>
          <w:rFonts w:ascii="Book Antiqua" w:hAnsi="Book Antiqua"/>
          <w:b/>
          <w:sz w:val="24"/>
          <w:szCs w:val="24"/>
          <w:lang w:eastAsia="zh-CN"/>
        </w:rPr>
      </w:pPr>
      <w:r w:rsidRPr="0061479A">
        <w:rPr>
          <w:rFonts w:ascii="Book Antiqua" w:hAnsi="Book Antiqua"/>
          <w:b/>
          <w:sz w:val="24"/>
          <w:szCs w:val="24"/>
        </w:rPr>
        <w:t xml:space="preserve">P- </w:t>
      </w:r>
      <w:proofErr w:type="spellStart"/>
      <w:r w:rsidRPr="0061479A">
        <w:rPr>
          <w:rFonts w:ascii="Book Antiqua" w:hAnsi="Book Antiqua"/>
          <w:b/>
          <w:sz w:val="24"/>
          <w:szCs w:val="24"/>
        </w:rPr>
        <w:t>Reviewer</w:t>
      </w:r>
      <w:proofErr w:type="spellEnd"/>
      <w:r w:rsidRPr="0061479A">
        <w:rPr>
          <w:rFonts w:ascii="Book Antiqua" w:hAnsi="Book Antiqua"/>
          <w:b/>
          <w:sz w:val="24"/>
          <w:szCs w:val="24"/>
        </w:rPr>
        <w:t>:</w:t>
      </w:r>
      <w:r w:rsidRPr="0061479A">
        <w:rPr>
          <w:rFonts w:ascii="Book Antiqua" w:eastAsia="SimSun" w:hAnsi="Book Antiqua"/>
          <w:b/>
          <w:sz w:val="24"/>
          <w:szCs w:val="24"/>
          <w:lang w:eastAsia="zh-CN"/>
        </w:rPr>
        <w:t xml:space="preserve"> </w:t>
      </w:r>
      <w:hyperlink r:id="rId10" w:tgtFrame="_self" w:history="1">
        <w:r w:rsidRPr="0061479A">
          <w:rPr>
            <w:rFonts w:ascii="Book Antiqua" w:hAnsi="Book Antiqua"/>
            <w:sz w:val="24"/>
            <w:szCs w:val="24"/>
          </w:rPr>
          <w:t>Maric</w:t>
        </w:r>
      </w:hyperlink>
      <w:r w:rsidRPr="0061479A">
        <w:rPr>
          <w:rFonts w:ascii="Book Antiqua" w:hAnsi="Book Antiqua" w:hint="eastAsia"/>
          <w:sz w:val="24"/>
          <w:szCs w:val="24"/>
        </w:rPr>
        <w:t xml:space="preserve"> I, </w:t>
      </w:r>
      <w:hyperlink r:id="rId11" w:tgtFrame="_self" w:history="1">
        <w:r w:rsidRPr="0061479A">
          <w:rPr>
            <w:rFonts w:ascii="Book Antiqua" w:hAnsi="Book Antiqua"/>
            <w:sz w:val="24"/>
            <w:szCs w:val="24"/>
          </w:rPr>
          <w:t>Shah</w:t>
        </w:r>
      </w:hyperlink>
      <w:r w:rsidRPr="0061479A">
        <w:rPr>
          <w:rFonts w:ascii="Book Antiqua" w:hAnsi="Book Antiqua" w:hint="eastAsia"/>
          <w:sz w:val="24"/>
          <w:szCs w:val="24"/>
        </w:rPr>
        <w:t xml:space="preserve"> OJ, </w:t>
      </w:r>
      <w:hyperlink r:id="rId12" w:tgtFrame="_self" w:history="1">
        <w:proofErr w:type="spellStart"/>
        <w:r w:rsidRPr="0061479A">
          <w:rPr>
            <w:rFonts w:ascii="Book Antiqua" w:hAnsi="Book Antiqua"/>
            <w:sz w:val="24"/>
            <w:szCs w:val="24"/>
          </w:rPr>
          <w:t>Sukocheva</w:t>
        </w:r>
        <w:proofErr w:type="spellEnd"/>
      </w:hyperlink>
      <w:r w:rsidRPr="0061479A">
        <w:rPr>
          <w:rFonts w:ascii="Book Antiqua" w:hAnsi="Book Antiqua" w:hint="eastAsia"/>
          <w:sz w:val="24"/>
          <w:szCs w:val="24"/>
        </w:rPr>
        <w:t xml:space="preserve"> OA</w:t>
      </w:r>
      <w:r>
        <w:rPr>
          <w:rFonts w:ascii="Book Antiqua" w:hAnsi="Book Antiqua" w:hint="eastAsia"/>
          <w:sz w:val="24"/>
          <w:szCs w:val="24"/>
          <w:lang w:eastAsia="zh-CN"/>
        </w:rPr>
        <w:t xml:space="preserve"> </w:t>
      </w:r>
      <w:r w:rsidRPr="0061479A">
        <w:rPr>
          <w:rFonts w:ascii="Book Antiqua" w:hAnsi="Book Antiqua"/>
          <w:b/>
          <w:sz w:val="24"/>
          <w:szCs w:val="24"/>
        </w:rPr>
        <w:t>S- Editor:</w:t>
      </w:r>
      <w:r w:rsidRPr="0061479A">
        <w:rPr>
          <w:rFonts w:ascii="Book Antiqua" w:hAnsi="Book Antiqua"/>
          <w:sz w:val="24"/>
          <w:szCs w:val="24"/>
        </w:rPr>
        <w:t xml:space="preserve"> </w:t>
      </w:r>
      <w:r w:rsidRPr="0061479A">
        <w:rPr>
          <w:rFonts w:ascii="Book Antiqua" w:hAnsi="Book Antiqua"/>
          <w:b/>
          <w:sz w:val="24"/>
          <w:szCs w:val="24"/>
        </w:rPr>
        <w:t xml:space="preserve"> </w:t>
      </w:r>
      <w:r w:rsidRPr="0061479A">
        <w:rPr>
          <w:rFonts w:ascii="Book Antiqua" w:hAnsi="Book Antiqua" w:hint="eastAsia"/>
          <w:sz w:val="24"/>
          <w:szCs w:val="24"/>
        </w:rPr>
        <w:t>Song XX</w:t>
      </w:r>
      <w:r>
        <w:rPr>
          <w:rFonts w:ascii="Book Antiqua" w:hAnsi="Book Antiqua" w:hint="eastAsia"/>
          <w:b/>
          <w:sz w:val="24"/>
          <w:szCs w:val="24"/>
          <w:lang w:eastAsia="zh-CN"/>
        </w:rPr>
        <w:t xml:space="preserve"> </w:t>
      </w:r>
      <w:r w:rsidRPr="0061479A">
        <w:rPr>
          <w:rFonts w:ascii="Book Antiqua" w:hAnsi="Book Antiqua"/>
          <w:b/>
          <w:sz w:val="24"/>
          <w:szCs w:val="24"/>
        </w:rPr>
        <w:t>L- Editor:</w:t>
      </w:r>
      <w:r w:rsidRPr="0061479A">
        <w:rPr>
          <w:rFonts w:ascii="Book Antiqua" w:hAnsi="Book Antiqua"/>
          <w:sz w:val="24"/>
          <w:szCs w:val="24"/>
        </w:rPr>
        <w:t xml:space="preserve"> </w:t>
      </w:r>
      <w:r w:rsidRPr="0061479A">
        <w:rPr>
          <w:rFonts w:ascii="Book Antiqua" w:hAnsi="Book Antiqua"/>
          <w:b/>
          <w:sz w:val="24"/>
          <w:szCs w:val="24"/>
        </w:rPr>
        <w:t>E- Editor:</w:t>
      </w:r>
    </w:p>
    <w:p w:rsidR="005E6961" w:rsidRPr="000E7DBF" w:rsidRDefault="005E6961" w:rsidP="005E6961">
      <w:pPr>
        <w:shd w:val="clear" w:color="auto" w:fill="FFFFFF"/>
        <w:snapToGrid w:val="0"/>
        <w:spacing w:after="0" w:line="360" w:lineRule="auto"/>
        <w:jc w:val="both"/>
        <w:rPr>
          <w:rFonts w:ascii="Book Antiqua" w:hAnsi="Book Antiqua" w:cs="Helvetica"/>
          <w:b/>
          <w:sz w:val="24"/>
          <w:szCs w:val="24"/>
        </w:rPr>
      </w:pPr>
      <w:bookmarkStart w:id="20" w:name="OLE_LINK880"/>
      <w:bookmarkStart w:id="21" w:name="OLE_LINK881"/>
      <w:bookmarkStart w:id="22" w:name="OLE_LINK497"/>
      <w:bookmarkStart w:id="23" w:name="OLE_LINK813"/>
      <w:r w:rsidRPr="000E7DBF">
        <w:rPr>
          <w:rFonts w:ascii="Book Antiqua" w:hAnsi="Book Antiqua" w:cs="Helvetica"/>
          <w:b/>
          <w:sz w:val="24"/>
          <w:szCs w:val="24"/>
        </w:rPr>
        <w:t xml:space="preserve">Specialty type: </w:t>
      </w:r>
      <w:r w:rsidRPr="000E7DBF">
        <w:rPr>
          <w:rFonts w:ascii="Book Antiqua" w:hAnsi="Book Antiqua" w:cs="Helvetica"/>
          <w:sz w:val="24"/>
          <w:szCs w:val="24"/>
        </w:rPr>
        <w:t>Gastroenterology and</w:t>
      </w:r>
      <w:r w:rsidRPr="000E7DBF">
        <w:rPr>
          <w:rFonts w:ascii="Book Antiqua" w:hAnsi="Book Antiqua" w:cs="Helvetica" w:hint="eastAsia"/>
          <w:sz w:val="24"/>
          <w:szCs w:val="24"/>
        </w:rPr>
        <w:t xml:space="preserve"> </w:t>
      </w:r>
      <w:r w:rsidRPr="000E7DBF">
        <w:rPr>
          <w:rFonts w:ascii="Book Antiqua" w:hAnsi="Book Antiqua" w:cs="Helvetica"/>
          <w:sz w:val="24"/>
          <w:szCs w:val="24"/>
        </w:rPr>
        <w:t>hepatology</w:t>
      </w:r>
    </w:p>
    <w:p w:rsidR="005E6961" w:rsidRPr="000E7DBF" w:rsidRDefault="005E6961" w:rsidP="005E6961">
      <w:pPr>
        <w:shd w:val="clear" w:color="auto" w:fill="FFFFFF"/>
        <w:snapToGrid w:val="0"/>
        <w:spacing w:after="0" w:line="360" w:lineRule="auto"/>
        <w:jc w:val="both"/>
        <w:rPr>
          <w:rFonts w:ascii="Book Antiqua" w:hAnsi="Book Antiqua" w:cs="Helvetica"/>
          <w:b/>
          <w:sz w:val="24"/>
          <w:szCs w:val="24"/>
          <w:lang w:eastAsia="zh-CN"/>
        </w:rPr>
      </w:pPr>
      <w:r w:rsidRPr="000E7DBF">
        <w:rPr>
          <w:rFonts w:ascii="Book Antiqua" w:hAnsi="Book Antiqua" w:cs="Helvetica"/>
          <w:b/>
          <w:sz w:val="24"/>
          <w:szCs w:val="24"/>
        </w:rPr>
        <w:t xml:space="preserve">Country of origin: </w:t>
      </w:r>
      <w:r w:rsidR="00056016" w:rsidRPr="000E7DBF">
        <w:rPr>
          <w:rFonts w:ascii="Book Antiqua" w:hAnsi="Book Antiqua" w:cs="Helvetica"/>
          <w:sz w:val="24"/>
          <w:szCs w:val="24"/>
        </w:rPr>
        <w:t>Denmark</w:t>
      </w:r>
    </w:p>
    <w:p w:rsidR="005E6961" w:rsidRPr="000E7DBF" w:rsidRDefault="005E6961" w:rsidP="005E6961">
      <w:pPr>
        <w:shd w:val="clear" w:color="auto" w:fill="FFFFFF"/>
        <w:snapToGrid w:val="0"/>
        <w:spacing w:after="0" w:line="360" w:lineRule="auto"/>
        <w:jc w:val="both"/>
        <w:rPr>
          <w:rFonts w:ascii="Book Antiqua" w:hAnsi="Book Antiqua" w:cs="Helvetica"/>
          <w:b/>
          <w:sz w:val="24"/>
          <w:szCs w:val="24"/>
        </w:rPr>
      </w:pPr>
      <w:r w:rsidRPr="000E7DBF">
        <w:rPr>
          <w:rFonts w:ascii="Book Antiqua" w:hAnsi="Book Antiqua" w:cs="Helvetica"/>
          <w:b/>
          <w:sz w:val="24"/>
          <w:szCs w:val="24"/>
        </w:rPr>
        <w:t>Peer-review report classification</w:t>
      </w:r>
    </w:p>
    <w:p w:rsidR="005E6961" w:rsidRPr="000E7DBF" w:rsidRDefault="005E6961" w:rsidP="005E6961">
      <w:pPr>
        <w:shd w:val="clear" w:color="auto" w:fill="FFFFFF"/>
        <w:snapToGrid w:val="0"/>
        <w:spacing w:after="0" w:line="360" w:lineRule="auto"/>
        <w:jc w:val="both"/>
        <w:rPr>
          <w:rFonts w:ascii="Book Antiqua" w:hAnsi="Book Antiqua" w:cs="Helvetica"/>
          <w:sz w:val="24"/>
          <w:szCs w:val="24"/>
          <w:lang w:eastAsia="zh-CN"/>
        </w:rPr>
      </w:pPr>
      <w:r w:rsidRPr="000E7DBF">
        <w:rPr>
          <w:rFonts w:ascii="Book Antiqua" w:hAnsi="Book Antiqua" w:cs="Helvetica"/>
          <w:sz w:val="24"/>
          <w:szCs w:val="24"/>
        </w:rPr>
        <w:t xml:space="preserve">Grade A (Excellent): </w:t>
      </w:r>
      <w:r w:rsidR="00056016">
        <w:rPr>
          <w:rFonts w:ascii="Book Antiqua" w:hAnsi="Book Antiqua" w:cs="Helvetica" w:hint="eastAsia"/>
          <w:sz w:val="24"/>
          <w:szCs w:val="24"/>
          <w:lang w:eastAsia="zh-CN"/>
        </w:rPr>
        <w:t>A</w:t>
      </w:r>
    </w:p>
    <w:p w:rsidR="005E6961" w:rsidRPr="000E7DBF" w:rsidRDefault="005E6961" w:rsidP="005E6961">
      <w:pPr>
        <w:shd w:val="clear" w:color="auto" w:fill="FFFFFF"/>
        <w:snapToGrid w:val="0"/>
        <w:spacing w:after="0" w:line="360" w:lineRule="auto"/>
        <w:jc w:val="both"/>
        <w:rPr>
          <w:rFonts w:ascii="Book Antiqua" w:hAnsi="Book Antiqua" w:cs="Helvetica"/>
          <w:sz w:val="24"/>
          <w:szCs w:val="24"/>
        </w:rPr>
      </w:pPr>
      <w:r w:rsidRPr="000E7DBF">
        <w:rPr>
          <w:rFonts w:ascii="Book Antiqua" w:hAnsi="Book Antiqua" w:cs="Helvetica"/>
          <w:sz w:val="24"/>
          <w:szCs w:val="24"/>
        </w:rPr>
        <w:t xml:space="preserve">Grade B (Very good): </w:t>
      </w:r>
      <w:r w:rsidRPr="000E7DBF">
        <w:rPr>
          <w:rFonts w:ascii="Book Antiqua" w:hAnsi="Book Antiqua" w:cs="Helvetica" w:hint="eastAsia"/>
          <w:sz w:val="24"/>
          <w:szCs w:val="24"/>
        </w:rPr>
        <w:t>0</w:t>
      </w:r>
    </w:p>
    <w:p w:rsidR="005E6961" w:rsidRPr="000E7DBF" w:rsidRDefault="005E6961" w:rsidP="005E6961">
      <w:pPr>
        <w:shd w:val="clear" w:color="auto" w:fill="FFFFFF"/>
        <w:snapToGrid w:val="0"/>
        <w:spacing w:after="0" w:line="360" w:lineRule="auto"/>
        <w:jc w:val="both"/>
        <w:rPr>
          <w:rFonts w:ascii="Book Antiqua" w:hAnsi="Book Antiqua" w:cs="Helvetica"/>
          <w:sz w:val="24"/>
          <w:szCs w:val="24"/>
          <w:lang w:eastAsia="zh-CN"/>
        </w:rPr>
      </w:pPr>
      <w:r w:rsidRPr="000E7DBF">
        <w:rPr>
          <w:rFonts w:ascii="Book Antiqua" w:hAnsi="Book Antiqua" w:cs="Helvetica"/>
          <w:sz w:val="24"/>
          <w:szCs w:val="24"/>
        </w:rPr>
        <w:t>Grade C (Good):</w:t>
      </w:r>
      <w:r w:rsidRPr="000E7DBF">
        <w:rPr>
          <w:rFonts w:ascii="Book Antiqua" w:hAnsi="Book Antiqua" w:cs="Helvetica" w:hint="eastAsia"/>
          <w:sz w:val="24"/>
          <w:szCs w:val="24"/>
          <w:lang w:eastAsia="zh-CN"/>
        </w:rPr>
        <w:t xml:space="preserve"> </w:t>
      </w:r>
      <w:r w:rsidR="00056016">
        <w:rPr>
          <w:rFonts w:ascii="Book Antiqua" w:hAnsi="Book Antiqua" w:cs="Helvetica" w:hint="eastAsia"/>
          <w:sz w:val="24"/>
          <w:szCs w:val="24"/>
          <w:lang w:eastAsia="zh-CN"/>
        </w:rPr>
        <w:t>C</w:t>
      </w:r>
    </w:p>
    <w:p w:rsidR="005E6961" w:rsidRPr="000E7DBF" w:rsidRDefault="005E6961" w:rsidP="005E6961">
      <w:pPr>
        <w:shd w:val="clear" w:color="auto" w:fill="FFFFFF"/>
        <w:snapToGrid w:val="0"/>
        <w:spacing w:after="0" w:line="360" w:lineRule="auto"/>
        <w:jc w:val="both"/>
        <w:rPr>
          <w:rFonts w:ascii="Book Antiqua" w:hAnsi="Book Antiqua" w:cs="Helvetica"/>
          <w:sz w:val="24"/>
          <w:szCs w:val="24"/>
          <w:lang w:eastAsia="zh-CN"/>
        </w:rPr>
      </w:pPr>
      <w:r w:rsidRPr="000E7DBF">
        <w:rPr>
          <w:rFonts w:ascii="Book Antiqua" w:hAnsi="Book Antiqua" w:cs="Helvetica"/>
          <w:sz w:val="24"/>
          <w:szCs w:val="24"/>
        </w:rPr>
        <w:t xml:space="preserve">Grade D (Fair): </w:t>
      </w:r>
      <w:r w:rsidR="00056016">
        <w:rPr>
          <w:rFonts w:ascii="Book Antiqua" w:hAnsi="Book Antiqua" w:cs="Helvetica" w:hint="eastAsia"/>
          <w:sz w:val="24"/>
          <w:szCs w:val="24"/>
          <w:lang w:eastAsia="zh-CN"/>
        </w:rPr>
        <w:t>D</w:t>
      </w:r>
    </w:p>
    <w:p w:rsidR="005E6961" w:rsidRPr="000E7DBF" w:rsidRDefault="005E6961" w:rsidP="005E6961">
      <w:pPr>
        <w:shd w:val="clear" w:color="auto" w:fill="FFFFFF"/>
        <w:snapToGrid w:val="0"/>
        <w:spacing w:after="0" w:line="360" w:lineRule="auto"/>
        <w:jc w:val="both"/>
        <w:rPr>
          <w:rFonts w:ascii="Book Antiqua" w:hAnsi="Book Antiqua" w:cs="Helvetica"/>
          <w:sz w:val="24"/>
          <w:szCs w:val="24"/>
        </w:rPr>
      </w:pPr>
      <w:r w:rsidRPr="000E7DBF">
        <w:rPr>
          <w:rFonts w:ascii="Book Antiqua" w:hAnsi="Book Antiqua" w:cs="Helvetica"/>
          <w:sz w:val="24"/>
          <w:szCs w:val="24"/>
        </w:rPr>
        <w:t xml:space="preserve">Grade E (Poor): </w:t>
      </w:r>
      <w:r w:rsidRPr="000E7DBF">
        <w:rPr>
          <w:rFonts w:ascii="Book Antiqua" w:hAnsi="Book Antiqua" w:cs="Helvetica" w:hint="eastAsia"/>
          <w:sz w:val="24"/>
          <w:szCs w:val="24"/>
        </w:rPr>
        <w:t>0</w:t>
      </w:r>
      <w:bookmarkEnd w:id="20"/>
      <w:bookmarkEnd w:id="21"/>
      <w:r w:rsidRPr="000E7DBF">
        <w:rPr>
          <w:rFonts w:ascii="Book Antiqua" w:hAnsi="Book Antiqua" w:cs="Helvetica" w:hint="eastAsia"/>
          <w:sz w:val="24"/>
          <w:szCs w:val="24"/>
        </w:rPr>
        <w:t xml:space="preserve"> </w:t>
      </w:r>
    </w:p>
    <w:bookmarkEnd w:id="22"/>
    <w:bookmarkEnd w:id="23"/>
    <w:p w:rsidR="005E6961" w:rsidRPr="005E6961" w:rsidRDefault="005E6961" w:rsidP="000E7DBF">
      <w:pPr>
        <w:spacing w:after="0" w:line="360" w:lineRule="auto"/>
        <w:jc w:val="right"/>
        <w:rPr>
          <w:rFonts w:ascii="Book Antiqua" w:hAnsi="Book Antiqua"/>
          <w:b/>
          <w:sz w:val="24"/>
          <w:szCs w:val="24"/>
          <w:lang w:eastAsia="zh-CN"/>
        </w:rPr>
      </w:pPr>
    </w:p>
    <w:p w:rsidR="00200623" w:rsidRPr="0061479A" w:rsidRDefault="00200623" w:rsidP="000E7DBF">
      <w:pPr>
        <w:spacing w:after="0" w:line="360" w:lineRule="auto"/>
        <w:jc w:val="right"/>
        <w:rPr>
          <w:rFonts w:ascii="Book Antiqua" w:hAnsi="Book Antiqua"/>
          <w:b/>
          <w:sz w:val="24"/>
          <w:szCs w:val="24"/>
          <w:lang w:eastAsia="zh-CN"/>
        </w:rPr>
      </w:pPr>
    </w:p>
    <w:p w:rsidR="00C47D7D" w:rsidRPr="00197114" w:rsidRDefault="00336BE1" w:rsidP="00197114">
      <w:pPr>
        <w:spacing w:after="0" w:line="360" w:lineRule="auto"/>
        <w:jc w:val="both"/>
        <w:rPr>
          <w:rFonts w:ascii="Book Antiqua" w:hAnsi="Book Antiqua" w:cs="Times New Roman"/>
          <w:b/>
          <w:sz w:val="24"/>
          <w:szCs w:val="24"/>
          <w:lang w:val="en-US"/>
        </w:rPr>
      </w:pPr>
      <w:r w:rsidRPr="00197114">
        <w:rPr>
          <w:rFonts w:ascii="Book Antiqua" w:hAnsi="Book Antiqua" w:cs="Times New Roman"/>
          <w:b/>
          <w:noProof/>
          <w:sz w:val="24"/>
          <w:szCs w:val="24"/>
          <w:lang w:val="en-US" w:eastAsia="zh-CN"/>
        </w:rPr>
        <w:drawing>
          <wp:inline distT="0" distB="0" distL="0" distR="0" wp14:anchorId="7B8EE5E1" wp14:editId="3415D84F">
            <wp:extent cx="4346741" cy="729761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46699" cy="7297545"/>
                    </a:xfrm>
                    <a:prstGeom prst="rect">
                      <a:avLst/>
                    </a:prstGeom>
                  </pic:spPr>
                </pic:pic>
              </a:graphicData>
            </a:graphic>
          </wp:inline>
        </w:drawing>
      </w:r>
    </w:p>
    <w:p w:rsidR="00336BE1" w:rsidRPr="00197114" w:rsidRDefault="00336BE1" w:rsidP="00197114">
      <w:pPr>
        <w:spacing w:after="0" w:line="360" w:lineRule="auto"/>
        <w:jc w:val="both"/>
        <w:rPr>
          <w:rFonts w:ascii="Book Antiqua" w:hAnsi="Book Antiqua" w:cs="Times New Roman"/>
          <w:b/>
          <w:sz w:val="24"/>
          <w:szCs w:val="24"/>
          <w:lang w:val="en-US"/>
        </w:rPr>
      </w:pPr>
      <w:r w:rsidRPr="00953B4F">
        <w:rPr>
          <w:rFonts w:ascii="Book Antiqua" w:hAnsi="Book Antiqua" w:cs="Times New Roman"/>
          <w:b/>
          <w:sz w:val="24"/>
          <w:szCs w:val="24"/>
          <w:lang w:val="en-US"/>
        </w:rPr>
        <w:t xml:space="preserve">Figure 1 Handmade drawings of dolichocolon forming </w:t>
      </w:r>
      <w:proofErr w:type="spellStart"/>
      <w:r w:rsidRPr="00953B4F">
        <w:rPr>
          <w:rFonts w:ascii="Book Antiqua" w:hAnsi="Book Antiqua" w:cs="Times New Roman"/>
          <w:b/>
          <w:sz w:val="24"/>
          <w:szCs w:val="24"/>
          <w:lang w:val="en-US"/>
        </w:rPr>
        <w:t>tortuosities</w:t>
      </w:r>
      <w:proofErr w:type="spellEnd"/>
      <w:r w:rsidRPr="00953B4F">
        <w:rPr>
          <w:rFonts w:ascii="Book Antiqua" w:hAnsi="Book Antiqua" w:cs="Times New Roman"/>
          <w:b/>
          <w:sz w:val="24"/>
          <w:szCs w:val="24"/>
          <w:lang w:val="en-US"/>
        </w:rPr>
        <w:t>, loops and kinks</w:t>
      </w:r>
      <w:r w:rsidR="00DF5993" w:rsidRPr="00953B4F">
        <w:rPr>
          <w:rFonts w:ascii="Book Antiqua" w:hAnsi="Book Antiqua" w:cs="Times New Roman"/>
          <w:b/>
          <w:sz w:val="24"/>
          <w:szCs w:val="24"/>
          <w:lang w:val="en-US"/>
        </w:rPr>
        <w:t>.</w:t>
      </w:r>
      <w:r w:rsidR="00DF5993" w:rsidRPr="00197114">
        <w:rPr>
          <w:rFonts w:ascii="Book Antiqua" w:hAnsi="Book Antiqua" w:cs="Times New Roman"/>
          <w:sz w:val="24"/>
          <w:szCs w:val="24"/>
          <w:lang w:val="en-US"/>
        </w:rPr>
        <w:t xml:space="preserve"> From</w:t>
      </w:r>
      <w:r w:rsidR="00197114">
        <w:rPr>
          <w:rFonts w:ascii="Book Antiqua" w:hAnsi="Book Antiqua" w:cs="Times New Roman"/>
          <w:sz w:val="24"/>
          <w:szCs w:val="24"/>
          <w:lang w:val="en-US"/>
        </w:rPr>
        <w:t xml:space="preserve"> </w:t>
      </w:r>
      <w:proofErr w:type="spellStart"/>
      <w:proofErr w:type="gramStart"/>
      <w:r w:rsidRPr="00197114">
        <w:rPr>
          <w:rFonts w:ascii="Book Antiqua" w:hAnsi="Book Antiqua" w:cs="Times New Roman"/>
          <w:sz w:val="24"/>
          <w:szCs w:val="24"/>
          <w:lang w:val="en-US"/>
        </w:rPr>
        <w:t>Monterossi</w:t>
      </w:r>
      <w:proofErr w:type="spellEnd"/>
      <w:r w:rsidRPr="00197114">
        <w:rPr>
          <w:rFonts w:ascii="Book Antiqua" w:hAnsi="Book Antiqua" w:cs="Times New Roman"/>
          <w:sz w:val="24"/>
          <w:szCs w:val="24"/>
          <w:vertAlign w:val="superscript"/>
          <w:lang w:val="en-US"/>
        </w:rPr>
        <w:t>[</w:t>
      </w:r>
      <w:proofErr w:type="gramEnd"/>
      <w:r w:rsidRPr="00197114">
        <w:rPr>
          <w:rFonts w:ascii="Book Antiqua" w:hAnsi="Book Antiqua" w:cs="Times New Roman"/>
          <w:sz w:val="24"/>
          <w:szCs w:val="24"/>
          <w:vertAlign w:val="superscript"/>
          <w:lang w:val="en-US"/>
        </w:rPr>
        <w:t>2]</w:t>
      </w:r>
      <w:r w:rsidRPr="00197114">
        <w:rPr>
          <w:rFonts w:ascii="Book Antiqua" w:hAnsi="Book Antiqua" w:cs="Times New Roman"/>
          <w:sz w:val="24"/>
          <w:szCs w:val="24"/>
          <w:lang w:val="en-US"/>
        </w:rPr>
        <w:t>, 1820.</w:t>
      </w:r>
    </w:p>
    <w:p w:rsidR="00C5243B" w:rsidRPr="00197114" w:rsidRDefault="00C5243B" w:rsidP="00197114">
      <w:pPr>
        <w:spacing w:after="0" w:line="360" w:lineRule="auto"/>
        <w:jc w:val="both"/>
        <w:rPr>
          <w:rFonts w:ascii="Book Antiqua" w:hAnsi="Book Antiqua" w:cs="Times New Roman"/>
          <w:b/>
          <w:sz w:val="24"/>
          <w:szCs w:val="24"/>
          <w:lang w:val="en-US"/>
        </w:rPr>
      </w:pPr>
    </w:p>
    <w:p w:rsidR="00C72A80" w:rsidRPr="00197114" w:rsidRDefault="00C72A80" w:rsidP="00197114">
      <w:pPr>
        <w:spacing w:after="0" w:line="360" w:lineRule="auto"/>
        <w:jc w:val="both"/>
        <w:rPr>
          <w:rFonts w:ascii="Book Antiqua" w:hAnsi="Book Antiqua" w:cs="Times New Roman"/>
          <w:b/>
          <w:sz w:val="24"/>
          <w:szCs w:val="24"/>
          <w:lang w:val="en-US"/>
        </w:rPr>
      </w:pPr>
      <w:r w:rsidRPr="00197114">
        <w:rPr>
          <w:rFonts w:ascii="Book Antiqua" w:hAnsi="Book Antiqua" w:cs="Times New Roman"/>
          <w:b/>
          <w:noProof/>
          <w:sz w:val="24"/>
          <w:szCs w:val="24"/>
          <w:lang w:val="en-US" w:eastAsia="zh-CN"/>
        </w:rPr>
        <w:lastRenderedPageBreak/>
        <w:drawing>
          <wp:inline distT="0" distB="0" distL="0" distR="0" wp14:anchorId="45181402" wp14:editId="47C46B3D">
            <wp:extent cx="5196840" cy="4282440"/>
            <wp:effectExtent l="0" t="0" r="3810" b="3810"/>
            <wp:docPr id="2" name="Billede 2" descr="C:\Users\Dennis\Documents\Fi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nis\Documents\Fig.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96840" cy="4282440"/>
                    </a:xfrm>
                    <a:prstGeom prst="rect">
                      <a:avLst/>
                    </a:prstGeom>
                    <a:noFill/>
                    <a:ln>
                      <a:noFill/>
                    </a:ln>
                  </pic:spPr>
                </pic:pic>
              </a:graphicData>
            </a:graphic>
          </wp:inline>
        </w:drawing>
      </w:r>
    </w:p>
    <w:p w:rsidR="00C72A80" w:rsidRPr="000E7DBF" w:rsidRDefault="00DF5993" w:rsidP="00197114">
      <w:pPr>
        <w:spacing w:after="0" w:line="360" w:lineRule="auto"/>
        <w:jc w:val="both"/>
        <w:rPr>
          <w:rFonts w:ascii="Book Antiqua" w:hAnsi="Book Antiqua" w:cs="Times New Roman"/>
          <w:sz w:val="24"/>
          <w:szCs w:val="24"/>
          <w:lang w:val="en-US" w:eastAsia="zh-CN"/>
        </w:rPr>
      </w:pPr>
      <w:r w:rsidRPr="00953B4F">
        <w:rPr>
          <w:rFonts w:ascii="Book Antiqua" w:hAnsi="Book Antiqua" w:cs="Times New Roman"/>
          <w:b/>
          <w:sz w:val="24"/>
          <w:szCs w:val="24"/>
          <w:lang w:val="en-US"/>
        </w:rPr>
        <w:t>Figure 2 Different types of dolichocolon.</w:t>
      </w:r>
      <w:r w:rsidRPr="00197114">
        <w:rPr>
          <w:rFonts w:ascii="Book Antiqua" w:hAnsi="Book Antiqua" w:cs="Times New Roman"/>
          <w:sz w:val="24"/>
          <w:szCs w:val="24"/>
          <w:lang w:val="en-US"/>
        </w:rPr>
        <w:t xml:space="preserve"> A</w:t>
      </w:r>
      <w:r w:rsidR="00953B4F">
        <w:rPr>
          <w:rFonts w:ascii="Book Antiqua" w:hAnsi="Book Antiqua" w:cs="Times New Roman" w:hint="eastAsia"/>
          <w:sz w:val="24"/>
          <w:szCs w:val="24"/>
          <w:lang w:val="en-US" w:eastAsia="zh-CN"/>
        </w:rPr>
        <w:t>-</w:t>
      </w:r>
      <w:r w:rsidRPr="00197114">
        <w:rPr>
          <w:rFonts w:ascii="Book Antiqua" w:hAnsi="Book Antiqua" w:cs="Times New Roman"/>
          <w:sz w:val="24"/>
          <w:szCs w:val="24"/>
          <w:lang w:val="en-US"/>
        </w:rPr>
        <w:t>C</w:t>
      </w:r>
      <w:r w:rsidR="00953B4F">
        <w:rPr>
          <w:rFonts w:ascii="Book Antiqua" w:hAnsi="Book Antiqua" w:cs="Times New Roman" w:hint="eastAsia"/>
          <w:sz w:val="24"/>
          <w:szCs w:val="24"/>
          <w:lang w:val="en-US" w:eastAsia="zh-CN"/>
        </w:rPr>
        <w:t>:</w:t>
      </w:r>
      <w:r w:rsidRPr="00197114">
        <w:rPr>
          <w:rFonts w:ascii="Book Antiqua" w:hAnsi="Book Antiqua" w:cs="Times New Roman"/>
          <w:sz w:val="24"/>
          <w:szCs w:val="24"/>
          <w:lang w:val="en-US"/>
        </w:rPr>
        <w:t xml:space="preserve"> </w:t>
      </w:r>
      <w:r w:rsidR="00953B4F">
        <w:rPr>
          <w:rFonts w:ascii="Book Antiqua" w:hAnsi="Book Antiqua" w:cs="Times New Roman" w:hint="eastAsia"/>
          <w:sz w:val="24"/>
          <w:szCs w:val="24"/>
          <w:lang w:val="en-US" w:eastAsia="zh-CN"/>
        </w:rPr>
        <w:t>R</w:t>
      </w:r>
      <w:r w:rsidRPr="00197114">
        <w:rPr>
          <w:rFonts w:ascii="Book Antiqua" w:hAnsi="Book Antiqua" w:cs="Times New Roman"/>
          <w:sz w:val="24"/>
          <w:szCs w:val="24"/>
          <w:lang w:val="en-US"/>
        </w:rPr>
        <w:t>edundancies in the sigmoid; D</w:t>
      </w:r>
      <w:r w:rsidR="00953B4F">
        <w:rPr>
          <w:rFonts w:ascii="Book Antiqua" w:hAnsi="Book Antiqua" w:cs="Times New Roman" w:hint="eastAsia"/>
          <w:sz w:val="24"/>
          <w:szCs w:val="24"/>
          <w:lang w:val="en-US" w:eastAsia="zh-CN"/>
        </w:rPr>
        <w:t>:</w:t>
      </w:r>
      <w:r w:rsidRPr="00197114">
        <w:rPr>
          <w:rFonts w:ascii="Book Antiqua" w:hAnsi="Book Antiqua" w:cs="Times New Roman"/>
          <w:sz w:val="24"/>
          <w:szCs w:val="24"/>
          <w:lang w:val="en-US"/>
        </w:rPr>
        <w:t xml:space="preserve"> </w:t>
      </w:r>
      <w:r w:rsidR="00953B4F">
        <w:rPr>
          <w:rFonts w:ascii="Book Antiqua" w:hAnsi="Book Antiqua" w:cs="Times New Roman" w:hint="eastAsia"/>
          <w:sz w:val="24"/>
          <w:szCs w:val="24"/>
          <w:lang w:val="en-US" w:eastAsia="zh-CN"/>
        </w:rPr>
        <w:t>G</w:t>
      </w:r>
      <w:r w:rsidRPr="00197114">
        <w:rPr>
          <w:rFonts w:ascii="Book Antiqua" w:hAnsi="Book Antiqua" w:cs="Times New Roman"/>
          <w:sz w:val="24"/>
          <w:szCs w:val="24"/>
          <w:lang w:val="en-US"/>
        </w:rPr>
        <w:t>eneralized redundancies; E</w:t>
      </w:r>
      <w:r w:rsidR="00953B4F">
        <w:rPr>
          <w:rFonts w:ascii="Book Antiqua" w:hAnsi="Book Antiqua" w:cs="Times New Roman" w:hint="eastAsia"/>
          <w:sz w:val="24"/>
          <w:szCs w:val="24"/>
          <w:lang w:val="en-US" w:eastAsia="zh-CN"/>
        </w:rPr>
        <w:t>:</w:t>
      </w:r>
      <w:r w:rsidRPr="00197114">
        <w:rPr>
          <w:rFonts w:ascii="Book Antiqua" w:hAnsi="Book Antiqua" w:cs="Times New Roman"/>
          <w:sz w:val="24"/>
          <w:szCs w:val="24"/>
          <w:lang w:val="en-US"/>
        </w:rPr>
        <w:t xml:space="preserve"> </w:t>
      </w:r>
      <w:r w:rsidR="00953B4F">
        <w:rPr>
          <w:rFonts w:ascii="Book Antiqua" w:hAnsi="Book Antiqua" w:cs="Times New Roman" w:hint="eastAsia"/>
          <w:sz w:val="24"/>
          <w:szCs w:val="24"/>
          <w:lang w:val="en-US" w:eastAsia="zh-CN"/>
        </w:rPr>
        <w:t>L</w:t>
      </w:r>
      <w:r w:rsidRPr="00197114">
        <w:rPr>
          <w:rFonts w:ascii="Book Antiqua" w:hAnsi="Book Antiqua" w:cs="Times New Roman"/>
          <w:sz w:val="24"/>
          <w:szCs w:val="24"/>
          <w:lang w:val="en-US"/>
        </w:rPr>
        <w:t xml:space="preserve">ow transverse colon. From </w:t>
      </w:r>
      <w:proofErr w:type="gramStart"/>
      <w:r w:rsidRPr="00197114">
        <w:rPr>
          <w:rFonts w:ascii="Book Antiqua" w:hAnsi="Book Antiqua" w:cs="Times New Roman"/>
          <w:sz w:val="24"/>
          <w:szCs w:val="24"/>
          <w:lang w:val="en-US"/>
        </w:rPr>
        <w:t>Caffey</w:t>
      </w:r>
      <w:r w:rsidRPr="00197114">
        <w:rPr>
          <w:rFonts w:ascii="Book Antiqua" w:hAnsi="Book Antiqua" w:cs="Times New Roman"/>
          <w:sz w:val="24"/>
          <w:szCs w:val="24"/>
          <w:vertAlign w:val="superscript"/>
          <w:lang w:val="en-US"/>
        </w:rPr>
        <w:t>[</w:t>
      </w:r>
      <w:proofErr w:type="gramEnd"/>
      <w:r w:rsidRPr="00197114">
        <w:rPr>
          <w:rFonts w:ascii="Book Antiqua" w:hAnsi="Book Antiqua" w:cs="Times New Roman"/>
          <w:sz w:val="24"/>
          <w:szCs w:val="24"/>
          <w:vertAlign w:val="superscript"/>
          <w:lang w:val="en-US"/>
        </w:rPr>
        <w:t>16]</w:t>
      </w:r>
      <w:r w:rsidRPr="00197114">
        <w:rPr>
          <w:rFonts w:ascii="Book Antiqua" w:hAnsi="Book Antiqua" w:cs="Times New Roman"/>
          <w:sz w:val="24"/>
          <w:szCs w:val="24"/>
          <w:lang w:val="en-US"/>
        </w:rPr>
        <w:t>, 196</w:t>
      </w:r>
      <w:r w:rsidR="000E7DBF">
        <w:rPr>
          <w:rFonts w:ascii="Book Antiqua" w:hAnsi="Book Antiqua" w:cs="Times New Roman" w:hint="eastAsia"/>
          <w:sz w:val="24"/>
          <w:szCs w:val="24"/>
          <w:lang w:val="en-US" w:eastAsia="zh-CN"/>
        </w:rPr>
        <w:t>1</w:t>
      </w:r>
      <w:r w:rsidRPr="00197114">
        <w:rPr>
          <w:rFonts w:ascii="Book Antiqua" w:hAnsi="Book Antiqua" w:cs="Times New Roman"/>
          <w:sz w:val="24"/>
          <w:szCs w:val="24"/>
          <w:lang w:val="en-US"/>
        </w:rPr>
        <w:t>.</w:t>
      </w:r>
    </w:p>
    <w:p w:rsidR="00C72A80" w:rsidRPr="00197114" w:rsidRDefault="00C72A80" w:rsidP="00197114">
      <w:pPr>
        <w:spacing w:after="0" w:line="360" w:lineRule="auto"/>
        <w:jc w:val="both"/>
        <w:rPr>
          <w:rFonts w:ascii="Book Antiqua" w:hAnsi="Book Antiqua" w:cs="Times New Roman"/>
          <w:b/>
          <w:sz w:val="24"/>
          <w:szCs w:val="24"/>
          <w:lang w:val="en-US"/>
        </w:rPr>
      </w:pPr>
    </w:p>
    <w:p w:rsidR="00C72A80" w:rsidRPr="00197114" w:rsidRDefault="00CE383F" w:rsidP="00197114">
      <w:pPr>
        <w:spacing w:after="0" w:line="360" w:lineRule="auto"/>
        <w:jc w:val="both"/>
        <w:rPr>
          <w:rFonts w:ascii="Book Antiqua" w:hAnsi="Book Antiqua" w:cs="Times New Roman"/>
          <w:b/>
          <w:sz w:val="24"/>
          <w:szCs w:val="24"/>
          <w:lang w:val="en-US"/>
        </w:rPr>
      </w:pPr>
      <w:r w:rsidRPr="00197114">
        <w:rPr>
          <w:rFonts w:ascii="Book Antiqua" w:hAnsi="Book Antiqua" w:cs="Times New Roman"/>
          <w:b/>
          <w:noProof/>
          <w:sz w:val="24"/>
          <w:szCs w:val="24"/>
          <w:lang w:val="en-US" w:eastAsia="zh-CN"/>
        </w:rPr>
        <w:lastRenderedPageBreak/>
        <w:drawing>
          <wp:inline distT="0" distB="0" distL="0" distR="0" wp14:anchorId="44F20D09" wp14:editId="14EAFADF">
            <wp:extent cx="3577132" cy="3577132"/>
            <wp:effectExtent l="0" t="0" r="4445" b="4445"/>
            <wp:docPr id="3" name="Billede 3" descr="C:\Users\Dennis\Documents\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nnis\Documents\Fig.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75345" cy="3575345"/>
                    </a:xfrm>
                    <a:prstGeom prst="rect">
                      <a:avLst/>
                    </a:prstGeom>
                    <a:noFill/>
                    <a:ln>
                      <a:noFill/>
                    </a:ln>
                  </pic:spPr>
                </pic:pic>
              </a:graphicData>
            </a:graphic>
          </wp:inline>
        </w:drawing>
      </w:r>
    </w:p>
    <w:p w:rsidR="00CE383F" w:rsidRPr="00197114" w:rsidRDefault="005E3928" w:rsidP="00197114">
      <w:pPr>
        <w:spacing w:after="0" w:line="360" w:lineRule="auto"/>
        <w:jc w:val="both"/>
        <w:rPr>
          <w:rFonts w:ascii="Book Antiqua" w:hAnsi="Book Antiqua" w:cs="Times New Roman"/>
          <w:b/>
          <w:sz w:val="24"/>
          <w:szCs w:val="24"/>
          <w:lang w:val="en-US" w:eastAsia="zh-CN"/>
        </w:rPr>
      </w:pPr>
      <w:r w:rsidRPr="00953B4F">
        <w:rPr>
          <w:rFonts w:ascii="Book Antiqua" w:hAnsi="Book Antiqua" w:cs="Times New Roman"/>
          <w:b/>
          <w:sz w:val="24"/>
          <w:szCs w:val="24"/>
          <w:lang w:val="en-US"/>
        </w:rPr>
        <w:t xml:space="preserve">Figure 3 Barium enema showing a fully developed dolichocolon: </w:t>
      </w:r>
      <w:r w:rsidR="00953B4F" w:rsidRPr="00953B4F">
        <w:rPr>
          <w:rFonts w:ascii="Book Antiqua" w:hAnsi="Book Antiqua" w:cs="Times New Roman" w:hint="eastAsia"/>
          <w:b/>
          <w:sz w:val="24"/>
          <w:szCs w:val="24"/>
          <w:lang w:val="en-US" w:eastAsia="zh-CN"/>
        </w:rPr>
        <w:t>A</w:t>
      </w:r>
      <w:r w:rsidRPr="00953B4F">
        <w:rPr>
          <w:rFonts w:ascii="Book Antiqua" w:hAnsi="Book Antiqua" w:cs="Times New Roman"/>
          <w:b/>
          <w:sz w:val="24"/>
          <w:szCs w:val="24"/>
          <w:lang w:val="en-US"/>
        </w:rPr>
        <w:t xml:space="preserve"> sigmoid loop rising over the line between the iliac crests, a transverse colon below the same line and extra loops at the flexures.</w:t>
      </w:r>
    </w:p>
    <w:p w:rsidR="00FB51E3" w:rsidRDefault="00FB51E3">
      <w:pPr>
        <w:rPr>
          <w:rFonts w:ascii="Book Antiqua" w:hAnsi="Book Antiqua" w:cs="Times New Roman"/>
          <w:b/>
          <w:sz w:val="24"/>
          <w:szCs w:val="24"/>
          <w:lang w:val="en-US"/>
        </w:rPr>
      </w:pPr>
      <w:r>
        <w:rPr>
          <w:rFonts w:ascii="Book Antiqua" w:hAnsi="Book Antiqua" w:cs="Times New Roman"/>
          <w:b/>
          <w:sz w:val="24"/>
          <w:szCs w:val="24"/>
          <w:lang w:val="en-US"/>
        </w:rPr>
        <w:br w:type="page"/>
      </w:r>
    </w:p>
    <w:p w:rsidR="00CE383F" w:rsidRPr="00197114" w:rsidRDefault="00460C52" w:rsidP="00197114">
      <w:pPr>
        <w:spacing w:after="0" w:line="360" w:lineRule="auto"/>
        <w:jc w:val="both"/>
        <w:rPr>
          <w:rFonts w:ascii="Book Antiqua" w:hAnsi="Book Antiqua" w:cs="Times New Roman"/>
          <w:b/>
          <w:sz w:val="24"/>
          <w:szCs w:val="24"/>
          <w:lang w:val="en-US"/>
        </w:rPr>
      </w:pPr>
      <w:r w:rsidRPr="00197114">
        <w:rPr>
          <w:rFonts w:ascii="Book Antiqua" w:hAnsi="Book Antiqua" w:cs="Times New Roman"/>
          <w:b/>
          <w:noProof/>
          <w:sz w:val="24"/>
          <w:szCs w:val="24"/>
          <w:lang w:val="en-US" w:eastAsia="zh-CN"/>
        </w:rPr>
        <w:lastRenderedPageBreak/>
        <w:drawing>
          <wp:inline distT="0" distB="0" distL="0" distR="0" wp14:anchorId="15A7065F" wp14:editId="43AC1752">
            <wp:extent cx="4651740" cy="3489350"/>
            <wp:effectExtent l="0" t="0" r="0" b="0"/>
            <wp:docPr id="4" name="Billede 4" descr="C:\Users\Dennis\Documents\Fi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nnis\Documents\Fig.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1083" cy="3488857"/>
                    </a:xfrm>
                    <a:prstGeom prst="rect">
                      <a:avLst/>
                    </a:prstGeom>
                    <a:noFill/>
                    <a:ln>
                      <a:noFill/>
                    </a:ln>
                  </pic:spPr>
                </pic:pic>
              </a:graphicData>
            </a:graphic>
          </wp:inline>
        </w:drawing>
      </w:r>
    </w:p>
    <w:p w:rsidR="00C5243B" w:rsidRPr="00953B4F" w:rsidRDefault="00F9044F" w:rsidP="00197114">
      <w:pPr>
        <w:spacing w:after="0" w:line="360" w:lineRule="auto"/>
        <w:jc w:val="both"/>
        <w:rPr>
          <w:rFonts w:ascii="Book Antiqua" w:hAnsi="Book Antiqua" w:cs="Times New Roman"/>
          <w:b/>
          <w:sz w:val="24"/>
          <w:szCs w:val="24"/>
          <w:lang w:val="en-US" w:eastAsia="zh-CN"/>
        </w:rPr>
      </w:pPr>
      <w:r w:rsidRPr="00953B4F">
        <w:rPr>
          <w:rFonts w:ascii="Book Antiqua" w:hAnsi="Book Antiqua" w:cs="Times New Roman"/>
          <w:b/>
          <w:sz w:val="24"/>
          <w:szCs w:val="24"/>
          <w:lang w:val="en-US"/>
        </w:rPr>
        <w:t xml:space="preserve">Figure 4 </w:t>
      </w:r>
      <w:r w:rsidR="00A87FA1" w:rsidRPr="00953B4F">
        <w:rPr>
          <w:rFonts w:ascii="Book Antiqua" w:hAnsi="Book Antiqua" w:cs="Times New Roman"/>
          <w:b/>
          <w:sz w:val="24"/>
          <w:szCs w:val="24"/>
          <w:lang w:val="en-US"/>
        </w:rPr>
        <w:t xml:space="preserve">Dolichocolon with loose mesenteries allowing the colon to be drawn out of the abdomen: The transverse colon is localized at the right, and the sigmoid loop at the </w:t>
      </w:r>
      <w:r w:rsidR="00904BC4" w:rsidRPr="00953B4F">
        <w:rPr>
          <w:rFonts w:ascii="Book Antiqua" w:hAnsi="Book Antiqua" w:cs="Times New Roman"/>
          <w:b/>
          <w:sz w:val="24"/>
          <w:szCs w:val="24"/>
          <w:lang w:val="en-US"/>
        </w:rPr>
        <w:t>left.</w:t>
      </w:r>
    </w:p>
    <w:sectPr w:rsidR="00C5243B" w:rsidRPr="00953B4F">
      <w:headerReference w:type="default" r:id="rId17"/>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A1491" w:rsidRDefault="003A1491" w:rsidP="00E83463">
      <w:pPr>
        <w:spacing w:after="0" w:line="240" w:lineRule="auto"/>
      </w:pPr>
      <w:r>
        <w:separator/>
      </w:r>
    </w:p>
  </w:endnote>
  <w:endnote w:type="continuationSeparator" w:id="0">
    <w:p w:rsidR="003A1491" w:rsidRDefault="003A1491" w:rsidP="00E834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altName w:val="Courier New"/>
    <w:panose1 w:val="020B0604020202020204"/>
    <w:charset w:val="00"/>
    <w:family w:val="swiss"/>
    <w:pitch w:val="variable"/>
    <w:sig w:usb0="E10022FF" w:usb1="C000E47F" w:usb2="00000029" w:usb3="00000000" w:csb0="000001DF" w:csb1="00000000"/>
  </w:font>
  <w:font w:name="Book Antiqua">
    <w:panose1 w:val="02040602050305030304"/>
    <w:charset w:val="00"/>
    <w:family w:val="roman"/>
    <w:pitch w:val="variable"/>
    <w:sig w:usb0="00000287" w:usb1="00000000" w:usb2="00000000" w:usb3="00000000" w:csb0="0000009F" w:csb1="00000000"/>
  </w:font>
  <w:font w:name="TimesNewRomanPS-BoldItalicMT">
    <w:panose1 w:val="020B0604020202020204"/>
    <w:charset w:val="00"/>
    <w:family w:val="auto"/>
    <w:pitch w:val="variable"/>
    <w:sig w:usb0="E0000AFF" w:usb1="00007843" w:usb2="00000001" w:usb3="00000000" w:csb0="000001B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A1491" w:rsidRDefault="003A1491" w:rsidP="00E83463">
      <w:pPr>
        <w:spacing w:after="0" w:line="240" w:lineRule="auto"/>
      </w:pPr>
      <w:r>
        <w:separator/>
      </w:r>
    </w:p>
  </w:footnote>
  <w:footnote w:type="continuationSeparator" w:id="0">
    <w:p w:rsidR="003A1491" w:rsidRDefault="003A1491" w:rsidP="00E834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3463" w:rsidRDefault="00E83463">
    <w:pPr>
      <w:pStyle w:val="Header"/>
      <w:jc w:val="center"/>
    </w:pPr>
  </w:p>
  <w:p w:rsidR="00E83463" w:rsidRDefault="00E834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3145D8"/>
    <w:multiLevelType w:val="hybridMultilevel"/>
    <w:tmpl w:val="5810C0F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trackRevisions/>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QyNjU3NTY2Nje2NDZW0lEKTi0uzszPAykwrgUA6Ush0SwAAAA="/>
  </w:docVars>
  <w:rsids>
    <w:rsidRoot w:val="00FA219D"/>
    <w:rsid w:val="000409C1"/>
    <w:rsid w:val="00041C4F"/>
    <w:rsid w:val="00046F12"/>
    <w:rsid w:val="00054313"/>
    <w:rsid w:val="0005581F"/>
    <w:rsid w:val="00056016"/>
    <w:rsid w:val="00056607"/>
    <w:rsid w:val="00061313"/>
    <w:rsid w:val="000761D0"/>
    <w:rsid w:val="00081858"/>
    <w:rsid w:val="00097EB7"/>
    <w:rsid w:val="000B20B4"/>
    <w:rsid w:val="000C004A"/>
    <w:rsid w:val="000C4C84"/>
    <w:rsid w:val="000C7CE5"/>
    <w:rsid w:val="000D68DF"/>
    <w:rsid w:val="000E2B12"/>
    <w:rsid w:val="000E7DBF"/>
    <w:rsid w:val="000F10EF"/>
    <w:rsid w:val="000F1A5A"/>
    <w:rsid w:val="000F47DB"/>
    <w:rsid w:val="00103473"/>
    <w:rsid w:val="00107489"/>
    <w:rsid w:val="0011423D"/>
    <w:rsid w:val="00115FE3"/>
    <w:rsid w:val="00144BE3"/>
    <w:rsid w:val="00145053"/>
    <w:rsid w:val="00150C0F"/>
    <w:rsid w:val="00150ED4"/>
    <w:rsid w:val="0015300E"/>
    <w:rsid w:val="0016663D"/>
    <w:rsid w:val="00171272"/>
    <w:rsid w:val="00174618"/>
    <w:rsid w:val="0017462B"/>
    <w:rsid w:val="00175292"/>
    <w:rsid w:val="00176F33"/>
    <w:rsid w:val="001865A5"/>
    <w:rsid w:val="00186CA6"/>
    <w:rsid w:val="00191EC1"/>
    <w:rsid w:val="001947FD"/>
    <w:rsid w:val="00197114"/>
    <w:rsid w:val="001A1E73"/>
    <w:rsid w:val="001A25A7"/>
    <w:rsid w:val="001A5260"/>
    <w:rsid w:val="001A64FC"/>
    <w:rsid w:val="001A7AED"/>
    <w:rsid w:val="001B5212"/>
    <w:rsid w:val="001C1C89"/>
    <w:rsid w:val="001C790D"/>
    <w:rsid w:val="001E0592"/>
    <w:rsid w:val="001E6F2C"/>
    <w:rsid w:val="001F7750"/>
    <w:rsid w:val="00200623"/>
    <w:rsid w:val="00203AE9"/>
    <w:rsid w:val="002072A1"/>
    <w:rsid w:val="00216F52"/>
    <w:rsid w:val="00222015"/>
    <w:rsid w:val="002259B1"/>
    <w:rsid w:val="00234525"/>
    <w:rsid w:val="002347D4"/>
    <w:rsid w:val="00237356"/>
    <w:rsid w:val="00241742"/>
    <w:rsid w:val="00263B34"/>
    <w:rsid w:val="00263F5D"/>
    <w:rsid w:val="002647E3"/>
    <w:rsid w:val="00274EF8"/>
    <w:rsid w:val="002750C1"/>
    <w:rsid w:val="00280545"/>
    <w:rsid w:val="002852F6"/>
    <w:rsid w:val="00287FE1"/>
    <w:rsid w:val="002931BC"/>
    <w:rsid w:val="002A27BA"/>
    <w:rsid w:val="002A7780"/>
    <w:rsid w:val="002B05BC"/>
    <w:rsid w:val="002B1B98"/>
    <w:rsid w:val="002C08A9"/>
    <w:rsid w:val="002E0A3C"/>
    <w:rsid w:val="003060BE"/>
    <w:rsid w:val="00330D4E"/>
    <w:rsid w:val="00331061"/>
    <w:rsid w:val="00335768"/>
    <w:rsid w:val="00336BE1"/>
    <w:rsid w:val="00344F9C"/>
    <w:rsid w:val="00352895"/>
    <w:rsid w:val="00354C04"/>
    <w:rsid w:val="00355648"/>
    <w:rsid w:val="0036637F"/>
    <w:rsid w:val="00384714"/>
    <w:rsid w:val="003858F6"/>
    <w:rsid w:val="003947A5"/>
    <w:rsid w:val="003952AC"/>
    <w:rsid w:val="003A1491"/>
    <w:rsid w:val="003A204D"/>
    <w:rsid w:val="003A329E"/>
    <w:rsid w:val="003A5145"/>
    <w:rsid w:val="003B0CBA"/>
    <w:rsid w:val="003B52F9"/>
    <w:rsid w:val="003C751D"/>
    <w:rsid w:val="003D5881"/>
    <w:rsid w:val="003D7161"/>
    <w:rsid w:val="003D7454"/>
    <w:rsid w:val="003E61D7"/>
    <w:rsid w:val="003F0E01"/>
    <w:rsid w:val="003F47A3"/>
    <w:rsid w:val="003F56C4"/>
    <w:rsid w:val="003F640C"/>
    <w:rsid w:val="0040475E"/>
    <w:rsid w:val="00405534"/>
    <w:rsid w:val="0040597E"/>
    <w:rsid w:val="00406372"/>
    <w:rsid w:val="00413C1C"/>
    <w:rsid w:val="004218DF"/>
    <w:rsid w:val="00430953"/>
    <w:rsid w:val="004311D6"/>
    <w:rsid w:val="00431B2B"/>
    <w:rsid w:val="00434994"/>
    <w:rsid w:val="00435B96"/>
    <w:rsid w:val="0044344D"/>
    <w:rsid w:val="004541BE"/>
    <w:rsid w:val="00455FC8"/>
    <w:rsid w:val="00456A4F"/>
    <w:rsid w:val="00456FF7"/>
    <w:rsid w:val="00460C52"/>
    <w:rsid w:val="0046562A"/>
    <w:rsid w:val="004715BA"/>
    <w:rsid w:val="00477A06"/>
    <w:rsid w:val="004A117C"/>
    <w:rsid w:val="004A1459"/>
    <w:rsid w:val="004A18FB"/>
    <w:rsid w:val="004A37C4"/>
    <w:rsid w:val="004A5AF6"/>
    <w:rsid w:val="004B0302"/>
    <w:rsid w:val="004B262F"/>
    <w:rsid w:val="004B31C4"/>
    <w:rsid w:val="004B4A08"/>
    <w:rsid w:val="004C1CE9"/>
    <w:rsid w:val="004C741F"/>
    <w:rsid w:val="004D6602"/>
    <w:rsid w:val="004E673F"/>
    <w:rsid w:val="004F787C"/>
    <w:rsid w:val="00502358"/>
    <w:rsid w:val="005067EF"/>
    <w:rsid w:val="0051158B"/>
    <w:rsid w:val="00512CF6"/>
    <w:rsid w:val="005131B0"/>
    <w:rsid w:val="0051321D"/>
    <w:rsid w:val="005213BF"/>
    <w:rsid w:val="00524F6F"/>
    <w:rsid w:val="0053151A"/>
    <w:rsid w:val="00573153"/>
    <w:rsid w:val="00574EDF"/>
    <w:rsid w:val="00575474"/>
    <w:rsid w:val="005765AD"/>
    <w:rsid w:val="00590F49"/>
    <w:rsid w:val="00592770"/>
    <w:rsid w:val="00592C37"/>
    <w:rsid w:val="005967B4"/>
    <w:rsid w:val="005A4678"/>
    <w:rsid w:val="005A4902"/>
    <w:rsid w:val="005B516B"/>
    <w:rsid w:val="005C1F87"/>
    <w:rsid w:val="005C5B7D"/>
    <w:rsid w:val="005C5C10"/>
    <w:rsid w:val="005D0681"/>
    <w:rsid w:val="005D1AC2"/>
    <w:rsid w:val="005E274E"/>
    <w:rsid w:val="005E3928"/>
    <w:rsid w:val="005E6961"/>
    <w:rsid w:val="005E744D"/>
    <w:rsid w:val="00602D19"/>
    <w:rsid w:val="00604041"/>
    <w:rsid w:val="006078E5"/>
    <w:rsid w:val="0061479A"/>
    <w:rsid w:val="00617D91"/>
    <w:rsid w:val="00621D2A"/>
    <w:rsid w:val="00622551"/>
    <w:rsid w:val="00623EB6"/>
    <w:rsid w:val="00630BA2"/>
    <w:rsid w:val="006460AA"/>
    <w:rsid w:val="006736BA"/>
    <w:rsid w:val="006768C1"/>
    <w:rsid w:val="00685846"/>
    <w:rsid w:val="00687D7B"/>
    <w:rsid w:val="00691F35"/>
    <w:rsid w:val="006A45A3"/>
    <w:rsid w:val="006A7B86"/>
    <w:rsid w:val="006C063A"/>
    <w:rsid w:val="006C2EF4"/>
    <w:rsid w:val="006D3B09"/>
    <w:rsid w:val="006D52DF"/>
    <w:rsid w:val="006D7FFC"/>
    <w:rsid w:val="006E6E3A"/>
    <w:rsid w:val="006F2330"/>
    <w:rsid w:val="006F6A45"/>
    <w:rsid w:val="006F6BED"/>
    <w:rsid w:val="00702697"/>
    <w:rsid w:val="007111B3"/>
    <w:rsid w:val="00712BE3"/>
    <w:rsid w:val="00717778"/>
    <w:rsid w:val="0073233C"/>
    <w:rsid w:val="00741B29"/>
    <w:rsid w:val="00741F6E"/>
    <w:rsid w:val="0074499F"/>
    <w:rsid w:val="00756CA6"/>
    <w:rsid w:val="00775279"/>
    <w:rsid w:val="00780B99"/>
    <w:rsid w:val="007A3B05"/>
    <w:rsid w:val="007A4D4C"/>
    <w:rsid w:val="007A5279"/>
    <w:rsid w:val="007B3040"/>
    <w:rsid w:val="007B3768"/>
    <w:rsid w:val="007C1AEA"/>
    <w:rsid w:val="007C2ED1"/>
    <w:rsid w:val="007E2FBD"/>
    <w:rsid w:val="007E74B8"/>
    <w:rsid w:val="007F0D3A"/>
    <w:rsid w:val="007F21E8"/>
    <w:rsid w:val="00805875"/>
    <w:rsid w:val="00816837"/>
    <w:rsid w:val="008301B6"/>
    <w:rsid w:val="008304FE"/>
    <w:rsid w:val="008347BD"/>
    <w:rsid w:val="00842248"/>
    <w:rsid w:val="008442DE"/>
    <w:rsid w:val="00863389"/>
    <w:rsid w:val="008649CD"/>
    <w:rsid w:val="008716FF"/>
    <w:rsid w:val="00871B5F"/>
    <w:rsid w:val="008729AD"/>
    <w:rsid w:val="008906E3"/>
    <w:rsid w:val="008950F7"/>
    <w:rsid w:val="00895C29"/>
    <w:rsid w:val="00897A09"/>
    <w:rsid w:val="008A254C"/>
    <w:rsid w:val="008A6C19"/>
    <w:rsid w:val="008B0A1F"/>
    <w:rsid w:val="008B62FA"/>
    <w:rsid w:val="008C671E"/>
    <w:rsid w:val="008D203A"/>
    <w:rsid w:val="008D2542"/>
    <w:rsid w:val="008D4D33"/>
    <w:rsid w:val="008D5CED"/>
    <w:rsid w:val="008E2536"/>
    <w:rsid w:val="008E3256"/>
    <w:rsid w:val="008F1F21"/>
    <w:rsid w:val="00902863"/>
    <w:rsid w:val="00904BC4"/>
    <w:rsid w:val="0092633E"/>
    <w:rsid w:val="00927FD5"/>
    <w:rsid w:val="00930848"/>
    <w:rsid w:val="00931A22"/>
    <w:rsid w:val="00931A57"/>
    <w:rsid w:val="00932951"/>
    <w:rsid w:val="00933FC2"/>
    <w:rsid w:val="00934170"/>
    <w:rsid w:val="009439DB"/>
    <w:rsid w:val="009456AD"/>
    <w:rsid w:val="00953997"/>
    <w:rsid w:val="00953B4F"/>
    <w:rsid w:val="00954781"/>
    <w:rsid w:val="00970419"/>
    <w:rsid w:val="009751C7"/>
    <w:rsid w:val="00976C3C"/>
    <w:rsid w:val="00980747"/>
    <w:rsid w:val="009867AF"/>
    <w:rsid w:val="0099391C"/>
    <w:rsid w:val="00994296"/>
    <w:rsid w:val="009A5151"/>
    <w:rsid w:val="009A7107"/>
    <w:rsid w:val="009A78F0"/>
    <w:rsid w:val="009B282E"/>
    <w:rsid w:val="009C556B"/>
    <w:rsid w:val="009C6CE1"/>
    <w:rsid w:val="009D1E5F"/>
    <w:rsid w:val="009D59AA"/>
    <w:rsid w:val="009D6D5F"/>
    <w:rsid w:val="009F4E04"/>
    <w:rsid w:val="009F76C5"/>
    <w:rsid w:val="00A035ED"/>
    <w:rsid w:val="00A051B8"/>
    <w:rsid w:val="00A246BA"/>
    <w:rsid w:val="00A32933"/>
    <w:rsid w:val="00A360D3"/>
    <w:rsid w:val="00A36C2B"/>
    <w:rsid w:val="00A4301D"/>
    <w:rsid w:val="00A4479B"/>
    <w:rsid w:val="00A54BA7"/>
    <w:rsid w:val="00A57F07"/>
    <w:rsid w:val="00A630F5"/>
    <w:rsid w:val="00A650C7"/>
    <w:rsid w:val="00A67834"/>
    <w:rsid w:val="00A86CA1"/>
    <w:rsid w:val="00A87FA1"/>
    <w:rsid w:val="00A95D00"/>
    <w:rsid w:val="00AB0FFB"/>
    <w:rsid w:val="00AB4556"/>
    <w:rsid w:val="00AB56DA"/>
    <w:rsid w:val="00AB61C7"/>
    <w:rsid w:val="00AC218A"/>
    <w:rsid w:val="00AC5032"/>
    <w:rsid w:val="00AD1AF0"/>
    <w:rsid w:val="00AD3FCF"/>
    <w:rsid w:val="00AD4C19"/>
    <w:rsid w:val="00AD7D45"/>
    <w:rsid w:val="00AE2ECC"/>
    <w:rsid w:val="00AF0715"/>
    <w:rsid w:val="00AF15A1"/>
    <w:rsid w:val="00AF17EA"/>
    <w:rsid w:val="00AF3741"/>
    <w:rsid w:val="00AF68B3"/>
    <w:rsid w:val="00B0321D"/>
    <w:rsid w:val="00B137B0"/>
    <w:rsid w:val="00B17446"/>
    <w:rsid w:val="00B24710"/>
    <w:rsid w:val="00B41F1F"/>
    <w:rsid w:val="00B4309A"/>
    <w:rsid w:val="00B46525"/>
    <w:rsid w:val="00B47DE0"/>
    <w:rsid w:val="00B53398"/>
    <w:rsid w:val="00B54258"/>
    <w:rsid w:val="00B660BB"/>
    <w:rsid w:val="00B83583"/>
    <w:rsid w:val="00B858A0"/>
    <w:rsid w:val="00BA0511"/>
    <w:rsid w:val="00BC3EEF"/>
    <w:rsid w:val="00BE03E3"/>
    <w:rsid w:val="00BE36FE"/>
    <w:rsid w:val="00BE5485"/>
    <w:rsid w:val="00BF0806"/>
    <w:rsid w:val="00BF0FFC"/>
    <w:rsid w:val="00C041A6"/>
    <w:rsid w:val="00C04E40"/>
    <w:rsid w:val="00C04EAF"/>
    <w:rsid w:val="00C06C6A"/>
    <w:rsid w:val="00C11C5B"/>
    <w:rsid w:val="00C16A5B"/>
    <w:rsid w:val="00C231E4"/>
    <w:rsid w:val="00C238F4"/>
    <w:rsid w:val="00C26792"/>
    <w:rsid w:val="00C36736"/>
    <w:rsid w:val="00C423D5"/>
    <w:rsid w:val="00C47D7D"/>
    <w:rsid w:val="00C50EF8"/>
    <w:rsid w:val="00C5243B"/>
    <w:rsid w:val="00C57804"/>
    <w:rsid w:val="00C627C7"/>
    <w:rsid w:val="00C70256"/>
    <w:rsid w:val="00C72A80"/>
    <w:rsid w:val="00C72F17"/>
    <w:rsid w:val="00C81193"/>
    <w:rsid w:val="00C83FD9"/>
    <w:rsid w:val="00C87A85"/>
    <w:rsid w:val="00C9214C"/>
    <w:rsid w:val="00C925AF"/>
    <w:rsid w:val="00C9276B"/>
    <w:rsid w:val="00C950C6"/>
    <w:rsid w:val="00CA156C"/>
    <w:rsid w:val="00CA1BF9"/>
    <w:rsid w:val="00CA2EB9"/>
    <w:rsid w:val="00CA3DB5"/>
    <w:rsid w:val="00CB5037"/>
    <w:rsid w:val="00CC4D71"/>
    <w:rsid w:val="00CD35D6"/>
    <w:rsid w:val="00CE1461"/>
    <w:rsid w:val="00CE383F"/>
    <w:rsid w:val="00CE3BCA"/>
    <w:rsid w:val="00CE5E7F"/>
    <w:rsid w:val="00CE7045"/>
    <w:rsid w:val="00CF0174"/>
    <w:rsid w:val="00CF775F"/>
    <w:rsid w:val="00D06992"/>
    <w:rsid w:val="00D1144A"/>
    <w:rsid w:val="00D1679F"/>
    <w:rsid w:val="00D23647"/>
    <w:rsid w:val="00D33A6A"/>
    <w:rsid w:val="00D363F1"/>
    <w:rsid w:val="00D411A7"/>
    <w:rsid w:val="00D41E02"/>
    <w:rsid w:val="00D57027"/>
    <w:rsid w:val="00D5717B"/>
    <w:rsid w:val="00D62856"/>
    <w:rsid w:val="00D64A42"/>
    <w:rsid w:val="00D6553B"/>
    <w:rsid w:val="00D67B08"/>
    <w:rsid w:val="00D7242B"/>
    <w:rsid w:val="00D743B6"/>
    <w:rsid w:val="00D84A37"/>
    <w:rsid w:val="00D942CC"/>
    <w:rsid w:val="00DA6CF0"/>
    <w:rsid w:val="00DB3446"/>
    <w:rsid w:val="00DB6550"/>
    <w:rsid w:val="00DC0B6B"/>
    <w:rsid w:val="00DC0DC3"/>
    <w:rsid w:val="00DC28F4"/>
    <w:rsid w:val="00DC600E"/>
    <w:rsid w:val="00DE224F"/>
    <w:rsid w:val="00DE684E"/>
    <w:rsid w:val="00DF2F2E"/>
    <w:rsid w:val="00DF5993"/>
    <w:rsid w:val="00E01AA8"/>
    <w:rsid w:val="00E2674C"/>
    <w:rsid w:val="00E324E8"/>
    <w:rsid w:val="00E3604F"/>
    <w:rsid w:val="00E3642D"/>
    <w:rsid w:val="00E42A49"/>
    <w:rsid w:val="00E50383"/>
    <w:rsid w:val="00E50F62"/>
    <w:rsid w:val="00E615AE"/>
    <w:rsid w:val="00E6332E"/>
    <w:rsid w:val="00E7317F"/>
    <w:rsid w:val="00E83463"/>
    <w:rsid w:val="00E83D82"/>
    <w:rsid w:val="00E84171"/>
    <w:rsid w:val="00EA0778"/>
    <w:rsid w:val="00EA1E0F"/>
    <w:rsid w:val="00EA63AC"/>
    <w:rsid w:val="00EB2DE1"/>
    <w:rsid w:val="00EC31EF"/>
    <w:rsid w:val="00ED498D"/>
    <w:rsid w:val="00ED674C"/>
    <w:rsid w:val="00EE2032"/>
    <w:rsid w:val="00EE3F45"/>
    <w:rsid w:val="00EE5279"/>
    <w:rsid w:val="00EE74B4"/>
    <w:rsid w:val="00EF096C"/>
    <w:rsid w:val="00EF72A2"/>
    <w:rsid w:val="00F05996"/>
    <w:rsid w:val="00F06C4E"/>
    <w:rsid w:val="00F07FB1"/>
    <w:rsid w:val="00F115C4"/>
    <w:rsid w:val="00F13366"/>
    <w:rsid w:val="00F17C41"/>
    <w:rsid w:val="00F22169"/>
    <w:rsid w:val="00F23390"/>
    <w:rsid w:val="00F417DD"/>
    <w:rsid w:val="00F41A09"/>
    <w:rsid w:val="00F522BE"/>
    <w:rsid w:val="00F627EB"/>
    <w:rsid w:val="00F75014"/>
    <w:rsid w:val="00F76C96"/>
    <w:rsid w:val="00F83EC3"/>
    <w:rsid w:val="00F85B61"/>
    <w:rsid w:val="00F9044F"/>
    <w:rsid w:val="00F94DF4"/>
    <w:rsid w:val="00FA09B3"/>
    <w:rsid w:val="00FA1E69"/>
    <w:rsid w:val="00FA219D"/>
    <w:rsid w:val="00FA3D3C"/>
    <w:rsid w:val="00FB080A"/>
    <w:rsid w:val="00FB0CA0"/>
    <w:rsid w:val="00FB30B7"/>
    <w:rsid w:val="00FB51E3"/>
    <w:rsid w:val="00FD5DB3"/>
    <w:rsid w:val="00FE12FE"/>
    <w:rsid w:val="00FE6F92"/>
    <w:rsid w:val="00FF2FD3"/>
  </w:rsids>
  <m:mathPr>
    <m:mathFont m:val="Cambria Math"/>
    <m:brkBin m:val="before"/>
    <m:brkBinSub m:val="--"/>
    <m:smallFrac m:val="0"/>
    <m:dispDef/>
    <m:lMargin m:val="0"/>
    <m:rMargin m:val="0"/>
    <m:defJc m:val="centerGroup"/>
    <m:wrapIndent m:val="1440"/>
    <m:intLim m:val="subSup"/>
    <m:naryLim m:val="undOvr"/>
  </m:mathPr>
  <w:themeFontLang w:val="da-D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92AB612-9679-2D4B-8D17-FE5706BE47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84A37"/>
    <w:rPr>
      <w:color w:val="0563C1" w:themeColor="hyperlink"/>
      <w:u w:val="single"/>
    </w:rPr>
  </w:style>
  <w:style w:type="paragraph" w:styleId="Header">
    <w:name w:val="header"/>
    <w:basedOn w:val="Normal"/>
    <w:link w:val="HeaderChar"/>
    <w:uiPriority w:val="99"/>
    <w:unhideWhenUsed/>
    <w:rsid w:val="00E83463"/>
    <w:pPr>
      <w:tabs>
        <w:tab w:val="center" w:pos="4819"/>
        <w:tab w:val="right" w:pos="9638"/>
      </w:tabs>
      <w:spacing w:after="0" w:line="240" w:lineRule="auto"/>
    </w:pPr>
  </w:style>
  <w:style w:type="character" w:customStyle="1" w:styleId="HeaderChar">
    <w:name w:val="Header Char"/>
    <w:basedOn w:val="DefaultParagraphFont"/>
    <w:link w:val="Header"/>
    <w:uiPriority w:val="99"/>
    <w:rsid w:val="00E83463"/>
  </w:style>
  <w:style w:type="paragraph" w:styleId="Footer">
    <w:name w:val="footer"/>
    <w:basedOn w:val="Normal"/>
    <w:link w:val="FooterChar"/>
    <w:uiPriority w:val="99"/>
    <w:unhideWhenUsed/>
    <w:rsid w:val="00E83463"/>
    <w:pPr>
      <w:tabs>
        <w:tab w:val="center" w:pos="4819"/>
        <w:tab w:val="right" w:pos="9638"/>
      </w:tabs>
      <w:spacing w:after="0" w:line="240" w:lineRule="auto"/>
    </w:pPr>
  </w:style>
  <w:style w:type="character" w:customStyle="1" w:styleId="FooterChar">
    <w:name w:val="Footer Char"/>
    <w:basedOn w:val="DefaultParagraphFont"/>
    <w:link w:val="Footer"/>
    <w:uiPriority w:val="99"/>
    <w:rsid w:val="00E83463"/>
  </w:style>
  <w:style w:type="paragraph" w:styleId="BalloonText">
    <w:name w:val="Balloon Text"/>
    <w:basedOn w:val="Normal"/>
    <w:link w:val="BalloonTextChar"/>
    <w:uiPriority w:val="99"/>
    <w:semiHidden/>
    <w:unhideWhenUsed/>
    <w:rsid w:val="009942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4296"/>
    <w:rPr>
      <w:rFonts w:ascii="Segoe UI" w:hAnsi="Segoe UI" w:cs="Segoe UI"/>
      <w:sz w:val="18"/>
      <w:szCs w:val="18"/>
    </w:rPr>
  </w:style>
  <w:style w:type="paragraph" w:styleId="ListParagraph">
    <w:name w:val="List Paragraph"/>
    <w:basedOn w:val="Normal"/>
    <w:uiPriority w:val="34"/>
    <w:qFormat/>
    <w:rsid w:val="007B3768"/>
    <w:pPr>
      <w:ind w:left="720"/>
      <w:contextualSpacing/>
    </w:pPr>
  </w:style>
  <w:style w:type="character" w:styleId="CommentReference">
    <w:name w:val="annotation reference"/>
    <w:basedOn w:val="DefaultParagraphFont"/>
    <w:uiPriority w:val="99"/>
    <w:semiHidden/>
    <w:unhideWhenUsed/>
    <w:rsid w:val="005E6961"/>
    <w:rPr>
      <w:sz w:val="21"/>
      <w:szCs w:val="21"/>
    </w:rPr>
  </w:style>
  <w:style w:type="paragraph" w:styleId="CommentText">
    <w:name w:val="annotation text"/>
    <w:basedOn w:val="Normal"/>
    <w:link w:val="CommentTextChar"/>
    <w:uiPriority w:val="99"/>
    <w:semiHidden/>
    <w:unhideWhenUsed/>
    <w:rsid w:val="005E6961"/>
  </w:style>
  <w:style w:type="character" w:customStyle="1" w:styleId="CommentTextChar">
    <w:name w:val="Comment Text Char"/>
    <w:basedOn w:val="DefaultParagraphFont"/>
    <w:link w:val="CommentText"/>
    <w:uiPriority w:val="99"/>
    <w:semiHidden/>
    <w:rsid w:val="005E6961"/>
  </w:style>
  <w:style w:type="paragraph" w:styleId="CommentSubject">
    <w:name w:val="annotation subject"/>
    <w:basedOn w:val="CommentText"/>
    <w:next w:val="CommentText"/>
    <w:link w:val="CommentSubjectChar"/>
    <w:uiPriority w:val="99"/>
    <w:semiHidden/>
    <w:unhideWhenUsed/>
    <w:rsid w:val="005E6961"/>
    <w:rPr>
      <w:b/>
      <w:bCs/>
    </w:rPr>
  </w:style>
  <w:style w:type="character" w:customStyle="1" w:styleId="CommentSubjectChar">
    <w:name w:val="Comment Subject Char"/>
    <w:basedOn w:val="CommentTextChar"/>
    <w:link w:val="CommentSubject"/>
    <w:uiPriority w:val="99"/>
    <w:semiHidden/>
    <w:rsid w:val="005E696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9934574">
      <w:bodyDiv w:val="1"/>
      <w:marLeft w:val="0"/>
      <w:marRight w:val="0"/>
      <w:marTop w:val="0"/>
      <w:marBottom w:val="0"/>
      <w:divBdr>
        <w:top w:val="none" w:sz="0" w:space="0" w:color="auto"/>
        <w:left w:val="none" w:sz="0" w:space="0" w:color="auto"/>
        <w:bottom w:val="none" w:sz="0" w:space="0" w:color="auto"/>
        <w:right w:val="none" w:sz="0" w:space="0" w:color="auto"/>
      </w:divBdr>
      <w:divsChild>
        <w:div w:id="1019741518">
          <w:marLeft w:val="0"/>
          <w:marRight w:val="0"/>
          <w:marTop w:val="0"/>
          <w:marBottom w:val="0"/>
          <w:divBdr>
            <w:top w:val="none" w:sz="0" w:space="0" w:color="auto"/>
            <w:left w:val="none" w:sz="0" w:space="0" w:color="auto"/>
            <w:bottom w:val="none" w:sz="0" w:space="0" w:color="auto"/>
            <w:right w:val="none" w:sz="0" w:space="0" w:color="auto"/>
          </w:divBdr>
          <w:divsChild>
            <w:div w:id="1836992583">
              <w:marLeft w:val="0"/>
              <w:marRight w:val="0"/>
              <w:marTop w:val="0"/>
              <w:marBottom w:val="0"/>
              <w:divBdr>
                <w:top w:val="none" w:sz="0" w:space="0" w:color="auto"/>
                <w:left w:val="none" w:sz="0" w:space="0" w:color="auto"/>
                <w:bottom w:val="none" w:sz="0" w:space="0" w:color="auto"/>
                <w:right w:val="none" w:sz="0" w:space="0" w:color="auto"/>
              </w:divBdr>
              <w:divsChild>
                <w:div w:id="1088036125">
                  <w:marLeft w:val="0"/>
                  <w:marRight w:val="0"/>
                  <w:marTop w:val="0"/>
                  <w:marBottom w:val="0"/>
                  <w:divBdr>
                    <w:top w:val="single" w:sz="6" w:space="1" w:color="ABBAD0"/>
                    <w:left w:val="single" w:sz="6" w:space="1" w:color="ABBAD0"/>
                    <w:bottom w:val="single" w:sz="6" w:space="1" w:color="ABBAD0"/>
                    <w:right w:val="single" w:sz="6" w:space="1" w:color="ABBAD0"/>
                  </w:divBdr>
                  <w:divsChild>
                    <w:div w:id="623923217">
                      <w:marLeft w:val="0"/>
                      <w:marRight w:val="0"/>
                      <w:marTop w:val="0"/>
                      <w:marBottom w:val="0"/>
                      <w:divBdr>
                        <w:top w:val="none" w:sz="0" w:space="0" w:color="auto"/>
                        <w:left w:val="none" w:sz="0" w:space="0" w:color="auto"/>
                        <w:bottom w:val="none" w:sz="0" w:space="0" w:color="auto"/>
                        <w:right w:val="none" w:sz="0" w:space="0" w:color="auto"/>
                      </w:divBdr>
                      <w:divsChild>
                        <w:div w:id="62076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0-0003-3845-9047" TargetMode="Externa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6publishing.com/Forms/Manuscript/Editorial/CurrentReviewers.aspx?id=36997"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6publishing.com/Forms/Manuscript/Editorial/CurrentReviewers.aspx?id=36997"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f6publishing.com/Forms/Manuscript/Editorial/CurrentReviewers.aspx?id=36997"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mailto:dr.dr@dadlnet.dk" TargetMode="External"/><Relationship Id="rId14" Type="http://schemas.openxmlformats.org/officeDocument/2006/relationships/image" Target="media/image2.jpe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1BB2E-0D3A-624C-AB96-4A089C7D4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20</Pages>
  <Words>4540</Words>
  <Characters>25882</Characters>
  <Application>Microsoft Office Word</Application>
  <DocSecurity>0</DocSecurity>
  <Lines>215</Lines>
  <Paragraphs>60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30362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Raahave</dc:creator>
  <cp:keywords/>
  <dc:description/>
  <cp:lastModifiedBy>Li Ma</cp:lastModifiedBy>
  <cp:revision>4</cp:revision>
  <cp:lastPrinted>2017-06-24T15:42:00Z</cp:lastPrinted>
  <dcterms:created xsi:type="dcterms:W3CDTF">2018-01-29T18:17:00Z</dcterms:created>
  <dcterms:modified xsi:type="dcterms:W3CDTF">2018-01-29T18:30:00Z</dcterms:modified>
</cp:coreProperties>
</file>