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3BA" w:rsidRPr="00E5178C" w:rsidRDefault="002F13BA" w:rsidP="00207092">
      <w:pPr>
        <w:pStyle w:val="NoSpacing"/>
        <w:spacing w:line="360" w:lineRule="auto"/>
        <w:ind w:firstLine="0"/>
        <w:jc w:val="both"/>
        <w:outlineLvl w:val="0"/>
        <w:rPr>
          <w:rStyle w:val="Strong"/>
          <w:rFonts w:ascii="Book Antiqua" w:hAnsi="Book Antiqua" w:cs="Times New Roman"/>
          <w:i/>
          <w:sz w:val="24"/>
          <w:szCs w:val="24"/>
        </w:rPr>
      </w:pPr>
      <w:r w:rsidRPr="00E5178C">
        <w:rPr>
          <w:rStyle w:val="Strong"/>
          <w:rFonts w:ascii="Book Antiqua" w:hAnsi="Book Antiqua" w:cs="Times New Roman"/>
          <w:sz w:val="24"/>
          <w:szCs w:val="24"/>
        </w:rPr>
        <w:t xml:space="preserve">Name of Journal: </w:t>
      </w:r>
      <w:bookmarkStart w:id="0" w:name="OLE_LINK152"/>
      <w:bookmarkStart w:id="1" w:name="OLE_LINK154"/>
      <w:r w:rsidRPr="00E5178C">
        <w:rPr>
          <w:rStyle w:val="Strong"/>
          <w:rFonts w:ascii="Book Antiqua" w:hAnsi="Book Antiqua" w:cs="Times New Roman"/>
          <w:i/>
          <w:sz w:val="24"/>
          <w:szCs w:val="24"/>
        </w:rPr>
        <w:t>World Journal of Hepatology</w:t>
      </w:r>
      <w:bookmarkEnd w:id="0"/>
      <w:bookmarkEnd w:id="1"/>
    </w:p>
    <w:p w:rsidR="00784D35" w:rsidRPr="00E5178C" w:rsidRDefault="001605FE" w:rsidP="00207092">
      <w:pPr>
        <w:pStyle w:val="NoSpacing"/>
        <w:spacing w:line="360" w:lineRule="auto"/>
        <w:ind w:firstLine="0"/>
        <w:jc w:val="both"/>
        <w:outlineLvl w:val="0"/>
        <w:rPr>
          <w:rStyle w:val="Strong"/>
          <w:rFonts w:ascii="Book Antiqua" w:hAnsi="Book Antiqua" w:cs="Times New Roman"/>
          <w:sz w:val="24"/>
          <w:szCs w:val="24"/>
        </w:rPr>
      </w:pPr>
      <w:r w:rsidRPr="00E5178C">
        <w:rPr>
          <w:rStyle w:val="Strong"/>
          <w:rFonts w:ascii="Book Antiqua" w:hAnsi="Book Antiqua" w:cs="Times New Roman"/>
          <w:sz w:val="24"/>
          <w:szCs w:val="24"/>
        </w:rPr>
        <w:t>Manuscript NO: 3</w:t>
      </w:r>
      <w:r w:rsidR="00D521D1" w:rsidRPr="00E5178C">
        <w:rPr>
          <w:rStyle w:val="Strong"/>
          <w:rFonts w:ascii="Book Antiqua" w:hAnsi="Book Antiqua" w:cs="Times New Roman"/>
          <w:sz w:val="24"/>
          <w:szCs w:val="24"/>
        </w:rPr>
        <w:t>7</w:t>
      </w:r>
      <w:r w:rsidRPr="00E5178C">
        <w:rPr>
          <w:rStyle w:val="Strong"/>
          <w:rFonts w:ascii="Book Antiqua" w:hAnsi="Book Antiqua" w:cs="Times New Roman"/>
          <w:sz w:val="24"/>
          <w:szCs w:val="24"/>
        </w:rPr>
        <w:t>044</w:t>
      </w:r>
    </w:p>
    <w:p w:rsidR="00784D35" w:rsidRPr="00E5178C" w:rsidRDefault="00784D35" w:rsidP="00207092">
      <w:pPr>
        <w:pStyle w:val="NoSpacing"/>
        <w:spacing w:line="360" w:lineRule="auto"/>
        <w:ind w:firstLine="0"/>
        <w:jc w:val="both"/>
        <w:outlineLvl w:val="0"/>
        <w:rPr>
          <w:rStyle w:val="Strong"/>
          <w:rFonts w:ascii="Book Antiqua" w:hAnsi="Book Antiqua" w:cs="Times New Roman"/>
          <w:sz w:val="24"/>
          <w:szCs w:val="24"/>
        </w:rPr>
      </w:pPr>
      <w:r w:rsidRPr="00E5178C">
        <w:rPr>
          <w:rStyle w:val="Strong"/>
          <w:rFonts w:ascii="Book Antiqua" w:hAnsi="Book Antiqua" w:cs="Times New Roman"/>
          <w:sz w:val="24"/>
          <w:szCs w:val="24"/>
        </w:rPr>
        <w:t>Manuscript</w:t>
      </w:r>
      <w:r w:rsidR="002F13BA" w:rsidRPr="00E5178C">
        <w:rPr>
          <w:rStyle w:val="Strong"/>
          <w:rFonts w:ascii="Book Antiqua" w:hAnsi="Book Antiqua" w:cs="Times New Roman"/>
          <w:sz w:val="24"/>
          <w:szCs w:val="24"/>
        </w:rPr>
        <w:t xml:space="preserve"> Type: </w:t>
      </w:r>
      <w:r w:rsidR="001605FE" w:rsidRPr="00E5178C">
        <w:rPr>
          <w:rStyle w:val="Strong"/>
          <w:rFonts w:ascii="Book Antiqua" w:hAnsi="Book Antiqua" w:cs="Times New Roman"/>
          <w:sz w:val="24"/>
          <w:szCs w:val="24"/>
        </w:rPr>
        <w:t>Meta-</w:t>
      </w:r>
      <w:r w:rsidR="0078317C" w:rsidRPr="00E5178C">
        <w:rPr>
          <w:rStyle w:val="Strong"/>
          <w:rFonts w:ascii="Book Antiqua" w:hAnsi="Book Antiqua" w:cs="Times New Roman"/>
          <w:sz w:val="24"/>
          <w:szCs w:val="24"/>
        </w:rPr>
        <w:t>A</w:t>
      </w:r>
      <w:r w:rsidR="001605FE" w:rsidRPr="00E5178C">
        <w:rPr>
          <w:rStyle w:val="Strong"/>
          <w:rFonts w:ascii="Book Antiqua" w:hAnsi="Book Antiqua" w:cs="Times New Roman"/>
          <w:sz w:val="24"/>
          <w:szCs w:val="24"/>
        </w:rPr>
        <w:t>nalysis</w:t>
      </w:r>
    </w:p>
    <w:p w:rsidR="00784D35" w:rsidRPr="00E5178C" w:rsidRDefault="00784D35" w:rsidP="00207092">
      <w:pPr>
        <w:pStyle w:val="NoSpacing"/>
        <w:spacing w:line="360" w:lineRule="auto"/>
        <w:ind w:firstLine="0"/>
        <w:jc w:val="both"/>
        <w:outlineLvl w:val="0"/>
        <w:rPr>
          <w:rStyle w:val="Strong"/>
          <w:rFonts w:ascii="Book Antiqua" w:hAnsi="Book Antiqua" w:cs="Times New Roman"/>
          <w:b w:val="0"/>
          <w:sz w:val="24"/>
          <w:szCs w:val="24"/>
        </w:rPr>
      </w:pPr>
    </w:p>
    <w:p w:rsidR="004A386C" w:rsidRPr="00E5178C" w:rsidRDefault="00030FB6" w:rsidP="00207092">
      <w:pPr>
        <w:pStyle w:val="NoSpacing"/>
        <w:spacing w:line="360" w:lineRule="auto"/>
        <w:ind w:firstLine="0"/>
        <w:jc w:val="both"/>
        <w:outlineLvl w:val="0"/>
        <w:rPr>
          <w:rFonts w:ascii="Book Antiqua" w:hAnsi="Book Antiqua" w:cs="Times New Roman"/>
          <w:b/>
          <w:sz w:val="24"/>
          <w:szCs w:val="24"/>
        </w:rPr>
      </w:pPr>
      <w:bookmarkStart w:id="2" w:name="OLE_LINK157"/>
      <w:bookmarkStart w:id="3" w:name="OLE_LINK158"/>
      <w:bookmarkStart w:id="4" w:name="OLE_LINK209"/>
      <w:bookmarkStart w:id="5" w:name="OLE_LINK231"/>
      <w:bookmarkStart w:id="6" w:name="OLE_LINK232"/>
      <w:bookmarkStart w:id="7" w:name="OLE_LINK233"/>
      <w:bookmarkStart w:id="8" w:name="OLE_LINK234"/>
      <w:bookmarkStart w:id="9" w:name="OLE_LINK3"/>
      <w:bookmarkStart w:id="10" w:name="OLE_LINK4"/>
      <w:r w:rsidRPr="00E5178C">
        <w:rPr>
          <w:rFonts w:ascii="Book Antiqua" w:hAnsi="Book Antiqua" w:cs="Times New Roman"/>
          <w:b/>
          <w:sz w:val="24"/>
          <w:szCs w:val="24"/>
        </w:rPr>
        <w:t>Vitamin D levels do not predict the stage of hepatic fibrosis in patients with non-alcoholic fatty liver disease: A PRISMA compliant systematic review and meta-analysis of pooled data</w:t>
      </w:r>
      <w:bookmarkEnd w:id="2"/>
      <w:bookmarkEnd w:id="3"/>
      <w:bookmarkEnd w:id="4"/>
      <w:bookmarkEnd w:id="5"/>
      <w:bookmarkEnd w:id="6"/>
      <w:bookmarkEnd w:id="7"/>
      <w:bookmarkEnd w:id="8"/>
    </w:p>
    <w:bookmarkEnd w:id="9"/>
    <w:bookmarkEnd w:id="10"/>
    <w:p w:rsidR="008C6866" w:rsidRPr="00E5178C" w:rsidRDefault="008C6866" w:rsidP="00207092">
      <w:pPr>
        <w:pStyle w:val="NoSpacing"/>
        <w:spacing w:line="360" w:lineRule="auto"/>
        <w:ind w:firstLine="0"/>
        <w:jc w:val="both"/>
        <w:outlineLvl w:val="0"/>
        <w:rPr>
          <w:rFonts w:ascii="Book Antiqua" w:hAnsi="Book Antiqua" w:cs="Times New Roman"/>
          <w:sz w:val="24"/>
          <w:szCs w:val="24"/>
        </w:rPr>
      </w:pPr>
    </w:p>
    <w:p w:rsidR="00BF4B0B" w:rsidRPr="00E5178C" w:rsidRDefault="0078317C" w:rsidP="00207092">
      <w:pPr>
        <w:pStyle w:val="NoSpacing"/>
        <w:spacing w:line="360" w:lineRule="auto"/>
        <w:ind w:firstLine="0"/>
        <w:jc w:val="both"/>
        <w:outlineLvl w:val="0"/>
        <w:rPr>
          <w:rFonts w:ascii="Book Antiqua" w:hAnsi="Book Antiqua" w:cs="Times New Roman"/>
          <w:noProof/>
          <w:sz w:val="24"/>
          <w:szCs w:val="24"/>
        </w:rPr>
      </w:pPr>
      <w:proofErr w:type="spellStart"/>
      <w:r w:rsidRPr="00E5178C">
        <w:rPr>
          <w:rFonts w:ascii="Book Antiqua" w:hAnsi="Book Antiqua" w:cs="Times New Roman"/>
          <w:sz w:val="24"/>
          <w:szCs w:val="24"/>
        </w:rPr>
        <w:t>Saberi</w:t>
      </w:r>
      <w:proofErr w:type="spellEnd"/>
      <w:r w:rsidRPr="00E5178C">
        <w:rPr>
          <w:rFonts w:ascii="Book Antiqua" w:hAnsi="Book Antiqua" w:cs="Times New Roman"/>
          <w:noProof/>
          <w:sz w:val="24"/>
          <w:szCs w:val="24"/>
        </w:rPr>
        <w:t xml:space="preserve"> B</w:t>
      </w:r>
      <w:r w:rsidR="005F185E" w:rsidRPr="00E5178C">
        <w:rPr>
          <w:rFonts w:ascii="Book Antiqua" w:hAnsi="Book Antiqua" w:cs="Times New Roman"/>
          <w:i/>
          <w:noProof/>
          <w:sz w:val="24"/>
          <w:szCs w:val="24"/>
        </w:rPr>
        <w:t xml:space="preserve"> et al</w:t>
      </w:r>
      <w:r w:rsidRPr="00E5178C">
        <w:rPr>
          <w:rFonts w:ascii="Book Antiqua" w:hAnsi="Book Antiqua" w:cs="Times New Roman"/>
          <w:noProof/>
          <w:sz w:val="24"/>
          <w:szCs w:val="24"/>
        </w:rPr>
        <w:t xml:space="preserve">. </w:t>
      </w:r>
      <w:bookmarkStart w:id="11" w:name="OLE_LINK210"/>
      <w:bookmarkStart w:id="12" w:name="OLE_LINK211"/>
      <w:r w:rsidR="009C4E00" w:rsidRPr="00E5178C">
        <w:rPr>
          <w:rFonts w:ascii="Book Antiqua" w:hAnsi="Book Antiqua" w:cs="Times New Roman"/>
          <w:noProof/>
          <w:sz w:val="24"/>
          <w:szCs w:val="24"/>
        </w:rPr>
        <w:t>V</w:t>
      </w:r>
      <w:r w:rsidR="00BF4B0B" w:rsidRPr="00E5178C">
        <w:rPr>
          <w:rFonts w:ascii="Book Antiqua" w:hAnsi="Book Antiqua" w:cs="Times New Roman"/>
          <w:noProof/>
          <w:sz w:val="24"/>
          <w:szCs w:val="24"/>
        </w:rPr>
        <w:t xml:space="preserve">itamin D </w:t>
      </w:r>
      <w:r w:rsidR="00644CE8" w:rsidRPr="00E5178C">
        <w:rPr>
          <w:rFonts w:ascii="Book Antiqua" w:hAnsi="Book Antiqua" w:cs="Times New Roman"/>
          <w:noProof/>
          <w:sz w:val="24"/>
          <w:szCs w:val="24"/>
        </w:rPr>
        <w:t>does not</w:t>
      </w:r>
      <w:r w:rsidR="009C0F62" w:rsidRPr="00E5178C">
        <w:rPr>
          <w:rFonts w:ascii="Book Antiqua" w:hAnsi="Book Antiqua" w:cs="Times New Roman"/>
          <w:noProof/>
          <w:sz w:val="24"/>
          <w:szCs w:val="24"/>
        </w:rPr>
        <w:t xml:space="preserve"> </w:t>
      </w:r>
      <w:r w:rsidR="00E37C1B" w:rsidRPr="00E5178C">
        <w:rPr>
          <w:rFonts w:ascii="Book Antiqua" w:hAnsi="Book Antiqua" w:cs="Times New Roman"/>
          <w:noProof/>
          <w:sz w:val="24"/>
          <w:szCs w:val="24"/>
        </w:rPr>
        <w:t xml:space="preserve">predict the stage of </w:t>
      </w:r>
      <w:r w:rsidR="009C0F62" w:rsidRPr="00E5178C">
        <w:rPr>
          <w:rFonts w:ascii="Book Antiqua" w:hAnsi="Book Antiqua" w:cs="Times New Roman"/>
          <w:noProof/>
          <w:sz w:val="24"/>
          <w:szCs w:val="24"/>
        </w:rPr>
        <w:t xml:space="preserve">hepatic fibrosis in </w:t>
      </w:r>
      <w:r w:rsidRPr="00E5178C">
        <w:rPr>
          <w:rFonts w:ascii="Book Antiqua" w:hAnsi="Book Antiqua" w:cs="Times New Roman"/>
          <w:sz w:val="24"/>
          <w:szCs w:val="24"/>
        </w:rPr>
        <w:t>NAFLD</w:t>
      </w:r>
    </w:p>
    <w:bookmarkEnd w:id="11"/>
    <w:bookmarkEnd w:id="12"/>
    <w:p w:rsidR="00BF4B0B" w:rsidRPr="00E5178C" w:rsidRDefault="00BF4B0B" w:rsidP="00207092">
      <w:pPr>
        <w:pStyle w:val="NoSpacing"/>
        <w:spacing w:line="360" w:lineRule="auto"/>
        <w:ind w:firstLine="0"/>
        <w:jc w:val="both"/>
        <w:rPr>
          <w:rFonts w:ascii="Book Antiqua" w:hAnsi="Book Antiqua" w:cs="Times New Roman"/>
          <w:sz w:val="24"/>
          <w:szCs w:val="24"/>
        </w:rPr>
      </w:pPr>
    </w:p>
    <w:p w:rsidR="00BF4B0B" w:rsidRPr="00E5178C" w:rsidRDefault="00BF4B0B" w:rsidP="00207092">
      <w:pPr>
        <w:pStyle w:val="NoSpacing"/>
        <w:spacing w:line="360" w:lineRule="auto"/>
        <w:ind w:firstLine="0"/>
        <w:jc w:val="both"/>
        <w:outlineLvl w:val="0"/>
        <w:rPr>
          <w:rFonts w:ascii="Book Antiqua" w:hAnsi="Book Antiqua" w:cs="Times New Roman"/>
          <w:b/>
          <w:sz w:val="24"/>
          <w:szCs w:val="24"/>
        </w:rPr>
      </w:pPr>
      <w:bookmarkStart w:id="13" w:name="OLE_LINK977"/>
      <w:bookmarkStart w:id="14" w:name="OLE_LINK978"/>
      <w:bookmarkStart w:id="15" w:name="OLE_LINK126"/>
      <w:bookmarkStart w:id="16" w:name="OLE_LINK135"/>
      <w:r w:rsidRPr="00E5178C">
        <w:rPr>
          <w:rFonts w:ascii="Book Antiqua" w:hAnsi="Book Antiqua" w:cs="Times New Roman"/>
          <w:b/>
          <w:sz w:val="24"/>
          <w:szCs w:val="24"/>
        </w:rPr>
        <w:t xml:space="preserve">Behnam </w:t>
      </w:r>
      <w:proofErr w:type="spellStart"/>
      <w:r w:rsidRPr="00E5178C">
        <w:rPr>
          <w:rFonts w:ascii="Book Antiqua" w:hAnsi="Book Antiqua" w:cs="Times New Roman"/>
          <w:b/>
          <w:sz w:val="24"/>
          <w:szCs w:val="24"/>
        </w:rPr>
        <w:t>Saberi</w:t>
      </w:r>
      <w:proofErr w:type="spellEnd"/>
      <w:r w:rsidRPr="00E5178C">
        <w:rPr>
          <w:rFonts w:ascii="Book Antiqua" w:hAnsi="Book Antiqua" w:cs="Times New Roman"/>
          <w:b/>
          <w:sz w:val="24"/>
          <w:szCs w:val="24"/>
        </w:rPr>
        <w:t xml:space="preserve">, Alia </w:t>
      </w:r>
      <w:r w:rsidR="00CA2604" w:rsidRPr="00E5178C">
        <w:rPr>
          <w:rFonts w:ascii="Book Antiqua" w:hAnsi="Book Antiqua" w:cs="Times New Roman"/>
          <w:b/>
          <w:sz w:val="24"/>
          <w:szCs w:val="24"/>
        </w:rPr>
        <w:t>S</w:t>
      </w:r>
      <w:r w:rsidR="00406873" w:rsidRPr="00E5178C">
        <w:rPr>
          <w:rFonts w:ascii="Book Antiqua" w:hAnsi="Book Antiqua" w:cs="Times New Roman"/>
          <w:b/>
          <w:sz w:val="24"/>
          <w:szCs w:val="24"/>
        </w:rPr>
        <w:t xml:space="preserve"> </w:t>
      </w:r>
      <w:proofErr w:type="spellStart"/>
      <w:r w:rsidRPr="00E5178C">
        <w:rPr>
          <w:rFonts w:ascii="Book Antiqua" w:hAnsi="Book Antiqua" w:cs="Times New Roman"/>
          <w:b/>
          <w:sz w:val="24"/>
          <w:szCs w:val="24"/>
        </w:rPr>
        <w:t>Dadabhai</w:t>
      </w:r>
      <w:proofErr w:type="spellEnd"/>
      <w:r w:rsidRPr="00E5178C">
        <w:rPr>
          <w:rFonts w:ascii="Book Antiqua" w:hAnsi="Book Antiqua" w:cs="Times New Roman"/>
          <w:b/>
          <w:sz w:val="24"/>
          <w:szCs w:val="24"/>
        </w:rPr>
        <w:t xml:space="preserve">, Julie </w:t>
      </w:r>
      <w:proofErr w:type="spellStart"/>
      <w:r w:rsidRPr="00E5178C">
        <w:rPr>
          <w:rFonts w:ascii="Book Antiqua" w:hAnsi="Book Antiqua" w:cs="Times New Roman"/>
          <w:b/>
          <w:sz w:val="24"/>
          <w:szCs w:val="24"/>
        </w:rPr>
        <w:t>Nanavati</w:t>
      </w:r>
      <w:proofErr w:type="spellEnd"/>
      <w:r w:rsidRPr="00E5178C">
        <w:rPr>
          <w:rFonts w:ascii="Book Antiqua" w:hAnsi="Book Antiqua" w:cs="Times New Roman"/>
          <w:b/>
          <w:sz w:val="24"/>
          <w:szCs w:val="24"/>
        </w:rPr>
        <w:t xml:space="preserve">, </w:t>
      </w:r>
      <w:r w:rsidR="0058329C" w:rsidRPr="00E5178C">
        <w:rPr>
          <w:rFonts w:ascii="Book Antiqua" w:hAnsi="Book Antiqua" w:cs="Times New Roman"/>
          <w:b/>
          <w:sz w:val="24"/>
          <w:szCs w:val="24"/>
        </w:rPr>
        <w:t>Lin Wang</w:t>
      </w:r>
      <w:r w:rsidR="0029768C" w:rsidRPr="00E5178C">
        <w:rPr>
          <w:rFonts w:ascii="Book Antiqua" w:hAnsi="Book Antiqua" w:cs="Times New Roman"/>
          <w:b/>
          <w:sz w:val="24"/>
          <w:szCs w:val="24"/>
        </w:rPr>
        <w:t xml:space="preserve">, </w:t>
      </w:r>
      <w:r w:rsidR="00406873" w:rsidRPr="00E5178C">
        <w:rPr>
          <w:rFonts w:ascii="Book Antiqua" w:hAnsi="Book Antiqua" w:cs="Times New Roman"/>
          <w:b/>
          <w:sz w:val="24"/>
          <w:szCs w:val="24"/>
        </w:rPr>
        <w:t>R</w:t>
      </w:r>
      <w:r w:rsidR="0058329C" w:rsidRPr="00E5178C">
        <w:rPr>
          <w:rFonts w:ascii="Book Antiqua" w:hAnsi="Book Antiqua" w:cs="Times New Roman"/>
          <w:b/>
          <w:sz w:val="24"/>
          <w:szCs w:val="24"/>
        </w:rPr>
        <w:t>ussell T</w:t>
      </w:r>
      <w:r w:rsidR="00406873" w:rsidRPr="00E5178C">
        <w:rPr>
          <w:rFonts w:ascii="Book Antiqua" w:hAnsi="Book Antiqua" w:cs="Times New Roman"/>
          <w:b/>
          <w:sz w:val="24"/>
          <w:szCs w:val="24"/>
        </w:rPr>
        <w:t xml:space="preserve"> Shinohara</w:t>
      </w:r>
      <w:r w:rsidRPr="00E5178C">
        <w:rPr>
          <w:rFonts w:ascii="Book Antiqua" w:hAnsi="Book Antiqua" w:cs="Times New Roman"/>
          <w:b/>
          <w:sz w:val="24"/>
          <w:szCs w:val="24"/>
        </w:rPr>
        <w:t xml:space="preserve">, </w:t>
      </w:r>
      <w:r w:rsidR="00406873" w:rsidRPr="00E5178C">
        <w:rPr>
          <w:rFonts w:ascii="Book Antiqua" w:hAnsi="Book Antiqua" w:cs="Times New Roman"/>
          <w:b/>
          <w:sz w:val="24"/>
          <w:szCs w:val="24"/>
        </w:rPr>
        <w:t xml:space="preserve">Gerard E </w:t>
      </w:r>
      <w:r w:rsidRPr="00E5178C">
        <w:rPr>
          <w:rFonts w:ascii="Book Antiqua" w:hAnsi="Book Antiqua" w:cs="Times New Roman"/>
          <w:b/>
          <w:sz w:val="24"/>
          <w:szCs w:val="24"/>
        </w:rPr>
        <w:t>Mullin</w:t>
      </w:r>
      <w:bookmarkEnd w:id="13"/>
      <w:bookmarkEnd w:id="14"/>
      <w:bookmarkEnd w:id="15"/>
      <w:bookmarkEnd w:id="16"/>
    </w:p>
    <w:p w:rsidR="009C0F62" w:rsidRPr="00E5178C" w:rsidRDefault="009C0F62" w:rsidP="00207092">
      <w:pPr>
        <w:pStyle w:val="NoSpacing"/>
        <w:spacing w:line="360" w:lineRule="auto"/>
        <w:ind w:firstLine="0"/>
        <w:jc w:val="both"/>
        <w:outlineLvl w:val="0"/>
        <w:rPr>
          <w:rFonts w:ascii="Book Antiqua" w:hAnsi="Book Antiqua" w:cs="Times New Roman"/>
          <w:b/>
          <w:sz w:val="24"/>
          <w:szCs w:val="24"/>
        </w:rPr>
      </w:pPr>
    </w:p>
    <w:p w:rsidR="00BF4B0B" w:rsidRPr="00E5178C" w:rsidRDefault="0078317C" w:rsidP="00207092">
      <w:pPr>
        <w:pStyle w:val="NoSpacing"/>
        <w:spacing w:line="360" w:lineRule="auto"/>
        <w:ind w:firstLine="0"/>
        <w:jc w:val="both"/>
        <w:outlineLvl w:val="0"/>
        <w:rPr>
          <w:rFonts w:ascii="Book Antiqua" w:hAnsi="Book Antiqua" w:cs="Times New Roman"/>
          <w:sz w:val="24"/>
          <w:szCs w:val="24"/>
        </w:rPr>
      </w:pPr>
      <w:r w:rsidRPr="00E5178C">
        <w:rPr>
          <w:rFonts w:ascii="Book Antiqua" w:hAnsi="Book Antiqua" w:cs="Times New Roman"/>
          <w:b/>
          <w:sz w:val="24"/>
          <w:szCs w:val="24"/>
        </w:rPr>
        <w:t xml:space="preserve">Behnam </w:t>
      </w:r>
      <w:proofErr w:type="spellStart"/>
      <w:r w:rsidRPr="00E5178C">
        <w:rPr>
          <w:rFonts w:ascii="Book Antiqua" w:hAnsi="Book Antiqua" w:cs="Times New Roman"/>
          <w:b/>
          <w:sz w:val="24"/>
          <w:szCs w:val="24"/>
        </w:rPr>
        <w:t>Saberi</w:t>
      </w:r>
      <w:proofErr w:type="spellEnd"/>
      <w:r w:rsidRPr="00E5178C">
        <w:rPr>
          <w:rFonts w:ascii="Book Antiqua" w:hAnsi="Book Antiqua" w:cs="Times New Roman"/>
          <w:b/>
          <w:sz w:val="24"/>
          <w:szCs w:val="24"/>
        </w:rPr>
        <w:t xml:space="preserve">, Alia S </w:t>
      </w:r>
      <w:proofErr w:type="spellStart"/>
      <w:r w:rsidRPr="00E5178C">
        <w:rPr>
          <w:rFonts w:ascii="Book Antiqua" w:hAnsi="Book Antiqua" w:cs="Times New Roman"/>
          <w:b/>
          <w:sz w:val="24"/>
          <w:szCs w:val="24"/>
        </w:rPr>
        <w:t>Dadabhai</w:t>
      </w:r>
      <w:proofErr w:type="spellEnd"/>
      <w:r w:rsidRPr="00E5178C">
        <w:rPr>
          <w:rFonts w:ascii="Book Antiqua" w:hAnsi="Book Antiqua" w:cs="Times New Roman"/>
          <w:b/>
          <w:sz w:val="24"/>
          <w:szCs w:val="24"/>
        </w:rPr>
        <w:t xml:space="preserve">, Gerard E Mullin, </w:t>
      </w:r>
      <w:r w:rsidR="00BF4B0B" w:rsidRPr="00E5178C">
        <w:rPr>
          <w:rFonts w:ascii="Book Antiqua" w:hAnsi="Book Antiqua" w:cs="Times New Roman"/>
          <w:sz w:val="24"/>
          <w:szCs w:val="24"/>
        </w:rPr>
        <w:t>Division of Gastroenterology and Hepatology, The Johns Hopkins University S</w:t>
      </w:r>
      <w:r w:rsidR="009C0F62" w:rsidRPr="00E5178C">
        <w:rPr>
          <w:rFonts w:ascii="Book Antiqua" w:hAnsi="Book Antiqua" w:cs="Times New Roman"/>
          <w:sz w:val="24"/>
          <w:szCs w:val="24"/>
        </w:rPr>
        <w:t xml:space="preserve">chool of Medicine, Baltimore, </w:t>
      </w:r>
      <w:r w:rsidR="0058329C" w:rsidRPr="00E5178C">
        <w:rPr>
          <w:rFonts w:ascii="Book Antiqua" w:hAnsi="Book Antiqua" w:cs="Times New Roman"/>
          <w:sz w:val="24"/>
          <w:szCs w:val="24"/>
        </w:rPr>
        <w:t>MD</w:t>
      </w:r>
      <w:r w:rsidR="009C0F62" w:rsidRPr="00E5178C">
        <w:rPr>
          <w:rFonts w:ascii="Book Antiqua" w:hAnsi="Book Antiqua" w:cs="Times New Roman"/>
          <w:sz w:val="24"/>
          <w:szCs w:val="24"/>
        </w:rPr>
        <w:t xml:space="preserve"> 21287</w:t>
      </w:r>
      <w:r w:rsidR="0058329C" w:rsidRPr="00E5178C">
        <w:rPr>
          <w:rFonts w:ascii="Book Antiqua" w:hAnsi="Book Antiqua" w:cs="Times New Roman"/>
          <w:sz w:val="24"/>
          <w:szCs w:val="24"/>
        </w:rPr>
        <w:t>, United States</w:t>
      </w:r>
      <w:r w:rsidR="00BF4B0B" w:rsidRPr="00E5178C">
        <w:rPr>
          <w:rFonts w:ascii="Book Antiqua" w:hAnsi="Book Antiqua" w:cs="Times New Roman"/>
          <w:sz w:val="24"/>
          <w:szCs w:val="24"/>
        </w:rPr>
        <w:t xml:space="preserve"> </w:t>
      </w:r>
    </w:p>
    <w:p w:rsidR="008A1636" w:rsidRPr="00E5178C" w:rsidRDefault="008A1636" w:rsidP="00207092">
      <w:pPr>
        <w:pStyle w:val="NoSpacing"/>
        <w:spacing w:line="360" w:lineRule="auto"/>
        <w:ind w:firstLine="0"/>
        <w:jc w:val="both"/>
        <w:outlineLvl w:val="0"/>
        <w:rPr>
          <w:rFonts w:ascii="Book Antiqua" w:hAnsi="Book Antiqua" w:cs="Times New Roman"/>
          <w:sz w:val="24"/>
          <w:szCs w:val="24"/>
        </w:rPr>
      </w:pPr>
    </w:p>
    <w:p w:rsidR="008C2095" w:rsidRPr="00E5178C" w:rsidRDefault="0078317C" w:rsidP="00207092">
      <w:pPr>
        <w:pStyle w:val="NoSpacing"/>
        <w:spacing w:line="360" w:lineRule="auto"/>
        <w:ind w:firstLine="0"/>
        <w:jc w:val="both"/>
        <w:outlineLvl w:val="0"/>
        <w:rPr>
          <w:rFonts w:ascii="Book Antiqua" w:hAnsi="Book Antiqua" w:cs="Times New Roman"/>
          <w:sz w:val="24"/>
          <w:szCs w:val="24"/>
        </w:rPr>
      </w:pPr>
      <w:r w:rsidRPr="00E5178C">
        <w:rPr>
          <w:rFonts w:ascii="Book Antiqua" w:hAnsi="Book Antiqua" w:cs="Times New Roman"/>
          <w:b/>
          <w:sz w:val="24"/>
          <w:szCs w:val="24"/>
        </w:rPr>
        <w:t>Behnam Saber,</w:t>
      </w:r>
      <w:r w:rsidRPr="00E5178C">
        <w:rPr>
          <w:rFonts w:ascii="Book Antiqua" w:hAnsi="Book Antiqua" w:cs="Times New Roman"/>
          <w:sz w:val="24"/>
          <w:szCs w:val="24"/>
        </w:rPr>
        <w:t xml:space="preserve"> </w:t>
      </w:r>
      <w:r w:rsidR="008B6D98" w:rsidRPr="00E5178C">
        <w:rPr>
          <w:rFonts w:ascii="Book Antiqua" w:hAnsi="Book Antiqua" w:cs="Times New Roman"/>
          <w:sz w:val="24"/>
          <w:szCs w:val="24"/>
        </w:rPr>
        <w:t>Division of Liver Diseases, Icahn School of Medicine at Mount Sinai, New York, NY</w:t>
      </w:r>
      <w:r w:rsidR="009C0F62" w:rsidRPr="00E5178C">
        <w:rPr>
          <w:rFonts w:ascii="Book Antiqua" w:hAnsi="Book Antiqua" w:cs="Times New Roman"/>
          <w:sz w:val="24"/>
          <w:szCs w:val="24"/>
        </w:rPr>
        <w:t xml:space="preserve"> 10029</w:t>
      </w:r>
      <w:r w:rsidR="0058329C" w:rsidRPr="00E5178C">
        <w:rPr>
          <w:rFonts w:ascii="Book Antiqua" w:hAnsi="Book Antiqua" w:cs="Times New Roman"/>
          <w:sz w:val="24"/>
          <w:szCs w:val="24"/>
        </w:rPr>
        <w:t>, United States</w:t>
      </w:r>
    </w:p>
    <w:p w:rsidR="00D1660B" w:rsidRPr="00E5178C" w:rsidRDefault="00D1660B" w:rsidP="00207092">
      <w:pPr>
        <w:pStyle w:val="NoSpacing"/>
        <w:spacing w:line="360" w:lineRule="auto"/>
        <w:ind w:firstLine="0"/>
        <w:jc w:val="both"/>
        <w:outlineLvl w:val="0"/>
        <w:rPr>
          <w:rFonts w:ascii="Book Antiqua" w:hAnsi="Book Antiqua" w:cs="Times New Roman"/>
          <w:sz w:val="24"/>
          <w:szCs w:val="24"/>
        </w:rPr>
      </w:pPr>
    </w:p>
    <w:p w:rsidR="008A1636" w:rsidRPr="00E5178C" w:rsidRDefault="0058329C" w:rsidP="00207092">
      <w:pPr>
        <w:pStyle w:val="NormalWeb"/>
        <w:spacing w:before="0" w:beforeAutospacing="0" w:after="0" w:afterAutospacing="0" w:line="360" w:lineRule="auto"/>
        <w:jc w:val="both"/>
        <w:rPr>
          <w:rFonts w:ascii="Book Antiqua" w:eastAsiaTheme="minorEastAsia" w:hAnsi="Book Antiqua"/>
        </w:rPr>
      </w:pPr>
      <w:r w:rsidRPr="00E5178C">
        <w:rPr>
          <w:rFonts w:ascii="Book Antiqua" w:hAnsi="Book Antiqua"/>
          <w:b/>
        </w:rPr>
        <w:t xml:space="preserve">Julie </w:t>
      </w:r>
      <w:proofErr w:type="spellStart"/>
      <w:r w:rsidRPr="00E5178C">
        <w:rPr>
          <w:rFonts w:ascii="Book Antiqua" w:hAnsi="Book Antiqua"/>
          <w:b/>
        </w:rPr>
        <w:t>Nanavati</w:t>
      </w:r>
      <w:proofErr w:type="spellEnd"/>
      <w:r w:rsidRPr="00E5178C">
        <w:rPr>
          <w:rFonts w:ascii="Book Antiqua" w:hAnsi="Book Antiqua"/>
          <w:b/>
        </w:rPr>
        <w:t xml:space="preserve">, </w:t>
      </w:r>
      <w:r w:rsidR="008A1636" w:rsidRPr="00E5178C">
        <w:rPr>
          <w:rFonts w:ascii="Book Antiqua" w:hAnsi="Book Antiqua"/>
        </w:rPr>
        <w:t>Welch Medical Library, The Johns Hopkins University School of Medicine, Baltimore, M</w:t>
      </w:r>
      <w:r w:rsidRPr="00E5178C">
        <w:rPr>
          <w:rFonts w:ascii="Book Antiqua" w:eastAsiaTheme="minorEastAsia" w:hAnsi="Book Antiqua"/>
        </w:rPr>
        <w:t xml:space="preserve">D </w:t>
      </w:r>
      <w:r w:rsidR="008A1636" w:rsidRPr="00E5178C">
        <w:rPr>
          <w:rFonts w:ascii="Book Antiqua" w:hAnsi="Book Antiqua"/>
        </w:rPr>
        <w:t>21287</w:t>
      </w:r>
      <w:r w:rsidRPr="00E5178C">
        <w:rPr>
          <w:rFonts w:ascii="Book Antiqua" w:eastAsiaTheme="minorEastAsia" w:hAnsi="Book Antiqua"/>
        </w:rPr>
        <w:t xml:space="preserve">, </w:t>
      </w:r>
      <w:r w:rsidRPr="00E5178C">
        <w:rPr>
          <w:rFonts w:ascii="Book Antiqua" w:hAnsi="Book Antiqua"/>
        </w:rPr>
        <w:t>United States</w:t>
      </w:r>
    </w:p>
    <w:p w:rsidR="00D1660B" w:rsidRPr="00E5178C" w:rsidRDefault="00D1660B" w:rsidP="00207092">
      <w:pPr>
        <w:pStyle w:val="NormalWeb"/>
        <w:spacing w:before="0" w:beforeAutospacing="0" w:after="0" w:afterAutospacing="0" w:line="360" w:lineRule="auto"/>
        <w:jc w:val="both"/>
        <w:rPr>
          <w:rFonts w:ascii="Book Antiqua" w:eastAsiaTheme="minorEastAsia" w:hAnsi="Book Antiqua" w:cs="Calibri"/>
        </w:rPr>
      </w:pPr>
    </w:p>
    <w:p w:rsidR="0029768C" w:rsidRPr="00E5178C" w:rsidRDefault="0058329C" w:rsidP="00207092">
      <w:pPr>
        <w:pStyle w:val="NoSpacing"/>
        <w:spacing w:line="360" w:lineRule="auto"/>
        <w:ind w:firstLine="0"/>
        <w:jc w:val="both"/>
        <w:outlineLvl w:val="0"/>
        <w:rPr>
          <w:rFonts w:ascii="Book Antiqua" w:hAnsi="Book Antiqua" w:cs="Times New Roman"/>
          <w:sz w:val="24"/>
          <w:szCs w:val="24"/>
        </w:rPr>
      </w:pPr>
      <w:r w:rsidRPr="00E5178C">
        <w:rPr>
          <w:rFonts w:ascii="Book Antiqua" w:hAnsi="Book Antiqua" w:cs="Times New Roman"/>
          <w:b/>
          <w:sz w:val="24"/>
          <w:szCs w:val="24"/>
        </w:rPr>
        <w:t>Lin Wang,</w:t>
      </w:r>
      <w:r w:rsidRPr="00E5178C">
        <w:rPr>
          <w:rFonts w:ascii="Book Antiqua" w:hAnsi="Book Antiqua" w:cs="Times New Roman"/>
          <w:sz w:val="24"/>
          <w:szCs w:val="24"/>
        </w:rPr>
        <w:t xml:space="preserve"> </w:t>
      </w:r>
      <w:r w:rsidR="0029768C" w:rsidRPr="00E5178C">
        <w:rPr>
          <w:rFonts w:ascii="Book Antiqua" w:hAnsi="Book Antiqua" w:cs="Times New Roman"/>
          <w:sz w:val="24"/>
          <w:szCs w:val="24"/>
        </w:rPr>
        <w:t>Department of Epidemiology</w:t>
      </w:r>
      <w:r w:rsidRPr="00E5178C">
        <w:rPr>
          <w:rFonts w:ascii="Book Antiqua" w:hAnsi="Book Antiqua" w:cs="Times New Roman"/>
          <w:sz w:val="24"/>
          <w:szCs w:val="24"/>
        </w:rPr>
        <w:t>,</w:t>
      </w:r>
      <w:r w:rsidR="0029768C" w:rsidRPr="00E5178C">
        <w:rPr>
          <w:rFonts w:ascii="Book Antiqua" w:hAnsi="Book Antiqua" w:cs="Times New Roman"/>
          <w:sz w:val="24"/>
          <w:szCs w:val="24"/>
        </w:rPr>
        <w:t xml:space="preserve"> Johns Hopkins-Bloomberg School of Publ</w:t>
      </w:r>
      <w:r w:rsidR="009C0F62" w:rsidRPr="00E5178C">
        <w:rPr>
          <w:rFonts w:ascii="Book Antiqua" w:hAnsi="Book Antiqua" w:cs="Times New Roman"/>
          <w:sz w:val="24"/>
          <w:szCs w:val="24"/>
        </w:rPr>
        <w:t>ic Health, Baltimore, M</w:t>
      </w:r>
      <w:r w:rsidRPr="00E5178C">
        <w:rPr>
          <w:rFonts w:ascii="Book Antiqua" w:hAnsi="Book Antiqua" w:cs="Times New Roman"/>
          <w:sz w:val="24"/>
          <w:szCs w:val="24"/>
        </w:rPr>
        <w:t>D</w:t>
      </w:r>
      <w:r w:rsidR="009C0F62" w:rsidRPr="00E5178C">
        <w:rPr>
          <w:rFonts w:ascii="Book Antiqua" w:hAnsi="Book Antiqua" w:cs="Times New Roman"/>
          <w:sz w:val="24"/>
          <w:szCs w:val="24"/>
        </w:rPr>
        <w:t xml:space="preserve"> 21205</w:t>
      </w:r>
      <w:r w:rsidRPr="00E5178C">
        <w:rPr>
          <w:rFonts w:ascii="Book Antiqua" w:hAnsi="Book Antiqua" w:cs="Times New Roman"/>
          <w:sz w:val="24"/>
          <w:szCs w:val="24"/>
        </w:rPr>
        <w:t>, United States</w:t>
      </w:r>
    </w:p>
    <w:p w:rsidR="0058329C" w:rsidRPr="00E5178C" w:rsidRDefault="0058329C" w:rsidP="00207092">
      <w:pPr>
        <w:pStyle w:val="NoSpacing"/>
        <w:spacing w:line="360" w:lineRule="auto"/>
        <w:ind w:firstLine="0"/>
        <w:jc w:val="both"/>
        <w:outlineLvl w:val="0"/>
        <w:rPr>
          <w:rFonts w:ascii="Book Antiqua" w:hAnsi="Book Antiqua" w:cs="Times New Roman"/>
          <w:sz w:val="24"/>
          <w:szCs w:val="24"/>
        </w:rPr>
      </w:pPr>
    </w:p>
    <w:p w:rsidR="008A1636" w:rsidRPr="00E5178C" w:rsidRDefault="0058329C" w:rsidP="00207092">
      <w:pPr>
        <w:pStyle w:val="NoSpacing"/>
        <w:spacing w:line="360" w:lineRule="auto"/>
        <w:ind w:firstLine="0"/>
        <w:jc w:val="both"/>
        <w:outlineLvl w:val="0"/>
        <w:rPr>
          <w:rFonts w:ascii="Book Antiqua" w:hAnsi="Book Antiqua" w:cs="Times New Roman"/>
          <w:sz w:val="24"/>
          <w:szCs w:val="24"/>
        </w:rPr>
      </w:pPr>
      <w:r w:rsidRPr="00E5178C">
        <w:rPr>
          <w:rFonts w:ascii="Book Antiqua" w:hAnsi="Book Antiqua" w:cs="Times New Roman"/>
          <w:b/>
          <w:sz w:val="24"/>
          <w:szCs w:val="24"/>
        </w:rPr>
        <w:t xml:space="preserve">Russell T Shinohara, </w:t>
      </w:r>
      <w:r w:rsidR="008A1636" w:rsidRPr="00E5178C">
        <w:rPr>
          <w:rFonts w:ascii="Book Antiqua" w:hAnsi="Book Antiqua" w:cs="Times New Roman"/>
          <w:sz w:val="24"/>
          <w:szCs w:val="24"/>
        </w:rPr>
        <w:t>Department of Biostatistics</w:t>
      </w:r>
      <w:r w:rsidR="00DF6520" w:rsidRPr="00E5178C">
        <w:rPr>
          <w:rFonts w:ascii="Book Antiqua" w:hAnsi="Book Antiqua" w:cs="Times New Roman"/>
          <w:sz w:val="24"/>
          <w:szCs w:val="24"/>
        </w:rPr>
        <w:t>,</w:t>
      </w:r>
      <w:r w:rsidR="008A1636" w:rsidRPr="00E5178C">
        <w:rPr>
          <w:rFonts w:ascii="Book Antiqua" w:hAnsi="Book Antiqua" w:cs="Times New Roman"/>
          <w:sz w:val="24"/>
          <w:szCs w:val="24"/>
        </w:rPr>
        <w:t xml:space="preserve"> Epidemiology</w:t>
      </w:r>
      <w:r w:rsidR="002865F4" w:rsidRPr="00E5178C">
        <w:rPr>
          <w:rFonts w:ascii="Book Antiqua" w:hAnsi="Book Antiqua" w:cs="Times New Roman"/>
          <w:sz w:val="24"/>
          <w:szCs w:val="24"/>
        </w:rPr>
        <w:t xml:space="preserve"> </w:t>
      </w:r>
      <w:r w:rsidR="00DF6520" w:rsidRPr="00E5178C">
        <w:rPr>
          <w:rFonts w:ascii="Book Antiqua" w:hAnsi="Book Antiqua" w:cs="Times New Roman"/>
          <w:sz w:val="24"/>
          <w:szCs w:val="24"/>
        </w:rPr>
        <w:t xml:space="preserve">and Informatics, </w:t>
      </w:r>
      <w:r w:rsidR="008A1636" w:rsidRPr="00E5178C">
        <w:rPr>
          <w:rFonts w:ascii="Book Antiqua" w:hAnsi="Book Antiqua" w:cs="Times New Roman"/>
          <w:sz w:val="24"/>
          <w:szCs w:val="24"/>
        </w:rPr>
        <w:t>Perelman School of Medicine, University of Pennsylvania, Philadelphia, P</w:t>
      </w:r>
      <w:r w:rsidRPr="00E5178C">
        <w:rPr>
          <w:rFonts w:ascii="Book Antiqua" w:hAnsi="Book Antiqua" w:cs="Times New Roman"/>
          <w:sz w:val="24"/>
          <w:szCs w:val="24"/>
        </w:rPr>
        <w:t>A 19104, United States</w:t>
      </w:r>
    </w:p>
    <w:p w:rsidR="009C0F62" w:rsidRPr="00E5178C" w:rsidRDefault="009C0F62" w:rsidP="00207092">
      <w:pPr>
        <w:pStyle w:val="NoSpacing"/>
        <w:spacing w:line="360" w:lineRule="auto"/>
        <w:ind w:firstLine="0"/>
        <w:jc w:val="both"/>
        <w:outlineLvl w:val="0"/>
        <w:rPr>
          <w:rFonts w:ascii="Book Antiqua" w:hAnsi="Book Antiqua" w:cs="Times New Roman"/>
          <w:sz w:val="24"/>
          <w:szCs w:val="24"/>
        </w:rPr>
      </w:pPr>
    </w:p>
    <w:p w:rsidR="002865F4" w:rsidRPr="00E5178C" w:rsidRDefault="0058329C" w:rsidP="00207092">
      <w:pPr>
        <w:pStyle w:val="NormalWeb"/>
        <w:spacing w:before="0" w:beforeAutospacing="0" w:after="0" w:afterAutospacing="0" w:line="360" w:lineRule="auto"/>
        <w:jc w:val="both"/>
        <w:rPr>
          <w:rFonts w:ascii="Book Antiqua" w:eastAsiaTheme="minorEastAsia" w:hAnsi="Book Antiqua"/>
        </w:rPr>
      </w:pPr>
      <w:r w:rsidRPr="00E5178C">
        <w:rPr>
          <w:rFonts w:ascii="Book Antiqua" w:hAnsi="Book Antiqua"/>
          <w:b/>
        </w:rPr>
        <w:lastRenderedPageBreak/>
        <w:t>ORC</w:t>
      </w:r>
      <w:r w:rsidR="009C0F62" w:rsidRPr="00E5178C">
        <w:rPr>
          <w:rFonts w:ascii="Book Antiqua" w:hAnsi="Book Antiqua"/>
          <w:b/>
        </w:rPr>
        <w:t>ID number:</w:t>
      </w:r>
      <w:r w:rsidR="009C0F62" w:rsidRPr="00E5178C">
        <w:rPr>
          <w:rFonts w:ascii="Book Antiqua" w:hAnsi="Book Antiqua"/>
        </w:rPr>
        <w:t xml:space="preserve"> Behnam </w:t>
      </w:r>
      <w:proofErr w:type="spellStart"/>
      <w:r w:rsidR="009C0F62" w:rsidRPr="00E5178C">
        <w:rPr>
          <w:rFonts w:ascii="Book Antiqua" w:hAnsi="Book Antiqua"/>
        </w:rPr>
        <w:t>Saberi</w:t>
      </w:r>
      <w:proofErr w:type="spellEnd"/>
      <w:r w:rsidR="009C0F62" w:rsidRPr="00E5178C">
        <w:rPr>
          <w:rFonts w:ascii="Book Antiqua" w:hAnsi="Book Antiqua"/>
        </w:rPr>
        <w:t xml:space="preserve"> (</w:t>
      </w:r>
      <w:r w:rsidR="009C0F62" w:rsidRPr="00E5178C">
        <w:rPr>
          <w:rFonts w:ascii="Book Antiqua" w:hAnsi="Book Antiqua"/>
          <w:shd w:val="clear" w:color="auto" w:fill="FFFFFF"/>
        </w:rPr>
        <w:t>0000-0002-7157-</w:t>
      </w:r>
      <w:r w:rsidR="00644CE8" w:rsidRPr="00E5178C">
        <w:rPr>
          <w:rFonts w:ascii="Book Antiqua" w:hAnsi="Book Antiqua"/>
          <w:shd w:val="clear" w:color="auto" w:fill="FFFFFF"/>
        </w:rPr>
        <w:t>5827</w:t>
      </w:r>
      <w:r w:rsidR="00644CE8" w:rsidRPr="00E5178C">
        <w:rPr>
          <w:rFonts w:ascii="Book Antiqua" w:hAnsi="Book Antiqua"/>
        </w:rPr>
        <w:t>)</w:t>
      </w:r>
      <w:r w:rsidR="002865F4" w:rsidRPr="00E5178C">
        <w:rPr>
          <w:rFonts w:ascii="Book Antiqua" w:eastAsiaTheme="minorEastAsia" w:hAnsi="Book Antiqua"/>
        </w:rPr>
        <w:t>;</w:t>
      </w:r>
      <w:r w:rsidR="009C0F62" w:rsidRPr="00E5178C">
        <w:rPr>
          <w:rFonts w:ascii="Book Antiqua" w:hAnsi="Book Antiqua"/>
        </w:rPr>
        <w:t xml:space="preserve"> Alia </w:t>
      </w:r>
      <w:r w:rsidRPr="00E5178C">
        <w:rPr>
          <w:rFonts w:ascii="Book Antiqua" w:eastAsiaTheme="minorEastAsia" w:hAnsi="Book Antiqua"/>
        </w:rPr>
        <w:t xml:space="preserve">S </w:t>
      </w:r>
      <w:proofErr w:type="spellStart"/>
      <w:r w:rsidR="009C0F62" w:rsidRPr="00E5178C">
        <w:rPr>
          <w:rFonts w:ascii="Book Antiqua" w:hAnsi="Book Antiqua"/>
        </w:rPr>
        <w:t>Dadabhai</w:t>
      </w:r>
      <w:proofErr w:type="spellEnd"/>
      <w:r w:rsidR="009C0F62" w:rsidRPr="00E5178C">
        <w:rPr>
          <w:rFonts w:ascii="Book Antiqua" w:hAnsi="Book Antiqua"/>
        </w:rPr>
        <w:t xml:space="preserve"> (0000-0001-</w:t>
      </w:r>
      <w:r w:rsidR="00A47E75" w:rsidRPr="00E5178C">
        <w:rPr>
          <w:rFonts w:ascii="Book Antiqua" w:hAnsi="Book Antiqua"/>
        </w:rPr>
        <w:t>8367-6396)</w:t>
      </w:r>
      <w:r w:rsidR="002865F4" w:rsidRPr="00E5178C">
        <w:rPr>
          <w:rFonts w:ascii="Book Antiqua" w:eastAsiaTheme="minorEastAsia" w:hAnsi="Book Antiqua"/>
        </w:rPr>
        <w:t>;</w:t>
      </w:r>
      <w:r w:rsidR="00A47E75" w:rsidRPr="00E5178C">
        <w:rPr>
          <w:rFonts w:ascii="Book Antiqua" w:hAnsi="Book Antiqua"/>
        </w:rPr>
        <w:t xml:space="preserve"> Julie </w:t>
      </w:r>
      <w:proofErr w:type="spellStart"/>
      <w:r w:rsidR="00A47E75" w:rsidRPr="00E5178C">
        <w:rPr>
          <w:rFonts w:ascii="Book Antiqua" w:hAnsi="Book Antiqua"/>
        </w:rPr>
        <w:t>Nanavati</w:t>
      </w:r>
      <w:proofErr w:type="spellEnd"/>
      <w:r w:rsidR="00A47E75" w:rsidRPr="00E5178C">
        <w:rPr>
          <w:rFonts w:ascii="Book Antiqua" w:hAnsi="Book Antiqua"/>
        </w:rPr>
        <w:t xml:space="preserve"> (</w:t>
      </w:r>
      <w:r w:rsidR="00A47E75" w:rsidRPr="00E5178C">
        <w:rPr>
          <w:rFonts w:ascii="Book Antiqua" w:hAnsi="Book Antiqua"/>
          <w:shd w:val="clear" w:color="auto" w:fill="FFFFFF"/>
        </w:rPr>
        <w:t>0000-0002-8356-0278</w:t>
      </w:r>
      <w:r w:rsidR="00A47E75" w:rsidRPr="00E5178C">
        <w:rPr>
          <w:rFonts w:ascii="Book Antiqua" w:hAnsi="Book Antiqua"/>
        </w:rPr>
        <w:t>)</w:t>
      </w:r>
      <w:r w:rsidR="002865F4" w:rsidRPr="00E5178C">
        <w:rPr>
          <w:rFonts w:ascii="Book Antiqua" w:eastAsiaTheme="minorEastAsia" w:hAnsi="Book Antiqua"/>
        </w:rPr>
        <w:t>;</w:t>
      </w:r>
      <w:r w:rsidR="009C0F62" w:rsidRPr="00E5178C">
        <w:rPr>
          <w:rFonts w:ascii="Book Antiqua" w:hAnsi="Book Antiqua"/>
        </w:rPr>
        <w:t xml:space="preserve"> Lin Wang </w:t>
      </w:r>
      <w:r w:rsidR="00A47E75" w:rsidRPr="00E5178C">
        <w:rPr>
          <w:rFonts w:ascii="Book Antiqua" w:hAnsi="Book Antiqua"/>
        </w:rPr>
        <w:t>(</w:t>
      </w:r>
      <w:r w:rsidR="009B4E36" w:rsidRPr="00E5178C">
        <w:rPr>
          <w:rFonts w:ascii="Book Antiqua" w:hAnsi="Book Antiqua"/>
        </w:rPr>
        <w:t>0000-0003-1338-2100</w:t>
      </w:r>
      <w:r w:rsidR="00926646" w:rsidRPr="00E5178C">
        <w:rPr>
          <w:rFonts w:ascii="Book Antiqua" w:hAnsi="Book Antiqua"/>
        </w:rPr>
        <w:t>)</w:t>
      </w:r>
      <w:r w:rsidR="002865F4" w:rsidRPr="00E5178C">
        <w:rPr>
          <w:rFonts w:ascii="Book Antiqua" w:eastAsiaTheme="minorEastAsia" w:hAnsi="Book Antiqua"/>
        </w:rPr>
        <w:t>;</w:t>
      </w:r>
      <w:r w:rsidR="00926646" w:rsidRPr="00E5178C">
        <w:rPr>
          <w:rFonts w:ascii="Book Antiqua" w:hAnsi="Book Antiqua"/>
        </w:rPr>
        <w:t xml:space="preserve"> </w:t>
      </w:r>
      <w:r w:rsidR="00DF6520" w:rsidRPr="00E5178C">
        <w:rPr>
          <w:rFonts w:ascii="Book Antiqua" w:hAnsi="Book Antiqua"/>
        </w:rPr>
        <w:t>Russell T</w:t>
      </w:r>
      <w:r w:rsidR="00926646" w:rsidRPr="00E5178C">
        <w:rPr>
          <w:rFonts w:ascii="Book Antiqua" w:hAnsi="Book Antiqua"/>
        </w:rPr>
        <w:t xml:space="preserve"> Shinohara (0000-0001-8627-8203</w:t>
      </w:r>
      <w:r w:rsidR="009C0F62" w:rsidRPr="00E5178C">
        <w:rPr>
          <w:rFonts w:ascii="Book Antiqua" w:hAnsi="Book Antiqua"/>
        </w:rPr>
        <w:t>)</w:t>
      </w:r>
      <w:r w:rsidR="002865F4" w:rsidRPr="00E5178C">
        <w:rPr>
          <w:rFonts w:ascii="Book Antiqua" w:eastAsiaTheme="minorEastAsia" w:hAnsi="Book Antiqua"/>
        </w:rPr>
        <w:t>;</w:t>
      </w:r>
      <w:r w:rsidR="009C0F62" w:rsidRPr="00E5178C">
        <w:rPr>
          <w:rFonts w:ascii="Book Antiqua" w:hAnsi="Book Antiqua"/>
        </w:rPr>
        <w:t xml:space="preserve"> Gerard E Mullin (</w:t>
      </w:r>
      <w:r w:rsidR="009C0F62" w:rsidRPr="00E5178C">
        <w:rPr>
          <w:rFonts w:ascii="Book Antiqua" w:hAnsi="Book Antiqua"/>
          <w:shd w:val="clear" w:color="auto" w:fill="FFFFFF"/>
        </w:rPr>
        <w:t>0000-0001-5317-6788</w:t>
      </w:r>
      <w:r w:rsidR="009C0F62" w:rsidRPr="00E5178C">
        <w:rPr>
          <w:rFonts w:ascii="Book Antiqua" w:hAnsi="Book Antiqua"/>
        </w:rPr>
        <w:t xml:space="preserve">). </w:t>
      </w:r>
    </w:p>
    <w:p w:rsidR="00BF4B0B" w:rsidRPr="00E5178C" w:rsidRDefault="00BF4B0B" w:rsidP="00207092">
      <w:pPr>
        <w:pStyle w:val="NoSpacing"/>
        <w:spacing w:line="360" w:lineRule="auto"/>
        <w:ind w:firstLine="0"/>
        <w:jc w:val="both"/>
        <w:rPr>
          <w:rFonts w:ascii="Book Antiqua" w:hAnsi="Book Antiqua" w:cs="Times New Roman"/>
          <w:sz w:val="24"/>
          <w:szCs w:val="24"/>
        </w:rPr>
      </w:pPr>
    </w:p>
    <w:p w:rsidR="00BF4B0B" w:rsidRPr="00E5178C" w:rsidRDefault="00BF4B0B" w:rsidP="00207092">
      <w:pPr>
        <w:pStyle w:val="NoSpacing"/>
        <w:spacing w:line="360" w:lineRule="auto"/>
        <w:ind w:firstLine="0"/>
        <w:jc w:val="both"/>
        <w:rPr>
          <w:rFonts w:ascii="Book Antiqua" w:hAnsi="Book Antiqua" w:cs="Times New Roman"/>
          <w:sz w:val="24"/>
          <w:szCs w:val="24"/>
        </w:rPr>
      </w:pPr>
      <w:r w:rsidRPr="00E5178C">
        <w:rPr>
          <w:rFonts w:ascii="Book Antiqua" w:hAnsi="Book Antiqua" w:cs="Times New Roman"/>
          <w:b/>
          <w:sz w:val="24"/>
          <w:szCs w:val="24"/>
        </w:rPr>
        <w:t xml:space="preserve">Author </w:t>
      </w:r>
      <w:r w:rsidR="0058329C" w:rsidRPr="00E5178C">
        <w:rPr>
          <w:rFonts w:ascii="Book Antiqua" w:hAnsi="Book Antiqua" w:cs="Times New Roman"/>
          <w:b/>
          <w:sz w:val="24"/>
          <w:szCs w:val="24"/>
        </w:rPr>
        <w:t>c</w:t>
      </w:r>
      <w:r w:rsidRPr="00E5178C">
        <w:rPr>
          <w:rFonts w:ascii="Book Antiqua" w:hAnsi="Book Antiqua" w:cs="Times New Roman"/>
          <w:b/>
          <w:sz w:val="24"/>
          <w:szCs w:val="24"/>
        </w:rPr>
        <w:t>ontributions:</w:t>
      </w:r>
      <w:r w:rsidRPr="00E5178C">
        <w:rPr>
          <w:rFonts w:ascii="Book Antiqua" w:hAnsi="Book Antiqua" w:cs="Times New Roman"/>
          <w:sz w:val="24"/>
          <w:szCs w:val="24"/>
        </w:rPr>
        <w:t xml:space="preserve"> </w:t>
      </w:r>
      <w:proofErr w:type="spellStart"/>
      <w:r w:rsidR="005267A8" w:rsidRPr="00E5178C">
        <w:rPr>
          <w:rFonts w:ascii="Book Antiqua" w:hAnsi="Book Antiqua" w:cs="Times New Roman"/>
          <w:sz w:val="24"/>
          <w:szCs w:val="24"/>
        </w:rPr>
        <w:t>Saberi</w:t>
      </w:r>
      <w:proofErr w:type="spellEnd"/>
      <w:r w:rsidR="005267A8" w:rsidRPr="00E5178C">
        <w:rPr>
          <w:rFonts w:ascii="Book Antiqua" w:hAnsi="Book Antiqua" w:cs="Times New Roman"/>
          <w:sz w:val="24"/>
          <w:szCs w:val="24"/>
        </w:rPr>
        <w:t xml:space="preserve"> B, </w:t>
      </w:r>
      <w:proofErr w:type="spellStart"/>
      <w:r w:rsidR="00CA2604" w:rsidRPr="00E5178C">
        <w:rPr>
          <w:rFonts w:ascii="Book Antiqua" w:hAnsi="Book Antiqua" w:cs="Times New Roman"/>
          <w:sz w:val="24"/>
          <w:szCs w:val="24"/>
        </w:rPr>
        <w:t>Dadabhai</w:t>
      </w:r>
      <w:proofErr w:type="spellEnd"/>
      <w:r w:rsidR="00CA2604" w:rsidRPr="00E5178C">
        <w:rPr>
          <w:rFonts w:ascii="Book Antiqua" w:hAnsi="Book Antiqua" w:cs="Times New Roman"/>
          <w:sz w:val="24"/>
          <w:szCs w:val="24"/>
        </w:rPr>
        <w:t xml:space="preserve"> AS</w:t>
      </w:r>
      <w:r w:rsidRPr="00E5178C">
        <w:rPr>
          <w:rFonts w:ascii="Book Antiqua" w:hAnsi="Book Antiqua" w:cs="Times New Roman"/>
          <w:sz w:val="24"/>
          <w:szCs w:val="24"/>
        </w:rPr>
        <w:t xml:space="preserve"> </w:t>
      </w:r>
      <w:r w:rsidR="00C509B0" w:rsidRPr="00E5178C">
        <w:rPr>
          <w:rFonts w:ascii="Book Antiqua" w:hAnsi="Book Antiqua" w:cs="Times New Roman"/>
          <w:sz w:val="24"/>
          <w:szCs w:val="24"/>
        </w:rPr>
        <w:t xml:space="preserve">and </w:t>
      </w:r>
      <w:r w:rsidRPr="00E5178C">
        <w:rPr>
          <w:rFonts w:ascii="Book Antiqua" w:hAnsi="Book Antiqua" w:cs="Times New Roman"/>
          <w:sz w:val="24"/>
          <w:szCs w:val="24"/>
        </w:rPr>
        <w:t>Mullin GE contributed to the data evaluation, manuscript</w:t>
      </w:r>
      <w:r w:rsidR="005267A8" w:rsidRPr="00E5178C">
        <w:rPr>
          <w:rFonts w:ascii="Book Antiqua" w:hAnsi="Book Antiqua" w:cs="Times New Roman"/>
          <w:sz w:val="24"/>
          <w:szCs w:val="24"/>
        </w:rPr>
        <w:t xml:space="preserve"> and figure </w:t>
      </w:r>
      <w:r w:rsidRPr="00E5178C">
        <w:rPr>
          <w:rFonts w:ascii="Book Antiqua" w:hAnsi="Book Antiqua" w:cs="Times New Roman"/>
          <w:sz w:val="24"/>
          <w:szCs w:val="24"/>
        </w:rPr>
        <w:t xml:space="preserve">preparation, </w:t>
      </w:r>
      <w:r w:rsidR="002F13BA" w:rsidRPr="00E5178C">
        <w:rPr>
          <w:rFonts w:ascii="Book Antiqua" w:hAnsi="Book Antiqua" w:cs="Times New Roman"/>
          <w:sz w:val="24"/>
          <w:szCs w:val="24"/>
        </w:rPr>
        <w:t>editing</w:t>
      </w:r>
      <w:r w:rsidR="002865F4" w:rsidRPr="00E5178C">
        <w:rPr>
          <w:rFonts w:ascii="Book Antiqua" w:hAnsi="Book Antiqua" w:cs="Times New Roman"/>
          <w:sz w:val="24"/>
          <w:szCs w:val="24"/>
        </w:rPr>
        <w:t xml:space="preserve"> </w:t>
      </w:r>
      <w:r w:rsidR="002F13BA" w:rsidRPr="00E5178C">
        <w:rPr>
          <w:rFonts w:ascii="Book Antiqua" w:hAnsi="Book Antiqua" w:cs="Times New Roman"/>
          <w:sz w:val="24"/>
          <w:szCs w:val="24"/>
        </w:rPr>
        <w:t>and final submission</w:t>
      </w:r>
      <w:r w:rsidR="0058329C" w:rsidRPr="00E5178C">
        <w:rPr>
          <w:rFonts w:ascii="Book Antiqua" w:hAnsi="Book Antiqua" w:cs="Times New Roman"/>
          <w:sz w:val="24"/>
          <w:szCs w:val="24"/>
        </w:rPr>
        <w:t>;</w:t>
      </w:r>
      <w:r w:rsidR="002F13BA" w:rsidRPr="00E5178C">
        <w:rPr>
          <w:rFonts w:ascii="Book Antiqua" w:hAnsi="Book Antiqua" w:cs="Times New Roman"/>
          <w:sz w:val="24"/>
          <w:szCs w:val="24"/>
        </w:rPr>
        <w:t xml:space="preserve"> </w:t>
      </w:r>
      <w:r w:rsidRPr="00E5178C">
        <w:rPr>
          <w:rFonts w:ascii="Book Antiqua" w:hAnsi="Book Antiqua" w:cs="Times New Roman"/>
          <w:sz w:val="24"/>
          <w:szCs w:val="24"/>
        </w:rPr>
        <w:t xml:space="preserve">Shinohara RT </w:t>
      </w:r>
      <w:r w:rsidR="0029768C" w:rsidRPr="00E5178C">
        <w:rPr>
          <w:rFonts w:ascii="Book Antiqua" w:hAnsi="Book Antiqua" w:cs="Times New Roman"/>
          <w:sz w:val="24"/>
          <w:szCs w:val="24"/>
        </w:rPr>
        <w:t xml:space="preserve">and Wang L </w:t>
      </w:r>
      <w:r w:rsidRPr="00E5178C">
        <w:rPr>
          <w:rFonts w:ascii="Book Antiqua" w:hAnsi="Book Antiqua" w:cs="Times New Roman"/>
          <w:sz w:val="24"/>
          <w:szCs w:val="24"/>
        </w:rPr>
        <w:t xml:space="preserve">provided biostatistics methodology oversight, </w:t>
      </w:r>
      <w:r w:rsidR="00C509B0" w:rsidRPr="00E5178C">
        <w:rPr>
          <w:rFonts w:ascii="Book Antiqua" w:hAnsi="Book Antiqua" w:cs="Times New Roman"/>
          <w:sz w:val="24"/>
          <w:szCs w:val="24"/>
        </w:rPr>
        <w:t xml:space="preserve">as well as </w:t>
      </w:r>
      <w:r w:rsidRPr="00E5178C">
        <w:rPr>
          <w:rFonts w:ascii="Book Antiqua" w:hAnsi="Book Antiqua" w:cs="Times New Roman"/>
          <w:sz w:val="24"/>
          <w:szCs w:val="24"/>
        </w:rPr>
        <w:t>data extractions</w:t>
      </w:r>
      <w:r w:rsidR="001D542B" w:rsidRPr="00E5178C">
        <w:rPr>
          <w:rFonts w:ascii="Book Antiqua" w:hAnsi="Book Antiqua" w:cs="Times New Roman"/>
          <w:sz w:val="24"/>
          <w:szCs w:val="24"/>
        </w:rPr>
        <w:t>,</w:t>
      </w:r>
      <w:r w:rsidRPr="00E5178C">
        <w:rPr>
          <w:rFonts w:ascii="Book Antiqua" w:hAnsi="Book Antiqua" w:cs="Times New Roman"/>
          <w:sz w:val="24"/>
          <w:szCs w:val="24"/>
        </w:rPr>
        <w:t xml:space="preserve"> meta-analysis with pooled data figure preparation and manuscript preparation and editing</w:t>
      </w:r>
      <w:r w:rsidR="0058329C" w:rsidRPr="00E5178C">
        <w:rPr>
          <w:rFonts w:ascii="Book Antiqua" w:hAnsi="Book Antiqua" w:cs="Times New Roman"/>
          <w:sz w:val="24"/>
          <w:szCs w:val="24"/>
        </w:rPr>
        <w:t>;</w:t>
      </w:r>
      <w:r w:rsidRPr="00E5178C">
        <w:rPr>
          <w:rFonts w:ascii="Book Antiqua" w:hAnsi="Book Antiqua" w:cs="Times New Roman"/>
          <w:sz w:val="24"/>
          <w:szCs w:val="24"/>
        </w:rPr>
        <w:t xml:space="preserve"> </w:t>
      </w:r>
      <w:proofErr w:type="spellStart"/>
      <w:r w:rsidRPr="00E5178C">
        <w:rPr>
          <w:rFonts w:ascii="Book Antiqua" w:hAnsi="Book Antiqua" w:cs="Times New Roman"/>
          <w:sz w:val="24"/>
          <w:szCs w:val="24"/>
        </w:rPr>
        <w:t>Nanavati</w:t>
      </w:r>
      <w:proofErr w:type="spellEnd"/>
      <w:r w:rsidRPr="00E5178C">
        <w:rPr>
          <w:rFonts w:ascii="Book Antiqua" w:hAnsi="Book Antiqua" w:cs="Times New Roman"/>
          <w:sz w:val="24"/>
          <w:szCs w:val="24"/>
        </w:rPr>
        <w:t xml:space="preserve"> </w:t>
      </w:r>
      <w:r w:rsidR="0058329C" w:rsidRPr="00E5178C">
        <w:rPr>
          <w:rFonts w:ascii="Book Antiqua" w:hAnsi="Book Antiqua" w:cs="Times New Roman"/>
          <w:sz w:val="24"/>
          <w:szCs w:val="24"/>
        </w:rPr>
        <w:t xml:space="preserve">J </w:t>
      </w:r>
      <w:r w:rsidRPr="00E5178C">
        <w:rPr>
          <w:rFonts w:ascii="Book Antiqua" w:hAnsi="Book Antiqua" w:cs="Times New Roman"/>
          <w:sz w:val="24"/>
          <w:szCs w:val="24"/>
        </w:rPr>
        <w:t xml:space="preserve">provided informatics </w:t>
      </w:r>
      <w:r w:rsidRPr="00E5178C">
        <w:rPr>
          <w:rFonts w:ascii="Book Antiqua" w:hAnsi="Book Antiqua" w:cs="Times New Roman"/>
          <w:noProof/>
          <w:sz w:val="24"/>
          <w:szCs w:val="24"/>
        </w:rPr>
        <w:t>methodology support</w:t>
      </w:r>
      <w:r w:rsidRPr="00E5178C">
        <w:rPr>
          <w:rFonts w:ascii="Book Antiqua" w:hAnsi="Book Antiqua" w:cs="Times New Roman"/>
          <w:sz w:val="24"/>
          <w:szCs w:val="24"/>
        </w:rPr>
        <w:t>, conducted the literature search, and reviewed and edited the manuscript.</w:t>
      </w:r>
    </w:p>
    <w:p w:rsidR="00F97941" w:rsidRPr="00E5178C" w:rsidRDefault="00F97941" w:rsidP="00207092">
      <w:pPr>
        <w:pStyle w:val="NoSpacing"/>
        <w:spacing w:line="360" w:lineRule="auto"/>
        <w:ind w:firstLine="0"/>
        <w:jc w:val="both"/>
        <w:rPr>
          <w:rFonts w:ascii="Book Antiqua" w:hAnsi="Book Antiqua" w:cs="Times New Roman"/>
          <w:sz w:val="24"/>
          <w:szCs w:val="24"/>
        </w:rPr>
      </w:pPr>
    </w:p>
    <w:p w:rsidR="001668D6" w:rsidRPr="00E5178C" w:rsidRDefault="0058329C" w:rsidP="00207092">
      <w:pPr>
        <w:suppressAutoHyphens/>
        <w:autoSpaceDE w:val="0"/>
        <w:autoSpaceDN w:val="0"/>
        <w:adjustRightInd w:val="0"/>
        <w:snapToGrid w:val="0"/>
        <w:spacing w:after="0" w:line="360" w:lineRule="auto"/>
        <w:jc w:val="both"/>
        <w:rPr>
          <w:rFonts w:ascii="Book Antiqua" w:hAnsi="Book Antiqua" w:cs="Times New Roman"/>
          <w:sz w:val="24"/>
          <w:szCs w:val="24"/>
        </w:rPr>
      </w:pPr>
      <w:bookmarkStart w:id="17" w:name="OLE_LINK222"/>
      <w:bookmarkStart w:id="18" w:name="OLE_LINK223"/>
      <w:bookmarkStart w:id="19" w:name="OLE_LINK1044"/>
      <w:bookmarkStart w:id="20" w:name="OLE_LINK170"/>
      <w:bookmarkStart w:id="21" w:name="OLE_LINK171"/>
      <w:bookmarkStart w:id="22" w:name="OLE_LINK216"/>
      <w:bookmarkStart w:id="23" w:name="OLE_LINK492"/>
      <w:bookmarkStart w:id="24" w:name="OLE_LINK773"/>
      <w:bookmarkStart w:id="25" w:name="OLE_LINK1250"/>
      <w:r w:rsidRPr="00E5178C">
        <w:rPr>
          <w:rFonts w:ascii="Book Antiqua" w:hAnsi="Book Antiqua"/>
          <w:b/>
          <w:sz w:val="24"/>
          <w:szCs w:val="24"/>
        </w:rPr>
        <w:t>Conflict-of-interest statement:</w:t>
      </w:r>
      <w:bookmarkEnd w:id="17"/>
      <w:bookmarkEnd w:id="18"/>
      <w:bookmarkEnd w:id="19"/>
      <w:r w:rsidRPr="00E5178C">
        <w:rPr>
          <w:rFonts w:ascii="Book Antiqua" w:hAnsi="Book Antiqua"/>
          <w:b/>
          <w:sz w:val="24"/>
          <w:szCs w:val="24"/>
        </w:rPr>
        <w:t xml:space="preserve"> </w:t>
      </w:r>
      <w:bookmarkEnd w:id="20"/>
      <w:bookmarkEnd w:id="21"/>
      <w:bookmarkEnd w:id="22"/>
      <w:bookmarkEnd w:id="23"/>
      <w:bookmarkEnd w:id="24"/>
      <w:bookmarkEnd w:id="25"/>
      <w:r w:rsidR="00BF4B0B" w:rsidRPr="00E5178C">
        <w:rPr>
          <w:rFonts w:ascii="Book Antiqua" w:hAnsi="Book Antiqua" w:cs="Times New Roman"/>
          <w:sz w:val="24"/>
          <w:szCs w:val="24"/>
        </w:rPr>
        <w:t>None</w:t>
      </w:r>
      <w:r w:rsidRPr="00E5178C">
        <w:rPr>
          <w:rFonts w:ascii="Book Antiqua" w:hAnsi="Book Antiqua" w:cs="Times New Roman"/>
          <w:sz w:val="24"/>
          <w:szCs w:val="24"/>
        </w:rPr>
        <w:t xml:space="preserve">. </w:t>
      </w:r>
    </w:p>
    <w:p w:rsidR="0058329C" w:rsidRPr="00E5178C" w:rsidRDefault="0058329C" w:rsidP="00207092">
      <w:pPr>
        <w:suppressAutoHyphens/>
        <w:autoSpaceDE w:val="0"/>
        <w:autoSpaceDN w:val="0"/>
        <w:adjustRightInd w:val="0"/>
        <w:snapToGrid w:val="0"/>
        <w:spacing w:after="0" w:line="360" w:lineRule="auto"/>
        <w:jc w:val="both"/>
        <w:rPr>
          <w:rFonts w:ascii="Book Antiqua" w:hAnsi="Book Antiqua" w:cs="Times New Roman"/>
          <w:sz w:val="24"/>
          <w:szCs w:val="24"/>
        </w:rPr>
      </w:pPr>
    </w:p>
    <w:p w:rsidR="00D83892" w:rsidRPr="00E5178C" w:rsidRDefault="00D83892" w:rsidP="00207092">
      <w:pPr>
        <w:spacing w:after="0" w:line="360" w:lineRule="auto"/>
        <w:jc w:val="both"/>
        <w:rPr>
          <w:rFonts w:ascii="Book Antiqua" w:hAnsi="Book Antiqua" w:cs="Times New Roman"/>
          <w:sz w:val="24"/>
          <w:szCs w:val="24"/>
        </w:rPr>
      </w:pPr>
      <w:r w:rsidRPr="00E5178C">
        <w:rPr>
          <w:rFonts w:ascii="Book Antiqua" w:hAnsi="Book Antiqua" w:cs="Times New Roman"/>
          <w:b/>
          <w:sz w:val="24"/>
          <w:szCs w:val="24"/>
        </w:rPr>
        <w:t xml:space="preserve">Data </w:t>
      </w:r>
      <w:r w:rsidR="0058329C" w:rsidRPr="00E5178C">
        <w:rPr>
          <w:rFonts w:ascii="Book Antiqua" w:hAnsi="Book Antiqua" w:cs="Times New Roman"/>
          <w:b/>
          <w:sz w:val="24"/>
          <w:szCs w:val="24"/>
        </w:rPr>
        <w:t>s</w:t>
      </w:r>
      <w:r w:rsidRPr="00E5178C">
        <w:rPr>
          <w:rFonts w:ascii="Book Antiqua" w:hAnsi="Book Antiqua" w:cs="Times New Roman"/>
          <w:b/>
          <w:sz w:val="24"/>
          <w:szCs w:val="24"/>
        </w:rPr>
        <w:t xml:space="preserve">haring </w:t>
      </w:r>
      <w:r w:rsidR="0058329C" w:rsidRPr="00E5178C">
        <w:rPr>
          <w:rFonts w:ascii="Book Antiqua" w:hAnsi="Book Antiqua" w:cs="Times New Roman"/>
          <w:b/>
          <w:sz w:val="24"/>
          <w:szCs w:val="24"/>
        </w:rPr>
        <w:t>s</w:t>
      </w:r>
      <w:r w:rsidRPr="00E5178C">
        <w:rPr>
          <w:rFonts w:ascii="Book Antiqua" w:hAnsi="Book Antiqua" w:cs="Times New Roman"/>
          <w:b/>
          <w:sz w:val="24"/>
          <w:szCs w:val="24"/>
        </w:rPr>
        <w:t xml:space="preserve">tatement: </w:t>
      </w:r>
      <w:r w:rsidRPr="00E5178C">
        <w:rPr>
          <w:rFonts w:ascii="Book Antiqua" w:hAnsi="Book Antiqua" w:cs="Times New Roman"/>
          <w:sz w:val="24"/>
          <w:szCs w:val="24"/>
        </w:rPr>
        <w:t xml:space="preserve">The authors of the following studies were contacted </w:t>
      </w:r>
      <w:r w:rsidR="00C509B0" w:rsidRPr="00E5178C">
        <w:rPr>
          <w:rFonts w:ascii="Book Antiqua" w:hAnsi="Book Antiqua" w:cs="Times New Roman"/>
          <w:sz w:val="24"/>
          <w:szCs w:val="24"/>
        </w:rPr>
        <w:t xml:space="preserve">to obtain their approval to share </w:t>
      </w:r>
      <w:r w:rsidRPr="00E5178C">
        <w:rPr>
          <w:rFonts w:ascii="Book Antiqua" w:hAnsi="Book Antiqua" w:cs="Times New Roman"/>
          <w:sz w:val="24"/>
          <w:szCs w:val="24"/>
        </w:rPr>
        <w:t>data in order to systematically evaluate their data for our meta-analysis</w:t>
      </w:r>
      <w:r w:rsidR="00C509B0" w:rsidRPr="00E5178C">
        <w:rPr>
          <w:rFonts w:ascii="Book Antiqua" w:hAnsi="Book Antiqua" w:cs="Times New Roman"/>
          <w:sz w:val="24"/>
          <w:szCs w:val="24"/>
        </w:rPr>
        <w:t>:</w:t>
      </w:r>
      <w:r w:rsidRPr="00E5178C">
        <w:rPr>
          <w:rFonts w:ascii="Book Antiqua" w:hAnsi="Book Antiqua" w:cs="Times New Roman"/>
          <w:sz w:val="24"/>
          <w:szCs w:val="24"/>
        </w:rPr>
        <w:t xml:space="preserve"> Dr</w:t>
      </w:r>
      <w:r w:rsidR="0008384E" w:rsidRPr="00E5178C">
        <w:rPr>
          <w:rFonts w:ascii="Book Antiqua" w:hAnsi="Book Antiqua" w:cs="Times New Roman"/>
          <w:sz w:val="24"/>
          <w:szCs w:val="24"/>
        </w:rPr>
        <w:t xml:space="preserve">. </w:t>
      </w:r>
      <w:r w:rsidRPr="00E5178C">
        <w:rPr>
          <w:rFonts w:ascii="Book Antiqua" w:hAnsi="Book Antiqua" w:cs="Times New Roman"/>
          <w:sz w:val="24"/>
          <w:szCs w:val="24"/>
        </w:rPr>
        <w:t xml:space="preserve">Patel, Luger, </w:t>
      </w:r>
      <w:proofErr w:type="spellStart"/>
      <w:r w:rsidRPr="00E5178C">
        <w:rPr>
          <w:rFonts w:ascii="Book Antiqua" w:hAnsi="Book Antiqua" w:cs="Times New Roman"/>
          <w:sz w:val="24"/>
          <w:szCs w:val="24"/>
        </w:rPr>
        <w:t>Barchetta</w:t>
      </w:r>
      <w:proofErr w:type="spellEnd"/>
      <w:r w:rsidRPr="00E5178C">
        <w:rPr>
          <w:rFonts w:ascii="Book Antiqua" w:hAnsi="Book Antiqua" w:cs="Times New Roman"/>
          <w:sz w:val="24"/>
          <w:szCs w:val="24"/>
        </w:rPr>
        <w:t xml:space="preserve">, </w:t>
      </w:r>
      <w:proofErr w:type="spellStart"/>
      <w:r w:rsidRPr="00E5178C">
        <w:rPr>
          <w:rFonts w:ascii="Book Antiqua" w:hAnsi="Book Antiqua" w:cs="Times New Roman"/>
          <w:sz w:val="24"/>
          <w:szCs w:val="24"/>
        </w:rPr>
        <w:t>Anty</w:t>
      </w:r>
      <w:proofErr w:type="spellEnd"/>
      <w:r w:rsidRPr="00E5178C">
        <w:rPr>
          <w:rFonts w:ascii="Book Antiqua" w:hAnsi="Book Antiqua" w:cs="Times New Roman"/>
          <w:sz w:val="24"/>
          <w:szCs w:val="24"/>
        </w:rPr>
        <w:t xml:space="preserve">, </w:t>
      </w:r>
      <w:proofErr w:type="spellStart"/>
      <w:r w:rsidRPr="00E5178C">
        <w:rPr>
          <w:rFonts w:ascii="Book Antiqua" w:hAnsi="Book Antiqua" w:cs="Times New Roman"/>
          <w:sz w:val="24"/>
          <w:szCs w:val="24"/>
        </w:rPr>
        <w:t>Bril</w:t>
      </w:r>
      <w:proofErr w:type="spellEnd"/>
      <w:r w:rsidRPr="00E5178C">
        <w:rPr>
          <w:rFonts w:ascii="Book Antiqua" w:hAnsi="Book Antiqua" w:cs="Times New Roman"/>
          <w:sz w:val="24"/>
          <w:szCs w:val="24"/>
        </w:rPr>
        <w:t xml:space="preserve">, and </w:t>
      </w:r>
      <w:proofErr w:type="spellStart"/>
      <w:r w:rsidRPr="00E5178C">
        <w:rPr>
          <w:rFonts w:ascii="Book Antiqua" w:hAnsi="Book Antiqua" w:cs="Times New Roman"/>
          <w:sz w:val="24"/>
          <w:szCs w:val="24"/>
        </w:rPr>
        <w:t>Targher</w:t>
      </w:r>
      <w:proofErr w:type="spellEnd"/>
      <w:r w:rsidRPr="00E5178C">
        <w:rPr>
          <w:rFonts w:ascii="Book Antiqua" w:hAnsi="Book Antiqua" w:cs="Times New Roman"/>
          <w:sz w:val="24"/>
          <w:szCs w:val="24"/>
        </w:rPr>
        <w:t xml:space="preserve">. </w:t>
      </w:r>
    </w:p>
    <w:p w:rsidR="0058329C" w:rsidRPr="00E5178C" w:rsidRDefault="0058329C" w:rsidP="00207092">
      <w:pPr>
        <w:spacing w:after="0" w:line="360" w:lineRule="auto"/>
        <w:jc w:val="both"/>
        <w:rPr>
          <w:rFonts w:ascii="Book Antiqua" w:hAnsi="Book Antiqua" w:cs="Times New Roman"/>
          <w:b/>
          <w:sz w:val="24"/>
          <w:szCs w:val="24"/>
        </w:rPr>
      </w:pPr>
    </w:p>
    <w:p w:rsidR="0058329C" w:rsidRPr="00E5178C" w:rsidRDefault="0058329C" w:rsidP="00207092">
      <w:pPr>
        <w:widowControl w:val="0"/>
        <w:adjustRightInd w:val="0"/>
        <w:snapToGrid w:val="0"/>
        <w:spacing w:after="0" w:line="360" w:lineRule="auto"/>
        <w:jc w:val="both"/>
        <w:rPr>
          <w:rFonts w:ascii="Book Antiqua" w:hAnsi="Book Antiqua"/>
          <w:sz w:val="24"/>
          <w:szCs w:val="24"/>
        </w:rPr>
      </w:pPr>
      <w:bookmarkStart w:id="26" w:name="OLE_LINK111"/>
      <w:bookmarkStart w:id="27" w:name="OLE_LINK112"/>
      <w:bookmarkStart w:id="28" w:name="OLE_LINK54"/>
      <w:bookmarkStart w:id="29" w:name="OLE_LINK70"/>
      <w:bookmarkStart w:id="30" w:name="OLE_LINK123"/>
      <w:bookmarkStart w:id="31" w:name="OLE_LINK183"/>
      <w:bookmarkStart w:id="32" w:name="OLE_LINK329"/>
      <w:bookmarkStart w:id="33" w:name="OLE_LINK424"/>
      <w:bookmarkStart w:id="34" w:name="OLE_LINK662"/>
      <w:bookmarkStart w:id="35" w:name="OLE_LINK268"/>
      <w:bookmarkStart w:id="36" w:name="OLE_LINK269"/>
      <w:bookmarkStart w:id="37" w:name="OLE_LINK439"/>
      <w:bookmarkStart w:id="38" w:name="OLE_LINK501"/>
      <w:bookmarkStart w:id="39" w:name="OLE_LINK594"/>
      <w:bookmarkStart w:id="40" w:name="OLE_LINK677"/>
      <w:bookmarkStart w:id="41" w:name="OLE_LINK693"/>
      <w:bookmarkStart w:id="42" w:name="OLE_LINK792"/>
      <w:bookmarkStart w:id="43" w:name="OLE_LINK801"/>
      <w:bookmarkStart w:id="44" w:name="OLE_LINK831"/>
      <w:bookmarkStart w:id="45" w:name="OLE_LINK910"/>
      <w:bookmarkStart w:id="46" w:name="OLE_LINK914"/>
      <w:bookmarkStart w:id="47" w:name="OLE_LINK916"/>
      <w:bookmarkStart w:id="48" w:name="OLE_LINK973"/>
      <w:bookmarkStart w:id="49" w:name="OLE_LINK995"/>
      <w:bookmarkStart w:id="50" w:name="OLE_LINK1014"/>
      <w:bookmarkStart w:id="51" w:name="OLE_LINK1029"/>
      <w:bookmarkStart w:id="52" w:name="OLE_LINK1070"/>
      <w:bookmarkStart w:id="53" w:name="OLE_LINK1084"/>
      <w:bookmarkStart w:id="54" w:name="OLE_LINK1175"/>
      <w:bookmarkStart w:id="55" w:name="OLE_LINK1292"/>
      <w:r w:rsidRPr="00E5178C">
        <w:rPr>
          <w:rFonts w:ascii="Book Antiqua" w:hAnsi="Book Antiqua"/>
          <w:b/>
          <w:sz w:val="24"/>
          <w:szCs w:val="24"/>
        </w:rPr>
        <w:t xml:space="preserve">Open-Access: </w:t>
      </w:r>
      <w:bookmarkStart w:id="56" w:name="OLE_LINK212"/>
      <w:bookmarkStart w:id="57" w:name="OLE_LINK213"/>
      <w:r w:rsidRPr="00E5178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6"/>
      <w:bookmarkEnd w:id="27"/>
      <w:bookmarkEnd w:id="56"/>
      <w:bookmarkEnd w:id="57"/>
    </w:p>
    <w:bookmarkEnd w:id="28"/>
    <w:bookmarkEnd w:id="29"/>
    <w:bookmarkEnd w:id="30"/>
    <w:bookmarkEnd w:id="31"/>
    <w:bookmarkEnd w:id="32"/>
    <w:bookmarkEnd w:id="33"/>
    <w:bookmarkEnd w:id="34"/>
    <w:p w:rsidR="0058329C" w:rsidRPr="00E5178C" w:rsidRDefault="0058329C" w:rsidP="00207092">
      <w:pPr>
        <w:adjustRightInd w:val="0"/>
        <w:snapToGrid w:val="0"/>
        <w:spacing w:after="0" w:line="360" w:lineRule="auto"/>
        <w:jc w:val="both"/>
        <w:rPr>
          <w:rFonts w:ascii="Book Antiqua" w:hAnsi="Book Antiqua" w:cs="Times New Roman"/>
          <w:sz w:val="24"/>
          <w:szCs w:val="24"/>
        </w:rPr>
      </w:pPr>
    </w:p>
    <w:p w:rsidR="0058329C" w:rsidRPr="00E5178C" w:rsidRDefault="0058329C" w:rsidP="00207092">
      <w:pPr>
        <w:adjustRightInd w:val="0"/>
        <w:snapToGrid w:val="0"/>
        <w:spacing w:after="0" w:line="360" w:lineRule="auto"/>
        <w:jc w:val="both"/>
        <w:rPr>
          <w:rFonts w:ascii="Book Antiqua" w:hAnsi="Book Antiqua" w:cs="Times New Roman"/>
          <w:sz w:val="24"/>
          <w:szCs w:val="24"/>
        </w:rPr>
      </w:pPr>
      <w:bookmarkStart w:id="58" w:name="OLE_LINK219"/>
      <w:bookmarkStart w:id="59" w:name="OLE_LINK368"/>
      <w:bookmarkStart w:id="60" w:name="OLE_LINK551"/>
      <w:bookmarkStart w:id="61" w:name="OLE_LINK1126"/>
      <w:r w:rsidRPr="00E5178C">
        <w:rPr>
          <w:rFonts w:ascii="Book Antiqua" w:hAnsi="Book Antiqua" w:cs="Times New Roman"/>
          <w:b/>
          <w:sz w:val="24"/>
          <w:szCs w:val="24"/>
        </w:rPr>
        <w:t>Manuscript source:</w:t>
      </w:r>
      <w:r w:rsidRPr="00E5178C">
        <w:rPr>
          <w:rFonts w:ascii="Book Antiqua" w:hAnsi="Book Antiqua" w:cs="Times New Roman"/>
          <w:sz w:val="24"/>
          <w:szCs w:val="24"/>
        </w:rPr>
        <w:t xml:space="preserve"> Invited manuscript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8"/>
      <w:bookmarkEnd w:id="59"/>
      <w:bookmarkEnd w:id="60"/>
      <w:bookmarkEnd w:id="61"/>
    </w:p>
    <w:p w:rsidR="006347D1" w:rsidRPr="00E5178C" w:rsidRDefault="006347D1" w:rsidP="00207092">
      <w:pPr>
        <w:pStyle w:val="NoSpacing"/>
        <w:spacing w:line="360" w:lineRule="auto"/>
        <w:ind w:firstLine="0"/>
        <w:jc w:val="both"/>
        <w:outlineLvl w:val="0"/>
        <w:rPr>
          <w:rFonts w:ascii="Book Antiqua" w:hAnsi="Book Antiqua" w:cs="Times New Roman"/>
          <w:sz w:val="24"/>
          <w:szCs w:val="24"/>
        </w:rPr>
      </w:pPr>
    </w:p>
    <w:p w:rsidR="00F17A79" w:rsidRPr="00E5178C" w:rsidRDefault="00BF4B0B" w:rsidP="00207092">
      <w:pPr>
        <w:pStyle w:val="NoSpacing"/>
        <w:spacing w:line="360" w:lineRule="auto"/>
        <w:ind w:firstLine="0"/>
        <w:jc w:val="both"/>
        <w:outlineLvl w:val="0"/>
        <w:rPr>
          <w:rFonts w:ascii="Book Antiqua" w:hAnsi="Book Antiqua" w:cs="Times New Roman"/>
          <w:sz w:val="24"/>
          <w:szCs w:val="24"/>
        </w:rPr>
      </w:pPr>
      <w:r w:rsidRPr="00E5178C">
        <w:rPr>
          <w:rFonts w:ascii="Book Antiqua" w:hAnsi="Book Antiqua" w:cs="Times New Roman"/>
          <w:b/>
          <w:sz w:val="24"/>
          <w:szCs w:val="24"/>
        </w:rPr>
        <w:t>Correspond</w:t>
      </w:r>
      <w:r w:rsidR="0058329C" w:rsidRPr="00E5178C">
        <w:rPr>
          <w:rFonts w:ascii="Book Antiqua" w:hAnsi="Book Antiqua" w:cs="Times New Roman"/>
          <w:b/>
          <w:sz w:val="24"/>
          <w:szCs w:val="24"/>
        </w:rPr>
        <w:t>ence to</w:t>
      </w:r>
      <w:r w:rsidRPr="00E5178C">
        <w:rPr>
          <w:rFonts w:ascii="Book Antiqua" w:hAnsi="Book Antiqua" w:cs="Times New Roman"/>
          <w:b/>
          <w:sz w:val="24"/>
          <w:szCs w:val="24"/>
        </w:rPr>
        <w:t>:</w:t>
      </w:r>
      <w:r w:rsidR="00AC6AEF" w:rsidRPr="00E5178C">
        <w:rPr>
          <w:rFonts w:ascii="Book Antiqua" w:hAnsi="Book Antiqua" w:cs="Times New Roman"/>
          <w:b/>
          <w:sz w:val="24"/>
          <w:szCs w:val="24"/>
        </w:rPr>
        <w:t xml:space="preserve"> Gerard E Mullin</w:t>
      </w:r>
      <w:r w:rsidR="0058329C" w:rsidRPr="00E5178C">
        <w:rPr>
          <w:rFonts w:ascii="Book Antiqua" w:hAnsi="Book Antiqua" w:cs="Times New Roman"/>
          <w:b/>
          <w:sz w:val="24"/>
          <w:szCs w:val="24"/>
        </w:rPr>
        <w:t>,</w:t>
      </w:r>
      <w:r w:rsidR="00AC6AEF" w:rsidRPr="00E5178C">
        <w:rPr>
          <w:rFonts w:ascii="Book Antiqua" w:hAnsi="Book Antiqua" w:cs="Times New Roman"/>
          <w:b/>
          <w:sz w:val="24"/>
          <w:szCs w:val="24"/>
        </w:rPr>
        <w:t xml:space="preserve"> MD,</w:t>
      </w:r>
      <w:r w:rsidR="00AC6AEF" w:rsidRPr="00E5178C">
        <w:rPr>
          <w:rFonts w:ascii="Book Antiqua" w:hAnsi="Book Antiqua" w:cs="Times New Roman"/>
          <w:sz w:val="24"/>
          <w:szCs w:val="24"/>
        </w:rPr>
        <w:t xml:space="preserve"> </w:t>
      </w:r>
      <w:r w:rsidR="003536DA" w:rsidRPr="00E5178C">
        <w:rPr>
          <w:rFonts w:ascii="Book Antiqua" w:hAnsi="Book Antiqua" w:cs="Times New Roman"/>
          <w:b/>
          <w:sz w:val="24"/>
          <w:szCs w:val="24"/>
        </w:rPr>
        <w:t>Associate Professor</w:t>
      </w:r>
      <w:r w:rsidR="0058329C" w:rsidRPr="00E5178C">
        <w:rPr>
          <w:rFonts w:ascii="Book Antiqua" w:hAnsi="Book Antiqua" w:cs="Times New Roman"/>
          <w:b/>
          <w:sz w:val="24"/>
          <w:szCs w:val="24"/>
        </w:rPr>
        <w:t>,</w:t>
      </w:r>
      <w:r w:rsidR="0058329C" w:rsidRPr="00E5178C">
        <w:rPr>
          <w:rFonts w:ascii="Book Antiqua" w:hAnsi="Book Antiqua" w:cs="Times New Roman"/>
          <w:sz w:val="24"/>
          <w:szCs w:val="24"/>
        </w:rPr>
        <w:t xml:space="preserve"> Department of Gastroenterology and Hepatology, The Johns Hopkins Hospital, </w:t>
      </w:r>
      <w:bookmarkStart w:id="62" w:name="OLE_LINK1265"/>
      <w:r w:rsidR="0058329C" w:rsidRPr="00E5178C">
        <w:rPr>
          <w:rFonts w:ascii="Book Antiqua" w:hAnsi="Book Antiqua" w:cs="Times New Roman"/>
          <w:sz w:val="24"/>
          <w:szCs w:val="24"/>
        </w:rPr>
        <w:t>600 N</w:t>
      </w:r>
      <w:r w:rsidR="00F17A79" w:rsidRPr="00E5178C">
        <w:rPr>
          <w:rFonts w:ascii="Book Antiqua" w:hAnsi="Book Antiqua" w:cs="Times New Roman"/>
          <w:sz w:val="24"/>
          <w:szCs w:val="24"/>
        </w:rPr>
        <w:t xml:space="preserve"> Wolfe Street</w:t>
      </w:r>
      <w:r w:rsidR="009C4E00" w:rsidRPr="00E5178C">
        <w:rPr>
          <w:rFonts w:ascii="Book Antiqua" w:hAnsi="Book Antiqua" w:cs="Times New Roman"/>
          <w:sz w:val="24"/>
          <w:szCs w:val="24"/>
        </w:rPr>
        <w:t xml:space="preserve">, </w:t>
      </w:r>
      <w:r w:rsidR="009C4E00" w:rsidRPr="00E5178C">
        <w:rPr>
          <w:rStyle w:val="apple-converted-space"/>
          <w:rFonts w:ascii="Book Antiqua" w:hAnsi="Book Antiqua" w:cs="Times New Roman"/>
          <w:sz w:val="24"/>
          <w:szCs w:val="24"/>
          <w:shd w:val="clear" w:color="auto" w:fill="FFFFFF"/>
        </w:rPr>
        <w:t>Carnegie</w:t>
      </w:r>
      <w:r w:rsidR="00F17A79" w:rsidRPr="00E5178C">
        <w:rPr>
          <w:rStyle w:val="rpc41"/>
          <w:rFonts w:ascii="Book Antiqua" w:hAnsi="Book Antiqua" w:cs="Times New Roman"/>
          <w:sz w:val="24"/>
          <w:szCs w:val="24"/>
          <w:shd w:val="clear" w:color="auto" w:fill="FFFFFF"/>
        </w:rPr>
        <w:t xml:space="preserve"> 464B</w:t>
      </w:r>
      <w:bookmarkEnd w:id="62"/>
      <w:r w:rsidR="0058329C" w:rsidRPr="00E5178C">
        <w:rPr>
          <w:rStyle w:val="rpc41"/>
          <w:rFonts w:ascii="Book Antiqua" w:hAnsi="Book Antiqua" w:cs="Times New Roman"/>
          <w:sz w:val="24"/>
          <w:szCs w:val="24"/>
          <w:shd w:val="clear" w:color="auto" w:fill="FFFFFF"/>
        </w:rPr>
        <w:t xml:space="preserve">, </w:t>
      </w:r>
      <w:r w:rsidR="00406873" w:rsidRPr="00E5178C">
        <w:rPr>
          <w:rFonts w:ascii="Book Antiqua" w:hAnsi="Book Antiqua" w:cs="Times New Roman"/>
          <w:sz w:val="24"/>
          <w:szCs w:val="24"/>
        </w:rPr>
        <w:t>Baltimore, MD 21287</w:t>
      </w:r>
      <w:r w:rsidR="0058329C" w:rsidRPr="00E5178C">
        <w:rPr>
          <w:rFonts w:ascii="Book Antiqua" w:hAnsi="Book Antiqua" w:cs="Times New Roman"/>
          <w:sz w:val="24"/>
          <w:szCs w:val="24"/>
        </w:rPr>
        <w:t>, United States</w:t>
      </w:r>
      <w:r w:rsidR="00AC6AEF" w:rsidRPr="00E5178C">
        <w:rPr>
          <w:rFonts w:ascii="Book Antiqua" w:hAnsi="Book Antiqua" w:cs="Times New Roman"/>
          <w:sz w:val="24"/>
          <w:szCs w:val="24"/>
        </w:rPr>
        <w:t xml:space="preserve">. </w:t>
      </w:r>
      <w:r w:rsidR="00F17A79" w:rsidRPr="00E5178C">
        <w:rPr>
          <w:rStyle w:val="rpc41"/>
          <w:rFonts w:ascii="Book Antiqua" w:hAnsi="Book Antiqua" w:cs="Times New Roman"/>
          <w:sz w:val="24"/>
          <w:szCs w:val="24"/>
        </w:rPr>
        <w:t>gmullin1@jhmi.edu</w:t>
      </w:r>
    </w:p>
    <w:p w:rsidR="00BF4B0B" w:rsidRPr="00E5178C" w:rsidRDefault="00AC6AEF" w:rsidP="00207092">
      <w:pPr>
        <w:pStyle w:val="NoSpacing"/>
        <w:spacing w:line="360" w:lineRule="auto"/>
        <w:ind w:firstLine="0"/>
        <w:jc w:val="both"/>
        <w:rPr>
          <w:rFonts w:ascii="Book Antiqua" w:hAnsi="Book Antiqua" w:cs="Times New Roman"/>
          <w:sz w:val="24"/>
          <w:szCs w:val="24"/>
          <w:shd w:val="clear" w:color="auto" w:fill="FFFFFF"/>
        </w:rPr>
      </w:pPr>
      <w:r w:rsidRPr="00E5178C">
        <w:rPr>
          <w:rFonts w:ascii="Book Antiqua" w:hAnsi="Book Antiqua" w:cs="Times New Roman"/>
          <w:b/>
          <w:sz w:val="24"/>
          <w:szCs w:val="24"/>
        </w:rPr>
        <w:lastRenderedPageBreak/>
        <w:t>Telep</w:t>
      </w:r>
      <w:r w:rsidR="00406873" w:rsidRPr="00E5178C">
        <w:rPr>
          <w:rFonts w:ascii="Book Antiqua" w:hAnsi="Book Antiqua" w:cs="Times New Roman"/>
          <w:b/>
          <w:sz w:val="24"/>
          <w:szCs w:val="24"/>
        </w:rPr>
        <w:t>hone:</w:t>
      </w:r>
      <w:r w:rsidR="00406873" w:rsidRPr="00E5178C">
        <w:rPr>
          <w:rFonts w:ascii="Book Antiqua" w:hAnsi="Book Antiqua" w:cs="Times New Roman"/>
          <w:sz w:val="24"/>
          <w:szCs w:val="24"/>
        </w:rPr>
        <w:t xml:space="preserve"> </w:t>
      </w:r>
      <w:bookmarkStart w:id="63" w:name="OLE_LINK1266"/>
      <w:bookmarkStart w:id="64" w:name="OLE_LINK1267"/>
      <w:r w:rsidR="0058329C" w:rsidRPr="00E5178C">
        <w:rPr>
          <w:rFonts w:ascii="Book Antiqua" w:hAnsi="Book Antiqua" w:cs="Times New Roman"/>
          <w:sz w:val="24"/>
          <w:szCs w:val="24"/>
        </w:rPr>
        <w:t>+1-</w:t>
      </w:r>
      <w:r w:rsidR="005700CB" w:rsidRPr="00E5178C">
        <w:rPr>
          <w:rFonts w:ascii="Book Antiqua" w:hAnsi="Book Antiqua" w:cs="Times New Roman"/>
          <w:sz w:val="24"/>
          <w:szCs w:val="24"/>
          <w:shd w:val="clear" w:color="auto" w:fill="FFFFFF"/>
        </w:rPr>
        <w:t>410</w:t>
      </w:r>
      <w:r w:rsidR="0058329C" w:rsidRPr="00E5178C">
        <w:rPr>
          <w:rFonts w:ascii="Book Antiqua" w:hAnsi="Book Antiqua" w:cs="Times New Roman"/>
          <w:sz w:val="24"/>
          <w:szCs w:val="24"/>
          <w:shd w:val="clear" w:color="auto" w:fill="FFFFFF"/>
        </w:rPr>
        <w:t>-</w:t>
      </w:r>
      <w:r w:rsidR="005700CB" w:rsidRPr="00E5178C">
        <w:rPr>
          <w:rFonts w:ascii="Book Antiqua" w:hAnsi="Book Antiqua" w:cs="Times New Roman"/>
          <w:sz w:val="24"/>
          <w:szCs w:val="24"/>
          <w:shd w:val="clear" w:color="auto" w:fill="FFFFFF"/>
        </w:rPr>
        <w:t>5024270</w:t>
      </w:r>
      <w:bookmarkEnd w:id="63"/>
      <w:bookmarkEnd w:id="64"/>
    </w:p>
    <w:p w:rsidR="00406873" w:rsidRPr="00E5178C" w:rsidRDefault="00AC6AEF" w:rsidP="00207092">
      <w:pPr>
        <w:pStyle w:val="NoSpacing"/>
        <w:spacing w:line="360" w:lineRule="auto"/>
        <w:ind w:firstLine="0"/>
        <w:jc w:val="both"/>
        <w:rPr>
          <w:rFonts w:ascii="Book Antiqua" w:hAnsi="Book Antiqua" w:cs="Times New Roman"/>
          <w:sz w:val="24"/>
          <w:szCs w:val="24"/>
          <w:shd w:val="clear" w:color="auto" w:fill="FFFFFF"/>
        </w:rPr>
      </w:pPr>
      <w:r w:rsidRPr="00E5178C">
        <w:rPr>
          <w:rFonts w:ascii="Book Antiqua" w:hAnsi="Book Antiqua" w:cs="Times New Roman"/>
          <w:b/>
          <w:sz w:val="24"/>
          <w:szCs w:val="24"/>
          <w:shd w:val="clear" w:color="auto" w:fill="FFFFFF"/>
        </w:rPr>
        <w:t>Fax:</w:t>
      </w:r>
      <w:r w:rsidR="006B2240" w:rsidRPr="00E5178C">
        <w:rPr>
          <w:rFonts w:ascii="Book Antiqua" w:hAnsi="Book Antiqua" w:cs="Times New Roman"/>
          <w:sz w:val="24"/>
          <w:szCs w:val="24"/>
          <w:shd w:val="clear" w:color="auto" w:fill="FFFFFF"/>
        </w:rPr>
        <w:t xml:space="preserve"> </w:t>
      </w:r>
      <w:r w:rsidR="0058329C" w:rsidRPr="00E5178C">
        <w:rPr>
          <w:rFonts w:ascii="Book Antiqua" w:hAnsi="Book Antiqua" w:cs="Times New Roman"/>
          <w:sz w:val="24"/>
          <w:szCs w:val="24"/>
          <w:shd w:val="clear" w:color="auto" w:fill="FFFFFF"/>
        </w:rPr>
        <w:t>+1-</w:t>
      </w:r>
      <w:r w:rsidR="00406873" w:rsidRPr="00E5178C">
        <w:rPr>
          <w:rFonts w:ascii="Book Antiqua" w:hAnsi="Book Antiqua" w:cs="Times New Roman"/>
          <w:sz w:val="24"/>
          <w:szCs w:val="24"/>
          <w:shd w:val="clear" w:color="auto" w:fill="FFFFFF"/>
        </w:rPr>
        <w:t>410</w:t>
      </w:r>
      <w:r w:rsidR="0058329C" w:rsidRPr="00E5178C">
        <w:rPr>
          <w:rFonts w:ascii="Book Antiqua" w:hAnsi="Book Antiqua" w:cs="Times New Roman"/>
          <w:sz w:val="24"/>
          <w:szCs w:val="24"/>
          <w:shd w:val="clear" w:color="auto" w:fill="FFFFFF"/>
        </w:rPr>
        <w:t>-</w:t>
      </w:r>
      <w:r w:rsidR="00406873" w:rsidRPr="00E5178C">
        <w:rPr>
          <w:rFonts w:ascii="Book Antiqua" w:hAnsi="Book Antiqua" w:cs="Times New Roman"/>
          <w:sz w:val="24"/>
          <w:szCs w:val="24"/>
          <w:shd w:val="clear" w:color="auto" w:fill="FFFFFF"/>
        </w:rPr>
        <w:t>502</w:t>
      </w:r>
      <w:r w:rsidR="009E5BD2" w:rsidRPr="00E5178C">
        <w:rPr>
          <w:rFonts w:ascii="Book Antiqua" w:hAnsi="Book Antiqua" w:cs="Times New Roman"/>
          <w:sz w:val="24"/>
          <w:szCs w:val="24"/>
          <w:shd w:val="clear" w:color="auto" w:fill="FFFFFF"/>
        </w:rPr>
        <w:t>4478</w:t>
      </w:r>
    </w:p>
    <w:p w:rsidR="00EF7B50" w:rsidRPr="00E5178C" w:rsidRDefault="00EF7B50" w:rsidP="00207092">
      <w:pPr>
        <w:pStyle w:val="NoSpacing"/>
        <w:spacing w:line="360" w:lineRule="auto"/>
        <w:ind w:firstLine="0"/>
        <w:jc w:val="both"/>
        <w:outlineLvl w:val="0"/>
        <w:rPr>
          <w:rFonts w:ascii="Book Antiqua" w:hAnsi="Book Antiqua" w:cs="Times New Roman"/>
          <w:sz w:val="24"/>
          <w:szCs w:val="24"/>
        </w:rPr>
      </w:pPr>
    </w:p>
    <w:p w:rsidR="00D1660B" w:rsidRPr="00E5178C" w:rsidRDefault="00D1660B" w:rsidP="00207092">
      <w:pPr>
        <w:widowControl w:val="0"/>
        <w:adjustRightInd w:val="0"/>
        <w:snapToGrid w:val="0"/>
        <w:spacing w:after="0" w:line="360" w:lineRule="auto"/>
        <w:jc w:val="both"/>
        <w:rPr>
          <w:rFonts w:ascii="Book Antiqua" w:hAnsi="Book Antiqua"/>
          <w:sz w:val="24"/>
          <w:szCs w:val="24"/>
        </w:rPr>
      </w:pPr>
      <w:bookmarkStart w:id="65" w:name="OLE_LINK140"/>
      <w:bookmarkStart w:id="66" w:name="OLE_LINK7"/>
      <w:bookmarkStart w:id="67" w:name="OLE_LINK8"/>
      <w:bookmarkStart w:id="68" w:name="OLE_LINK16"/>
      <w:bookmarkStart w:id="69" w:name="OLE_LINK36"/>
      <w:bookmarkStart w:id="70" w:name="OLE_LINK38"/>
      <w:bookmarkStart w:id="71" w:name="OLE_LINK47"/>
      <w:bookmarkStart w:id="72" w:name="OLE_LINK55"/>
      <w:bookmarkStart w:id="73" w:name="OLE_LINK77"/>
      <w:bookmarkStart w:id="74" w:name="OLE_LINK80"/>
      <w:bookmarkStart w:id="75" w:name="OLE_LINK83"/>
      <w:bookmarkStart w:id="76" w:name="OLE_LINK85"/>
      <w:bookmarkStart w:id="77" w:name="OLE_LINK153"/>
      <w:bookmarkStart w:id="78" w:name="OLE_LINK156"/>
      <w:bookmarkStart w:id="79" w:name="OLE_LINK224"/>
      <w:bookmarkStart w:id="80" w:name="OLE_LINK271"/>
      <w:bookmarkStart w:id="81" w:name="OLE_LINK321"/>
      <w:bookmarkStart w:id="82" w:name="OLE_LINK322"/>
      <w:bookmarkStart w:id="83" w:name="OLE_LINK330"/>
      <w:bookmarkStart w:id="84" w:name="OLE_LINK229"/>
      <w:bookmarkStart w:id="85" w:name="OLE_LINK230"/>
      <w:bookmarkStart w:id="86" w:name="OLE_LINK422"/>
      <w:bookmarkStart w:id="87" w:name="OLE_LINK464"/>
      <w:bookmarkStart w:id="88" w:name="OLE_LINK493"/>
      <w:bookmarkStart w:id="89" w:name="OLE_LINK535"/>
      <w:bookmarkStart w:id="90" w:name="OLE_LINK552"/>
      <w:bookmarkStart w:id="91" w:name="OLE_LINK578"/>
      <w:bookmarkStart w:id="92" w:name="OLE_LINK608"/>
      <w:bookmarkStart w:id="93" w:name="OLE_LINK632"/>
      <w:bookmarkStart w:id="94" w:name="OLE_LINK643"/>
      <w:bookmarkStart w:id="95" w:name="OLE_LINK678"/>
      <w:bookmarkStart w:id="96" w:name="OLE_LINK683"/>
      <w:bookmarkStart w:id="97" w:name="OLE_LINK694"/>
      <w:bookmarkStart w:id="98" w:name="OLE_LINK724"/>
      <w:bookmarkStart w:id="99" w:name="OLE_LINK730"/>
      <w:bookmarkStart w:id="100" w:name="OLE_LINK749"/>
      <w:bookmarkStart w:id="101" w:name="OLE_LINK787"/>
      <w:bookmarkStart w:id="102" w:name="OLE_LINK793"/>
      <w:bookmarkStart w:id="103" w:name="OLE_LINK815"/>
      <w:bookmarkStart w:id="104" w:name="OLE_LINK832"/>
      <w:bookmarkStart w:id="105" w:name="OLE_LINK859"/>
      <w:bookmarkStart w:id="106" w:name="OLE_LINK862"/>
      <w:bookmarkStart w:id="107" w:name="OLE_LINK874"/>
      <w:bookmarkStart w:id="108" w:name="OLE_LINK920"/>
      <w:bookmarkStart w:id="109" w:name="OLE_LINK917"/>
      <w:bookmarkStart w:id="110" w:name="OLE_LINK919"/>
      <w:bookmarkStart w:id="111" w:name="OLE_LINK942"/>
      <w:bookmarkStart w:id="112" w:name="OLE_LINK948"/>
      <w:bookmarkStart w:id="113" w:name="OLE_LINK985"/>
      <w:bookmarkStart w:id="114" w:name="OLE_LINK1019"/>
      <w:bookmarkStart w:id="115" w:name="OLE_LINK1034"/>
      <w:bookmarkStart w:id="116" w:name="OLE_LINK1047"/>
      <w:bookmarkStart w:id="117" w:name="OLE_LINK1051"/>
      <w:bookmarkStart w:id="118" w:name="OLE_LINK1063"/>
      <w:bookmarkStart w:id="119" w:name="OLE_LINK165"/>
      <w:bookmarkStart w:id="120" w:name="OLE_LINK1103"/>
      <w:bookmarkStart w:id="121" w:name="OLE_LINK1112"/>
      <w:bookmarkStart w:id="122" w:name="OLE_LINK1203"/>
      <w:bookmarkStart w:id="123" w:name="OLE_LINK952"/>
      <w:bookmarkStart w:id="124" w:name="OLE_LINK1177"/>
      <w:bookmarkStart w:id="125" w:name="OLE_LINK1237"/>
      <w:bookmarkStart w:id="126" w:name="OLE_LINK1258"/>
      <w:r w:rsidRPr="00E5178C">
        <w:rPr>
          <w:rFonts w:ascii="Book Antiqua" w:hAnsi="Book Antiqua"/>
          <w:b/>
          <w:sz w:val="24"/>
          <w:szCs w:val="24"/>
        </w:rPr>
        <w:t xml:space="preserve">Received: </w:t>
      </w:r>
      <w:r w:rsidRPr="00E5178C">
        <w:rPr>
          <w:rFonts w:ascii="Book Antiqua" w:hAnsi="Book Antiqua"/>
          <w:sz w:val="24"/>
          <w:szCs w:val="24"/>
        </w:rPr>
        <w:t>November 7, 2017</w:t>
      </w:r>
    </w:p>
    <w:p w:rsidR="00D1660B" w:rsidRPr="00E5178C" w:rsidRDefault="00D1660B" w:rsidP="00207092">
      <w:pPr>
        <w:widowControl w:val="0"/>
        <w:adjustRightInd w:val="0"/>
        <w:snapToGrid w:val="0"/>
        <w:spacing w:after="0" w:line="360" w:lineRule="auto"/>
        <w:jc w:val="both"/>
        <w:rPr>
          <w:rFonts w:ascii="Book Antiqua" w:hAnsi="Book Antiqua"/>
          <w:sz w:val="24"/>
          <w:szCs w:val="24"/>
        </w:rPr>
      </w:pPr>
      <w:r w:rsidRPr="00E5178C">
        <w:rPr>
          <w:rFonts w:ascii="Book Antiqua" w:hAnsi="Book Antiqua"/>
          <w:b/>
          <w:sz w:val="24"/>
          <w:szCs w:val="24"/>
        </w:rPr>
        <w:t xml:space="preserve">Peer-review started: </w:t>
      </w:r>
      <w:r w:rsidRPr="00E5178C">
        <w:rPr>
          <w:rFonts w:ascii="Book Antiqua" w:hAnsi="Book Antiqua"/>
          <w:sz w:val="24"/>
          <w:szCs w:val="24"/>
        </w:rPr>
        <w:t>November 8, 2017</w:t>
      </w:r>
    </w:p>
    <w:p w:rsidR="00D1660B" w:rsidRPr="00E5178C" w:rsidRDefault="00D1660B" w:rsidP="00207092">
      <w:pPr>
        <w:widowControl w:val="0"/>
        <w:adjustRightInd w:val="0"/>
        <w:snapToGrid w:val="0"/>
        <w:spacing w:after="0" w:line="360" w:lineRule="auto"/>
        <w:jc w:val="both"/>
        <w:rPr>
          <w:rFonts w:ascii="Book Antiqua" w:hAnsi="Book Antiqua"/>
          <w:sz w:val="24"/>
          <w:szCs w:val="24"/>
        </w:rPr>
      </w:pPr>
      <w:r w:rsidRPr="00E5178C">
        <w:rPr>
          <w:rFonts w:ascii="Book Antiqua" w:hAnsi="Book Antiqua"/>
          <w:b/>
          <w:sz w:val="24"/>
          <w:szCs w:val="24"/>
        </w:rPr>
        <w:t>First decision:</w:t>
      </w:r>
      <w:r w:rsidRPr="00E5178C">
        <w:rPr>
          <w:rFonts w:ascii="Book Antiqua" w:hAnsi="Book Antiqua"/>
          <w:sz w:val="24"/>
          <w:szCs w:val="24"/>
        </w:rPr>
        <w:t xml:space="preserve"> December 4, 2017</w:t>
      </w:r>
      <w:r w:rsidR="006B2240" w:rsidRPr="00E5178C">
        <w:rPr>
          <w:rFonts w:ascii="Book Antiqua" w:hAnsi="Book Antiqua"/>
          <w:sz w:val="24"/>
          <w:szCs w:val="24"/>
        </w:rPr>
        <w:t xml:space="preserve"> </w:t>
      </w:r>
    </w:p>
    <w:p w:rsidR="00D1660B" w:rsidRPr="00E5178C" w:rsidRDefault="00D1660B" w:rsidP="00207092">
      <w:pPr>
        <w:widowControl w:val="0"/>
        <w:adjustRightInd w:val="0"/>
        <w:snapToGrid w:val="0"/>
        <w:spacing w:after="0" w:line="360" w:lineRule="auto"/>
        <w:jc w:val="both"/>
        <w:rPr>
          <w:rFonts w:ascii="Book Antiqua" w:hAnsi="Book Antiqua"/>
          <w:sz w:val="24"/>
          <w:szCs w:val="24"/>
        </w:rPr>
      </w:pPr>
      <w:r w:rsidRPr="00E5178C">
        <w:rPr>
          <w:rFonts w:ascii="Book Antiqua" w:hAnsi="Book Antiqua"/>
          <w:b/>
          <w:sz w:val="24"/>
          <w:szCs w:val="24"/>
        </w:rPr>
        <w:t>Revised:</w:t>
      </w:r>
      <w:r w:rsidRPr="00E5178C">
        <w:rPr>
          <w:rFonts w:ascii="Book Antiqua" w:hAnsi="Book Antiqua"/>
          <w:sz w:val="24"/>
          <w:szCs w:val="24"/>
        </w:rPr>
        <w:t xml:space="preserve"> December </w:t>
      </w:r>
      <w:r w:rsidR="00FE0C81" w:rsidRPr="00E5178C">
        <w:rPr>
          <w:rFonts w:ascii="Book Antiqua" w:hAnsi="Book Antiqua"/>
          <w:sz w:val="24"/>
          <w:szCs w:val="24"/>
        </w:rPr>
        <w:t>12</w:t>
      </w:r>
      <w:r w:rsidRPr="00E5178C">
        <w:rPr>
          <w:rFonts w:ascii="Book Antiqua" w:hAnsi="Book Antiqua"/>
          <w:sz w:val="24"/>
          <w:szCs w:val="24"/>
        </w:rPr>
        <w:t>, 2017</w:t>
      </w:r>
      <w:r w:rsidR="006B2240" w:rsidRPr="00E5178C">
        <w:rPr>
          <w:rFonts w:ascii="Book Antiqua" w:hAnsi="Book Antiqua"/>
          <w:sz w:val="24"/>
          <w:szCs w:val="24"/>
        </w:rPr>
        <w:t xml:space="preserve"> </w:t>
      </w:r>
    </w:p>
    <w:p w:rsidR="00D1660B" w:rsidRPr="00E5178C" w:rsidRDefault="00D1660B" w:rsidP="00207092">
      <w:pPr>
        <w:widowControl w:val="0"/>
        <w:adjustRightInd w:val="0"/>
        <w:snapToGrid w:val="0"/>
        <w:spacing w:after="0" w:line="360" w:lineRule="auto"/>
        <w:jc w:val="both"/>
        <w:rPr>
          <w:rFonts w:ascii="Book Antiqua" w:hAnsi="Book Antiqua"/>
          <w:sz w:val="24"/>
          <w:szCs w:val="24"/>
        </w:rPr>
      </w:pPr>
      <w:r w:rsidRPr="00E5178C">
        <w:rPr>
          <w:rFonts w:ascii="Book Antiqua" w:hAnsi="Book Antiqua"/>
          <w:b/>
          <w:sz w:val="24"/>
          <w:szCs w:val="24"/>
        </w:rPr>
        <w:t xml:space="preserve">Accepted: </w:t>
      </w:r>
      <w:ins w:id="127" w:author="Li Ma" w:date="2018-01-15T13:56:00Z">
        <w:r w:rsidR="002856F5" w:rsidRPr="002856F5">
          <w:rPr>
            <w:rFonts w:ascii="Book Antiqua" w:hAnsi="Book Antiqua"/>
            <w:sz w:val="24"/>
            <w:szCs w:val="24"/>
            <w:rPrChange w:id="128" w:author="Li Ma" w:date="2018-01-15T13:56:00Z">
              <w:rPr>
                <w:rFonts w:ascii="Book Antiqua" w:hAnsi="Book Antiqua"/>
                <w:b/>
                <w:sz w:val="24"/>
                <w:szCs w:val="24"/>
              </w:rPr>
            </w:rPrChange>
          </w:rPr>
          <w:t>January 15, 2018</w:t>
        </w:r>
      </w:ins>
      <w:bookmarkStart w:id="129" w:name="_GoBack"/>
      <w:bookmarkEnd w:id="129"/>
    </w:p>
    <w:p w:rsidR="00D1660B" w:rsidRPr="00E5178C" w:rsidRDefault="00D1660B" w:rsidP="00207092">
      <w:pPr>
        <w:widowControl w:val="0"/>
        <w:adjustRightInd w:val="0"/>
        <w:snapToGrid w:val="0"/>
        <w:spacing w:after="0" w:line="360" w:lineRule="auto"/>
        <w:jc w:val="both"/>
        <w:rPr>
          <w:rFonts w:ascii="Book Antiqua" w:hAnsi="Book Antiqua"/>
          <w:sz w:val="24"/>
          <w:szCs w:val="24"/>
        </w:rPr>
      </w:pPr>
      <w:r w:rsidRPr="00E5178C">
        <w:rPr>
          <w:rFonts w:ascii="Book Antiqua" w:hAnsi="Book Antiqua"/>
          <w:b/>
          <w:sz w:val="24"/>
          <w:szCs w:val="24"/>
        </w:rPr>
        <w:t>Article in press:</w:t>
      </w:r>
      <w:r w:rsidRPr="00E5178C">
        <w:rPr>
          <w:rFonts w:ascii="Book Antiqua" w:hAnsi="Book Antiqua"/>
          <w:sz w:val="24"/>
          <w:szCs w:val="24"/>
        </w:rPr>
        <w:t xml:space="preserve"> </w:t>
      </w:r>
    </w:p>
    <w:p w:rsidR="00D1660B" w:rsidRPr="00E5178C" w:rsidRDefault="00D1660B" w:rsidP="00207092">
      <w:pPr>
        <w:adjustRightInd w:val="0"/>
        <w:snapToGrid w:val="0"/>
        <w:spacing w:after="0" w:line="360" w:lineRule="auto"/>
        <w:jc w:val="both"/>
        <w:rPr>
          <w:rFonts w:ascii="Book Antiqua" w:hAnsi="Book Antiqua"/>
          <w:sz w:val="24"/>
          <w:szCs w:val="24"/>
        </w:rPr>
      </w:pPr>
      <w:r w:rsidRPr="00E5178C">
        <w:rPr>
          <w:rFonts w:ascii="Book Antiqua" w:hAnsi="Book Antiqua"/>
          <w:b/>
          <w:sz w:val="24"/>
          <w:szCs w:val="24"/>
        </w:rPr>
        <w:t>Published online:</w:t>
      </w:r>
      <w:bookmarkEnd w:id="65"/>
      <w:r w:rsidRPr="00E5178C">
        <w:rPr>
          <w:rFonts w:ascii="Book Antiqua" w:hAnsi="Book Antiqua"/>
          <w:sz w:val="24"/>
          <w:szCs w:val="24"/>
        </w:rPr>
        <w:t xml:space="preserve"> </w:t>
      </w: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D1660B" w:rsidRPr="00E5178C" w:rsidRDefault="00D1660B" w:rsidP="00207092">
      <w:pPr>
        <w:pStyle w:val="NoSpacing"/>
        <w:spacing w:line="360" w:lineRule="auto"/>
        <w:ind w:firstLine="0"/>
        <w:jc w:val="both"/>
        <w:outlineLvl w:val="0"/>
        <w:rPr>
          <w:rFonts w:ascii="Book Antiqua" w:hAnsi="Book Antiqua" w:cs="Times New Roman"/>
          <w:sz w:val="24"/>
          <w:szCs w:val="24"/>
        </w:rPr>
      </w:pPr>
    </w:p>
    <w:p w:rsidR="00C65935" w:rsidRPr="00E5178C" w:rsidRDefault="00C65935"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06873" w:rsidRPr="00E5178C" w:rsidRDefault="00406873" w:rsidP="00207092">
      <w:pPr>
        <w:pStyle w:val="NoSpacing"/>
        <w:spacing w:line="360" w:lineRule="auto"/>
        <w:ind w:firstLine="0"/>
        <w:jc w:val="both"/>
        <w:rPr>
          <w:rFonts w:ascii="Book Antiqua" w:hAnsi="Book Antiqua" w:cs="Times New Roman"/>
          <w:sz w:val="24"/>
          <w:szCs w:val="24"/>
          <w:shd w:val="clear" w:color="auto" w:fill="FFFFFF"/>
        </w:rPr>
      </w:pPr>
    </w:p>
    <w:p w:rsidR="004A386C" w:rsidRPr="00E5178C" w:rsidRDefault="004A386C" w:rsidP="00207092">
      <w:pPr>
        <w:spacing w:after="0" w:line="360" w:lineRule="auto"/>
        <w:jc w:val="both"/>
        <w:rPr>
          <w:rFonts w:ascii="Book Antiqua" w:hAnsi="Book Antiqua" w:cs="Times New Roman"/>
          <w:b/>
          <w:sz w:val="24"/>
          <w:szCs w:val="24"/>
        </w:rPr>
        <w:sectPr w:rsidR="004A386C" w:rsidRPr="00E5178C" w:rsidSect="00A54D52">
          <w:footerReference w:type="default" r:id="rId8"/>
          <w:pgSz w:w="12240" w:h="15840"/>
          <w:pgMar w:top="1440" w:right="1440" w:bottom="1440" w:left="1440" w:header="720" w:footer="720" w:gutter="0"/>
          <w:cols w:space="720"/>
          <w:docGrid w:linePitch="360"/>
        </w:sectPr>
      </w:pPr>
    </w:p>
    <w:p w:rsidR="00BF4B0B" w:rsidRPr="00E5178C" w:rsidRDefault="00F22A88"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lastRenderedPageBreak/>
        <w:t>Abstract</w:t>
      </w:r>
    </w:p>
    <w:p w:rsidR="00373D9A" w:rsidRPr="00E5178C" w:rsidRDefault="00BF4B0B" w:rsidP="00207092">
      <w:pPr>
        <w:spacing w:after="0" w:line="360" w:lineRule="auto"/>
        <w:jc w:val="both"/>
        <w:rPr>
          <w:rFonts w:ascii="Book Antiqua" w:hAnsi="Book Antiqua" w:cs="Times New Roman"/>
          <w:sz w:val="24"/>
          <w:szCs w:val="24"/>
        </w:rPr>
      </w:pPr>
      <w:r w:rsidRPr="00E5178C">
        <w:rPr>
          <w:rFonts w:ascii="Book Antiqua" w:hAnsi="Book Antiqua" w:cs="Times New Roman"/>
          <w:b/>
          <w:i/>
          <w:sz w:val="24"/>
          <w:szCs w:val="24"/>
        </w:rPr>
        <w:t>A</w:t>
      </w:r>
      <w:r w:rsidR="00373D9A" w:rsidRPr="00E5178C">
        <w:rPr>
          <w:rFonts w:ascii="Book Antiqua" w:hAnsi="Book Antiqua" w:cs="Times New Roman"/>
          <w:b/>
          <w:i/>
          <w:sz w:val="24"/>
          <w:szCs w:val="24"/>
        </w:rPr>
        <w:t>IM</w:t>
      </w:r>
      <w:r w:rsidRPr="00E5178C">
        <w:rPr>
          <w:rFonts w:ascii="Book Antiqua" w:hAnsi="Book Antiqua" w:cs="Times New Roman"/>
          <w:b/>
          <w:sz w:val="24"/>
          <w:szCs w:val="24"/>
        </w:rPr>
        <w:t xml:space="preserve"> </w:t>
      </w:r>
    </w:p>
    <w:p w:rsidR="00BF4B0B" w:rsidRPr="00E5178C" w:rsidRDefault="00823582" w:rsidP="00207092">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T</w:t>
      </w:r>
      <w:r w:rsidR="00BF4B0B" w:rsidRPr="00E5178C">
        <w:rPr>
          <w:rFonts w:ascii="Book Antiqua" w:hAnsi="Book Antiqua" w:cs="Times New Roman"/>
          <w:sz w:val="24"/>
          <w:szCs w:val="24"/>
        </w:rPr>
        <w:t xml:space="preserve">o investigate the relationship between </w:t>
      </w:r>
      <w:r w:rsidR="00DA06D5" w:rsidRPr="00E5178C">
        <w:rPr>
          <w:rFonts w:ascii="Book Antiqua" w:hAnsi="Book Antiqua" w:cs="Times New Roman"/>
          <w:sz w:val="24"/>
          <w:szCs w:val="24"/>
        </w:rPr>
        <w:t>25-hydroxy</w:t>
      </w:r>
      <w:r w:rsidR="00BF4B0B" w:rsidRPr="00E5178C">
        <w:rPr>
          <w:rFonts w:ascii="Book Antiqua" w:hAnsi="Book Antiqua" w:cs="Times New Roman"/>
          <w:sz w:val="24"/>
          <w:szCs w:val="24"/>
        </w:rPr>
        <w:t>vitamin</w:t>
      </w:r>
      <w:r w:rsidR="00DA06D5" w:rsidRPr="00E5178C">
        <w:rPr>
          <w:rFonts w:ascii="Book Antiqua" w:hAnsi="Book Antiqua" w:cs="Times New Roman"/>
          <w:sz w:val="24"/>
          <w:szCs w:val="24"/>
        </w:rPr>
        <w:t xml:space="preserve"> </w:t>
      </w:r>
      <w:r w:rsidR="00BF4B0B" w:rsidRPr="00E5178C">
        <w:rPr>
          <w:rFonts w:ascii="Book Antiqua" w:hAnsi="Book Antiqua" w:cs="Times New Roman"/>
          <w:sz w:val="24"/>
          <w:szCs w:val="24"/>
        </w:rPr>
        <w:t xml:space="preserve">D </w:t>
      </w:r>
      <w:r w:rsidR="00F22A88" w:rsidRPr="00E5178C">
        <w:rPr>
          <w:rFonts w:ascii="Book Antiqua" w:hAnsi="Book Antiqua" w:cs="Times New Roman"/>
          <w:sz w:val="24"/>
          <w:szCs w:val="24"/>
        </w:rPr>
        <w:t xml:space="preserve">[25(OH)D] </w:t>
      </w:r>
      <w:r w:rsidR="008A0904" w:rsidRPr="00E5178C">
        <w:rPr>
          <w:rFonts w:ascii="Book Antiqua" w:hAnsi="Book Antiqua" w:cs="Times New Roman"/>
          <w:sz w:val="24"/>
          <w:szCs w:val="24"/>
        </w:rPr>
        <w:t xml:space="preserve">levels </w:t>
      </w:r>
      <w:r w:rsidR="00BF4B0B" w:rsidRPr="00E5178C">
        <w:rPr>
          <w:rFonts w:ascii="Book Antiqua" w:hAnsi="Book Antiqua" w:cs="Times New Roman"/>
          <w:sz w:val="24"/>
          <w:szCs w:val="24"/>
        </w:rPr>
        <w:t xml:space="preserve">and </w:t>
      </w:r>
      <w:r w:rsidRPr="00E5178C">
        <w:rPr>
          <w:rFonts w:ascii="Book Antiqua" w:hAnsi="Book Antiqua" w:cs="Times New Roman"/>
          <w:sz w:val="24"/>
          <w:szCs w:val="24"/>
        </w:rPr>
        <w:t xml:space="preserve">fibrosis </w:t>
      </w:r>
      <w:r w:rsidR="008A0904" w:rsidRPr="00E5178C">
        <w:rPr>
          <w:rFonts w:ascii="Book Antiqua" w:hAnsi="Book Antiqua" w:cs="Times New Roman"/>
          <w:sz w:val="24"/>
          <w:szCs w:val="24"/>
        </w:rPr>
        <w:t xml:space="preserve">stage </w:t>
      </w:r>
      <w:r w:rsidR="00BF4B0B" w:rsidRPr="00E5178C">
        <w:rPr>
          <w:rFonts w:ascii="Book Antiqua" w:hAnsi="Book Antiqua" w:cs="Times New Roman"/>
          <w:sz w:val="24"/>
          <w:szCs w:val="24"/>
        </w:rPr>
        <w:t xml:space="preserve">in </w:t>
      </w:r>
      <w:r w:rsidR="008A0904" w:rsidRPr="00E5178C">
        <w:rPr>
          <w:rFonts w:ascii="Book Antiqua" w:hAnsi="Book Antiqua" w:cs="Times New Roman"/>
          <w:sz w:val="24"/>
          <w:szCs w:val="24"/>
        </w:rPr>
        <w:t>patients with</w:t>
      </w:r>
      <w:r w:rsidRPr="00E5178C">
        <w:rPr>
          <w:rFonts w:ascii="Book Antiqua" w:hAnsi="Book Antiqua" w:cs="Times New Roman"/>
          <w:sz w:val="24"/>
          <w:szCs w:val="24"/>
        </w:rPr>
        <w:t xml:space="preserve"> </w:t>
      </w:r>
      <w:bookmarkStart w:id="130" w:name="OLE_LINK127"/>
      <w:bookmarkStart w:id="131" w:name="OLE_LINK128"/>
      <w:r w:rsidRPr="00E5178C">
        <w:rPr>
          <w:rFonts w:ascii="Book Antiqua" w:hAnsi="Book Antiqua" w:cs="Times New Roman"/>
          <w:sz w:val="24"/>
          <w:szCs w:val="24"/>
        </w:rPr>
        <w:t xml:space="preserve">non-alcoholic fatty liver disease </w:t>
      </w:r>
      <w:bookmarkEnd w:id="130"/>
      <w:bookmarkEnd w:id="131"/>
      <w:r w:rsidRPr="00E5178C">
        <w:rPr>
          <w:rFonts w:ascii="Book Antiqua" w:hAnsi="Book Antiqua" w:cs="Times New Roman"/>
          <w:sz w:val="24"/>
          <w:szCs w:val="24"/>
        </w:rPr>
        <w:t>(NAFLD)</w:t>
      </w:r>
      <w:r w:rsidR="008A0904" w:rsidRPr="00E5178C">
        <w:rPr>
          <w:rFonts w:ascii="Book Antiqua" w:hAnsi="Book Antiqua" w:cs="Times New Roman"/>
          <w:sz w:val="24"/>
          <w:szCs w:val="24"/>
        </w:rPr>
        <w:t>.</w:t>
      </w:r>
      <w:r w:rsidR="006B2240" w:rsidRPr="00E5178C">
        <w:rPr>
          <w:rFonts w:ascii="Book Antiqua" w:hAnsi="Book Antiqua" w:cs="Times New Roman"/>
          <w:sz w:val="24"/>
          <w:szCs w:val="24"/>
        </w:rPr>
        <w:t xml:space="preserve"> </w:t>
      </w:r>
    </w:p>
    <w:p w:rsidR="00F22A88" w:rsidRPr="00E5178C" w:rsidRDefault="00F22A88" w:rsidP="00207092">
      <w:pPr>
        <w:spacing w:after="0" w:line="360" w:lineRule="auto"/>
        <w:jc w:val="both"/>
        <w:rPr>
          <w:rFonts w:ascii="Book Antiqua" w:hAnsi="Book Antiqua" w:cs="Times New Roman"/>
          <w:sz w:val="24"/>
          <w:szCs w:val="24"/>
        </w:rPr>
      </w:pPr>
    </w:p>
    <w:p w:rsidR="00373D9A" w:rsidRPr="00E5178C" w:rsidRDefault="00373D9A" w:rsidP="00207092">
      <w:pPr>
        <w:pStyle w:val="NormalWeb"/>
        <w:spacing w:before="0" w:beforeAutospacing="0" w:after="0" w:afterAutospacing="0" w:line="360" w:lineRule="auto"/>
        <w:jc w:val="both"/>
        <w:rPr>
          <w:rFonts w:ascii="Book Antiqua" w:hAnsi="Book Antiqua"/>
          <w:b/>
          <w:i/>
        </w:rPr>
      </w:pPr>
      <w:r w:rsidRPr="00E5178C">
        <w:rPr>
          <w:rFonts w:ascii="Book Antiqua" w:hAnsi="Book Antiqua"/>
          <w:b/>
          <w:i/>
        </w:rPr>
        <w:t>METHODS</w:t>
      </w:r>
    </w:p>
    <w:p w:rsidR="00AE3216" w:rsidRPr="00E5178C" w:rsidRDefault="00E37C1B" w:rsidP="00207092">
      <w:pPr>
        <w:pStyle w:val="NormalWeb"/>
        <w:spacing w:before="0" w:beforeAutospacing="0" w:after="0" w:afterAutospacing="0" w:line="360" w:lineRule="auto"/>
        <w:jc w:val="both"/>
        <w:rPr>
          <w:rFonts w:ascii="Book Antiqua" w:eastAsiaTheme="minorEastAsia" w:hAnsi="Book Antiqua"/>
        </w:rPr>
      </w:pPr>
      <w:r w:rsidRPr="00E5178C">
        <w:rPr>
          <w:rFonts w:ascii="Book Antiqua" w:hAnsi="Book Antiqua"/>
        </w:rPr>
        <w:t>Two individual reviewers identified r</w:t>
      </w:r>
      <w:r w:rsidR="00DC536D" w:rsidRPr="00E5178C">
        <w:rPr>
          <w:rFonts w:ascii="Book Antiqua" w:hAnsi="Book Antiqua"/>
        </w:rPr>
        <w:t>elevant</w:t>
      </w:r>
      <w:r w:rsidR="00BF4B0B" w:rsidRPr="00E5178C">
        <w:rPr>
          <w:rFonts w:ascii="Book Antiqua" w:hAnsi="Book Antiqua"/>
        </w:rPr>
        <w:t xml:space="preserve"> studies</w:t>
      </w:r>
      <w:r w:rsidR="00BF4B0B" w:rsidRPr="00E5178C">
        <w:rPr>
          <w:rFonts w:ascii="Book Antiqua" w:hAnsi="Book Antiqua"/>
          <w:b/>
        </w:rPr>
        <w:t xml:space="preserve"> </w:t>
      </w:r>
      <w:r w:rsidR="00DC536D" w:rsidRPr="00E5178C">
        <w:rPr>
          <w:rFonts w:ascii="Book Antiqua" w:hAnsi="Book Antiqua"/>
          <w:noProof/>
        </w:rPr>
        <w:t xml:space="preserve">using </w:t>
      </w:r>
      <w:r w:rsidRPr="00E5178C">
        <w:rPr>
          <w:rFonts w:ascii="Book Antiqua" w:hAnsi="Book Antiqua"/>
          <w:noProof/>
        </w:rPr>
        <w:t xml:space="preserve">the </w:t>
      </w:r>
      <w:r w:rsidR="00373D9A" w:rsidRPr="00E5178C">
        <w:rPr>
          <w:rFonts w:ascii="Book Antiqua" w:hAnsi="Book Antiqua"/>
        </w:rPr>
        <w:t>PubM</w:t>
      </w:r>
      <w:r w:rsidR="00DA06D5" w:rsidRPr="00E5178C">
        <w:rPr>
          <w:rFonts w:ascii="Book Antiqua" w:hAnsi="Book Antiqua"/>
        </w:rPr>
        <w:t>ed</w:t>
      </w:r>
      <w:r w:rsidRPr="00E5178C">
        <w:rPr>
          <w:rFonts w:ascii="Book Antiqua" w:hAnsi="Book Antiqua"/>
        </w:rPr>
        <w:t xml:space="preserve">, </w:t>
      </w:r>
      <w:r w:rsidR="000E4648" w:rsidRPr="00E5178C">
        <w:rPr>
          <w:rFonts w:ascii="Book Antiqua" w:hAnsi="Book Antiqua"/>
        </w:rPr>
        <w:t>EMBASE</w:t>
      </w:r>
      <w:r w:rsidRPr="00E5178C">
        <w:rPr>
          <w:rFonts w:ascii="Book Antiqua" w:hAnsi="Book Antiqua"/>
        </w:rPr>
        <w:t xml:space="preserve">, </w:t>
      </w:r>
      <w:r w:rsidR="00DC536D" w:rsidRPr="00E5178C">
        <w:rPr>
          <w:rFonts w:ascii="Book Antiqua" w:hAnsi="Book Antiqua"/>
        </w:rPr>
        <w:t>Cochrane</w:t>
      </w:r>
      <w:r w:rsidRPr="00E5178C">
        <w:rPr>
          <w:rFonts w:ascii="Book Antiqua" w:hAnsi="Book Antiqua"/>
        </w:rPr>
        <w:t xml:space="preserve">, and </w:t>
      </w:r>
      <w:r w:rsidR="00DA06D5" w:rsidRPr="00E5178C">
        <w:rPr>
          <w:rFonts w:ascii="Book Antiqua" w:hAnsi="Book Antiqua"/>
        </w:rPr>
        <w:t>Scopus</w:t>
      </w:r>
      <w:r w:rsidRPr="00E5178C">
        <w:rPr>
          <w:rFonts w:ascii="Book Antiqua" w:hAnsi="Book Antiqua"/>
        </w:rPr>
        <w:t xml:space="preserve"> </w:t>
      </w:r>
      <w:r w:rsidR="00104FAA" w:rsidRPr="00E5178C">
        <w:rPr>
          <w:rFonts w:ascii="Book Antiqua" w:hAnsi="Book Antiqua"/>
        </w:rPr>
        <w:t>databases</w:t>
      </w:r>
      <w:r w:rsidR="00BF4B0B" w:rsidRPr="00E5178C">
        <w:rPr>
          <w:rFonts w:ascii="Book Antiqua" w:hAnsi="Book Antiqua"/>
        </w:rPr>
        <w:t>.</w:t>
      </w:r>
      <w:r w:rsidR="00AE31BD" w:rsidRPr="00E5178C">
        <w:rPr>
          <w:rFonts w:ascii="Book Antiqua" w:hAnsi="Book Antiqua"/>
        </w:rPr>
        <w:t xml:space="preserve"> </w:t>
      </w:r>
      <w:r w:rsidR="00BF4B0B" w:rsidRPr="00E5178C">
        <w:rPr>
          <w:rFonts w:ascii="Book Antiqua" w:hAnsi="Book Antiqua"/>
        </w:rPr>
        <w:t>Inclusion criteria</w:t>
      </w:r>
      <w:r w:rsidRPr="00E5178C">
        <w:rPr>
          <w:rFonts w:ascii="Book Antiqua" w:hAnsi="Book Antiqua"/>
        </w:rPr>
        <w:t xml:space="preserve"> were as follows</w:t>
      </w:r>
      <w:r w:rsidR="00BF4B0B" w:rsidRPr="00E5178C">
        <w:rPr>
          <w:rFonts w:ascii="Book Antiqua" w:hAnsi="Book Antiqua"/>
        </w:rPr>
        <w:t xml:space="preserve">: (1) Studies </w:t>
      </w:r>
      <w:r w:rsidR="00DC536D" w:rsidRPr="00E5178C">
        <w:rPr>
          <w:rFonts w:ascii="Book Antiqua" w:hAnsi="Book Antiqua"/>
        </w:rPr>
        <w:t xml:space="preserve">that evaluated </w:t>
      </w:r>
      <w:r w:rsidR="00823582" w:rsidRPr="00E5178C">
        <w:rPr>
          <w:rFonts w:ascii="Book Antiqua" w:hAnsi="Book Antiqua"/>
        </w:rPr>
        <w:t>adults</w:t>
      </w:r>
      <w:r w:rsidR="00BF4B0B" w:rsidRPr="00E5178C">
        <w:rPr>
          <w:rFonts w:ascii="Book Antiqua" w:hAnsi="Book Antiqua"/>
        </w:rPr>
        <w:t xml:space="preserve"> with </w:t>
      </w:r>
      <w:r w:rsidR="009E5BD2" w:rsidRPr="00E5178C">
        <w:rPr>
          <w:rFonts w:ascii="Book Antiqua" w:hAnsi="Book Antiqua"/>
        </w:rPr>
        <w:t>NAFLD</w:t>
      </w:r>
      <w:r w:rsidR="00A424CF" w:rsidRPr="00E5178C">
        <w:rPr>
          <w:rFonts w:ascii="Book Antiqua" w:hAnsi="Book Antiqua"/>
        </w:rPr>
        <w:t xml:space="preserve"> and serum or plasma 25(OH)D levels</w:t>
      </w:r>
      <w:r w:rsidRPr="00E5178C">
        <w:rPr>
          <w:rFonts w:ascii="Book Antiqua" w:hAnsi="Book Antiqua"/>
        </w:rPr>
        <w:t>;</w:t>
      </w:r>
      <w:r w:rsidR="00823582" w:rsidRPr="00E5178C">
        <w:rPr>
          <w:rFonts w:ascii="Book Antiqua" w:hAnsi="Book Antiqua"/>
        </w:rPr>
        <w:t xml:space="preserve"> </w:t>
      </w:r>
      <w:r w:rsidR="005A3628" w:rsidRPr="00E5178C">
        <w:rPr>
          <w:rFonts w:ascii="Book Antiqua" w:hAnsi="Book Antiqua"/>
        </w:rPr>
        <w:t xml:space="preserve">and </w:t>
      </w:r>
      <w:r w:rsidR="00BF4B0B" w:rsidRPr="00E5178C">
        <w:rPr>
          <w:rFonts w:ascii="Book Antiqua" w:hAnsi="Book Antiqua"/>
        </w:rPr>
        <w:t xml:space="preserve">(2) </w:t>
      </w:r>
      <w:r w:rsidRPr="00E5178C">
        <w:rPr>
          <w:rFonts w:ascii="Book Antiqua" w:hAnsi="Book Antiqua"/>
        </w:rPr>
        <w:t>a</w:t>
      </w:r>
      <w:r w:rsidR="00DC536D" w:rsidRPr="00E5178C">
        <w:rPr>
          <w:rFonts w:ascii="Book Antiqua" w:hAnsi="Book Antiqua"/>
        </w:rPr>
        <w:t xml:space="preserve">ssessed </w:t>
      </w:r>
      <w:r w:rsidR="00BF4B0B" w:rsidRPr="00E5178C">
        <w:rPr>
          <w:rFonts w:ascii="Book Antiqua" w:hAnsi="Book Antiqua"/>
        </w:rPr>
        <w:t>fibrosis stage</w:t>
      </w:r>
      <w:r w:rsidR="00526585" w:rsidRPr="00E5178C">
        <w:rPr>
          <w:rFonts w:ascii="Book Antiqua" w:hAnsi="Book Antiqua"/>
        </w:rPr>
        <w:t xml:space="preserve"> </w:t>
      </w:r>
      <w:r w:rsidR="00823582" w:rsidRPr="00E5178C">
        <w:rPr>
          <w:rFonts w:ascii="Book Antiqua" w:hAnsi="Book Antiqua"/>
        </w:rPr>
        <w:t xml:space="preserve">using </w:t>
      </w:r>
      <w:r w:rsidR="00BF4B0B" w:rsidRPr="00E5178C">
        <w:rPr>
          <w:rFonts w:ascii="Book Antiqua" w:hAnsi="Book Antiqua"/>
        </w:rPr>
        <w:t>liver biopsy</w:t>
      </w:r>
      <w:r w:rsidR="005A3628" w:rsidRPr="00E5178C">
        <w:rPr>
          <w:rFonts w:ascii="Book Antiqua" w:hAnsi="Book Antiqua"/>
        </w:rPr>
        <w:t>.</w:t>
      </w:r>
      <w:r w:rsidR="006B2240" w:rsidRPr="00E5178C">
        <w:rPr>
          <w:rFonts w:ascii="Book Antiqua" w:hAnsi="Book Antiqua"/>
        </w:rPr>
        <w:t xml:space="preserve"> </w:t>
      </w:r>
      <w:r w:rsidR="00BA7A48" w:rsidRPr="00E5178C">
        <w:rPr>
          <w:rFonts w:ascii="Book Antiqua" w:hAnsi="Book Antiqua"/>
        </w:rPr>
        <w:t>A rigorous analysis yielded six articles as having sufficient data to employ in evaluating the association of serum vitamin D levels in patients with NAFLD based on their liver fibrosis stage by histopathological analysis. The lead investigators of each of the six studies were contacted and the data were collected. To</w:t>
      </w:r>
      <w:r w:rsidR="00AE3216" w:rsidRPr="00E5178C">
        <w:rPr>
          <w:rFonts w:ascii="Book Antiqua" w:hAnsi="Book Antiqua"/>
        </w:rPr>
        <w:t xml:space="preserve"> </w:t>
      </w:r>
      <w:r w:rsidR="00FE0D61" w:rsidRPr="00E5178C">
        <w:rPr>
          <w:rFonts w:ascii="Book Antiqua" w:hAnsi="Book Antiqua"/>
        </w:rPr>
        <w:t>meta-analy</w:t>
      </w:r>
      <w:r w:rsidR="00BA7A48" w:rsidRPr="00E5178C">
        <w:rPr>
          <w:rFonts w:ascii="Book Antiqua" w:hAnsi="Book Antiqua"/>
        </w:rPr>
        <w:t>ze</w:t>
      </w:r>
      <w:r w:rsidR="00FE0D61" w:rsidRPr="00E5178C" w:rsidDel="00FE0D61">
        <w:rPr>
          <w:rFonts w:ascii="Book Antiqua" w:hAnsi="Book Antiqua"/>
        </w:rPr>
        <w:t xml:space="preserve"> </w:t>
      </w:r>
      <w:r w:rsidR="00BA7A48" w:rsidRPr="00E5178C">
        <w:rPr>
          <w:rFonts w:ascii="Book Antiqua" w:hAnsi="Book Antiqua"/>
        </w:rPr>
        <w:t xml:space="preserve">vitamin D levels in </w:t>
      </w:r>
      <w:r w:rsidR="00AE3216" w:rsidRPr="00E5178C">
        <w:rPr>
          <w:rFonts w:ascii="Book Antiqua" w:hAnsi="Book Antiqua"/>
        </w:rPr>
        <w:t xml:space="preserve">F0-F2 </w:t>
      </w:r>
      <w:r w:rsidR="006B2240" w:rsidRPr="00E5178C">
        <w:rPr>
          <w:rFonts w:ascii="Book Antiqua" w:hAnsi="Book Antiqua"/>
          <w:i/>
        </w:rPr>
        <w:t>vs</w:t>
      </w:r>
      <w:r w:rsidR="00AE3216" w:rsidRPr="00E5178C">
        <w:rPr>
          <w:rFonts w:ascii="Book Antiqua" w:hAnsi="Book Antiqua"/>
        </w:rPr>
        <w:t xml:space="preserve"> F3-F4</w:t>
      </w:r>
      <w:r w:rsidR="00BA7A48" w:rsidRPr="00E5178C">
        <w:rPr>
          <w:rFonts w:ascii="Book Antiqua" w:hAnsi="Book Antiqua"/>
        </w:rPr>
        <w:t xml:space="preserve"> fibrosis</w:t>
      </w:r>
      <w:r w:rsidR="00AE3216" w:rsidRPr="00E5178C">
        <w:rPr>
          <w:rFonts w:ascii="Book Antiqua" w:hAnsi="Book Antiqua"/>
        </w:rPr>
        <w:t xml:space="preserve">, a random-effects meta-analysis fit using restricted maximum likelihood was </w:t>
      </w:r>
      <w:r w:rsidRPr="00E5178C">
        <w:rPr>
          <w:rFonts w:ascii="Book Antiqua" w:hAnsi="Book Antiqua"/>
        </w:rPr>
        <w:t>applied</w:t>
      </w:r>
      <w:r w:rsidR="00760B4D" w:rsidRPr="00E5178C">
        <w:rPr>
          <w:rFonts w:ascii="Book Antiqua" w:hAnsi="Book Antiqua"/>
        </w:rPr>
        <w:t>.</w:t>
      </w:r>
      <w:r w:rsidR="00BA7A48" w:rsidRPr="00E5178C">
        <w:rPr>
          <w:rFonts w:ascii="Book Antiqua" w:hAnsi="Book Antiqua"/>
        </w:rPr>
        <w:t xml:space="preserve"> To examine trends across each stage of fibrosis with respect to vitamin D levels, a meta-regression was performed.</w:t>
      </w:r>
      <w:r w:rsidR="00FE0D61" w:rsidRPr="00E5178C">
        <w:rPr>
          <w:rFonts w:ascii="Book Antiqua" w:hAnsi="Book Antiqua"/>
        </w:rPr>
        <w:t xml:space="preserve"> </w:t>
      </w:r>
      <w:r w:rsidR="006B2240" w:rsidRPr="00E5178C">
        <w:rPr>
          <w:rFonts w:ascii="Book Antiqua" w:hAnsi="Book Antiqua"/>
          <w:i/>
        </w:rPr>
        <w:t>P</w:t>
      </w:r>
      <w:r w:rsidR="00AE3216" w:rsidRPr="00E5178C">
        <w:rPr>
          <w:rFonts w:ascii="Book Antiqua" w:hAnsi="Book Antiqua"/>
        </w:rPr>
        <w:t xml:space="preserve"> &lt; 0.05 was considered statistically significant.</w:t>
      </w:r>
      <w:r w:rsidR="00760B4D" w:rsidRPr="00E5178C">
        <w:rPr>
          <w:rFonts w:ascii="Book Antiqua" w:hAnsi="Book Antiqua"/>
        </w:rPr>
        <w:t xml:space="preserve"> </w:t>
      </w:r>
    </w:p>
    <w:p w:rsidR="006B2240" w:rsidRPr="00E5178C" w:rsidRDefault="006B2240" w:rsidP="00207092">
      <w:pPr>
        <w:pStyle w:val="NormalWeb"/>
        <w:spacing w:before="0" w:beforeAutospacing="0" w:after="0" w:afterAutospacing="0" w:line="360" w:lineRule="auto"/>
        <w:jc w:val="both"/>
        <w:rPr>
          <w:rFonts w:ascii="Book Antiqua" w:eastAsiaTheme="minorEastAsia" w:hAnsi="Book Antiqua" w:cs="Calibri"/>
        </w:rPr>
      </w:pPr>
    </w:p>
    <w:p w:rsidR="00373D9A" w:rsidRPr="00E5178C" w:rsidRDefault="00373D9A" w:rsidP="00207092">
      <w:pPr>
        <w:shd w:val="clear" w:color="auto" w:fill="FFFFFF"/>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RESULTS</w:t>
      </w:r>
    </w:p>
    <w:p w:rsidR="00EF0F03" w:rsidRPr="00E5178C" w:rsidRDefault="00140B4C" w:rsidP="00207092">
      <w:pPr>
        <w:shd w:val="clear" w:color="auto" w:fill="FFFFFF"/>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Total of 937 subjects from six studies were included in the final analysis to evaluate </w:t>
      </w:r>
      <w:r w:rsidR="00EF0F03" w:rsidRPr="00E5178C">
        <w:rPr>
          <w:rFonts w:ascii="Book Antiqua" w:hAnsi="Book Antiqua" w:cs="Times New Roman"/>
          <w:sz w:val="24"/>
          <w:szCs w:val="24"/>
        </w:rPr>
        <w:t xml:space="preserve">the association of serum vitamin D levels in patients with </w:t>
      </w:r>
      <w:r w:rsidR="009E5BD2" w:rsidRPr="00E5178C">
        <w:rPr>
          <w:rFonts w:ascii="Book Antiqua" w:hAnsi="Book Antiqua" w:cs="Times New Roman"/>
          <w:sz w:val="24"/>
          <w:szCs w:val="24"/>
        </w:rPr>
        <w:t xml:space="preserve">NAFLD </w:t>
      </w:r>
      <w:r w:rsidR="00EF0F03" w:rsidRPr="00E5178C">
        <w:rPr>
          <w:rFonts w:ascii="Book Antiqua" w:hAnsi="Book Antiqua" w:cs="Times New Roman"/>
          <w:sz w:val="24"/>
          <w:szCs w:val="24"/>
        </w:rPr>
        <w:t>based on their liver fibrosis stage</w:t>
      </w:r>
      <w:r w:rsidR="004E6368" w:rsidRPr="00E5178C">
        <w:rPr>
          <w:rFonts w:ascii="Book Antiqua" w:hAnsi="Book Antiqua" w:cs="Times New Roman"/>
          <w:sz w:val="24"/>
          <w:szCs w:val="24"/>
        </w:rPr>
        <w:t xml:space="preserve"> by histopathological analysis</w:t>
      </w:r>
      <w:r w:rsidR="00EF0F03" w:rsidRPr="00E5178C">
        <w:rPr>
          <w:rFonts w:ascii="Book Antiqua" w:hAnsi="Book Antiqua" w:cs="Times New Roman"/>
          <w:sz w:val="24"/>
          <w:szCs w:val="24"/>
        </w:rPr>
        <w:t xml:space="preserve">. </w:t>
      </w:r>
      <w:r w:rsidR="00E37C1B" w:rsidRPr="00E5178C">
        <w:rPr>
          <w:rFonts w:ascii="Book Antiqua" w:hAnsi="Book Antiqua" w:cs="Times New Roman"/>
          <w:sz w:val="24"/>
          <w:szCs w:val="24"/>
        </w:rPr>
        <w:t xml:space="preserve">The lead </w:t>
      </w:r>
      <w:r w:rsidR="00DA06D5" w:rsidRPr="00E5178C">
        <w:rPr>
          <w:rFonts w:ascii="Book Antiqua" w:hAnsi="Book Antiqua" w:cs="Times New Roman"/>
          <w:sz w:val="24"/>
          <w:szCs w:val="24"/>
        </w:rPr>
        <w:t>i</w:t>
      </w:r>
      <w:r w:rsidR="008913A5" w:rsidRPr="00E5178C">
        <w:rPr>
          <w:rFonts w:ascii="Book Antiqua" w:hAnsi="Book Antiqua" w:cs="Times New Roman"/>
          <w:sz w:val="24"/>
          <w:szCs w:val="24"/>
        </w:rPr>
        <w:t xml:space="preserve">nvestigators of each </w:t>
      </w:r>
      <w:r w:rsidR="00DA06D5" w:rsidRPr="00E5178C">
        <w:rPr>
          <w:rFonts w:ascii="Book Antiqua" w:hAnsi="Book Antiqua" w:cs="Times New Roman"/>
          <w:sz w:val="24"/>
          <w:szCs w:val="24"/>
        </w:rPr>
        <w:t xml:space="preserve">of the six </w:t>
      </w:r>
      <w:r w:rsidR="008913A5" w:rsidRPr="00E5178C">
        <w:rPr>
          <w:rFonts w:ascii="Book Antiqua" w:hAnsi="Book Antiqua" w:cs="Times New Roman"/>
          <w:sz w:val="24"/>
          <w:szCs w:val="24"/>
        </w:rPr>
        <w:t xml:space="preserve">studies were contacted and </w:t>
      </w:r>
      <w:r w:rsidR="00E37C1B" w:rsidRPr="00E5178C">
        <w:rPr>
          <w:rFonts w:ascii="Book Antiqua" w:hAnsi="Book Antiqua" w:cs="Times New Roman"/>
          <w:sz w:val="24"/>
          <w:szCs w:val="24"/>
        </w:rPr>
        <w:t xml:space="preserve">the </w:t>
      </w:r>
      <w:r w:rsidR="008913A5" w:rsidRPr="00E5178C">
        <w:rPr>
          <w:rFonts w:ascii="Book Antiqua" w:hAnsi="Book Antiqua" w:cs="Times New Roman"/>
          <w:sz w:val="24"/>
          <w:szCs w:val="24"/>
        </w:rPr>
        <w:t xml:space="preserve">data </w:t>
      </w:r>
      <w:r w:rsidR="00E37C1B" w:rsidRPr="00E5178C">
        <w:rPr>
          <w:rFonts w:ascii="Book Antiqua" w:hAnsi="Book Antiqua" w:cs="Times New Roman"/>
          <w:sz w:val="24"/>
          <w:szCs w:val="24"/>
        </w:rPr>
        <w:t xml:space="preserve">were </w:t>
      </w:r>
      <w:r w:rsidR="008913A5" w:rsidRPr="00E5178C">
        <w:rPr>
          <w:rFonts w:ascii="Book Antiqua" w:hAnsi="Book Antiqua" w:cs="Times New Roman"/>
          <w:sz w:val="24"/>
          <w:szCs w:val="24"/>
        </w:rPr>
        <w:t xml:space="preserve">collected. </w:t>
      </w:r>
      <w:r w:rsidR="003D6FD2" w:rsidRPr="00E5178C">
        <w:rPr>
          <w:rFonts w:ascii="Book Antiqua" w:eastAsia="Times New Roman" w:hAnsi="Book Antiqua" w:cs="Times New Roman"/>
          <w:sz w:val="24"/>
          <w:szCs w:val="24"/>
        </w:rPr>
        <w:t>First</w:t>
      </w:r>
      <w:r w:rsidR="004E6368" w:rsidRPr="00E5178C">
        <w:rPr>
          <w:rFonts w:ascii="Book Antiqua" w:eastAsia="Times New Roman" w:hAnsi="Book Antiqua" w:cs="Times New Roman"/>
          <w:sz w:val="24"/>
          <w:szCs w:val="24"/>
        </w:rPr>
        <w:t>,</w:t>
      </w:r>
      <w:r w:rsidR="003D6FD2" w:rsidRPr="00E5178C">
        <w:rPr>
          <w:rFonts w:ascii="Book Antiqua" w:eastAsia="Times New Roman" w:hAnsi="Book Antiqua" w:cs="Times New Roman"/>
          <w:sz w:val="24"/>
          <w:szCs w:val="24"/>
        </w:rPr>
        <w:t xml:space="preserve"> </w:t>
      </w:r>
      <w:r w:rsidR="00E37C1B" w:rsidRPr="00E5178C">
        <w:rPr>
          <w:rFonts w:ascii="Book Antiqua" w:eastAsia="Times New Roman" w:hAnsi="Book Antiqua" w:cs="Times New Roman"/>
          <w:sz w:val="24"/>
          <w:szCs w:val="24"/>
        </w:rPr>
        <w:t xml:space="preserve">the investigators </w:t>
      </w:r>
      <w:r w:rsidR="003D6FD2" w:rsidRPr="00E5178C">
        <w:rPr>
          <w:rFonts w:ascii="Book Antiqua" w:eastAsia="Times New Roman" w:hAnsi="Book Antiqua" w:cs="Times New Roman"/>
          <w:sz w:val="24"/>
          <w:szCs w:val="24"/>
        </w:rPr>
        <w:t xml:space="preserve">performed a meta-analysis to compare </w:t>
      </w:r>
      <w:r w:rsidR="004E6368" w:rsidRPr="00E5178C">
        <w:rPr>
          <w:rFonts w:ascii="Book Antiqua" w:eastAsia="Times New Roman" w:hAnsi="Book Antiqua" w:cs="Times New Roman"/>
          <w:sz w:val="24"/>
          <w:szCs w:val="24"/>
        </w:rPr>
        <w:t xml:space="preserve">serum </w:t>
      </w:r>
      <w:r w:rsidR="003D6FD2" w:rsidRPr="00E5178C">
        <w:rPr>
          <w:rFonts w:ascii="Book Antiqua" w:eastAsia="Times New Roman" w:hAnsi="Book Antiqua" w:cs="Times New Roman"/>
          <w:sz w:val="24"/>
          <w:szCs w:val="24"/>
        </w:rPr>
        <w:t xml:space="preserve">vitamin D levels in patients with </w:t>
      </w:r>
      <w:r w:rsidR="009E5BD2" w:rsidRPr="00E5178C">
        <w:rPr>
          <w:rFonts w:ascii="Book Antiqua" w:eastAsia="Times New Roman" w:hAnsi="Book Antiqua" w:cs="Times New Roman"/>
          <w:sz w:val="24"/>
          <w:szCs w:val="24"/>
        </w:rPr>
        <w:t xml:space="preserve">NAFLD </w:t>
      </w:r>
      <w:r w:rsidR="003D6FD2" w:rsidRPr="00E5178C">
        <w:rPr>
          <w:rFonts w:ascii="Book Antiqua" w:eastAsia="Times New Roman" w:hAnsi="Book Antiqua" w:cs="Times New Roman"/>
          <w:sz w:val="24"/>
          <w:szCs w:val="24"/>
        </w:rPr>
        <w:t>with stage F0-F2 compared to F3-F4</w:t>
      </w:r>
      <w:r w:rsidR="00BD2A2B" w:rsidRPr="00E5178C">
        <w:rPr>
          <w:rFonts w:ascii="Book Antiqua" w:eastAsia="Times New Roman" w:hAnsi="Book Antiqua" w:cs="Times New Roman"/>
          <w:sz w:val="24"/>
          <w:szCs w:val="24"/>
        </w:rPr>
        <w:t>,</w:t>
      </w:r>
      <w:r w:rsidR="003D6FD2" w:rsidRPr="00E5178C">
        <w:rPr>
          <w:rFonts w:ascii="Book Antiqua" w:eastAsia="Times New Roman" w:hAnsi="Book Antiqua" w:cs="Times New Roman"/>
          <w:sz w:val="24"/>
          <w:szCs w:val="24"/>
        </w:rPr>
        <w:t xml:space="preserve"> which did not </w:t>
      </w:r>
      <w:r w:rsidR="007836F5" w:rsidRPr="00E5178C">
        <w:rPr>
          <w:rFonts w:ascii="Book Antiqua" w:eastAsia="Times New Roman" w:hAnsi="Book Antiqua" w:cs="Times New Roman"/>
          <w:sz w:val="24"/>
          <w:szCs w:val="24"/>
        </w:rPr>
        <w:t>show</w:t>
      </w:r>
      <w:r w:rsidR="003D6FD2" w:rsidRPr="00E5178C">
        <w:rPr>
          <w:rFonts w:ascii="Book Antiqua" w:eastAsia="Times New Roman" w:hAnsi="Book Antiqua" w:cs="Times New Roman"/>
          <w:sz w:val="24"/>
          <w:szCs w:val="24"/>
        </w:rPr>
        <w:t xml:space="preserve"> sig</w:t>
      </w:r>
      <w:r w:rsidR="0066440A" w:rsidRPr="00E5178C">
        <w:rPr>
          <w:rFonts w:ascii="Book Antiqua" w:eastAsia="Times New Roman" w:hAnsi="Book Antiqua" w:cs="Times New Roman"/>
          <w:sz w:val="24"/>
          <w:szCs w:val="24"/>
        </w:rPr>
        <w:t xml:space="preserve">nificance </w:t>
      </w:r>
      <w:r w:rsidR="006B2240" w:rsidRPr="00E5178C">
        <w:rPr>
          <w:rFonts w:ascii="Book Antiqua" w:hAnsi="Book Antiqua" w:cs="Times New Roman"/>
          <w:sz w:val="24"/>
          <w:szCs w:val="24"/>
        </w:rPr>
        <w:t>[</w:t>
      </w:r>
      <w:r w:rsidR="0066440A" w:rsidRPr="00E5178C">
        <w:rPr>
          <w:rFonts w:ascii="Book Antiqua" w:eastAsia="Times New Roman" w:hAnsi="Book Antiqua" w:cs="Times New Roman"/>
          <w:sz w:val="24"/>
          <w:szCs w:val="24"/>
        </w:rPr>
        <w:t>meta-</w:t>
      </w:r>
      <w:r w:rsidR="00FA44AF" w:rsidRPr="00E5178C">
        <w:rPr>
          <w:rFonts w:ascii="Book Antiqua" w:eastAsia="Times New Roman" w:hAnsi="Book Antiqua" w:cs="Times New Roman"/>
          <w:sz w:val="24"/>
          <w:szCs w:val="24"/>
        </w:rPr>
        <w:t>estimate of the pooled mean difference = -0.86</w:t>
      </w:r>
      <w:r w:rsidR="003D6FD2" w:rsidRPr="00E5178C">
        <w:rPr>
          <w:rFonts w:ascii="Book Antiqua" w:eastAsia="Times New Roman" w:hAnsi="Book Antiqua" w:cs="Times New Roman"/>
          <w:sz w:val="24"/>
          <w:szCs w:val="24"/>
        </w:rPr>
        <w:t>,</w:t>
      </w:r>
      <w:r w:rsidR="000F6A7C" w:rsidRPr="00E5178C">
        <w:rPr>
          <w:rFonts w:ascii="Book Antiqua" w:eastAsia="Times New Roman" w:hAnsi="Book Antiqua" w:cs="Times New Roman"/>
          <w:sz w:val="24"/>
          <w:szCs w:val="24"/>
        </w:rPr>
        <w:t xml:space="preserve"> </w:t>
      </w:r>
      <w:r w:rsidR="000C4E06" w:rsidRPr="00E5178C">
        <w:rPr>
          <w:rFonts w:ascii="Book Antiqua" w:hAnsi="Book Antiqua"/>
          <w:i/>
          <w:sz w:val="24"/>
          <w:szCs w:val="24"/>
        </w:rPr>
        <w:t>P</w:t>
      </w:r>
      <w:r w:rsidR="00FA44AF" w:rsidRPr="00E5178C">
        <w:rPr>
          <w:rFonts w:ascii="Book Antiqua" w:eastAsia="Times New Roman" w:hAnsi="Book Antiqua" w:cs="Times New Roman"/>
          <w:sz w:val="24"/>
          <w:szCs w:val="24"/>
        </w:rPr>
        <w:t xml:space="preserve"> = 0.08 </w:t>
      </w:r>
      <w:r w:rsidR="006B2240" w:rsidRPr="00E5178C">
        <w:rPr>
          <w:rFonts w:ascii="Book Antiqua" w:hAnsi="Book Antiqua" w:cs="Times New Roman"/>
          <w:sz w:val="24"/>
          <w:szCs w:val="24"/>
        </w:rPr>
        <w:t>(</w:t>
      </w:r>
      <w:r w:rsidR="00FA44AF" w:rsidRPr="00E5178C">
        <w:rPr>
          <w:rFonts w:ascii="Book Antiqua" w:eastAsia="Times New Roman" w:hAnsi="Book Antiqua" w:cs="Times New Roman"/>
          <w:sz w:val="24"/>
          <w:szCs w:val="24"/>
        </w:rPr>
        <w:t>-4.17</w:t>
      </w:r>
      <w:r w:rsidR="003D6FD2" w:rsidRPr="00E5178C">
        <w:rPr>
          <w:rFonts w:ascii="Book Antiqua" w:eastAsia="Times New Roman" w:hAnsi="Book Antiqua" w:cs="Times New Roman"/>
          <w:sz w:val="24"/>
          <w:szCs w:val="24"/>
        </w:rPr>
        <w:t>,</w:t>
      </w:r>
      <w:r w:rsidR="000F6A7C" w:rsidRPr="00E5178C">
        <w:rPr>
          <w:rFonts w:ascii="Book Antiqua" w:eastAsia="Times New Roman" w:hAnsi="Book Antiqua" w:cs="Times New Roman"/>
          <w:sz w:val="24"/>
          <w:szCs w:val="24"/>
        </w:rPr>
        <w:t xml:space="preserve"> </w:t>
      </w:r>
      <w:r w:rsidR="00FA44AF" w:rsidRPr="00E5178C">
        <w:rPr>
          <w:rFonts w:ascii="Book Antiqua" w:eastAsia="Times New Roman" w:hAnsi="Book Antiqua" w:cs="Times New Roman"/>
          <w:sz w:val="24"/>
          <w:szCs w:val="24"/>
        </w:rPr>
        <w:t>2.46</w:t>
      </w:r>
      <w:r w:rsidR="006B2240" w:rsidRPr="00E5178C">
        <w:rPr>
          <w:rFonts w:ascii="Book Antiqua" w:hAnsi="Book Antiqua" w:cs="Times New Roman"/>
          <w:sz w:val="24"/>
          <w:szCs w:val="24"/>
        </w:rPr>
        <w:t>)]</w:t>
      </w:r>
      <w:r w:rsidR="00BF4B0B" w:rsidRPr="00E5178C">
        <w:rPr>
          <w:rFonts w:ascii="Book Antiqua" w:hAnsi="Book Antiqua" w:cs="Times New Roman"/>
          <w:sz w:val="24"/>
          <w:szCs w:val="24"/>
        </w:rPr>
        <w:t>.</w:t>
      </w:r>
      <w:r w:rsidR="00376C0A" w:rsidRPr="00E5178C">
        <w:rPr>
          <w:rFonts w:ascii="Book Antiqua" w:hAnsi="Book Antiqua" w:cs="Times New Roman"/>
          <w:sz w:val="24"/>
          <w:szCs w:val="24"/>
        </w:rPr>
        <w:t xml:space="preserve"> </w:t>
      </w:r>
      <w:r w:rsidR="004E6368" w:rsidRPr="00E5178C">
        <w:rPr>
          <w:rFonts w:ascii="Book Antiqua" w:hAnsi="Book Antiqua" w:cs="Times New Roman"/>
          <w:sz w:val="24"/>
          <w:szCs w:val="24"/>
        </w:rPr>
        <w:t>A</w:t>
      </w:r>
      <w:r w:rsidR="00BA7A48" w:rsidRPr="00E5178C">
        <w:rPr>
          <w:rFonts w:ascii="Book Antiqua" w:hAnsi="Book Antiqua" w:cs="Times New Roman"/>
          <w:sz w:val="24"/>
          <w:szCs w:val="24"/>
        </w:rPr>
        <w:t xml:space="preserve"> meta-regression</w:t>
      </w:r>
      <w:r w:rsidR="004E6368" w:rsidRPr="00E5178C">
        <w:rPr>
          <w:rFonts w:ascii="Book Antiqua" w:hAnsi="Book Antiqua" w:cs="Times New Roman"/>
          <w:sz w:val="24"/>
          <w:szCs w:val="24"/>
        </w:rPr>
        <w:t xml:space="preserve"> </w:t>
      </w:r>
      <w:r w:rsidR="0066440A" w:rsidRPr="00E5178C">
        <w:rPr>
          <w:rFonts w:ascii="Book Antiqua" w:hAnsi="Book Antiqua" w:cs="Times New Roman"/>
          <w:sz w:val="24"/>
          <w:szCs w:val="24"/>
        </w:rPr>
        <w:t xml:space="preserve">evaluation </w:t>
      </w:r>
      <w:r w:rsidR="004E6368" w:rsidRPr="00E5178C">
        <w:rPr>
          <w:rFonts w:ascii="Book Antiqua" w:hAnsi="Book Antiqua" w:cs="Times New Roman"/>
          <w:sz w:val="24"/>
          <w:szCs w:val="24"/>
        </w:rPr>
        <w:t>of serum vitamin 25</w:t>
      </w:r>
      <w:r w:rsidR="00BD2A2B" w:rsidRPr="00E5178C">
        <w:rPr>
          <w:rFonts w:ascii="Book Antiqua" w:hAnsi="Book Antiqua" w:cs="Times New Roman"/>
          <w:sz w:val="24"/>
          <w:szCs w:val="24"/>
        </w:rPr>
        <w:t xml:space="preserve"> </w:t>
      </w:r>
      <w:r w:rsidR="004E6368" w:rsidRPr="00E5178C">
        <w:rPr>
          <w:rFonts w:ascii="Book Antiqua" w:hAnsi="Book Antiqua" w:cs="Times New Roman"/>
          <w:sz w:val="24"/>
          <w:szCs w:val="24"/>
        </w:rPr>
        <w:t>(OH)D levels across the individual stages (F0-F4) of fibrosis did not show an association for the six included studies</w:t>
      </w:r>
      <w:r w:rsidR="0049743D" w:rsidRPr="00E5178C">
        <w:rPr>
          <w:rFonts w:ascii="Book Antiqua" w:hAnsi="Book Antiqua" w:cs="Times New Roman"/>
          <w:sz w:val="24"/>
          <w:szCs w:val="24"/>
        </w:rPr>
        <w:t>.</w:t>
      </w:r>
    </w:p>
    <w:p w:rsidR="006B2240" w:rsidRPr="00E5178C" w:rsidRDefault="006B2240" w:rsidP="00207092">
      <w:pPr>
        <w:shd w:val="clear" w:color="auto" w:fill="FFFFFF"/>
        <w:spacing w:after="0" w:line="360" w:lineRule="auto"/>
        <w:jc w:val="both"/>
        <w:rPr>
          <w:rFonts w:ascii="Book Antiqua" w:hAnsi="Book Antiqua" w:cs="Times New Roman"/>
          <w:sz w:val="24"/>
          <w:szCs w:val="24"/>
        </w:rPr>
      </w:pPr>
    </w:p>
    <w:p w:rsidR="00373D9A" w:rsidRPr="00E5178C" w:rsidRDefault="00373D9A" w:rsidP="00207092">
      <w:pPr>
        <w:spacing w:after="0" w:line="360" w:lineRule="auto"/>
        <w:jc w:val="both"/>
        <w:rPr>
          <w:rFonts w:ascii="Book Antiqua" w:hAnsi="Book Antiqua" w:cs="Times New Roman"/>
          <w:b/>
          <w:i/>
          <w:noProof/>
          <w:sz w:val="24"/>
          <w:szCs w:val="24"/>
        </w:rPr>
      </w:pPr>
      <w:r w:rsidRPr="00E5178C">
        <w:rPr>
          <w:rFonts w:ascii="Book Antiqua" w:hAnsi="Book Antiqua" w:cs="Times New Roman"/>
          <w:b/>
          <w:i/>
          <w:noProof/>
          <w:sz w:val="24"/>
          <w:szCs w:val="24"/>
        </w:rPr>
        <w:t>CONCLUSION</w:t>
      </w:r>
    </w:p>
    <w:p w:rsidR="0058329C" w:rsidRPr="00E5178C" w:rsidRDefault="00617F50" w:rsidP="00207092">
      <w:pPr>
        <w:spacing w:after="0" w:line="360" w:lineRule="auto"/>
        <w:jc w:val="both"/>
        <w:rPr>
          <w:rFonts w:ascii="Book Antiqua" w:hAnsi="Book Antiqua" w:cs="Times New Roman"/>
          <w:noProof/>
          <w:sz w:val="24"/>
          <w:szCs w:val="24"/>
        </w:rPr>
      </w:pPr>
      <w:r w:rsidRPr="00E5178C">
        <w:rPr>
          <w:rFonts w:ascii="Book Antiqua" w:hAnsi="Book Antiqua" w:cs="Times New Roman"/>
          <w:noProof/>
          <w:sz w:val="24"/>
          <w:szCs w:val="24"/>
        </w:rPr>
        <w:lastRenderedPageBreak/>
        <w:t xml:space="preserve">Low vitamin D status is </w:t>
      </w:r>
      <w:r w:rsidR="0049743D" w:rsidRPr="00E5178C">
        <w:rPr>
          <w:rFonts w:ascii="Book Antiqua" w:hAnsi="Book Antiqua" w:cs="Times New Roman"/>
          <w:noProof/>
          <w:sz w:val="24"/>
          <w:szCs w:val="24"/>
        </w:rPr>
        <w:t xml:space="preserve">not </w:t>
      </w:r>
      <w:r w:rsidRPr="00E5178C">
        <w:rPr>
          <w:rFonts w:ascii="Book Antiqua" w:hAnsi="Book Antiqua" w:cs="Times New Roman"/>
          <w:noProof/>
          <w:sz w:val="24"/>
          <w:szCs w:val="24"/>
        </w:rPr>
        <w:t xml:space="preserve">associated </w:t>
      </w:r>
      <w:r w:rsidR="0038589A" w:rsidRPr="00E5178C">
        <w:rPr>
          <w:rFonts w:ascii="Book Antiqua" w:hAnsi="Book Antiqua" w:cs="Times New Roman"/>
          <w:noProof/>
          <w:sz w:val="24"/>
          <w:szCs w:val="24"/>
        </w:rPr>
        <w:t xml:space="preserve">with </w:t>
      </w:r>
      <w:r w:rsidRPr="00E5178C">
        <w:rPr>
          <w:rFonts w:ascii="Book Antiqua" w:hAnsi="Book Antiqua" w:cs="Times New Roman"/>
          <w:noProof/>
          <w:sz w:val="24"/>
          <w:szCs w:val="24"/>
        </w:rPr>
        <w:t>higher stages of liver fibrosis</w:t>
      </w:r>
      <w:r w:rsidR="0044251F" w:rsidRPr="00E5178C">
        <w:rPr>
          <w:rFonts w:ascii="Book Antiqua" w:hAnsi="Book Antiqua" w:cs="Times New Roman"/>
          <w:noProof/>
          <w:sz w:val="24"/>
          <w:szCs w:val="24"/>
        </w:rPr>
        <w:t xml:space="preserve"> in patients with NAFLD</w:t>
      </w:r>
      <w:r w:rsidRPr="00E5178C">
        <w:rPr>
          <w:rFonts w:ascii="Book Antiqua" w:hAnsi="Book Antiqua" w:cs="Times New Roman"/>
          <w:noProof/>
          <w:sz w:val="24"/>
          <w:szCs w:val="24"/>
        </w:rPr>
        <w:t>.</w:t>
      </w:r>
      <w:r w:rsidR="00FD0C9A" w:rsidRPr="00E5178C">
        <w:rPr>
          <w:rFonts w:ascii="Book Antiqua" w:hAnsi="Book Antiqua" w:cs="Times New Roman"/>
          <w:noProof/>
          <w:sz w:val="24"/>
          <w:szCs w:val="24"/>
        </w:rPr>
        <w:t xml:space="preserve"> </w:t>
      </w:r>
    </w:p>
    <w:p w:rsidR="0058329C" w:rsidRPr="00E5178C" w:rsidRDefault="0058329C" w:rsidP="00207092">
      <w:pPr>
        <w:spacing w:after="0" w:line="360" w:lineRule="auto"/>
        <w:jc w:val="both"/>
        <w:rPr>
          <w:rFonts w:ascii="Book Antiqua" w:hAnsi="Book Antiqua" w:cs="Times New Roman"/>
          <w:noProof/>
          <w:sz w:val="24"/>
          <w:szCs w:val="24"/>
        </w:rPr>
      </w:pPr>
    </w:p>
    <w:p w:rsidR="0058329C" w:rsidRPr="00E5178C" w:rsidRDefault="0058329C" w:rsidP="00207092">
      <w:pPr>
        <w:spacing w:after="0" w:line="360" w:lineRule="auto"/>
        <w:jc w:val="both"/>
        <w:rPr>
          <w:rFonts w:ascii="Book Antiqua" w:hAnsi="Book Antiqua" w:cs="Times New Roman"/>
          <w:sz w:val="24"/>
          <w:szCs w:val="24"/>
        </w:rPr>
      </w:pPr>
      <w:r w:rsidRPr="00E5178C">
        <w:rPr>
          <w:rFonts w:ascii="Book Antiqua" w:hAnsi="Book Antiqua" w:cs="Times New Roman"/>
          <w:b/>
          <w:sz w:val="24"/>
          <w:szCs w:val="24"/>
        </w:rPr>
        <w:t>Key words:</w:t>
      </w:r>
      <w:r w:rsidR="002865F4" w:rsidRPr="00E5178C">
        <w:rPr>
          <w:rFonts w:ascii="Book Antiqua" w:hAnsi="Book Antiqua" w:cs="Times New Roman"/>
          <w:sz w:val="24"/>
          <w:szCs w:val="24"/>
        </w:rPr>
        <w:t xml:space="preserve"> </w:t>
      </w:r>
      <w:bookmarkStart w:id="132" w:name="OLE_LINK214"/>
      <w:bookmarkStart w:id="133" w:name="OLE_LINK215"/>
      <w:bookmarkStart w:id="134" w:name="OLE_LINK218"/>
      <w:r w:rsidRPr="00E5178C">
        <w:rPr>
          <w:rFonts w:ascii="Book Antiqua" w:hAnsi="Book Antiqua" w:cs="Times New Roman"/>
          <w:sz w:val="24"/>
          <w:szCs w:val="24"/>
        </w:rPr>
        <w:t>Vitamin D; 25-hydroxyvitamin D; Liver fibrosis; Meta-analysis; Nonalcoholic fatty liver disease; Non-alcoholic steatohepatitis</w:t>
      </w:r>
      <w:bookmarkEnd w:id="132"/>
      <w:bookmarkEnd w:id="133"/>
      <w:bookmarkEnd w:id="134"/>
    </w:p>
    <w:p w:rsidR="0058329C" w:rsidRPr="00E5178C" w:rsidRDefault="0058329C" w:rsidP="00207092">
      <w:pPr>
        <w:spacing w:after="0" w:line="360" w:lineRule="auto"/>
        <w:jc w:val="both"/>
        <w:rPr>
          <w:rFonts w:ascii="Book Antiqua" w:hAnsi="Book Antiqua" w:cs="Times New Roman"/>
          <w:sz w:val="24"/>
          <w:szCs w:val="24"/>
        </w:rPr>
      </w:pPr>
    </w:p>
    <w:p w:rsidR="006B2240" w:rsidRPr="00E5178C" w:rsidRDefault="006B2240" w:rsidP="00207092">
      <w:pPr>
        <w:widowControl w:val="0"/>
        <w:adjustRightInd w:val="0"/>
        <w:snapToGrid w:val="0"/>
        <w:spacing w:after="0" w:line="360" w:lineRule="auto"/>
        <w:jc w:val="both"/>
        <w:rPr>
          <w:rFonts w:ascii="Book Antiqua" w:hAnsi="Book Antiqua" w:cs="Tahoma"/>
          <w:color w:val="000000"/>
          <w:kern w:val="2"/>
          <w:sz w:val="24"/>
          <w:szCs w:val="24"/>
        </w:rPr>
      </w:pPr>
      <w:bookmarkStart w:id="135" w:name="OLE_LINK148"/>
      <w:bookmarkStart w:id="136" w:name="OLE_LINK149"/>
      <w:bookmarkStart w:id="137" w:name="OLE_LINK200"/>
      <w:bookmarkStart w:id="138" w:name="OLE_LINK288"/>
      <w:bookmarkStart w:id="139" w:name="OLE_LINK1864"/>
      <w:bookmarkStart w:id="140" w:name="OLE_LINK382"/>
      <w:bookmarkStart w:id="141" w:name="OLE_LINK306"/>
      <w:bookmarkStart w:id="142" w:name="OLE_LINK569"/>
      <w:bookmarkStart w:id="143" w:name="OLE_LINK682"/>
      <w:bookmarkStart w:id="144" w:name="OLE_LINK220"/>
      <w:bookmarkStart w:id="145" w:name="OLE_LINK78"/>
      <w:bookmarkStart w:id="146" w:name="OLE_LINK79"/>
      <w:bookmarkStart w:id="147" w:name="OLE_LINK86"/>
      <w:bookmarkStart w:id="148" w:name="OLE_LINK99"/>
      <w:bookmarkStart w:id="149" w:name="OLE_LINK217"/>
      <w:bookmarkStart w:id="150" w:name="OLE_LINK245"/>
      <w:bookmarkStart w:id="151" w:name="OLE_LINK246"/>
      <w:bookmarkStart w:id="152" w:name="OLE_LINK274"/>
      <w:bookmarkStart w:id="153" w:name="OLE_LINK320"/>
      <w:bookmarkStart w:id="154" w:name="OLE_LINK333"/>
      <w:bookmarkStart w:id="155" w:name="OLE_LINK456"/>
      <w:bookmarkStart w:id="156" w:name="OLE_LINK494"/>
      <w:bookmarkStart w:id="157" w:name="OLE_LINK596"/>
      <w:bookmarkStart w:id="158" w:name="OLE_LINK686"/>
      <w:bookmarkStart w:id="159" w:name="OLE_LINK827"/>
      <w:bookmarkStart w:id="160" w:name="OLE_LINK915"/>
      <w:bookmarkStart w:id="161" w:name="OLE_LINK1067"/>
      <w:bookmarkStart w:id="162" w:name="OLE_LINK1151"/>
      <w:r w:rsidRPr="00E5178C">
        <w:rPr>
          <w:rFonts w:ascii="Book Antiqua" w:hAnsi="Book Antiqua" w:cs="Tahoma"/>
          <w:b/>
          <w:color w:val="000000"/>
          <w:kern w:val="2"/>
          <w:sz w:val="24"/>
          <w:szCs w:val="24"/>
          <w:lang w:eastAsia="ja-JP"/>
        </w:rPr>
        <w:t>© The Author(s) 201</w:t>
      </w:r>
      <w:r w:rsidR="000C4E06" w:rsidRPr="00E5178C">
        <w:rPr>
          <w:rFonts w:ascii="Book Antiqua" w:hAnsi="Book Antiqua" w:cs="Tahoma"/>
          <w:b/>
          <w:color w:val="000000"/>
          <w:kern w:val="2"/>
          <w:sz w:val="24"/>
          <w:szCs w:val="24"/>
        </w:rPr>
        <w:t>8</w:t>
      </w:r>
      <w:r w:rsidRPr="00E5178C">
        <w:rPr>
          <w:rFonts w:ascii="Book Antiqua" w:hAnsi="Book Antiqua" w:cs="Tahoma"/>
          <w:b/>
          <w:color w:val="000000"/>
          <w:kern w:val="2"/>
          <w:sz w:val="24"/>
          <w:szCs w:val="24"/>
          <w:lang w:eastAsia="ja-JP"/>
        </w:rPr>
        <w:t>.</w:t>
      </w:r>
      <w:r w:rsidRPr="00E5178C">
        <w:rPr>
          <w:rFonts w:ascii="Book Antiqua" w:hAnsi="Book Antiqua" w:cs="Tahoma"/>
          <w:color w:val="000000"/>
          <w:kern w:val="2"/>
          <w:sz w:val="24"/>
          <w:szCs w:val="24"/>
          <w:lang w:eastAsia="ja-JP"/>
        </w:rPr>
        <w:t xml:space="preserve"> Published by </w:t>
      </w:r>
      <w:proofErr w:type="spellStart"/>
      <w:r w:rsidRPr="00E5178C">
        <w:rPr>
          <w:rFonts w:ascii="Book Antiqua" w:hAnsi="Book Antiqua" w:cs="Tahoma"/>
          <w:color w:val="000000"/>
          <w:kern w:val="2"/>
          <w:sz w:val="24"/>
          <w:szCs w:val="24"/>
          <w:lang w:eastAsia="ja-JP"/>
        </w:rPr>
        <w:t>Baishideng</w:t>
      </w:r>
      <w:proofErr w:type="spellEnd"/>
      <w:r w:rsidRPr="00E5178C">
        <w:rPr>
          <w:rFonts w:ascii="Book Antiqua" w:hAnsi="Book Antiqua" w:cs="Tahoma"/>
          <w:color w:val="000000"/>
          <w:kern w:val="2"/>
          <w:sz w:val="24"/>
          <w:szCs w:val="24"/>
          <w:lang w:eastAsia="ja-JP"/>
        </w:rPr>
        <w:t xml:space="preserve"> Publishing Group Inc. All rights reserved.</w:t>
      </w:r>
      <w:bookmarkEnd w:id="135"/>
      <w:bookmarkEnd w:id="136"/>
      <w:bookmarkEnd w:id="137"/>
      <w:bookmarkEnd w:id="138"/>
      <w:bookmarkEnd w:id="139"/>
      <w:bookmarkEnd w:id="140"/>
      <w:bookmarkEnd w:id="141"/>
      <w:bookmarkEnd w:id="142"/>
      <w:bookmarkEnd w:id="143"/>
      <w:bookmarkEnd w:id="144"/>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rsidR="006B2240" w:rsidRPr="00E5178C" w:rsidRDefault="006B2240" w:rsidP="00207092">
      <w:pPr>
        <w:spacing w:after="0" w:line="360" w:lineRule="auto"/>
        <w:jc w:val="both"/>
        <w:rPr>
          <w:rFonts w:ascii="Book Antiqua" w:hAnsi="Book Antiqua" w:cs="Times New Roman"/>
          <w:sz w:val="24"/>
          <w:szCs w:val="24"/>
        </w:rPr>
      </w:pPr>
    </w:p>
    <w:p w:rsidR="0058329C" w:rsidRPr="00E5178C" w:rsidRDefault="0058329C" w:rsidP="00207092">
      <w:pPr>
        <w:spacing w:after="0" w:line="360" w:lineRule="auto"/>
        <w:jc w:val="both"/>
        <w:rPr>
          <w:rFonts w:ascii="Book Antiqua" w:hAnsi="Book Antiqua" w:cs="Times New Roman"/>
          <w:sz w:val="24"/>
          <w:szCs w:val="24"/>
        </w:rPr>
      </w:pPr>
      <w:r w:rsidRPr="00E5178C">
        <w:rPr>
          <w:rFonts w:ascii="Book Antiqua" w:hAnsi="Book Antiqua" w:cs="Times New Roman"/>
          <w:b/>
          <w:sz w:val="24"/>
          <w:szCs w:val="24"/>
        </w:rPr>
        <w:t xml:space="preserve">Core tip: </w:t>
      </w:r>
      <w:bookmarkStart w:id="163" w:name="OLE_LINK221"/>
      <w:r w:rsidRPr="00E5178C">
        <w:rPr>
          <w:rFonts w:ascii="Book Antiqua" w:hAnsi="Book Antiqua" w:cs="Times New Roman"/>
          <w:sz w:val="24"/>
          <w:szCs w:val="24"/>
        </w:rPr>
        <w:t>Non-alcoholic fatty liver disease (NAFLD) is a condition that can progress to cirrhosis, hepatic failure, and liver cancer. Vitamin D sufficiency is impaired in the advanced stages of liver disease and in NAFLD. However, our systematic review of the literature and meta-regression confirms that the serum 25-hydroxyvitamin D levels in patients with NAFLD are not associated with the severity of hepatic fibrosis.</w:t>
      </w:r>
      <w:bookmarkEnd w:id="163"/>
    </w:p>
    <w:p w:rsidR="0058329C" w:rsidRPr="00E5178C" w:rsidRDefault="0058329C" w:rsidP="00207092">
      <w:pPr>
        <w:spacing w:after="0" w:line="360" w:lineRule="auto"/>
        <w:jc w:val="both"/>
        <w:rPr>
          <w:rFonts w:ascii="Book Antiqua" w:hAnsi="Book Antiqua" w:cs="Times New Roman"/>
          <w:sz w:val="24"/>
          <w:szCs w:val="24"/>
        </w:rPr>
      </w:pPr>
    </w:p>
    <w:p w:rsidR="005B4743" w:rsidRPr="00E5178C" w:rsidRDefault="0058329C" w:rsidP="005B4743">
      <w:pPr>
        <w:pStyle w:val="ListParagraph"/>
        <w:widowControl w:val="0"/>
        <w:kinsoku w:val="0"/>
        <w:overflowPunct w:val="0"/>
        <w:autoSpaceDE w:val="0"/>
        <w:autoSpaceDN w:val="0"/>
        <w:adjustRightInd w:val="0"/>
        <w:snapToGrid w:val="0"/>
        <w:spacing w:after="0" w:line="360" w:lineRule="auto"/>
        <w:ind w:left="0"/>
        <w:contextualSpacing w:val="0"/>
        <w:jc w:val="both"/>
        <w:rPr>
          <w:rFonts w:ascii="Book Antiqua" w:hAnsi="Book Antiqua" w:cs="Times New Roman"/>
          <w:sz w:val="24"/>
          <w:szCs w:val="24"/>
        </w:rPr>
      </w:pPr>
      <w:bookmarkStart w:id="164" w:name="OLE_LINK225"/>
      <w:bookmarkStart w:id="165" w:name="OLE_LINK226"/>
      <w:proofErr w:type="spellStart"/>
      <w:r w:rsidRPr="00E5178C">
        <w:rPr>
          <w:rFonts w:ascii="Book Antiqua" w:hAnsi="Book Antiqua" w:cs="Times New Roman"/>
          <w:sz w:val="24"/>
          <w:szCs w:val="24"/>
        </w:rPr>
        <w:t>Saberi</w:t>
      </w:r>
      <w:proofErr w:type="spellEnd"/>
      <w:r w:rsidRPr="00E5178C">
        <w:rPr>
          <w:rFonts w:ascii="Book Antiqua" w:hAnsi="Book Antiqua" w:cs="Times New Roman"/>
          <w:sz w:val="24"/>
          <w:szCs w:val="24"/>
        </w:rPr>
        <w:t xml:space="preserve"> B, </w:t>
      </w:r>
      <w:proofErr w:type="spellStart"/>
      <w:r w:rsidRPr="00E5178C">
        <w:rPr>
          <w:rFonts w:ascii="Book Antiqua" w:hAnsi="Book Antiqua" w:cs="Times New Roman"/>
          <w:sz w:val="24"/>
          <w:szCs w:val="24"/>
        </w:rPr>
        <w:t>Dadabhai</w:t>
      </w:r>
      <w:proofErr w:type="spellEnd"/>
      <w:r w:rsidRPr="00E5178C">
        <w:rPr>
          <w:rFonts w:ascii="Book Antiqua" w:hAnsi="Book Antiqua" w:cs="Times New Roman"/>
          <w:sz w:val="24"/>
          <w:szCs w:val="24"/>
        </w:rPr>
        <w:t xml:space="preserve"> AS, </w:t>
      </w:r>
      <w:proofErr w:type="spellStart"/>
      <w:r w:rsidRPr="00E5178C">
        <w:rPr>
          <w:rFonts w:ascii="Book Antiqua" w:hAnsi="Book Antiqua" w:cs="Times New Roman"/>
          <w:sz w:val="24"/>
          <w:szCs w:val="24"/>
        </w:rPr>
        <w:t>Nanavati</w:t>
      </w:r>
      <w:proofErr w:type="spellEnd"/>
      <w:r w:rsidRPr="00E5178C">
        <w:rPr>
          <w:rFonts w:ascii="Book Antiqua" w:hAnsi="Book Antiqua" w:cs="Times New Roman"/>
          <w:sz w:val="24"/>
          <w:szCs w:val="24"/>
        </w:rPr>
        <w:t xml:space="preserve"> J, Wang L, Shinohara RT, Mullin GE. </w:t>
      </w:r>
      <w:bookmarkStart w:id="166" w:name="OLE_LINK490"/>
      <w:bookmarkStart w:id="167" w:name="OLE_LINK491"/>
      <w:bookmarkStart w:id="168" w:name="OLE_LINK553"/>
      <w:bookmarkStart w:id="169" w:name="OLE_LINK687"/>
      <w:bookmarkStart w:id="170" w:name="OLE_LINK860"/>
      <w:bookmarkStart w:id="171" w:name="OLE_LINK1073"/>
      <w:r w:rsidR="00030FB6" w:rsidRPr="00E5178C">
        <w:rPr>
          <w:rFonts w:ascii="Book Antiqua" w:hAnsi="Book Antiqua" w:cs="Times New Roman"/>
          <w:sz w:val="24"/>
          <w:szCs w:val="24"/>
        </w:rPr>
        <w:t>Vitamin D levels do not predict the stage of hepatic fibrosis in patients with non-alcoholic fatty liver disease: A PRISMA compliant systematic review and meta-analysis of pooled data.</w:t>
      </w:r>
      <w:bookmarkEnd w:id="166"/>
      <w:bookmarkEnd w:id="167"/>
      <w:bookmarkEnd w:id="168"/>
      <w:bookmarkEnd w:id="169"/>
      <w:bookmarkEnd w:id="170"/>
      <w:bookmarkEnd w:id="171"/>
      <w:r w:rsidR="00E5178C">
        <w:rPr>
          <w:rFonts w:ascii="Book Antiqua" w:hAnsi="Book Antiqua" w:cs="Times New Roman"/>
          <w:sz w:val="24"/>
          <w:szCs w:val="24"/>
        </w:rPr>
        <w:t xml:space="preserve"> </w:t>
      </w:r>
      <w:r w:rsidR="005B4743" w:rsidRPr="00E5178C">
        <w:rPr>
          <w:rFonts w:ascii="Book Antiqua" w:hAnsi="Book Antiqua" w:cs="Arial"/>
          <w:i/>
          <w:iCs/>
          <w:color w:val="000000"/>
          <w:sz w:val="24"/>
          <w:szCs w:val="24"/>
        </w:rPr>
        <w:t xml:space="preserve">World J </w:t>
      </w:r>
      <w:proofErr w:type="spellStart"/>
      <w:r w:rsidR="005B4743" w:rsidRPr="00E5178C">
        <w:rPr>
          <w:rFonts w:ascii="Book Antiqua" w:hAnsi="Book Antiqua" w:cs="Arial"/>
          <w:i/>
          <w:iCs/>
          <w:color w:val="000000"/>
          <w:sz w:val="24"/>
          <w:szCs w:val="24"/>
        </w:rPr>
        <w:t>Hepatol</w:t>
      </w:r>
      <w:proofErr w:type="spellEnd"/>
      <w:r w:rsidR="005B4743" w:rsidRPr="00E5178C">
        <w:rPr>
          <w:rFonts w:ascii="Book Antiqua" w:hAnsi="Book Antiqua" w:cs="Arial"/>
          <w:i/>
          <w:iCs/>
          <w:color w:val="000000"/>
          <w:sz w:val="24"/>
          <w:szCs w:val="24"/>
        </w:rPr>
        <w:t xml:space="preserve"> </w:t>
      </w:r>
      <w:r w:rsidR="005B4743" w:rsidRPr="00E5178C">
        <w:rPr>
          <w:rFonts w:ascii="Book Antiqua" w:hAnsi="Book Antiqua"/>
          <w:sz w:val="24"/>
          <w:szCs w:val="24"/>
        </w:rPr>
        <w:t>2018; In press</w:t>
      </w:r>
      <w:bookmarkEnd w:id="164"/>
      <w:bookmarkEnd w:id="165"/>
      <w:r w:rsidR="00E5178C">
        <w:rPr>
          <w:rFonts w:ascii="Book Antiqua" w:hAnsi="Book Antiqua" w:cs="Times New Roman"/>
          <w:sz w:val="24"/>
          <w:szCs w:val="24"/>
        </w:rPr>
        <w:t xml:space="preserve"> </w:t>
      </w:r>
    </w:p>
    <w:p w:rsidR="005B4743" w:rsidRPr="00E5178C" w:rsidRDefault="005B4743" w:rsidP="00030FB6">
      <w:pPr>
        <w:pStyle w:val="ListParagraph"/>
        <w:widowControl w:val="0"/>
        <w:kinsoku w:val="0"/>
        <w:overflowPunct w:val="0"/>
        <w:autoSpaceDE w:val="0"/>
        <w:autoSpaceDN w:val="0"/>
        <w:adjustRightInd w:val="0"/>
        <w:snapToGrid w:val="0"/>
        <w:spacing w:after="0" w:line="360" w:lineRule="auto"/>
        <w:ind w:left="0"/>
        <w:contextualSpacing w:val="0"/>
        <w:jc w:val="both"/>
        <w:rPr>
          <w:rFonts w:ascii="Book Antiqua" w:hAnsi="Book Antiqua" w:cs="Times New Roman"/>
          <w:sz w:val="24"/>
          <w:szCs w:val="24"/>
        </w:rPr>
        <w:sectPr w:rsidR="005B4743" w:rsidRPr="00E5178C" w:rsidSect="00A54D52">
          <w:pgSz w:w="12240" w:h="15840"/>
          <w:pgMar w:top="1440" w:right="1440" w:bottom="1440" w:left="1440" w:header="720" w:footer="720" w:gutter="0"/>
          <w:cols w:space="720"/>
          <w:docGrid w:linePitch="360"/>
        </w:sectPr>
      </w:pPr>
    </w:p>
    <w:p w:rsidR="00246B3C" w:rsidRPr="00E5178C" w:rsidRDefault="00246B3C" w:rsidP="00246B3C">
      <w:pPr>
        <w:spacing w:after="0" w:line="360" w:lineRule="auto"/>
        <w:jc w:val="both"/>
        <w:rPr>
          <w:rFonts w:ascii="Book Antiqua" w:hAnsi="Book Antiqua" w:cs="Times New Roman"/>
          <w:b/>
          <w:sz w:val="24"/>
          <w:szCs w:val="24"/>
        </w:rPr>
      </w:pPr>
      <w:bookmarkStart w:id="172" w:name="OLE_LINK963"/>
      <w:bookmarkStart w:id="173" w:name="OLE_LINK964"/>
      <w:bookmarkStart w:id="174" w:name="OLE_LINK965"/>
      <w:bookmarkStart w:id="175" w:name="OLE_LINK966"/>
      <w:bookmarkStart w:id="176" w:name="OLE_LINK967"/>
      <w:r w:rsidRPr="00E5178C">
        <w:rPr>
          <w:rFonts w:ascii="Book Antiqua" w:hAnsi="Book Antiqua" w:cs="Times New Roman"/>
          <w:b/>
          <w:sz w:val="24"/>
          <w:szCs w:val="24"/>
        </w:rPr>
        <w:lastRenderedPageBreak/>
        <w:t>INTRODUCTION</w:t>
      </w:r>
    </w:p>
    <w:p w:rsidR="00246B3C" w:rsidRPr="00E5178C" w:rsidRDefault="00246B3C" w:rsidP="00246B3C">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Non-Alcoholic fatty liver disease (NAFLD) represents a growing epidemic that requires better understanding in order to develop new therapeutic </w:t>
      </w:r>
      <w:proofErr w:type="gramStart"/>
      <w:r w:rsidRPr="00E5178C">
        <w:rPr>
          <w:rFonts w:ascii="Book Antiqua" w:hAnsi="Book Antiqua" w:cs="Times New Roman"/>
          <w:sz w:val="24"/>
          <w:szCs w:val="24"/>
        </w:rPr>
        <w:t>targets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1]</w:t>
      </w:r>
      <w:r w:rsidRPr="00E5178C">
        <w:rPr>
          <w:rFonts w:ascii="Book Antiqua" w:hAnsi="Book Antiqua" w:cs="Times New Roman"/>
          <w:sz w:val="24"/>
          <w:szCs w:val="24"/>
        </w:rPr>
        <w:t xml:space="preserve">. The definition of NAFLD is based upon the presence of ≥ 5% hepatic steatosis without having etiologies, such as </w:t>
      </w:r>
      <w:proofErr w:type="gramStart"/>
      <w:r w:rsidRPr="00E5178C">
        <w:rPr>
          <w:rFonts w:ascii="Book Antiqua" w:hAnsi="Book Antiqua" w:cs="Times New Roman"/>
          <w:sz w:val="24"/>
          <w:szCs w:val="24"/>
        </w:rPr>
        <w:t>alcohol</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2]</w:t>
      </w:r>
      <w:r w:rsidRPr="00E5178C">
        <w:rPr>
          <w:rFonts w:ascii="Book Antiqua" w:hAnsi="Book Antiqua" w:cs="Times New Roman"/>
          <w:sz w:val="24"/>
          <w:szCs w:val="24"/>
        </w:rPr>
        <w:t xml:space="preserve">. As one of the most prevalent causes of liver disease worldwide, the importance of NAFLD is gaining prominence in the medical literature and in the press. The prevalence of NAFLD is estimated to be 6% to 35% worldwide and 10% to 35% in the United States, increasing parallel to diabetes and </w:t>
      </w:r>
      <w:proofErr w:type="gramStart"/>
      <w:r w:rsidRPr="00E5178C">
        <w:rPr>
          <w:rFonts w:ascii="Book Antiqua" w:hAnsi="Book Antiqua" w:cs="Times New Roman"/>
          <w:sz w:val="24"/>
          <w:szCs w:val="24"/>
        </w:rPr>
        <w:t>obesity</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3-5]</w:t>
      </w:r>
      <w:r w:rsidRPr="00E5178C">
        <w:rPr>
          <w:rFonts w:ascii="Book Antiqua" w:hAnsi="Book Antiqua" w:cs="Times New Roman"/>
          <w:sz w:val="24"/>
          <w:szCs w:val="24"/>
        </w:rPr>
        <w:t xml:space="preserve">. Based on these studies, it is estimated that between 75 million to 100 million individuals are at-risk of having NAFLD in the United States. NAFLD is a condition which has a range of manifestations from steatosis, </w:t>
      </w:r>
      <w:bookmarkStart w:id="177" w:name="OLE_LINK129"/>
      <w:bookmarkStart w:id="178" w:name="OLE_LINK130"/>
      <w:r w:rsidRPr="00E5178C">
        <w:rPr>
          <w:rFonts w:ascii="Book Antiqua" w:hAnsi="Book Antiqua" w:cs="Times New Roman"/>
          <w:sz w:val="24"/>
          <w:szCs w:val="24"/>
        </w:rPr>
        <w:t>nonalcoholic steatohepatitis</w:t>
      </w:r>
      <w:bookmarkEnd w:id="177"/>
      <w:bookmarkEnd w:id="178"/>
      <w:r w:rsidRPr="00E5178C">
        <w:rPr>
          <w:rFonts w:ascii="Book Antiqua" w:hAnsi="Book Antiqua" w:cs="Times New Roman"/>
          <w:sz w:val="24"/>
          <w:szCs w:val="24"/>
        </w:rPr>
        <w:t xml:space="preserve"> (</w:t>
      </w:r>
      <w:bookmarkStart w:id="179" w:name="OLE_LINK131"/>
      <w:bookmarkStart w:id="180" w:name="OLE_LINK132"/>
      <w:r w:rsidRPr="00E5178C">
        <w:rPr>
          <w:rFonts w:ascii="Book Antiqua" w:hAnsi="Book Antiqua" w:cs="Times New Roman"/>
          <w:sz w:val="24"/>
          <w:szCs w:val="24"/>
        </w:rPr>
        <w:t>NASH</w:t>
      </w:r>
      <w:bookmarkEnd w:id="179"/>
      <w:bookmarkEnd w:id="180"/>
      <w:r w:rsidRPr="00E5178C">
        <w:rPr>
          <w:rFonts w:ascii="Book Antiqua" w:hAnsi="Book Antiqua" w:cs="Times New Roman"/>
          <w:sz w:val="24"/>
          <w:szCs w:val="24"/>
        </w:rPr>
        <w:t xml:space="preserve">), cirrhosis, and hepatocellular </w:t>
      </w:r>
      <w:proofErr w:type="gramStart"/>
      <w:r w:rsidRPr="00E5178C">
        <w:rPr>
          <w:rFonts w:ascii="Book Antiqua" w:hAnsi="Book Antiqua" w:cs="Times New Roman"/>
          <w:sz w:val="24"/>
          <w:szCs w:val="24"/>
        </w:rPr>
        <w:t>carcinoma</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1]</w:t>
      </w:r>
      <w:r w:rsidRPr="00E5178C">
        <w:rPr>
          <w:rFonts w:ascii="Book Antiqua" w:hAnsi="Book Antiqua" w:cs="Times New Roman"/>
          <w:sz w:val="24"/>
          <w:szCs w:val="24"/>
        </w:rPr>
        <w:t>. The number of adults with NASH on the liver transplant list has grown by a factor of three, and NASH is the 2</w:t>
      </w:r>
      <w:r w:rsidRPr="00574736">
        <w:rPr>
          <w:rFonts w:ascii="Book Antiqua" w:hAnsi="Book Antiqua" w:cs="Times New Roman"/>
          <w:sz w:val="24"/>
          <w:szCs w:val="24"/>
          <w:vertAlign w:val="superscript"/>
        </w:rPr>
        <w:t>nd</w:t>
      </w:r>
      <w:r w:rsidRPr="00E5178C">
        <w:rPr>
          <w:rFonts w:ascii="Book Antiqua" w:hAnsi="Book Antiqua" w:cs="Times New Roman"/>
          <w:sz w:val="24"/>
          <w:szCs w:val="24"/>
        </w:rPr>
        <w:t xml:space="preserve"> most common etiology of liver disease in patients who are awaiting liver </w:t>
      </w:r>
      <w:proofErr w:type="gramStart"/>
      <w:r w:rsidRPr="00E5178C">
        <w:rPr>
          <w:rFonts w:ascii="Book Antiqua" w:hAnsi="Book Antiqua" w:cs="Times New Roman"/>
          <w:sz w:val="24"/>
          <w:szCs w:val="24"/>
        </w:rPr>
        <w:t>transplantation</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6]</w:t>
      </w:r>
      <w:r w:rsidRPr="00E5178C">
        <w:rPr>
          <w:rFonts w:ascii="Book Antiqua" w:hAnsi="Book Antiqua" w:cs="Times New Roman"/>
          <w:sz w:val="24"/>
          <w:szCs w:val="24"/>
        </w:rPr>
        <w:t>.</w:t>
      </w:r>
    </w:p>
    <w:p w:rsidR="00246B3C" w:rsidRPr="00E5178C" w:rsidRDefault="00246B3C" w:rsidP="005B4743">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Vitamin D is well known for its physiologic role in mineral and skeletal </w:t>
      </w:r>
      <w:proofErr w:type="gramStart"/>
      <w:r w:rsidRPr="00E5178C">
        <w:rPr>
          <w:rFonts w:ascii="Book Antiqua" w:hAnsi="Book Antiqua" w:cs="Times New Roman"/>
          <w:sz w:val="24"/>
          <w:szCs w:val="24"/>
        </w:rPr>
        <w:t>homeostasis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7]</w:t>
      </w:r>
      <w:r w:rsidRPr="00E5178C">
        <w:rPr>
          <w:rFonts w:ascii="Book Antiqua" w:hAnsi="Book Antiqua" w:cs="Times New Roman"/>
          <w:sz w:val="24"/>
          <w:szCs w:val="24"/>
        </w:rPr>
        <w:t xml:space="preserve">. Ultraviolet light from sun exposure transforms 7-dehydrocholesterol, into pre-vitamin D3, which is converted into vitamin D3 (cholecalciferol). Vitamin D controls the expression of genes linked to various processes including immunomodulation which may be highly pertinent to chronic liver disease. Vitamin D has numerous properties that modulate injury, tissue remodeling, </w:t>
      </w:r>
      <w:proofErr w:type="spellStart"/>
      <w:r w:rsidRPr="00E5178C">
        <w:rPr>
          <w:rFonts w:ascii="Book Antiqua" w:hAnsi="Book Antiqua" w:cs="Times New Roman"/>
          <w:sz w:val="24"/>
          <w:szCs w:val="24"/>
        </w:rPr>
        <w:t>fibrogenesis</w:t>
      </w:r>
      <w:proofErr w:type="spellEnd"/>
      <w:r w:rsidRPr="00E5178C">
        <w:rPr>
          <w:rFonts w:ascii="Book Antiqua" w:hAnsi="Book Antiqua" w:cs="Times New Roman"/>
          <w:sz w:val="24"/>
          <w:szCs w:val="24"/>
        </w:rPr>
        <w:t xml:space="preserve">, and chronic inflammation, which may prevent the progression of chronic liver </w:t>
      </w:r>
      <w:proofErr w:type="gramStart"/>
      <w:r w:rsidRPr="00E5178C">
        <w:rPr>
          <w:rFonts w:ascii="Book Antiqua" w:hAnsi="Book Antiqua" w:cs="Times New Roman"/>
          <w:sz w:val="24"/>
          <w:szCs w:val="24"/>
        </w:rPr>
        <w:t>disease</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8,9]</w:t>
      </w:r>
      <w:r w:rsidRPr="00E5178C">
        <w:rPr>
          <w:rFonts w:ascii="Book Antiqua" w:hAnsi="Book Antiqua" w:cs="Times New Roman"/>
          <w:sz w:val="24"/>
          <w:szCs w:val="24"/>
        </w:rPr>
        <w:t xml:space="preserve">. Vitamin D has immunomodulatory actions that include the attenuation of interleukin-2, interferon-γ, and interleukin-12, which drive pro-inflammatory T-helper-1 (Th1) response (Figure </w:t>
      </w:r>
      <w:proofErr w:type="gramStart"/>
      <w:r w:rsidRPr="00E5178C">
        <w:rPr>
          <w:rFonts w:ascii="Book Antiqua" w:hAnsi="Book Antiqua" w:cs="Times New Roman"/>
          <w:sz w:val="24"/>
          <w:szCs w:val="24"/>
        </w:rPr>
        <w:t>1)</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10]</w:t>
      </w:r>
      <w:r w:rsidRPr="00E5178C">
        <w:rPr>
          <w:rFonts w:ascii="Book Antiqua" w:hAnsi="Book Antiqua" w:cs="Times New Roman"/>
          <w:sz w:val="24"/>
          <w:szCs w:val="24"/>
        </w:rPr>
        <w:t>. Vitamin D upregulates anti-inflammatory T-helper-2 (Th2) cytokines and induces regulatory T cells (</w:t>
      </w:r>
      <w:proofErr w:type="spellStart"/>
      <w:r w:rsidRPr="00E5178C">
        <w:rPr>
          <w:rFonts w:ascii="Book Antiqua" w:hAnsi="Book Antiqua" w:cs="Times New Roman"/>
          <w:sz w:val="24"/>
          <w:szCs w:val="24"/>
        </w:rPr>
        <w:t>Tregs</w:t>
      </w:r>
      <w:proofErr w:type="spellEnd"/>
      <w:proofErr w:type="gramStart"/>
      <w:r w:rsidRPr="00E5178C">
        <w:rPr>
          <w:rFonts w:ascii="Book Antiqua" w:hAnsi="Book Antiqua" w:cs="Times New Roman"/>
          <w:sz w:val="24"/>
          <w:szCs w:val="24"/>
        </w:rPr>
        <w:t>)</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11]</w:t>
      </w:r>
      <w:r w:rsidRPr="00E5178C">
        <w:rPr>
          <w:rFonts w:ascii="Book Antiqua" w:hAnsi="Book Antiqua" w:cs="Times New Roman"/>
          <w:sz w:val="24"/>
          <w:szCs w:val="24"/>
        </w:rPr>
        <w:t xml:space="preserve">. </w:t>
      </w:r>
    </w:p>
    <w:p w:rsidR="00246B3C" w:rsidRPr="00E5178C" w:rsidRDefault="00246B3C" w:rsidP="005B4743">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Vitamin D has a number of potential roles for favorably altering the course of NAFLD (Figure 2), while it also improves the secretion and tissue sensitization to </w:t>
      </w:r>
      <w:proofErr w:type="gramStart"/>
      <w:r w:rsidRPr="00E5178C">
        <w:rPr>
          <w:rFonts w:ascii="Book Antiqua" w:hAnsi="Book Antiqua" w:cs="Times New Roman"/>
          <w:sz w:val="24"/>
          <w:szCs w:val="24"/>
        </w:rPr>
        <w:t>insulin</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12]</w:t>
      </w:r>
      <w:r w:rsidRPr="00E5178C">
        <w:rPr>
          <w:rFonts w:ascii="Book Antiqua" w:hAnsi="Book Antiqua" w:cs="Times New Roman"/>
          <w:sz w:val="24"/>
          <w:szCs w:val="24"/>
        </w:rPr>
        <w:t xml:space="preserve">. The adipocyte is felt to be an important contributor to the pathogenesis of NAFLD. Vitamin D deficiency promotes adipocyte </w:t>
      </w:r>
      <w:proofErr w:type="spellStart"/>
      <w:r w:rsidRPr="00E5178C">
        <w:rPr>
          <w:rFonts w:ascii="Book Antiqua" w:hAnsi="Book Antiqua" w:cs="Times New Roman"/>
          <w:sz w:val="24"/>
          <w:szCs w:val="24"/>
        </w:rPr>
        <w:t>proinflammatory</w:t>
      </w:r>
      <w:proofErr w:type="spellEnd"/>
      <w:r w:rsidRPr="00E5178C">
        <w:rPr>
          <w:rFonts w:ascii="Book Antiqua" w:hAnsi="Book Antiqua" w:cs="Times New Roman"/>
          <w:sz w:val="24"/>
          <w:szCs w:val="24"/>
        </w:rPr>
        <w:t xml:space="preserve"> cytokines (</w:t>
      </w:r>
      <w:proofErr w:type="spellStart"/>
      <w:r w:rsidRPr="00E5178C">
        <w:rPr>
          <w:rFonts w:ascii="Book Antiqua" w:hAnsi="Book Antiqua" w:cs="Times New Roman"/>
          <w:sz w:val="24"/>
          <w:szCs w:val="24"/>
        </w:rPr>
        <w:t>adipokines</w:t>
      </w:r>
      <w:proofErr w:type="spellEnd"/>
      <w:r w:rsidRPr="00E5178C">
        <w:rPr>
          <w:rFonts w:ascii="Book Antiqua" w:hAnsi="Book Antiqua" w:cs="Times New Roman"/>
          <w:sz w:val="24"/>
          <w:szCs w:val="24"/>
        </w:rPr>
        <w:t xml:space="preserve">), which are elevated in individuals with obesity, metabolic syndrome, and NAFLD, and are felt to </w:t>
      </w:r>
      <w:r w:rsidRPr="00E5178C">
        <w:rPr>
          <w:rFonts w:ascii="Book Antiqua" w:hAnsi="Book Antiqua" w:cs="Times New Roman"/>
          <w:sz w:val="24"/>
          <w:szCs w:val="24"/>
        </w:rPr>
        <w:lastRenderedPageBreak/>
        <w:t>contribute to disease</w:t>
      </w:r>
      <w:r w:rsidRPr="00E5178C">
        <w:rPr>
          <w:rFonts w:ascii="Book Antiqua" w:hAnsi="Book Antiqua" w:cs="Times New Roman"/>
          <w:sz w:val="24"/>
          <w:szCs w:val="24"/>
          <w:vertAlign w:val="superscript"/>
        </w:rPr>
        <w:t>[13,14]</w:t>
      </w:r>
      <w:r w:rsidRPr="00E5178C">
        <w:rPr>
          <w:rFonts w:ascii="Book Antiqua" w:hAnsi="Book Antiqua" w:cs="Times New Roman"/>
          <w:sz w:val="24"/>
          <w:szCs w:val="24"/>
        </w:rPr>
        <w:t xml:space="preserve">. Furthermore, vitamin D has been shown to upregulate adiponectin—an adipocyte-derived hormone. Adiponectin improves insulin sensitivity and prevents </w:t>
      </w:r>
      <w:proofErr w:type="spellStart"/>
      <w:r w:rsidRPr="00E5178C">
        <w:rPr>
          <w:rFonts w:ascii="Book Antiqua" w:hAnsi="Book Antiqua" w:cs="Times New Roman"/>
          <w:sz w:val="24"/>
          <w:szCs w:val="24"/>
        </w:rPr>
        <w:t>atherogenesis</w:t>
      </w:r>
      <w:proofErr w:type="spellEnd"/>
      <w:r w:rsidRPr="00E5178C">
        <w:rPr>
          <w:rFonts w:ascii="Book Antiqua" w:hAnsi="Book Antiqua" w:cs="Times New Roman"/>
          <w:sz w:val="24"/>
          <w:szCs w:val="24"/>
        </w:rPr>
        <w:t xml:space="preserve">, which is decreased in those with obesity, metabolic syndrome, and </w:t>
      </w:r>
      <w:proofErr w:type="gramStart"/>
      <w:r w:rsidRPr="00E5178C">
        <w:rPr>
          <w:rFonts w:ascii="Book Antiqua" w:hAnsi="Book Antiqua" w:cs="Times New Roman"/>
          <w:sz w:val="24"/>
          <w:szCs w:val="24"/>
        </w:rPr>
        <w:t>NAFLD</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15]</w:t>
      </w:r>
      <w:r w:rsidRPr="00E5178C">
        <w:rPr>
          <w:rFonts w:ascii="Book Antiqua" w:hAnsi="Book Antiqua" w:cs="Times New Roman"/>
          <w:sz w:val="24"/>
          <w:szCs w:val="24"/>
        </w:rPr>
        <w:t xml:space="preserve">. Vitamin D has been shown to inhibit hepatic inflammation and attenuates liver fibrosis in animal </w:t>
      </w:r>
      <w:proofErr w:type="gramStart"/>
      <w:r w:rsidRPr="00E5178C">
        <w:rPr>
          <w:rFonts w:ascii="Book Antiqua" w:hAnsi="Book Antiqua" w:cs="Times New Roman"/>
          <w:sz w:val="24"/>
          <w:szCs w:val="24"/>
        </w:rPr>
        <w:t>models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16]</w:t>
      </w:r>
      <w:r w:rsidRPr="00E5178C">
        <w:rPr>
          <w:rFonts w:ascii="Book Antiqua" w:hAnsi="Book Antiqua" w:cs="Times New Roman"/>
          <w:sz w:val="24"/>
          <w:szCs w:val="24"/>
        </w:rPr>
        <w:t xml:space="preserve">. Thus, the relationship of vitamin D deficiency to NAFLD pathogenesis merits careful analysis. </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Numerous reports have revealed that patients with chronic liver disease from different etiologies had low vitamin D </w:t>
      </w:r>
      <w:proofErr w:type="gramStart"/>
      <w:r w:rsidRPr="00E5178C">
        <w:rPr>
          <w:rFonts w:ascii="Book Antiqua" w:hAnsi="Book Antiqua" w:cs="Times New Roman"/>
          <w:sz w:val="24"/>
          <w:szCs w:val="24"/>
        </w:rPr>
        <w:t>status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17-21]</w:t>
      </w:r>
      <w:r w:rsidRPr="00E5178C">
        <w:rPr>
          <w:rFonts w:ascii="Book Antiqua" w:hAnsi="Book Antiqua" w:cs="Times New Roman"/>
          <w:sz w:val="24"/>
          <w:szCs w:val="24"/>
        </w:rPr>
        <w:t>. In particular, liver diseases heralded by autoimmune or chronic inflammatory states appear to be worsened in the setting of vitamin D deficiency. In a pooled data meta-analysis, we recently showed that in nine of the 12 studies on mono-infected or co-infected patients with chronic hepatitis C, METAVIR stages three and four fibrosis were associated with profound 25-hydroxyvitamin D deficiency and the associated odds ratio (OR) and the 95% confidence interval (CI) were 1.88 (1.27, 2.77)</w:t>
      </w:r>
      <w:r w:rsidRPr="00E5178C">
        <w:rPr>
          <w:rFonts w:ascii="Book Antiqua" w:hAnsi="Book Antiqua" w:cs="Times New Roman"/>
          <w:sz w:val="24"/>
          <w:szCs w:val="24"/>
          <w:vertAlign w:val="superscript"/>
        </w:rPr>
        <w:t>[22]</w:t>
      </w:r>
      <w:r w:rsidRPr="00E5178C">
        <w:rPr>
          <w:rFonts w:ascii="Book Antiqua" w:hAnsi="Book Antiqua" w:cs="Times New Roman"/>
          <w:sz w:val="24"/>
          <w:szCs w:val="24"/>
        </w:rPr>
        <w:t xml:space="preserve">. There was substantial heterogeneity between studies as the total heterogeneity, I2, was 66.94%, thus indicating that there was substantial heterogeneity between </w:t>
      </w:r>
      <w:proofErr w:type="gramStart"/>
      <w:r w:rsidRPr="00E5178C">
        <w:rPr>
          <w:rFonts w:ascii="Book Antiqua" w:hAnsi="Book Antiqua" w:cs="Times New Roman"/>
          <w:sz w:val="24"/>
          <w:szCs w:val="24"/>
        </w:rPr>
        <w:t>studies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22]</w:t>
      </w:r>
      <w:r w:rsidRPr="00E5178C">
        <w:rPr>
          <w:rFonts w:ascii="Book Antiqua" w:hAnsi="Book Antiqua" w:cs="Times New Roman"/>
          <w:sz w:val="24"/>
          <w:szCs w:val="24"/>
        </w:rPr>
        <w:t>.</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A recent meta-analysis supports the contention that individuals with NAFLD with and without non-alcoholic steatohepatitis (NASH) are more prone to have </w:t>
      </w:r>
      <w:proofErr w:type="spellStart"/>
      <w:r w:rsidRPr="00E5178C">
        <w:rPr>
          <w:rFonts w:ascii="Book Antiqua" w:hAnsi="Book Antiqua" w:cs="Times New Roman"/>
          <w:sz w:val="24"/>
          <w:szCs w:val="24"/>
        </w:rPr>
        <w:t>hypovitaminosis</w:t>
      </w:r>
      <w:proofErr w:type="spellEnd"/>
      <w:r w:rsidRPr="00E5178C">
        <w:rPr>
          <w:rFonts w:ascii="Book Antiqua" w:hAnsi="Book Antiqua" w:cs="Times New Roman"/>
          <w:sz w:val="24"/>
          <w:szCs w:val="24"/>
        </w:rPr>
        <w:t xml:space="preserve"> </w:t>
      </w:r>
      <w:proofErr w:type="gramStart"/>
      <w:r w:rsidRPr="00E5178C">
        <w:rPr>
          <w:rFonts w:ascii="Book Antiqua" w:hAnsi="Book Antiqua" w:cs="Times New Roman"/>
          <w:sz w:val="24"/>
          <w:szCs w:val="24"/>
        </w:rPr>
        <w:t>D</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23]</w:t>
      </w:r>
      <w:r w:rsidRPr="00E5178C">
        <w:rPr>
          <w:rFonts w:ascii="Book Antiqua" w:hAnsi="Book Antiqua" w:cs="Times New Roman"/>
          <w:sz w:val="24"/>
          <w:szCs w:val="24"/>
        </w:rPr>
        <w:t xml:space="preserve">. </w:t>
      </w:r>
      <w:bookmarkStart w:id="181" w:name="OLE_LINK60"/>
      <w:bookmarkStart w:id="182" w:name="OLE_LINK61"/>
      <w:bookmarkStart w:id="183" w:name="OLE_LINK110"/>
      <w:bookmarkStart w:id="184" w:name="OLE_LINK113"/>
      <w:r w:rsidRPr="00E5178C">
        <w:rPr>
          <w:rFonts w:ascii="Book Antiqua" w:hAnsi="Book Antiqua" w:cs="Times New Roman"/>
          <w:sz w:val="24"/>
          <w:szCs w:val="24"/>
        </w:rPr>
        <w:t>Wang</w:t>
      </w:r>
      <w:bookmarkEnd w:id="181"/>
      <w:bookmarkEnd w:id="182"/>
      <w:bookmarkEnd w:id="183"/>
      <w:bookmarkEnd w:id="184"/>
      <w:r w:rsidRPr="00E5178C">
        <w:rPr>
          <w:rFonts w:ascii="Book Antiqua" w:hAnsi="Book Antiqua" w:cs="Times New Roman"/>
          <w:sz w:val="24"/>
          <w:szCs w:val="24"/>
        </w:rPr>
        <w:t xml:space="preserve"> </w:t>
      </w:r>
      <w:r w:rsidRPr="00E5178C">
        <w:rPr>
          <w:rFonts w:ascii="Book Antiqua" w:hAnsi="Book Antiqua" w:cs="Times New Roman"/>
          <w:i/>
          <w:sz w:val="24"/>
          <w:szCs w:val="24"/>
        </w:rPr>
        <w:t xml:space="preserve">et </w:t>
      </w:r>
      <w:proofErr w:type="gramStart"/>
      <w:r w:rsidRPr="00E5178C">
        <w:rPr>
          <w:rFonts w:ascii="Book Antiqua" w:hAnsi="Book Antiqua" w:cs="Times New Roman"/>
          <w:i/>
          <w:sz w:val="24"/>
          <w:szCs w:val="24"/>
        </w:rPr>
        <w:t>al</w:t>
      </w:r>
      <w:r w:rsidR="001D542B" w:rsidRPr="00E5178C">
        <w:rPr>
          <w:rFonts w:ascii="Book Antiqua" w:hAnsi="Book Antiqua" w:cs="Times New Roman"/>
          <w:sz w:val="24"/>
          <w:szCs w:val="24"/>
          <w:vertAlign w:val="superscript"/>
        </w:rPr>
        <w:t>[</w:t>
      </w:r>
      <w:proofErr w:type="gramEnd"/>
      <w:r w:rsidR="001D542B" w:rsidRPr="00E5178C">
        <w:rPr>
          <w:rFonts w:ascii="Book Antiqua" w:hAnsi="Book Antiqua" w:cs="Times New Roman"/>
          <w:sz w:val="24"/>
          <w:szCs w:val="24"/>
          <w:vertAlign w:val="superscript"/>
        </w:rPr>
        <w:t>23</w:t>
      </w:r>
      <w:r w:rsidRPr="00E5178C">
        <w:rPr>
          <w:rFonts w:ascii="Book Antiqua" w:hAnsi="Book Antiqua" w:cs="Times New Roman"/>
          <w:sz w:val="24"/>
          <w:szCs w:val="24"/>
          <w:vertAlign w:val="superscript"/>
        </w:rPr>
        <w:t>]</w:t>
      </w:r>
      <w:r w:rsidRPr="00E5178C">
        <w:rPr>
          <w:rFonts w:ascii="Book Antiqua" w:hAnsi="Book Antiqua" w:cs="Times New Roman"/>
          <w:sz w:val="24"/>
          <w:szCs w:val="24"/>
        </w:rPr>
        <w:t xml:space="preserve"> extracted data from 29 studies and reported that subjects with NAFLD had decreased 25-hydroxyvitamin D and were 1.26 times more likely to be vitamin D deficient. Individuals with inflammatory disease (</w:t>
      </w:r>
      <w:r w:rsidR="0008384E" w:rsidRPr="00E5178C">
        <w:rPr>
          <w:rFonts w:ascii="Book Antiqua" w:hAnsi="Book Antiqua" w:cs="Times New Roman"/>
          <w:sz w:val="24"/>
          <w:szCs w:val="24"/>
        </w:rPr>
        <w:t>NASH</w:t>
      </w:r>
      <w:r w:rsidRPr="00E5178C">
        <w:rPr>
          <w:rFonts w:ascii="Book Antiqua" w:hAnsi="Book Antiqua" w:cs="Times New Roman"/>
          <w:sz w:val="24"/>
          <w:szCs w:val="24"/>
        </w:rPr>
        <w:t xml:space="preserve">) have also been reported to have decreased levels of 25(OH)D. In support of our prior findings for chronic hepatitis C, recent studies have suggested that vitamin D levels are further decreased in advanced stages of </w:t>
      </w:r>
      <w:proofErr w:type="gramStart"/>
      <w:r w:rsidRPr="00E5178C">
        <w:rPr>
          <w:rFonts w:ascii="Book Antiqua" w:hAnsi="Book Antiqua" w:cs="Times New Roman"/>
          <w:sz w:val="24"/>
          <w:szCs w:val="24"/>
        </w:rPr>
        <w:t>fibrosis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24-26]</w:t>
      </w:r>
      <w:r w:rsidRPr="00E5178C">
        <w:rPr>
          <w:rFonts w:ascii="Book Antiqua" w:hAnsi="Book Antiqua" w:cs="Times New Roman"/>
          <w:sz w:val="24"/>
          <w:szCs w:val="24"/>
        </w:rPr>
        <w:t xml:space="preserve">. However, limitations have been observed regarding the criterion used to diagnose NAFLD, clinical variation in disease severity among the study groups, and inconsistency in defining vitamin D deficient </w:t>
      </w:r>
      <w:proofErr w:type="gramStart"/>
      <w:r w:rsidRPr="00E5178C">
        <w:rPr>
          <w:rFonts w:ascii="Book Antiqua" w:hAnsi="Book Antiqua" w:cs="Times New Roman"/>
          <w:sz w:val="24"/>
          <w:szCs w:val="24"/>
        </w:rPr>
        <w:t>states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9]</w:t>
      </w:r>
      <w:r w:rsidRPr="00E5178C">
        <w:rPr>
          <w:rFonts w:ascii="Book Antiqua" w:hAnsi="Book Antiqua" w:cs="Times New Roman"/>
          <w:sz w:val="24"/>
          <w:szCs w:val="24"/>
        </w:rPr>
        <w:t xml:space="preserve">. </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A number of investigations have attempted to link vitamin D status to histological disease activity and fibrosis of </w:t>
      </w:r>
      <w:proofErr w:type="gramStart"/>
      <w:r w:rsidRPr="00E5178C">
        <w:rPr>
          <w:rFonts w:ascii="Book Antiqua" w:hAnsi="Book Antiqua" w:cs="Times New Roman"/>
          <w:sz w:val="24"/>
          <w:szCs w:val="24"/>
        </w:rPr>
        <w:t>NAFLD</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26-32]</w:t>
      </w:r>
      <w:r w:rsidRPr="00E5178C">
        <w:rPr>
          <w:rFonts w:ascii="Book Antiqua" w:hAnsi="Book Antiqua" w:cs="Times New Roman"/>
          <w:sz w:val="24"/>
          <w:szCs w:val="24"/>
        </w:rPr>
        <w:t xml:space="preserve">. </w:t>
      </w:r>
      <w:proofErr w:type="spellStart"/>
      <w:r w:rsidRPr="00E5178C">
        <w:rPr>
          <w:rFonts w:ascii="Book Antiqua" w:hAnsi="Book Antiqua" w:cs="Times New Roman"/>
          <w:sz w:val="24"/>
          <w:szCs w:val="24"/>
        </w:rPr>
        <w:t>Jaruvongvanich</w:t>
      </w:r>
      <w:proofErr w:type="spellEnd"/>
      <w:r w:rsidRPr="00E5178C">
        <w:rPr>
          <w:rFonts w:ascii="Book Antiqua" w:hAnsi="Book Antiqua" w:cs="Times New Roman"/>
          <w:sz w:val="24"/>
          <w:szCs w:val="24"/>
        </w:rPr>
        <w:t xml:space="preserve"> </w:t>
      </w:r>
      <w:r w:rsidRPr="00E5178C">
        <w:rPr>
          <w:rFonts w:ascii="Book Antiqua" w:hAnsi="Book Antiqua" w:cs="Times New Roman"/>
          <w:i/>
          <w:sz w:val="24"/>
          <w:szCs w:val="24"/>
        </w:rPr>
        <w:t xml:space="preserve">et </w:t>
      </w:r>
      <w:proofErr w:type="gramStart"/>
      <w:r w:rsidRPr="00E5178C">
        <w:rPr>
          <w:rFonts w:ascii="Book Antiqua" w:hAnsi="Book Antiqua" w:cs="Times New Roman"/>
          <w:i/>
          <w:sz w:val="24"/>
          <w:szCs w:val="24"/>
        </w:rPr>
        <w:t>al</w:t>
      </w:r>
      <w:bookmarkStart w:id="185" w:name="OLE_LINK63"/>
      <w:bookmarkStart w:id="186" w:name="OLE_LINK64"/>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33]</w:t>
      </w:r>
      <w:bookmarkEnd w:id="185"/>
      <w:bookmarkEnd w:id="186"/>
      <w:r w:rsidRPr="00E5178C">
        <w:rPr>
          <w:rFonts w:ascii="Book Antiqua" w:hAnsi="Book Antiqua" w:cs="Times New Roman"/>
          <w:sz w:val="24"/>
          <w:szCs w:val="24"/>
        </w:rPr>
        <w:t xml:space="preserve"> systematically reviewed the literature to determine if vitamin D status was associated with NAFLD disease activity or fibrosis score and extracted data from six included studies involving </w:t>
      </w:r>
      <w:r w:rsidRPr="00E5178C">
        <w:rPr>
          <w:rFonts w:ascii="Book Antiqua" w:hAnsi="Book Antiqua" w:cs="Times New Roman"/>
          <w:sz w:val="24"/>
          <w:szCs w:val="24"/>
        </w:rPr>
        <w:lastRenderedPageBreak/>
        <w:t>974 NAFLD subjects</w:t>
      </w:r>
      <w:r w:rsidRPr="00E5178C">
        <w:rPr>
          <w:rFonts w:ascii="Book Antiqua" w:hAnsi="Book Antiqua" w:cs="Times New Roman"/>
          <w:sz w:val="24"/>
          <w:szCs w:val="24"/>
          <w:vertAlign w:val="superscript"/>
        </w:rPr>
        <w:t>[33]</w:t>
      </w:r>
      <w:r w:rsidRPr="00E5178C">
        <w:rPr>
          <w:rFonts w:ascii="Book Antiqua" w:hAnsi="Book Antiqua" w:cs="Times New Roman"/>
          <w:sz w:val="24"/>
          <w:szCs w:val="24"/>
        </w:rPr>
        <w:t xml:space="preserve">. These investigators did not find a difference in the serum 25-hydroxyvitamin D levels among NAFLD patients with high histologic activity </w:t>
      </w:r>
      <w:bookmarkStart w:id="187" w:name="OLE_LINK75"/>
      <w:bookmarkStart w:id="188" w:name="OLE_LINK76"/>
      <w:r w:rsidR="00685A11" w:rsidRPr="00E5178C">
        <w:rPr>
          <w:rFonts w:ascii="Book Antiqua" w:hAnsi="Book Antiqua" w:cs="Times New Roman"/>
          <w:i/>
          <w:sz w:val="24"/>
          <w:szCs w:val="24"/>
        </w:rPr>
        <w:t>v</w:t>
      </w:r>
      <w:r w:rsidRPr="00E5178C">
        <w:rPr>
          <w:rFonts w:ascii="Book Antiqua" w:hAnsi="Book Antiqua" w:cs="Times New Roman"/>
          <w:i/>
          <w:sz w:val="24"/>
          <w:szCs w:val="24"/>
        </w:rPr>
        <w:t>s</w:t>
      </w:r>
      <w:r w:rsidRPr="00E5178C">
        <w:rPr>
          <w:rFonts w:ascii="Book Antiqua" w:hAnsi="Book Antiqua" w:cs="Times New Roman"/>
          <w:sz w:val="24"/>
          <w:szCs w:val="24"/>
        </w:rPr>
        <w:t xml:space="preserve"> </w:t>
      </w:r>
      <w:bookmarkEnd w:id="187"/>
      <w:bookmarkEnd w:id="188"/>
      <w:r w:rsidRPr="00E5178C">
        <w:rPr>
          <w:rFonts w:ascii="Book Antiqua" w:hAnsi="Book Antiqua" w:cs="Times New Roman"/>
          <w:sz w:val="24"/>
          <w:szCs w:val="24"/>
        </w:rPr>
        <w:t xml:space="preserve">low, nor high fibrosis score </w:t>
      </w:r>
      <w:r w:rsidR="00685A11" w:rsidRPr="00E5178C">
        <w:rPr>
          <w:rFonts w:ascii="Book Antiqua" w:hAnsi="Book Antiqua" w:cs="Times New Roman"/>
          <w:i/>
          <w:sz w:val="24"/>
          <w:szCs w:val="24"/>
        </w:rPr>
        <w:t>vs</w:t>
      </w:r>
      <w:r w:rsidRPr="00E5178C">
        <w:rPr>
          <w:rFonts w:ascii="Book Antiqua" w:hAnsi="Book Antiqua" w:cs="Times New Roman"/>
          <w:sz w:val="24"/>
          <w:szCs w:val="24"/>
        </w:rPr>
        <w:t xml:space="preserve"> low. In light of this finding, the investigators concluded that vitamin D status was not related to the histologic activity of NAFLD. In their study, </w:t>
      </w:r>
      <w:bookmarkStart w:id="189" w:name="OLE_LINK62"/>
      <w:proofErr w:type="spellStart"/>
      <w:r w:rsidRPr="00E5178C">
        <w:rPr>
          <w:rFonts w:ascii="Book Antiqua" w:hAnsi="Book Antiqua" w:cs="Times New Roman"/>
          <w:sz w:val="24"/>
          <w:szCs w:val="24"/>
        </w:rPr>
        <w:t>Jaruvongvanich</w:t>
      </w:r>
      <w:bookmarkEnd w:id="189"/>
      <w:proofErr w:type="spellEnd"/>
      <w:r w:rsidRPr="00E5178C">
        <w:rPr>
          <w:rFonts w:ascii="Book Antiqua" w:hAnsi="Book Antiqua" w:cs="Times New Roman"/>
          <w:sz w:val="24"/>
          <w:szCs w:val="24"/>
        </w:rPr>
        <w:t xml:space="preserve"> </w:t>
      </w:r>
      <w:r w:rsidRPr="00E5178C">
        <w:rPr>
          <w:rFonts w:ascii="Book Antiqua" w:hAnsi="Book Antiqua" w:cs="Times New Roman"/>
          <w:i/>
          <w:sz w:val="24"/>
          <w:szCs w:val="24"/>
        </w:rPr>
        <w:t xml:space="preserve">et </w:t>
      </w:r>
      <w:proofErr w:type="gramStart"/>
      <w:r w:rsidRPr="00E5178C">
        <w:rPr>
          <w:rFonts w:ascii="Book Antiqua" w:hAnsi="Book Antiqua" w:cs="Times New Roman"/>
          <w:i/>
          <w:sz w:val="24"/>
          <w:szCs w:val="24"/>
        </w:rPr>
        <w:t>al</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33]</w:t>
      </w:r>
      <w:r w:rsidRPr="00E5178C">
        <w:rPr>
          <w:rFonts w:ascii="Book Antiqua" w:hAnsi="Book Antiqua" w:cs="Times New Roman"/>
          <w:sz w:val="24"/>
          <w:szCs w:val="24"/>
        </w:rPr>
        <w:t xml:space="preserve"> did not assess the association of vitamin D levels across each precise stage of liver fibrosis based on liver biopsy in patients NAFLD.</w:t>
      </w:r>
      <w:r w:rsidR="00E5178C">
        <w:rPr>
          <w:rFonts w:ascii="Book Antiqua" w:hAnsi="Book Antiqua" w:cs="Times New Roman"/>
          <w:sz w:val="24"/>
          <w:szCs w:val="24"/>
        </w:rPr>
        <w:t xml:space="preserve"> </w:t>
      </w:r>
    </w:p>
    <w:p w:rsidR="00246B3C" w:rsidRPr="00E5178C" w:rsidRDefault="00246B3C" w:rsidP="005B4743">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In the current study, we determined the relationship between serum vitamin D status relative to the precise degree of hepatic fibrosis. Based on the </w:t>
      </w:r>
      <w:proofErr w:type="gramStart"/>
      <w:r w:rsidRPr="00E5178C">
        <w:rPr>
          <w:rFonts w:ascii="Book Antiqua" w:hAnsi="Book Antiqua" w:cs="Times New Roman"/>
          <w:sz w:val="24"/>
          <w:szCs w:val="24"/>
        </w:rPr>
        <w:t>METAVIR</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34]</w:t>
      </w:r>
      <w:r w:rsidRPr="00E5178C">
        <w:rPr>
          <w:rFonts w:ascii="Book Antiqua" w:hAnsi="Book Antiqua" w:cs="Times New Roman"/>
          <w:sz w:val="24"/>
          <w:szCs w:val="24"/>
        </w:rPr>
        <w:t xml:space="preserve"> system of histopathological staging in patients with NAFLD, we performed a systematic review and meta-analysis.</w:t>
      </w:r>
    </w:p>
    <w:p w:rsidR="00246B3C" w:rsidRPr="00E5178C" w:rsidRDefault="00246B3C" w:rsidP="00246B3C">
      <w:pPr>
        <w:spacing w:after="0" w:line="360" w:lineRule="auto"/>
        <w:ind w:firstLineChars="200" w:firstLine="480"/>
        <w:jc w:val="both"/>
        <w:rPr>
          <w:rFonts w:ascii="Book Antiqua" w:hAnsi="Book Antiqua" w:cs="Times New Roman"/>
          <w:sz w:val="24"/>
          <w:szCs w:val="24"/>
        </w:rPr>
      </w:pPr>
    </w:p>
    <w:p w:rsidR="00246B3C" w:rsidRPr="00E5178C" w:rsidRDefault="00246B3C" w:rsidP="00246B3C">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t>MATERIALS AND METHODS</w:t>
      </w:r>
    </w:p>
    <w:p w:rsidR="00246B3C" w:rsidRPr="00E5178C" w:rsidRDefault="00246B3C" w:rsidP="00246B3C">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Literature search</w:t>
      </w:r>
    </w:p>
    <w:p w:rsidR="00246B3C" w:rsidRPr="00E5178C" w:rsidRDefault="00246B3C" w:rsidP="00246B3C">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The present meta-analysis was performed according to the Cochrane Collaboration and </w:t>
      </w:r>
      <w:bookmarkStart w:id="190" w:name="OLE_LINK133"/>
      <w:bookmarkStart w:id="191" w:name="OLE_LINK134"/>
      <w:r w:rsidRPr="00E5178C">
        <w:rPr>
          <w:rFonts w:ascii="Book Antiqua" w:hAnsi="Book Antiqua" w:cs="Times New Roman"/>
          <w:sz w:val="24"/>
          <w:szCs w:val="24"/>
        </w:rPr>
        <w:t>Preferred Reporting Items for Systematic Reviews and Meta-Analyses</w:t>
      </w:r>
      <w:bookmarkEnd w:id="190"/>
      <w:bookmarkEnd w:id="191"/>
      <w:r w:rsidRPr="00E5178C">
        <w:rPr>
          <w:rFonts w:ascii="Book Antiqua" w:hAnsi="Book Antiqua" w:cs="Times New Roman"/>
          <w:sz w:val="24"/>
          <w:szCs w:val="24"/>
        </w:rPr>
        <w:t xml:space="preserve"> (PRISMA) </w:t>
      </w:r>
      <w:proofErr w:type="gramStart"/>
      <w:r w:rsidRPr="00E5178C">
        <w:rPr>
          <w:rFonts w:ascii="Book Antiqua" w:hAnsi="Book Antiqua" w:cs="Times New Roman"/>
          <w:sz w:val="24"/>
          <w:szCs w:val="24"/>
        </w:rPr>
        <w:t>statements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35]</w:t>
      </w:r>
      <w:r w:rsidRPr="00E5178C">
        <w:rPr>
          <w:rFonts w:ascii="Book Antiqua" w:hAnsi="Book Antiqua" w:cs="Times New Roman"/>
          <w:sz w:val="24"/>
          <w:szCs w:val="24"/>
        </w:rPr>
        <w:t xml:space="preserve">. Applicable studies were identified by a library literature search using the </w:t>
      </w:r>
      <w:proofErr w:type="spellStart"/>
      <w:r w:rsidRPr="00E5178C">
        <w:rPr>
          <w:rFonts w:ascii="Book Antiqua" w:hAnsi="Book Antiqua" w:cs="Times New Roman"/>
          <w:sz w:val="24"/>
          <w:szCs w:val="24"/>
        </w:rPr>
        <w:t>Pubmed</w:t>
      </w:r>
      <w:proofErr w:type="spellEnd"/>
      <w:r w:rsidRPr="00E5178C">
        <w:rPr>
          <w:rFonts w:ascii="Book Antiqua" w:hAnsi="Book Antiqua" w:cs="Times New Roman"/>
          <w:sz w:val="24"/>
          <w:szCs w:val="24"/>
        </w:rPr>
        <w:t xml:space="preserve">, </w:t>
      </w:r>
      <w:proofErr w:type="spellStart"/>
      <w:r w:rsidRPr="00E5178C">
        <w:rPr>
          <w:rFonts w:ascii="Book Antiqua" w:hAnsi="Book Antiqua" w:cs="Times New Roman"/>
          <w:sz w:val="24"/>
          <w:szCs w:val="24"/>
        </w:rPr>
        <w:t>Embase</w:t>
      </w:r>
      <w:proofErr w:type="spellEnd"/>
      <w:r w:rsidRPr="00E5178C">
        <w:rPr>
          <w:rFonts w:ascii="Book Antiqua" w:hAnsi="Book Antiqua" w:cs="Times New Roman"/>
          <w:sz w:val="24"/>
          <w:szCs w:val="24"/>
        </w:rPr>
        <w:t xml:space="preserve">, Cochrane, and Web of Science databases by utilizing the PRISMA checklist from its inception to March 2017, then updated in September 2017. “Present a full electronic search strategy for at least one database, including any limits used, so that it could be repeated” and the Cochrane review reporting guidelines (6.6.2.2). The mesh terms for PubMed were as follows: "Non-alcoholic fatty liver disease", "Vitamin D", and "Liver cirrhosis". Also, the studies cited by the selected articles were searched for further pertinent studies. The details of the search strategy were prepared by the </w:t>
      </w:r>
      <w:proofErr w:type="spellStart"/>
      <w:r w:rsidRPr="00E5178C">
        <w:rPr>
          <w:rFonts w:ascii="Book Antiqua" w:hAnsi="Book Antiqua" w:cs="Times New Roman"/>
          <w:sz w:val="24"/>
          <w:szCs w:val="24"/>
        </w:rPr>
        <w:t>informationist</w:t>
      </w:r>
      <w:proofErr w:type="spellEnd"/>
      <w:r w:rsidRPr="00E5178C">
        <w:rPr>
          <w:rFonts w:ascii="Book Antiqua" w:hAnsi="Book Antiqua" w:cs="Times New Roman"/>
          <w:sz w:val="24"/>
          <w:szCs w:val="24"/>
        </w:rPr>
        <w:t xml:space="preserve"> (JN) in collaboration with the authors (</w:t>
      </w:r>
      <w:proofErr w:type="spellStart"/>
      <w:r w:rsidR="0008384E" w:rsidRPr="00E5178C">
        <w:rPr>
          <w:rFonts w:ascii="Book Antiqua" w:hAnsi="Book Antiqua" w:cs="Times New Roman"/>
          <w:sz w:val="24"/>
          <w:szCs w:val="24"/>
        </w:rPr>
        <w:t>Saberi</w:t>
      </w:r>
      <w:proofErr w:type="spellEnd"/>
      <w:r w:rsidR="0008384E" w:rsidRPr="00E5178C">
        <w:rPr>
          <w:rFonts w:ascii="Book Antiqua" w:hAnsi="Book Antiqua" w:cs="Times New Roman"/>
          <w:sz w:val="24"/>
          <w:szCs w:val="24"/>
        </w:rPr>
        <w:t xml:space="preserve"> B, </w:t>
      </w:r>
      <w:proofErr w:type="spellStart"/>
      <w:r w:rsidR="0008384E" w:rsidRPr="00E5178C">
        <w:rPr>
          <w:rFonts w:ascii="Book Antiqua" w:hAnsi="Book Antiqua" w:cs="Times New Roman"/>
          <w:sz w:val="24"/>
          <w:szCs w:val="24"/>
        </w:rPr>
        <w:t>Dadabhai</w:t>
      </w:r>
      <w:proofErr w:type="spellEnd"/>
      <w:r w:rsidR="0008384E" w:rsidRPr="00E5178C">
        <w:rPr>
          <w:rFonts w:ascii="Book Antiqua" w:hAnsi="Book Antiqua" w:cs="Times New Roman"/>
          <w:sz w:val="24"/>
          <w:szCs w:val="24"/>
        </w:rPr>
        <w:t xml:space="preserve"> AS and Mullin GE</w:t>
      </w:r>
      <w:r w:rsidRPr="00E5178C">
        <w:rPr>
          <w:rFonts w:ascii="Book Antiqua" w:hAnsi="Book Antiqua" w:cs="Times New Roman"/>
          <w:sz w:val="24"/>
          <w:szCs w:val="24"/>
        </w:rPr>
        <w:t xml:space="preserve">), as shown in Table 1. </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p>
    <w:p w:rsidR="00246B3C" w:rsidRPr="00E5178C" w:rsidRDefault="00246B3C" w:rsidP="00246B3C">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Study selection</w:t>
      </w:r>
    </w:p>
    <w:p w:rsidR="00246B3C" w:rsidRPr="00E5178C" w:rsidRDefault="00246B3C" w:rsidP="005B4743">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In the first phase, two separate reviewers carefully reviewed the abstract of the studies. When there was an agreement between two reviewers that a study fit the inclusion and exclusion criteria (Table 2), the article was then selected for further assessment. When </w:t>
      </w:r>
      <w:r w:rsidRPr="00E5178C">
        <w:rPr>
          <w:rFonts w:ascii="Book Antiqua" w:hAnsi="Book Antiqua" w:cs="Times New Roman"/>
          <w:sz w:val="24"/>
          <w:szCs w:val="24"/>
        </w:rPr>
        <w:lastRenderedPageBreak/>
        <w:t>there was a disagreement between the two reviewers, a third reviewer determined whether the study met the criteria for inclusion. Once the abstracts were included, the text was then carefully reviewed and data extraction was completed by at least two of the reviewers. The flowchart of the included studies is shown in Figure 3.</w:t>
      </w:r>
      <w:r w:rsidR="00E5178C">
        <w:rPr>
          <w:rFonts w:ascii="Book Antiqua" w:hAnsi="Book Antiqua" w:cs="Times New Roman"/>
          <w:sz w:val="24"/>
          <w:szCs w:val="24"/>
        </w:rPr>
        <w:t xml:space="preserve"> </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p>
    <w:p w:rsidR="00246B3C" w:rsidRPr="00E5178C" w:rsidRDefault="00246B3C" w:rsidP="00246B3C">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Data extraction</w:t>
      </w:r>
      <w:r w:rsidR="00E5178C">
        <w:rPr>
          <w:rFonts w:ascii="Book Antiqua" w:hAnsi="Book Antiqua" w:cs="Times New Roman"/>
          <w:b/>
          <w:i/>
          <w:sz w:val="24"/>
          <w:szCs w:val="24"/>
        </w:rPr>
        <w:t xml:space="preserve"> </w:t>
      </w:r>
    </w:p>
    <w:p w:rsidR="00246B3C" w:rsidRPr="00E5178C" w:rsidRDefault="00246B3C" w:rsidP="00246B3C">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A total of six studies were included for extraction, which was performed by two independent reviewers (GM, BS) based on data quality, sufficiency, and relevance. Disagreements were resolved by a third reviewer (TS) to reach a consensus. The following data were extracted: last name of the first author, demographic information of patients, publication year, population, sample size, BMI, ALT, study design, method of vitamin D measurement, vitamin D levels in control and subjects, stage of fibrosis based on liver biopsy, and association of serum vitamin D level and fibrosis stage (Table 3). We then contacted the investigators of each study and collected the details of their data regarding serum vitamin D level measurements based on the stages of liver fibrosis (Table</w:t>
      </w:r>
      <w:r w:rsidR="0008384E" w:rsidRPr="00E5178C">
        <w:rPr>
          <w:rFonts w:ascii="Book Antiqua" w:hAnsi="Book Antiqua" w:cs="Times New Roman"/>
          <w:sz w:val="24"/>
          <w:szCs w:val="24"/>
        </w:rPr>
        <w:t>s</w:t>
      </w:r>
      <w:r w:rsidRPr="00E5178C">
        <w:rPr>
          <w:rFonts w:ascii="Book Antiqua" w:hAnsi="Book Antiqua" w:cs="Times New Roman"/>
          <w:sz w:val="24"/>
          <w:szCs w:val="24"/>
        </w:rPr>
        <w:t xml:space="preserve"> 4 and 5). The methodologies utilized by the authors to assess the severity of fibrosis by METAVIR score are shown in Tables 6 and 7.</w:t>
      </w:r>
      <w:r w:rsidR="00E5178C">
        <w:rPr>
          <w:rFonts w:ascii="Book Antiqua" w:hAnsi="Book Antiqua" w:cs="Times New Roman"/>
          <w:sz w:val="24"/>
          <w:szCs w:val="24"/>
        </w:rPr>
        <w:t xml:space="preserve"> </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p>
    <w:p w:rsidR="00246B3C" w:rsidRPr="00E5178C" w:rsidRDefault="00246B3C" w:rsidP="00246B3C">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Statistical analysis</w:t>
      </w:r>
    </w:p>
    <w:p w:rsidR="00246B3C" w:rsidRPr="00E5178C" w:rsidRDefault="00246B3C" w:rsidP="00246B3C">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Statistical computations were conducted in R (Version 3.3.1, R Foundation for Statistical Computing, Vienna, Austria, 2016) 36 and Stata (Version 14, </w:t>
      </w:r>
      <w:proofErr w:type="spellStart"/>
      <w:r w:rsidRPr="00E5178C">
        <w:rPr>
          <w:rFonts w:ascii="Book Antiqua" w:hAnsi="Book Antiqua" w:cs="Times New Roman"/>
          <w:sz w:val="24"/>
          <w:szCs w:val="24"/>
        </w:rPr>
        <w:t>StataCorp</w:t>
      </w:r>
      <w:proofErr w:type="spellEnd"/>
      <w:r w:rsidRPr="00E5178C">
        <w:rPr>
          <w:rFonts w:ascii="Book Antiqua" w:hAnsi="Book Antiqua" w:cs="Times New Roman"/>
          <w:sz w:val="24"/>
          <w:szCs w:val="24"/>
        </w:rPr>
        <w:t xml:space="preserve">, College Station, United States, 2017). In several studies, the mean and variance of vitamin D levels in the combined F0-F2 and F3-F4 fibrosis stage groups were unavailable in combined form despite multiple attempts from the authors; hence, the vitamin D levels were estimated using Monte Carlo simulations assuming vitamin D levels were normally distributed with the reported parameters for each fibrosis stage. For the meta-analysis of the comparisons between low fibrosis (F0-F2) </w:t>
      </w:r>
      <w:r w:rsidR="00685A11" w:rsidRPr="00E5178C">
        <w:rPr>
          <w:rFonts w:ascii="Book Antiqua" w:hAnsi="Book Antiqua" w:cs="Times New Roman"/>
          <w:i/>
          <w:sz w:val="24"/>
          <w:szCs w:val="24"/>
        </w:rPr>
        <w:t xml:space="preserve">vs </w:t>
      </w:r>
      <w:r w:rsidRPr="00E5178C">
        <w:rPr>
          <w:rFonts w:ascii="Book Antiqua" w:hAnsi="Book Antiqua" w:cs="Times New Roman"/>
          <w:sz w:val="24"/>
          <w:szCs w:val="24"/>
        </w:rPr>
        <w:t xml:space="preserve">high fibrosis (F3-F4), a random-effects meta-analysis fit using a restricted maximum likelihood (REML) was then fit using the </w:t>
      </w:r>
      <w:proofErr w:type="spellStart"/>
      <w:r w:rsidRPr="00E5178C">
        <w:rPr>
          <w:rFonts w:ascii="Book Antiqua" w:hAnsi="Book Antiqua" w:cs="Times New Roman"/>
          <w:sz w:val="24"/>
          <w:szCs w:val="24"/>
        </w:rPr>
        <w:t>metafor</w:t>
      </w:r>
      <w:proofErr w:type="spellEnd"/>
      <w:r w:rsidRPr="00E5178C">
        <w:rPr>
          <w:rFonts w:ascii="Book Antiqua" w:hAnsi="Book Antiqua" w:cs="Times New Roman"/>
          <w:sz w:val="24"/>
          <w:szCs w:val="24"/>
        </w:rPr>
        <w:t xml:space="preserve"> package in R. To assess associations across each fibrosis level, a meta-regression fit </w:t>
      </w:r>
      <w:bookmarkStart w:id="192" w:name="OLE_LINK136"/>
      <w:bookmarkStart w:id="193" w:name="OLE_LINK137"/>
      <w:r w:rsidRPr="00E5178C">
        <w:rPr>
          <w:rFonts w:ascii="Book Antiqua" w:hAnsi="Book Antiqua" w:cs="Times New Roman"/>
          <w:i/>
          <w:sz w:val="24"/>
          <w:szCs w:val="24"/>
        </w:rPr>
        <w:t>via</w:t>
      </w:r>
      <w:bookmarkEnd w:id="192"/>
      <w:bookmarkEnd w:id="193"/>
      <w:r w:rsidRPr="00E5178C">
        <w:rPr>
          <w:rFonts w:ascii="Book Antiqua" w:hAnsi="Book Antiqua" w:cs="Times New Roman"/>
          <w:sz w:val="24"/>
          <w:szCs w:val="24"/>
        </w:rPr>
        <w:t xml:space="preserve"> REML was conducted using the </w:t>
      </w:r>
      <w:proofErr w:type="spellStart"/>
      <w:r w:rsidRPr="00E5178C">
        <w:rPr>
          <w:rFonts w:ascii="Book Antiqua" w:hAnsi="Book Antiqua" w:cs="Times New Roman"/>
          <w:sz w:val="24"/>
          <w:szCs w:val="24"/>
        </w:rPr>
        <w:t>metan</w:t>
      </w:r>
      <w:proofErr w:type="spellEnd"/>
      <w:r w:rsidRPr="00E5178C">
        <w:rPr>
          <w:rFonts w:ascii="Book Antiqua" w:hAnsi="Book Antiqua" w:cs="Times New Roman"/>
          <w:sz w:val="24"/>
          <w:szCs w:val="24"/>
        </w:rPr>
        <w:t xml:space="preserve"> and </w:t>
      </w:r>
      <w:proofErr w:type="spellStart"/>
      <w:r w:rsidRPr="00E5178C">
        <w:rPr>
          <w:rFonts w:ascii="Book Antiqua" w:hAnsi="Book Antiqua" w:cs="Times New Roman"/>
          <w:sz w:val="24"/>
          <w:szCs w:val="24"/>
        </w:rPr>
        <w:t>metareg</w:t>
      </w:r>
      <w:proofErr w:type="spellEnd"/>
      <w:r w:rsidRPr="00E5178C">
        <w:rPr>
          <w:rFonts w:ascii="Book Antiqua" w:hAnsi="Book Antiqua" w:cs="Times New Roman"/>
          <w:sz w:val="24"/>
          <w:szCs w:val="24"/>
        </w:rPr>
        <w:t xml:space="preserve"> functions in Stata. </w:t>
      </w:r>
      <w:r w:rsidRPr="00E5178C">
        <w:rPr>
          <w:rFonts w:ascii="Book Antiqua" w:hAnsi="Book Antiqua" w:cs="Times New Roman"/>
          <w:i/>
          <w:sz w:val="24"/>
          <w:szCs w:val="24"/>
        </w:rPr>
        <w:t>P</w:t>
      </w:r>
      <w:r w:rsidRPr="00E5178C">
        <w:rPr>
          <w:rFonts w:ascii="Book Antiqua" w:hAnsi="Book Antiqua" w:cs="Times New Roman"/>
          <w:sz w:val="24"/>
          <w:szCs w:val="24"/>
        </w:rPr>
        <w:t xml:space="preserve"> &lt; 0.05 was </w:t>
      </w:r>
      <w:r w:rsidRPr="00E5178C">
        <w:rPr>
          <w:rFonts w:ascii="Book Antiqua" w:hAnsi="Book Antiqua" w:cs="Times New Roman"/>
          <w:sz w:val="24"/>
          <w:szCs w:val="24"/>
        </w:rPr>
        <w:lastRenderedPageBreak/>
        <w:t xml:space="preserve">considered statistically </w:t>
      </w:r>
      <w:proofErr w:type="gramStart"/>
      <w:r w:rsidRPr="00E5178C">
        <w:rPr>
          <w:rFonts w:ascii="Book Antiqua" w:hAnsi="Book Antiqua" w:cs="Times New Roman"/>
          <w:sz w:val="24"/>
          <w:szCs w:val="24"/>
        </w:rPr>
        <w:t>significant</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36]</w:t>
      </w:r>
      <w:r w:rsidRPr="00E5178C">
        <w:rPr>
          <w:rFonts w:ascii="Book Antiqua" w:hAnsi="Book Antiqua" w:cs="Times New Roman"/>
          <w:sz w:val="24"/>
          <w:szCs w:val="24"/>
        </w:rPr>
        <w:t xml:space="preserve">. The risk of publication bias across the included studies for all outcome measures was assessed by the construction of funnel plots. </w:t>
      </w:r>
    </w:p>
    <w:p w:rsidR="00246B3C" w:rsidRPr="00E5178C" w:rsidRDefault="00246B3C" w:rsidP="00246B3C">
      <w:pPr>
        <w:spacing w:after="0" w:line="360" w:lineRule="auto"/>
        <w:jc w:val="both"/>
        <w:rPr>
          <w:rFonts w:ascii="Book Antiqua" w:hAnsi="Book Antiqua" w:cs="Times New Roman"/>
          <w:sz w:val="24"/>
          <w:szCs w:val="24"/>
        </w:rPr>
      </w:pPr>
    </w:p>
    <w:p w:rsidR="00246B3C" w:rsidRPr="00E5178C" w:rsidRDefault="00246B3C" w:rsidP="00246B3C">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t>RESULTS</w:t>
      </w:r>
    </w:p>
    <w:p w:rsidR="00246B3C" w:rsidRPr="00E5178C" w:rsidRDefault="00246B3C" w:rsidP="00246B3C">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Study selection</w:t>
      </w:r>
    </w:p>
    <w:p w:rsidR="00246B3C" w:rsidRPr="00E5178C" w:rsidRDefault="00246B3C" w:rsidP="00246B3C">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The search strategy utilized medical subject headings (</w:t>
      </w:r>
      <w:proofErr w:type="spellStart"/>
      <w:r w:rsidRPr="00E5178C">
        <w:rPr>
          <w:rFonts w:ascii="Book Antiqua" w:hAnsi="Book Antiqua" w:cs="Times New Roman"/>
          <w:sz w:val="24"/>
          <w:szCs w:val="24"/>
        </w:rPr>
        <w:t>MeSH</w:t>
      </w:r>
      <w:proofErr w:type="spellEnd"/>
      <w:r w:rsidRPr="00E5178C">
        <w:rPr>
          <w:rFonts w:ascii="Book Antiqua" w:hAnsi="Book Antiqua" w:cs="Times New Roman"/>
          <w:sz w:val="24"/>
          <w:szCs w:val="24"/>
        </w:rPr>
        <w:t>) terms used to identify articles that evaluated serum vitamin D levels in patients with NAFLD based on the severity of liver fibrosis stage. Three hundred and thirty-seven articles were identified by PubMed (</w:t>
      </w:r>
      <w:r w:rsidRPr="00E5178C">
        <w:rPr>
          <w:rFonts w:ascii="Book Antiqua" w:hAnsi="Book Antiqua" w:cs="Times New Roman"/>
          <w:i/>
          <w:sz w:val="24"/>
          <w:szCs w:val="24"/>
        </w:rPr>
        <w:t>n</w:t>
      </w:r>
      <w:r w:rsidRPr="00E5178C">
        <w:rPr>
          <w:rFonts w:ascii="Book Antiqua" w:hAnsi="Book Antiqua" w:cs="Times New Roman"/>
          <w:sz w:val="24"/>
          <w:szCs w:val="24"/>
        </w:rPr>
        <w:t xml:space="preserve"> = 56), EMBASE (</w:t>
      </w:r>
      <w:r w:rsidRPr="00E5178C">
        <w:rPr>
          <w:rFonts w:ascii="Book Antiqua" w:hAnsi="Book Antiqua" w:cs="Times New Roman"/>
          <w:i/>
          <w:sz w:val="24"/>
          <w:szCs w:val="24"/>
        </w:rPr>
        <w:t>n</w:t>
      </w:r>
      <w:r w:rsidRPr="00E5178C">
        <w:rPr>
          <w:rFonts w:ascii="Book Antiqua" w:hAnsi="Book Antiqua" w:cs="Times New Roman"/>
          <w:sz w:val="24"/>
          <w:szCs w:val="24"/>
        </w:rPr>
        <w:t xml:space="preserve"> = 199), Cochrane (</w:t>
      </w:r>
      <w:r w:rsidRPr="00E5178C">
        <w:rPr>
          <w:rFonts w:ascii="Book Antiqua" w:hAnsi="Book Antiqua" w:cs="Times New Roman"/>
          <w:i/>
          <w:sz w:val="24"/>
          <w:szCs w:val="24"/>
        </w:rPr>
        <w:t>n</w:t>
      </w:r>
      <w:r w:rsidRPr="00E5178C">
        <w:rPr>
          <w:rFonts w:ascii="Book Antiqua" w:hAnsi="Book Antiqua" w:cs="Times New Roman"/>
          <w:sz w:val="24"/>
          <w:szCs w:val="24"/>
        </w:rPr>
        <w:t xml:space="preserve"> = 13), and Web of Science (</w:t>
      </w:r>
      <w:r w:rsidRPr="00E5178C">
        <w:rPr>
          <w:rFonts w:ascii="Book Antiqua" w:hAnsi="Book Antiqua" w:cs="Times New Roman"/>
          <w:i/>
          <w:sz w:val="24"/>
          <w:szCs w:val="24"/>
        </w:rPr>
        <w:t>n</w:t>
      </w:r>
      <w:r w:rsidRPr="00E5178C">
        <w:rPr>
          <w:rFonts w:ascii="Book Antiqua" w:hAnsi="Book Antiqua" w:cs="Times New Roman"/>
          <w:sz w:val="24"/>
          <w:szCs w:val="24"/>
        </w:rPr>
        <w:t xml:space="preserve"> = 69) search engines and one hundred and one duplicates were removed. Two independent reviewers provided a detailed evaluation of the articles assessed. This evaluation included data adequacy, criterion used to measure fibrosis, and overall pertinence to streamline for qualitative synthesis (Figure 3). All studies were cross-sectional. Table 2 summarizes the baseline characteristics, including the year of study, country, gender, population, BMI, Mean ALT (IU/L), vitamin D levels in NAFLD, and control patients. We then contacted investigators for the included studies and collected detailed data on vitamin D levels (Median or interquartile ranges; IQRs) based on the stage of fibrosis 4 (F0-F4). Out of the eight studies eligible for quantitative synthesis, we were able to gather and assemble vitamin D levels for each fibrosis stage category in a total of six studies (Tables 3</w:t>
      </w:r>
      <w:r w:rsidR="005B4743" w:rsidRPr="00E5178C">
        <w:rPr>
          <w:rFonts w:ascii="Book Antiqua" w:hAnsi="Book Antiqua" w:cs="Times New Roman"/>
          <w:sz w:val="24"/>
          <w:szCs w:val="24"/>
        </w:rPr>
        <w:t>-</w:t>
      </w:r>
      <w:r w:rsidRPr="00E5178C">
        <w:rPr>
          <w:rFonts w:ascii="Book Antiqua" w:hAnsi="Book Antiqua" w:cs="Times New Roman"/>
          <w:sz w:val="24"/>
          <w:szCs w:val="24"/>
        </w:rPr>
        <w:t xml:space="preserve">5). Based on this information on serum vitamin D levels, we then performed a quantitative synthesis across the six studies by performing a meta-analysis comparing F0-F2 (low fibrosis) </w:t>
      </w:r>
      <w:r w:rsidR="0008384E" w:rsidRPr="00E5178C">
        <w:rPr>
          <w:rFonts w:ascii="Book Antiqua" w:hAnsi="Book Antiqua" w:cs="Times New Roman"/>
          <w:i/>
          <w:sz w:val="24"/>
          <w:szCs w:val="24"/>
        </w:rPr>
        <w:t>vs</w:t>
      </w:r>
      <w:r w:rsidRPr="00E5178C">
        <w:rPr>
          <w:rFonts w:ascii="Book Antiqua" w:hAnsi="Book Antiqua" w:cs="Times New Roman"/>
          <w:sz w:val="24"/>
          <w:szCs w:val="24"/>
        </w:rPr>
        <w:t xml:space="preserve"> F3-F4 (high fibrosis) groups and a meta-regression for the five categories of liver fibrosis (F0-F4). </w:t>
      </w:r>
    </w:p>
    <w:p w:rsidR="00685A11" w:rsidRPr="00E5178C" w:rsidRDefault="00685A11" w:rsidP="00246B3C">
      <w:pPr>
        <w:spacing w:after="0" w:line="360" w:lineRule="auto"/>
        <w:jc w:val="both"/>
        <w:rPr>
          <w:rFonts w:ascii="Book Antiqua" w:hAnsi="Book Antiqua" w:cs="Times New Roman"/>
          <w:sz w:val="24"/>
          <w:szCs w:val="24"/>
        </w:rPr>
      </w:pPr>
    </w:p>
    <w:p w:rsidR="00246B3C" w:rsidRPr="00E5178C" w:rsidRDefault="00246B3C" w:rsidP="00685A11">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Definition of vitamin D levels</w:t>
      </w:r>
    </w:p>
    <w:p w:rsidR="00246B3C" w:rsidRPr="00E5178C" w:rsidRDefault="00246B3C" w:rsidP="00685A11">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Vitamin D status is based upon serum 25(OH)D values but this remains controversial. The most stable and plentiful metabolite of vitamin D in human serum, 25(OH)D </w:t>
      </w:r>
      <w:r w:rsidR="00685A11" w:rsidRPr="00E5178C">
        <w:rPr>
          <w:rFonts w:ascii="Book Antiqua" w:hAnsi="Book Antiqua" w:cs="Times New Roman"/>
          <w:sz w:val="24"/>
          <w:szCs w:val="24"/>
        </w:rPr>
        <w:t xml:space="preserve">has a half-life of about 3 </w:t>
      </w:r>
      <w:proofErr w:type="spellStart"/>
      <w:r w:rsidR="00685A11" w:rsidRPr="00E5178C">
        <w:rPr>
          <w:rFonts w:ascii="Book Antiqua" w:hAnsi="Book Antiqua" w:cs="Times New Roman"/>
          <w:sz w:val="24"/>
          <w:szCs w:val="24"/>
        </w:rPr>
        <w:t>wk</w:t>
      </w:r>
      <w:proofErr w:type="spellEnd"/>
      <w:r w:rsidRPr="00E5178C">
        <w:rPr>
          <w:rFonts w:ascii="Book Antiqua" w:hAnsi="Book Antiqua" w:cs="Times New Roman"/>
          <w:sz w:val="24"/>
          <w:szCs w:val="24"/>
        </w:rPr>
        <w:t>, making it the most suitable indicator of vitamin D status</w:t>
      </w:r>
      <w:r w:rsidRPr="00E5178C">
        <w:rPr>
          <w:rFonts w:ascii="Book Antiqua" w:hAnsi="Book Antiqua" w:cs="Times New Roman"/>
          <w:sz w:val="24"/>
          <w:szCs w:val="24"/>
          <w:vertAlign w:val="superscript"/>
        </w:rPr>
        <w:t>[37]</w:t>
      </w:r>
      <w:r w:rsidRPr="00E5178C">
        <w:rPr>
          <w:rFonts w:ascii="Book Antiqua" w:hAnsi="Book Antiqua" w:cs="Times New Roman"/>
          <w:sz w:val="24"/>
          <w:szCs w:val="24"/>
        </w:rPr>
        <w:t xml:space="preserve">. The lower limit of normal was defined as being less than 30 ng/mL, thus serum 25(OH)D lower than 30 ng/mL defined insufficiency. Deficient serum vitamin D was defined by </w:t>
      </w:r>
      <w:r w:rsidRPr="00E5178C">
        <w:rPr>
          <w:rFonts w:ascii="Book Antiqua" w:hAnsi="Book Antiqua" w:cs="Times New Roman"/>
          <w:sz w:val="24"/>
          <w:szCs w:val="24"/>
        </w:rPr>
        <w:lastRenderedPageBreak/>
        <w:t>some investigators as 25(OH)D</w:t>
      </w:r>
      <w:r w:rsidR="00E5178C">
        <w:rPr>
          <w:rFonts w:ascii="Book Antiqua" w:hAnsi="Book Antiqua" w:cs="Times New Roman"/>
          <w:sz w:val="24"/>
          <w:szCs w:val="24"/>
        </w:rPr>
        <w:t xml:space="preserve"> </w:t>
      </w:r>
      <w:r w:rsidRPr="00E5178C">
        <w:rPr>
          <w:rFonts w:ascii="Book Antiqua" w:hAnsi="Book Antiqua" w:cs="Times New Roman"/>
          <w:sz w:val="24"/>
          <w:szCs w:val="24"/>
        </w:rPr>
        <w:t>&lt; 20 ng/mL while others used &lt;</w:t>
      </w:r>
      <w:r w:rsidR="0008384E" w:rsidRPr="00E5178C">
        <w:rPr>
          <w:rFonts w:ascii="Book Antiqua" w:hAnsi="Book Antiqua" w:cs="Times New Roman"/>
          <w:sz w:val="24"/>
          <w:szCs w:val="24"/>
        </w:rPr>
        <w:t xml:space="preserve"> </w:t>
      </w:r>
      <w:r w:rsidRPr="00E5178C">
        <w:rPr>
          <w:rFonts w:ascii="Book Antiqua" w:hAnsi="Book Antiqua" w:cs="Times New Roman"/>
          <w:sz w:val="24"/>
          <w:szCs w:val="24"/>
        </w:rPr>
        <w:t xml:space="preserve">10 ng/mL as the cutoff. During the data extraction, we discovered that two of the studies did not use ng/mL to express serum 25(OH)D. Instead, the unit used was </w:t>
      </w:r>
      <w:proofErr w:type="spellStart"/>
      <w:r w:rsidRPr="00E5178C">
        <w:rPr>
          <w:rFonts w:ascii="Book Antiqua" w:hAnsi="Book Antiqua" w:cs="Times New Roman"/>
          <w:sz w:val="24"/>
          <w:szCs w:val="24"/>
        </w:rPr>
        <w:t>nmol</w:t>
      </w:r>
      <w:proofErr w:type="spellEnd"/>
      <w:r w:rsidRPr="00E5178C">
        <w:rPr>
          <w:rFonts w:ascii="Book Antiqua" w:hAnsi="Book Antiqua" w:cs="Times New Roman"/>
          <w:sz w:val="24"/>
          <w:szCs w:val="24"/>
        </w:rPr>
        <w:t xml:space="preserve">/L to express serum 25(OH)D. Vitamin D insufficiency was defined as below the lower limit of normal (&lt; 80 </w:t>
      </w:r>
      <w:proofErr w:type="spellStart"/>
      <w:r w:rsidRPr="00E5178C">
        <w:rPr>
          <w:rFonts w:ascii="Book Antiqua" w:hAnsi="Book Antiqua" w:cs="Times New Roman"/>
          <w:sz w:val="24"/>
          <w:szCs w:val="24"/>
        </w:rPr>
        <w:t>nmol</w:t>
      </w:r>
      <w:proofErr w:type="spellEnd"/>
      <w:r w:rsidRPr="00E5178C">
        <w:rPr>
          <w:rFonts w:ascii="Book Antiqua" w:hAnsi="Book Antiqua" w:cs="Times New Roman"/>
          <w:sz w:val="24"/>
          <w:szCs w:val="24"/>
        </w:rPr>
        <w:t>/L).</w:t>
      </w:r>
    </w:p>
    <w:p w:rsidR="00685A11" w:rsidRPr="00E5178C" w:rsidRDefault="00685A11" w:rsidP="00685A11">
      <w:pPr>
        <w:spacing w:after="0" w:line="360" w:lineRule="auto"/>
        <w:jc w:val="both"/>
        <w:rPr>
          <w:rFonts w:ascii="Book Antiqua" w:hAnsi="Book Antiqua" w:cs="Times New Roman"/>
          <w:sz w:val="24"/>
          <w:szCs w:val="24"/>
        </w:rPr>
      </w:pPr>
    </w:p>
    <w:p w:rsidR="00246B3C" w:rsidRPr="00E5178C" w:rsidRDefault="00246B3C" w:rsidP="00685A11">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Association between vitamin D deficiency and the severity of liver disease</w:t>
      </w:r>
    </w:p>
    <w:p w:rsidR="00246B3C" w:rsidRPr="00E5178C" w:rsidRDefault="00246B3C" w:rsidP="00685A11">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Six included studies were cross-sectional analyses. A meta-analysis was conducted to compare the 25(OH) serum levels in patients with NAFLD according to the fibrosis stage (F0-F2 </w:t>
      </w:r>
      <w:r w:rsidRPr="00E5178C">
        <w:rPr>
          <w:rFonts w:ascii="Book Antiqua" w:hAnsi="Book Antiqua" w:cs="Times New Roman"/>
          <w:i/>
          <w:sz w:val="24"/>
          <w:szCs w:val="24"/>
        </w:rPr>
        <w:t>vs</w:t>
      </w:r>
      <w:r w:rsidRPr="00E5178C">
        <w:rPr>
          <w:rFonts w:ascii="Book Antiqua" w:hAnsi="Book Antiqua" w:cs="Times New Roman"/>
          <w:sz w:val="24"/>
          <w:szCs w:val="24"/>
        </w:rPr>
        <w:t xml:space="preserve"> F3-F4) using a random-effects model.</w:t>
      </w:r>
      <w:r w:rsidR="00E5178C">
        <w:rPr>
          <w:rFonts w:ascii="Book Antiqua" w:hAnsi="Book Antiqua" w:cs="Times New Roman"/>
          <w:sz w:val="24"/>
          <w:szCs w:val="24"/>
        </w:rPr>
        <w:t xml:space="preserve"> </w:t>
      </w:r>
      <w:r w:rsidRPr="00E5178C">
        <w:rPr>
          <w:rFonts w:ascii="Book Antiqua" w:hAnsi="Book Antiqua" w:cs="Times New Roman"/>
          <w:sz w:val="24"/>
          <w:szCs w:val="24"/>
        </w:rPr>
        <w:t>The results are shown in the Forest plot in Figure 4. We found no difference in the serum vitamin D levels according to high vs. low severity of hepatic fibrosis in subjects with NAFLD [(meta es</w:t>
      </w:r>
      <w:r w:rsidR="00685A11" w:rsidRPr="00E5178C">
        <w:rPr>
          <w:rFonts w:ascii="Book Antiqua" w:hAnsi="Book Antiqua" w:cs="Times New Roman"/>
          <w:sz w:val="24"/>
          <w:szCs w:val="24"/>
        </w:rPr>
        <w:t>timate mean difference = -0.86 (</w:t>
      </w:r>
      <w:r w:rsidRPr="00E5178C">
        <w:rPr>
          <w:rFonts w:ascii="Book Antiqua" w:hAnsi="Book Antiqua" w:cs="Times New Roman"/>
          <w:sz w:val="24"/>
          <w:szCs w:val="24"/>
        </w:rPr>
        <w:t>-4.17, 2.46)</w:t>
      </w:r>
      <w:r w:rsidR="00685A11" w:rsidRPr="00E5178C">
        <w:rPr>
          <w:rFonts w:ascii="Book Antiqua" w:hAnsi="Book Antiqua" w:cs="Times New Roman"/>
          <w:sz w:val="24"/>
          <w:szCs w:val="24"/>
        </w:rPr>
        <w:t>]</w:t>
      </w:r>
      <w:r w:rsidRPr="00E5178C">
        <w:rPr>
          <w:rFonts w:ascii="Book Antiqua" w:hAnsi="Book Antiqua" w:cs="Times New Roman"/>
          <w:sz w:val="24"/>
          <w:szCs w:val="24"/>
        </w:rPr>
        <w:t xml:space="preserve">, </w:t>
      </w:r>
      <w:r w:rsidRPr="00E5178C">
        <w:rPr>
          <w:rFonts w:ascii="Book Antiqua" w:hAnsi="Book Antiqua" w:cs="Times New Roman"/>
          <w:i/>
          <w:sz w:val="24"/>
          <w:szCs w:val="24"/>
        </w:rPr>
        <w:t>I</w:t>
      </w:r>
      <w:r w:rsidRPr="00E5178C">
        <w:rPr>
          <w:rFonts w:ascii="Book Antiqua" w:hAnsi="Book Antiqua" w:cs="Times New Roman"/>
          <w:sz w:val="24"/>
          <w:szCs w:val="24"/>
          <w:vertAlign w:val="superscript"/>
        </w:rPr>
        <w:t>2</w:t>
      </w:r>
      <w:r w:rsidRPr="00E5178C">
        <w:rPr>
          <w:rFonts w:ascii="Book Antiqua" w:hAnsi="Book Antiqua" w:cs="Times New Roman"/>
          <w:sz w:val="24"/>
          <w:szCs w:val="24"/>
        </w:rPr>
        <w:t xml:space="preserve"> (total heterogeneity /total variability): 50.0%, </w:t>
      </w:r>
      <w:r w:rsidRPr="00E5178C">
        <w:rPr>
          <w:rFonts w:ascii="Book Antiqua" w:hAnsi="Book Antiqua" w:cs="Times New Roman"/>
          <w:i/>
          <w:sz w:val="24"/>
          <w:szCs w:val="24"/>
        </w:rPr>
        <w:t>χ</w:t>
      </w:r>
      <w:r w:rsidRPr="00E5178C">
        <w:rPr>
          <w:rFonts w:ascii="Book Antiqua" w:hAnsi="Book Antiqua" w:cs="Times New Roman"/>
          <w:sz w:val="24"/>
          <w:szCs w:val="24"/>
          <w:vertAlign w:val="superscript"/>
        </w:rPr>
        <w:t>2</w:t>
      </w:r>
      <w:r w:rsidRPr="00E5178C">
        <w:rPr>
          <w:rFonts w:ascii="Book Antiqua" w:hAnsi="Book Antiqua" w:cs="Times New Roman"/>
          <w:sz w:val="24"/>
          <w:szCs w:val="24"/>
        </w:rPr>
        <w:t xml:space="preserve"> =</w:t>
      </w:r>
      <w:r w:rsidR="00685A11" w:rsidRPr="00E5178C">
        <w:rPr>
          <w:rFonts w:ascii="Book Antiqua" w:hAnsi="Book Antiqua" w:cs="Times New Roman"/>
          <w:sz w:val="24"/>
          <w:szCs w:val="24"/>
        </w:rPr>
        <w:t xml:space="preserve"> </w:t>
      </w:r>
      <w:r w:rsidRPr="00E5178C">
        <w:rPr>
          <w:rFonts w:ascii="Book Antiqua" w:hAnsi="Book Antiqua" w:cs="Times New Roman"/>
          <w:sz w:val="24"/>
          <w:szCs w:val="24"/>
        </w:rPr>
        <w:t xml:space="preserve">9.95, </w:t>
      </w:r>
      <w:proofErr w:type="spellStart"/>
      <w:r w:rsidRPr="00E5178C">
        <w:rPr>
          <w:rFonts w:ascii="Book Antiqua" w:hAnsi="Book Antiqua" w:cs="Times New Roman"/>
          <w:sz w:val="24"/>
          <w:szCs w:val="24"/>
        </w:rPr>
        <w:t>df</w:t>
      </w:r>
      <w:proofErr w:type="spellEnd"/>
      <w:r w:rsidRPr="00E5178C">
        <w:rPr>
          <w:rFonts w:ascii="Book Antiqua" w:hAnsi="Book Antiqua" w:cs="Times New Roman"/>
          <w:sz w:val="24"/>
          <w:szCs w:val="24"/>
        </w:rPr>
        <w:t xml:space="preserve"> = 5, </w:t>
      </w:r>
      <w:r w:rsidR="00685A11" w:rsidRPr="00E5178C">
        <w:rPr>
          <w:rFonts w:ascii="Book Antiqua" w:hAnsi="Book Antiqua" w:cs="Times New Roman"/>
          <w:i/>
          <w:sz w:val="24"/>
          <w:szCs w:val="24"/>
        </w:rPr>
        <w:t>P</w:t>
      </w:r>
      <w:r w:rsidR="00685A11" w:rsidRPr="00E5178C">
        <w:rPr>
          <w:rFonts w:ascii="Book Antiqua" w:hAnsi="Book Antiqua" w:cs="Times New Roman"/>
          <w:sz w:val="24"/>
          <w:szCs w:val="24"/>
        </w:rPr>
        <w:t xml:space="preserve"> </w:t>
      </w:r>
      <w:r w:rsidRPr="00E5178C">
        <w:rPr>
          <w:rFonts w:ascii="Book Antiqua" w:hAnsi="Book Antiqua" w:cs="Times New Roman"/>
          <w:sz w:val="24"/>
          <w:szCs w:val="24"/>
        </w:rPr>
        <w:t xml:space="preserve">value = 0.08]. The forest plot (Figure 4 and Supplemental Figure 1) also demonstrates heterogeneity among the six studies. The funnel plot in Figure 5 shows some asymmetry, thereby suggesting a limited publication bias within the studies. The NAFLD subjects in two of the eight relevant studies from the qualitative synthesis had significantly lower serum 25(OH)D in controls when compared to those with </w:t>
      </w:r>
      <w:proofErr w:type="gramStart"/>
      <w:r w:rsidRPr="00E5178C">
        <w:rPr>
          <w:rFonts w:ascii="Book Antiqua" w:hAnsi="Book Antiqua" w:cs="Times New Roman"/>
          <w:sz w:val="24"/>
          <w:szCs w:val="24"/>
        </w:rPr>
        <w:t>NAFLD</w:t>
      </w:r>
      <w:r w:rsidR="00685A11" w:rsidRPr="00E5178C">
        <w:rPr>
          <w:rFonts w:ascii="Book Antiqua" w:hAnsi="Book Antiqua" w:cs="Times New Roman"/>
          <w:sz w:val="24"/>
          <w:szCs w:val="24"/>
          <w:vertAlign w:val="superscript"/>
        </w:rPr>
        <w:t>[</w:t>
      </w:r>
      <w:proofErr w:type="gramEnd"/>
      <w:r w:rsidR="00685A11" w:rsidRPr="00E5178C">
        <w:rPr>
          <w:rFonts w:ascii="Book Antiqua" w:hAnsi="Book Antiqua" w:cs="Times New Roman"/>
          <w:sz w:val="24"/>
          <w:szCs w:val="24"/>
          <w:vertAlign w:val="superscript"/>
        </w:rPr>
        <w:t>24,</w:t>
      </w:r>
      <w:r w:rsidRPr="00E5178C">
        <w:rPr>
          <w:rFonts w:ascii="Book Antiqua" w:hAnsi="Book Antiqua" w:cs="Times New Roman"/>
          <w:sz w:val="24"/>
          <w:szCs w:val="24"/>
          <w:vertAlign w:val="superscript"/>
        </w:rPr>
        <w:t>26]</w:t>
      </w:r>
      <w:r w:rsidRPr="00E5178C">
        <w:rPr>
          <w:rFonts w:ascii="Book Antiqua" w:hAnsi="Book Antiqua" w:cs="Times New Roman"/>
          <w:sz w:val="24"/>
          <w:szCs w:val="24"/>
        </w:rPr>
        <w:t xml:space="preserve">. </w:t>
      </w:r>
    </w:p>
    <w:p w:rsidR="00246B3C" w:rsidRPr="00E5178C" w:rsidRDefault="00246B3C" w:rsidP="00685A11">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We then further categorized the patients into five groups based on the stage of their fibrosis from F0-F4 (Table 4) and conducted a meta-regression, and found no association (</w:t>
      </w:r>
      <w:r w:rsidR="00685A11" w:rsidRPr="00E5178C">
        <w:rPr>
          <w:rFonts w:ascii="Book Antiqua" w:hAnsi="Book Antiqua" w:cs="Times New Roman"/>
          <w:i/>
          <w:sz w:val="24"/>
          <w:szCs w:val="24"/>
        </w:rPr>
        <w:t xml:space="preserve">P </w:t>
      </w:r>
      <w:r w:rsidRPr="00E5178C">
        <w:rPr>
          <w:rFonts w:ascii="Book Antiqua" w:hAnsi="Book Antiqua" w:cs="Times New Roman"/>
          <w:sz w:val="24"/>
          <w:szCs w:val="24"/>
        </w:rPr>
        <w:t>=</w:t>
      </w:r>
      <w:r w:rsidR="00685A11" w:rsidRPr="00E5178C">
        <w:rPr>
          <w:rFonts w:ascii="Book Antiqua" w:hAnsi="Book Antiqua" w:cs="Times New Roman"/>
          <w:sz w:val="24"/>
          <w:szCs w:val="24"/>
        </w:rPr>
        <w:t xml:space="preserve"> </w:t>
      </w:r>
      <w:r w:rsidRPr="00E5178C">
        <w:rPr>
          <w:rFonts w:ascii="Book Antiqua" w:hAnsi="Book Antiqua" w:cs="Times New Roman"/>
          <w:sz w:val="24"/>
          <w:szCs w:val="24"/>
        </w:rPr>
        <w:t>0.86, Supplementary Figure 2) between fibrosis stage and vitamin D levels across the six studies.</w:t>
      </w:r>
      <w:r w:rsidR="00E5178C">
        <w:rPr>
          <w:rFonts w:ascii="Book Antiqua" w:hAnsi="Book Antiqua" w:cs="Times New Roman"/>
          <w:sz w:val="24"/>
          <w:szCs w:val="24"/>
        </w:rPr>
        <w:t xml:space="preserve"> </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p>
    <w:p w:rsidR="00246B3C" w:rsidRPr="00E5178C" w:rsidRDefault="00246B3C" w:rsidP="00685A11">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t>DISCUSSION</w:t>
      </w:r>
    </w:p>
    <w:p w:rsidR="00246B3C" w:rsidRPr="00E5178C" w:rsidRDefault="00246B3C" w:rsidP="00685A11">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We examined the peer-reviewed literature of reports of NAFLD patients for an association of serum vitamin D with the stage of liver fibrosis by conducting a systematic review and meta-analysis. A total of eight cross-sectional studies underwent a full article review and were included for qualitative synthesis. We contacted the investigators of each study and collected details of their data regarding serum vitamin D level measurements based on the specific stage of liver fibrosis. Investigators from six of the eight included studies provided sufficient data to perform a quantitative analysis on a </w:t>
      </w:r>
      <w:r w:rsidRPr="00E5178C">
        <w:rPr>
          <w:rFonts w:ascii="Book Antiqua" w:hAnsi="Book Antiqua" w:cs="Times New Roman"/>
          <w:sz w:val="24"/>
          <w:szCs w:val="24"/>
        </w:rPr>
        <w:lastRenderedPageBreak/>
        <w:t xml:space="preserve">total of 937 subjects with the diagnosis of NAFLD. First, we performed a meta-analysis comparing 25(OH)D levels in subjects with high </w:t>
      </w:r>
      <w:r w:rsidR="00685A11" w:rsidRPr="00E5178C">
        <w:rPr>
          <w:rFonts w:ascii="Book Antiqua" w:hAnsi="Book Antiqua" w:cs="Times New Roman"/>
          <w:i/>
          <w:sz w:val="24"/>
          <w:szCs w:val="24"/>
        </w:rPr>
        <w:t>vs</w:t>
      </w:r>
      <w:r w:rsidR="00E5178C">
        <w:rPr>
          <w:rFonts w:ascii="Book Antiqua" w:hAnsi="Book Antiqua" w:cs="Times New Roman"/>
          <w:i/>
          <w:sz w:val="24"/>
          <w:szCs w:val="24"/>
        </w:rPr>
        <w:t xml:space="preserve"> </w:t>
      </w:r>
      <w:r w:rsidRPr="00E5178C">
        <w:rPr>
          <w:rFonts w:ascii="Book Antiqua" w:hAnsi="Book Antiqua" w:cs="Times New Roman"/>
          <w:sz w:val="24"/>
          <w:szCs w:val="24"/>
        </w:rPr>
        <w:t>l</w:t>
      </w:r>
      <w:r w:rsidR="00685A11" w:rsidRPr="00E5178C">
        <w:rPr>
          <w:rFonts w:ascii="Book Antiqua" w:hAnsi="Book Antiqua" w:cs="Times New Roman"/>
          <w:sz w:val="24"/>
          <w:szCs w:val="24"/>
        </w:rPr>
        <w:t xml:space="preserve">ow stages of fibrosis (F0-F2 </w:t>
      </w:r>
      <w:r w:rsidR="00685A11" w:rsidRPr="00E5178C">
        <w:rPr>
          <w:rFonts w:ascii="Book Antiqua" w:hAnsi="Book Antiqua" w:cs="Times New Roman"/>
          <w:i/>
          <w:sz w:val="24"/>
          <w:szCs w:val="24"/>
        </w:rPr>
        <w:t>vs</w:t>
      </w:r>
      <w:r w:rsidRPr="00E5178C">
        <w:rPr>
          <w:rFonts w:ascii="Book Antiqua" w:hAnsi="Book Antiqua" w:cs="Times New Roman"/>
          <w:i/>
          <w:sz w:val="24"/>
          <w:szCs w:val="24"/>
        </w:rPr>
        <w:t xml:space="preserve"> </w:t>
      </w:r>
      <w:r w:rsidRPr="00E5178C">
        <w:rPr>
          <w:rFonts w:ascii="Book Antiqua" w:hAnsi="Book Antiqua" w:cs="Times New Roman"/>
          <w:sz w:val="24"/>
          <w:szCs w:val="24"/>
        </w:rPr>
        <w:t>F3-F4). This association was</w:t>
      </w:r>
      <w:r w:rsidR="0008384E" w:rsidRPr="00E5178C">
        <w:rPr>
          <w:rFonts w:ascii="Book Antiqua" w:hAnsi="Book Antiqua" w:cs="Times New Roman"/>
          <w:sz w:val="24"/>
          <w:szCs w:val="24"/>
        </w:rPr>
        <w:t xml:space="preserve"> not statistically significant [</w:t>
      </w:r>
      <w:r w:rsidRPr="00E5178C">
        <w:rPr>
          <w:rFonts w:ascii="Book Antiqua" w:hAnsi="Book Antiqua" w:cs="Times New Roman"/>
          <w:sz w:val="24"/>
          <w:szCs w:val="24"/>
        </w:rPr>
        <w:t xml:space="preserve">meta-estimate pooled mean difference= -0.86, </w:t>
      </w:r>
      <w:r w:rsidR="00685A11" w:rsidRPr="00E5178C">
        <w:rPr>
          <w:rFonts w:ascii="Book Antiqua" w:hAnsi="Book Antiqua" w:cs="Times New Roman"/>
          <w:i/>
          <w:sz w:val="24"/>
          <w:szCs w:val="24"/>
        </w:rPr>
        <w:t>P</w:t>
      </w:r>
      <w:r w:rsidRPr="00E5178C">
        <w:rPr>
          <w:rFonts w:ascii="Book Antiqua" w:hAnsi="Book Antiqua" w:cs="Times New Roman"/>
          <w:sz w:val="24"/>
          <w:szCs w:val="24"/>
        </w:rPr>
        <w:t xml:space="preserve"> = 0.08 </w:t>
      </w:r>
      <w:r w:rsidR="00685A11" w:rsidRPr="00E5178C">
        <w:rPr>
          <w:rFonts w:ascii="Book Antiqua" w:hAnsi="Book Antiqua" w:cs="Times New Roman"/>
          <w:sz w:val="24"/>
          <w:szCs w:val="24"/>
        </w:rPr>
        <w:t>(</w:t>
      </w:r>
      <w:r w:rsidRPr="00E5178C">
        <w:rPr>
          <w:rFonts w:ascii="Book Antiqua" w:hAnsi="Book Antiqua" w:cs="Times New Roman"/>
          <w:sz w:val="24"/>
          <w:szCs w:val="24"/>
        </w:rPr>
        <w:t>-4.17, 2.46)</w:t>
      </w:r>
      <w:r w:rsidR="0008384E" w:rsidRPr="00E5178C">
        <w:rPr>
          <w:rFonts w:ascii="Book Antiqua" w:hAnsi="Book Antiqua" w:cs="Times New Roman"/>
          <w:sz w:val="24"/>
          <w:szCs w:val="24"/>
        </w:rPr>
        <w:t>]</w:t>
      </w:r>
      <w:r w:rsidRPr="00E5178C">
        <w:rPr>
          <w:rFonts w:ascii="Book Antiqua" w:hAnsi="Book Antiqua" w:cs="Times New Roman"/>
          <w:sz w:val="24"/>
          <w:szCs w:val="24"/>
        </w:rPr>
        <w:t>. These results were consistent with the f</w:t>
      </w:r>
      <w:r w:rsidR="00685A11" w:rsidRPr="00E5178C">
        <w:rPr>
          <w:rFonts w:ascii="Book Antiqua" w:hAnsi="Book Antiqua" w:cs="Times New Roman"/>
          <w:sz w:val="24"/>
          <w:szCs w:val="24"/>
        </w:rPr>
        <w:t xml:space="preserve">indings by </w:t>
      </w:r>
      <w:proofErr w:type="spellStart"/>
      <w:r w:rsidR="00685A11" w:rsidRPr="00E5178C">
        <w:rPr>
          <w:rFonts w:ascii="Book Antiqua" w:hAnsi="Book Antiqua" w:cs="Times New Roman"/>
          <w:sz w:val="24"/>
          <w:szCs w:val="24"/>
        </w:rPr>
        <w:t>Jaruvongvanich</w:t>
      </w:r>
      <w:proofErr w:type="spellEnd"/>
      <w:r w:rsidR="00685A11" w:rsidRPr="00E5178C">
        <w:rPr>
          <w:rFonts w:ascii="Book Antiqua" w:hAnsi="Book Antiqua" w:cs="Times New Roman"/>
          <w:i/>
          <w:sz w:val="24"/>
          <w:szCs w:val="24"/>
        </w:rPr>
        <w:t xml:space="preserve"> et </w:t>
      </w:r>
      <w:proofErr w:type="gramStart"/>
      <w:r w:rsidR="00685A11" w:rsidRPr="00E5178C">
        <w:rPr>
          <w:rFonts w:ascii="Book Antiqua" w:hAnsi="Book Antiqua" w:cs="Times New Roman"/>
          <w:i/>
          <w:sz w:val="24"/>
          <w:szCs w:val="24"/>
        </w:rPr>
        <w:t>al</w:t>
      </w:r>
      <w:bookmarkStart w:id="194" w:name="OLE_LINK67"/>
      <w:r w:rsidR="00685A11" w:rsidRPr="00E5178C">
        <w:rPr>
          <w:rFonts w:ascii="Book Antiqua" w:hAnsi="Book Antiqua" w:cs="Times New Roman"/>
          <w:sz w:val="24"/>
          <w:szCs w:val="24"/>
          <w:vertAlign w:val="superscript"/>
        </w:rPr>
        <w:t>[</w:t>
      </w:r>
      <w:proofErr w:type="gramEnd"/>
      <w:r w:rsidR="00685A11" w:rsidRPr="00E5178C">
        <w:rPr>
          <w:rFonts w:ascii="Book Antiqua" w:hAnsi="Book Antiqua" w:cs="Times New Roman"/>
          <w:sz w:val="24"/>
          <w:szCs w:val="24"/>
          <w:vertAlign w:val="superscript"/>
        </w:rPr>
        <w:t>33]</w:t>
      </w:r>
      <w:r w:rsidRPr="00E5178C">
        <w:rPr>
          <w:rFonts w:ascii="Book Antiqua" w:hAnsi="Book Antiqua" w:cs="Times New Roman"/>
          <w:sz w:val="24"/>
          <w:szCs w:val="24"/>
          <w:vertAlign w:val="superscript"/>
        </w:rPr>
        <w:t xml:space="preserve"> </w:t>
      </w:r>
      <w:bookmarkEnd w:id="194"/>
      <w:r w:rsidRPr="00E5178C">
        <w:rPr>
          <w:rFonts w:ascii="Book Antiqua" w:hAnsi="Book Antiqua" w:cs="Times New Roman"/>
          <w:sz w:val="24"/>
          <w:szCs w:val="24"/>
        </w:rPr>
        <w:t>who reported that there was no difference in serum 25-hydroxyvitamin D levels among 974 NAFLD subjects across the same six studies. In th</w:t>
      </w:r>
      <w:r w:rsidR="00685A11" w:rsidRPr="00E5178C">
        <w:rPr>
          <w:rFonts w:ascii="Book Antiqua" w:hAnsi="Book Antiqua" w:cs="Times New Roman"/>
          <w:sz w:val="24"/>
          <w:szCs w:val="24"/>
        </w:rPr>
        <w:t xml:space="preserve">eir study, </w:t>
      </w:r>
      <w:bookmarkStart w:id="195" w:name="OLE_LINK65"/>
      <w:bookmarkStart w:id="196" w:name="OLE_LINK66"/>
      <w:proofErr w:type="spellStart"/>
      <w:r w:rsidR="00685A11" w:rsidRPr="00E5178C">
        <w:rPr>
          <w:rFonts w:ascii="Book Antiqua" w:hAnsi="Book Antiqua" w:cs="Times New Roman"/>
          <w:sz w:val="24"/>
          <w:szCs w:val="24"/>
        </w:rPr>
        <w:t>Jaruvongvanich</w:t>
      </w:r>
      <w:bookmarkEnd w:id="195"/>
      <w:bookmarkEnd w:id="196"/>
      <w:proofErr w:type="spellEnd"/>
      <w:r w:rsidR="00685A11" w:rsidRPr="00E5178C">
        <w:rPr>
          <w:rFonts w:ascii="Book Antiqua" w:hAnsi="Book Antiqua" w:cs="Times New Roman"/>
          <w:sz w:val="24"/>
          <w:szCs w:val="24"/>
        </w:rPr>
        <w:t xml:space="preserve"> </w:t>
      </w:r>
      <w:r w:rsidR="00685A11" w:rsidRPr="00E5178C">
        <w:rPr>
          <w:rFonts w:ascii="Book Antiqua" w:hAnsi="Book Antiqua" w:cs="Times New Roman"/>
          <w:i/>
          <w:sz w:val="24"/>
          <w:szCs w:val="24"/>
        </w:rPr>
        <w:t xml:space="preserve">et </w:t>
      </w:r>
      <w:proofErr w:type="gramStart"/>
      <w:r w:rsidR="00685A11" w:rsidRPr="00E5178C">
        <w:rPr>
          <w:rFonts w:ascii="Book Antiqua" w:hAnsi="Book Antiqua" w:cs="Times New Roman"/>
          <w:i/>
          <w:sz w:val="24"/>
          <w:szCs w:val="24"/>
        </w:rPr>
        <w:t>al</w:t>
      </w:r>
      <w:r w:rsidR="00685A11" w:rsidRPr="00E5178C">
        <w:rPr>
          <w:rFonts w:ascii="Book Antiqua" w:hAnsi="Book Antiqua" w:cs="Times New Roman"/>
          <w:sz w:val="24"/>
          <w:szCs w:val="24"/>
          <w:vertAlign w:val="superscript"/>
        </w:rPr>
        <w:t>[</w:t>
      </w:r>
      <w:proofErr w:type="gramEnd"/>
      <w:r w:rsidR="00685A11" w:rsidRPr="00E5178C">
        <w:rPr>
          <w:rFonts w:ascii="Book Antiqua" w:hAnsi="Book Antiqua" w:cs="Times New Roman"/>
          <w:sz w:val="24"/>
          <w:szCs w:val="24"/>
          <w:vertAlign w:val="superscript"/>
        </w:rPr>
        <w:t>33]</w:t>
      </w:r>
      <w:r w:rsidR="00E5178C">
        <w:rPr>
          <w:rFonts w:ascii="Book Antiqua" w:hAnsi="Book Antiqua" w:cs="Times New Roman"/>
          <w:sz w:val="24"/>
          <w:szCs w:val="24"/>
          <w:vertAlign w:val="superscript"/>
        </w:rPr>
        <w:t xml:space="preserve"> </w:t>
      </w:r>
      <w:r w:rsidRPr="00E5178C">
        <w:rPr>
          <w:rFonts w:ascii="Book Antiqua" w:hAnsi="Book Antiqua" w:cs="Times New Roman"/>
          <w:sz w:val="24"/>
          <w:szCs w:val="24"/>
        </w:rPr>
        <w:t xml:space="preserve">compared the high </w:t>
      </w:r>
      <w:r w:rsidR="00685A11" w:rsidRPr="00E5178C">
        <w:rPr>
          <w:rFonts w:ascii="Book Antiqua" w:hAnsi="Book Antiqua" w:cs="Times New Roman"/>
          <w:i/>
          <w:sz w:val="24"/>
          <w:szCs w:val="24"/>
        </w:rPr>
        <w:t>vs</w:t>
      </w:r>
      <w:r w:rsidR="00E5178C">
        <w:rPr>
          <w:rFonts w:ascii="Book Antiqua" w:hAnsi="Book Antiqua" w:cs="Times New Roman"/>
          <w:i/>
          <w:sz w:val="24"/>
          <w:szCs w:val="24"/>
        </w:rPr>
        <w:t xml:space="preserve"> </w:t>
      </w:r>
      <w:r w:rsidRPr="00E5178C">
        <w:rPr>
          <w:rFonts w:ascii="Book Antiqua" w:hAnsi="Book Antiqua" w:cs="Times New Roman"/>
          <w:sz w:val="24"/>
          <w:szCs w:val="24"/>
        </w:rPr>
        <w:t xml:space="preserve">low histologic activity of NAFLD </w:t>
      </w:r>
      <w:bookmarkStart w:id="197" w:name="OLE_LINK141"/>
      <w:bookmarkStart w:id="198" w:name="OLE_LINK142"/>
      <w:r w:rsidR="00685A11" w:rsidRPr="00E5178C">
        <w:rPr>
          <w:rFonts w:ascii="Book Antiqua" w:hAnsi="Book Antiqua" w:cs="Times New Roman"/>
          <w:sz w:val="24"/>
          <w:szCs w:val="24"/>
        </w:rPr>
        <w:t>[</w:t>
      </w:r>
      <w:bookmarkEnd w:id="197"/>
      <w:bookmarkEnd w:id="198"/>
      <w:r w:rsidRPr="00E5178C">
        <w:rPr>
          <w:rFonts w:ascii="Book Antiqua" w:hAnsi="Book Antiqua" w:cs="Times New Roman"/>
          <w:sz w:val="24"/>
          <w:szCs w:val="24"/>
        </w:rPr>
        <w:t>pooled mean difference =-0.93</w:t>
      </w:r>
      <w:r w:rsidR="00685A11" w:rsidRPr="00E5178C">
        <w:rPr>
          <w:rFonts w:ascii="Book Antiqua" w:hAnsi="Book Antiqua" w:cs="Times New Roman"/>
          <w:sz w:val="24"/>
          <w:szCs w:val="24"/>
        </w:rPr>
        <w:t xml:space="preserve"> (</w:t>
      </w:r>
      <w:r w:rsidRPr="00E5178C">
        <w:rPr>
          <w:rFonts w:ascii="Book Antiqua" w:hAnsi="Book Antiqua" w:cs="Times New Roman"/>
          <w:sz w:val="24"/>
          <w:szCs w:val="24"/>
        </w:rPr>
        <w:t>-2.45, 0.58</w:t>
      </w:r>
      <w:r w:rsidR="00685A11" w:rsidRPr="00E5178C">
        <w:rPr>
          <w:rFonts w:ascii="Book Antiqua" w:hAnsi="Book Antiqua" w:cs="Times New Roman"/>
          <w:sz w:val="24"/>
          <w:szCs w:val="24"/>
        </w:rPr>
        <w:t>)</w:t>
      </w:r>
      <w:r w:rsidRPr="00E5178C">
        <w:rPr>
          <w:rFonts w:ascii="Book Antiqua" w:hAnsi="Book Antiqua" w:cs="Times New Roman"/>
          <w:sz w:val="24"/>
          <w:szCs w:val="24"/>
        </w:rPr>
        <w:t xml:space="preserve">, </w:t>
      </w:r>
      <w:r w:rsidRPr="00E5178C">
        <w:rPr>
          <w:rFonts w:ascii="Book Antiqua" w:hAnsi="Book Antiqua" w:cs="Times New Roman"/>
          <w:i/>
          <w:sz w:val="24"/>
          <w:szCs w:val="24"/>
        </w:rPr>
        <w:t>I</w:t>
      </w:r>
      <w:r w:rsidRPr="00E5178C">
        <w:rPr>
          <w:rFonts w:ascii="Book Antiqua" w:hAnsi="Book Antiqua" w:cs="Times New Roman"/>
          <w:sz w:val="24"/>
          <w:szCs w:val="24"/>
          <w:vertAlign w:val="superscript"/>
        </w:rPr>
        <w:t>2</w:t>
      </w:r>
      <w:r w:rsidR="004B68C1" w:rsidRPr="00E5178C">
        <w:rPr>
          <w:rFonts w:ascii="Book Antiqua" w:hAnsi="Book Antiqua" w:cs="Times New Roman"/>
          <w:sz w:val="24"/>
          <w:szCs w:val="24"/>
        </w:rPr>
        <w:t xml:space="preserve"> </w:t>
      </w:r>
      <w:r w:rsidRPr="00E5178C">
        <w:rPr>
          <w:rFonts w:ascii="Book Antiqua" w:hAnsi="Book Antiqua" w:cs="Times New Roman"/>
          <w:sz w:val="24"/>
          <w:szCs w:val="24"/>
        </w:rPr>
        <w:t>=</w:t>
      </w:r>
      <w:r w:rsidR="004B68C1" w:rsidRPr="00E5178C">
        <w:rPr>
          <w:rFonts w:ascii="Book Antiqua" w:hAnsi="Book Antiqua" w:cs="Times New Roman"/>
          <w:sz w:val="24"/>
          <w:szCs w:val="24"/>
        </w:rPr>
        <w:t xml:space="preserve"> </w:t>
      </w:r>
      <w:r w:rsidRPr="00E5178C">
        <w:rPr>
          <w:rFonts w:ascii="Book Antiqua" w:hAnsi="Book Antiqua" w:cs="Times New Roman"/>
          <w:sz w:val="24"/>
          <w:szCs w:val="24"/>
        </w:rPr>
        <w:t>0%</w:t>
      </w:r>
      <w:bookmarkStart w:id="199" w:name="OLE_LINK138"/>
      <w:bookmarkStart w:id="200" w:name="OLE_LINK139"/>
      <w:r w:rsidR="00685A11" w:rsidRPr="00E5178C">
        <w:rPr>
          <w:rFonts w:ascii="Book Antiqua" w:hAnsi="Book Antiqua" w:cs="Times New Roman"/>
          <w:sz w:val="24"/>
          <w:szCs w:val="24"/>
        </w:rPr>
        <w:t>]</w:t>
      </w:r>
      <w:bookmarkEnd w:id="199"/>
      <w:bookmarkEnd w:id="200"/>
      <w:r w:rsidRPr="00E5178C">
        <w:rPr>
          <w:rFonts w:ascii="Book Antiqua" w:hAnsi="Book Antiqua" w:cs="Times New Roman"/>
          <w:sz w:val="24"/>
          <w:szCs w:val="24"/>
        </w:rPr>
        <w:t xml:space="preserve">, and likewise, for the high </w:t>
      </w:r>
      <w:r w:rsidR="00685A11" w:rsidRPr="00E5178C">
        <w:rPr>
          <w:rFonts w:ascii="Book Antiqua" w:hAnsi="Book Antiqua" w:cs="Times New Roman"/>
          <w:i/>
          <w:sz w:val="24"/>
          <w:szCs w:val="24"/>
        </w:rPr>
        <w:t xml:space="preserve">vs </w:t>
      </w:r>
      <w:r w:rsidRPr="00E5178C">
        <w:rPr>
          <w:rFonts w:ascii="Book Antiqua" w:hAnsi="Book Antiqua" w:cs="Times New Roman"/>
          <w:sz w:val="24"/>
          <w:szCs w:val="24"/>
        </w:rPr>
        <w:t xml:space="preserve">low fibrosis score </w:t>
      </w:r>
      <w:r w:rsidR="00685A11" w:rsidRPr="00E5178C">
        <w:rPr>
          <w:rFonts w:ascii="Book Antiqua" w:hAnsi="Book Antiqua" w:cs="Times New Roman"/>
          <w:sz w:val="24"/>
          <w:szCs w:val="24"/>
        </w:rPr>
        <w:t>[</w:t>
      </w:r>
      <w:r w:rsidRPr="00E5178C">
        <w:rPr>
          <w:rFonts w:ascii="Book Antiqua" w:hAnsi="Book Antiqua" w:cs="Times New Roman"/>
          <w:sz w:val="24"/>
          <w:szCs w:val="24"/>
        </w:rPr>
        <w:t>pooled mean difference=0.88</w:t>
      </w:r>
      <w:r w:rsidR="00685A11" w:rsidRPr="00E5178C">
        <w:rPr>
          <w:rFonts w:ascii="Book Antiqua" w:hAnsi="Book Antiqua" w:cs="Times New Roman"/>
          <w:sz w:val="24"/>
          <w:szCs w:val="24"/>
        </w:rPr>
        <w:t xml:space="preserve"> (</w:t>
      </w:r>
      <w:r w:rsidRPr="00E5178C">
        <w:rPr>
          <w:rFonts w:ascii="Book Antiqua" w:hAnsi="Book Antiqua" w:cs="Times New Roman"/>
          <w:sz w:val="24"/>
          <w:szCs w:val="24"/>
        </w:rPr>
        <w:t>-2.65, 4.42</w:t>
      </w:r>
      <w:r w:rsidR="00685A11" w:rsidRPr="00E5178C">
        <w:rPr>
          <w:rFonts w:ascii="Book Antiqua" w:hAnsi="Book Antiqua" w:cs="Times New Roman"/>
          <w:sz w:val="24"/>
          <w:szCs w:val="24"/>
        </w:rPr>
        <w:t>)</w:t>
      </w:r>
      <w:r w:rsidRPr="00E5178C">
        <w:rPr>
          <w:rFonts w:ascii="Book Antiqua" w:hAnsi="Book Antiqua" w:cs="Times New Roman"/>
          <w:sz w:val="24"/>
          <w:szCs w:val="24"/>
        </w:rPr>
        <w:t xml:space="preserve">, </w:t>
      </w:r>
      <w:r w:rsidRPr="00E5178C">
        <w:rPr>
          <w:rFonts w:ascii="Book Antiqua" w:hAnsi="Book Antiqua" w:cs="Times New Roman"/>
          <w:i/>
          <w:sz w:val="24"/>
          <w:szCs w:val="24"/>
        </w:rPr>
        <w:t>I</w:t>
      </w:r>
      <w:r w:rsidRPr="00E5178C">
        <w:rPr>
          <w:rFonts w:ascii="Book Antiqua" w:hAnsi="Book Antiqua" w:cs="Times New Roman"/>
          <w:sz w:val="24"/>
          <w:szCs w:val="24"/>
          <w:vertAlign w:val="superscript"/>
        </w:rPr>
        <w:t>2</w:t>
      </w:r>
      <w:r w:rsidRPr="00E5178C">
        <w:rPr>
          <w:rFonts w:ascii="Book Antiqua" w:hAnsi="Book Antiqua" w:cs="Times New Roman"/>
          <w:sz w:val="24"/>
          <w:szCs w:val="24"/>
        </w:rPr>
        <w:t>=64%</w:t>
      </w:r>
      <w:r w:rsidR="00685A11" w:rsidRPr="00E5178C">
        <w:rPr>
          <w:rFonts w:ascii="Book Antiqua" w:hAnsi="Book Antiqua" w:cs="Times New Roman"/>
          <w:sz w:val="24"/>
          <w:szCs w:val="24"/>
        </w:rPr>
        <w:t>]</w:t>
      </w:r>
      <w:r w:rsidRPr="00E5178C">
        <w:rPr>
          <w:rFonts w:ascii="Book Antiqua" w:hAnsi="Book Antiqua" w:cs="Times New Roman"/>
          <w:sz w:val="24"/>
          <w:szCs w:val="24"/>
          <w:vertAlign w:val="superscript"/>
        </w:rPr>
        <w:t>[33]</w:t>
      </w:r>
      <w:r w:rsidRPr="00E5178C">
        <w:rPr>
          <w:rFonts w:ascii="Book Antiqua" w:hAnsi="Book Antiqua" w:cs="Times New Roman"/>
          <w:sz w:val="24"/>
          <w:szCs w:val="24"/>
        </w:rPr>
        <w:t>. They concluded that vitamin D status was not related to the histologic activity of NAFLD. We also conducted a meta-regression to determine whether there was an association between serum vitamin D levels and METAVIR stage of liver fibrosis (F0-F4) in NAFLD. As shown in Table 4, there are conflicting reports with three studies demonstr</w:t>
      </w:r>
      <w:r w:rsidR="00685A11" w:rsidRPr="00E5178C">
        <w:rPr>
          <w:rFonts w:ascii="Book Antiqua" w:hAnsi="Book Antiqua" w:cs="Times New Roman"/>
          <w:sz w:val="24"/>
          <w:szCs w:val="24"/>
        </w:rPr>
        <w:t>ating significance (</w:t>
      </w:r>
      <w:r w:rsidR="00685A11" w:rsidRPr="00E5178C">
        <w:rPr>
          <w:rFonts w:ascii="Book Antiqua" w:hAnsi="Book Antiqua" w:cs="Times New Roman"/>
          <w:i/>
          <w:sz w:val="24"/>
          <w:szCs w:val="24"/>
        </w:rPr>
        <w:t xml:space="preserve">P </w:t>
      </w:r>
      <w:r w:rsidR="00685A11" w:rsidRPr="00E5178C">
        <w:rPr>
          <w:rFonts w:ascii="Book Antiqua" w:hAnsi="Book Antiqua" w:cs="Times New Roman"/>
          <w:sz w:val="24"/>
          <w:szCs w:val="24"/>
        </w:rPr>
        <w:t xml:space="preserve">&lt; </w:t>
      </w:r>
      <w:proofErr w:type="gramStart"/>
      <w:r w:rsidR="00685A11" w:rsidRPr="00E5178C">
        <w:rPr>
          <w:rFonts w:ascii="Book Antiqua" w:hAnsi="Book Antiqua" w:cs="Times New Roman"/>
          <w:sz w:val="24"/>
          <w:szCs w:val="24"/>
        </w:rPr>
        <w:t>0.05)</w:t>
      </w:r>
      <w:r w:rsidR="00685A11" w:rsidRPr="00E5178C">
        <w:rPr>
          <w:rFonts w:ascii="Book Antiqua" w:hAnsi="Book Antiqua" w:cs="Times New Roman"/>
          <w:sz w:val="24"/>
          <w:szCs w:val="24"/>
          <w:vertAlign w:val="superscript"/>
        </w:rPr>
        <w:t>[</w:t>
      </w:r>
      <w:proofErr w:type="gramEnd"/>
      <w:r w:rsidR="00685A11" w:rsidRPr="00E5178C">
        <w:rPr>
          <w:rFonts w:ascii="Book Antiqua" w:hAnsi="Book Antiqua" w:cs="Times New Roman"/>
          <w:sz w:val="24"/>
          <w:szCs w:val="24"/>
          <w:vertAlign w:val="superscript"/>
        </w:rPr>
        <w:t>26,27,</w:t>
      </w:r>
      <w:r w:rsidRPr="00E5178C">
        <w:rPr>
          <w:rFonts w:ascii="Book Antiqua" w:hAnsi="Book Antiqua" w:cs="Times New Roman"/>
          <w:sz w:val="24"/>
          <w:szCs w:val="24"/>
          <w:vertAlign w:val="superscript"/>
        </w:rPr>
        <w:t>32]</w:t>
      </w:r>
      <w:r w:rsidRPr="00E5178C">
        <w:rPr>
          <w:rFonts w:ascii="Book Antiqua" w:hAnsi="Book Antiqua" w:cs="Times New Roman"/>
          <w:sz w:val="24"/>
          <w:szCs w:val="24"/>
        </w:rPr>
        <w:t xml:space="preserve"> and three finding no association (</w:t>
      </w:r>
      <w:r w:rsidR="00685A11" w:rsidRPr="00E5178C">
        <w:rPr>
          <w:rFonts w:ascii="Book Antiqua" w:hAnsi="Book Antiqua" w:cs="Times New Roman"/>
          <w:i/>
          <w:sz w:val="24"/>
          <w:szCs w:val="24"/>
        </w:rPr>
        <w:t xml:space="preserve">P </w:t>
      </w:r>
      <w:r w:rsidRPr="00E5178C">
        <w:rPr>
          <w:rFonts w:ascii="Book Antiqua" w:hAnsi="Book Antiqua" w:cs="Times New Roman"/>
          <w:sz w:val="24"/>
          <w:szCs w:val="24"/>
        </w:rPr>
        <w:t>&gt;</w:t>
      </w:r>
      <w:r w:rsidR="00685A11" w:rsidRPr="00E5178C">
        <w:rPr>
          <w:rFonts w:ascii="Book Antiqua" w:hAnsi="Book Antiqua" w:cs="Times New Roman"/>
          <w:sz w:val="24"/>
          <w:szCs w:val="24"/>
        </w:rPr>
        <w:t xml:space="preserve"> </w:t>
      </w:r>
      <w:r w:rsidRPr="00E5178C">
        <w:rPr>
          <w:rFonts w:ascii="Book Antiqua" w:hAnsi="Book Antiqua" w:cs="Times New Roman"/>
          <w:sz w:val="24"/>
          <w:szCs w:val="24"/>
        </w:rPr>
        <w:t>0.05)</w:t>
      </w:r>
      <w:r w:rsidRPr="00E5178C">
        <w:rPr>
          <w:rFonts w:ascii="Book Antiqua" w:hAnsi="Book Antiqua" w:cs="Times New Roman"/>
          <w:sz w:val="24"/>
          <w:szCs w:val="24"/>
          <w:vertAlign w:val="superscript"/>
        </w:rPr>
        <w:t>[28-30]</w:t>
      </w:r>
      <w:r w:rsidRPr="00E5178C">
        <w:rPr>
          <w:rFonts w:ascii="Book Antiqua" w:hAnsi="Book Antiqua" w:cs="Times New Roman"/>
          <w:sz w:val="24"/>
          <w:szCs w:val="24"/>
        </w:rPr>
        <w:t>. Our meta-regression did not find an association between vitamin D level and fibrosis stage across the studies.</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As mentioned earlier, NAFLD encompasses a histological spectrum that encompasses a wide range of pathology.</w:t>
      </w:r>
      <w:r w:rsidR="00E5178C">
        <w:rPr>
          <w:rFonts w:ascii="Book Antiqua" w:hAnsi="Book Antiqua" w:cs="Times New Roman"/>
          <w:sz w:val="24"/>
          <w:szCs w:val="24"/>
        </w:rPr>
        <w:t xml:space="preserve"> </w:t>
      </w:r>
      <w:r w:rsidRPr="00E5178C">
        <w:rPr>
          <w:rFonts w:ascii="Book Antiqua" w:hAnsi="Book Antiqua" w:cs="Times New Roman"/>
          <w:sz w:val="24"/>
          <w:szCs w:val="24"/>
        </w:rPr>
        <w:t>Hepatic steatosis, inﬂammation, ﬁbrosis, cirrhosis, and hepatocellular carcinoma are all possible consequences of NAFLD, and can even coexist in the same patient. It is well documented that a proportion of patients with NASH with liver inflammation will develop fibrosis, with this stage progressing over time from F0 to F4</w:t>
      </w:r>
      <w:r w:rsidRPr="00E5178C">
        <w:rPr>
          <w:rFonts w:ascii="Book Antiqua" w:hAnsi="Book Antiqua" w:cs="Times New Roman"/>
          <w:sz w:val="24"/>
          <w:szCs w:val="24"/>
          <w:vertAlign w:val="superscript"/>
        </w:rPr>
        <w:t>[38]</w:t>
      </w:r>
      <w:r w:rsidRPr="00E5178C">
        <w:rPr>
          <w:rFonts w:ascii="Book Antiqua" w:hAnsi="Book Antiqua" w:cs="Times New Roman"/>
          <w:sz w:val="24"/>
          <w:szCs w:val="24"/>
        </w:rPr>
        <w:t>. In a meta-analysis of patients with NAFLD, the proportion of fibrosis for stage 0 (35.8%), stage 1 (32.5%), stage 2 (16.7%), 3 (9.3%), and 4 (5.7%)</w:t>
      </w:r>
      <w:r w:rsidR="004B68C1" w:rsidRPr="00E5178C">
        <w:rPr>
          <w:rFonts w:ascii="Book Antiqua" w:hAnsi="Book Antiqua" w:cs="Times New Roman"/>
          <w:sz w:val="24"/>
          <w:szCs w:val="24"/>
        </w:rPr>
        <w:t xml:space="preserve"> </w:t>
      </w:r>
      <w:proofErr w:type="gramStart"/>
      <w:r w:rsidRPr="00E5178C">
        <w:rPr>
          <w:rFonts w:ascii="Book Antiqua" w:hAnsi="Book Antiqua" w:cs="Times New Roman"/>
          <w:sz w:val="24"/>
          <w:szCs w:val="24"/>
        </w:rPr>
        <w:t>respectively</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39]</w:t>
      </w:r>
      <w:r w:rsidRPr="00E5178C">
        <w:rPr>
          <w:rFonts w:ascii="Book Antiqua" w:hAnsi="Book Antiqua" w:cs="Times New Roman"/>
          <w:sz w:val="24"/>
          <w:szCs w:val="24"/>
        </w:rPr>
        <w:t>. Patients with NASH and baseline F0 ﬁbrosis had an estimated annual fibrosis progr</w:t>
      </w:r>
      <w:r w:rsidR="00685A11" w:rsidRPr="00E5178C">
        <w:rPr>
          <w:rFonts w:ascii="Book Antiqua" w:hAnsi="Book Antiqua" w:cs="Times New Roman"/>
          <w:sz w:val="24"/>
          <w:szCs w:val="24"/>
        </w:rPr>
        <w:t>ession rate of 0.14 stages (95%</w:t>
      </w:r>
      <w:r w:rsidRPr="00E5178C">
        <w:rPr>
          <w:rFonts w:ascii="Book Antiqua" w:hAnsi="Book Antiqua" w:cs="Times New Roman"/>
          <w:sz w:val="24"/>
          <w:szCs w:val="24"/>
        </w:rPr>
        <w:t>CI, 0.07-0.21 stages), corresponding to 1 stage progression over 7.1 ye</w:t>
      </w:r>
      <w:r w:rsidR="00685A11" w:rsidRPr="00E5178C">
        <w:rPr>
          <w:rFonts w:ascii="Book Antiqua" w:hAnsi="Book Antiqua" w:cs="Times New Roman"/>
          <w:sz w:val="24"/>
          <w:szCs w:val="24"/>
        </w:rPr>
        <w:t>ars for patients with NASH (95%CI, 4.8-14.</w:t>
      </w:r>
      <w:proofErr w:type="gramStart"/>
      <w:r w:rsidR="00685A11" w:rsidRPr="00E5178C">
        <w:rPr>
          <w:rFonts w:ascii="Book Antiqua" w:hAnsi="Book Antiqua" w:cs="Times New Roman"/>
          <w:sz w:val="24"/>
          <w:szCs w:val="24"/>
        </w:rPr>
        <w:t>3</w:t>
      </w:r>
      <w:r w:rsidRPr="00E5178C">
        <w:rPr>
          <w:rFonts w:ascii="Book Antiqua" w:hAnsi="Book Antiqua" w:cs="Times New Roman"/>
          <w:sz w:val="24"/>
          <w:szCs w:val="24"/>
        </w:rPr>
        <w:t>)</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39]</w:t>
      </w:r>
      <w:r w:rsidRPr="00E5178C">
        <w:rPr>
          <w:rFonts w:ascii="Book Antiqua" w:hAnsi="Book Antiqua" w:cs="Times New Roman"/>
          <w:sz w:val="24"/>
          <w:szCs w:val="24"/>
        </w:rPr>
        <w:t xml:space="preserve">. It is well known that the major risk factors for NAFLD include obesity, insulin resistance, dyslipidemia, diabetes mellitus, and metabolic </w:t>
      </w:r>
      <w:proofErr w:type="gramStart"/>
      <w:r w:rsidRPr="00E5178C">
        <w:rPr>
          <w:rFonts w:ascii="Book Antiqua" w:hAnsi="Book Antiqua" w:cs="Times New Roman"/>
          <w:sz w:val="24"/>
          <w:szCs w:val="24"/>
        </w:rPr>
        <w:t>syndrome</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38]</w:t>
      </w:r>
      <w:r w:rsidRPr="00E5178C">
        <w:rPr>
          <w:rFonts w:ascii="Book Antiqua" w:hAnsi="Book Antiqua" w:cs="Times New Roman"/>
          <w:sz w:val="24"/>
          <w:szCs w:val="24"/>
        </w:rPr>
        <w:t>.</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Vitamin D receptors (VDR)</w:t>
      </w:r>
      <w:r w:rsidR="00685A11" w:rsidRPr="00E5178C">
        <w:rPr>
          <w:rFonts w:ascii="Book Antiqua" w:hAnsi="Book Antiqua" w:cs="Times New Roman"/>
          <w:sz w:val="24"/>
          <w:szCs w:val="24"/>
        </w:rPr>
        <w:t xml:space="preserve"> </w:t>
      </w:r>
      <w:r w:rsidRPr="00E5178C">
        <w:rPr>
          <w:rFonts w:ascii="Book Antiqua" w:hAnsi="Book Antiqua" w:cs="Times New Roman"/>
          <w:sz w:val="24"/>
          <w:szCs w:val="24"/>
        </w:rPr>
        <w:t xml:space="preserve">are expressed abundantly in the liver had have diverse consequences on metabolism which include the regulation of genes involved in glucose and lipid metabolism, and </w:t>
      </w:r>
      <w:proofErr w:type="gramStart"/>
      <w:r w:rsidRPr="00E5178C">
        <w:rPr>
          <w:rFonts w:ascii="Book Antiqua" w:hAnsi="Book Antiqua" w:cs="Times New Roman"/>
          <w:sz w:val="24"/>
          <w:szCs w:val="24"/>
        </w:rPr>
        <w:t>immunomodulation</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40]</w:t>
      </w:r>
      <w:r w:rsidRPr="00E5178C">
        <w:rPr>
          <w:rFonts w:ascii="Book Antiqua" w:hAnsi="Book Antiqua" w:cs="Times New Roman"/>
          <w:sz w:val="24"/>
          <w:szCs w:val="24"/>
        </w:rPr>
        <w:t xml:space="preserve">. Low vitamin D has been reported to </w:t>
      </w:r>
      <w:r w:rsidRPr="00E5178C">
        <w:rPr>
          <w:rFonts w:ascii="Book Antiqua" w:hAnsi="Book Antiqua" w:cs="Times New Roman"/>
          <w:sz w:val="24"/>
          <w:szCs w:val="24"/>
        </w:rPr>
        <w:lastRenderedPageBreak/>
        <w:t xml:space="preserve">be strongly associated with insulin </w:t>
      </w:r>
      <w:proofErr w:type="gramStart"/>
      <w:r w:rsidRPr="00E5178C">
        <w:rPr>
          <w:rFonts w:ascii="Book Antiqua" w:hAnsi="Book Antiqua" w:cs="Times New Roman"/>
          <w:sz w:val="24"/>
          <w:szCs w:val="24"/>
        </w:rPr>
        <w:t>resistance</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41]</w:t>
      </w:r>
      <w:r w:rsidRPr="00E5178C">
        <w:rPr>
          <w:rFonts w:ascii="Book Antiqua" w:hAnsi="Book Antiqua" w:cs="Times New Roman"/>
          <w:sz w:val="24"/>
          <w:szCs w:val="24"/>
        </w:rPr>
        <w:t>. Previous studies have estimated links between vitamin D and the development of NAFLD through various mechanisms that were rec</w:t>
      </w:r>
      <w:r w:rsidR="00685A11" w:rsidRPr="00E5178C">
        <w:rPr>
          <w:rFonts w:ascii="Book Antiqua" w:hAnsi="Book Antiqua" w:cs="Times New Roman"/>
          <w:sz w:val="24"/>
          <w:szCs w:val="24"/>
        </w:rPr>
        <w:t xml:space="preserve">ently reviewed by </w:t>
      </w:r>
      <w:bookmarkStart w:id="201" w:name="OLE_LINK88"/>
      <w:bookmarkStart w:id="202" w:name="OLE_LINK89"/>
      <w:proofErr w:type="spellStart"/>
      <w:r w:rsidR="00685A11" w:rsidRPr="00E5178C">
        <w:rPr>
          <w:rFonts w:ascii="Book Antiqua" w:hAnsi="Book Antiqua" w:cs="Times New Roman"/>
          <w:sz w:val="24"/>
          <w:szCs w:val="24"/>
        </w:rPr>
        <w:t>Eliades</w:t>
      </w:r>
      <w:bookmarkEnd w:id="201"/>
      <w:bookmarkEnd w:id="202"/>
      <w:proofErr w:type="spellEnd"/>
      <w:r w:rsidR="00685A11" w:rsidRPr="00E5178C">
        <w:rPr>
          <w:rFonts w:ascii="Book Antiqua" w:hAnsi="Book Antiqua" w:cs="Times New Roman"/>
          <w:sz w:val="24"/>
          <w:szCs w:val="24"/>
        </w:rPr>
        <w:t xml:space="preserve"> </w:t>
      </w:r>
      <w:bookmarkStart w:id="203" w:name="OLE_LINK114"/>
      <w:bookmarkStart w:id="204" w:name="OLE_LINK115"/>
      <w:r w:rsidR="00685A11" w:rsidRPr="00E5178C">
        <w:rPr>
          <w:rFonts w:ascii="Book Antiqua" w:hAnsi="Book Antiqua" w:cs="Times New Roman"/>
          <w:i/>
          <w:sz w:val="24"/>
          <w:szCs w:val="24"/>
        </w:rPr>
        <w:t xml:space="preserve">et </w:t>
      </w:r>
      <w:proofErr w:type="gramStart"/>
      <w:r w:rsidR="00685A11" w:rsidRPr="00E5178C">
        <w:rPr>
          <w:rFonts w:ascii="Book Antiqua" w:hAnsi="Book Antiqua" w:cs="Times New Roman"/>
          <w:i/>
          <w:sz w:val="24"/>
          <w:szCs w:val="24"/>
        </w:rPr>
        <w:t>al</w:t>
      </w:r>
      <w:bookmarkEnd w:id="203"/>
      <w:bookmarkEnd w:id="204"/>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9]</w:t>
      </w:r>
      <w:r w:rsidRPr="00E5178C">
        <w:rPr>
          <w:rFonts w:ascii="Book Antiqua" w:hAnsi="Book Antiqua" w:cs="Times New Roman"/>
          <w:sz w:val="24"/>
          <w:szCs w:val="24"/>
        </w:rPr>
        <w:t>. Vitamin D act</w:t>
      </w:r>
      <w:r w:rsidR="00F71199" w:rsidRPr="00E5178C">
        <w:rPr>
          <w:rFonts w:ascii="Book Antiqua" w:hAnsi="Book Antiqua" w:cs="Times New Roman"/>
          <w:sz w:val="24"/>
          <w:szCs w:val="24"/>
        </w:rPr>
        <w:t>ion</w:t>
      </w:r>
      <w:r w:rsidRPr="00E5178C">
        <w:rPr>
          <w:rFonts w:ascii="Book Antiqua" w:hAnsi="Book Antiqua" w:cs="Times New Roman"/>
          <w:sz w:val="24"/>
          <w:szCs w:val="24"/>
        </w:rPr>
        <w:t xml:space="preserve"> on adipocytes and downregulates inflammatory cytokines IL-6, TNF-α and IL-1β through NF-</w:t>
      </w:r>
      <w:proofErr w:type="spellStart"/>
      <w:r w:rsidRPr="00E5178C">
        <w:rPr>
          <w:rFonts w:ascii="Book Antiqua" w:hAnsi="Book Antiqua" w:cs="Times New Roman"/>
          <w:sz w:val="24"/>
          <w:szCs w:val="24"/>
        </w:rPr>
        <w:t>κB</w:t>
      </w:r>
      <w:proofErr w:type="spellEnd"/>
      <w:r w:rsidRPr="00E5178C">
        <w:rPr>
          <w:rFonts w:ascii="Book Antiqua" w:hAnsi="Book Antiqua" w:cs="Times New Roman"/>
          <w:sz w:val="24"/>
          <w:szCs w:val="24"/>
        </w:rPr>
        <w:t xml:space="preserve"> pathway. Vitamin D also enhances the GLUT-4 receptor expression in myocytes, and also improves insulin utilization by increasing adiponectin secretion from adipocytes. Vitamin D downregulates the expression of various toll receptors in </w:t>
      </w:r>
      <w:proofErr w:type="spellStart"/>
      <w:r w:rsidRPr="00E5178C">
        <w:rPr>
          <w:rFonts w:ascii="Book Antiqua" w:hAnsi="Book Antiqua" w:cs="Times New Roman"/>
          <w:sz w:val="24"/>
          <w:szCs w:val="24"/>
        </w:rPr>
        <w:t>kupffer</w:t>
      </w:r>
      <w:proofErr w:type="spellEnd"/>
      <w:r w:rsidRPr="00E5178C">
        <w:rPr>
          <w:rFonts w:ascii="Book Antiqua" w:hAnsi="Book Antiqua" w:cs="Times New Roman"/>
          <w:sz w:val="24"/>
          <w:szCs w:val="24"/>
        </w:rPr>
        <w:t xml:space="preserve"> cells, thereby lessening inflammation caused by bacterial translocation (Figure </w:t>
      </w:r>
      <w:proofErr w:type="gramStart"/>
      <w:r w:rsidRPr="00E5178C">
        <w:rPr>
          <w:rFonts w:ascii="Book Antiqua" w:hAnsi="Book Antiqua" w:cs="Times New Roman"/>
          <w:sz w:val="24"/>
          <w:szCs w:val="24"/>
        </w:rPr>
        <w:t>2)</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9]</w:t>
      </w:r>
      <w:r w:rsidRPr="00E5178C">
        <w:rPr>
          <w:rFonts w:ascii="Book Antiqua" w:hAnsi="Book Antiqua" w:cs="Times New Roman"/>
          <w:sz w:val="24"/>
          <w:szCs w:val="24"/>
        </w:rPr>
        <w:t>.</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Also, researchers have noted vitamin D to have </w:t>
      </w:r>
      <w:proofErr w:type="spellStart"/>
      <w:r w:rsidRPr="00E5178C">
        <w:rPr>
          <w:rFonts w:ascii="Book Antiqua" w:hAnsi="Book Antiqua" w:cs="Times New Roman"/>
          <w:sz w:val="24"/>
          <w:szCs w:val="24"/>
        </w:rPr>
        <w:t>antifibrotic</w:t>
      </w:r>
      <w:proofErr w:type="spellEnd"/>
      <w:r w:rsidRPr="00E5178C">
        <w:rPr>
          <w:rFonts w:ascii="Book Antiqua" w:hAnsi="Book Antiqua" w:cs="Times New Roman"/>
          <w:sz w:val="24"/>
          <w:szCs w:val="24"/>
        </w:rPr>
        <w:t xml:space="preserve"> properties, as well as its involvement in the pathophysiology of liver fibrosis. The main cell involved in development of fibrosis in NAFLD is </w:t>
      </w:r>
      <w:bookmarkStart w:id="205" w:name="OLE_LINK143"/>
      <w:bookmarkStart w:id="206" w:name="OLE_LINK144"/>
      <w:r w:rsidRPr="00E5178C">
        <w:rPr>
          <w:rFonts w:ascii="Book Antiqua" w:hAnsi="Book Antiqua" w:cs="Times New Roman"/>
          <w:sz w:val="24"/>
          <w:szCs w:val="24"/>
        </w:rPr>
        <w:t>hepatic stellate cell</w:t>
      </w:r>
      <w:bookmarkEnd w:id="205"/>
      <w:bookmarkEnd w:id="206"/>
      <w:r w:rsidRPr="00E5178C">
        <w:rPr>
          <w:rFonts w:ascii="Book Antiqua" w:hAnsi="Book Antiqua" w:cs="Times New Roman"/>
          <w:sz w:val="24"/>
          <w:szCs w:val="24"/>
        </w:rPr>
        <w:t xml:space="preserve"> (HSC). The HSCs become activated by losing their characteristic vitamin A droplets. Activated HSCs then produce an extracellular matrix, which leads to fibrosis and </w:t>
      </w:r>
      <w:proofErr w:type="gramStart"/>
      <w:r w:rsidRPr="00E5178C">
        <w:rPr>
          <w:rFonts w:ascii="Book Antiqua" w:hAnsi="Book Antiqua" w:cs="Times New Roman"/>
          <w:sz w:val="24"/>
          <w:szCs w:val="24"/>
        </w:rPr>
        <w:t>cirrhosis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42]</w:t>
      </w:r>
      <w:r w:rsidRPr="00E5178C">
        <w:rPr>
          <w:rFonts w:ascii="Book Antiqua" w:hAnsi="Book Antiqua" w:cs="Times New Roman"/>
          <w:sz w:val="24"/>
          <w:szCs w:val="24"/>
        </w:rPr>
        <w:t xml:space="preserve">. It is thought that the effect of vitamin D on the liver is complex but by binding to HSC VDR it reduces proliferation of these cells which play a major role in inducing fibrosis. It is known that liver </w:t>
      </w:r>
      <w:proofErr w:type="spellStart"/>
      <w:r w:rsidRPr="00E5178C">
        <w:rPr>
          <w:rFonts w:ascii="Book Antiqua" w:hAnsi="Book Antiqua" w:cs="Times New Roman"/>
          <w:sz w:val="24"/>
          <w:szCs w:val="24"/>
        </w:rPr>
        <w:t>nonparenchymal</w:t>
      </w:r>
      <w:proofErr w:type="spellEnd"/>
      <w:r w:rsidRPr="00E5178C">
        <w:rPr>
          <w:rFonts w:ascii="Book Antiqua" w:hAnsi="Book Antiqua" w:cs="Times New Roman"/>
          <w:sz w:val="24"/>
          <w:szCs w:val="24"/>
        </w:rPr>
        <w:t xml:space="preserve"> cells, including HSCs, express fully functional VDR, which has led many researchers to consider the vitamin D pathway as a possible </w:t>
      </w:r>
      <w:r w:rsidR="00685A11" w:rsidRPr="00E5178C">
        <w:rPr>
          <w:rFonts w:ascii="Book Antiqua" w:hAnsi="Book Antiqua" w:cs="Times New Roman"/>
          <w:sz w:val="24"/>
          <w:szCs w:val="24"/>
        </w:rPr>
        <w:t xml:space="preserve">modulator of liver </w:t>
      </w:r>
      <w:proofErr w:type="gramStart"/>
      <w:r w:rsidR="00685A11" w:rsidRPr="00E5178C">
        <w:rPr>
          <w:rFonts w:ascii="Book Antiqua" w:hAnsi="Book Antiqua" w:cs="Times New Roman"/>
          <w:sz w:val="24"/>
          <w:szCs w:val="24"/>
        </w:rPr>
        <w:t>fibrosis</w:t>
      </w:r>
      <w:r w:rsidR="00685A11" w:rsidRPr="00E5178C">
        <w:rPr>
          <w:rFonts w:ascii="Book Antiqua" w:hAnsi="Book Antiqua" w:cs="Times New Roman"/>
          <w:sz w:val="24"/>
          <w:szCs w:val="24"/>
          <w:vertAlign w:val="superscript"/>
        </w:rPr>
        <w:t>[</w:t>
      </w:r>
      <w:proofErr w:type="gramEnd"/>
      <w:r w:rsidR="00685A11" w:rsidRPr="00E5178C">
        <w:rPr>
          <w:rFonts w:ascii="Book Antiqua" w:hAnsi="Book Antiqua" w:cs="Times New Roman"/>
          <w:sz w:val="24"/>
          <w:szCs w:val="24"/>
          <w:vertAlign w:val="superscript"/>
        </w:rPr>
        <w:t>43,</w:t>
      </w:r>
      <w:r w:rsidRPr="00E5178C">
        <w:rPr>
          <w:rFonts w:ascii="Book Antiqua" w:hAnsi="Book Antiqua" w:cs="Times New Roman"/>
          <w:sz w:val="24"/>
          <w:szCs w:val="24"/>
          <w:vertAlign w:val="superscript"/>
        </w:rPr>
        <w:t>44]</w:t>
      </w:r>
      <w:r w:rsidR="00685A11" w:rsidRPr="00E5178C">
        <w:rPr>
          <w:rFonts w:ascii="Book Antiqua" w:hAnsi="Book Antiqua" w:cs="Times New Roman"/>
          <w:sz w:val="24"/>
          <w:szCs w:val="24"/>
        </w:rPr>
        <w:t xml:space="preserve">. </w:t>
      </w:r>
      <w:bookmarkStart w:id="207" w:name="OLE_LINK68"/>
      <w:bookmarkStart w:id="208" w:name="OLE_LINK69"/>
      <w:bookmarkStart w:id="209" w:name="OLE_LINK87"/>
      <w:bookmarkStart w:id="210" w:name="OLE_LINK116"/>
      <w:r w:rsidR="00685A11" w:rsidRPr="00E5178C">
        <w:rPr>
          <w:rFonts w:ascii="Book Antiqua" w:hAnsi="Book Antiqua" w:cs="Times New Roman"/>
          <w:sz w:val="24"/>
          <w:szCs w:val="24"/>
        </w:rPr>
        <w:t>Ding</w:t>
      </w:r>
      <w:bookmarkEnd w:id="207"/>
      <w:bookmarkEnd w:id="208"/>
      <w:bookmarkEnd w:id="209"/>
      <w:bookmarkEnd w:id="210"/>
      <w:r w:rsidR="00685A11" w:rsidRPr="00E5178C">
        <w:rPr>
          <w:rFonts w:ascii="Book Antiqua" w:hAnsi="Book Antiqua" w:cs="Times New Roman"/>
          <w:sz w:val="24"/>
          <w:szCs w:val="24"/>
        </w:rPr>
        <w:t xml:space="preserve"> </w:t>
      </w:r>
      <w:r w:rsidR="00685A11" w:rsidRPr="00E5178C">
        <w:rPr>
          <w:rFonts w:ascii="Book Antiqua" w:hAnsi="Book Antiqua" w:cs="Times New Roman"/>
          <w:i/>
          <w:sz w:val="24"/>
          <w:szCs w:val="24"/>
        </w:rPr>
        <w:t xml:space="preserve">et </w:t>
      </w:r>
      <w:proofErr w:type="gramStart"/>
      <w:r w:rsidR="00685A11" w:rsidRPr="00E5178C">
        <w:rPr>
          <w:rFonts w:ascii="Book Antiqua" w:hAnsi="Book Antiqua" w:cs="Times New Roman"/>
          <w:i/>
          <w:sz w:val="24"/>
          <w:szCs w:val="24"/>
        </w:rPr>
        <w:t>al</w:t>
      </w:r>
      <w:r w:rsidR="00685A11" w:rsidRPr="00E5178C">
        <w:rPr>
          <w:rFonts w:ascii="Book Antiqua" w:hAnsi="Book Antiqua" w:cs="Times New Roman"/>
          <w:sz w:val="24"/>
          <w:szCs w:val="24"/>
          <w:vertAlign w:val="superscript"/>
        </w:rPr>
        <w:t>[</w:t>
      </w:r>
      <w:proofErr w:type="gramEnd"/>
      <w:r w:rsidR="00685A11" w:rsidRPr="00E5178C">
        <w:rPr>
          <w:rFonts w:ascii="Book Antiqua" w:hAnsi="Book Antiqua" w:cs="Times New Roman"/>
          <w:sz w:val="24"/>
          <w:szCs w:val="24"/>
          <w:vertAlign w:val="superscript"/>
        </w:rPr>
        <w:t>45]</w:t>
      </w:r>
      <w:r w:rsidRPr="00E5178C">
        <w:rPr>
          <w:rFonts w:ascii="Book Antiqua" w:hAnsi="Book Antiqua" w:cs="Times New Roman"/>
          <w:sz w:val="24"/>
          <w:szCs w:val="24"/>
        </w:rPr>
        <w:t xml:space="preserve"> demonstrated that administration of the synthetic VDR agonist </w:t>
      </w:r>
      <w:proofErr w:type="spellStart"/>
      <w:r w:rsidRPr="00E5178C">
        <w:rPr>
          <w:rFonts w:ascii="Book Antiqua" w:hAnsi="Book Antiqua" w:cs="Times New Roman"/>
          <w:sz w:val="24"/>
          <w:szCs w:val="24"/>
        </w:rPr>
        <w:t>Calcipotriol</w:t>
      </w:r>
      <w:proofErr w:type="spellEnd"/>
      <w:r w:rsidRPr="00E5178C">
        <w:rPr>
          <w:rFonts w:ascii="Book Antiqua" w:hAnsi="Book Antiqua" w:cs="Times New Roman"/>
          <w:sz w:val="24"/>
          <w:szCs w:val="24"/>
        </w:rPr>
        <w:t xml:space="preserve"> ameliorated liver fibrosis in a standard mouse model of a Carbon Tetrachloride (CCL4) hepatic injury. Interestingly, they also showed that liver fibrosis was discovered in mice who have a genetic deletion of VDR, which strongly supports its role in hepatic homeostasis. Furthermore, activation of VDR signaling interferes with a wide range of transforming growth factor-beta (TGFβ)/SMAD)-dependent transcriptional responses on pro-fibrotic genes in </w:t>
      </w:r>
      <w:proofErr w:type="gramStart"/>
      <w:r w:rsidRPr="00E5178C">
        <w:rPr>
          <w:rFonts w:ascii="Book Antiqua" w:hAnsi="Book Antiqua" w:cs="Times New Roman"/>
          <w:sz w:val="24"/>
          <w:szCs w:val="24"/>
        </w:rPr>
        <w:t>HSCs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45]</w:t>
      </w:r>
      <w:r w:rsidRPr="00E5178C">
        <w:rPr>
          <w:rFonts w:ascii="Book Antiqua" w:hAnsi="Book Antiqua" w:cs="Times New Roman"/>
          <w:sz w:val="24"/>
          <w:szCs w:val="24"/>
        </w:rPr>
        <w:t xml:space="preserve">. </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In addition to the suggested mechanistic link between vitamin D and NAFLD, various clinical cohorts have shown the association of vitamin D and fibrosis in fatty liver disease patie</w:t>
      </w:r>
      <w:r w:rsidR="004B68C1" w:rsidRPr="00E5178C">
        <w:rPr>
          <w:rFonts w:ascii="Book Antiqua" w:hAnsi="Book Antiqua" w:cs="Times New Roman"/>
          <w:sz w:val="24"/>
          <w:szCs w:val="24"/>
        </w:rPr>
        <w:t xml:space="preserve">nts. In a study by </w:t>
      </w:r>
      <w:proofErr w:type="spellStart"/>
      <w:r w:rsidR="001D542B" w:rsidRPr="00E5178C">
        <w:rPr>
          <w:rFonts w:ascii="Book Antiqua" w:hAnsi="Book Antiqua" w:cs="Times New Roman"/>
          <w:sz w:val="24"/>
          <w:szCs w:val="24"/>
        </w:rPr>
        <w:t>Nelso</w:t>
      </w:r>
      <w:proofErr w:type="spellEnd"/>
      <w:r w:rsidR="001D542B" w:rsidRPr="00E5178C">
        <w:rPr>
          <w:rFonts w:ascii="Book Antiqua" w:hAnsi="Book Antiqua" w:cs="Times New Roman"/>
          <w:sz w:val="24"/>
          <w:szCs w:val="24"/>
        </w:rPr>
        <w:t xml:space="preserve"> </w:t>
      </w:r>
      <w:r w:rsidR="004B68C1" w:rsidRPr="00E5178C">
        <w:rPr>
          <w:rFonts w:ascii="Book Antiqua" w:hAnsi="Book Antiqua" w:cs="Times New Roman"/>
          <w:i/>
          <w:sz w:val="24"/>
          <w:szCs w:val="24"/>
        </w:rPr>
        <w:t xml:space="preserve">et </w:t>
      </w:r>
      <w:proofErr w:type="gramStart"/>
      <w:r w:rsidR="004B68C1" w:rsidRPr="00E5178C">
        <w:rPr>
          <w:rFonts w:ascii="Book Antiqua" w:hAnsi="Book Antiqua" w:cs="Times New Roman"/>
          <w:i/>
          <w:sz w:val="24"/>
          <w:szCs w:val="24"/>
        </w:rPr>
        <w:t>al</w:t>
      </w:r>
      <w:r w:rsidR="004B68C1" w:rsidRPr="00E5178C">
        <w:rPr>
          <w:rFonts w:ascii="Book Antiqua" w:hAnsi="Book Antiqua" w:cs="Times New Roman"/>
          <w:sz w:val="24"/>
          <w:szCs w:val="24"/>
          <w:vertAlign w:val="superscript"/>
        </w:rPr>
        <w:t>[</w:t>
      </w:r>
      <w:proofErr w:type="gramEnd"/>
      <w:r w:rsidR="004B68C1" w:rsidRPr="00E5178C">
        <w:rPr>
          <w:rFonts w:ascii="Book Antiqua" w:hAnsi="Book Antiqua" w:cs="Times New Roman"/>
          <w:sz w:val="24"/>
          <w:szCs w:val="24"/>
          <w:vertAlign w:val="superscript"/>
        </w:rPr>
        <w:t>31]</w:t>
      </w:r>
      <w:r w:rsidRPr="00E5178C">
        <w:rPr>
          <w:rFonts w:ascii="Book Antiqua" w:hAnsi="Book Antiqua" w:cs="Times New Roman"/>
          <w:sz w:val="24"/>
          <w:szCs w:val="24"/>
        </w:rPr>
        <w:t xml:space="preserve"> 190 biopsy-proven NASH adults in the Non-alcoholic Steatohepatitis Clinical Research Network (NASHCRN) cohort were reviewed. The results demonstrate an independent association between serum 25-hydroxyvitamin D, increased NASH histological activity, and the presence of fibrosis. Although </w:t>
      </w:r>
      <w:r w:rsidRPr="00E5178C">
        <w:rPr>
          <w:rFonts w:ascii="Book Antiqua" w:hAnsi="Book Antiqua" w:cs="Times New Roman"/>
          <w:sz w:val="24"/>
          <w:szCs w:val="24"/>
        </w:rPr>
        <w:lastRenderedPageBreak/>
        <w:t xml:space="preserve">epidemiologic studies are promising in showing the association between low vitamin D levels and chronic liver disease, such as NAFLD, this study suggests that the current literature has a dearth of evidence to establish causality between vitamin D and the histopathologic stage of liver </w:t>
      </w:r>
      <w:proofErr w:type="gramStart"/>
      <w:r w:rsidRPr="00E5178C">
        <w:rPr>
          <w:rFonts w:ascii="Book Antiqua" w:hAnsi="Book Antiqua" w:cs="Times New Roman"/>
          <w:sz w:val="24"/>
          <w:szCs w:val="24"/>
        </w:rPr>
        <w:t>fibrosis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8]</w:t>
      </w:r>
      <w:r w:rsidRPr="00E5178C">
        <w:rPr>
          <w:rFonts w:ascii="Book Antiqua" w:hAnsi="Book Antiqua" w:cs="Times New Roman"/>
          <w:sz w:val="24"/>
          <w:szCs w:val="24"/>
        </w:rPr>
        <w:t xml:space="preserve">. Some of the recent studies raised doubts regarding a causal link between vitamin D deficiency and non-skeletal health outcomes reviewing prospective studies and clinical trials, thereby suggesting that having a vitamin D deficiency is a predictor rather than the cause of the </w:t>
      </w:r>
      <w:proofErr w:type="gramStart"/>
      <w:r w:rsidRPr="00E5178C">
        <w:rPr>
          <w:rFonts w:ascii="Book Antiqua" w:hAnsi="Book Antiqua" w:cs="Times New Roman"/>
          <w:sz w:val="24"/>
          <w:szCs w:val="24"/>
        </w:rPr>
        <w:t>disease</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46]</w:t>
      </w:r>
      <w:r w:rsidRPr="00E5178C">
        <w:rPr>
          <w:rFonts w:ascii="Book Antiqua" w:hAnsi="Book Antiqua" w:cs="Times New Roman"/>
          <w:sz w:val="24"/>
          <w:szCs w:val="24"/>
        </w:rPr>
        <w:t xml:space="preserve">. Well-designed prospective randomized clinical trials are needed to better understand the influence the oral intake (food and supplement) of vitamin D to the point of sufficiency on disease progression in NAFLD patients. </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A few clinical trials using small numbers of study subjects have evaluated the effect of vitamin D supplementation in patients with NAFLD. These studies should be interpreted with caution, given the small sample sizes and short course of follow up. In a small double-blind, placebo-control trial study, NAFLD patients were randomly assigned to receive vitamin D</w:t>
      </w:r>
      <w:r w:rsidR="00574736">
        <w:rPr>
          <w:rFonts w:ascii="Book Antiqua" w:hAnsi="Book Antiqua" w:cs="Times New Roman"/>
          <w:sz w:val="24"/>
          <w:szCs w:val="24"/>
        </w:rPr>
        <w:t xml:space="preserve"> (50</w:t>
      </w:r>
      <w:r w:rsidR="00685A11" w:rsidRPr="00E5178C">
        <w:rPr>
          <w:rFonts w:ascii="Book Antiqua" w:hAnsi="Book Antiqua" w:cs="Times New Roman"/>
          <w:sz w:val="24"/>
          <w:szCs w:val="24"/>
        </w:rPr>
        <w:t xml:space="preserve">000 IU every 14 d for 4 </w:t>
      </w:r>
      <w:proofErr w:type="spellStart"/>
      <w:r w:rsidR="00685A11" w:rsidRPr="00E5178C">
        <w:rPr>
          <w:rFonts w:ascii="Book Antiqua" w:hAnsi="Book Antiqua" w:cs="Times New Roman"/>
          <w:sz w:val="24"/>
          <w:szCs w:val="24"/>
        </w:rPr>
        <w:t>mo</w:t>
      </w:r>
      <w:proofErr w:type="spellEnd"/>
      <w:r w:rsidRPr="00E5178C">
        <w:rPr>
          <w:rFonts w:ascii="Book Antiqua" w:hAnsi="Book Antiqua" w:cs="Times New Roman"/>
          <w:sz w:val="24"/>
          <w:szCs w:val="24"/>
        </w:rPr>
        <w:t xml:space="preserve">) </w:t>
      </w:r>
      <w:r w:rsidR="00685A11" w:rsidRPr="00E5178C">
        <w:rPr>
          <w:rFonts w:ascii="Book Antiqua" w:hAnsi="Book Antiqua" w:cs="Times New Roman"/>
          <w:i/>
          <w:sz w:val="24"/>
          <w:szCs w:val="24"/>
        </w:rPr>
        <w:t>vs</w:t>
      </w:r>
      <w:r w:rsidR="00F71199" w:rsidRPr="00E5178C">
        <w:rPr>
          <w:rFonts w:ascii="Book Antiqua" w:hAnsi="Book Antiqua" w:cs="Times New Roman"/>
          <w:i/>
          <w:sz w:val="24"/>
          <w:szCs w:val="24"/>
        </w:rPr>
        <w:t xml:space="preserve"> </w:t>
      </w:r>
      <w:proofErr w:type="gramStart"/>
      <w:r w:rsidRPr="00E5178C">
        <w:rPr>
          <w:rFonts w:ascii="Book Antiqua" w:hAnsi="Book Antiqua" w:cs="Times New Roman"/>
          <w:sz w:val="24"/>
          <w:szCs w:val="24"/>
        </w:rPr>
        <w:t>placebo</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47]</w:t>
      </w:r>
      <w:r w:rsidRPr="00E5178C">
        <w:rPr>
          <w:rFonts w:ascii="Book Antiqua" w:hAnsi="Book Antiqua" w:cs="Times New Roman"/>
          <w:sz w:val="24"/>
          <w:szCs w:val="24"/>
        </w:rPr>
        <w:t xml:space="preserve">. The period </w:t>
      </w:r>
      <w:r w:rsidR="00030FB6" w:rsidRPr="00E5178C">
        <w:rPr>
          <w:rFonts w:ascii="Book Antiqua" w:hAnsi="Book Antiqua" w:cs="Times New Roman"/>
          <w:sz w:val="24"/>
          <w:szCs w:val="24"/>
        </w:rPr>
        <w:t>of 4</w:t>
      </w:r>
      <w:r w:rsidRPr="00E5178C">
        <w:rPr>
          <w:rFonts w:ascii="Book Antiqua" w:hAnsi="Book Antiqua" w:cs="Times New Roman"/>
          <w:sz w:val="24"/>
          <w:szCs w:val="24"/>
        </w:rPr>
        <w:t xml:space="preserve"> </w:t>
      </w:r>
      <w:bookmarkStart w:id="211" w:name="OLE_LINK159"/>
      <w:bookmarkStart w:id="212" w:name="OLE_LINK160"/>
      <w:proofErr w:type="spellStart"/>
      <w:r w:rsidRPr="00E5178C">
        <w:rPr>
          <w:rFonts w:ascii="Book Antiqua" w:hAnsi="Book Antiqua" w:cs="Times New Roman"/>
          <w:sz w:val="24"/>
          <w:szCs w:val="24"/>
        </w:rPr>
        <w:t>mo</w:t>
      </w:r>
      <w:bookmarkEnd w:id="211"/>
      <w:bookmarkEnd w:id="212"/>
      <w:proofErr w:type="spellEnd"/>
      <w:r w:rsidRPr="00E5178C">
        <w:rPr>
          <w:rFonts w:ascii="Book Antiqua" w:hAnsi="Book Antiqua" w:cs="Times New Roman"/>
          <w:sz w:val="24"/>
          <w:szCs w:val="24"/>
        </w:rPr>
        <w:t xml:space="preserve"> was used as the benchmark for analysis of results. The authors reported that the serum levels of liver chemistries, homeostatic model assessment for insulin resistance (HOMA-IR), or grades of hepatic steatosis as measured by ultrasound, were not at varia</w:t>
      </w:r>
      <w:r w:rsidR="00685A11" w:rsidRPr="00E5178C">
        <w:rPr>
          <w:rFonts w:ascii="Book Antiqua" w:hAnsi="Book Antiqua" w:cs="Times New Roman"/>
          <w:sz w:val="24"/>
          <w:szCs w:val="24"/>
        </w:rPr>
        <w:t xml:space="preserve">nce (vitamin D </w:t>
      </w:r>
      <w:r w:rsidR="00685A11" w:rsidRPr="00E5178C">
        <w:rPr>
          <w:rFonts w:ascii="Book Antiqua" w:hAnsi="Book Antiqua" w:cs="Times New Roman"/>
          <w:i/>
          <w:sz w:val="24"/>
          <w:szCs w:val="24"/>
        </w:rPr>
        <w:t xml:space="preserve">vs </w:t>
      </w:r>
      <w:r w:rsidR="00685A11" w:rsidRPr="00E5178C">
        <w:rPr>
          <w:rFonts w:ascii="Book Antiqua" w:hAnsi="Book Antiqua" w:cs="Times New Roman"/>
          <w:sz w:val="24"/>
          <w:szCs w:val="24"/>
        </w:rPr>
        <w:t>placebo)</w:t>
      </w:r>
      <w:r w:rsidRPr="00E5178C">
        <w:rPr>
          <w:rFonts w:ascii="Book Antiqua" w:hAnsi="Book Antiqua" w:cs="Times New Roman"/>
          <w:sz w:val="24"/>
          <w:szCs w:val="24"/>
          <w:vertAlign w:val="superscript"/>
        </w:rPr>
        <w:t>[47]</w:t>
      </w:r>
      <w:r w:rsidRPr="00E5178C">
        <w:rPr>
          <w:rFonts w:ascii="Book Antiqua" w:hAnsi="Book Antiqua" w:cs="Times New Roman"/>
          <w:sz w:val="24"/>
          <w:szCs w:val="24"/>
        </w:rPr>
        <w:t xml:space="preserve">. </w:t>
      </w:r>
    </w:p>
    <w:p w:rsidR="00246B3C" w:rsidRPr="00E5178C" w:rsidRDefault="004B68C1"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In a more recent study, a 12-w</w:t>
      </w:r>
      <w:r w:rsidR="00246B3C" w:rsidRPr="00E5178C">
        <w:rPr>
          <w:rFonts w:ascii="Book Antiqua" w:hAnsi="Book Antiqua" w:cs="Times New Roman"/>
          <w:sz w:val="24"/>
          <w:szCs w:val="24"/>
        </w:rPr>
        <w:t>k, randomized, controlled, double-blind trial was conducted on 120 NAFLD patients randomly assigned to three groups. Each patient received 25 µg calcitriol (</w:t>
      </w:r>
      <w:r w:rsidR="00246B3C" w:rsidRPr="00E5178C">
        <w:rPr>
          <w:rFonts w:ascii="Book Antiqua" w:hAnsi="Book Antiqua" w:cs="Times New Roman"/>
          <w:i/>
          <w:sz w:val="24"/>
          <w:szCs w:val="24"/>
        </w:rPr>
        <w:t>n</w:t>
      </w:r>
      <w:r w:rsidR="00246B3C" w:rsidRPr="00E5178C">
        <w:rPr>
          <w:rFonts w:ascii="Book Antiqua" w:hAnsi="Book Antiqua" w:cs="Times New Roman"/>
          <w:sz w:val="24"/>
          <w:szCs w:val="24"/>
        </w:rPr>
        <w:t xml:space="preserve"> = 37), 500 mg calcium carbonate, plus 25 µg calcitriol (</w:t>
      </w:r>
      <w:r w:rsidR="00246B3C" w:rsidRPr="00E5178C">
        <w:rPr>
          <w:rFonts w:ascii="Book Antiqua" w:hAnsi="Book Antiqua" w:cs="Times New Roman"/>
          <w:i/>
          <w:sz w:val="24"/>
          <w:szCs w:val="24"/>
        </w:rPr>
        <w:t xml:space="preserve">n </w:t>
      </w:r>
      <w:r w:rsidR="00246B3C" w:rsidRPr="00E5178C">
        <w:rPr>
          <w:rFonts w:ascii="Book Antiqua" w:hAnsi="Book Antiqua" w:cs="Times New Roman"/>
          <w:sz w:val="24"/>
          <w:szCs w:val="24"/>
        </w:rPr>
        <w:t>= 37) or placebo (</w:t>
      </w:r>
      <w:r w:rsidR="00246B3C" w:rsidRPr="00E5178C">
        <w:rPr>
          <w:rFonts w:ascii="Book Antiqua" w:hAnsi="Book Antiqua" w:cs="Times New Roman"/>
          <w:i/>
          <w:sz w:val="24"/>
          <w:szCs w:val="24"/>
        </w:rPr>
        <w:t>n</w:t>
      </w:r>
      <w:r w:rsidR="00246B3C" w:rsidRPr="00E5178C">
        <w:rPr>
          <w:rFonts w:ascii="Book Antiqua" w:hAnsi="Book Antiqua" w:cs="Times New Roman"/>
          <w:sz w:val="24"/>
          <w:szCs w:val="24"/>
        </w:rPr>
        <w:t xml:space="preserve"> = 36) every day following a weight-loss program. Serum insulin and HOMA-IIR significantly reduced in subjects who received vitamin D compared to control group. Adjusting to the baseline measurements, the patients who received vitamin D showed a signiﬁcant decrease in ALT and stage of fat, as evaluated by liv</w:t>
      </w:r>
      <w:r w:rsidRPr="00E5178C">
        <w:rPr>
          <w:rFonts w:ascii="Book Antiqua" w:hAnsi="Book Antiqua" w:cs="Times New Roman"/>
          <w:sz w:val="24"/>
          <w:szCs w:val="24"/>
        </w:rPr>
        <w:t xml:space="preserve">er ultrasound following 12 </w:t>
      </w:r>
      <w:proofErr w:type="spellStart"/>
      <w:r w:rsidRPr="00E5178C">
        <w:rPr>
          <w:rFonts w:ascii="Book Antiqua" w:hAnsi="Book Antiqua" w:cs="Times New Roman"/>
          <w:sz w:val="24"/>
          <w:szCs w:val="24"/>
        </w:rPr>
        <w:t>wk</w:t>
      </w:r>
      <w:proofErr w:type="spellEnd"/>
      <w:r w:rsidR="00246B3C" w:rsidRPr="00E5178C">
        <w:rPr>
          <w:rFonts w:ascii="Book Antiqua" w:hAnsi="Book Antiqua" w:cs="Times New Roman"/>
          <w:sz w:val="24"/>
          <w:szCs w:val="24"/>
        </w:rPr>
        <w:t xml:space="preserve"> of </w:t>
      </w:r>
      <w:proofErr w:type="gramStart"/>
      <w:r w:rsidR="00246B3C" w:rsidRPr="00E5178C">
        <w:rPr>
          <w:rFonts w:ascii="Book Antiqua" w:hAnsi="Book Antiqua" w:cs="Times New Roman"/>
          <w:sz w:val="24"/>
          <w:szCs w:val="24"/>
        </w:rPr>
        <w:t>intervention</w:t>
      </w:r>
      <w:r w:rsidR="00246B3C" w:rsidRPr="00E5178C">
        <w:rPr>
          <w:rFonts w:ascii="Book Antiqua" w:hAnsi="Book Antiqua" w:cs="Times New Roman"/>
          <w:sz w:val="24"/>
          <w:szCs w:val="24"/>
          <w:vertAlign w:val="superscript"/>
        </w:rPr>
        <w:t>[</w:t>
      </w:r>
      <w:proofErr w:type="gramEnd"/>
      <w:r w:rsidR="00246B3C" w:rsidRPr="00E5178C">
        <w:rPr>
          <w:rFonts w:ascii="Book Antiqua" w:hAnsi="Book Antiqua" w:cs="Times New Roman"/>
          <w:sz w:val="24"/>
          <w:szCs w:val="24"/>
          <w:vertAlign w:val="superscript"/>
        </w:rPr>
        <w:t>48]</w:t>
      </w:r>
      <w:r w:rsidR="00246B3C" w:rsidRPr="00E5178C">
        <w:rPr>
          <w:rFonts w:ascii="Book Antiqua" w:hAnsi="Book Antiqua" w:cs="Times New Roman"/>
          <w:sz w:val="24"/>
          <w:szCs w:val="24"/>
        </w:rPr>
        <w:t xml:space="preserve">. In another small, clinical, double-blind, placebo-controlled trial on patients with NAFLD and type 2 diabetes from Italy, there was no significant difference found between patients who received 24 weeks of vitamin D </w:t>
      </w:r>
      <w:r w:rsidR="00685A11" w:rsidRPr="00E5178C">
        <w:rPr>
          <w:rFonts w:ascii="Book Antiqua" w:hAnsi="Book Antiqua" w:cs="Times New Roman"/>
          <w:i/>
          <w:sz w:val="24"/>
          <w:szCs w:val="24"/>
        </w:rPr>
        <w:t>vs</w:t>
      </w:r>
      <w:r w:rsidR="00E5178C">
        <w:rPr>
          <w:rFonts w:ascii="Book Antiqua" w:hAnsi="Book Antiqua" w:cs="Times New Roman"/>
          <w:i/>
          <w:sz w:val="24"/>
          <w:szCs w:val="24"/>
        </w:rPr>
        <w:t xml:space="preserve"> </w:t>
      </w:r>
      <w:r w:rsidR="00246B3C" w:rsidRPr="00E5178C">
        <w:rPr>
          <w:rFonts w:ascii="Book Antiqua" w:hAnsi="Book Antiqua" w:cs="Times New Roman"/>
          <w:sz w:val="24"/>
          <w:szCs w:val="24"/>
        </w:rPr>
        <w:t xml:space="preserve">placebo in terms of primary endpoint, hepatic fat fraction (HFF) measured by MRI, nor </w:t>
      </w:r>
      <w:r w:rsidR="00246B3C" w:rsidRPr="00E5178C">
        <w:rPr>
          <w:rFonts w:ascii="Book Antiqua" w:hAnsi="Book Antiqua" w:cs="Times New Roman"/>
          <w:sz w:val="24"/>
          <w:szCs w:val="24"/>
        </w:rPr>
        <w:lastRenderedPageBreak/>
        <w:t>hepatic outcomes, such as liver enzymes, CK18, and Fatty Liver Index (FLI)</w:t>
      </w:r>
      <w:r w:rsidR="00246B3C" w:rsidRPr="00E5178C">
        <w:rPr>
          <w:rFonts w:ascii="Book Antiqua" w:hAnsi="Book Antiqua" w:cs="Times New Roman"/>
          <w:sz w:val="24"/>
          <w:szCs w:val="24"/>
          <w:vertAlign w:val="superscript"/>
        </w:rPr>
        <w:t>[49]</w:t>
      </w:r>
      <w:r w:rsidR="00246B3C" w:rsidRPr="00E5178C">
        <w:rPr>
          <w:rFonts w:ascii="Book Antiqua" w:hAnsi="Book Antiqua" w:cs="Times New Roman"/>
          <w:sz w:val="24"/>
          <w:szCs w:val="24"/>
        </w:rPr>
        <w:t>. Most of these studies evaluated markers of inflammation and degree of fat, but not the degree of fibrosis, except for th</w:t>
      </w:r>
      <w:r w:rsidR="00685A11" w:rsidRPr="00E5178C">
        <w:rPr>
          <w:rFonts w:ascii="Book Antiqua" w:hAnsi="Book Antiqua" w:cs="Times New Roman"/>
          <w:sz w:val="24"/>
          <w:szCs w:val="24"/>
        </w:rPr>
        <w:t xml:space="preserve">e clinical trial by </w:t>
      </w:r>
      <w:bookmarkStart w:id="213" w:name="OLE_LINK82"/>
      <w:bookmarkStart w:id="214" w:name="OLE_LINK84"/>
      <w:bookmarkStart w:id="215" w:name="OLE_LINK124"/>
      <w:bookmarkStart w:id="216" w:name="OLE_LINK125"/>
      <w:r w:rsidR="00685A11" w:rsidRPr="00E5178C">
        <w:rPr>
          <w:rFonts w:ascii="Book Antiqua" w:hAnsi="Book Antiqua" w:cs="Times New Roman"/>
          <w:sz w:val="24"/>
          <w:szCs w:val="24"/>
        </w:rPr>
        <w:t>Corte</w:t>
      </w:r>
      <w:bookmarkEnd w:id="213"/>
      <w:bookmarkEnd w:id="214"/>
      <w:bookmarkEnd w:id="215"/>
      <w:bookmarkEnd w:id="216"/>
      <w:r w:rsidR="00685A11" w:rsidRPr="00E5178C">
        <w:rPr>
          <w:rFonts w:ascii="Book Antiqua" w:hAnsi="Book Antiqua" w:cs="Times New Roman"/>
          <w:sz w:val="24"/>
          <w:szCs w:val="24"/>
        </w:rPr>
        <w:t xml:space="preserve"> </w:t>
      </w:r>
      <w:r w:rsidR="00685A11" w:rsidRPr="00E5178C">
        <w:rPr>
          <w:rFonts w:ascii="Book Antiqua" w:hAnsi="Book Antiqua" w:cs="Times New Roman"/>
          <w:i/>
          <w:sz w:val="24"/>
          <w:szCs w:val="24"/>
        </w:rPr>
        <w:t>e</w:t>
      </w:r>
      <w:r w:rsidRPr="00E5178C">
        <w:rPr>
          <w:rFonts w:ascii="Book Antiqua" w:hAnsi="Book Antiqua" w:cs="Times New Roman"/>
          <w:i/>
          <w:sz w:val="24"/>
          <w:szCs w:val="24"/>
        </w:rPr>
        <w:t>t</w:t>
      </w:r>
      <w:r w:rsidR="00685A11" w:rsidRPr="00E5178C">
        <w:rPr>
          <w:rFonts w:ascii="Book Antiqua" w:hAnsi="Book Antiqua" w:cs="Times New Roman"/>
          <w:i/>
          <w:sz w:val="24"/>
          <w:szCs w:val="24"/>
        </w:rPr>
        <w:t xml:space="preserve"> </w:t>
      </w:r>
      <w:proofErr w:type="gramStart"/>
      <w:r w:rsidR="00685A11" w:rsidRPr="00E5178C">
        <w:rPr>
          <w:rFonts w:ascii="Book Antiqua" w:hAnsi="Book Antiqua" w:cs="Times New Roman"/>
          <w:i/>
          <w:sz w:val="24"/>
          <w:szCs w:val="24"/>
        </w:rPr>
        <w:t>al</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50]</w:t>
      </w:r>
      <w:r w:rsidR="00246B3C" w:rsidRPr="00E5178C">
        <w:rPr>
          <w:rFonts w:ascii="Book Antiqua" w:hAnsi="Book Antiqua" w:cs="Times New Roman"/>
          <w:sz w:val="24"/>
          <w:szCs w:val="24"/>
          <w:vertAlign w:val="superscript"/>
        </w:rPr>
        <w:t xml:space="preserve"> </w:t>
      </w:r>
      <w:r w:rsidR="00246B3C" w:rsidRPr="00E5178C">
        <w:rPr>
          <w:rFonts w:ascii="Book Antiqua" w:hAnsi="Book Antiqua" w:cs="Times New Roman"/>
          <w:sz w:val="24"/>
          <w:szCs w:val="24"/>
        </w:rPr>
        <w:t xml:space="preserve">which studied 41 pediatrics patients who were enrolled to receive </w:t>
      </w:r>
      <w:bookmarkStart w:id="217" w:name="OLE_LINK145"/>
      <w:bookmarkStart w:id="218" w:name="OLE_LINK146"/>
      <w:proofErr w:type="spellStart"/>
      <w:r w:rsidR="00246B3C" w:rsidRPr="00E5178C">
        <w:rPr>
          <w:rFonts w:ascii="Book Antiqua" w:hAnsi="Book Antiqua" w:cs="Times New Roman"/>
          <w:sz w:val="24"/>
          <w:szCs w:val="24"/>
        </w:rPr>
        <w:t>docosahexanoic</w:t>
      </w:r>
      <w:proofErr w:type="spellEnd"/>
      <w:r w:rsidR="00246B3C" w:rsidRPr="00E5178C">
        <w:rPr>
          <w:rFonts w:ascii="Book Antiqua" w:hAnsi="Book Antiqua" w:cs="Times New Roman"/>
          <w:sz w:val="24"/>
          <w:szCs w:val="24"/>
        </w:rPr>
        <w:t xml:space="preserve"> acid</w:t>
      </w:r>
      <w:bookmarkEnd w:id="217"/>
      <w:bookmarkEnd w:id="218"/>
      <w:r w:rsidR="00246B3C" w:rsidRPr="00E5178C">
        <w:rPr>
          <w:rFonts w:ascii="Book Antiqua" w:hAnsi="Book Antiqua" w:cs="Times New Roman"/>
          <w:sz w:val="24"/>
          <w:szCs w:val="24"/>
        </w:rPr>
        <w:t xml:space="preserve"> (DHA) and vitamin D </w:t>
      </w:r>
      <w:r w:rsidR="00685A11" w:rsidRPr="00E5178C">
        <w:rPr>
          <w:rFonts w:ascii="Book Antiqua" w:hAnsi="Book Antiqua" w:cs="Times New Roman"/>
          <w:i/>
          <w:sz w:val="24"/>
          <w:szCs w:val="24"/>
        </w:rPr>
        <w:t xml:space="preserve">vs </w:t>
      </w:r>
      <w:r w:rsidR="00246B3C" w:rsidRPr="00E5178C">
        <w:rPr>
          <w:rFonts w:ascii="Book Antiqua" w:hAnsi="Book Antiqua" w:cs="Times New Roman"/>
          <w:sz w:val="24"/>
          <w:szCs w:val="24"/>
        </w:rPr>
        <w:t xml:space="preserve">placebo. All patients had a liver biopsy diagnosing NAFLD at the beginning of the study. Furthermore, patients on the treatment arm also received liver biopsy at completion. The combination of vitamin D and docosahexaenoic acid treatment reduced the nonalcoholic fatty liver </w:t>
      </w:r>
      <w:bookmarkStart w:id="219" w:name="OLE_LINK147"/>
      <w:bookmarkStart w:id="220" w:name="OLE_LINK150"/>
      <w:bookmarkStart w:id="221" w:name="OLE_LINK151"/>
      <w:r w:rsidR="00246B3C" w:rsidRPr="00E5178C">
        <w:rPr>
          <w:rFonts w:ascii="Book Antiqua" w:hAnsi="Book Antiqua" w:cs="Times New Roman"/>
          <w:sz w:val="24"/>
          <w:szCs w:val="24"/>
        </w:rPr>
        <w:t>disease activity score</w:t>
      </w:r>
      <w:bookmarkEnd w:id="219"/>
      <w:bookmarkEnd w:id="220"/>
      <w:bookmarkEnd w:id="221"/>
      <w:r w:rsidR="00246B3C" w:rsidRPr="00E5178C">
        <w:rPr>
          <w:rFonts w:ascii="Book Antiqua" w:hAnsi="Book Antiqua" w:cs="Times New Roman"/>
          <w:sz w:val="24"/>
          <w:szCs w:val="24"/>
        </w:rPr>
        <w:t xml:space="preserve"> (NAS) in the treatment </w:t>
      </w:r>
      <w:proofErr w:type="gramStart"/>
      <w:r w:rsidR="00246B3C" w:rsidRPr="00E5178C">
        <w:rPr>
          <w:rFonts w:ascii="Book Antiqua" w:hAnsi="Book Antiqua" w:cs="Times New Roman"/>
          <w:sz w:val="24"/>
          <w:szCs w:val="24"/>
        </w:rPr>
        <w:t>group</w:t>
      </w:r>
      <w:r w:rsidR="00246B3C" w:rsidRPr="00E5178C">
        <w:rPr>
          <w:rFonts w:ascii="Book Antiqua" w:hAnsi="Book Antiqua" w:cs="Times New Roman"/>
          <w:sz w:val="24"/>
          <w:szCs w:val="24"/>
          <w:vertAlign w:val="superscript"/>
        </w:rPr>
        <w:t>[</w:t>
      </w:r>
      <w:proofErr w:type="gramEnd"/>
      <w:r w:rsidR="00246B3C" w:rsidRPr="00E5178C">
        <w:rPr>
          <w:rFonts w:ascii="Book Antiqua" w:hAnsi="Book Antiqua" w:cs="Times New Roman"/>
          <w:sz w:val="24"/>
          <w:szCs w:val="24"/>
          <w:vertAlign w:val="superscript"/>
        </w:rPr>
        <w:t>50]</w:t>
      </w:r>
      <w:r w:rsidR="00246B3C" w:rsidRPr="00E5178C">
        <w:rPr>
          <w:rFonts w:ascii="Book Antiqua" w:hAnsi="Book Antiqua" w:cs="Times New Roman"/>
          <w:sz w:val="24"/>
          <w:szCs w:val="24"/>
        </w:rPr>
        <w:t xml:space="preserve">. These investigators reported a reduction of the activation of HSC and fibril-forming collagen but not fibrosis score in the treatment group. Moreover, the ALT and HOMA-IR were all decreased with </w:t>
      </w:r>
      <w:proofErr w:type="gramStart"/>
      <w:r w:rsidR="00246B3C" w:rsidRPr="00E5178C">
        <w:rPr>
          <w:rFonts w:ascii="Book Antiqua" w:hAnsi="Book Antiqua" w:cs="Times New Roman"/>
          <w:sz w:val="24"/>
          <w:szCs w:val="24"/>
        </w:rPr>
        <w:t>treatment</w:t>
      </w:r>
      <w:r w:rsidR="00246B3C" w:rsidRPr="00E5178C">
        <w:rPr>
          <w:rFonts w:ascii="Book Antiqua" w:hAnsi="Book Antiqua" w:cs="Times New Roman"/>
          <w:sz w:val="24"/>
          <w:szCs w:val="24"/>
          <w:vertAlign w:val="superscript"/>
        </w:rPr>
        <w:t>[</w:t>
      </w:r>
      <w:proofErr w:type="gramEnd"/>
      <w:r w:rsidR="00246B3C" w:rsidRPr="00E5178C">
        <w:rPr>
          <w:rFonts w:ascii="Book Antiqua" w:hAnsi="Book Antiqua" w:cs="Times New Roman"/>
          <w:sz w:val="24"/>
          <w:szCs w:val="24"/>
          <w:vertAlign w:val="superscript"/>
        </w:rPr>
        <w:t>50]</w:t>
      </w:r>
      <w:r w:rsidR="00246B3C" w:rsidRPr="00E5178C">
        <w:rPr>
          <w:rFonts w:ascii="Book Antiqua" w:hAnsi="Book Antiqua" w:cs="Times New Roman"/>
          <w:sz w:val="24"/>
          <w:szCs w:val="24"/>
        </w:rPr>
        <w:t xml:space="preserve">. A meta-analysis of seven clinical trials of vitamin D supplementation with 452 participants concluded that Vitamin D supplementation did not affect a number of markers associated with insulin resistance such as triglycerides, total-, LDL-cholesterol, FPG, insulin, HOMA-IR, AST, ALT, and </w:t>
      </w:r>
      <w:proofErr w:type="gramStart"/>
      <w:r w:rsidR="00246B3C" w:rsidRPr="00E5178C">
        <w:rPr>
          <w:rFonts w:ascii="Book Antiqua" w:hAnsi="Book Antiqua" w:cs="Times New Roman"/>
          <w:sz w:val="24"/>
          <w:szCs w:val="24"/>
        </w:rPr>
        <w:t>BMI</w:t>
      </w:r>
      <w:r w:rsidR="00246B3C" w:rsidRPr="00E5178C">
        <w:rPr>
          <w:rFonts w:ascii="Book Antiqua" w:hAnsi="Book Antiqua" w:cs="Times New Roman"/>
          <w:sz w:val="24"/>
          <w:szCs w:val="24"/>
          <w:vertAlign w:val="superscript"/>
        </w:rPr>
        <w:t>[</w:t>
      </w:r>
      <w:proofErr w:type="gramEnd"/>
      <w:r w:rsidR="00246B3C" w:rsidRPr="00E5178C">
        <w:rPr>
          <w:rFonts w:ascii="Book Antiqua" w:hAnsi="Book Antiqua" w:cs="Times New Roman"/>
          <w:sz w:val="24"/>
          <w:szCs w:val="24"/>
          <w:vertAlign w:val="superscript"/>
        </w:rPr>
        <w:t>51]</w:t>
      </w:r>
      <w:r w:rsidR="00246B3C" w:rsidRPr="00E5178C">
        <w:rPr>
          <w:rFonts w:ascii="Book Antiqua" w:hAnsi="Book Antiqua" w:cs="Times New Roman"/>
          <w:sz w:val="24"/>
          <w:szCs w:val="24"/>
        </w:rPr>
        <w:t xml:space="preserve">. </w:t>
      </w:r>
    </w:p>
    <w:p w:rsidR="00246B3C"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Finally, hepatic inflammatory processes, such as NASH, are known to deplete 25(OH)D levels and promote oxidative stress and other mediators, which contribute to progressive </w:t>
      </w:r>
      <w:proofErr w:type="spellStart"/>
      <w:r w:rsidRPr="00E5178C">
        <w:rPr>
          <w:rFonts w:ascii="Book Antiqua" w:hAnsi="Book Antiqua" w:cs="Times New Roman"/>
          <w:sz w:val="24"/>
          <w:szCs w:val="24"/>
        </w:rPr>
        <w:t>fibrogenesis</w:t>
      </w:r>
      <w:proofErr w:type="spellEnd"/>
      <w:r w:rsidRPr="00E5178C">
        <w:rPr>
          <w:rFonts w:ascii="Book Antiqua" w:hAnsi="Book Antiqua" w:cs="Times New Roman"/>
          <w:sz w:val="24"/>
          <w:szCs w:val="24"/>
        </w:rPr>
        <w:t xml:space="preserve"> and resistance to supplementation w</w:t>
      </w:r>
      <w:r w:rsidR="00685A11" w:rsidRPr="00E5178C">
        <w:rPr>
          <w:rFonts w:ascii="Book Antiqua" w:hAnsi="Book Antiqua" w:cs="Times New Roman"/>
          <w:sz w:val="24"/>
          <w:szCs w:val="24"/>
        </w:rPr>
        <w:t xml:space="preserve">ith vitamin </w:t>
      </w:r>
      <w:proofErr w:type="gramStart"/>
      <w:r w:rsidR="00685A11" w:rsidRPr="00E5178C">
        <w:rPr>
          <w:rFonts w:ascii="Book Antiqua" w:hAnsi="Book Antiqua" w:cs="Times New Roman"/>
          <w:sz w:val="24"/>
          <w:szCs w:val="24"/>
        </w:rPr>
        <w:t>D</w:t>
      </w:r>
      <w:r w:rsidR="00685A11" w:rsidRPr="00E5178C">
        <w:rPr>
          <w:rFonts w:ascii="Book Antiqua" w:hAnsi="Book Antiqua" w:cs="Times New Roman"/>
          <w:sz w:val="24"/>
          <w:szCs w:val="24"/>
          <w:vertAlign w:val="superscript"/>
        </w:rPr>
        <w:t>[</w:t>
      </w:r>
      <w:proofErr w:type="gramEnd"/>
      <w:r w:rsidR="00685A11" w:rsidRPr="00E5178C">
        <w:rPr>
          <w:rFonts w:ascii="Book Antiqua" w:hAnsi="Book Antiqua" w:cs="Times New Roman"/>
          <w:sz w:val="24"/>
          <w:szCs w:val="24"/>
          <w:vertAlign w:val="superscript"/>
        </w:rPr>
        <w:t>51,</w:t>
      </w:r>
      <w:r w:rsidRPr="00E5178C">
        <w:rPr>
          <w:rFonts w:ascii="Book Antiqua" w:hAnsi="Book Antiqua" w:cs="Times New Roman"/>
          <w:sz w:val="24"/>
          <w:szCs w:val="24"/>
          <w:vertAlign w:val="superscript"/>
        </w:rPr>
        <w:t>52]</w:t>
      </w:r>
      <w:r w:rsidRPr="00E5178C">
        <w:rPr>
          <w:rFonts w:ascii="Book Antiqua" w:hAnsi="Book Antiqua" w:cs="Times New Roman"/>
          <w:sz w:val="24"/>
          <w:szCs w:val="24"/>
        </w:rPr>
        <w:t>.</w:t>
      </w:r>
    </w:p>
    <w:p w:rsidR="000C4E06" w:rsidRPr="00E5178C" w:rsidRDefault="00246B3C" w:rsidP="00246B3C">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There are a number of noteworthy limitations to this meta-analysis. The included studies in the meta-analysis are all cross-sectional studies. Observational research is not enough to support a causal link between vitamin D and severity of liver disease, unless it is supported by evidence from randomized controlled trials. If the beneﬁts are not reproduced in randomized trials, then the relation between vitamin D and NAFLD is probably the result of confounding or physiological events involved in these </w:t>
      </w:r>
      <w:proofErr w:type="gramStart"/>
      <w:r w:rsidRPr="00E5178C">
        <w:rPr>
          <w:rFonts w:ascii="Book Antiqua" w:hAnsi="Book Antiqua" w:cs="Times New Roman"/>
          <w:sz w:val="24"/>
          <w:szCs w:val="24"/>
        </w:rPr>
        <w:t>disorders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46]</w:t>
      </w:r>
      <w:r w:rsidRPr="00E5178C">
        <w:rPr>
          <w:rFonts w:ascii="Book Antiqua" w:hAnsi="Book Antiqua" w:cs="Times New Roman"/>
          <w:sz w:val="24"/>
          <w:szCs w:val="24"/>
        </w:rPr>
        <w:t xml:space="preserve">. There was heterogeneity among the included patient population in the studies. The BMI was variable among the studies, and particularity patients included in the study by </w:t>
      </w:r>
      <w:proofErr w:type="spellStart"/>
      <w:r w:rsidRPr="00E5178C">
        <w:rPr>
          <w:rFonts w:ascii="Book Antiqua" w:hAnsi="Book Antiqua" w:cs="Times New Roman"/>
          <w:sz w:val="24"/>
          <w:szCs w:val="24"/>
        </w:rPr>
        <w:t>Targher</w:t>
      </w:r>
      <w:proofErr w:type="spellEnd"/>
      <w:r w:rsidRPr="00E5178C">
        <w:rPr>
          <w:rFonts w:ascii="Book Antiqua" w:hAnsi="Book Antiqua" w:cs="Times New Roman"/>
          <w:sz w:val="24"/>
          <w:szCs w:val="24"/>
        </w:rPr>
        <w:t xml:space="preserve"> had a mean BMI of 26.3 that was significantly lower than </w:t>
      </w:r>
      <w:proofErr w:type="gramStart"/>
      <w:r w:rsidRPr="00E5178C">
        <w:rPr>
          <w:rFonts w:ascii="Book Antiqua" w:hAnsi="Book Antiqua" w:cs="Times New Roman"/>
          <w:sz w:val="24"/>
          <w:szCs w:val="24"/>
        </w:rPr>
        <w:t>others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26]</w:t>
      </w:r>
      <w:r w:rsidRPr="00E5178C">
        <w:rPr>
          <w:rFonts w:ascii="Book Antiqua" w:hAnsi="Book Antiqua" w:cs="Times New Roman"/>
          <w:sz w:val="24"/>
          <w:szCs w:val="24"/>
        </w:rPr>
        <w:t xml:space="preserve">. The evaluation of the stage of fibrosis is usually made through NASH clinical trial research network scoring system (Table </w:t>
      </w:r>
      <w:proofErr w:type="gramStart"/>
      <w:r w:rsidRPr="00E5178C">
        <w:rPr>
          <w:rFonts w:ascii="Book Antiqua" w:hAnsi="Book Antiqua" w:cs="Times New Roman"/>
          <w:sz w:val="24"/>
          <w:szCs w:val="24"/>
        </w:rPr>
        <w:t>6)</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53]</w:t>
      </w:r>
      <w:r w:rsidRPr="00E5178C">
        <w:rPr>
          <w:rFonts w:ascii="Book Antiqua" w:hAnsi="Book Antiqua" w:cs="Times New Roman"/>
          <w:sz w:val="24"/>
          <w:szCs w:val="24"/>
        </w:rPr>
        <w:t xml:space="preserve">. In two of the six included studies in the meta-analysis, </w:t>
      </w:r>
      <w:proofErr w:type="spellStart"/>
      <w:r w:rsidRPr="00E5178C">
        <w:rPr>
          <w:rFonts w:ascii="Book Antiqua" w:hAnsi="Book Antiqua" w:cs="Times New Roman"/>
          <w:sz w:val="24"/>
          <w:szCs w:val="24"/>
        </w:rPr>
        <w:t>Tragher</w:t>
      </w:r>
      <w:proofErr w:type="spellEnd"/>
      <w:r w:rsidRPr="00E5178C">
        <w:rPr>
          <w:rFonts w:ascii="Book Antiqua" w:hAnsi="Book Antiqua" w:cs="Times New Roman"/>
          <w:sz w:val="24"/>
          <w:szCs w:val="24"/>
        </w:rPr>
        <w:t xml:space="preserve"> and </w:t>
      </w:r>
      <w:proofErr w:type="spellStart"/>
      <w:r w:rsidRPr="00E5178C">
        <w:rPr>
          <w:rFonts w:ascii="Book Antiqua" w:hAnsi="Book Antiqua" w:cs="Times New Roman"/>
          <w:sz w:val="24"/>
          <w:szCs w:val="24"/>
        </w:rPr>
        <w:t>Barchetta</w:t>
      </w:r>
      <w:proofErr w:type="spellEnd"/>
      <w:r w:rsidRPr="00E5178C">
        <w:rPr>
          <w:rFonts w:ascii="Book Antiqua" w:hAnsi="Book Antiqua" w:cs="Times New Roman"/>
          <w:sz w:val="24"/>
          <w:szCs w:val="24"/>
        </w:rPr>
        <w:t xml:space="preserve"> used the liver fibrosis staging </w:t>
      </w:r>
      <w:r w:rsidR="00685A11" w:rsidRPr="00E5178C">
        <w:rPr>
          <w:rFonts w:ascii="Book Antiqua" w:hAnsi="Book Antiqua" w:cs="Times New Roman"/>
          <w:sz w:val="24"/>
          <w:szCs w:val="24"/>
        </w:rPr>
        <w:t xml:space="preserve">system developed by </w:t>
      </w:r>
      <w:bookmarkStart w:id="222" w:name="OLE_LINK71"/>
      <w:bookmarkStart w:id="223" w:name="OLE_LINK72"/>
      <w:bookmarkStart w:id="224" w:name="OLE_LINK81"/>
      <w:r w:rsidR="00685A11" w:rsidRPr="00E5178C">
        <w:rPr>
          <w:rFonts w:ascii="Book Antiqua" w:hAnsi="Book Antiqua" w:cs="Times New Roman"/>
          <w:sz w:val="24"/>
          <w:szCs w:val="24"/>
        </w:rPr>
        <w:t>Brunt</w:t>
      </w:r>
      <w:bookmarkEnd w:id="222"/>
      <w:bookmarkEnd w:id="223"/>
      <w:bookmarkEnd w:id="224"/>
      <w:r w:rsidR="00685A11" w:rsidRPr="00E5178C">
        <w:rPr>
          <w:rFonts w:ascii="Book Antiqua" w:hAnsi="Book Antiqua" w:cs="Times New Roman"/>
          <w:sz w:val="24"/>
          <w:szCs w:val="24"/>
        </w:rPr>
        <w:t xml:space="preserve"> </w:t>
      </w:r>
      <w:r w:rsidR="00685A11" w:rsidRPr="00E5178C">
        <w:rPr>
          <w:rFonts w:ascii="Book Antiqua" w:hAnsi="Book Antiqua" w:cs="Times New Roman"/>
          <w:i/>
          <w:sz w:val="24"/>
          <w:szCs w:val="24"/>
        </w:rPr>
        <w:t>et al</w:t>
      </w:r>
      <w:r w:rsidR="00685A11" w:rsidRPr="00E5178C">
        <w:rPr>
          <w:rFonts w:ascii="Book Antiqua" w:hAnsi="Book Antiqua" w:cs="Times New Roman"/>
          <w:sz w:val="24"/>
          <w:szCs w:val="24"/>
          <w:vertAlign w:val="superscript"/>
        </w:rPr>
        <w:t>[54]</w:t>
      </w:r>
      <w:r w:rsidRPr="00E5178C">
        <w:rPr>
          <w:rFonts w:ascii="Book Antiqua" w:hAnsi="Book Antiqua" w:cs="Times New Roman"/>
          <w:sz w:val="24"/>
          <w:szCs w:val="24"/>
        </w:rPr>
        <w:t xml:space="preserve">, which is slightly different from the NASH clinical trial research network scoring </w:t>
      </w:r>
      <w:r w:rsidRPr="00E5178C">
        <w:rPr>
          <w:rFonts w:ascii="Book Antiqua" w:hAnsi="Book Antiqua" w:cs="Times New Roman"/>
          <w:sz w:val="24"/>
          <w:szCs w:val="24"/>
        </w:rPr>
        <w:lastRenderedPageBreak/>
        <w:t>system (Table</w:t>
      </w:r>
      <w:r w:rsidR="00685A11" w:rsidRPr="00E5178C">
        <w:rPr>
          <w:rFonts w:ascii="Book Antiqua" w:hAnsi="Book Antiqua" w:cs="Times New Roman"/>
          <w:sz w:val="24"/>
          <w:szCs w:val="24"/>
        </w:rPr>
        <w:t>s</w:t>
      </w:r>
      <w:r w:rsidRPr="00E5178C">
        <w:rPr>
          <w:rFonts w:ascii="Book Antiqua" w:hAnsi="Book Antiqua" w:cs="Times New Roman"/>
          <w:sz w:val="24"/>
          <w:szCs w:val="24"/>
        </w:rPr>
        <w:t xml:space="preserve"> 6 and 7). Our study was not adjusted for other confounders of metabolic syndrome, such as diabetes, obesity, and insulin resistance. Moreover, our study did not evaluate other factors that can affect vitamin D levels such as diet, circadian rhythm and season. Studies have shown that serum vitamin D levels are higher in individuals who use diet high in: dairy products, fatty fish and vitamin D supplementation. Vitamin D is directly associated with sun exposure and the serum levels of vitamin D is lower in </w:t>
      </w:r>
      <w:proofErr w:type="gramStart"/>
      <w:r w:rsidRPr="00E5178C">
        <w:rPr>
          <w:rFonts w:ascii="Book Antiqua" w:hAnsi="Book Antiqua" w:cs="Times New Roman"/>
          <w:sz w:val="24"/>
          <w:szCs w:val="24"/>
        </w:rPr>
        <w:t>winters</w:t>
      </w:r>
      <w:r w:rsidRPr="00E5178C">
        <w:rPr>
          <w:rFonts w:ascii="Book Antiqua" w:hAnsi="Book Antiqua" w:cs="Times New Roman"/>
          <w:sz w:val="24"/>
          <w:szCs w:val="24"/>
          <w:vertAlign w:val="superscript"/>
        </w:rPr>
        <w:t>[</w:t>
      </w:r>
      <w:proofErr w:type="gramEnd"/>
      <w:r w:rsidRPr="00E5178C">
        <w:rPr>
          <w:rFonts w:ascii="Book Antiqua" w:hAnsi="Book Antiqua" w:cs="Times New Roman"/>
          <w:sz w:val="24"/>
          <w:szCs w:val="24"/>
          <w:vertAlign w:val="superscript"/>
        </w:rPr>
        <w:t>55]</w:t>
      </w:r>
      <w:r w:rsidRPr="00E5178C">
        <w:rPr>
          <w:rFonts w:ascii="Book Antiqua" w:hAnsi="Book Antiqua" w:cs="Times New Roman"/>
          <w:sz w:val="24"/>
          <w:szCs w:val="24"/>
        </w:rPr>
        <w:t>.</w:t>
      </w:r>
      <w:r w:rsidR="00E5178C">
        <w:rPr>
          <w:rFonts w:ascii="Book Antiqua" w:hAnsi="Book Antiqua" w:cs="Times New Roman"/>
          <w:sz w:val="24"/>
          <w:szCs w:val="24"/>
        </w:rPr>
        <w:t xml:space="preserve"> </w:t>
      </w:r>
    </w:p>
    <w:p w:rsidR="000C4E06" w:rsidRPr="00E5178C" w:rsidRDefault="000C4E06" w:rsidP="00207092">
      <w:pPr>
        <w:spacing w:after="0" w:line="360" w:lineRule="auto"/>
        <w:ind w:firstLineChars="100" w:firstLine="240"/>
        <w:jc w:val="both"/>
        <w:rPr>
          <w:rFonts w:ascii="Book Antiqua" w:hAnsi="Book Antiqua" w:cs="Times New Roman"/>
          <w:sz w:val="24"/>
          <w:szCs w:val="24"/>
        </w:rPr>
      </w:pPr>
      <w:r w:rsidRPr="00E5178C">
        <w:rPr>
          <w:rFonts w:ascii="Book Antiqua" w:hAnsi="Book Antiqua" w:cs="Times New Roman"/>
          <w:sz w:val="24"/>
          <w:szCs w:val="24"/>
        </w:rPr>
        <w:t xml:space="preserve">In summary, prior studies have illustrated that vitamin D may be involved in the pathogenesis of NAFLD. However, in this meta-analysis, we found no evidence that the progression of fibrosis in subjects with NALFD is linked to low vitamin D status. These data are consistent with the aforementioned failure of clinical trials using vitamin D supplementation to improve NAFLD. </w:t>
      </w:r>
    </w:p>
    <w:p w:rsidR="00246B3C" w:rsidRPr="00E5178C" w:rsidRDefault="00246B3C" w:rsidP="00246B3C">
      <w:pPr>
        <w:spacing w:after="0" w:line="360" w:lineRule="auto"/>
        <w:rPr>
          <w:rFonts w:ascii="Book Antiqua" w:hAnsi="Book Antiqua" w:cs="Times New Roman"/>
          <w:sz w:val="24"/>
          <w:szCs w:val="24"/>
        </w:rPr>
      </w:pPr>
      <w:bookmarkStart w:id="225" w:name="OLE_LINK836"/>
      <w:bookmarkStart w:id="226" w:name="OLE_LINK835"/>
      <w:bookmarkStart w:id="227" w:name="OLE_LINK1030"/>
      <w:bookmarkStart w:id="228" w:name="OLE_LINK1031"/>
    </w:p>
    <w:p w:rsidR="004F0FE7" w:rsidRPr="00E5178C" w:rsidRDefault="004F0FE7" w:rsidP="00246B3C">
      <w:pPr>
        <w:spacing w:after="0" w:line="360" w:lineRule="auto"/>
        <w:rPr>
          <w:rFonts w:ascii="Book Antiqua" w:hAnsi="Book Antiqua" w:cs="Arial"/>
          <w:sz w:val="24"/>
          <w:szCs w:val="24"/>
          <w:highlight w:val="yellow"/>
        </w:rPr>
      </w:pPr>
      <w:r w:rsidRPr="00E5178C">
        <w:rPr>
          <w:rFonts w:ascii="Book Antiqua" w:hAnsi="Book Antiqua" w:cs="Segoe UI"/>
          <w:b/>
          <w:sz w:val="24"/>
          <w:szCs w:val="24"/>
          <w:shd w:val="clear" w:color="auto" w:fill="FFFFFF"/>
        </w:rPr>
        <w:t>ARTICLE HIGHLIGHTS</w:t>
      </w:r>
      <w:bookmarkEnd w:id="225"/>
      <w:bookmarkEnd w:id="226"/>
      <w:r w:rsidRPr="00E5178C">
        <w:rPr>
          <w:rFonts w:ascii="Book Antiqua" w:hAnsi="Book Antiqua" w:cs="Arial"/>
          <w:sz w:val="24"/>
          <w:szCs w:val="24"/>
          <w:highlight w:val="yellow"/>
        </w:rPr>
        <w:t xml:space="preserve"> </w:t>
      </w:r>
      <w:bookmarkEnd w:id="227"/>
      <w:bookmarkEnd w:id="228"/>
    </w:p>
    <w:p w:rsidR="007A10A7" w:rsidRPr="00E5178C" w:rsidRDefault="007A10A7" w:rsidP="00246B3C">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Research background</w:t>
      </w:r>
    </w:p>
    <w:p w:rsidR="007A10A7" w:rsidRPr="00E5178C" w:rsidRDefault="007A10A7" w:rsidP="007A10A7">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Vitamin D is a hormone and a vitamin combined that appears to effects cells throughout the body and impart abundant health benefits. There are many studies on its potential role in modifying chronic liver disease. Given the escalating prevalence of </w:t>
      </w:r>
      <w:bookmarkStart w:id="229" w:name="OLE_LINK105"/>
      <w:bookmarkStart w:id="230" w:name="OLE_LINK106"/>
      <w:r w:rsidRPr="00E5178C">
        <w:rPr>
          <w:rFonts w:ascii="Book Antiqua" w:hAnsi="Book Antiqua" w:cs="Times New Roman"/>
          <w:sz w:val="24"/>
          <w:szCs w:val="24"/>
        </w:rPr>
        <w:t>non-alcoholic fatty liver disease</w:t>
      </w:r>
      <w:bookmarkEnd w:id="229"/>
      <w:bookmarkEnd w:id="230"/>
      <w:r w:rsidRPr="00E5178C">
        <w:rPr>
          <w:rFonts w:ascii="Book Antiqua" w:hAnsi="Book Antiqua" w:cs="Times New Roman"/>
          <w:sz w:val="24"/>
          <w:szCs w:val="24"/>
        </w:rPr>
        <w:t xml:space="preserve"> (</w:t>
      </w:r>
      <w:bookmarkStart w:id="231" w:name="OLE_LINK107"/>
      <w:bookmarkStart w:id="232" w:name="OLE_LINK108"/>
      <w:r w:rsidRPr="00E5178C">
        <w:rPr>
          <w:rFonts w:ascii="Book Antiqua" w:hAnsi="Book Antiqua" w:cs="Times New Roman"/>
          <w:sz w:val="24"/>
          <w:szCs w:val="24"/>
        </w:rPr>
        <w:t>NAFLD</w:t>
      </w:r>
      <w:bookmarkEnd w:id="231"/>
      <w:bookmarkEnd w:id="232"/>
      <w:r w:rsidRPr="00E5178C">
        <w:rPr>
          <w:rFonts w:ascii="Book Antiqua" w:hAnsi="Book Antiqua" w:cs="Times New Roman"/>
          <w:sz w:val="24"/>
          <w:szCs w:val="24"/>
        </w:rPr>
        <w:t xml:space="preserve">) worldwide, we studied the world’s literature for the association of vitamin D serum levels and progression of scar tissue formation in NAFLD. </w:t>
      </w:r>
    </w:p>
    <w:p w:rsidR="007A10A7" w:rsidRPr="00E5178C" w:rsidRDefault="007A10A7" w:rsidP="007A10A7">
      <w:pPr>
        <w:spacing w:after="0" w:line="360" w:lineRule="auto"/>
        <w:jc w:val="both"/>
        <w:rPr>
          <w:rFonts w:ascii="Book Antiqua" w:hAnsi="Book Antiqua" w:cs="Times New Roman"/>
          <w:sz w:val="24"/>
          <w:szCs w:val="24"/>
        </w:rPr>
      </w:pPr>
    </w:p>
    <w:p w:rsidR="007A10A7" w:rsidRPr="00E5178C" w:rsidRDefault="007A10A7" w:rsidP="007A10A7">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Research motivation</w:t>
      </w:r>
    </w:p>
    <w:p w:rsidR="007A10A7" w:rsidRPr="00E5178C" w:rsidRDefault="007A10A7" w:rsidP="007A10A7">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The goal of a systematic review is to pull together the peer-reviewed literature and then apply standardized guidelines to extract the papers that used proper methodology. In this instance, we sorted through 337 papers to find the relevant peer-reviewed manuscripts of sufficient quality to provide scientific truth on this subject matter. </w:t>
      </w:r>
    </w:p>
    <w:p w:rsidR="007A10A7" w:rsidRPr="00E5178C" w:rsidRDefault="007A10A7" w:rsidP="007A10A7">
      <w:pPr>
        <w:spacing w:after="0" w:line="360" w:lineRule="auto"/>
        <w:jc w:val="both"/>
        <w:rPr>
          <w:rFonts w:ascii="Book Antiqua" w:hAnsi="Book Antiqua" w:cs="Times New Roman"/>
          <w:sz w:val="24"/>
          <w:szCs w:val="24"/>
        </w:rPr>
      </w:pPr>
    </w:p>
    <w:p w:rsidR="007A10A7" w:rsidRPr="00E5178C" w:rsidRDefault="007A10A7" w:rsidP="007A10A7">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Research objectives</w:t>
      </w:r>
    </w:p>
    <w:p w:rsidR="007A10A7" w:rsidRPr="00E5178C" w:rsidRDefault="007A10A7" w:rsidP="007A10A7">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The primary objective was to determine whether there was an association of serum vitamin D and the degree of scar tissue in the liver. </w:t>
      </w:r>
    </w:p>
    <w:p w:rsidR="007A10A7" w:rsidRPr="00E5178C" w:rsidRDefault="007A10A7" w:rsidP="007A10A7">
      <w:pPr>
        <w:spacing w:after="0" w:line="360" w:lineRule="auto"/>
        <w:jc w:val="both"/>
        <w:rPr>
          <w:rFonts w:ascii="Book Antiqua" w:hAnsi="Book Antiqua" w:cs="Times New Roman"/>
          <w:sz w:val="24"/>
          <w:szCs w:val="24"/>
        </w:rPr>
      </w:pPr>
    </w:p>
    <w:p w:rsidR="007A10A7" w:rsidRPr="00E5178C" w:rsidRDefault="007A10A7" w:rsidP="007A10A7">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Research methods</w:t>
      </w:r>
    </w:p>
    <w:p w:rsidR="001D542B" w:rsidRPr="00E5178C" w:rsidRDefault="007A10A7" w:rsidP="007A10A7">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 xml:space="preserve">We followed international guidelines for the Preferred Reporting Items for Systematic Reviews and Meta-Analyses in systematically analyzing the 337 articles with duplicate screening and extraction by the authors. The authors contacted investigators of previous papers to report crucial data not stated in their manuscripts. An expert biostatistician assisted with data analysis by using Cochrane </w:t>
      </w:r>
      <w:proofErr w:type="spellStart"/>
      <w:r w:rsidRPr="00E5178C">
        <w:rPr>
          <w:rFonts w:ascii="Book Antiqua" w:hAnsi="Book Antiqua" w:cs="Times New Roman"/>
          <w:sz w:val="24"/>
          <w:szCs w:val="24"/>
        </w:rPr>
        <w:t>RevMan</w:t>
      </w:r>
      <w:proofErr w:type="spellEnd"/>
      <w:r w:rsidRPr="00E5178C">
        <w:rPr>
          <w:rFonts w:ascii="Book Antiqua" w:hAnsi="Book Antiqua" w:cs="Times New Roman"/>
          <w:sz w:val="24"/>
          <w:szCs w:val="24"/>
        </w:rPr>
        <w:t xml:space="preserve"> 5 software. </w:t>
      </w:r>
    </w:p>
    <w:p w:rsidR="007A10A7" w:rsidRPr="00E5178C" w:rsidRDefault="00E5178C" w:rsidP="007A10A7">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p>
    <w:p w:rsidR="007A10A7" w:rsidRPr="00E5178C" w:rsidRDefault="007A10A7" w:rsidP="007A10A7">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Research results</w:t>
      </w:r>
    </w:p>
    <w:p w:rsidR="007A10A7" w:rsidRPr="00E5178C" w:rsidRDefault="007A10A7" w:rsidP="007A10A7">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We discovered that only six of the 337 studies ha</w:t>
      </w:r>
      <w:r w:rsidR="00246B3C" w:rsidRPr="00E5178C">
        <w:rPr>
          <w:rFonts w:ascii="Book Antiqua" w:hAnsi="Book Antiqua" w:cs="Times New Roman"/>
          <w:sz w:val="24"/>
          <w:szCs w:val="24"/>
        </w:rPr>
        <w:t>ve</w:t>
      </w:r>
      <w:r w:rsidRPr="00E5178C">
        <w:rPr>
          <w:rFonts w:ascii="Book Antiqua" w:hAnsi="Book Antiqua" w:cs="Times New Roman"/>
          <w:sz w:val="24"/>
          <w:szCs w:val="24"/>
        </w:rPr>
        <w:t xml:space="preserve"> sufficient data to be included in the data-synthesis part of the analysis, also known as meta-analysis. We did not find an association of serum vitamin D with the degree of liver scarring in NAFLD. </w:t>
      </w:r>
    </w:p>
    <w:p w:rsidR="007A10A7" w:rsidRPr="00E5178C" w:rsidRDefault="007A10A7" w:rsidP="007A10A7">
      <w:pPr>
        <w:spacing w:after="0" w:line="360" w:lineRule="auto"/>
        <w:jc w:val="both"/>
        <w:rPr>
          <w:rFonts w:ascii="Book Antiqua" w:hAnsi="Book Antiqua" w:cs="Times New Roman"/>
          <w:sz w:val="24"/>
          <w:szCs w:val="24"/>
        </w:rPr>
      </w:pPr>
    </w:p>
    <w:p w:rsidR="007A10A7" w:rsidRPr="00E5178C" w:rsidRDefault="007A10A7" w:rsidP="007A10A7">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Research conclusions</w:t>
      </w:r>
    </w:p>
    <w:p w:rsidR="007A10A7" w:rsidRPr="00E5178C" w:rsidRDefault="007A10A7" w:rsidP="00574736">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Our biostatistician applied advanced methodologies to determine the relationship of the individual stages of liver scarring to serum vitamin D levels called meta-regression. We observed that serum vitamin D was not associated with liver scar tissue accumulation irrespective of the phase of hepatic injury.</w:t>
      </w:r>
      <w:r w:rsidR="00574736">
        <w:rPr>
          <w:rFonts w:ascii="Book Antiqua" w:hAnsi="Book Antiqua" w:cs="Times New Roman" w:hint="eastAsia"/>
          <w:sz w:val="24"/>
          <w:szCs w:val="24"/>
        </w:rPr>
        <w:t xml:space="preserve"> </w:t>
      </w:r>
      <w:r w:rsidRPr="00E5178C">
        <w:rPr>
          <w:rFonts w:ascii="Book Antiqua" w:hAnsi="Book Antiqua" w:cs="Times New Roman"/>
          <w:sz w:val="24"/>
          <w:szCs w:val="24"/>
        </w:rPr>
        <w:t>In February 2017, we reported in</w:t>
      </w:r>
      <w:r w:rsidR="001D542B" w:rsidRPr="00E5178C">
        <w:rPr>
          <w:rFonts w:ascii="Book Antiqua" w:hAnsi="Book Antiqua" w:cs="Times New Roman"/>
          <w:sz w:val="24"/>
          <w:szCs w:val="24"/>
        </w:rPr>
        <w:t xml:space="preserve"> </w:t>
      </w:r>
      <w:r w:rsidR="00F71199" w:rsidRPr="00E5178C">
        <w:rPr>
          <w:rFonts w:ascii="Book Antiqua" w:hAnsi="Book Antiqua" w:cs="Times New Roman"/>
          <w:i/>
          <w:sz w:val="24"/>
          <w:szCs w:val="24"/>
        </w:rPr>
        <w:t>World Journal of Hepatology</w:t>
      </w:r>
      <w:r w:rsidR="00F71199" w:rsidRPr="00E5178C">
        <w:rPr>
          <w:rFonts w:ascii="Book Antiqua" w:hAnsi="Book Antiqua" w:cs="Times New Roman"/>
          <w:sz w:val="24"/>
          <w:szCs w:val="24"/>
        </w:rPr>
        <w:t xml:space="preserve"> </w:t>
      </w:r>
      <w:r w:rsidRPr="00E5178C">
        <w:rPr>
          <w:rFonts w:ascii="Book Antiqua" w:hAnsi="Book Antiqua" w:cs="Times New Roman"/>
          <w:sz w:val="24"/>
          <w:szCs w:val="24"/>
        </w:rPr>
        <w:t xml:space="preserve">that there was an association between the degrees of scar tissue formation in chronic Hepatitis C with the serum level of vitamin D. Given that vitamin D appears to have a strong influence on immunity and wound healing, it is still possible that supplemental vitamin D to normal levels could help prevent liver disease progression in NAFLD. Interventional trials would be best suited to explore this possibility. This study further elucidated that serum vitamin D does not appear to be associated with the stage of liver scar tissue </w:t>
      </w:r>
      <w:proofErr w:type="spellStart"/>
      <w:r w:rsidRPr="00E5178C">
        <w:rPr>
          <w:rFonts w:ascii="Book Antiqua" w:hAnsi="Book Antiqua" w:cs="Times New Roman"/>
          <w:sz w:val="24"/>
          <w:szCs w:val="24"/>
        </w:rPr>
        <w:t>accumulation.Application</w:t>
      </w:r>
      <w:proofErr w:type="spellEnd"/>
      <w:r w:rsidRPr="00E5178C">
        <w:rPr>
          <w:rFonts w:ascii="Book Antiqua" w:hAnsi="Book Antiqua" w:cs="Times New Roman"/>
          <w:sz w:val="24"/>
          <w:szCs w:val="24"/>
        </w:rPr>
        <w:t xml:space="preserve"> of meta-regression permits an analysis of the individual phases of liver scar tissue formation in association with the serum levels of vitamin D. This meta-analysis utilized novel data synthesis and statistical inquiry to report with confidence that the degree of liver scarring is not relatable to the serum vitamin D status. Vitamin D when given to individuals with NAFLD having no to little liver scarring may prevent progressive accumulation. Intervention with vitamin D </w:t>
      </w:r>
      <w:r w:rsidRPr="00E5178C">
        <w:rPr>
          <w:rFonts w:ascii="Book Antiqua" w:hAnsi="Book Antiqua" w:cs="Times New Roman"/>
          <w:sz w:val="24"/>
          <w:szCs w:val="24"/>
        </w:rPr>
        <w:lastRenderedPageBreak/>
        <w:t>supplements and enriched foods (</w:t>
      </w:r>
      <w:bookmarkStart w:id="233" w:name="OLE_LINK109"/>
      <w:r w:rsidRPr="00E5178C">
        <w:rPr>
          <w:rFonts w:ascii="Book Antiqua" w:hAnsi="Book Antiqua" w:cs="Times New Roman"/>
          <w:i/>
          <w:sz w:val="24"/>
          <w:szCs w:val="24"/>
        </w:rPr>
        <w:t>i.e.</w:t>
      </w:r>
      <w:bookmarkEnd w:id="233"/>
      <w:r w:rsidR="001D542B" w:rsidRPr="00E5178C">
        <w:rPr>
          <w:rFonts w:ascii="Book Antiqua" w:hAnsi="Book Antiqua" w:cs="Times New Roman"/>
          <w:sz w:val="24"/>
          <w:szCs w:val="24"/>
        </w:rPr>
        <w:t>,</w:t>
      </w:r>
      <w:r w:rsidRPr="00E5178C">
        <w:rPr>
          <w:rFonts w:ascii="Book Antiqua" w:hAnsi="Book Antiqua" w:cs="Times New Roman"/>
          <w:sz w:val="24"/>
          <w:szCs w:val="24"/>
        </w:rPr>
        <w:t xml:space="preserve"> dairy, salmon) to normal serum levels with no or low levels of liver scarring in NAFLD to prevent disease progression. Utilization of the </w:t>
      </w:r>
      <w:proofErr w:type="spellStart"/>
      <w:r w:rsidRPr="00E5178C">
        <w:rPr>
          <w:rFonts w:ascii="Book Antiqua" w:hAnsi="Book Antiqua" w:cs="Times New Roman"/>
          <w:sz w:val="24"/>
          <w:szCs w:val="24"/>
        </w:rPr>
        <w:t>biostatistical</w:t>
      </w:r>
      <w:proofErr w:type="spellEnd"/>
      <w:r w:rsidRPr="00E5178C">
        <w:rPr>
          <w:rFonts w:ascii="Book Antiqua" w:hAnsi="Book Antiqua" w:cs="Times New Roman"/>
          <w:sz w:val="24"/>
          <w:szCs w:val="24"/>
        </w:rPr>
        <w:t xml:space="preserve"> method of meta-regression of data reporting the individual stages of scar tissue formation in relation to the status of serum vitamin D.</w:t>
      </w:r>
      <w:r w:rsidR="00574736">
        <w:rPr>
          <w:rFonts w:ascii="Book Antiqua" w:hAnsi="Book Antiqua" w:cs="Times New Roman" w:hint="eastAsia"/>
          <w:sz w:val="24"/>
          <w:szCs w:val="24"/>
        </w:rPr>
        <w:t xml:space="preserve"> </w:t>
      </w:r>
      <w:r w:rsidRPr="00E5178C">
        <w:rPr>
          <w:rFonts w:ascii="Book Antiqua" w:hAnsi="Book Antiqua" w:cs="Times New Roman"/>
          <w:sz w:val="24"/>
          <w:szCs w:val="24"/>
        </w:rPr>
        <w:t>We confirmed the null hypothesis (N0) that there was “no effect”</w:t>
      </w:r>
      <w:r w:rsidR="00F71199" w:rsidRPr="00E5178C">
        <w:rPr>
          <w:rFonts w:ascii="Book Antiqua" w:hAnsi="Book Antiqua" w:cs="Times New Roman"/>
          <w:sz w:val="24"/>
          <w:szCs w:val="24"/>
        </w:rPr>
        <w:t xml:space="preserve"> </w:t>
      </w:r>
      <w:r w:rsidRPr="00E5178C">
        <w:rPr>
          <w:rFonts w:ascii="Book Antiqua" w:hAnsi="Book Antiqua" w:cs="Times New Roman"/>
          <w:sz w:val="24"/>
          <w:szCs w:val="24"/>
        </w:rPr>
        <w:t>of vitamin D on liver scar tissue severity. The term “null” is used in biostatics to represent the hypothesis that there is no effect or influence of an intervention upon an outcome. We anticipated that the null hypothesis would be rejected in this study and the opposite occurred.</w:t>
      </w:r>
      <w:r w:rsidR="00E5178C">
        <w:rPr>
          <w:rFonts w:ascii="Book Antiqua" w:hAnsi="Book Antiqua" w:cs="Times New Roman"/>
          <w:sz w:val="24"/>
          <w:szCs w:val="24"/>
        </w:rPr>
        <w:t xml:space="preserve"> </w:t>
      </w:r>
      <w:r w:rsidRPr="00E5178C">
        <w:rPr>
          <w:rFonts w:ascii="Book Antiqua" w:hAnsi="Book Antiqua" w:cs="Times New Roman"/>
          <w:sz w:val="24"/>
          <w:szCs w:val="24"/>
        </w:rPr>
        <w:t xml:space="preserve">Clinicians should bear in mind that many patients with nonalcoholic fatty liver disease are obese and have lower serum vitamin D levels than non-obese subjects due to sequestration into adipose tissues. Thus, supplementation with vitamin D3 to sufficient levels should be considered. </w:t>
      </w:r>
    </w:p>
    <w:p w:rsidR="007A10A7" w:rsidRPr="00E5178C" w:rsidRDefault="007A10A7" w:rsidP="001D542B">
      <w:pPr>
        <w:spacing w:after="0" w:line="360" w:lineRule="auto"/>
        <w:jc w:val="both"/>
        <w:rPr>
          <w:rFonts w:ascii="Book Antiqua" w:hAnsi="Book Antiqua" w:cs="Times New Roman"/>
          <w:sz w:val="24"/>
          <w:szCs w:val="24"/>
        </w:rPr>
      </w:pPr>
    </w:p>
    <w:p w:rsidR="007A10A7" w:rsidRPr="00E5178C" w:rsidRDefault="007A10A7" w:rsidP="007A10A7">
      <w:pPr>
        <w:spacing w:after="0" w:line="360" w:lineRule="auto"/>
        <w:jc w:val="both"/>
        <w:rPr>
          <w:rFonts w:ascii="Book Antiqua" w:hAnsi="Book Antiqua" w:cs="Times New Roman"/>
          <w:b/>
          <w:i/>
          <w:sz w:val="24"/>
          <w:szCs w:val="24"/>
        </w:rPr>
      </w:pPr>
      <w:r w:rsidRPr="00E5178C">
        <w:rPr>
          <w:rFonts w:ascii="Book Antiqua" w:hAnsi="Book Antiqua" w:cs="Times New Roman"/>
          <w:b/>
          <w:i/>
          <w:sz w:val="24"/>
          <w:szCs w:val="24"/>
        </w:rPr>
        <w:t>Research perspectives</w:t>
      </w:r>
    </w:p>
    <w:p w:rsidR="007A10A7" w:rsidRPr="00E5178C" w:rsidRDefault="007A10A7" w:rsidP="00574736">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When conducting a meta-regression, there may be crucial data that is unavailable in the paper that does require proactive investigation by researchers to uncover the scientific truth. Mistakes in the reporting of research papers occur, and a careful meta-analysis can help the scientific community by providing a higher level of accountability.</w:t>
      </w:r>
      <w:r w:rsidR="00E5178C">
        <w:rPr>
          <w:rFonts w:ascii="Book Antiqua" w:hAnsi="Book Antiqua" w:cs="Times New Roman"/>
          <w:sz w:val="24"/>
          <w:szCs w:val="24"/>
        </w:rPr>
        <w:t xml:space="preserve"> </w:t>
      </w:r>
      <w:r w:rsidRPr="00E5178C">
        <w:rPr>
          <w:rFonts w:ascii="Book Antiqua" w:hAnsi="Book Antiqua" w:cs="Times New Roman"/>
          <w:sz w:val="24"/>
          <w:szCs w:val="24"/>
        </w:rPr>
        <w:t>Interventional trials with vitamin D supplements involving subjects with established</w:t>
      </w:r>
      <w:r w:rsidR="001D542B" w:rsidRPr="00E5178C">
        <w:rPr>
          <w:rFonts w:ascii="Book Antiqua" w:hAnsi="Book Antiqua" w:cs="Times New Roman"/>
          <w:sz w:val="24"/>
          <w:szCs w:val="24"/>
        </w:rPr>
        <w:t xml:space="preserve"> NAFLD</w:t>
      </w:r>
      <w:r w:rsidRPr="00E5178C">
        <w:rPr>
          <w:rFonts w:ascii="Book Antiqua" w:hAnsi="Book Antiqua" w:cs="Times New Roman"/>
          <w:sz w:val="24"/>
          <w:szCs w:val="24"/>
        </w:rPr>
        <w:t>.</w:t>
      </w:r>
      <w:r w:rsidR="00E5178C">
        <w:rPr>
          <w:rFonts w:ascii="Book Antiqua" w:hAnsi="Book Antiqua" w:cs="Times New Roman"/>
          <w:sz w:val="24"/>
          <w:szCs w:val="24"/>
        </w:rPr>
        <w:t xml:space="preserve"> </w:t>
      </w:r>
      <w:r w:rsidRPr="00E5178C">
        <w:rPr>
          <w:rFonts w:ascii="Book Antiqua" w:hAnsi="Book Antiqua" w:cs="Times New Roman"/>
          <w:sz w:val="24"/>
          <w:szCs w:val="24"/>
        </w:rPr>
        <w:t>Systematic reviews and synthesis, as in our paper, should employ vigilance in data extraction and contact the authors of relevant prior works to obtain further information about missing data, statistical analysis, and to clarify methods. As in our paper, acknowledgment of authors who cooperate with the provision of information for systematic review and synthesis should be noted in the resulting manuscript.</w:t>
      </w:r>
    </w:p>
    <w:p w:rsidR="007A10A7" w:rsidRPr="00E5178C" w:rsidRDefault="007A10A7" w:rsidP="004F0FE7">
      <w:pPr>
        <w:spacing w:after="0" w:line="360" w:lineRule="auto"/>
        <w:jc w:val="both"/>
        <w:rPr>
          <w:rFonts w:ascii="Book Antiqua" w:hAnsi="Book Antiqua" w:cs="Times New Roman"/>
          <w:sz w:val="24"/>
          <w:szCs w:val="24"/>
        </w:rPr>
      </w:pPr>
    </w:p>
    <w:p w:rsidR="007A10A7" w:rsidRPr="00E5178C" w:rsidRDefault="007A10A7" w:rsidP="004F0FE7">
      <w:pPr>
        <w:spacing w:after="0" w:line="360" w:lineRule="auto"/>
        <w:jc w:val="both"/>
        <w:rPr>
          <w:rFonts w:ascii="Book Antiqua" w:hAnsi="Book Antiqua" w:cs="Times New Roman"/>
          <w:sz w:val="24"/>
          <w:szCs w:val="24"/>
        </w:rPr>
        <w:sectPr w:rsidR="007A10A7" w:rsidRPr="00E5178C" w:rsidSect="00A54D52">
          <w:pgSz w:w="12240" w:h="15840"/>
          <w:pgMar w:top="1440" w:right="1440" w:bottom="1440" w:left="1440" w:header="720" w:footer="720" w:gutter="0"/>
          <w:cols w:space="720"/>
          <w:docGrid w:linePitch="360"/>
        </w:sectPr>
      </w:pPr>
    </w:p>
    <w:p w:rsidR="00207092" w:rsidRPr="00E5178C" w:rsidRDefault="00BD57DF" w:rsidP="00207092">
      <w:pPr>
        <w:spacing w:after="0" w:line="360" w:lineRule="auto"/>
        <w:jc w:val="both"/>
        <w:rPr>
          <w:rFonts w:ascii="Book Antiqua" w:hAnsi="Book Antiqua" w:cs="Times New Roman"/>
          <w:sz w:val="24"/>
          <w:szCs w:val="24"/>
        </w:rPr>
      </w:pPr>
      <w:r w:rsidRPr="00E5178C">
        <w:rPr>
          <w:rFonts w:ascii="Book Antiqua" w:hAnsi="Book Antiqua" w:cs="Times New Roman"/>
          <w:b/>
          <w:sz w:val="24"/>
          <w:szCs w:val="24"/>
        </w:rPr>
        <w:lastRenderedPageBreak/>
        <w:t>REFERENCES</w:t>
      </w:r>
      <w:bookmarkEnd w:id="172"/>
      <w:bookmarkEnd w:id="173"/>
      <w:bookmarkEnd w:id="174"/>
      <w:bookmarkEnd w:id="175"/>
      <w:bookmarkEnd w:id="176"/>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 xml:space="preserve">1 </w:t>
      </w:r>
      <w:proofErr w:type="spellStart"/>
      <w:r w:rsidRPr="00E5178C">
        <w:rPr>
          <w:rFonts w:ascii="Book Antiqua" w:hAnsi="Book Antiqua"/>
          <w:b/>
          <w:sz w:val="24"/>
          <w:szCs w:val="24"/>
        </w:rPr>
        <w:t>Sayiner</w:t>
      </w:r>
      <w:proofErr w:type="spellEnd"/>
      <w:r w:rsidRPr="00E5178C">
        <w:rPr>
          <w:rFonts w:ascii="Book Antiqua" w:hAnsi="Book Antiqua"/>
          <w:b/>
          <w:sz w:val="24"/>
          <w:szCs w:val="24"/>
        </w:rPr>
        <w:t xml:space="preserve"> M</w:t>
      </w:r>
      <w:r w:rsidRPr="00E5178C">
        <w:rPr>
          <w:rFonts w:ascii="Book Antiqua" w:hAnsi="Book Antiqua"/>
          <w:sz w:val="24"/>
          <w:szCs w:val="24"/>
        </w:rPr>
        <w:t xml:space="preserve">, Koenig A, Henry L, </w:t>
      </w:r>
      <w:proofErr w:type="spellStart"/>
      <w:r w:rsidRPr="00E5178C">
        <w:rPr>
          <w:rFonts w:ascii="Book Antiqua" w:hAnsi="Book Antiqua"/>
          <w:sz w:val="24"/>
          <w:szCs w:val="24"/>
        </w:rPr>
        <w:t>Younossi</w:t>
      </w:r>
      <w:proofErr w:type="spellEnd"/>
      <w:r w:rsidRPr="00E5178C">
        <w:rPr>
          <w:rFonts w:ascii="Book Antiqua" w:hAnsi="Book Antiqua"/>
          <w:sz w:val="24"/>
          <w:szCs w:val="24"/>
        </w:rPr>
        <w:t xml:space="preserve"> ZM. Epidemiology of Nonalcoholic Fatty Liver Disease and Nonalcoholic Steatohepatitis in the United States and the Rest of the World. </w:t>
      </w:r>
      <w:proofErr w:type="spellStart"/>
      <w:r w:rsidRPr="00E5178C">
        <w:rPr>
          <w:rFonts w:ascii="Book Antiqua" w:hAnsi="Book Antiqua"/>
          <w:i/>
          <w:sz w:val="24"/>
          <w:szCs w:val="24"/>
        </w:rPr>
        <w:t>Clin</w:t>
      </w:r>
      <w:proofErr w:type="spellEnd"/>
      <w:r w:rsidRPr="00E5178C">
        <w:rPr>
          <w:rFonts w:ascii="Book Antiqua" w:hAnsi="Book Antiqua"/>
          <w:i/>
          <w:sz w:val="24"/>
          <w:szCs w:val="24"/>
        </w:rPr>
        <w:t xml:space="preserve"> Liver Dis</w:t>
      </w:r>
      <w:r w:rsidRPr="00E5178C">
        <w:rPr>
          <w:rFonts w:ascii="Book Antiqua" w:hAnsi="Book Antiqua"/>
          <w:sz w:val="24"/>
          <w:szCs w:val="24"/>
        </w:rPr>
        <w:t xml:space="preserve"> 2016; </w:t>
      </w:r>
      <w:r w:rsidRPr="00E5178C">
        <w:rPr>
          <w:rFonts w:ascii="Book Antiqua" w:hAnsi="Book Antiqua"/>
          <w:b/>
          <w:sz w:val="24"/>
          <w:szCs w:val="24"/>
        </w:rPr>
        <w:t>20</w:t>
      </w:r>
      <w:r w:rsidRPr="00E5178C">
        <w:rPr>
          <w:rFonts w:ascii="Book Antiqua" w:hAnsi="Book Antiqua"/>
          <w:sz w:val="24"/>
          <w:szCs w:val="24"/>
        </w:rPr>
        <w:t>: 205-214 [PMID: 27063264 DOI: 10.1016/j.cld.2015.10.001]</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 xml:space="preserve">2 </w:t>
      </w:r>
      <w:proofErr w:type="spellStart"/>
      <w:r w:rsidRPr="00E5178C">
        <w:rPr>
          <w:rFonts w:ascii="Book Antiqua" w:hAnsi="Book Antiqua"/>
          <w:b/>
          <w:sz w:val="24"/>
          <w:szCs w:val="24"/>
        </w:rPr>
        <w:t>Younossi</w:t>
      </w:r>
      <w:proofErr w:type="spellEnd"/>
      <w:r w:rsidRPr="00E5178C">
        <w:rPr>
          <w:rFonts w:ascii="Book Antiqua" w:hAnsi="Book Antiqua"/>
          <w:b/>
          <w:sz w:val="24"/>
          <w:szCs w:val="24"/>
        </w:rPr>
        <w:t xml:space="preserve"> ZM</w:t>
      </w:r>
      <w:r w:rsidRPr="00E5178C">
        <w:rPr>
          <w:rFonts w:ascii="Book Antiqua" w:hAnsi="Book Antiqua"/>
          <w:sz w:val="24"/>
          <w:szCs w:val="24"/>
        </w:rPr>
        <w:t xml:space="preserve">, Koenig AB, </w:t>
      </w:r>
      <w:proofErr w:type="spellStart"/>
      <w:r w:rsidRPr="00E5178C">
        <w:rPr>
          <w:rFonts w:ascii="Book Antiqua" w:hAnsi="Book Antiqua"/>
          <w:sz w:val="24"/>
          <w:szCs w:val="24"/>
        </w:rPr>
        <w:t>Abdelatif</w:t>
      </w:r>
      <w:proofErr w:type="spellEnd"/>
      <w:r w:rsidRPr="00E5178C">
        <w:rPr>
          <w:rFonts w:ascii="Book Antiqua" w:hAnsi="Book Antiqua"/>
          <w:sz w:val="24"/>
          <w:szCs w:val="24"/>
        </w:rPr>
        <w:t xml:space="preserve"> D, </w:t>
      </w:r>
      <w:proofErr w:type="spellStart"/>
      <w:r w:rsidRPr="00E5178C">
        <w:rPr>
          <w:rFonts w:ascii="Book Antiqua" w:hAnsi="Book Antiqua"/>
          <w:sz w:val="24"/>
          <w:szCs w:val="24"/>
        </w:rPr>
        <w:t>Fazel</w:t>
      </w:r>
      <w:proofErr w:type="spellEnd"/>
      <w:r w:rsidRPr="00E5178C">
        <w:rPr>
          <w:rFonts w:ascii="Book Antiqua" w:hAnsi="Book Antiqua"/>
          <w:sz w:val="24"/>
          <w:szCs w:val="24"/>
        </w:rPr>
        <w:t xml:space="preserve"> Y, Henry L, </w:t>
      </w:r>
      <w:proofErr w:type="spellStart"/>
      <w:r w:rsidRPr="00E5178C">
        <w:rPr>
          <w:rFonts w:ascii="Book Antiqua" w:hAnsi="Book Antiqua"/>
          <w:sz w:val="24"/>
          <w:szCs w:val="24"/>
        </w:rPr>
        <w:t>Wymer</w:t>
      </w:r>
      <w:proofErr w:type="spellEnd"/>
      <w:r w:rsidRPr="00E5178C">
        <w:rPr>
          <w:rFonts w:ascii="Book Antiqua" w:hAnsi="Book Antiqua"/>
          <w:sz w:val="24"/>
          <w:szCs w:val="24"/>
        </w:rPr>
        <w:t xml:space="preserve"> M. Global epidemiology of nonalcoholic fatty liver disease-Meta-analytic assessment of prevalence, incidence, and outcomes. </w:t>
      </w:r>
      <w:r w:rsidRPr="00E5178C">
        <w:rPr>
          <w:rFonts w:ascii="Book Antiqua" w:hAnsi="Book Antiqua"/>
          <w:i/>
          <w:sz w:val="24"/>
          <w:szCs w:val="24"/>
        </w:rPr>
        <w:t>Hepatology</w:t>
      </w:r>
      <w:r w:rsidRPr="00E5178C">
        <w:rPr>
          <w:rFonts w:ascii="Book Antiqua" w:hAnsi="Book Antiqua"/>
          <w:sz w:val="24"/>
          <w:szCs w:val="24"/>
        </w:rPr>
        <w:t xml:space="preserve"> 2016; </w:t>
      </w:r>
      <w:r w:rsidRPr="00E5178C">
        <w:rPr>
          <w:rFonts w:ascii="Book Antiqua" w:hAnsi="Book Antiqua"/>
          <w:b/>
          <w:sz w:val="24"/>
          <w:szCs w:val="24"/>
        </w:rPr>
        <w:t>64</w:t>
      </w:r>
      <w:r w:rsidRPr="00E5178C">
        <w:rPr>
          <w:rFonts w:ascii="Book Antiqua" w:hAnsi="Book Antiqua"/>
          <w:sz w:val="24"/>
          <w:szCs w:val="24"/>
        </w:rPr>
        <w:t>: 73-84 [PMID: 26707365 DOI: 10.1002/hep.28431]</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 xml:space="preserve">3 </w:t>
      </w:r>
      <w:r w:rsidRPr="00E5178C">
        <w:rPr>
          <w:rFonts w:ascii="Book Antiqua" w:hAnsi="Book Antiqua"/>
          <w:b/>
          <w:sz w:val="24"/>
          <w:szCs w:val="24"/>
        </w:rPr>
        <w:t>Do A,</w:t>
      </w:r>
      <w:r w:rsidRPr="00E5178C">
        <w:rPr>
          <w:rFonts w:ascii="Book Antiqua" w:hAnsi="Book Antiqua"/>
          <w:sz w:val="24"/>
          <w:szCs w:val="24"/>
        </w:rPr>
        <w:t xml:space="preserve"> Lim JK. Epidemiology of nonalcoholic fatty liver disease: A primer. </w:t>
      </w:r>
      <w:r w:rsidRPr="00E5178C">
        <w:rPr>
          <w:rFonts w:ascii="Book Antiqua" w:hAnsi="Book Antiqua"/>
          <w:i/>
          <w:sz w:val="24"/>
          <w:szCs w:val="24"/>
        </w:rPr>
        <w:t>Clinical Liver Disease</w:t>
      </w:r>
      <w:r w:rsidR="00A30E59" w:rsidRPr="00E5178C">
        <w:rPr>
          <w:rFonts w:ascii="Book Antiqua" w:hAnsi="Book Antiqua"/>
          <w:sz w:val="24"/>
          <w:szCs w:val="24"/>
        </w:rPr>
        <w:t xml:space="preserve"> </w:t>
      </w:r>
      <w:r w:rsidRPr="00E5178C">
        <w:rPr>
          <w:rFonts w:ascii="Book Antiqua" w:hAnsi="Book Antiqua"/>
          <w:sz w:val="24"/>
          <w:szCs w:val="24"/>
        </w:rPr>
        <w:t>2016</w:t>
      </w:r>
      <w:r w:rsidR="00A30E59" w:rsidRPr="00E5178C">
        <w:rPr>
          <w:rFonts w:ascii="Book Antiqua" w:hAnsi="Book Antiqua"/>
          <w:sz w:val="24"/>
          <w:szCs w:val="24"/>
        </w:rPr>
        <w:t xml:space="preserve"> </w:t>
      </w:r>
      <w:r w:rsidRPr="00E5178C">
        <w:rPr>
          <w:rFonts w:ascii="Book Antiqua" w:hAnsi="Book Antiqua"/>
          <w:sz w:val="24"/>
          <w:szCs w:val="24"/>
        </w:rPr>
        <w:t>[DOI: 10.1002/cld.547]</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 xml:space="preserve">4 </w:t>
      </w:r>
      <w:r w:rsidRPr="00E5178C">
        <w:rPr>
          <w:rFonts w:ascii="Book Antiqua" w:hAnsi="Book Antiqua"/>
          <w:b/>
          <w:sz w:val="24"/>
          <w:szCs w:val="24"/>
        </w:rPr>
        <w:t>Vernon G</w:t>
      </w:r>
      <w:r w:rsidRPr="00E5178C">
        <w:rPr>
          <w:rFonts w:ascii="Book Antiqua" w:hAnsi="Book Antiqua"/>
          <w:sz w:val="24"/>
          <w:szCs w:val="24"/>
        </w:rPr>
        <w:t xml:space="preserve">, Baranova A, </w:t>
      </w:r>
      <w:proofErr w:type="spellStart"/>
      <w:r w:rsidRPr="00E5178C">
        <w:rPr>
          <w:rFonts w:ascii="Book Antiqua" w:hAnsi="Book Antiqua"/>
          <w:sz w:val="24"/>
          <w:szCs w:val="24"/>
        </w:rPr>
        <w:t>Younossi</w:t>
      </w:r>
      <w:proofErr w:type="spellEnd"/>
      <w:r w:rsidRPr="00E5178C">
        <w:rPr>
          <w:rFonts w:ascii="Book Antiqua" w:hAnsi="Book Antiqua"/>
          <w:sz w:val="24"/>
          <w:szCs w:val="24"/>
        </w:rPr>
        <w:t xml:space="preserve"> ZM. Systematic review: the epidemiology and natural history of non-alcoholic fatty liver disease and non-alcoholic steatohepatitis in adults. </w:t>
      </w:r>
      <w:r w:rsidRPr="00E5178C">
        <w:rPr>
          <w:rFonts w:ascii="Book Antiqua" w:hAnsi="Book Antiqua"/>
          <w:i/>
          <w:sz w:val="24"/>
          <w:szCs w:val="24"/>
        </w:rPr>
        <w:t xml:space="preserve">Aliment </w:t>
      </w:r>
      <w:proofErr w:type="spellStart"/>
      <w:r w:rsidRPr="00E5178C">
        <w:rPr>
          <w:rFonts w:ascii="Book Antiqua" w:hAnsi="Book Antiqua"/>
          <w:i/>
          <w:sz w:val="24"/>
          <w:szCs w:val="24"/>
        </w:rPr>
        <w:t>Pharmacol</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Ther</w:t>
      </w:r>
      <w:proofErr w:type="spellEnd"/>
      <w:r w:rsidRPr="00E5178C">
        <w:rPr>
          <w:rFonts w:ascii="Book Antiqua" w:hAnsi="Book Antiqua"/>
          <w:sz w:val="24"/>
          <w:szCs w:val="24"/>
        </w:rPr>
        <w:t xml:space="preserve"> 2011; </w:t>
      </w:r>
      <w:r w:rsidRPr="00E5178C">
        <w:rPr>
          <w:rFonts w:ascii="Book Antiqua" w:hAnsi="Book Antiqua"/>
          <w:b/>
          <w:sz w:val="24"/>
          <w:szCs w:val="24"/>
        </w:rPr>
        <w:t>34</w:t>
      </w:r>
      <w:r w:rsidRPr="00E5178C">
        <w:rPr>
          <w:rFonts w:ascii="Book Antiqua" w:hAnsi="Book Antiqua"/>
          <w:sz w:val="24"/>
          <w:szCs w:val="24"/>
        </w:rPr>
        <w:t>: 274-285 [PMID: 21623852 DOI: 10.1111/j.1365-2036.2011.04724.x]</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 xml:space="preserve">5 </w:t>
      </w:r>
      <w:proofErr w:type="spellStart"/>
      <w:r w:rsidRPr="00E5178C">
        <w:rPr>
          <w:rFonts w:ascii="Book Antiqua" w:hAnsi="Book Antiqua"/>
          <w:b/>
          <w:sz w:val="24"/>
          <w:szCs w:val="24"/>
        </w:rPr>
        <w:t>Rinella</w:t>
      </w:r>
      <w:proofErr w:type="spellEnd"/>
      <w:r w:rsidRPr="00E5178C">
        <w:rPr>
          <w:rFonts w:ascii="Book Antiqua" w:hAnsi="Book Antiqua"/>
          <w:b/>
          <w:sz w:val="24"/>
          <w:szCs w:val="24"/>
        </w:rPr>
        <w:t xml:space="preserve"> ME</w:t>
      </w:r>
      <w:r w:rsidRPr="00E5178C">
        <w:rPr>
          <w:rFonts w:ascii="Book Antiqua" w:hAnsi="Book Antiqua"/>
          <w:sz w:val="24"/>
          <w:szCs w:val="24"/>
        </w:rPr>
        <w:t xml:space="preserve">. Nonalcoholic fatty liver </w:t>
      </w:r>
      <w:proofErr w:type="gramStart"/>
      <w:r w:rsidRPr="00E5178C">
        <w:rPr>
          <w:rFonts w:ascii="Book Antiqua" w:hAnsi="Book Antiqua"/>
          <w:sz w:val="24"/>
          <w:szCs w:val="24"/>
        </w:rPr>
        <w:t>disease</w:t>
      </w:r>
      <w:proofErr w:type="gramEnd"/>
      <w:r w:rsidRPr="00E5178C">
        <w:rPr>
          <w:rFonts w:ascii="Book Antiqua" w:hAnsi="Book Antiqua"/>
          <w:sz w:val="24"/>
          <w:szCs w:val="24"/>
        </w:rPr>
        <w:t xml:space="preserve">: a systematic review. </w:t>
      </w:r>
      <w:r w:rsidRPr="00E5178C">
        <w:rPr>
          <w:rFonts w:ascii="Book Antiqua" w:hAnsi="Book Antiqua"/>
          <w:i/>
          <w:sz w:val="24"/>
          <w:szCs w:val="24"/>
        </w:rPr>
        <w:t>JAMA</w:t>
      </w:r>
      <w:r w:rsidRPr="00E5178C">
        <w:rPr>
          <w:rFonts w:ascii="Book Antiqua" w:hAnsi="Book Antiqua"/>
          <w:sz w:val="24"/>
          <w:szCs w:val="24"/>
        </w:rPr>
        <w:t xml:space="preserve"> 2015; </w:t>
      </w:r>
      <w:r w:rsidRPr="00E5178C">
        <w:rPr>
          <w:rFonts w:ascii="Book Antiqua" w:hAnsi="Book Antiqua"/>
          <w:b/>
          <w:sz w:val="24"/>
          <w:szCs w:val="24"/>
        </w:rPr>
        <w:t>313</w:t>
      </w:r>
      <w:r w:rsidRPr="00E5178C">
        <w:rPr>
          <w:rFonts w:ascii="Book Antiqua" w:hAnsi="Book Antiqua"/>
          <w:sz w:val="24"/>
          <w:szCs w:val="24"/>
        </w:rPr>
        <w:t>: 2263-2273 [PMID: 26057287 DOI: 10.1001/jama.2015.5370]</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 xml:space="preserve">6 </w:t>
      </w:r>
      <w:r w:rsidRPr="00E5178C">
        <w:rPr>
          <w:rFonts w:ascii="Book Antiqua" w:hAnsi="Book Antiqua"/>
          <w:b/>
          <w:sz w:val="24"/>
          <w:szCs w:val="24"/>
        </w:rPr>
        <w:t>Wong RJ</w:t>
      </w:r>
      <w:r w:rsidRPr="00E5178C">
        <w:rPr>
          <w:rFonts w:ascii="Book Antiqua" w:hAnsi="Book Antiqua"/>
          <w:sz w:val="24"/>
          <w:szCs w:val="24"/>
        </w:rPr>
        <w:t xml:space="preserve">, Aguilar M, Cheung R, </w:t>
      </w:r>
      <w:proofErr w:type="spellStart"/>
      <w:r w:rsidRPr="00E5178C">
        <w:rPr>
          <w:rFonts w:ascii="Book Antiqua" w:hAnsi="Book Antiqua"/>
          <w:sz w:val="24"/>
          <w:szCs w:val="24"/>
        </w:rPr>
        <w:t>Perumpail</w:t>
      </w:r>
      <w:proofErr w:type="spellEnd"/>
      <w:r w:rsidRPr="00E5178C">
        <w:rPr>
          <w:rFonts w:ascii="Book Antiqua" w:hAnsi="Book Antiqua"/>
          <w:sz w:val="24"/>
          <w:szCs w:val="24"/>
        </w:rPr>
        <w:t xml:space="preserve"> RB, Harrison SA, </w:t>
      </w:r>
      <w:proofErr w:type="spellStart"/>
      <w:r w:rsidRPr="00E5178C">
        <w:rPr>
          <w:rFonts w:ascii="Book Antiqua" w:hAnsi="Book Antiqua"/>
          <w:sz w:val="24"/>
          <w:szCs w:val="24"/>
        </w:rPr>
        <w:t>Younossi</w:t>
      </w:r>
      <w:proofErr w:type="spellEnd"/>
      <w:r w:rsidRPr="00E5178C">
        <w:rPr>
          <w:rFonts w:ascii="Book Antiqua" w:hAnsi="Book Antiqua"/>
          <w:sz w:val="24"/>
          <w:szCs w:val="24"/>
        </w:rPr>
        <w:t xml:space="preserve"> ZM, Ahmed A. Nonalcoholic steatohepatitis is the second leading etiology of liver disease among adults awaiting liver transplantation in the United States. </w:t>
      </w:r>
      <w:r w:rsidRPr="00E5178C">
        <w:rPr>
          <w:rFonts w:ascii="Book Antiqua" w:hAnsi="Book Antiqua"/>
          <w:i/>
          <w:sz w:val="24"/>
          <w:szCs w:val="24"/>
        </w:rPr>
        <w:t>Gastroenterology</w:t>
      </w:r>
      <w:r w:rsidRPr="00E5178C">
        <w:rPr>
          <w:rFonts w:ascii="Book Antiqua" w:hAnsi="Book Antiqua"/>
          <w:sz w:val="24"/>
          <w:szCs w:val="24"/>
        </w:rPr>
        <w:t xml:space="preserve"> 2015; </w:t>
      </w:r>
      <w:r w:rsidRPr="00E5178C">
        <w:rPr>
          <w:rFonts w:ascii="Book Antiqua" w:hAnsi="Book Antiqua"/>
          <w:b/>
          <w:sz w:val="24"/>
          <w:szCs w:val="24"/>
        </w:rPr>
        <w:t>148</w:t>
      </w:r>
      <w:r w:rsidRPr="00E5178C">
        <w:rPr>
          <w:rFonts w:ascii="Book Antiqua" w:hAnsi="Book Antiqua"/>
          <w:sz w:val="24"/>
          <w:szCs w:val="24"/>
        </w:rPr>
        <w:t>: 547-555 [PMID: 25461851]</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 xml:space="preserve">7 </w:t>
      </w:r>
      <w:proofErr w:type="spellStart"/>
      <w:r w:rsidRPr="00E5178C">
        <w:rPr>
          <w:rFonts w:ascii="Book Antiqua" w:hAnsi="Book Antiqua"/>
          <w:b/>
          <w:sz w:val="24"/>
          <w:szCs w:val="24"/>
        </w:rPr>
        <w:t>Holick</w:t>
      </w:r>
      <w:proofErr w:type="spellEnd"/>
      <w:r w:rsidRPr="00E5178C">
        <w:rPr>
          <w:rFonts w:ascii="Book Antiqua" w:hAnsi="Book Antiqua"/>
          <w:b/>
          <w:sz w:val="24"/>
          <w:szCs w:val="24"/>
        </w:rPr>
        <w:t xml:space="preserve"> MF</w:t>
      </w:r>
      <w:r w:rsidRPr="00E5178C">
        <w:rPr>
          <w:rFonts w:ascii="Book Antiqua" w:hAnsi="Book Antiqua"/>
          <w:sz w:val="24"/>
          <w:szCs w:val="24"/>
        </w:rPr>
        <w:t xml:space="preserve">. Vitamin D deficiency. </w:t>
      </w:r>
      <w:r w:rsidRPr="00E5178C">
        <w:rPr>
          <w:rFonts w:ascii="Book Antiqua" w:hAnsi="Book Antiqua"/>
          <w:i/>
          <w:sz w:val="24"/>
          <w:szCs w:val="24"/>
        </w:rPr>
        <w:t xml:space="preserve">N </w:t>
      </w:r>
      <w:proofErr w:type="spellStart"/>
      <w:r w:rsidRPr="00E5178C">
        <w:rPr>
          <w:rFonts w:ascii="Book Antiqua" w:hAnsi="Book Antiqua"/>
          <w:i/>
          <w:sz w:val="24"/>
          <w:szCs w:val="24"/>
        </w:rPr>
        <w:t>Engl</w:t>
      </w:r>
      <w:proofErr w:type="spellEnd"/>
      <w:r w:rsidRPr="00E5178C">
        <w:rPr>
          <w:rFonts w:ascii="Book Antiqua" w:hAnsi="Book Antiqua"/>
          <w:i/>
          <w:sz w:val="24"/>
          <w:szCs w:val="24"/>
        </w:rPr>
        <w:t xml:space="preserve"> J Med</w:t>
      </w:r>
      <w:r w:rsidRPr="00E5178C">
        <w:rPr>
          <w:rFonts w:ascii="Book Antiqua" w:hAnsi="Book Antiqua"/>
          <w:sz w:val="24"/>
          <w:szCs w:val="24"/>
        </w:rPr>
        <w:t xml:space="preserve"> 2007; </w:t>
      </w:r>
      <w:r w:rsidRPr="00E5178C">
        <w:rPr>
          <w:rFonts w:ascii="Book Antiqua" w:hAnsi="Book Antiqua"/>
          <w:b/>
          <w:sz w:val="24"/>
          <w:szCs w:val="24"/>
        </w:rPr>
        <w:t>357</w:t>
      </w:r>
      <w:r w:rsidRPr="00E5178C">
        <w:rPr>
          <w:rFonts w:ascii="Book Antiqua" w:hAnsi="Book Antiqua"/>
          <w:sz w:val="24"/>
          <w:szCs w:val="24"/>
        </w:rPr>
        <w:t>: 266-281 [PMID: 1763</w:t>
      </w:r>
      <w:r w:rsidR="0072381E" w:rsidRPr="00E5178C">
        <w:rPr>
          <w:rFonts w:ascii="Book Antiqua" w:hAnsi="Book Antiqua"/>
          <w:sz w:val="24"/>
          <w:szCs w:val="24"/>
        </w:rPr>
        <w:t>4462 DOI: 10.1056/NEJMra070553]</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8</w:t>
      </w:r>
      <w:r w:rsidR="00207092" w:rsidRPr="00E5178C">
        <w:rPr>
          <w:rFonts w:ascii="Book Antiqua" w:hAnsi="Book Antiqua"/>
          <w:sz w:val="24"/>
          <w:szCs w:val="24"/>
        </w:rPr>
        <w:t xml:space="preserve"> </w:t>
      </w:r>
      <w:proofErr w:type="spellStart"/>
      <w:r w:rsidR="00207092" w:rsidRPr="00E5178C">
        <w:rPr>
          <w:rFonts w:ascii="Book Antiqua" w:hAnsi="Book Antiqua"/>
          <w:b/>
          <w:sz w:val="24"/>
          <w:szCs w:val="24"/>
        </w:rPr>
        <w:t>Iruzubieta</w:t>
      </w:r>
      <w:proofErr w:type="spellEnd"/>
      <w:r w:rsidR="00207092" w:rsidRPr="00E5178C">
        <w:rPr>
          <w:rFonts w:ascii="Book Antiqua" w:hAnsi="Book Antiqua"/>
          <w:b/>
          <w:sz w:val="24"/>
          <w:szCs w:val="24"/>
        </w:rPr>
        <w:t xml:space="preserve"> P</w:t>
      </w:r>
      <w:r w:rsidR="00207092" w:rsidRPr="00E5178C">
        <w:rPr>
          <w:rFonts w:ascii="Book Antiqua" w:hAnsi="Book Antiqua"/>
          <w:sz w:val="24"/>
          <w:szCs w:val="24"/>
        </w:rPr>
        <w:t xml:space="preserve">, </w:t>
      </w:r>
      <w:proofErr w:type="spellStart"/>
      <w:r w:rsidR="00207092" w:rsidRPr="00E5178C">
        <w:rPr>
          <w:rFonts w:ascii="Book Antiqua" w:hAnsi="Book Antiqua"/>
          <w:sz w:val="24"/>
          <w:szCs w:val="24"/>
        </w:rPr>
        <w:t>Terán</w:t>
      </w:r>
      <w:proofErr w:type="spellEnd"/>
      <w:r w:rsidR="00207092" w:rsidRPr="00E5178C">
        <w:rPr>
          <w:rFonts w:ascii="Book Antiqua" w:hAnsi="Book Antiqua"/>
          <w:sz w:val="24"/>
          <w:szCs w:val="24"/>
        </w:rPr>
        <w:t xml:space="preserve"> Á, Crespo J, </w:t>
      </w:r>
      <w:proofErr w:type="spellStart"/>
      <w:r w:rsidR="00207092" w:rsidRPr="00E5178C">
        <w:rPr>
          <w:rFonts w:ascii="Book Antiqua" w:hAnsi="Book Antiqua"/>
          <w:sz w:val="24"/>
          <w:szCs w:val="24"/>
        </w:rPr>
        <w:t>Fábrega</w:t>
      </w:r>
      <w:proofErr w:type="spellEnd"/>
      <w:r w:rsidR="00207092" w:rsidRPr="00E5178C">
        <w:rPr>
          <w:rFonts w:ascii="Book Antiqua" w:hAnsi="Book Antiqua"/>
          <w:sz w:val="24"/>
          <w:szCs w:val="24"/>
        </w:rPr>
        <w:t xml:space="preserve"> E. Vitamin D deficiency in chronic liver disease. </w:t>
      </w:r>
      <w:r w:rsidR="00207092" w:rsidRPr="00E5178C">
        <w:rPr>
          <w:rFonts w:ascii="Book Antiqua" w:hAnsi="Book Antiqua"/>
          <w:i/>
          <w:sz w:val="24"/>
          <w:szCs w:val="24"/>
        </w:rPr>
        <w:t xml:space="preserve">World J </w:t>
      </w:r>
      <w:proofErr w:type="spellStart"/>
      <w:r w:rsidR="00207092" w:rsidRPr="00E5178C">
        <w:rPr>
          <w:rFonts w:ascii="Book Antiqua" w:hAnsi="Book Antiqua"/>
          <w:i/>
          <w:sz w:val="24"/>
          <w:szCs w:val="24"/>
        </w:rPr>
        <w:t>Hepatol</w:t>
      </w:r>
      <w:proofErr w:type="spellEnd"/>
      <w:r w:rsidR="00207092" w:rsidRPr="00E5178C">
        <w:rPr>
          <w:rFonts w:ascii="Book Antiqua" w:hAnsi="Book Antiqua"/>
          <w:sz w:val="24"/>
          <w:szCs w:val="24"/>
        </w:rPr>
        <w:t xml:space="preserve"> 2014; </w:t>
      </w:r>
      <w:r w:rsidR="00207092" w:rsidRPr="00E5178C">
        <w:rPr>
          <w:rFonts w:ascii="Book Antiqua" w:hAnsi="Book Antiqua"/>
          <w:b/>
          <w:sz w:val="24"/>
          <w:szCs w:val="24"/>
        </w:rPr>
        <w:t>6</w:t>
      </w:r>
      <w:r w:rsidR="00207092" w:rsidRPr="00E5178C">
        <w:rPr>
          <w:rFonts w:ascii="Book Antiqua" w:hAnsi="Book Antiqua"/>
          <w:sz w:val="24"/>
          <w:szCs w:val="24"/>
        </w:rPr>
        <w:t>: 901-915 [PMID: 25544877 DOI: 10.4254/wjh.v6.i12.901]</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9</w:t>
      </w:r>
      <w:r w:rsidR="00207092" w:rsidRPr="00E5178C">
        <w:rPr>
          <w:rFonts w:ascii="Book Antiqua" w:hAnsi="Book Antiqua"/>
          <w:sz w:val="24"/>
          <w:szCs w:val="24"/>
        </w:rPr>
        <w:t xml:space="preserve"> </w:t>
      </w:r>
      <w:proofErr w:type="spellStart"/>
      <w:r w:rsidR="00207092" w:rsidRPr="00E5178C">
        <w:rPr>
          <w:rFonts w:ascii="Book Antiqua" w:hAnsi="Book Antiqua"/>
          <w:b/>
          <w:sz w:val="24"/>
          <w:szCs w:val="24"/>
        </w:rPr>
        <w:t>Eliades</w:t>
      </w:r>
      <w:proofErr w:type="spellEnd"/>
      <w:r w:rsidR="00207092" w:rsidRPr="00E5178C">
        <w:rPr>
          <w:rFonts w:ascii="Book Antiqua" w:hAnsi="Book Antiqua"/>
          <w:b/>
          <w:sz w:val="24"/>
          <w:szCs w:val="24"/>
        </w:rPr>
        <w:t xml:space="preserve"> M</w:t>
      </w:r>
      <w:r w:rsidR="00207092" w:rsidRPr="00E5178C">
        <w:rPr>
          <w:rFonts w:ascii="Book Antiqua" w:hAnsi="Book Antiqua"/>
          <w:sz w:val="24"/>
          <w:szCs w:val="24"/>
        </w:rPr>
        <w:t xml:space="preserve">, </w:t>
      </w:r>
      <w:proofErr w:type="spellStart"/>
      <w:r w:rsidR="00207092" w:rsidRPr="00E5178C">
        <w:rPr>
          <w:rFonts w:ascii="Book Antiqua" w:hAnsi="Book Antiqua"/>
          <w:sz w:val="24"/>
          <w:szCs w:val="24"/>
        </w:rPr>
        <w:t>Spyrou</w:t>
      </w:r>
      <w:proofErr w:type="spellEnd"/>
      <w:r w:rsidR="00207092" w:rsidRPr="00E5178C">
        <w:rPr>
          <w:rFonts w:ascii="Book Antiqua" w:hAnsi="Book Antiqua"/>
          <w:sz w:val="24"/>
          <w:szCs w:val="24"/>
        </w:rPr>
        <w:t xml:space="preserve"> E. Vitamin D: a new player in non-alcoholic fatty liver disease? </w:t>
      </w:r>
      <w:r w:rsidR="00207092" w:rsidRPr="00E5178C">
        <w:rPr>
          <w:rFonts w:ascii="Book Antiqua" w:hAnsi="Book Antiqua"/>
          <w:i/>
          <w:sz w:val="24"/>
          <w:szCs w:val="24"/>
        </w:rPr>
        <w:t xml:space="preserve">World J </w:t>
      </w:r>
      <w:proofErr w:type="spellStart"/>
      <w:r w:rsidR="00207092" w:rsidRPr="00E5178C">
        <w:rPr>
          <w:rFonts w:ascii="Book Antiqua" w:hAnsi="Book Antiqua"/>
          <w:i/>
          <w:sz w:val="24"/>
          <w:szCs w:val="24"/>
        </w:rPr>
        <w:t>Gastroenterol</w:t>
      </w:r>
      <w:proofErr w:type="spellEnd"/>
      <w:r w:rsidR="00207092" w:rsidRPr="00E5178C">
        <w:rPr>
          <w:rFonts w:ascii="Book Antiqua" w:hAnsi="Book Antiqua"/>
          <w:sz w:val="24"/>
          <w:szCs w:val="24"/>
        </w:rPr>
        <w:t xml:space="preserve"> 2015; </w:t>
      </w:r>
      <w:r w:rsidR="00207092" w:rsidRPr="00E5178C">
        <w:rPr>
          <w:rFonts w:ascii="Book Antiqua" w:hAnsi="Book Antiqua"/>
          <w:b/>
          <w:sz w:val="24"/>
          <w:szCs w:val="24"/>
        </w:rPr>
        <w:t>21</w:t>
      </w:r>
      <w:r w:rsidR="00207092" w:rsidRPr="00E5178C">
        <w:rPr>
          <w:rFonts w:ascii="Book Antiqua" w:hAnsi="Book Antiqua"/>
          <w:sz w:val="24"/>
          <w:szCs w:val="24"/>
        </w:rPr>
        <w:t>: 1718-1727 [PMID: 25684936 DOI: 10.3748/wjg.v21.i6.1718]</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1</w:t>
      </w:r>
      <w:r w:rsidR="0072381E" w:rsidRPr="00E5178C">
        <w:rPr>
          <w:rFonts w:ascii="Book Antiqua" w:hAnsi="Book Antiqua"/>
          <w:sz w:val="24"/>
          <w:szCs w:val="24"/>
        </w:rPr>
        <w:t>0</w:t>
      </w:r>
      <w:r w:rsidRPr="00E5178C">
        <w:rPr>
          <w:rFonts w:ascii="Book Antiqua" w:hAnsi="Book Antiqua"/>
          <w:sz w:val="24"/>
          <w:szCs w:val="24"/>
        </w:rPr>
        <w:t xml:space="preserve"> </w:t>
      </w:r>
      <w:proofErr w:type="spellStart"/>
      <w:r w:rsidRPr="00E5178C">
        <w:rPr>
          <w:rFonts w:ascii="Book Antiqua" w:hAnsi="Book Antiqua"/>
          <w:b/>
          <w:sz w:val="24"/>
          <w:szCs w:val="24"/>
        </w:rPr>
        <w:t>Cantorna</w:t>
      </w:r>
      <w:proofErr w:type="spellEnd"/>
      <w:r w:rsidRPr="00E5178C">
        <w:rPr>
          <w:rFonts w:ascii="Book Antiqua" w:hAnsi="Book Antiqua"/>
          <w:b/>
          <w:sz w:val="24"/>
          <w:szCs w:val="24"/>
        </w:rPr>
        <w:t xml:space="preserve"> MT</w:t>
      </w:r>
      <w:r w:rsidRPr="00E5178C">
        <w:rPr>
          <w:rFonts w:ascii="Book Antiqua" w:hAnsi="Book Antiqua"/>
          <w:sz w:val="24"/>
          <w:szCs w:val="24"/>
        </w:rPr>
        <w:t xml:space="preserve">. Mechanisms underlying the effect of vitamin D on the immune system. </w:t>
      </w:r>
      <w:r w:rsidRPr="00E5178C">
        <w:rPr>
          <w:rFonts w:ascii="Book Antiqua" w:hAnsi="Book Antiqua"/>
          <w:i/>
          <w:sz w:val="24"/>
          <w:szCs w:val="24"/>
        </w:rPr>
        <w:t xml:space="preserve">Proc </w:t>
      </w:r>
      <w:proofErr w:type="spellStart"/>
      <w:r w:rsidRPr="00E5178C">
        <w:rPr>
          <w:rFonts w:ascii="Book Antiqua" w:hAnsi="Book Antiqua"/>
          <w:i/>
          <w:sz w:val="24"/>
          <w:szCs w:val="24"/>
        </w:rPr>
        <w:t>Nutr</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Soc</w:t>
      </w:r>
      <w:proofErr w:type="spellEnd"/>
      <w:r w:rsidRPr="00E5178C">
        <w:rPr>
          <w:rFonts w:ascii="Book Antiqua" w:hAnsi="Book Antiqua"/>
          <w:sz w:val="24"/>
          <w:szCs w:val="24"/>
        </w:rPr>
        <w:t xml:space="preserve"> 2010; </w:t>
      </w:r>
      <w:r w:rsidRPr="00E5178C">
        <w:rPr>
          <w:rFonts w:ascii="Book Antiqua" w:hAnsi="Book Antiqua"/>
          <w:b/>
          <w:sz w:val="24"/>
          <w:szCs w:val="24"/>
        </w:rPr>
        <w:t>69</w:t>
      </w:r>
      <w:r w:rsidRPr="00E5178C">
        <w:rPr>
          <w:rFonts w:ascii="Book Antiqua" w:hAnsi="Book Antiqua"/>
          <w:sz w:val="24"/>
          <w:szCs w:val="24"/>
        </w:rPr>
        <w:t>: 286-289 [PMID: 20515520 DOI: 10.1017/S0029665110001722]</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lastRenderedPageBreak/>
        <w:t>1</w:t>
      </w:r>
      <w:r w:rsidR="0072381E" w:rsidRPr="00E5178C">
        <w:rPr>
          <w:rFonts w:ascii="Book Antiqua" w:hAnsi="Book Antiqua"/>
          <w:sz w:val="24"/>
          <w:szCs w:val="24"/>
        </w:rPr>
        <w:t>1</w:t>
      </w:r>
      <w:r w:rsidRPr="00E5178C">
        <w:rPr>
          <w:rFonts w:ascii="Book Antiqua" w:hAnsi="Book Antiqua"/>
          <w:sz w:val="24"/>
          <w:szCs w:val="24"/>
        </w:rPr>
        <w:t xml:space="preserve"> </w:t>
      </w:r>
      <w:proofErr w:type="spellStart"/>
      <w:r w:rsidRPr="00E5178C">
        <w:rPr>
          <w:rFonts w:ascii="Book Antiqua" w:hAnsi="Book Antiqua"/>
          <w:b/>
          <w:sz w:val="24"/>
          <w:szCs w:val="24"/>
        </w:rPr>
        <w:t>Mocanu</w:t>
      </w:r>
      <w:proofErr w:type="spellEnd"/>
      <w:r w:rsidRPr="00E5178C">
        <w:rPr>
          <w:rFonts w:ascii="Book Antiqua" w:hAnsi="Book Antiqua"/>
          <w:b/>
          <w:sz w:val="24"/>
          <w:szCs w:val="24"/>
        </w:rPr>
        <w:t xml:space="preserve"> V</w:t>
      </w:r>
      <w:r w:rsidRPr="00E5178C">
        <w:rPr>
          <w:rFonts w:ascii="Book Antiqua" w:hAnsi="Book Antiqua"/>
          <w:sz w:val="24"/>
          <w:szCs w:val="24"/>
        </w:rPr>
        <w:t xml:space="preserve">, </w:t>
      </w:r>
      <w:proofErr w:type="spellStart"/>
      <w:r w:rsidRPr="00E5178C">
        <w:rPr>
          <w:rFonts w:ascii="Book Antiqua" w:hAnsi="Book Antiqua"/>
          <w:sz w:val="24"/>
          <w:szCs w:val="24"/>
        </w:rPr>
        <w:t>Oboroceanu</w:t>
      </w:r>
      <w:proofErr w:type="spellEnd"/>
      <w:r w:rsidRPr="00E5178C">
        <w:rPr>
          <w:rFonts w:ascii="Book Antiqua" w:hAnsi="Book Antiqua"/>
          <w:sz w:val="24"/>
          <w:szCs w:val="24"/>
        </w:rPr>
        <w:t xml:space="preserve"> T, </w:t>
      </w:r>
      <w:proofErr w:type="spellStart"/>
      <w:r w:rsidRPr="00E5178C">
        <w:rPr>
          <w:rFonts w:ascii="Book Antiqua" w:hAnsi="Book Antiqua"/>
          <w:sz w:val="24"/>
          <w:szCs w:val="24"/>
        </w:rPr>
        <w:t>Zugun-Eloae</w:t>
      </w:r>
      <w:proofErr w:type="spellEnd"/>
      <w:r w:rsidRPr="00E5178C">
        <w:rPr>
          <w:rFonts w:ascii="Book Antiqua" w:hAnsi="Book Antiqua"/>
          <w:sz w:val="24"/>
          <w:szCs w:val="24"/>
        </w:rPr>
        <w:t xml:space="preserve"> F. Current status in vitamin D and regulatory T cells--immunological implications. </w:t>
      </w:r>
      <w:r w:rsidRPr="00E5178C">
        <w:rPr>
          <w:rFonts w:ascii="Book Antiqua" w:hAnsi="Book Antiqua"/>
          <w:i/>
          <w:sz w:val="24"/>
          <w:szCs w:val="24"/>
        </w:rPr>
        <w:t xml:space="preserve">Rev Med </w:t>
      </w:r>
      <w:proofErr w:type="spellStart"/>
      <w:r w:rsidRPr="00E5178C">
        <w:rPr>
          <w:rFonts w:ascii="Book Antiqua" w:hAnsi="Book Antiqua"/>
          <w:i/>
          <w:sz w:val="24"/>
          <w:szCs w:val="24"/>
        </w:rPr>
        <w:t>Chir</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Soc</w:t>
      </w:r>
      <w:proofErr w:type="spellEnd"/>
      <w:r w:rsidRPr="00E5178C">
        <w:rPr>
          <w:rFonts w:ascii="Book Antiqua" w:hAnsi="Book Antiqua"/>
          <w:i/>
          <w:sz w:val="24"/>
          <w:szCs w:val="24"/>
        </w:rPr>
        <w:t xml:space="preserve"> Med Nat Iasi</w:t>
      </w:r>
      <w:r w:rsidRPr="00E5178C">
        <w:rPr>
          <w:rFonts w:ascii="Book Antiqua" w:hAnsi="Book Antiqua"/>
          <w:sz w:val="24"/>
          <w:szCs w:val="24"/>
        </w:rPr>
        <w:t xml:space="preserve"> 2013; </w:t>
      </w:r>
      <w:r w:rsidRPr="00E5178C">
        <w:rPr>
          <w:rFonts w:ascii="Book Antiqua" w:hAnsi="Book Antiqua"/>
          <w:b/>
          <w:sz w:val="24"/>
          <w:szCs w:val="24"/>
        </w:rPr>
        <w:t>117</w:t>
      </w:r>
      <w:r w:rsidRPr="00E5178C">
        <w:rPr>
          <w:rFonts w:ascii="Book Antiqua" w:hAnsi="Book Antiqua"/>
          <w:sz w:val="24"/>
          <w:szCs w:val="24"/>
        </w:rPr>
        <w:t>: 965-973 [PMID: 24502077]</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1</w:t>
      </w:r>
      <w:r w:rsidR="0072381E" w:rsidRPr="00E5178C">
        <w:rPr>
          <w:rFonts w:ascii="Book Antiqua" w:hAnsi="Book Antiqua"/>
          <w:sz w:val="24"/>
          <w:szCs w:val="24"/>
        </w:rPr>
        <w:t>2</w:t>
      </w:r>
      <w:r w:rsidRPr="00E5178C">
        <w:rPr>
          <w:rFonts w:ascii="Book Antiqua" w:hAnsi="Book Antiqua"/>
          <w:sz w:val="24"/>
          <w:szCs w:val="24"/>
        </w:rPr>
        <w:t xml:space="preserve"> </w:t>
      </w:r>
      <w:proofErr w:type="spellStart"/>
      <w:r w:rsidRPr="00E5178C">
        <w:rPr>
          <w:rFonts w:ascii="Book Antiqua" w:hAnsi="Book Antiqua"/>
          <w:b/>
          <w:sz w:val="24"/>
          <w:szCs w:val="24"/>
        </w:rPr>
        <w:t>Alkharfy</w:t>
      </w:r>
      <w:proofErr w:type="spellEnd"/>
      <w:r w:rsidRPr="00E5178C">
        <w:rPr>
          <w:rFonts w:ascii="Book Antiqua" w:hAnsi="Book Antiqua"/>
          <w:b/>
          <w:sz w:val="24"/>
          <w:szCs w:val="24"/>
        </w:rPr>
        <w:t xml:space="preserve"> KM</w:t>
      </w:r>
      <w:r w:rsidRPr="00E5178C">
        <w:rPr>
          <w:rFonts w:ascii="Book Antiqua" w:hAnsi="Book Antiqua"/>
          <w:sz w:val="24"/>
          <w:szCs w:val="24"/>
        </w:rPr>
        <w:t>, Al-</w:t>
      </w:r>
      <w:proofErr w:type="spellStart"/>
      <w:r w:rsidRPr="00E5178C">
        <w:rPr>
          <w:rFonts w:ascii="Book Antiqua" w:hAnsi="Book Antiqua"/>
          <w:sz w:val="24"/>
          <w:szCs w:val="24"/>
        </w:rPr>
        <w:t>Daghri</w:t>
      </w:r>
      <w:proofErr w:type="spellEnd"/>
      <w:r w:rsidRPr="00E5178C">
        <w:rPr>
          <w:rFonts w:ascii="Book Antiqua" w:hAnsi="Book Antiqua"/>
          <w:sz w:val="24"/>
          <w:szCs w:val="24"/>
        </w:rPr>
        <w:t xml:space="preserve"> NM, </w:t>
      </w:r>
      <w:proofErr w:type="spellStart"/>
      <w:r w:rsidRPr="00E5178C">
        <w:rPr>
          <w:rFonts w:ascii="Book Antiqua" w:hAnsi="Book Antiqua"/>
          <w:sz w:val="24"/>
          <w:szCs w:val="24"/>
        </w:rPr>
        <w:t>Yakout</w:t>
      </w:r>
      <w:proofErr w:type="spellEnd"/>
      <w:r w:rsidRPr="00E5178C">
        <w:rPr>
          <w:rFonts w:ascii="Book Antiqua" w:hAnsi="Book Antiqua"/>
          <w:sz w:val="24"/>
          <w:szCs w:val="24"/>
        </w:rPr>
        <w:t xml:space="preserve"> SM, Hussain T, Mohammed AK, </w:t>
      </w:r>
      <w:proofErr w:type="spellStart"/>
      <w:r w:rsidRPr="00E5178C">
        <w:rPr>
          <w:rFonts w:ascii="Book Antiqua" w:hAnsi="Book Antiqua"/>
          <w:sz w:val="24"/>
          <w:szCs w:val="24"/>
        </w:rPr>
        <w:t>Krishnaswamy</w:t>
      </w:r>
      <w:proofErr w:type="spellEnd"/>
      <w:r w:rsidRPr="00E5178C">
        <w:rPr>
          <w:rFonts w:ascii="Book Antiqua" w:hAnsi="Book Antiqua"/>
          <w:sz w:val="24"/>
          <w:szCs w:val="24"/>
        </w:rPr>
        <w:t xml:space="preserve"> S. Influence of vitamin D treatment on transcriptional regulation of insulin-sensitive genes. </w:t>
      </w:r>
      <w:proofErr w:type="spellStart"/>
      <w:r w:rsidRPr="00E5178C">
        <w:rPr>
          <w:rFonts w:ascii="Book Antiqua" w:hAnsi="Book Antiqua"/>
          <w:i/>
          <w:sz w:val="24"/>
          <w:szCs w:val="24"/>
        </w:rPr>
        <w:t>Metab</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Syndr</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Relat</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Disord</w:t>
      </w:r>
      <w:proofErr w:type="spellEnd"/>
      <w:r w:rsidRPr="00E5178C">
        <w:rPr>
          <w:rFonts w:ascii="Book Antiqua" w:hAnsi="Book Antiqua"/>
          <w:sz w:val="24"/>
          <w:szCs w:val="24"/>
        </w:rPr>
        <w:t xml:space="preserve"> 2013; </w:t>
      </w:r>
      <w:r w:rsidRPr="00E5178C">
        <w:rPr>
          <w:rFonts w:ascii="Book Antiqua" w:hAnsi="Book Antiqua"/>
          <w:b/>
          <w:sz w:val="24"/>
          <w:szCs w:val="24"/>
        </w:rPr>
        <w:t>11</w:t>
      </w:r>
      <w:r w:rsidRPr="00E5178C">
        <w:rPr>
          <w:rFonts w:ascii="Book Antiqua" w:hAnsi="Book Antiqua"/>
          <w:sz w:val="24"/>
          <w:szCs w:val="24"/>
        </w:rPr>
        <w:t>: 283-288 [PMID: 23621113 DOI: 10.1089/met.2012.0068]</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1</w:t>
      </w:r>
      <w:r w:rsidR="0072381E" w:rsidRPr="00E5178C">
        <w:rPr>
          <w:rFonts w:ascii="Book Antiqua" w:hAnsi="Book Antiqua"/>
          <w:sz w:val="24"/>
          <w:szCs w:val="24"/>
        </w:rPr>
        <w:t>3</w:t>
      </w:r>
      <w:r w:rsidRPr="00E5178C">
        <w:rPr>
          <w:rFonts w:ascii="Book Antiqua" w:hAnsi="Book Antiqua"/>
          <w:sz w:val="24"/>
          <w:szCs w:val="24"/>
        </w:rPr>
        <w:t xml:space="preserve"> </w:t>
      </w:r>
      <w:r w:rsidRPr="00E5178C">
        <w:rPr>
          <w:rFonts w:ascii="Book Antiqua" w:hAnsi="Book Antiqua"/>
          <w:b/>
          <w:sz w:val="24"/>
          <w:szCs w:val="24"/>
        </w:rPr>
        <w:t>Adolph TE</w:t>
      </w:r>
      <w:r w:rsidRPr="00E5178C">
        <w:rPr>
          <w:rFonts w:ascii="Book Antiqua" w:hAnsi="Book Antiqua"/>
          <w:sz w:val="24"/>
          <w:szCs w:val="24"/>
        </w:rPr>
        <w:t xml:space="preserve">, Grander C, </w:t>
      </w:r>
      <w:proofErr w:type="spellStart"/>
      <w:r w:rsidRPr="00E5178C">
        <w:rPr>
          <w:rFonts w:ascii="Book Antiqua" w:hAnsi="Book Antiqua"/>
          <w:sz w:val="24"/>
          <w:szCs w:val="24"/>
        </w:rPr>
        <w:t>Grabherr</w:t>
      </w:r>
      <w:proofErr w:type="spellEnd"/>
      <w:r w:rsidRPr="00E5178C">
        <w:rPr>
          <w:rFonts w:ascii="Book Antiqua" w:hAnsi="Book Antiqua"/>
          <w:sz w:val="24"/>
          <w:szCs w:val="24"/>
        </w:rPr>
        <w:t xml:space="preserve"> F, </w:t>
      </w:r>
      <w:proofErr w:type="spellStart"/>
      <w:r w:rsidRPr="00E5178C">
        <w:rPr>
          <w:rFonts w:ascii="Book Antiqua" w:hAnsi="Book Antiqua"/>
          <w:sz w:val="24"/>
          <w:szCs w:val="24"/>
        </w:rPr>
        <w:t>Tilg</w:t>
      </w:r>
      <w:proofErr w:type="spellEnd"/>
      <w:r w:rsidRPr="00E5178C">
        <w:rPr>
          <w:rFonts w:ascii="Book Antiqua" w:hAnsi="Book Antiqua"/>
          <w:sz w:val="24"/>
          <w:szCs w:val="24"/>
        </w:rPr>
        <w:t xml:space="preserve"> H. </w:t>
      </w:r>
      <w:proofErr w:type="spellStart"/>
      <w:r w:rsidRPr="00E5178C">
        <w:rPr>
          <w:rFonts w:ascii="Book Antiqua" w:hAnsi="Book Antiqua"/>
          <w:sz w:val="24"/>
          <w:szCs w:val="24"/>
        </w:rPr>
        <w:t>Adipokines</w:t>
      </w:r>
      <w:proofErr w:type="spellEnd"/>
      <w:r w:rsidRPr="00E5178C">
        <w:rPr>
          <w:rFonts w:ascii="Book Antiqua" w:hAnsi="Book Antiqua"/>
          <w:sz w:val="24"/>
          <w:szCs w:val="24"/>
        </w:rPr>
        <w:t xml:space="preserve"> and Non-Alcoholic Fatty Liver Disease: Multiple Interactions. </w:t>
      </w:r>
      <w:proofErr w:type="spellStart"/>
      <w:r w:rsidRPr="00E5178C">
        <w:rPr>
          <w:rFonts w:ascii="Book Antiqua" w:hAnsi="Book Antiqua"/>
          <w:i/>
          <w:sz w:val="24"/>
          <w:szCs w:val="24"/>
        </w:rPr>
        <w:t>Int</w:t>
      </w:r>
      <w:proofErr w:type="spellEnd"/>
      <w:r w:rsidRPr="00E5178C">
        <w:rPr>
          <w:rFonts w:ascii="Book Antiqua" w:hAnsi="Book Antiqua"/>
          <w:i/>
          <w:sz w:val="24"/>
          <w:szCs w:val="24"/>
        </w:rPr>
        <w:t xml:space="preserve"> J </w:t>
      </w:r>
      <w:proofErr w:type="spellStart"/>
      <w:r w:rsidRPr="00E5178C">
        <w:rPr>
          <w:rFonts w:ascii="Book Antiqua" w:hAnsi="Book Antiqua"/>
          <w:i/>
          <w:sz w:val="24"/>
          <w:szCs w:val="24"/>
        </w:rPr>
        <w:t>Mol</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Sci</w:t>
      </w:r>
      <w:proofErr w:type="spellEnd"/>
      <w:r w:rsidRPr="00E5178C">
        <w:rPr>
          <w:rFonts w:ascii="Book Antiqua" w:hAnsi="Book Antiqua"/>
          <w:sz w:val="24"/>
          <w:szCs w:val="24"/>
        </w:rPr>
        <w:t xml:space="preserve"> 2017; </w:t>
      </w:r>
      <w:r w:rsidRPr="00E5178C">
        <w:rPr>
          <w:rFonts w:ascii="Book Antiqua" w:hAnsi="Book Antiqua"/>
          <w:b/>
          <w:sz w:val="24"/>
          <w:szCs w:val="24"/>
        </w:rPr>
        <w:t>18</w:t>
      </w:r>
      <w:r w:rsidRPr="00E5178C">
        <w:rPr>
          <w:rFonts w:ascii="Book Antiqua" w:hAnsi="Book Antiqua"/>
          <w:sz w:val="24"/>
          <w:szCs w:val="24"/>
        </w:rPr>
        <w:t>:</w:t>
      </w:r>
      <w:r w:rsidR="00A30E59" w:rsidRPr="00E5178C">
        <w:rPr>
          <w:rFonts w:ascii="Book Antiqua" w:hAnsi="Book Antiqua"/>
          <w:sz w:val="24"/>
          <w:szCs w:val="24"/>
        </w:rPr>
        <w:t xml:space="preserve"> </w:t>
      </w:r>
      <w:proofErr w:type="spellStart"/>
      <w:r w:rsidR="00A30E59" w:rsidRPr="00E5178C">
        <w:rPr>
          <w:rFonts w:ascii="Book Antiqua" w:hAnsi="Book Antiqua"/>
          <w:sz w:val="24"/>
          <w:szCs w:val="24"/>
        </w:rPr>
        <w:t>pii</w:t>
      </w:r>
      <w:proofErr w:type="spellEnd"/>
      <w:r w:rsidR="00A30E59" w:rsidRPr="00E5178C">
        <w:rPr>
          <w:rFonts w:ascii="Book Antiqua" w:hAnsi="Book Antiqua"/>
          <w:sz w:val="24"/>
          <w:szCs w:val="24"/>
        </w:rPr>
        <w:t>: E1649</w:t>
      </w:r>
      <w:r w:rsidRPr="00E5178C">
        <w:rPr>
          <w:rFonts w:ascii="Book Antiqua" w:hAnsi="Book Antiqua"/>
          <w:i/>
          <w:sz w:val="24"/>
          <w:szCs w:val="24"/>
        </w:rPr>
        <w:t xml:space="preserve"> </w:t>
      </w:r>
      <w:r w:rsidRPr="00E5178C">
        <w:rPr>
          <w:rFonts w:ascii="Book Antiqua" w:hAnsi="Book Antiqua"/>
          <w:sz w:val="24"/>
          <w:szCs w:val="24"/>
        </w:rPr>
        <w:t xml:space="preserve">[PMID: </w:t>
      </w:r>
      <w:bookmarkStart w:id="234" w:name="OLE_LINK1015"/>
      <w:bookmarkStart w:id="235" w:name="OLE_LINK1016"/>
      <w:bookmarkStart w:id="236" w:name="OLE_LINK1017"/>
      <w:r w:rsidRPr="00E5178C">
        <w:rPr>
          <w:rFonts w:ascii="Book Antiqua" w:hAnsi="Book Antiqua"/>
          <w:sz w:val="24"/>
          <w:szCs w:val="24"/>
        </w:rPr>
        <w:t>28758929</w:t>
      </w:r>
      <w:bookmarkEnd w:id="234"/>
      <w:bookmarkEnd w:id="235"/>
      <w:bookmarkEnd w:id="236"/>
      <w:r w:rsidRPr="00E5178C">
        <w:rPr>
          <w:rFonts w:ascii="Book Antiqua" w:hAnsi="Book Antiqua"/>
          <w:sz w:val="24"/>
          <w:szCs w:val="24"/>
        </w:rPr>
        <w:t xml:space="preserve"> DOI: 10.3390/ijms18081649]</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1</w:t>
      </w:r>
      <w:r w:rsidR="0072381E" w:rsidRPr="00E5178C">
        <w:rPr>
          <w:rFonts w:ascii="Book Antiqua" w:hAnsi="Book Antiqua"/>
          <w:sz w:val="24"/>
          <w:szCs w:val="24"/>
        </w:rPr>
        <w:t>4</w:t>
      </w:r>
      <w:r w:rsidRPr="00E5178C">
        <w:rPr>
          <w:rFonts w:ascii="Book Antiqua" w:hAnsi="Book Antiqua"/>
          <w:sz w:val="24"/>
          <w:szCs w:val="24"/>
        </w:rPr>
        <w:t xml:space="preserve"> </w:t>
      </w:r>
      <w:proofErr w:type="spellStart"/>
      <w:r w:rsidRPr="00E5178C">
        <w:rPr>
          <w:rFonts w:ascii="Book Antiqua" w:hAnsi="Book Antiqua"/>
          <w:b/>
          <w:sz w:val="24"/>
          <w:szCs w:val="24"/>
        </w:rPr>
        <w:t>Carlberg</w:t>
      </w:r>
      <w:proofErr w:type="spellEnd"/>
      <w:r w:rsidRPr="00E5178C">
        <w:rPr>
          <w:rFonts w:ascii="Book Antiqua" w:hAnsi="Book Antiqua"/>
          <w:b/>
          <w:sz w:val="24"/>
          <w:szCs w:val="24"/>
        </w:rPr>
        <w:t xml:space="preserve"> C</w:t>
      </w:r>
      <w:r w:rsidRPr="00E5178C">
        <w:rPr>
          <w:rFonts w:ascii="Book Antiqua" w:hAnsi="Book Antiqua"/>
          <w:sz w:val="24"/>
          <w:szCs w:val="24"/>
        </w:rPr>
        <w:t xml:space="preserve">. Genome-wide (over)view on the actions of vitamin D. </w:t>
      </w:r>
      <w:r w:rsidRPr="00E5178C">
        <w:rPr>
          <w:rFonts w:ascii="Book Antiqua" w:hAnsi="Book Antiqua"/>
          <w:i/>
          <w:sz w:val="24"/>
          <w:szCs w:val="24"/>
        </w:rPr>
        <w:t xml:space="preserve">Front </w:t>
      </w:r>
      <w:proofErr w:type="spellStart"/>
      <w:r w:rsidRPr="00E5178C">
        <w:rPr>
          <w:rFonts w:ascii="Book Antiqua" w:hAnsi="Book Antiqua"/>
          <w:i/>
          <w:sz w:val="24"/>
          <w:szCs w:val="24"/>
        </w:rPr>
        <w:t>Physiol</w:t>
      </w:r>
      <w:proofErr w:type="spellEnd"/>
      <w:r w:rsidRPr="00E5178C">
        <w:rPr>
          <w:rFonts w:ascii="Book Antiqua" w:hAnsi="Book Antiqua"/>
          <w:sz w:val="24"/>
          <w:szCs w:val="24"/>
        </w:rPr>
        <w:t xml:space="preserve"> 2014; </w:t>
      </w:r>
      <w:r w:rsidRPr="00E5178C">
        <w:rPr>
          <w:rFonts w:ascii="Book Antiqua" w:hAnsi="Book Antiqua"/>
          <w:b/>
          <w:sz w:val="24"/>
          <w:szCs w:val="24"/>
        </w:rPr>
        <w:t>5</w:t>
      </w:r>
      <w:r w:rsidRPr="00E5178C">
        <w:rPr>
          <w:rFonts w:ascii="Book Antiqua" w:hAnsi="Book Antiqua"/>
          <w:sz w:val="24"/>
          <w:szCs w:val="24"/>
        </w:rPr>
        <w:t>: 167 [PMID: 24808867 DOI: 10.3389/fphys.2014.00167]</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1</w:t>
      </w:r>
      <w:r w:rsidR="0072381E" w:rsidRPr="00E5178C">
        <w:rPr>
          <w:rFonts w:ascii="Book Antiqua" w:hAnsi="Book Antiqua"/>
          <w:sz w:val="24"/>
          <w:szCs w:val="24"/>
        </w:rPr>
        <w:t>5</w:t>
      </w:r>
      <w:r w:rsidRPr="00E5178C">
        <w:rPr>
          <w:rFonts w:ascii="Book Antiqua" w:hAnsi="Book Antiqua"/>
          <w:sz w:val="24"/>
          <w:szCs w:val="24"/>
        </w:rPr>
        <w:t xml:space="preserve"> </w:t>
      </w:r>
      <w:r w:rsidRPr="00E5178C">
        <w:rPr>
          <w:rFonts w:ascii="Book Antiqua" w:hAnsi="Book Antiqua"/>
          <w:b/>
          <w:sz w:val="24"/>
          <w:szCs w:val="24"/>
        </w:rPr>
        <w:t>Banerjee A</w:t>
      </w:r>
      <w:r w:rsidRPr="00E5178C">
        <w:rPr>
          <w:rFonts w:ascii="Book Antiqua" w:hAnsi="Book Antiqua"/>
          <w:sz w:val="24"/>
          <w:szCs w:val="24"/>
        </w:rPr>
        <w:t xml:space="preserve">, </w:t>
      </w:r>
      <w:proofErr w:type="spellStart"/>
      <w:r w:rsidRPr="00E5178C">
        <w:rPr>
          <w:rFonts w:ascii="Book Antiqua" w:hAnsi="Book Antiqua"/>
          <w:sz w:val="24"/>
          <w:szCs w:val="24"/>
        </w:rPr>
        <w:t>Khemka</w:t>
      </w:r>
      <w:proofErr w:type="spellEnd"/>
      <w:r w:rsidRPr="00E5178C">
        <w:rPr>
          <w:rFonts w:ascii="Book Antiqua" w:hAnsi="Book Antiqua"/>
          <w:sz w:val="24"/>
          <w:szCs w:val="24"/>
        </w:rPr>
        <w:t xml:space="preserve"> VK, Roy D, </w:t>
      </w:r>
      <w:proofErr w:type="spellStart"/>
      <w:r w:rsidRPr="00E5178C">
        <w:rPr>
          <w:rFonts w:ascii="Book Antiqua" w:hAnsi="Book Antiqua"/>
          <w:sz w:val="24"/>
          <w:szCs w:val="24"/>
        </w:rPr>
        <w:t>Poddar</w:t>
      </w:r>
      <w:proofErr w:type="spellEnd"/>
      <w:r w:rsidRPr="00E5178C">
        <w:rPr>
          <w:rFonts w:ascii="Book Antiqua" w:hAnsi="Book Antiqua"/>
          <w:sz w:val="24"/>
          <w:szCs w:val="24"/>
        </w:rPr>
        <w:t xml:space="preserve"> J, Roy TKS, </w:t>
      </w:r>
      <w:proofErr w:type="spellStart"/>
      <w:r w:rsidRPr="00E5178C">
        <w:rPr>
          <w:rFonts w:ascii="Book Antiqua" w:hAnsi="Book Antiqua"/>
          <w:sz w:val="24"/>
          <w:szCs w:val="24"/>
        </w:rPr>
        <w:t>Karnam</w:t>
      </w:r>
      <w:proofErr w:type="spellEnd"/>
      <w:r w:rsidRPr="00E5178C">
        <w:rPr>
          <w:rFonts w:ascii="Book Antiqua" w:hAnsi="Book Antiqua"/>
          <w:sz w:val="24"/>
          <w:szCs w:val="24"/>
        </w:rPr>
        <w:t xml:space="preserve"> SA. Role of Serum Adiponectin and Vitamin D in Prediabetes and Diabetes Mellitus. </w:t>
      </w:r>
      <w:r w:rsidRPr="00E5178C">
        <w:rPr>
          <w:rFonts w:ascii="Book Antiqua" w:hAnsi="Book Antiqua"/>
          <w:i/>
          <w:sz w:val="24"/>
          <w:szCs w:val="24"/>
        </w:rPr>
        <w:t>Can J Diabetes</w:t>
      </w:r>
      <w:r w:rsidRPr="00E5178C">
        <w:rPr>
          <w:rFonts w:ascii="Book Antiqua" w:hAnsi="Book Antiqua"/>
          <w:sz w:val="24"/>
          <w:szCs w:val="24"/>
        </w:rPr>
        <w:t xml:space="preserve"> 2017; </w:t>
      </w:r>
      <w:r w:rsidRPr="00E5178C">
        <w:rPr>
          <w:rFonts w:ascii="Book Antiqua" w:hAnsi="Book Antiqua"/>
          <w:b/>
          <w:sz w:val="24"/>
          <w:szCs w:val="24"/>
        </w:rPr>
        <w:t>41</w:t>
      </w:r>
      <w:r w:rsidRPr="00E5178C">
        <w:rPr>
          <w:rFonts w:ascii="Book Antiqua" w:hAnsi="Book Antiqua"/>
          <w:sz w:val="24"/>
          <w:szCs w:val="24"/>
        </w:rPr>
        <w:t>: 259-265 [PMID: 28236525]</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1</w:t>
      </w:r>
      <w:r w:rsidR="0072381E" w:rsidRPr="00E5178C">
        <w:rPr>
          <w:rFonts w:ascii="Book Antiqua" w:hAnsi="Book Antiqua"/>
          <w:sz w:val="24"/>
          <w:szCs w:val="24"/>
        </w:rPr>
        <w:t>6</w:t>
      </w:r>
      <w:r w:rsidRPr="00E5178C">
        <w:rPr>
          <w:rFonts w:ascii="Book Antiqua" w:hAnsi="Book Antiqua"/>
          <w:sz w:val="24"/>
          <w:szCs w:val="24"/>
        </w:rPr>
        <w:t xml:space="preserve"> </w:t>
      </w:r>
      <w:proofErr w:type="spellStart"/>
      <w:r w:rsidRPr="00E5178C">
        <w:rPr>
          <w:rFonts w:ascii="Book Antiqua" w:hAnsi="Book Antiqua"/>
          <w:b/>
          <w:sz w:val="24"/>
          <w:szCs w:val="24"/>
        </w:rPr>
        <w:t>Abramovitch</w:t>
      </w:r>
      <w:proofErr w:type="spellEnd"/>
      <w:r w:rsidRPr="00E5178C">
        <w:rPr>
          <w:rFonts w:ascii="Book Antiqua" w:hAnsi="Book Antiqua"/>
          <w:b/>
          <w:sz w:val="24"/>
          <w:szCs w:val="24"/>
        </w:rPr>
        <w:t xml:space="preserve"> S</w:t>
      </w:r>
      <w:r w:rsidRPr="00E5178C">
        <w:rPr>
          <w:rFonts w:ascii="Book Antiqua" w:hAnsi="Book Antiqua"/>
          <w:sz w:val="24"/>
          <w:szCs w:val="24"/>
        </w:rPr>
        <w:t xml:space="preserve">, </w:t>
      </w:r>
      <w:proofErr w:type="spellStart"/>
      <w:r w:rsidRPr="00E5178C">
        <w:rPr>
          <w:rFonts w:ascii="Book Antiqua" w:hAnsi="Book Antiqua"/>
          <w:sz w:val="24"/>
          <w:szCs w:val="24"/>
        </w:rPr>
        <w:t>Sharvit</w:t>
      </w:r>
      <w:proofErr w:type="spellEnd"/>
      <w:r w:rsidRPr="00E5178C">
        <w:rPr>
          <w:rFonts w:ascii="Book Antiqua" w:hAnsi="Book Antiqua"/>
          <w:sz w:val="24"/>
          <w:szCs w:val="24"/>
        </w:rPr>
        <w:t xml:space="preserve"> E, Weisman Y, </w:t>
      </w:r>
      <w:proofErr w:type="spellStart"/>
      <w:r w:rsidRPr="00E5178C">
        <w:rPr>
          <w:rFonts w:ascii="Book Antiqua" w:hAnsi="Book Antiqua"/>
          <w:sz w:val="24"/>
          <w:szCs w:val="24"/>
        </w:rPr>
        <w:t>Bentov</w:t>
      </w:r>
      <w:proofErr w:type="spellEnd"/>
      <w:r w:rsidRPr="00E5178C">
        <w:rPr>
          <w:rFonts w:ascii="Book Antiqua" w:hAnsi="Book Antiqua"/>
          <w:sz w:val="24"/>
          <w:szCs w:val="24"/>
        </w:rPr>
        <w:t xml:space="preserve"> A, </w:t>
      </w:r>
      <w:proofErr w:type="spellStart"/>
      <w:r w:rsidRPr="00E5178C">
        <w:rPr>
          <w:rFonts w:ascii="Book Antiqua" w:hAnsi="Book Antiqua"/>
          <w:sz w:val="24"/>
          <w:szCs w:val="24"/>
        </w:rPr>
        <w:t>Brazowski</w:t>
      </w:r>
      <w:proofErr w:type="spellEnd"/>
      <w:r w:rsidRPr="00E5178C">
        <w:rPr>
          <w:rFonts w:ascii="Book Antiqua" w:hAnsi="Book Antiqua"/>
          <w:sz w:val="24"/>
          <w:szCs w:val="24"/>
        </w:rPr>
        <w:t xml:space="preserve"> E, Cohen G, </w:t>
      </w:r>
      <w:proofErr w:type="spellStart"/>
      <w:r w:rsidRPr="00E5178C">
        <w:rPr>
          <w:rFonts w:ascii="Book Antiqua" w:hAnsi="Book Antiqua"/>
          <w:sz w:val="24"/>
          <w:szCs w:val="24"/>
        </w:rPr>
        <w:t>Volovelsky</w:t>
      </w:r>
      <w:proofErr w:type="spellEnd"/>
      <w:r w:rsidRPr="00E5178C">
        <w:rPr>
          <w:rFonts w:ascii="Book Antiqua" w:hAnsi="Book Antiqua"/>
          <w:sz w:val="24"/>
          <w:szCs w:val="24"/>
        </w:rPr>
        <w:t xml:space="preserve"> O, </w:t>
      </w:r>
      <w:proofErr w:type="spellStart"/>
      <w:r w:rsidRPr="00E5178C">
        <w:rPr>
          <w:rFonts w:ascii="Book Antiqua" w:hAnsi="Book Antiqua"/>
          <w:sz w:val="24"/>
          <w:szCs w:val="24"/>
        </w:rPr>
        <w:t>Reif</w:t>
      </w:r>
      <w:proofErr w:type="spellEnd"/>
      <w:r w:rsidRPr="00E5178C">
        <w:rPr>
          <w:rFonts w:ascii="Book Antiqua" w:hAnsi="Book Antiqua"/>
          <w:sz w:val="24"/>
          <w:szCs w:val="24"/>
        </w:rPr>
        <w:t xml:space="preserve"> S. Vitamin D inhibits development of liver fibrosis in an animal model but cannot ameliorate established cirrhosis. </w:t>
      </w:r>
      <w:r w:rsidRPr="00E5178C">
        <w:rPr>
          <w:rFonts w:ascii="Book Antiqua" w:hAnsi="Book Antiqua"/>
          <w:i/>
          <w:sz w:val="24"/>
          <w:szCs w:val="24"/>
        </w:rPr>
        <w:t xml:space="preserve">Am J </w:t>
      </w:r>
      <w:proofErr w:type="spellStart"/>
      <w:r w:rsidRPr="00E5178C">
        <w:rPr>
          <w:rFonts w:ascii="Book Antiqua" w:hAnsi="Book Antiqua"/>
          <w:i/>
          <w:sz w:val="24"/>
          <w:szCs w:val="24"/>
        </w:rPr>
        <w:t>Physiol</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Gastrointest</w:t>
      </w:r>
      <w:proofErr w:type="spellEnd"/>
      <w:r w:rsidRPr="00E5178C">
        <w:rPr>
          <w:rFonts w:ascii="Book Antiqua" w:hAnsi="Book Antiqua"/>
          <w:i/>
          <w:sz w:val="24"/>
          <w:szCs w:val="24"/>
        </w:rPr>
        <w:t xml:space="preserve"> Liver </w:t>
      </w:r>
      <w:proofErr w:type="spellStart"/>
      <w:r w:rsidRPr="00E5178C">
        <w:rPr>
          <w:rFonts w:ascii="Book Antiqua" w:hAnsi="Book Antiqua"/>
          <w:i/>
          <w:sz w:val="24"/>
          <w:szCs w:val="24"/>
        </w:rPr>
        <w:t>Physiol</w:t>
      </w:r>
      <w:proofErr w:type="spellEnd"/>
      <w:r w:rsidRPr="00E5178C">
        <w:rPr>
          <w:rFonts w:ascii="Book Antiqua" w:hAnsi="Book Antiqua"/>
          <w:sz w:val="24"/>
          <w:szCs w:val="24"/>
        </w:rPr>
        <w:t xml:space="preserve"> 2015; </w:t>
      </w:r>
      <w:r w:rsidRPr="00E5178C">
        <w:rPr>
          <w:rFonts w:ascii="Book Antiqua" w:hAnsi="Book Antiqua"/>
          <w:b/>
          <w:sz w:val="24"/>
          <w:szCs w:val="24"/>
        </w:rPr>
        <w:t>308</w:t>
      </w:r>
      <w:r w:rsidRPr="00E5178C">
        <w:rPr>
          <w:rFonts w:ascii="Book Antiqua" w:hAnsi="Book Antiqua"/>
          <w:sz w:val="24"/>
          <w:szCs w:val="24"/>
        </w:rPr>
        <w:t>: G112-G120 [PMID: 25214398 DOI: 10.1152/ajpgi.00132.2013]</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1</w:t>
      </w:r>
      <w:r w:rsidR="0072381E" w:rsidRPr="00E5178C">
        <w:rPr>
          <w:rFonts w:ascii="Book Antiqua" w:hAnsi="Book Antiqua"/>
          <w:sz w:val="24"/>
          <w:szCs w:val="24"/>
        </w:rPr>
        <w:t>7</w:t>
      </w:r>
      <w:r w:rsidRPr="00E5178C">
        <w:rPr>
          <w:rFonts w:ascii="Book Antiqua" w:hAnsi="Book Antiqua"/>
          <w:sz w:val="24"/>
          <w:szCs w:val="24"/>
        </w:rPr>
        <w:t xml:space="preserve"> </w:t>
      </w:r>
      <w:proofErr w:type="spellStart"/>
      <w:r w:rsidRPr="00E5178C">
        <w:rPr>
          <w:rFonts w:ascii="Book Antiqua" w:hAnsi="Book Antiqua"/>
          <w:b/>
          <w:sz w:val="24"/>
          <w:szCs w:val="24"/>
        </w:rPr>
        <w:t>Arteh</w:t>
      </w:r>
      <w:proofErr w:type="spellEnd"/>
      <w:r w:rsidRPr="00E5178C">
        <w:rPr>
          <w:rFonts w:ascii="Book Antiqua" w:hAnsi="Book Antiqua"/>
          <w:b/>
          <w:sz w:val="24"/>
          <w:szCs w:val="24"/>
        </w:rPr>
        <w:t xml:space="preserve"> J</w:t>
      </w:r>
      <w:r w:rsidRPr="00E5178C">
        <w:rPr>
          <w:rFonts w:ascii="Book Antiqua" w:hAnsi="Book Antiqua"/>
          <w:sz w:val="24"/>
          <w:szCs w:val="24"/>
        </w:rPr>
        <w:t xml:space="preserve">, </w:t>
      </w:r>
      <w:proofErr w:type="spellStart"/>
      <w:r w:rsidRPr="00E5178C">
        <w:rPr>
          <w:rFonts w:ascii="Book Antiqua" w:hAnsi="Book Antiqua"/>
          <w:sz w:val="24"/>
          <w:szCs w:val="24"/>
        </w:rPr>
        <w:t>Narra</w:t>
      </w:r>
      <w:proofErr w:type="spellEnd"/>
      <w:r w:rsidRPr="00E5178C">
        <w:rPr>
          <w:rFonts w:ascii="Book Antiqua" w:hAnsi="Book Antiqua"/>
          <w:sz w:val="24"/>
          <w:szCs w:val="24"/>
        </w:rPr>
        <w:t xml:space="preserve"> S, Nair S. Prevalence of vitamin D deficiency in chronic liver disease. </w:t>
      </w:r>
      <w:r w:rsidRPr="00E5178C">
        <w:rPr>
          <w:rFonts w:ascii="Book Antiqua" w:hAnsi="Book Antiqua"/>
          <w:i/>
          <w:sz w:val="24"/>
          <w:szCs w:val="24"/>
        </w:rPr>
        <w:t xml:space="preserve">Dig Dis </w:t>
      </w:r>
      <w:proofErr w:type="spellStart"/>
      <w:r w:rsidRPr="00E5178C">
        <w:rPr>
          <w:rFonts w:ascii="Book Antiqua" w:hAnsi="Book Antiqua"/>
          <w:i/>
          <w:sz w:val="24"/>
          <w:szCs w:val="24"/>
        </w:rPr>
        <w:t>Sci</w:t>
      </w:r>
      <w:proofErr w:type="spellEnd"/>
      <w:r w:rsidRPr="00E5178C">
        <w:rPr>
          <w:rFonts w:ascii="Book Antiqua" w:hAnsi="Book Antiqua"/>
          <w:sz w:val="24"/>
          <w:szCs w:val="24"/>
        </w:rPr>
        <w:t xml:space="preserve"> 2010; </w:t>
      </w:r>
      <w:r w:rsidRPr="00E5178C">
        <w:rPr>
          <w:rFonts w:ascii="Book Antiqua" w:hAnsi="Book Antiqua"/>
          <w:b/>
          <w:sz w:val="24"/>
          <w:szCs w:val="24"/>
        </w:rPr>
        <w:t>55</w:t>
      </w:r>
      <w:r w:rsidRPr="00E5178C">
        <w:rPr>
          <w:rFonts w:ascii="Book Antiqua" w:hAnsi="Book Antiqua"/>
          <w:sz w:val="24"/>
          <w:szCs w:val="24"/>
        </w:rPr>
        <w:t>: 2624-2628 [PMID: 19960254 DOI: 10.1007/s10620-009-1069-9]</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18</w:t>
      </w:r>
      <w:r w:rsidR="00207092" w:rsidRPr="00E5178C">
        <w:rPr>
          <w:rFonts w:ascii="Book Antiqua" w:hAnsi="Book Antiqua"/>
          <w:sz w:val="24"/>
          <w:szCs w:val="24"/>
        </w:rPr>
        <w:t xml:space="preserve"> </w:t>
      </w:r>
      <w:r w:rsidR="00207092" w:rsidRPr="00E5178C">
        <w:rPr>
          <w:rFonts w:ascii="Book Antiqua" w:hAnsi="Book Antiqua"/>
          <w:b/>
          <w:sz w:val="24"/>
          <w:szCs w:val="24"/>
        </w:rPr>
        <w:t>Terrier B</w:t>
      </w:r>
      <w:r w:rsidR="00207092" w:rsidRPr="00E5178C">
        <w:rPr>
          <w:rFonts w:ascii="Book Antiqua" w:hAnsi="Book Antiqua"/>
          <w:sz w:val="24"/>
          <w:szCs w:val="24"/>
        </w:rPr>
        <w:t xml:space="preserve">, </w:t>
      </w:r>
      <w:proofErr w:type="spellStart"/>
      <w:r w:rsidR="00207092" w:rsidRPr="00E5178C">
        <w:rPr>
          <w:rFonts w:ascii="Book Antiqua" w:hAnsi="Book Antiqua"/>
          <w:sz w:val="24"/>
          <w:szCs w:val="24"/>
        </w:rPr>
        <w:t>Carrat</w:t>
      </w:r>
      <w:proofErr w:type="spellEnd"/>
      <w:r w:rsidR="00207092" w:rsidRPr="00E5178C">
        <w:rPr>
          <w:rFonts w:ascii="Book Antiqua" w:hAnsi="Book Antiqua"/>
          <w:sz w:val="24"/>
          <w:szCs w:val="24"/>
        </w:rPr>
        <w:t xml:space="preserve"> F, Geri G, Pol S, </w:t>
      </w:r>
      <w:proofErr w:type="spellStart"/>
      <w:r w:rsidR="00207092" w:rsidRPr="00E5178C">
        <w:rPr>
          <w:rFonts w:ascii="Book Antiqua" w:hAnsi="Book Antiqua"/>
          <w:sz w:val="24"/>
          <w:szCs w:val="24"/>
        </w:rPr>
        <w:t>Piroth</w:t>
      </w:r>
      <w:proofErr w:type="spellEnd"/>
      <w:r w:rsidR="00207092" w:rsidRPr="00E5178C">
        <w:rPr>
          <w:rFonts w:ascii="Book Antiqua" w:hAnsi="Book Antiqua"/>
          <w:sz w:val="24"/>
          <w:szCs w:val="24"/>
        </w:rPr>
        <w:t xml:space="preserve"> L, </w:t>
      </w:r>
      <w:proofErr w:type="spellStart"/>
      <w:r w:rsidR="00207092" w:rsidRPr="00E5178C">
        <w:rPr>
          <w:rFonts w:ascii="Book Antiqua" w:hAnsi="Book Antiqua"/>
          <w:sz w:val="24"/>
          <w:szCs w:val="24"/>
        </w:rPr>
        <w:t>Halfon</w:t>
      </w:r>
      <w:proofErr w:type="spellEnd"/>
      <w:r w:rsidR="00207092" w:rsidRPr="00E5178C">
        <w:rPr>
          <w:rFonts w:ascii="Book Antiqua" w:hAnsi="Book Antiqua"/>
          <w:sz w:val="24"/>
          <w:szCs w:val="24"/>
        </w:rPr>
        <w:t xml:space="preserve"> P, </w:t>
      </w:r>
      <w:proofErr w:type="spellStart"/>
      <w:r w:rsidR="00207092" w:rsidRPr="00E5178C">
        <w:rPr>
          <w:rFonts w:ascii="Book Antiqua" w:hAnsi="Book Antiqua"/>
          <w:sz w:val="24"/>
          <w:szCs w:val="24"/>
        </w:rPr>
        <w:t>Poynard</w:t>
      </w:r>
      <w:proofErr w:type="spellEnd"/>
      <w:r w:rsidR="00207092" w:rsidRPr="00E5178C">
        <w:rPr>
          <w:rFonts w:ascii="Book Antiqua" w:hAnsi="Book Antiqua"/>
          <w:sz w:val="24"/>
          <w:szCs w:val="24"/>
        </w:rPr>
        <w:t xml:space="preserve"> T, </w:t>
      </w:r>
      <w:proofErr w:type="spellStart"/>
      <w:r w:rsidR="00207092" w:rsidRPr="00E5178C">
        <w:rPr>
          <w:rFonts w:ascii="Book Antiqua" w:hAnsi="Book Antiqua"/>
          <w:sz w:val="24"/>
          <w:szCs w:val="24"/>
        </w:rPr>
        <w:t>Souberbielle</w:t>
      </w:r>
      <w:proofErr w:type="spellEnd"/>
      <w:r w:rsidR="00207092" w:rsidRPr="00E5178C">
        <w:rPr>
          <w:rFonts w:ascii="Book Antiqua" w:hAnsi="Book Antiqua"/>
          <w:sz w:val="24"/>
          <w:szCs w:val="24"/>
        </w:rPr>
        <w:t xml:space="preserve"> JC, </w:t>
      </w:r>
      <w:proofErr w:type="spellStart"/>
      <w:r w:rsidR="00207092" w:rsidRPr="00E5178C">
        <w:rPr>
          <w:rFonts w:ascii="Book Antiqua" w:hAnsi="Book Antiqua"/>
          <w:sz w:val="24"/>
          <w:szCs w:val="24"/>
        </w:rPr>
        <w:t>Cacoub</w:t>
      </w:r>
      <w:proofErr w:type="spellEnd"/>
      <w:r w:rsidR="00207092" w:rsidRPr="00E5178C">
        <w:rPr>
          <w:rFonts w:ascii="Book Antiqua" w:hAnsi="Book Antiqua"/>
          <w:sz w:val="24"/>
          <w:szCs w:val="24"/>
        </w:rPr>
        <w:t xml:space="preserve"> P. Low 25-OH vitamin D serum levels correlate with severe fibrosis in HIV-HCV co-infected patients with chronic hepatitis. </w:t>
      </w:r>
      <w:r w:rsidR="00207092" w:rsidRPr="00E5178C">
        <w:rPr>
          <w:rFonts w:ascii="Book Antiqua" w:hAnsi="Book Antiqua"/>
          <w:i/>
          <w:sz w:val="24"/>
          <w:szCs w:val="24"/>
        </w:rPr>
        <w:t xml:space="preserve">J </w:t>
      </w:r>
      <w:proofErr w:type="spellStart"/>
      <w:r w:rsidR="00207092" w:rsidRPr="00E5178C">
        <w:rPr>
          <w:rFonts w:ascii="Book Antiqua" w:hAnsi="Book Antiqua"/>
          <w:i/>
          <w:sz w:val="24"/>
          <w:szCs w:val="24"/>
        </w:rPr>
        <w:t>Hepatol</w:t>
      </w:r>
      <w:proofErr w:type="spellEnd"/>
      <w:r w:rsidR="00207092" w:rsidRPr="00E5178C">
        <w:rPr>
          <w:rFonts w:ascii="Book Antiqua" w:hAnsi="Book Antiqua"/>
          <w:sz w:val="24"/>
          <w:szCs w:val="24"/>
        </w:rPr>
        <w:t xml:space="preserve"> 2011; </w:t>
      </w:r>
      <w:r w:rsidR="00207092" w:rsidRPr="00E5178C">
        <w:rPr>
          <w:rFonts w:ascii="Book Antiqua" w:hAnsi="Book Antiqua"/>
          <w:b/>
          <w:sz w:val="24"/>
          <w:szCs w:val="24"/>
        </w:rPr>
        <w:t>55</w:t>
      </w:r>
      <w:r w:rsidR="00207092" w:rsidRPr="00E5178C">
        <w:rPr>
          <w:rFonts w:ascii="Book Antiqua" w:hAnsi="Book Antiqua"/>
          <w:sz w:val="24"/>
          <w:szCs w:val="24"/>
        </w:rPr>
        <w:t>: 756-761 [PMID: 21334402 DOI: 10.1016/j.jhep.2011.01.041]</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19</w:t>
      </w:r>
      <w:r w:rsidR="00207092" w:rsidRPr="00E5178C">
        <w:rPr>
          <w:rFonts w:ascii="Book Antiqua" w:hAnsi="Book Antiqua"/>
          <w:sz w:val="24"/>
          <w:szCs w:val="24"/>
        </w:rPr>
        <w:t xml:space="preserve"> </w:t>
      </w:r>
      <w:proofErr w:type="spellStart"/>
      <w:r w:rsidR="00207092" w:rsidRPr="00E5178C">
        <w:rPr>
          <w:rFonts w:ascii="Book Antiqua" w:hAnsi="Book Antiqua"/>
          <w:b/>
          <w:sz w:val="24"/>
          <w:szCs w:val="24"/>
        </w:rPr>
        <w:t>Farnik</w:t>
      </w:r>
      <w:proofErr w:type="spellEnd"/>
      <w:r w:rsidR="00207092" w:rsidRPr="00E5178C">
        <w:rPr>
          <w:rFonts w:ascii="Book Antiqua" w:hAnsi="Book Antiqua"/>
          <w:b/>
          <w:sz w:val="24"/>
          <w:szCs w:val="24"/>
        </w:rPr>
        <w:t xml:space="preserve"> H</w:t>
      </w:r>
      <w:r w:rsidR="00207092" w:rsidRPr="00E5178C">
        <w:rPr>
          <w:rFonts w:ascii="Book Antiqua" w:hAnsi="Book Antiqua"/>
          <w:sz w:val="24"/>
          <w:szCs w:val="24"/>
        </w:rPr>
        <w:t xml:space="preserve">, </w:t>
      </w:r>
      <w:proofErr w:type="spellStart"/>
      <w:r w:rsidR="00207092" w:rsidRPr="00E5178C">
        <w:rPr>
          <w:rFonts w:ascii="Book Antiqua" w:hAnsi="Book Antiqua"/>
          <w:sz w:val="24"/>
          <w:szCs w:val="24"/>
        </w:rPr>
        <w:t>Bojunga</w:t>
      </w:r>
      <w:proofErr w:type="spellEnd"/>
      <w:r w:rsidR="00207092" w:rsidRPr="00E5178C">
        <w:rPr>
          <w:rFonts w:ascii="Book Antiqua" w:hAnsi="Book Antiqua"/>
          <w:sz w:val="24"/>
          <w:szCs w:val="24"/>
        </w:rPr>
        <w:t xml:space="preserve"> J, Berger A, </w:t>
      </w:r>
      <w:proofErr w:type="spellStart"/>
      <w:r w:rsidR="00207092" w:rsidRPr="00E5178C">
        <w:rPr>
          <w:rFonts w:ascii="Book Antiqua" w:hAnsi="Book Antiqua"/>
          <w:sz w:val="24"/>
          <w:szCs w:val="24"/>
        </w:rPr>
        <w:t>Allwinn</w:t>
      </w:r>
      <w:proofErr w:type="spellEnd"/>
      <w:r w:rsidR="00207092" w:rsidRPr="00E5178C">
        <w:rPr>
          <w:rFonts w:ascii="Book Antiqua" w:hAnsi="Book Antiqua"/>
          <w:sz w:val="24"/>
          <w:szCs w:val="24"/>
        </w:rPr>
        <w:t xml:space="preserve"> R, </w:t>
      </w:r>
      <w:proofErr w:type="spellStart"/>
      <w:r w:rsidR="00207092" w:rsidRPr="00E5178C">
        <w:rPr>
          <w:rFonts w:ascii="Book Antiqua" w:hAnsi="Book Antiqua"/>
          <w:sz w:val="24"/>
          <w:szCs w:val="24"/>
        </w:rPr>
        <w:t>Waidmann</w:t>
      </w:r>
      <w:proofErr w:type="spellEnd"/>
      <w:r w:rsidR="00207092" w:rsidRPr="00E5178C">
        <w:rPr>
          <w:rFonts w:ascii="Book Antiqua" w:hAnsi="Book Antiqua"/>
          <w:sz w:val="24"/>
          <w:szCs w:val="24"/>
        </w:rPr>
        <w:t xml:space="preserve"> O, </w:t>
      </w:r>
      <w:proofErr w:type="spellStart"/>
      <w:r w:rsidR="00207092" w:rsidRPr="00E5178C">
        <w:rPr>
          <w:rFonts w:ascii="Book Antiqua" w:hAnsi="Book Antiqua"/>
          <w:sz w:val="24"/>
          <w:szCs w:val="24"/>
        </w:rPr>
        <w:t>Kronenberger</w:t>
      </w:r>
      <w:proofErr w:type="spellEnd"/>
      <w:r w:rsidR="00207092" w:rsidRPr="00E5178C">
        <w:rPr>
          <w:rFonts w:ascii="Book Antiqua" w:hAnsi="Book Antiqua"/>
          <w:sz w:val="24"/>
          <w:szCs w:val="24"/>
        </w:rPr>
        <w:t xml:space="preserve"> B, </w:t>
      </w:r>
      <w:proofErr w:type="spellStart"/>
      <w:r w:rsidR="00207092" w:rsidRPr="00E5178C">
        <w:rPr>
          <w:rFonts w:ascii="Book Antiqua" w:hAnsi="Book Antiqua"/>
          <w:sz w:val="24"/>
          <w:szCs w:val="24"/>
        </w:rPr>
        <w:t>Keppler</w:t>
      </w:r>
      <w:proofErr w:type="spellEnd"/>
      <w:r w:rsidR="00207092" w:rsidRPr="00E5178C">
        <w:rPr>
          <w:rFonts w:ascii="Book Antiqua" w:hAnsi="Book Antiqua"/>
          <w:sz w:val="24"/>
          <w:szCs w:val="24"/>
        </w:rPr>
        <w:t xml:space="preserve"> OT, </w:t>
      </w:r>
      <w:proofErr w:type="spellStart"/>
      <w:r w:rsidR="00207092" w:rsidRPr="00E5178C">
        <w:rPr>
          <w:rFonts w:ascii="Book Antiqua" w:hAnsi="Book Antiqua"/>
          <w:sz w:val="24"/>
          <w:szCs w:val="24"/>
        </w:rPr>
        <w:t>Zeuzem</w:t>
      </w:r>
      <w:proofErr w:type="spellEnd"/>
      <w:r w:rsidR="00207092" w:rsidRPr="00E5178C">
        <w:rPr>
          <w:rFonts w:ascii="Book Antiqua" w:hAnsi="Book Antiqua"/>
          <w:sz w:val="24"/>
          <w:szCs w:val="24"/>
        </w:rPr>
        <w:t xml:space="preserve"> S, </w:t>
      </w:r>
      <w:proofErr w:type="spellStart"/>
      <w:r w:rsidR="00207092" w:rsidRPr="00E5178C">
        <w:rPr>
          <w:rFonts w:ascii="Book Antiqua" w:hAnsi="Book Antiqua"/>
          <w:sz w:val="24"/>
          <w:szCs w:val="24"/>
        </w:rPr>
        <w:t>Sarrazin</w:t>
      </w:r>
      <w:proofErr w:type="spellEnd"/>
      <w:r w:rsidR="00207092" w:rsidRPr="00E5178C">
        <w:rPr>
          <w:rFonts w:ascii="Book Antiqua" w:hAnsi="Book Antiqua"/>
          <w:sz w:val="24"/>
          <w:szCs w:val="24"/>
        </w:rPr>
        <w:t xml:space="preserve"> C, Lange CM. Low vitamin D serum concentration is associated with high levels of hepatitis B virus replication in chronically infected patients. </w:t>
      </w:r>
      <w:r w:rsidR="00207092" w:rsidRPr="00E5178C">
        <w:rPr>
          <w:rFonts w:ascii="Book Antiqua" w:hAnsi="Book Antiqua"/>
          <w:i/>
          <w:sz w:val="24"/>
          <w:szCs w:val="24"/>
        </w:rPr>
        <w:t>Hepatology</w:t>
      </w:r>
      <w:r w:rsidR="00207092" w:rsidRPr="00E5178C">
        <w:rPr>
          <w:rFonts w:ascii="Book Antiqua" w:hAnsi="Book Antiqua"/>
          <w:sz w:val="24"/>
          <w:szCs w:val="24"/>
        </w:rPr>
        <w:t xml:space="preserve"> 2013; </w:t>
      </w:r>
      <w:r w:rsidR="00207092" w:rsidRPr="00E5178C">
        <w:rPr>
          <w:rFonts w:ascii="Book Antiqua" w:hAnsi="Book Antiqua"/>
          <w:b/>
          <w:sz w:val="24"/>
          <w:szCs w:val="24"/>
        </w:rPr>
        <w:t>58</w:t>
      </w:r>
      <w:r w:rsidR="00207092" w:rsidRPr="00E5178C">
        <w:rPr>
          <w:rFonts w:ascii="Book Antiqua" w:hAnsi="Book Antiqua"/>
          <w:sz w:val="24"/>
          <w:szCs w:val="24"/>
        </w:rPr>
        <w:t>: 1270-1276 [PMID: 23703797 DOI: 10.1002/hep.26488]</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lastRenderedPageBreak/>
        <w:t>2</w:t>
      </w:r>
      <w:r w:rsidR="0072381E" w:rsidRPr="00E5178C">
        <w:rPr>
          <w:rFonts w:ascii="Book Antiqua" w:hAnsi="Book Antiqua"/>
          <w:sz w:val="24"/>
          <w:szCs w:val="24"/>
        </w:rPr>
        <w:t>0</w:t>
      </w:r>
      <w:r w:rsidRPr="00E5178C">
        <w:rPr>
          <w:rFonts w:ascii="Book Antiqua" w:hAnsi="Book Antiqua"/>
          <w:sz w:val="24"/>
          <w:szCs w:val="24"/>
        </w:rPr>
        <w:t xml:space="preserve"> </w:t>
      </w:r>
      <w:proofErr w:type="spellStart"/>
      <w:r w:rsidRPr="00E5178C">
        <w:rPr>
          <w:rFonts w:ascii="Book Antiqua" w:hAnsi="Book Antiqua"/>
          <w:b/>
          <w:sz w:val="24"/>
          <w:szCs w:val="24"/>
        </w:rPr>
        <w:t>Efe</w:t>
      </w:r>
      <w:proofErr w:type="spellEnd"/>
      <w:r w:rsidRPr="00E5178C">
        <w:rPr>
          <w:rFonts w:ascii="Book Antiqua" w:hAnsi="Book Antiqua"/>
          <w:b/>
          <w:sz w:val="24"/>
          <w:szCs w:val="24"/>
        </w:rPr>
        <w:t xml:space="preserve"> C</w:t>
      </w:r>
      <w:r w:rsidRPr="00E5178C">
        <w:rPr>
          <w:rFonts w:ascii="Book Antiqua" w:hAnsi="Book Antiqua"/>
          <w:sz w:val="24"/>
          <w:szCs w:val="24"/>
        </w:rPr>
        <w:t xml:space="preserve">, </w:t>
      </w:r>
      <w:proofErr w:type="spellStart"/>
      <w:r w:rsidRPr="00E5178C">
        <w:rPr>
          <w:rFonts w:ascii="Book Antiqua" w:hAnsi="Book Antiqua"/>
          <w:sz w:val="24"/>
          <w:szCs w:val="24"/>
        </w:rPr>
        <w:t>Kav</w:t>
      </w:r>
      <w:proofErr w:type="spellEnd"/>
      <w:r w:rsidRPr="00E5178C">
        <w:rPr>
          <w:rFonts w:ascii="Book Antiqua" w:hAnsi="Book Antiqua"/>
          <w:sz w:val="24"/>
          <w:szCs w:val="24"/>
        </w:rPr>
        <w:t xml:space="preserve"> T, Aydin C, </w:t>
      </w:r>
      <w:proofErr w:type="spellStart"/>
      <w:r w:rsidRPr="00E5178C">
        <w:rPr>
          <w:rFonts w:ascii="Book Antiqua" w:hAnsi="Book Antiqua"/>
          <w:sz w:val="24"/>
          <w:szCs w:val="24"/>
        </w:rPr>
        <w:t>Cengiz</w:t>
      </w:r>
      <w:proofErr w:type="spellEnd"/>
      <w:r w:rsidRPr="00E5178C">
        <w:rPr>
          <w:rFonts w:ascii="Book Antiqua" w:hAnsi="Book Antiqua"/>
          <w:sz w:val="24"/>
          <w:szCs w:val="24"/>
        </w:rPr>
        <w:t xml:space="preserve"> M, </w:t>
      </w:r>
      <w:proofErr w:type="spellStart"/>
      <w:r w:rsidRPr="00E5178C">
        <w:rPr>
          <w:rFonts w:ascii="Book Antiqua" w:hAnsi="Book Antiqua"/>
          <w:sz w:val="24"/>
          <w:szCs w:val="24"/>
        </w:rPr>
        <w:t>Imga</w:t>
      </w:r>
      <w:proofErr w:type="spellEnd"/>
      <w:r w:rsidRPr="00E5178C">
        <w:rPr>
          <w:rFonts w:ascii="Book Antiqua" w:hAnsi="Book Antiqua"/>
          <w:sz w:val="24"/>
          <w:szCs w:val="24"/>
        </w:rPr>
        <w:t xml:space="preserve"> NN, </w:t>
      </w:r>
      <w:proofErr w:type="spellStart"/>
      <w:r w:rsidRPr="00E5178C">
        <w:rPr>
          <w:rFonts w:ascii="Book Antiqua" w:hAnsi="Book Antiqua"/>
          <w:sz w:val="24"/>
          <w:szCs w:val="24"/>
        </w:rPr>
        <w:t>Purnak</w:t>
      </w:r>
      <w:proofErr w:type="spellEnd"/>
      <w:r w:rsidRPr="00E5178C">
        <w:rPr>
          <w:rFonts w:ascii="Book Antiqua" w:hAnsi="Book Antiqua"/>
          <w:sz w:val="24"/>
          <w:szCs w:val="24"/>
        </w:rPr>
        <w:t xml:space="preserve"> T, </w:t>
      </w:r>
      <w:proofErr w:type="spellStart"/>
      <w:r w:rsidRPr="00E5178C">
        <w:rPr>
          <w:rFonts w:ascii="Book Antiqua" w:hAnsi="Book Antiqua"/>
          <w:sz w:val="24"/>
          <w:szCs w:val="24"/>
        </w:rPr>
        <w:t>Smyk</w:t>
      </w:r>
      <w:proofErr w:type="spellEnd"/>
      <w:r w:rsidRPr="00E5178C">
        <w:rPr>
          <w:rFonts w:ascii="Book Antiqua" w:hAnsi="Book Antiqua"/>
          <w:sz w:val="24"/>
          <w:szCs w:val="24"/>
        </w:rPr>
        <w:t xml:space="preserve"> DS, </w:t>
      </w:r>
      <w:proofErr w:type="spellStart"/>
      <w:r w:rsidRPr="00E5178C">
        <w:rPr>
          <w:rFonts w:ascii="Book Antiqua" w:hAnsi="Book Antiqua"/>
          <w:sz w:val="24"/>
          <w:szCs w:val="24"/>
        </w:rPr>
        <w:t>Torgutalp</w:t>
      </w:r>
      <w:proofErr w:type="spellEnd"/>
      <w:r w:rsidRPr="00E5178C">
        <w:rPr>
          <w:rFonts w:ascii="Book Antiqua" w:hAnsi="Book Antiqua"/>
          <w:sz w:val="24"/>
          <w:szCs w:val="24"/>
        </w:rPr>
        <w:t xml:space="preserve"> M, </w:t>
      </w:r>
      <w:proofErr w:type="spellStart"/>
      <w:r w:rsidRPr="00E5178C">
        <w:rPr>
          <w:rFonts w:ascii="Book Antiqua" w:hAnsi="Book Antiqua"/>
          <w:sz w:val="24"/>
          <w:szCs w:val="24"/>
        </w:rPr>
        <w:t>Turhan</w:t>
      </w:r>
      <w:proofErr w:type="spellEnd"/>
      <w:r w:rsidRPr="00E5178C">
        <w:rPr>
          <w:rFonts w:ascii="Book Antiqua" w:hAnsi="Book Antiqua"/>
          <w:sz w:val="24"/>
          <w:szCs w:val="24"/>
        </w:rPr>
        <w:t xml:space="preserve"> T, </w:t>
      </w:r>
      <w:proofErr w:type="spellStart"/>
      <w:r w:rsidRPr="00E5178C">
        <w:rPr>
          <w:rFonts w:ascii="Book Antiqua" w:hAnsi="Book Antiqua"/>
          <w:sz w:val="24"/>
          <w:szCs w:val="24"/>
        </w:rPr>
        <w:t>Ozenirler</w:t>
      </w:r>
      <w:proofErr w:type="spellEnd"/>
      <w:r w:rsidRPr="00E5178C">
        <w:rPr>
          <w:rFonts w:ascii="Book Antiqua" w:hAnsi="Book Antiqua"/>
          <w:sz w:val="24"/>
          <w:szCs w:val="24"/>
        </w:rPr>
        <w:t xml:space="preserve"> S, </w:t>
      </w:r>
      <w:proofErr w:type="spellStart"/>
      <w:r w:rsidRPr="00E5178C">
        <w:rPr>
          <w:rFonts w:ascii="Book Antiqua" w:hAnsi="Book Antiqua"/>
          <w:sz w:val="24"/>
          <w:szCs w:val="24"/>
        </w:rPr>
        <w:t>Ozaslan</w:t>
      </w:r>
      <w:proofErr w:type="spellEnd"/>
      <w:r w:rsidRPr="00E5178C">
        <w:rPr>
          <w:rFonts w:ascii="Book Antiqua" w:hAnsi="Book Antiqua"/>
          <w:sz w:val="24"/>
          <w:szCs w:val="24"/>
        </w:rPr>
        <w:t xml:space="preserve"> E, </w:t>
      </w:r>
      <w:proofErr w:type="spellStart"/>
      <w:r w:rsidRPr="00E5178C">
        <w:rPr>
          <w:rFonts w:ascii="Book Antiqua" w:hAnsi="Book Antiqua"/>
          <w:sz w:val="24"/>
          <w:szCs w:val="24"/>
        </w:rPr>
        <w:t>Bogdanos</w:t>
      </w:r>
      <w:proofErr w:type="spellEnd"/>
      <w:r w:rsidRPr="00E5178C">
        <w:rPr>
          <w:rFonts w:ascii="Book Antiqua" w:hAnsi="Book Antiqua"/>
          <w:sz w:val="24"/>
          <w:szCs w:val="24"/>
        </w:rPr>
        <w:t xml:space="preserve"> DP. Low serum vitamin D levels are associated with severe histological features and poor response to therapy in patients with autoimmune hepatitis. </w:t>
      </w:r>
      <w:r w:rsidRPr="00E5178C">
        <w:rPr>
          <w:rFonts w:ascii="Book Antiqua" w:hAnsi="Book Antiqua"/>
          <w:i/>
          <w:sz w:val="24"/>
          <w:szCs w:val="24"/>
        </w:rPr>
        <w:t xml:space="preserve">Dig Dis </w:t>
      </w:r>
      <w:proofErr w:type="spellStart"/>
      <w:r w:rsidRPr="00E5178C">
        <w:rPr>
          <w:rFonts w:ascii="Book Antiqua" w:hAnsi="Book Antiqua"/>
          <w:i/>
          <w:sz w:val="24"/>
          <w:szCs w:val="24"/>
        </w:rPr>
        <w:t>Sci</w:t>
      </w:r>
      <w:proofErr w:type="spellEnd"/>
      <w:r w:rsidRPr="00E5178C">
        <w:rPr>
          <w:rFonts w:ascii="Book Antiqua" w:hAnsi="Book Antiqua"/>
          <w:sz w:val="24"/>
          <w:szCs w:val="24"/>
        </w:rPr>
        <w:t xml:space="preserve"> 2014; </w:t>
      </w:r>
      <w:r w:rsidRPr="00E5178C">
        <w:rPr>
          <w:rFonts w:ascii="Book Antiqua" w:hAnsi="Book Antiqua"/>
          <w:b/>
          <w:sz w:val="24"/>
          <w:szCs w:val="24"/>
        </w:rPr>
        <w:t>59</w:t>
      </w:r>
      <w:r w:rsidRPr="00E5178C">
        <w:rPr>
          <w:rFonts w:ascii="Book Antiqua" w:hAnsi="Book Antiqua"/>
          <w:sz w:val="24"/>
          <w:szCs w:val="24"/>
        </w:rPr>
        <w:t>: 3035-3042 [PMID: 25002309 DOI: 10.1007/s10620-014-3267-3]</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2</w:t>
      </w:r>
      <w:r w:rsidR="0072381E" w:rsidRPr="00E5178C">
        <w:rPr>
          <w:rFonts w:ascii="Book Antiqua" w:hAnsi="Book Antiqua"/>
          <w:sz w:val="24"/>
          <w:szCs w:val="24"/>
        </w:rPr>
        <w:t>1</w:t>
      </w:r>
      <w:r w:rsidRPr="00E5178C">
        <w:rPr>
          <w:rFonts w:ascii="Book Antiqua" w:hAnsi="Book Antiqua"/>
          <w:sz w:val="24"/>
          <w:szCs w:val="24"/>
        </w:rPr>
        <w:t xml:space="preserve"> </w:t>
      </w:r>
      <w:r w:rsidRPr="00E5178C">
        <w:rPr>
          <w:rFonts w:ascii="Book Antiqua" w:hAnsi="Book Antiqua"/>
          <w:b/>
          <w:sz w:val="24"/>
          <w:szCs w:val="24"/>
        </w:rPr>
        <w:t>Franco AS</w:t>
      </w:r>
      <w:r w:rsidRPr="00E5178C">
        <w:rPr>
          <w:rFonts w:ascii="Book Antiqua" w:hAnsi="Book Antiqua"/>
          <w:sz w:val="24"/>
          <w:szCs w:val="24"/>
        </w:rPr>
        <w:t xml:space="preserve">, Freitas TQ, Bernardo WM, Pereira RMR. Vitamin D supplementation and disease activity in patients with immune-mediated rheumatic diseases: A systematic review and meta-analysis. </w:t>
      </w:r>
      <w:r w:rsidRPr="00E5178C">
        <w:rPr>
          <w:rFonts w:ascii="Book Antiqua" w:hAnsi="Book Antiqua"/>
          <w:i/>
          <w:sz w:val="24"/>
          <w:szCs w:val="24"/>
        </w:rPr>
        <w:t xml:space="preserve">Medicine </w:t>
      </w:r>
      <w:r w:rsidRPr="00E5178C">
        <w:rPr>
          <w:rFonts w:ascii="Book Antiqua" w:hAnsi="Book Antiqua"/>
          <w:sz w:val="24"/>
          <w:szCs w:val="24"/>
        </w:rPr>
        <w:t>(Baltimore)</w:t>
      </w:r>
      <w:r w:rsidRPr="00E5178C">
        <w:rPr>
          <w:rFonts w:ascii="Book Antiqua" w:hAnsi="Book Antiqua"/>
          <w:i/>
          <w:sz w:val="24"/>
          <w:szCs w:val="24"/>
        </w:rPr>
        <w:t xml:space="preserve"> </w:t>
      </w:r>
      <w:r w:rsidRPr="00E5178C">
        <w:rPr>
          <w:rFonts w:ascii="Book Antiqua" w:hAnsi="Book Antiqua"/>
          <w:sz w:val="24"/>
          <w:szCs w:val="24"/>
        </w:rPr>
        <w:t xml:space="preserve">2017; </w:t>
      </w:r>
      <w:r w:rsidRPr="00E5178C">
        <w:rPr>
          <w:rFonts w:ascii="Book Antiqua" w:hAnsi="Book Antiqua"/>
          <w:b/>
          <w:sz w:val="24"/>
          <w:szCs w:val="24"/>
        </w:rPr>
        <w:t>96</w:t>
      </w:r>
      <w:r w:rsidRPr="00E5178C">
        <w:rPr>
          <w:rFonts w:ascii="Book Antiqua" w:hAnsi="Book Antiqua"/>
          <w:sz w:val="24"/>
          <w:szCs w:val="24"/>
        </w:rPr>
        <w:t>: e7024 [PMID: 28591033 DOI: 10.1097/MD.0000000000007024]</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2</w:t>
      </w:r>
      <w:r w:rsidR="0072381E" w:rsidRPr="00E5178C">
        <w:rPr>
          <w:rFonts w:ascii="Book Antiqua" w:hAnsi="Book Antiqua"/>
          <w:sz w:val="24"/>
          <w:szCs w:val="24"/>
        </w:rPr>
        <w:t>2</w:t>
      </w:r>
      <w:r w:rsidRPr="00E5178C">
        <w:rPr>
          <w:rFonts w:ascii="Book Antiqua" w:hAnsi="Book Antiqua"/>
          <w:sz w:val="24"/>
          <w:szCs w:val="24"/>
        </w:rPr>
        <w:t xml:space="preserve"> </w:t>
      </w:r>
      <w:proofErr w:type="spellStart"/>
      <w:r w:rsidRPr="00E5178C">
        <w:rPr>
          <w:rFonts w:ascii="Book Antiqua" w:hAnsi="Book Antiqua"/>
          <w:b/>
          <w:sz w:val="24"/>
          <w:szCs w:val="24"/>
        </w:rPr>
        <w:t>Dadabhai</w:t>
      </w:r>
      <w:proofErr w:type="spellEnd"/>
      <w:r w:rsidRPr="00E5178C">
        <w:rPr>
          <w:rFonts w:ascii="Book Antiqua" w:hAnsi="Book Antiqua"/>
          <w:b/>
          <w:sz w:val="24"/>
          <w:szCs w:val="24"/>
        </w:rPr>
        <w:t xml:space="preserve"> AS</w:t>
      </w:r>
      <w:r w:rsidRPr="00E5178C">
        <w:rPr>
          <w:rFonts w:ascii="Book Antiqua" w:hAnsi="Book Antiqua"/>
          <w:sz w:val="24"/>
          <w:szCs w:val="24"/>
        </w:rPr>
        <w:t xml:space="preserve">, </w:t>
      </w:r>
      <w:proofErr w:type="spellStart"/>
      <w:r w:rsidRPr="00E5178C">
        <w:rPr>
          <w:rFonts w:ascii="Book Antiqua" w:hAnsi="Book Antiqua"/>
          <w:sz w:val="24"/>
          <w:szCs w:val="24"/>
        </w:rPr>
        <w:t>Saberi</w:t>
      </w:r>
      <w:proofErr w:type="spellEnd"/>
      <w:r w:rsidRPr="00E5178C">
        <w:rPr>
          <w:rFonts w:ascii="Book Antiqua" w:hAnsi="Book Antiqua"/>
          <w:sz w:val="24"/>
          <w:szCs w:val="24"/>
        </w:rPr>
        <w:t xml:space="preserve"> B, </w:t>
      </w:r>
      <w:proofErr w:type="spellStart"/>
      <w:r w:rsidRPr="00E5178C">
        <w:rPr>
          <w:rFonts w:ascii="Book Antiqua" w:hAnsi="Book Antiqua"/>
          <w:sz w:val="24"/>
          <w:szCs w:val="24"/>
        </w:rPr>
        <w:t>Lobner</w:t>
      </w:r>
      <w:proofErr w:type="spellEnd"/>
      <w:r w:rsidRPr="00E5178C">
        <w:rPr>
          <w:rFonts w:ascii="Book Antiqua" w:hAnsi="Book Antiqua"/>
          <w:sz w:val="24"/>
          <w:szCs w:val="24"/>
        </w:rPr>
        <w:t xml:space="preserve"> K, Shinohara RT, Mullin GE. Influence of vitamin D on liver fibrosis in chronic hepatitis C: A systematic review and meta-analysis of the pooled clinical trials data. </w:t>
      </w:r>
      <w:r w:rsidRPr="00E5178C">
        <w:rPr>
          <w:rFonts w:ascii="Book Antiqua" w:hAnsi="Book Antiqua"/>
          <w:i/>
          <w:sz w:val="24"/>
          <w:szCs w:val="24"/>
        </w:rPr>
        <w:t xml:space="preserve">World J </w:t>
      </w:r>
      <w:proofErr w:type="spellStart"/>
      <w:r w:rsidRPr="00E5178C">
        <w:rPr>
          <w:rFonts w:ascii="Book Antiqua" w:hAnsi="Book Antiqua"/>
          <w:i/>
          <w:sz w:val="24"/>
          <w:szCs w:val="24"/>
        </w:rPr>
        <w:t>Hepatol</w:t>
      </w:r>
      <w:proofErr w:type="spellEnd"/>
      <w:r w:rsidRPr="00E5178C">
        <w:rPr>
          <w:rFonts w:ascii="Book Antiqua" w:hAnsi="Book Antiqua"/>
          <w:sz w:val="24"/>
          <w:szCs w:val="24"/>
        </w:rPr>
        <w:t xml:space="preserve"> 2017; </w:t>
      </w:r>
      <w:r w:rsidRPr="00E5178C">
        <w:rPr>
          <w:rFonts w:ascii="Book Antiqua" w:hAnsi="Book Antiqua"/>
          <w:b/>
          <w:sz w:val="24"/>
          <w:szCs w:val="24"/>
        </w:rPr>
        <w:t>9</w:t>
      </w:r>
      <w:r w:rsidRPr="00E5178C">
        <w:rPr>
          <w:rFonts w:ascii="Book Antiqua" w:hAnsi="Book Antiqua"/>
          <w:sz w:val="24"/>
          <w:szCs w:val="24"/>
        </w:rPr>
        <w:t>: 278-287 [PMID: 28261385 DOI: 10.4254/wjh.v9.i5.278]</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2</w:t>
      </w:r>
      <w:r w:rsidR="0072381E" w:rsidRPr="00E5178C">
        <w:rPr>
          <w:rFonts w:ascii="Book Antiqua" w:hAnsi="Book Antiqua"/>
          <w:sz w:val="24"/>
          <w:szCs w:val="24"/>
        </w:rPr>
        <w:t>3</w:t>
      </w:r>
      <w:r w:rsidRPr="00E5178C">
        <w:rPr>
          <w:rFonts w:ascii="Book Antiqua" w:hAnsi="Book Antiqua"/>
          <w:sz w:val="24"/>
          <w:szCs w:val="24"/>
        </w:rPr>
        <w:t xml:space="preserve"> </w:t>
      </w:r>
      <w:r w:rsidRPr="00E5178C">
        <w:rPr>
          <w:rFonts w:ascii="Book Antiqua" w:hAnsi="Book Antiqua"/>
          <w:b/>
          <w:sz w:val="24"/>
          <w:szCs w:val="24"/>
        </w:rPr>
        <w:t>Wang X</w:t>
      </w:r>
      <w:r w:rsidRPr="00E5178C">
        <w:rPr>
          <w:rFonts w:ascii="Book Antiqua" w:hAnsi="Book Antiqua"/>
          <w:sz w:val="24"/>
          <w:szCs w:val="24"/>
        </w:rPr>
        <w:t xml:space="preserve">, Li W, Zhang Y, Yang Y, Qin G. Association between vitamin D and non-alcoholic fatty liver disease/non-alcoholic steatohepatitis: results from a meta-analysis. </w:t>
      </w:r>
      <w:proofErr w:type="spellStart"/>
      <w:r w:rsidRPr="00E5178C">
        <w:rPr>
          <w:rFonts w:ascii="Book Antiqua" w:hAnsi="Book Antiqua"/>
          <w:i/>
          <w:sz w:val="24"/>
          <w:szCs w:val="24"/>
        </w:rPr>
        <w:t>Int</w:t>
      </w:r>
      <w:proofErr w:type="spellEnd"/>
      <w:r w:rsidRPr="00E5178C">
        <w:rPr>
          <w:rFonts w:ascii="Book Antiqua" w:hAnsi="Book Antiqua"/>
          <w:i/>
          <w:sz w:val="24"/>
          <w:szCs w:val="24"/>
        </w:rPr>
        <w:t xml:space="preserve"> J </w:t>
      </w:r>
      <w:proofErr w:type="spellStart"/>
      <w:r w:rsidRPr="00E5178C">
        <w:rPr>
          <w:rFonts w:ascii="Book Antiqua" w:hAnsi="Book Antiqua"/>
          <w:i/>
          <w:sz w:val="24"/>
          <w:szCs w:val="24"/>
        </w:rPr>
        <w:t>Clin</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Exp</w:t>
      </w:r>
      <w:proofErr w:type="spellEnd"/>
      <w:r w:rsidRPr="00E5178C">
        <w:rPr>
          <w:rFonts w:ascii="Book Antiqua" w:hAnsi="Book Antiqua"/>
          <w:i/>
          <w:sz w:val="24"/>
          <w:szCs w:val="24"/>
        </w:rPr>
        <w:t xml:space="preserve"> Med</w:t>
      </w:r>
      <w:r w:rsidRPr="00E5178C">
        <w:rPr>
          <w:rFonts w:ascii="Book Antiqua" w:hAnsi="Book Antiqua"/>
          <w:sz w:val="24"/>
          <w:szCs w:val="24"/>
        </w:rPr>
        <w:t xml:space="preserve"> 2015; </w:t>
      </w:r>
      <w:r w:rsidRPr="00E5178C">
        <w:rPr>
          <w:rFonts w:ascii="Book Antiqua" w:hAnsi="Book Antiqua"/>
          <w:b/>
          <w:sz w:val="24"/>
          <w:szCs w:val="24"/>
        </w:rPr>
        <w:t>8</w:t>
      </w:r>
      <w:r w:rsidRPr="00E5178C">
        <w:rPr>
          <w:rFonts w:ascii="Book Antiqua" w:hAnsi="Book Antiqua"/>
          <w:sz w:val="24"/>
          <w:szCs w:val="24"/>
        </w:rPr>
        <w:t>: 17221-17234 [PMID: 26770315]</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2</w:t>
      </w:r>
      <w:r w:rsidR="0072381E" w:rsidRPr="00E5178C">
        <w:rPr>
          <w:rFonts w:ascii="Book Antiqua" w:hAnsi="Book Antiqua"/>
          <w:sz w:val="24"/>
          <w:szCs w:val="24"/>
        </w:rPr>
        <w:t>4</w:t>
      </w:r>
      <w:r w:rsidRPr="00E5178C">
        <w:rPr>
          <w:rFonts w:ascii="Book Antiqua" w:hAnsi="Book Antiqua"/>
          <w:sz w:val="24"/>
          <w:szCs w:val="24"/>
        </w:rPr>
        <w:t xml:space="preserve"> </w:t>
      </w:r>
      <w:proofErr w:type="spellStart"/>
      <w:r w:rsidRPr="00E5178C">
        <w:rPr>
          <w:rFonts w:ascii="Book Antiqua" w:hAnsi="Book Antiqua"/>
          <w:b/>
          <w:sz w:val="24"/>
          <w:szCs w:val="24"/>
        </w:rPr>
        <w:t>Dasarathy</w:t>
      </w:r>
      <w:proofErr w:type="spellEnd"/>
      <w:r w:rsidRPr="00E5178C">
        <w:rPr>
          <w:rFonts w:ascii="Book Antiqua" w:hAnsi="Book Antiqua"/>
          <w:b/>
          <w:sz w:val="24"/>
          <w:szCs w:val="24"/>
        </w:rPr>
        <w:t xml:space="preserve"> J</w:t>
      </w:r>
      <w:r w:rsidRPr="00E5178C">
        <w:rPr>
          <w:rFonts w:ascii="Book Antiqua" w:hAnsi="Book Antiqua"/>
          <w:sz w:val="24"/>
          <w:szCs w:val="24"/>
        </w:rPr>
        <w:t xml:space="preserve">, </w:t>
      </w:r>
      <w:proofErr w:type="spellStart"/>
      <w:r w:rsidRPr="00E5178C">
        <w:rPr>
          <w:rFonts w:ascii="Book Antiqua" w:hAnsi="Book Antiqua"/>
          <w:sz w:val="24"/>
          <w:szCs w:val="24"/>
        </w:rPr>
        <w:t>Periyalwar</w:t>
      </w:r>
      <w:proofErr w:type="spellEnd"/>
      <w:r w:rsidRPr="00E5178C">
        <w:rPr>
          <w:rFonts w:ascii="Book Antiqua" w:hAnsi="Book Antiqua"/>
          <w:sz w:val="24"/>
          <w:szCs w:val="24"/>
        </w:rPr>
        <w:t xml:space="preserve"> P, </w:t>
      </w:r>
      <w:proofErr w:type="spellStart"/>
      <w:r w:rsidRPr="00E5178C">
        <w:rPr>
          <w:rFonts w:ascii="Book Antiqua" w:hAnsi="Book Antiqua"/>
          <w:sz w:val="24"/>
          <w:szCs w:val="24"/>
        </w:rPr>
        <w:t>Allampati</w:t>
      </w:r>
      <w:proofErr w:type="spellEnd"/>
      <w:r w:rsidRPr="00E5178C">
        <w:rPr>
          <w:rFonts w:ascii="Book Antiqua" w:hAnsi="Book Antiqua"/>
          <w:sz w:val="24"/>
          <w:szCs w:val="24"/>
        </w:rPr>
        <w:t xml:space="preserve"> S, </w:t>
      </w:r>
      <w:proofErr w:type="spellStart"/>
      <w:r w:rsidRPr="00E5178C">
        <w:rPr>
          <w:rFonts w:ascii="Book Antiqua" w:hAnsi="Book Antiqua"/>
          <w:sz w:val="24"/>
          <w:szCs w:val="24"/>
        </w:rPr>
        <w:t>Bhinder</w:t>
      </w:r>
      <w:proofErr w:type="spellEnd"/>
      <w:r w:rsidRPr="00E5178C">
        <w:rPr>
          <w:rFonts w:ascii="Book Antiqua" w:hAnsi="Book Antiqua"/>
          <w:sz w:val="24"/>
          <w:szCs w:val="24"/>
        </w:rPr>
        <w:t xml:space="preserve"> V, Hawkins C, Brandt P, </w:t>
      </w:r>
      <w:proofErr w:type="spellStart"/>
      <w:r w:rsidRPr="00E5178C">
        <w:rPr>
          <w:rFonts w:ascii="Book Antiqua" w:hAnsi="Book Antiqua"/>
          <w:sz w:val="24"/>
          <w:szCs w:val="24"/>
        </w:rPr>
        <w:t>Khiyami</w:t>
      </w:r>
      <w:proofErr w:type="spellEnd"/>
      <w:r w:rsidRPr="00E5178C">
        <w:rPr>
          <w:rFonts w:ascii="Book Antiqua" w:hAnsi="Book Antiqua"/>
          <w:sz w:val="24"/>
          <w:szCs w:val="24"/>
        </w:rPr>
        <w:t xml:space="preserve"> A, McCullough AJ, </w:t>
      </w:r>
      <w:proofErr w:type="spellStart"/>
      <w:r w:rsidRPr="00E5178C">
        <w:rPr>
          <w:rFonts w:ascii="Book Antiqua" w:hAnsi="Book Antiqua"/>
          <w:sz w:val="24"/>
          <w:szCs w:val="24"/>
        </w:rPr>
        <w:t>Dasarathy</w:t>
      </w:r>
      <w:proofErr w:type="spellEnd"/>
      <w:r w:rsidRPr="00E5178C">
        <w:rPr>
          <w:rFonts w:ascii="Book Antiqua" w:hAnsi="Book Antiqua"/>
          <w:sz w:val="24"/>
          <w:szCs w:val="24"/>
        </w:rPr>
        <w:t xml:space="preserve"> S. </w:t>
      </w:r>
      <w:proofErr w:type="spellStart"/>
      <w:r w:rsidRPr="00E5178C">
        <w:rPr>
          <w:rFonts w:ascii="Book Antiqua" w:hAnsi="Book Antiqua"/>
          <w:sz w:val="24"/>
          <w:szCs w:val="24"/>
        </w:rPr>
        <w:t>Hypovitaminosis</w:t>
      </w:r>
      <w:proofErr w:type="spellEnd"/>
      <w:r w:rsidRPr="00E5178C">
        <w:rPr>
          <w:rFonts w:ascii="Book Antiqua" w:hAnsi="Book Antiqua"/>
          <w:sz w:val="24"/>
          <w:szCs w:val="24"/>
        </w:rPr>
        <w:t xml:space="preserve"> D is associated with increased whole body fat mass and greater severity of non-alcoholic fatty liver disease. </w:t>
      </w:r>
      <w:r w:rsidRPr="00E5178C">
        <w:rPr>
          <w:rFonts w:ascii="Book Antiqua" w:hAnsi="Book Antiqua"/>
          <w:i/>
          <w:sz w:val="24"/>
          <w:szCs w:val="24"/>
        </w:rPr>
        <w:t xml:space="preserve">Liver </w:t>
      </w:r>
      <w:proofErr w:type="spellStart"/>
      <w:r w:rsidRPr="00E5178C">
        <w:rPr>
          <w:rFonts w:ascii="Book Antiqua" w:hAnsi="Book Antiqua"/>
          <w:i/>
          <w:sz w:val="24"/>
          <w:szCs w:val="24"/>
        </w:rPr>
        <w:t>Int</w:t>
      </w:r>
      <w:proofErr w:type="spellEnd"/>
      <w:r w:rsidRPr="00E5178C">
        <w:rPr>
          <w:rFonts w:ascii="Book Antiqua" w:hAnsi="Book Antiqua"/>
          <w:sz w:val="24"/>
          <w:szCs w:val="24"/>
        </w:rPr>
        <w:t xml:space="preserve"> 2014; </w:t>
      </w:r>
      <w:r w:rsidRPr="00E5178C">
        <w:rPr>
          <w:rFonts w:ascii="Book Antiqua" w:hAnsi="Book Antiqua"/>
          <w:b/>
          <w:sz w:val="24"/>
          <w:szCs w:val="24"/>
        </w:rPr>
        <w:t>34</w:t>
      </w:r>
      <w:r w:rsidRPr="00E5178C">
        <w:rPr>
          <w:rFonts w:ascii="Book Antiqua" w:hAnsi="Book Antiqua"/>
          <w:sz w:val="24"/>
          <w:szCs w:val="24"/>
        </w:rPr>
        <w:t>: e118-e127 [PMID: 24118743 DOI: 10.1111/liv.12312]</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2</w:t>
      </w:r>
      <w:r w:rsidR="0072381E" w:rsidRPr="00E5178C">
        <w:rPr>
          <w:rFonts w:ascii="Book Antiqua" w:hAnsi="Book Antiqua"/>
          <w:sz w:val="24"/>
          <w:szCs w:val="24"/>
        </w:rPr>
        <w:t>5</w:t>
      </w:r>
      <w:r w:rsidRPr="00E5178C">
        <w:rPr>
          <w:rFonts w:ascii="Book Antiqua" w:hAnsi="Book Antiqua"/>
          <w:sz w:val="24"/>
          <w:szCs w:val="24"/>
        </w:rPr>
        <w:t xml:space="preserve"> </w:t>
      </w:r>
      <w:proofErr w:type="spellStart"/>
      <w:r w:rsidRPr="00E5178C">
        <w:rPr>
          <w:rFonts w:ascii="Book Antiqua" w:hAnsi="Book Antiqua"/>
          <w:b/>
          <w:sz w:val="24"/>
          <w:szCs w:val="24"/>
        </w:rPr>
        <w:t>Liangpunsakul</w:t>
      </w:r>
      <w:proofErr w:type="spellEnd"/>
      <w:r w:rsidRPr="00E5178C">
        <w:rPr>
          <w:rFonts w:ascii="Book Antiqua" w:hAnsi="Book Antiqua"/>
          <w:b/>
          <w:sz w:val="24"/>
          <w:szCs w:val="24"/>
        </w:rPr>
        <w:t xml:space="preserve"> S</w:t>
      </w:r>
      <w:r w:rsidRPr="00E5178C">
        <w:rPr>
          <w:rFonts w:ascii="Book Antiqua" w:hAnsi="Book Antiqua"/>
          <w:sz w:val="24"/>
          <w:szCs w:val="24"/>
        </w:rPr>
        <w:t xml:space="preserve">, </w:t>
      </w:r>
      <w:proofErr w:type="spellStart"/>
      <w:r w:rsidRPr="00E5178C">
        <w:rPr>
          <w:rFonts w:ascii="Book Antiqua" w:hAnsi="Book Antiqua"/>
          <w:sz w:val="24"/>
          <w:szCs w:val="24"/>
        </w:rPr>
        <w:t>Chalasani</w:t>
      </w:r>
      <w:proofErr w:type="spellEnd"/>
      <w:r w:rsidRPr="00E5178C">
        <w:rPr>
          <w:rFonts w:ascii="Book Antiqua" w:hAnsi="Book Antiqua"/>
          <w:sz w:val="24"/>
          <w:szCs w:val="24"/>
        </w:rPr>
        <w:t xml:space="preserve"> N. Serum vitamin D concentrations and unexplained elevation in ALT among US adults. </w:t>
      </w:r>
      <w:r w:rsidRPr="00E5178C">
        <w:rPr>
          <w:rFonts w:ascii="Book Antiqua" w:hAnsi="Book Antiqua"/>
          <w:i/>
          <w:sz w:val="24"/>
          <w:szCs w:val="24"/>
        </w:rPr>
        <w:t xml:space="preserve">Dig Dis </w:t>
      </w:r>
      <w:proofErr w:type="spellStart"/>
      <w:r w:rsidRPr="00E5178C">
        <w:rPr>
          <w:rFonts w:ascii="Book Antiqua" w:hAnsi="Book Antiqua"/>
          <w:i/>
          <w:sz w:val="24"/>
          <w:szCs w:val="24"/>
        </w:rPr>
        <w:t>Sci</w:t>
      </w:r>
      <w:proofErr w:type="spellEnd"/>
      <w:r w:rsidRPr="00E5178C">
        <w:rPr>
          <w:rFonts w:ascii="Book Antiqua" w:hAnsi="Book Antiqua"/>
          <w:sz w:val="24"/>
          <w:szCs w:val="24"/>
        </w:rPr>
        <w:t xml:space="preserve"> 2011; </w:t>
      </w:r>
      <w:r w:rsidRPr="00E5178C">
        <w:rPr>
          <w:rFonts w:ascii="Book Antiqua" w:hAnsi="Book Antiqua"/>
          <w:b/>
          <w:sz w:val="24"/>
          <w:szCs w:val="24"/>
        </w:rPr>
        <w:t>56</w:t>
      </w:r>
      <w:r w:rsidRPr="00E5178C">
        <w:rPr>
          <w:rFonts w:ascii="Book Antiqua" w:hAnsi="Book Antiqua"/>
          <w:sz w:val="24"/>
          <w:szCs w:val="24"/>
        </w:rPr>
        <w:t>: 2124-2129 [PMID: 21503677 DOI: 10.1007/s10620-011-1707-x]</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2</w:t>
      </w:r>
      <w:r w:rsidR="0072381E" w:rsidRPr="00E5178C">
        <w:rPr>
          <w:rFonts w:ascii="Book Antiqua" w:hAnsi="Book Antiqua"/>
          <w:sz w:val="24"/>
          <w:szCs w:val="24"/>
        </w:rPr>
        <w:t>6</w:t>
      </w:r>
      <w:r w:rsidRPr="00E5178C">
        <w:rPr>
          <w:rFonts w:ascii="Book Antiqua" w:hAnsi="Book Antiqua"/>
          <w:sz w:val="24"/>
          <w:szCs w:val="24"/>
        </w:rPr>
        <w:t xml:space="preserve"> </w:t>
      </w:r>
      <w:proofErr w:type="spellStart"/>
      <w:r w:rsidRPr="00E5178C">
        <w:rPr>
          <w:rFonts w:ascii="Book Antiqua" w:hAnsi="Book Antiqua"/>
          <w:b/>
          <w:sz w:val="24"/>
          <w:szCs w:val="24"/>
        </w:rPr>
        <w:t>Targher</w:t>
      </w:r>
      <w:proofErr w:type="spellEnd"/>
      <w:r w:rsidRPr="00E5178C">
        <w:rPr>
          <w:rFonts w:ascii="Book Antiqua" w:hAnsi="Book Antiqua"/>
          <w:b/>
          <w:sz w:val="24"/>
          <w:szCs w:val="24"/>
        </w:rPr>
        <w:t xml:space="preserve"> G</w:t>
      </w:r>
      <w:r w:rsidRPr="00E5178C">
        <w:rPr>
          <w:rFonts w:ascii="Book Antiqua" w:hAnsi="Book Antiqua"/>
          <w:sz w:val="24"/>
          <w:szCs w:val="24"/>
        </w:rPr>
        <w:t xml:space="preserve">, </w:t>
      </w:r>
      <w:proofErr w:type="spellStart"/>
      <w:r w:rsidRPr="00E5178C">
        <w:rPr>
          <w:rFonts w:ascii="Book Antiqua" w:hAnsi="Book Antiqua"/>
          <w:sz w:val="24"/>
          <w:szCs w:val="24"/>
        </w:rPr>
        <w:t>Bertolini</w:t>
      </w:r>
      <w:proofErr w:type="spellEnd"/>
      <w:r w:rsidRPr="00E5178C">
        <w:rPr>
          <w:rFonts w:ascii="Book Antiqua" w:hAnsi="Book Antiqua"/>
          <w:sz w:val="24"/>
          <w:szCs w:val="24"/>
        </w:rPr>
        <w:t xml:space="preserve"> L, Scala L, </w:t>
      </w:r>
      <w:proofErr w:type="spellStart"/>
      <w:r w:rsidRPr="00E5178C">
        <w:rPr>
          <w:rFonts w:ascii="Book Antiqua" w:hAnsi="Book Antiqua"/>
          <w:sz w:val="24"/>
          <w:szCs w:val="24"/>
        </w:rPr>
        <w:t>Cigolini</w:t>
      </w:r>
      <w:proofErr w:type="spellEnd"/>
      <w:r w:rsidRPr="00E5178C">
        <w:rPr>
          <w:rFonts w:ascii="Book Antiqua" w:hAnsi="Book Antiqua"/>
          <w:sz w:val="24"/>
          <w:szCs w:val="24"/>
        </w:rPr>
        <w:t xml:space="preserve"> M, </w:t>
      </w:r>
      <w:proofErr w:type="spellStart"/>
      <w:r w:rsidRPr="00E5178C">
        <w:rPr>
          <w:rFonts w:ascii="Book Antiqua" w:hAnsi="Book Antiqua"/>
          <w:sz w:val="24"/>
          <w:szCs w:val="24"/>
        </w:rPr>
        <w:t>Zenari</w:t>
      </w:r>
      <w:proofErr w:type="spellEnd"/>
      <w:r w:rsidRPr="00E5178C">
        <w:rPr>
          <w:rFonts w:ascii="Book Antiqua" w:hAnsi="Book Antiqua"/>
          <w:sz w:val="24"/>
          <w:szCs w:val="24"/>
        </w:rPr>
        <w:t xml:space="preserve"> L, </w:t>
      </w:r>
      <w:proofErr w:type="spellStart"/>
      <w:r w:rsidRPr="00E5178C">
        <w:rPr>
          <w:rFonts w:ascii="Book Antiqua" w:hAnsi="Book Antiqua"/>
          <w:sz w:val="24"/>
          <w:szCs w:val="24"/>
        </w:rPr>
        <w:t>Falezza</w:t>
      </w:r>
      <w:proofErr w:type="spellEnd"/>
      <w:r w:rsidRPr="00E5178C">
        <w:rPr>
          <w:rFonts w:ascii="Book Antiqua" w:hAnsi="Book Antiqua"/>
          <w:sz w:val="24"/>
          <w:szCs w:val="24"/>
        </w:rPr>
        <w:t xml:space="preserve"> G, Arcaro G. Associations between serum 25-hydroxyvitamin D3 concentrations and liver histology in patients with non-alcoholic fatty liver disease. </w:t>
      </w:r>
      <w:proofErr w:type="spellStart"/>
      <w:r w:rsidRPr="00E5178C">
        <w:rPr>
          <w:rFonts w:ascii="Book Antiqua" w:hAnsi="Book Antiqua"/>
          <w:i/>
          <w:sz w:val="24"/>
          <w:szCs w:val="24"/>
        </w:rPr>
        <w:t>Nutr</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Metab</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Cardiovasc</w:t>
      </w:r>
      <w:proofErr w:type="spellEnd"/>
      <w:r w:rsidRPr="00E5178C">
        <w:rPr>
          <w:rFonts w:ascii="Book Antiqua" w:hAnsi="Book Antiqua"/>
          <w:i/>
          <w:sz w:val="24"/>
          <w:szCs w:val="24"/>
        </w:rPr>
        <w:t xml:space="preserve"> Dis</w:t>
      </w:r>
      <w:r w:rsidRPr="00E5178C">
        <w:rPr>
          <w:rFonts w:ascii="Book Antiqua" w:hAnsi="Book Antiqua"/>
          <w:sz w:val="24"/>
          <w:szCs w:val="24"/>
        </w:rPr>
        <w:t xml:space="preserve"> 2007; </w:t>
      </w:r>
      <w:r w:rsidRPr="00E5178C">
        <w:rPr>
          <w:rFonts w:ascii="Book Antiqua" w:hAnsi="Book Antiqua"/>
          <w:b/>
          <w:sz w:val="24"/>
          <w:szCs w:val="24"/>
        </w:rPr>
        <w:t>17</w:t>
      </w:r>
      <w:r w:rsidRPr="00E5178C">
        <w:rPr>
          <w:rFonts w:ascii="Book Antiqua" w:hAnsi="Book Antiqua"/>
          <w:sz w:val="24"/>
          <w:szCs w:val="24"/>
        </w:rPr>
        <w:t>: 517-524 [PMID: 16928437 DOI: 10.1016/j.numecd.2006.04.002]</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2</w:t>
      </w:r>
      <w:r w:rsidR="0072381E" w:rsidRPr="00E5178C">
        <w:rPr>
          <w:rFonts w:ascii="Book Antiqua" w:hAnsi="Book Antiqua"/>
          <w:sz w:val="24"/>
          <w:szCs w:val="24"/>
        </w:rPr>
        <w:t>7</w:t>
      </w:r>
      <w:r w:rsidRPr="00E5178C">
        <w:rPr>
          <w:rFonts w:ascii="Book Antiqua" w:hAnsi="Book Antiqua"/>
          <w:sz w:val="24"/>
          <w:szCs w:val="24"/>
        </w:rPr>
        <w:t xml:space="preserve"> </w:t>
      </w:r>
      <w:proofErr w:type="spellStart"/>
      <w:r w:rsidRPr="00E5178C">
        <w:rPr>
          <w:rFonts w:ascii="Book Antiqua" w:hAnsi="Book Antiqua"/>
          <w:b/>
          <w:sz w:val="24"/>
          <w:szCs w:val="24"/>
        </w:rPr>
        <w:t>Anty</w:t>
      </w:r>
      <w:proofErr w:type="spellEnd"/>
      <w:r w:rsidRPr="00E5178C">
        <w:rPr>
          <w:rFonts w:ascii="Book Antiqua" w:hAnsi="Book Antiqua"/>
          <w:b/>
          <w:sz w:val="24"/>
          <w:szCs w:val="24"/>
        </w:rPr>
        <w:t xml:space="preserve"> R</w:t>
      </w:r>
      <w:r w:rsidRPr="00E5178C">
        <w:rPr>
          <w:rFonts w:ascii="Book Antiqua" w:hAnsi="Book Antiqua"/>
          <w:sz w:val="24"/>
          <w:szCs w:val="24"/>
        </w:rPr>
        <w:t xml:space="preserve">, Hastier A, </w:t>
      </w:r>
      <w:proofErr w:type="spellStart"/>
      <w:r w:rsidRPr="00E5178C">
        <w:rPr>
          <w:rFonts w:ascii="Book Antiqua" w:hAnsi="Book Antiqua"/>
          <w:sz w:val="24"/>
          <w:szCs w:val="24"/>
        </w:rPr>
        <w:t>Canivet</w:t>
      </w:r>
      <w:proofErr w:type="spellEnd"/>
      <w:r w:rsidRPr="00E5178C">
        <w:rPr>
          <w:rFonts w:ascii="Book Antiqua" w:hAnsi="Book Antiqua"/>
          <w:sz w:val="24"/>
          <w:szCs w:val="24"/>
        </w:rPr>
        <w:t xml:space="preserve"> CM, </w:t>
      </w:r>
      <w:proofErr w:type="spellStart"/>
      <w:r w:rsidRPr="00E5178C">
        <w:rPr>
          <w:rFonts w:ascii="Book Antiqua" w:hAnsi="Book Antiqua"/>
          <w:sz w:val="24"/>
          <w:szCs w:val="24"/>
        </w:rPr>
        <w:t>Patouraux</w:t>
      </w:r>
      <w:proofErr w:type="spellEnd"/>
      <w:r w:rsidRPr="00E5178C">
        <w:rPr>
          <w:rFonts w:ascii="Book Antiqua" w:hAnsi="Book Antiqua"/>
          <w:sz w:val="24"/>
          <w:szCs w:val="24"/>
        </w:rPr>
        <w:t xml:space="preserve"> S, </w:t>
      </w:r>
      <w:proofErr w:type="spellStart"/>
      <w:r w:rsidRPr="00E5178C">
        <w:rPr>
          <w:rFonts w:ascii="Book Antiqua" w:hAnsi="Book Antiqua"/>
          <w:sz w:val="24"/>
          <w:szCs w:val="24"/>
        </w:rPr>
        <w:t>Schneck</w:t>
      </w:r>
      <w:proofErr w:type="spellEnd"/>
      <w:r w:rsidRPr="00E5178C">
        <w:rPr>
          <w:rFonts w:ascii="Book Antiqua" w:hAnsi="Book Antiqua"/>
          <w:sz w:val="24"/>
          <w:szCs w:val="24"/>
        </w:rPr>
        <w:t xml:space="preserve"> AS, Ferrari-</w:t>
      </w:r>
      <w:proofErr w:type="spellStart"/>
      <w:r w:rsidRPr="00E5178C">
        <w:rPr>
          <w:rFonts w:ascii="Book Antiqua" w:hAnsi="Book Antiqua"/>
          <w:sz w:val="24"/>
          <w:szCs w:val="24"/>
        </w:rPr>
        <w:t>Panaia</w:t>
      </w:r>
      <w:proofErr w:type="spellEnd"/>
      <w:r w:rsidRPr="00E5178C">
        <w:rPr>
          <w:rFonts w:ascii="Book Antiqua" w:hAnsi="Book Antiqua"/>
          <w:sz w:val="24"/>
          <w:szCs w:val="24"/>
        </w:rPr>
        <w:t xml:space="preserve"> P, Ben-Amor I, Saint-Paul MC, </w:t>
      </w:r>
      <w:proofErr w:type="spellStart"/>
      <w:r w:rsidRPr="00E5178C">
        <w:rPr>
          <w:rFonts w:ascii="Book Antiqua" w:hAnsi="Book Antiqua"/>
          <w:sz w:val="24"/>
          <w:szCs w:val="24"/>
        </w:rPr>
        <w:t>Gugenheim</w:t>
      </w:r>
      <w:proofErr w:type="spellEnd"/>
      <w:r w:rsidRPr="00E5178C">
        <w:rPr>
          <w:rFonts w:ascii="Book Antiqua" w:hAnsi="Book Antiqua"/>
          <w:sz w:val="24"/>
          <w:szCs w:val="24"/>
        </w:rPr>
        <w:t xml:space="preserve"> J, </w:t>
      </w:r>
      <w:proofErr w:type="spellStart"/>
      <w:r w:rsidRPr="00E5178C">
        <w:rPr>
          <w:rFonts w:ascii="Book Antiqua" w:hAnsi="Book Antiqua"/>
          <w:sz w:val="24"/>
          <w:szCs w:val="24"/>
        </w:rPr>
        <w:t>Gual</w:t>
      </w:r>
      <w:proofErr w:type="spellEnd"/>
      <w:r w:rsidRPr="00E5178C">
        <w:rPr>
          <w:rFonts w:ascii="Book Antiqua" w:hAnsi="Book Antiqua"/>
          <w:sz w:val="24"/>
          <w:szCs w:val="24"/>
        </w:rPr>
        <w:t xml:space="preserve"> P, </w:t>
      </w:r>
      <w:proofErr w:type="spellStart"/>
      <w:r w:rsidRPr="00E5178C">
        <w:rPr>
          <w:rFonts w:ascii="Book Antiqua" w:hAnsi="Book Antiqua"/>
          <w:sz w:val="24"/>
          <w:szCs w:val="24"/>
        </w:rPr>
        <w:t>Iannelli</w:t>
      </w:r>
      <w:proofErr w:type="spellEnd"/>
      <w:r w:rsidRPr="00E5178C">
        <w:rPr>
          <w:rFonts w:ascii="Book Antiqua" w:hAnsi="Book Antiqua"/>
          <w:sz w:val="24"/>
          <w:szCs w:val="24"/>
        </w:rPr>
        <w:t xml:space="preserve"> A, Tran A. Severe Vitamin D Deficiency </w:t>
      </w:r>
      <w:r w:rsidRPr="00E5178C">
        <w:rPr>
          <w:rFonts w:ascii="Book Antiqua" w:hAnsi="Book Antiqua"/>
          <w:sz w:val="24"/>
          <w:szCs w:val="24"/>
        </w:rPr>
        <w:lastRenderedPageBreak/>
        <w:t xml:space="preserve">Is Not Associated with Liver Damage in Morbidly Obese Patients. </w:t>
      </w:r>
      <w:proofErr w:type="spellStart"/>
      <w:r w:rsidRPr="00E5178C">
        <w:rPr>
          <w:rFonts w:ascii="Book Antiqua" w:hAnsi="Book Antiqua"/>
          <w:i/>
          <w:sz w:val="24"/>
          <w:szCs w:val="24"/>
        </w:rPr>
        <w:t>Obes</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Surg</w:t>
      </w:r>
      <w:proofErr w:type="spellEnd"/>
      <w:r w:rsidRPr="00E5178C">
        <w:rPr>
          <w:rFonts w:ascii="Book Antiqua" w:hAnsi="Book Antiqua"/>
          <w:sz w:val="24"/>
          <w:szCs w:val="24"/>
        </w:rPr>
        <w:t xml:space="preserve"> 2016; </w:t>
      </w:r>
      <w:r w:rsidRPr="00E5178C">
        <w:rPr>
          <w:rFonts w:ascii="Book Antiqua" w:hAnsi="Book Antiqua"/>
          <w:b/>
          <w:sz w:val="24"/>
          <w:szCs w:val="24"/>
        </w:rPr>
        <w:t>26</w:t>
      </w:r>
      <w:r w:rsidRPr="00E5178C">
        <w:rPr>
          <w:rFonts w:ascii="Book Antiqua" w:hAnsi="Book Antiqua"/>
          <w:sz w:val="24"/>
          <w:szCs w:val="24"/>
        </w:rPr>
        <w:t>: 2138-2143 [PMID: 26787197 DOI: 10.1007/s11695-016-2070-y]</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28</w:t>
      </w:r>
      <w:r w:rsidR="00207092" w:rsidRPr="00E5178C">
        <w:rPr>
          <w:rFonts w:ascii="Book Antiqua" w:hAnsi="Book Antiqua"/>
          <w:sz w:val="24"/>
          <w:szCs w:val="24"/>
        </w:rPr>
        <w:t xml:space="preserve"> </w:t>
      </w:r>
      <w:proofErr w:type="spellStart"/>
      <w:r w:rsidR="00207092" w:rsidRPr="00E5178C">
        <w:rPr>
          <w:rFonts w:ascii="Book Antiqua" w:hAnsi="Book Antiqua"/>
          <w:b/>
          <w:sz w:val="24"/>
          <w:szCs w:val="24"/>
        </w:rPr>
        <w:t>Barchetta</w:t>
      </w:r>
      <w:proofErr w:type="spellEnd"/>
      <w:r w:rsidR="00207092" w:rsidRPr="00E5178C">
        <w:rPr>
          <w:rFonts w:ascii="Book Antiqua" w:hAnsi="Book Antiqua"/>
          <w:b/>
          <w:sz w:val="24"/>
          <w:szCs w:val="24"/>
        </w:rPr>
        <w:t xml:space="preserve"> I</w:t>
      </w:r>
      <w:r w:rsidR="00207092" w:rsidRPr="00E5178C">
        <w:rPr>
          <w:rFonts w:ascii="Book Antiqua" w:hAnsi="Book Antiqua"/>
          <w:sz w:val="24"/>
          <w:szCs w:val="24"/>
        </w:rPr>
        <w:t xml:space="preserve">, </w:t>
      </w:r>
      <w:proofErr w:type="spellStart"/>
      <w:r w:rsidR="00207092" w:rsidRPr="00E5178C">
        <w:rPr>
          <w:rFonts w:ascii="Book Antiqua" w:hAnsi="Book Antiqua"/>
          <w:sz w:val="24"/>
          <w:szCs w:val="24"/>
        </w:rPr>
        <w:t>Carotti</w:t>
      </w:r>
      <w:proofErr w:type="spellEnd"/>
      <w:r w:rsidR="00207092" w:rsidRPr="00E5178C">
        <w:rPr>
          <w:rFonts w:ascii="Book Antiqua" w:hAnsi="Book Antiqua"/>
          <w:sz w:val="24"/>
          <w:szCs w:val="24"/>
        </w:rPr>
        <w:t xml:space="preserve"> S, </w:t>
      </w:r>
      <w:proofErr w:type="spellStart"/>
      <w:r w:rsidR="00207092" w:rsidRPr="00E5178C">
        <w:rPr>
          <w:rFonts w:ascii="Book Antiqua" w:hAnsi="Book Antiqua"/>
          <w:sz w:val="24"/>
          <w:szCs w:val="24"/>
        </w:rPr>
        <w:t>Labbadia</w:t>
      </w:r>
      <w:proofErr w:type="spellEnd"/>
      <w:r w:rsidR="00207092" w:rsidRPr="00E5178C">
        <w:rPr>
          <w:rFonts w:ascii="Book Antiqua" w:hAnsi="Book Antiqua"/>
          <w:sz w:val="24"/>
          <w:szCs w:val="24"/>
        </w:rPr>
        <w:t xml:space="preserve"> G, </w:t>
      </w:r>
      <w:proofErr w:type="spellStart"/>
      <w:r w:rsidR="00207092" w:rsidRPr="00E5178C">
        <w:rPr>
          <w:rFonts w:ascii="Book Antiqua" w:hAnsi="Book Antiqua"/>
          <w:sz w:val="24"/>
          <w:szCs w:val="24"/>
        </w:rPr>
        <w:t>Gentilucci</w:t>
      </w:r>
      <w:proofErr w:type="spellEnd"/>
      <w:r w:rsidR="00207092" w:rsidRPr="00E5178C">
        <w:rPr>
          <w:rFonts w:ascii="Book Antiqua" w:hAnsi="Book Antiqua"/>
          <w:sz w:val="24"/>
          <w:szCs w:val="24"/>
        </w:rPr>
        <w:t xml:space="preserve"> UV, Muda AO, Angelico F, </w:t>
      </w:r>
      <w:proofErr w:type="spellStart"/>
      <w:r w:rsidR="00207092" w:rsidRPr="00E5178C">
        <w:rPr>
          <w:rFonts w:ascii="Book Antiqua" w:hAnsi="Book Antiqua"/>
          <w:sz w:val="24"/>
          <w:szCs w:val="24"/>
        </w:rPr>
        <w:t>Silecchia</w:t>
      </w:r>
      <w:proofErr w:type="spellEnd"/>
      <w:r w:rsidR="00207092" w:rsidRPr="00E5178C">
        <w:rPr>
          <w:rFonts w:ascii="Book Antiqua" w:hAnsi="Book Antiqua"/>
          <w:sz w:val="24"/>
          <w:szCs w:val="24"/>
        </w:rPr>
        <w:t xml:space="preserve"> G, </w:t>
      </w:r>
      <w:proofErr w:type="spellStart"/>
      <w:r w:rsidR="00207092" w:rsidRPr="00E5178C">
        <w:rPr>
          <w:rFonts w:ascii="Book Antiqua" w:hAnsi="Book Antiqua"/>
          <w:sz w:val="24"/>
          <w:szCs w:val="24"/>
        </w:rPr>
        <w:t>Leonetti</w:t>
      </w:r>
      <w:proofErr w:type="spellEnd"/>
      <w:r w:rsidR="00207092" w:rsidRPr="00E5178C">
        <w:rPr>
          <w:rFonts w:ascii="Book Antiqua" w:hAnsi="Book Antiqua"/>
          <w:sz w:val="24"/>
          <w:szCs w:val="24"/>
        </w:rPr>
        <w:t xml:space="preserve"> F, </w:t>
      </w:r>
      <w:proofErr w:type="spellStart"/>
      <w:r w:rsidR="00207092" w:rsidRPr="00E5178C">
        <w:rPr>
          <w:rFonts w:ascii="Book Antiqua" w:hAnsi="Book Antiqua"/>
          <w:sz w:val="24"/>
          <w:szCs w:val="24"/>
        </w:rPr>
        <w:t>Fraioli</w:t>
      </w:r>
      <w:proofErr w:type="spellEnd"/>
      <w:r w:rsidR="00207092" w:rsidRPr="00E5178C">
        <w:rPr>
          <w:rFonts w:ascii="Book Antiqua" w:hAnsi="Book Antiqua"/>
          <w:sz w:val="24"/>
          <w:szCs w:val="24"/>
        </w:rPr>
        <w:t xml:space="preserve"> A, </w:t>
      </w:r>
      <w:proofErr w:type="spellStart"/>
      <w:r w:rsidR="00207092" w:rsidRPr="00E5178C">
        <w:rPr>
          <w:rFonts w:ascii="Book Antiqua" w:hAnsi="Book Antiqua"/>
          <w:sz w:val="24"/>
          <w:szCs w:val="24"/>
        </w:rPr>
        <w:t>Picardi</w:t>
      </w:r>
      <w:proofErr w:type="spellEnd"/>
      <w:r w:rsidR="00207092" w:rsidRPr="00E5178C">
        <w:rPr>
          <w:rFonts w:ascii="Book Antiqua" w:hAnsi="Book Antiqua"/>
          <w:sz w:val="24"/>
          <w:szCs w:val="24"/>
        </w:rPr>
        <w:t xml:space="preserve"> A, </w:t>
      </w:r>
      <w:proofErr w:type="spellStart"/>
      <w:r w:rsidR="00207092" w:rsidRPr="00E5178C">
        <w:rPr>
          <w:rFonts w:ascii="Book Antiqua" w:hAnsi="Book Antiqua"/>
          <w:sz w:val="24"/>
          <w:szCs w:val="24"/>
        </w:rPr>
        <w:t>Morini</w:t>
      </w:r>
      <w:proofErr w:type="spellEnd"/>
      <w:r w:rsidR="00207092" w:rsidRPr="00E5178C">
        <w:rPr>
          <w:rFonts w:ascii="Book Antiqua" w:hAnsi="Book Antiqua"/>
          <w:sz w:val="24"/>
          <w:szCs w:val="24"/>
        </w:rPr>
        <w:t xml:space="preserve"> S, </w:t>
      </w:r>
      <w:proofErr w:type="spellStart"/>
      <w:r w:rsidR="00207092" w:rsidRPr="00E5178C">
        <w:rPr>
          <w:rFonts w:ascii="Book Antiqua" w:hAnsi="Book Antiqua"/>
          <w:sz w:val="24"/>
          <w:szCs w:val="24"/>
        </w:rPr>
        <w:t>Cavallo</w:t>
      </w:r>
      <w:proofErr w:type="spellEnd"/>
      <w:r w:rsidR="00207092" w:rsidRPr="00E5178C">
        <w:rPr>
          <w:rFonts w:ascii="Book Antiqua" w:hAnsi="Book Antiqua"/>
          <w:sz w:val="24"/>
          <w:szCs w:val="24"/>
        </w:rPr>
        <w:t xml:space="preserve"> MG. Liver vitamin D receptor, CYP2R1, and CYP27A1 expression: relationship with liver histology and vitamin D3 levels in patients with nonalcoholic steatohepatitis or hepatitis C virus. </w:t>
      </w:r>
      <w:r w:rsidR="00207092" w:rsidRPr="00E5178C">
        <w:rPr>
          <w:rFonts w:ascii="Book Antiqua" w:hAnsi="Book Antiqua"/>
          <w:i/>
          <w:sz w:val="24"/>
          <w:szCs w:val="24"/>
        </w:rPr>
        <w:t>Hepatology</w:t>
      </w:r>
      <w:r w:rsidR="00207092" w:rsidRPr="00E5178C">
        <w:rPr>
          <w:rFonts w:ascii="Book Antiqua" w:hAnsi="Book Antiqua"/>
          <w:sz w:val="24"/>
          <w:szCs w:val="24"/>
        </w:rPr>
        <w:t xml:space="preserve"> 2012; </w:t>
      </w:r>
      <w:r w:rsidR="00207092" w:rsidRPr="00E5178C">
        <w:rPr>
          <w:rFonts w:ascii="Book Antiqua" w:hAnsi="Book Antiqua"/>
          <w:b/>
          <w:sz w:val="24"/>
          <w:szCs w:val="24"/>
        </w:rPr>
        <w:t>56</w:t>
      </w:r>
      <w:r w:rsidR="00207092" w:rsidRPr="00E5178C">
        <w:rPr>
          <w:rFonts w:ascii="Book Antiqua" w:hAnsi="Book Antiqua"/>
          <w:sz w:val="24"/>
          <w:szCs w:val="24"/>
        </w:rPr>
        <w:t>: 2180-2187 [PMID: 22753133 DOI: 10.1002/hep.25930]</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29</w:t>
      </w:r>
      <w:r w:rsidR="00207092" w:rsidRPr="00E5178C">
        <w:rPr>
          <w:rFonts w:ascii="Book Antiqua" w:hAnsi="Book Antiqua"/>
          <w:sz w:val="24"/>
          <w:szCs w:val="24"/>
        </w:rPr>
        <w:t xml:space="preserve"> </w:t>
      </w:r>
      <w:proofErr w:type="spellStart"/>
      <w:r w:rsidR="00207092" w:rsidRPr="00E5178C">
        <w:rPr>
          <w:rFonts w:ascii="Book Antiqua" w:hAnsi="Book Antiqua"/>
          <w:b/>
          <w:sz w:val="24"/>
          <w:szCs w:val="24"/>
        </w:rPr>
        <w:t>Bril</w:t>
      </w:r>
      <w:proofErr w:type="spellEnd"/>
      <w:r w:rsidR="00207092" w:rsidRPr="00E5178C">
        <w:rPr>
          <w:rFonts w:ascii="Book Antiqua" w:hAnsi="Book Antiqua"/>
          <w:b/>
          <w:sz w:val="24"/>
          <w:szCs w:val="24"/>
        </w:rPr>
        <w:t xml:space="preserve"> F</w:t>
      </w:r>
      <w:r w:rsidR="00207092" w:rsidRPr="00E5178C">
        <w:rPr>
          <w:rFonts w:ascii="Book Antiqua" w:hAnsi="Book Antiqua"/>
          <w:sz w:val="24"/>
          <w:szCs w:val="24"/>
        </w:rPr>
        <w:t xml:space="preserve">, </w:t>
      </w:r>
      <w:proofErr w:type="spellStart"/>
      <w:r w:rsidR="00207092" w:rsidRPr="00E5178C">
        <w:rPr>
          <w:rFonts w:ascii="Book Antiqua" w:hAnsi="Book Antiqua"/>
          <w:sz w:val="24"/>
          <w:szCs w:val="24"/>
        </w:rPr>
        <w:t>Maximos</w:t>
      </w:r>
      <w:proofErr w:type="spellEnd"/>
      <w:r w:rsidR="00207092" w:rsidRPr="00E5178C">
        <w:rPr>
          <w:rFonts w:ascii="Book Antiqua" w:hAnsi="Book Antiqua"/>
          <w:sz w:val="24"/>
          <w:szCs w:val="24"/>
        </w:rPr>
        <w:t xml:space="preserve"> M, Portillo-Sanchez P, </w:t>
      </w:r>
      <w:proofErr w:type="spellStart"/>
      <w:r w:rsidR="00207092" w:rsidRPr="00E5178C">
        <w:rPr>
          <w:rFonts w:ascii="Book Antiqua" w:hAnsi="Book Antiqua"/>
          <w:sz w:val="24"/>
          <w:szCs w:val="24"/>
        </w:rPr>
        <w:t>Biernacki</w:t>
      </w:r>
      <w:proofErr w:type="spellEnd"/>
      <w:r w:rsidR="00207092" w:rsidRPr="00E5178C">
        <w:rPr>
          <w:rFonts w:ascii="Book Antiqua" w:hAnsi="Book Antiqua"/>
          <w:sz w:val="24"/>
          <w:szCs w:val="24"/>
        </w:rPr>
        <w:t xml:space="preserve"> D, </w:t>
      </w:r>
      <w:proofErr w:type="spellStart"/>
      <w:r w:rsidR="00207092" w:rsidRPr="00E5178C">
        <w:rPr>
          <w:rFonts w:ascii="Book Antiqua" w:hAnsi="Book Antiqua"/>
          <w:sz w:val="24"/>
          <w:szCs w:val="24"/>
        </w:rPr>
        <w:t>Lomonaco</w:t>
      </w:r>
      <w:proofErr w:type="spellEnd"/>
      <w:r w:rsidR="00207092" w:rsidRPr="00E5178C">
        <w:rPr>
          <w:rFonts w:ascii="Book Antiqua" w:hAnsi="Book Antiqua"/>
          <w:sz w:val="24"/>
          <w:szCs w:val="24"/>
        </w:rPr>
        <w:t xml:space="preserve"> R, </w:t>
      </w:r>
      <w:proofErr w:type="spellStart"/>
      <w:r w:rsidR="00207092" w:rsidRPr="00E5178C">
        <w:rPr>
          <w:rFonts w:ascii="Book Antiqua" w:hAnsi="Book Antiqua"/>
          <w:sz w:val="24"/>
          <w:szCs w:val="24"/>
        </w:rPr>
        <w:t>Subbarayan</w:t>
      </w:r>
      <w:proofErr w:type="spellEnd"/>
      <w:r w:rsidR="00207092" w:rsidRPr="00E5178C">
        <w:rPr>
          <w:rFonts w:ascii="Book Antiqua" w:hAnsi="Book Antiqua"/>
          <w:sz w:val="24"/>
          <w:szCs w:val="24"/>
        </w:rPr>
        <w:t xml:space="preserve"> S, Correa M, Lo M, Suman A, </w:t>
      </w:r>
      <w:proofErr w:type="spellStart"/>
      <w:r w:rsidR="00207092" w:rsidRPr="00E5178C">
        <w:rPr>
          <w:rFonts w:ascii="Book Antiqua" w:hAnsi="Book Antiqua"/>
          <w:sz w:val="24"/>
          <w:szCs w:val="24"/>
        </w:rPr>
        <w:t>Cusi</w:t>
      </w:r>
      <w:proofErr w:type="spellEnd"/>
      <w:r w:rsidR="00207092" w:rsidRPr="00E5178C">
        <w:rPr>
          <w:rFonts w:ascii="Book Antiqua" w:hAnsi="Book Antiqua"/>
          <w:sz w:val="24"/>
          <w:szCs w:val="24"/>
        </w:rPr>
        <w:t xml:space="preserve"> K. Relationship of vitamin D with insulin resistance and disease severity in non-alcoholic steatohepatitis. </w:t>
      </w:r>
      <w:r w:rsidR="00207092" w:rsidRPr="00E5178C">
        <w:rPr>
          <w:rFonts w:ascii="Book Antiqua" w:hAnsi="Book Antiqua"/>
          <w:i/>
          <w:sz w:val="24"/>
          <w:szCs w:val="24"/>
        </w:rPr>
        <w:t xml:space="preserve">J </w:t>
      </w:r>
      <w:proofErr w:type="spellStart"/>
      <w:r w:rsidR="00207092" w:rsidRPr="00E5178C">
        <w:rPr>
          <w:rFonts w:ascii="Book Antiqua" w:hAnsi="Book Antiqua"/>
          <w:i/>
          <w:sz w:val="24"/>
          <w:szCs w:val="24"/>
        </w:rPr>
        <w:t>Hepatol</w:t>
      </w:r>
      <w:proofErr w:type="spellEnd"/>
      <w:r w:rsidR="00207092" w:rsidRPr="00E5178C">
        <w:rPr>
          <w:rFonts w:ascii="Book Antiqua" w:hAnsi="Book Antiqua"/>
          <w:sz w:val="24"/>
          <w:szCs w:val="24"/>
        </w:rPr>
        <w:t xml:space="preserve"> 2015; </w:t>
      </w:r>
      <w:r w:rsidR="00207092" w:rsidRPr="00E5178C">
        <w:rPr>
          <w:rFonts w:ascii="Book Antiqua" w:hAnsi="Book Antiqua"/>
          <w:b/>
          <w:sz w:val="24"/>
          <w:szCs w:val="24"/>
        </w:rPr>
        <w:t>62</w:t>
      </w:r>
      <w:r w:rsidR="00207092" w:rsidRPr="00E5178C">
        <w:rPr>
          <w:rFonts w:ascii="Book Antiqua" w:hAnsi="Book Antiqua"/>
          <w:sz w:val="24"/>
          <w:szCs w:val="24"/>
        </w:rPr>
        <w:t>: 405-411 [PMID: 25195551 DOI: 10.1016/j.jhep.2014.08.040]</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3</w:t>
      </w:r>
      <w:r w:rsidR="0072381E" w:rsidRPr="00E5178C">
        <w:rPr>
          <w:rFonts w:ascii="Book Antiqua" w:hAnsi="Book Antiqua"/>
          <w:sz w:val="24"/>
          <w:szCs w:val="24"/>
        </w:rPr>
        <w:t>0</w:t>
      </w:r>
      <w:r w:rsidRPr="00E5178C">
        <w:rPr>
          <w:rFonts w:ascii="Book Antiqua" w:hAnsi="Book Antiqua"/>
          <w:sz w:val="24"/>
          <w:szCs w:val="24"/>
        </w:rPr>
        <w:t xml:space="preserve"> </w:t>
      </w:r>
      <w:r w:rsidRPr="00E5178C">
        <w:rPr>
          <w:rFonts w:ascii="Book Antiqua" w:hAnsi="Book Antiqua"/>
          <w:b/>
          <w:sz w:val="24"/>
          <w:szCs w:val="24"/>
        </w:rPr>
        <w:t>Luger M</w:t>
      </w:r>
      <w:r w:rsidRPr="00E5178C">
        <w:rPr>
          <w:rFonts w:ascii="Book Antiqua" w:hAnsi="Book Antiqua"/>
          <w:sz w:val="24"/>
          <w:szCs w:val="24"/>
        </w:rPr>
        <w:t xml:space="preserve">, </w:t>
      </w:r>
      <w:proofErr w:type="spellStart"/>
      <w:r w:rsidRPr="00E5178C">
        <w:rPr>
          <w:rFonts w:ascii="Book Antiqua" w:hAnsi="Book Antiqua"/>
          <w:sz w:val="24"/>
          <w:szCs w:val="24"/>
        </w:rPr>
        <w:t>Kruschitz</w:t>
      </w:r>
      <w:proofErr w:type="spellEnd"/>
      <w:r w:rsidRPr="00E5178C">
        <w:rPr>
          <w:rFonts w:ascii="Book Antiqua" w:hAnsi="Book Antiqua"/>
          <w:sz w:val="24"/>
          <w:szCs w:val="24"/>
        </w:rPr>
        <w:t xml:space="preserve"> R, </w:t>
      </w:r>
      <w:proofErr w:type="spellStart"/>
      <w:r w:rsidRPr="00E5178C">
        <w:rPr>
          <w:rFonts w:ascii="Book Antiqua" w:hAnsi="Book Antiqua"/>
          <w:sz w:val="24"/>
          <w:szCs w:val="24"/>
        </w:rPr>
        <w:t>Kienbacher</w:t>
      </w:r>
      <w:proofErr w:type="spellEnd"/>
      <w:r w:rsidRPr="00E5178C">
        <w:rPr>
          <w:rFonts w:ascii="Book Antiqua" w:hAnsi="Book Antiqua"/>
          <w:sz w:val="24"/>
          <w:szCs w:val="24"/>
        </w:rPr>
        <w:t xml:space="preserve"> C, </w:t>
      </w:r>
      <w:proofErr w:type="spellStart"/>
      <w:r w:rsidRPr="00E5178C">
        <w:rPr>
          <w:rFonts w:ascii="Book Antiqua" w:hAnsi="Book Antiqua"/>
          <w:sz w:val="24"/>
          <w:szCs w:val="24"/>
        </w:rPr>
        <w:t>Traussnigg</w:t>
      </w:r>
      <w:proofErr w:type="spellEnd"/>
      <w:r w:rsidRPr="00E5178C">
        <w:rPr>
          <w:rFonts w:ascii="Book Antiqua" w:hAnsi="Book Antiqua"/>
          <w:sz w:val="24"/>
          <w:szCs w:val="24"/>
        </w:rPr>
        <w:t xml:space="preserve"> S, Langer FB, Schindler K, </w:t>
      </w:r>
      <w:proofErr w:type="spellStart"/>
      <w:r w:rsidRPr="00E5178C">
        <w:rPr>
          <w:rFonts w:ascii="Book Antiqua" w:hAnsi="Book Antiqua"/>
          <w:sz w:val="24"/>
          <w:szCs w:val="24"/>
        </w:rPr>
        <w:t>Würger</w:t>
      </w:r>
      <w:proofErr w:type="spellEnd"/>
      <w:r w:rsidRPr="00E5178C">
        <w:rPr>
          <w:rFonts w:ascii="Book Antiqua" w:hAnsi="Book Antiqua"/>
          <w:sz w:val="24"/>
          <w:szCs w:val="24"/>
        </w:rPr>
        <w:t xml:space="preserve"> T, </w:t>
      </w:r>
      <w:proofErr w:type="spellStart"/>
      <w:r w:rsidRPr="00E5178C">
        <w:rPr>
          <w:rFonts w:ascii="Book Antiqua" w:hAnsi="Book Antiqua"/>
          <w:sz w:val="24"/>
          <w:szCs w:val="24"/>
        </w:rPr>
        <w:t>Wrba</w:t>
      </w:r>
      <w:proofErr w:type="spellEnd"/>
      <w:r w:rsidRPr="00E5178C">
        <w:rPr>
          <w:rFonts w:ascii="Book Antiqua" w:hAnsi="Book Antiqua"/>
          <w:sz w:val="24"/>
          <w:szCs w:val="24"/>
        </w:rPr>
        <w:t xml:space="preserve"> F, </w:t>
      </w:r>
      <w:proofErr w:type="spellStart"/>
      <w:r w:rsidRPr="00E5178C">
        <w:rPr>
          <w:rFonts w:ascii="Book Antiqua" w:hAnsi="Book Antiqua"/>
          <w:sz w:val="24"/>
          <w:szCs w:val="24"/>
        </w:rPr>
        <w:t>Trauner</w:t>
      </w:r>
      <w:proofErr w:type="spellEnd"/>
      <w:r w:rsidRPr="00E5178C">
        <w:rPr>
          <w:rFonts w:ascii="Book Antiqua" w:hAnsi="Book Antiqua"/>
          <w:sz w:val="24"/>
          <w:szCs w:val="24"/>
        </w:rPr>
        <w:t xml:space="preserve"> M, Prager G, Ludvik B. Prevalence of Liver Fibrosis and its Association with Non-invasive Fibrosis and Metabolic Markers in Morbidly Obese Patients with Vitamin D Deficiency. </w:t>
      </w:r>
      <w:proofErr w:type="spellStart"/>
      <w:r w:rsidRPr="00E5178C">
        <w:rPr>
          <w:rFonts w:ascii="Book Antiqua" w:hAnsi="Book Antiqua"/>
          <w:i/>
          <w:sz w:val="24"/>
          <w:szCs w:val="24"/>
        </w:rPr>
        <w:t>Obes</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Surg</w:t>
      </w:r>
      <w:proofErr w:type="spellEnd"/>
      <w:r w:rsidRPr="00E5178C">
        <w:rPr>
          <w:rFonts w:ascii="Book Antiqua" w:hAnsi="Book Antiqua"/>
          <w:sz w:val="24"/>
          <w:szCs w:val="24"/>
        </w:rPr>
        <w:t xml:space="preserve"> 2016; </w:t>
      </w:r>
      <w:r w:rsidRPr="00E5178C">
        <w:rPr>
          <w:rFonts w:ascii="Book Antiqua" w:hAnsi="Book Antiqua"/>
          <w:b/>
          <w:sz w:val="24"/>
          <w:szCs w:val="24"/>
        </w:rPr>
        <w:t>26</w:t>
      </w:r>
      <w:r w:rsidRPr="00E5178C">
        <w:rPr>
          <w:rFonts w:ascii="Book Antiqua" w:hAnsi="Book Antiqua"/>
          <w:sz w:val="24"/>
          <w:szCs w:val="24"/>
        </w:rPr>
        <w:t>: 2425-2432 [PMID: 26989059 DOI: 10.1007/s11695-016-2123-2]</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3</w:t>
      </w:r>
      <w:r w:rsidR="0072381E" w:rsidRPr="00E5178C">
        <w:rPr>
          <w:rFonts w:ascii="Book Antiqua" w:hAnsi="Book Antiqua"/>
          <w:sz w:val="24"/>
          <w:szCs w:val="24"/>
        </w:rPr>
        <w:t>1</w:t>
      </w:r>
      <w:r w:rsidRPr="00E5178C">
        <w:rPr>
          <w:rFonts w:ascii="Book Antiqua" w:hAnsi="Book Antiqua"/>
          <w:sz w:val="24"/>
          <w:szCs w:val="24"/>
        </w:rPr>
        <w:t xml:space="preserve"> </w:t>
      </w:r>
      <w:r w:rsidRPr="00E5178C">
        <w:rPr>
          <w:rFonts w:ascii="Book Antiqua" w:hAnsi="Book Antiqua"/>
          <w:b/>
          <w:sz w:val="24"/>
          <w:szCs w:val="24"/>
        </w:rPr>
        <w:t>Nelson JE</w:t>
      </w:r>
      <w:r w:rsidRPr="00E5178C">
        <w:rPr>
          <w:rFonts w:ascii="Book Antiqua" w:hAnsi="Book Antiqua"/>
          <w:sz w:val="24"/>
          <w:szCs w:val="24"/>
        </w:rPr>
        <w:t xml:space="preserve">, Roth CL, Wilson LA, Yates KP, </w:t>
      </w:r>
      <w:proofErr w:type="spellStart"/>
      <w:r w:rsidRPr="00E5178C">
        <w:rPr>
          <w:rFonts w:ascii="Book Antiqua" w:hAnsi="Book Antiqua"/>
          <w:sz w:val="24"/>
          <w:szCs w:val="24"/>
        </w:rPr>
        <w:t>Aouizerat</w:t>
      </w:r>
      <w:proofErr w:type="spellEnd"/>
      <w:r w:rsidRPr="00E5178C">
        <w:rPr>
          <w:rFonts w:ascii="Book Antiqua" w:hAnsi="Book Antiqua"/>
          <w:sz w:val="24"/>
          <w:szCs w:val="24"/>
        </w:rPr>
        <w:t xml:space="preserve"> B, Morgan-Stevenson V, Whalen E, Hoofnagle A, Mason M, </w:t>
      </w:r>
      <w:proofErr w:type="spellStart"/>
      <w:r w:rsidRPr="00E5178C">
        <w:rPr>
          <w:rFonts w:ascii="Book Antiqua" w:hAnsi="Book Antiqua"/>
          <w:sz w:val="24"/>
          <w:szCs w:val="24"/>
        </w:rPr>
        <w:t>Gersuk</w:t>
      </w:r>
      <w:proofErr w:type="spellEnd"/>
      <w:r w:rsidRPr="00E5178C">
        <w:rPr>
          <w:rFonts w:ascii="Book Antiqua" w:hAnsi="Book Antiqua"/>
          <w:sz w:val="24"/>
          <w:szCs w:val="24"/>
        </w:rPr>
        <w:t xml:space="preserve"> V, </w:t>
      </w:r>
      <w:proofErr w:type="spellStart"/>
      <w:r w:rsidRPr="00E5178C">
        <w:rPr>
          <w:rFonts w:ascii="Book Antiqua" w:hAnsi="Book Antiqua"/>
          <w:sz w:val="24"/>
          <w:szCs w:val="24"/>
        </w:rPr>
        <w:t>Yeh</w:t>
      </w:r>
      <w:proofErr w:type="spellEnd"/>
      <w:r w:rsidRPr="00E5178C">
        <w:rPr>
          <w:rFonts w:ascii="Book Antiqua" w:hAnsi="Book Antiqua"/>
          <w:sz w:val="24"/>
          <w:szCs w:val="24"/>
        </w:rPr>
        <w:t xml:space="preserve"> MM, </w:t>
      </w:r>
      <w:proofErr w:type="spellStart"/>
      <w:r w:rsidRPr="00E5178C">
        <w:rPr>
          <w:rFonts w:ascii="Book Antiqua" w:hAnsi="Book Antiqua"/>
          <w:sz w:val="24"/>
          <w:szCs w:val="24"/>
        </w:rPr>
        <w:t>Kowdley</w:t>
      </w:r>
      <w:proofErr w:type="spellEnd"/>
      <w:r w:rsidRPr="00E5178C">
        <w:rPr>
          <w:rFonts w:ascii="Book Antiqua" w:hAnsi="Book Antiqua"/>
          <w:sz w:val="24"/>
          <w:szCs w:val="24"/>
        </w:rPr>
        <w:t xml:space="preserve"> KV. Vitamin D Deficiency Is Associated </w:t>
      </w:r>
      <w:proofErr w:type="gramStart"/>
      <w:r w:rsidRPr="00E5178C">
        <w:rPr>
          <w:rFonts w:ascii="Book Antiqua" w:hAnsi="Book Antiqua"/>
          <w:sz w:val="24"/>
          <w:szCs w:val="24"/>
        </w:rPr>
        <w:t>With</w:t>
      </w:r>
      <w:proofErr w:type="gramEnd"/>
      <w:r w:rsidRPr="00E5178C">
        <w:rPr>
          <w:rFonts w:ascii="Book Antiqua" w:hAnsi="Book Antiqua"/>
          <w:sz w:val="24"/>
          <w:szCs w:val="24"/>
        </w:rPr>
        <w:t xml:space="preserve"> Increased Risk of Non-alcoholic Steatohepatitis in Adults With Non-alcoholic Fatty Liver Disease: Possible Role for MAPK and NF-</w:t>
      </w:r>
      <w:proofErr w:type="spellStart"/>
      <w:r w:rsidRPr="00E5178C">
        <w:rPr>
          <w:rFonts w:ascii="Book Antiqua" w:hAnsi="Book Antiqua"/>
          <w:sz w:val="24"/>
          <w:szCs w:val="24"/>
        </w:rPr>
        <w:t>κB</w:t>
      </w:r>
      <w:proofErr w:type="spellEnd"/>
      <w:r w:rsidRPr="00E5178C">
        <w:rPr>
          <w:rFonts w:ascii="Book Antiqua" w:hAnsi="Book Antiqua"/>
          <w:sz w:val="24"/>
          <w:szCs w:val="24"/>
        </w:rPr>
        <w:t xml:space="preserve">? </w:t>
      </w:r>
      <w:r w:rsidRPr="00E5178C">
        <w:rPr>
          <w:rFonts w:ascii="Book Antiqua" w:hAnsi="Book Antiqua"/>
          <w:i/>
          <w:sz w:val="24"/>
          <w:szCs w:val="24"/>
        </w:rPr>
        <w:t xml:space="preserve">Am J </w:t>
      </w:r>
      <w:proofErr w:type="spellStart"/>
      <w:r w:rsidRPr="00E5178C">
        <w:rPr>
          <w:rFonts w:ascii="Book Antiqua" w:hAnsi="Book Antiqua"/>
          <w:i/>
          <w:sz w:val="24"/>
          <w:szCs w:val="24"/>
        </w:rPr>
        <w:t>Gastroenterol</w:t>
      </w:r>
      <w:proofErr w:type="spellEnd"/>
      <w:r w:rsidRPr="00E5178C">
        <w:rPr>
          <w:rFonts w:ascii="Book Antiqua" w:hAnsi="Book Antiqua"/>
          <w:sz w:val="24"/>
          <w:szCs w:val="24"/>
        </w:rPr>
        <w:t xml:space="preserve"> 2016; </w:t>
      </w:r>
      <w:r w:rsidRPr="00E5178C">
        <w:rPr>
          <w:rFonts w:ascii="Book Antiqua" w:hAnsi="Book Antiqua"/>
          <w:b/>
          <w:sz w:val="24"/>
          <w:szCs w:val="24"/>
        </w:rPr>
        <w:t>111</w:t>
      </w:r>
      <w:r w:rsidRPr="00E5178C">
        <w:rPr>
          <w:rFonts w:ascii="Book Antiqua" w:hAnsi="Book Antiqua"/>
          <w:sz w:val="24"/>
          <w:szCs w:val="24"/>
        </w:rPr>
        <w:t>: 852-863 [PMID: 27002799 DOI: 10.1038/ajg.2016.51]</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3</w:t>
      </w:r>
      <w:r w:rsidR="0072381E" w:rsidRPr="00E5178C">
        <w:rPr>
          <w:rFonts w:ascii="Book Antiqua" w:hAnsi="Book Antiqua"/>
          <w:sz w:val="24"/>
          <w:szCs w:val="24"/>
        </w:rPr>
        <w:t>2</w:t>
      </w:r>
      <w:r w:rsidRPr="00E5178C">
        <w:rPr>
          <w:rFonts w:ascii="Book Antiqua" w:hAnsi="Book Antiqua"/>
          <w:sz w:val="24"/>
          <w:szCs w:val="24"/>
        </w:rPr>
        <w:t xml:space="preserve"> </w:t>
      </w:r>
      <w:r w:rsidRPr="00E5178C">
        <w:rPr>
          <w:rFonts w:ascii="Book Antiqua" w:hAnsi="Book Antiqua"/>
          <w:b/>
          <w:sz w:val="24"/>
          <w:szCs w:val="24"/>
        </w:rPr>
        <w:t>Patel YA</w:t>
      </w:r>
      <w:r w:rsidRPr="00E5178C">
        <w:rPr>
          <w:rFonts w:ascii="Book Antiqua" w:hAnsi="Book Antiqua"/>
          <w:sz w:val="24"/>
          <w:szCs w:val="24"/>
        </w:rPr>
        <w:t xml:space="preserve">, </w:t>
      </w:r>
      <w:proofErr w:type="spellStart"/>
      <w:r w:rsidRPr="00E5178C">
        <w:rPr>
          <w:rFonts w:ascii="Book Antiqua" w:hAnsi="Book Antiqua"/>
          <w:sz w:val="24"/>
          <w:szCs w:val="24"/>
        </w:rPr>
        <w:t>Henao</w:t>
      </w:r>
      <w:proofErr w:type="spellEnd"/>
      <w:r w:rsidRPr="00E5178C">
        <w:rPr>
          <w:rFonts w:ascii="Book Antiqua" w:hAnsi="Book Antiqua"/>
          <w:sz w:val="24"/>
          <w:szCs w:val="24"/>
        </w:rPr>
        <w:t xml:space="preserve"> R, Moylan CA, Guy CD, Piercy DL, Diehl AM, </w:t>
      </w:r>
      <w:proofErr w:type="spellStart"/>
      <w:r w:rsidRPr="00E5178C">
        <w:rPr>
          <w:rFonts w:ascii="Book Antiqua" w:hAnsi="Book Antiqua"/>
          <w:sz w:val="24"/>
          <w:szCs w:val="24"/>
        </w:rPr>
        <w:t>Abdelmalek</w:t>
      </w:r>
      <w:proofErr w:type="spellEnd"/>
      <w:r w:rsidRPr="00E5178C">
        <w:rPr>
          <w:rFonts w:ascii="Book Antiqua" w:hAnsi="Book Antiqua"/>
          <w:sz w:val="24"/>
          <w:szCs w:val="24"/>
        </w:rPr>
        <w:t xml:space="preserve"> MF. Vitamin D is Not Associated </w:t>
      </w:r>
      <w:proofErr w:type="gramStart"/>
      <w:r w:rsidRPr="00E5178C">
        <w:rPr>
          <w:rFonts w:ascii="Book Antiqua" w:hAnsi="Book Antiqua"/>
          <w:sz w:val="24"/>
          <w:szCs w:val="24"/>
        </w:rPr>
        <w:t>With</w:t>
      </w:r>
      <w:proofErr w:type="gramEnd"/>
      <w:r w:rsidRPr="00E5178C">
        <w:rPr>
          <w:rFonts w:ascii="Book Antiqua" w:hAnsi="Book Antiqua"/>
          <w:sz w:val="24"/>
          <w:szCs w:val="24"/>
        </w:rPr>
        <w:t xml:space="preserve"> Severity in NAFLD: Results of a Paired Clinical and Gene Expression Profile Analysis. </w:t>
      </w:r>
      <w:r w:rsidRPr="00E5178C">
        <w:rPr>
          <w:rFonts w:ascii="Book Antiqua" w:hAnsi="Book Antiqua"/>
          <w:i/>
          <w:sz w:val="24"/>
          <w:szCs w:val="24"/>
        </w:rPr>
        <w:t xml:space="preserve">Am J </w:t>
      </w:r>
      <w:proofErr w:type="spellStart"/>
      <w:r w:rsidRPr="00E5178C">
        <w:rPr>
          <w:rFonts w:ascii="Book Antiqua" w:hAnsi="Book Antiqua"/>
          <w:i/>
          <w:sz w:val="24"/>
          <w:szCs w:val="24"/>
        </w:rPr>
        <w:t>Gastroenterol</w:t>
      </w:r>
      <w:proofErr w:type="spellEnd"/>
      <w:r w:rsidRPr="00E5178C">
        <w:rPr>
          <w:rFonts w:ascii="Book Antiqua" w:hAnsi="Book Antiqua"/>
          <w:sz w:val="24"/>
          <w:szCs w:val="24"/>
        </w:rPr>
        <w:t xml:space="preserve"> 2016; </w:t>
      </w:r>
      <w:r w:rsidRPr="00E5178C">
        <w:rPr>
          <w:rFonts w:ascii="Book Antiqua" w:hAnsi="Book Antiqua"/>
          <w:b/>
          <w:sz w:val="24"/>
          <w:szCs w:val="24"/>
        </w:rPr>
        <w:t>111</w:t>
      </w:r>
      <w:r w:rsidRPr="00E5178C">
        <w:rPr>
          <w:rFonts w:ascii="Book Antiqua" w:hAnsi="Book Antiqua"/>
          <w:sz w:val="24"/>
          <w:szCs w:val="24"/>
        </w:rPr>
        <w:t>: 1591-1598 [PMID: 27644736 DOI: 10.1038/ajg.2016.406]</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3</w:t>
      </w:r>
      <w:r w:rsidR="0072381E" w:rsidRPr="00E5178C">
        <w:rPr>
          <w:rFonts w:ascii="Book Antiqua" w:hAnsi="Book Antiqua"/>
          <w:sz w:val="24"/>
          <w:szCs w:val="24"/>
        </w:rPr>
        <w:t>3</w:t>
      </w:r>
      <w:r w:rsidRPr="00E5178C">
        <w:rPr>
          <w:rFonts w:ascii="Book Antiqua" w:hAnsi="Book Antiqua"/>
          <w:sz w:val="24"/>
          <w:szCs w:val="24"/>
        </w:rPr>
        <w:t xml:space="preserve"> </w:t>
      </w:r>
      <w:proofErr w:type="spellStart"/>
      <w:r w:rsidRPr="00E5178C">
        <w:rPr>
          <w:rFonts w:ascii="Book Antiqua" w:hAnsi="Book Antiqua"/>
          <w:b/>
          <w:sz w:val="24"/>
          <w:szCs w:val="24"/>
        </w:rPr>
        <w:t>Jaruvongvanich</w:t>
      </w:r>
      <w:proofErr w:type="spellEnd"/>
      <w:r w:rsidRPr="00E5178C">
        <w:rPr>
          <w:rFonts w:ascii="Book Antiqua" w:hAnsi="Book Antiqua"/>
          <w:b/>
          <w:sz w:val="24"/>
          <w:szCs w:val="24"/>
        </w:rPr>
        <w:t xml:space="preserve"> V</w:t>
      </w:r>
      <w:r w:rsidRPr="00E5178C">
        <w:rPr>
          <w:rFonts w:ascii="Book Antiqua" w:hAnsi="Book Antiqua"/>
          <w:sz w:val="24"/>
          <w:szCs w:val="24"/>
        </w:rPr>
        <w:t xml:space="preserve">, Ahuja W, </w:t>
      </w:r>
      <w:proofErr w:type="spellStart"/>
      <w:r w:rsidRPr="00E5178C">
        <w:rPr>
          <w:rFonts w:ascii="Book Antiqua" w:hAnsi="Book Antiqua"/>
          <w:sz w:val="24"/>
          <w:szCs w:val="24"/>
        </w:rPr>
        <w:t>Sanguankeo</w:t>
      </w:r>
      <w:proofErr w:type="spellEnd"/>
      <w:r w:rsidRPr="00E5178C">
        <w:rPr>
          <w:rFonts w:ascii="Book Antiqua" w:hAnsi="Book Antiqua"/>
          <w:sz w:val="24"/>
          <w:szCs w:val="24"/>
        </w:rPr>
        <w:t xml:space="preserve"> A, </w:t>
      </w:r>
      <w:proofErr w:type="spellStart"/>
      <w:r w:rsidRPr="00E5178C">
        <w:rPr>
          <w:rFonts w:ascii="Book Antiqua" w:hAnsi="Book Antiqua"/>
          <w:sz w:val="24"/>
          <w:szCs w:val="24"/>
        </w:rPr>
        <w:t>Wijarnpreecha</w:t>
      </w:r>
      <w:proofErr w:type="spellEnd"/>
      <w:r w:rsidRPr="00E5178C">
        <w:rPr>
          <w:rFonts w:ascii="Book Antiqua" w:hAnsi="Book Antiqua"/>
          <w:sz w:val="24"/>
          <w:szCs w:val="24"/>
        </w:rPr>
        <w:t xml:space="preserve"> K, </w:t>
      </w:r>
      <w:proofErr w:type="spellStart"/>
      <w:r w:rsidRPr="00E5178C">
        <w:rPr>
          <w:rFonts w:ascii="Book Antiqua" w:hAnsi="Book Antiqua"/>
          <w:sz w:val="24"/>
          <w:szCs w:val="24"/>
        </w:rPr>
        <w:t>Upala</w:t>
      </w:r>
      <w:proofErr w:type="spellEnd"/>
      <w:r w:rsidRPr="00E5178C">
        <w:rPr>
          <w:rFonts w:ascii="Book Antiqua" w:hAnsi="Book Antiqua"/>
          <w:sz w:val="24"/>
          <w:szCs w:val="24"/>
        </w:rPr>
        <w:t xml:space="preserve"> S. Vitamin D and histologic severity of nonalcoholic fatty liver disease: A systematic review and meta-analysis. </w:t>
      </w:r>
      <w:r w:rsidRPr="00E5178C">
        <w:rPr>
          <w:rFonts w:ascii="Book Antiqua" w:hAnsi="Book Antiqua"/>
          <w:i/>
          <w:sz w:val="24"/>
          <w:szCs w:val="24"/>
        </w:rPr>
        <w:t>Dig Liver Dis</w:t>
      </w:r>
      <w:r w:rsidRPr="00E5178C">
        <w:rPr>
          <w:rFonts w:ascii="Book Antiqua" w:hAnsi="Book Antiqua"/>
          <w:sz w:val="24"/>
          <w:szCs w:val="24"/>
        </w:rPr>
        <w:t xml:space="preserve"> 2017; </w:t>
      </w:r>
      <w:r w:rsidRPr="00E5178C">
        <w:rPr>
          <w:rFonts w:ascii="Book Antiqua" w:hAnsi="Book Antiqua"/>
          <w:b/>
          <w:sz w:val="24"/>
          <w:szCs w:val="24"/>
        </w:rPr>
        <w:t>49</w:t>
      </w:r>
      <w:r w:rsidRPr="00E5178C">
        <w:rPr>
          <w:rFonts w:ascii="Book Antiqua" w:hAnsi="Book Antiqua"/>
          <w:sz w:val="24"/>
          <w:szCs w:val="24"/>
        </w:rPr>
        <w:t>: 618-622 [PMID: 28274829 DOI: 10.1016/j.dld.2017.02.003]</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3</w:t>
      </w:r>
      <w:r w:rsidR="0072381E" w:rsidRPr="00E5178C">
        <w:rPr>
          <w:rFonts w:ascii="Book Antiqua" w:hAnsi="Book Antiqua"/>
          <w:sz w:val="24"/>
          <w:szCs w:val="24"/>
        </w:rPr>
        <w:t>4</w:t>
      </w:r>
      <w:r w:rsidRPr="00E5178C">
        <w:rPr>
          <w:rFonts w:ascii="Book Antiqua" w:hAnsi="Book Antiqua"/>
          <w:sz w:val="24"/>
          <w:szCs w:val="24"/>
        </w:rPr>
        <w:t xml:space="preserve"> </w:t>
      </w:r>
      <w:proofErr w:type="spellStart"/>
      <w:r w:rsidRPr="00E5178C">
        <w:rPr>
          <w:rFonts w:ascii="Book Antiqua" w:hAnsi="Book Antiqua"/>
          <w:b/>
          <w:sz w:val="24"/>
          <w:szCs w:val="24"/>
        </w:rPr>
        <w:t>Mohamadnejad</w:t>
      </w:r>
      <w:proofErr w:type="spellEnd"/>
      <w:r w:rsidRPr="00E5178C">
        <w:rPr>
          <w:rFonts w:ascii="Book Antiqua" w:hAnsi="Book Antiqua"/>
          <w:b/>
          <w:sz w:val="24"/>
          <w:szCs w:val="24"/>
        </w:rPr>
        <w:t xml:space="preserve"> M</w:t>
      </w:r>
      <w:r w:rsidRPr="00E5178C">
        <w:rPr>
          <w:rFonts w:ascii="Book Antiqua" w:hAnsi="Book Antiqua"/>
          <w:sz w:val="24"/>
          <w:szCs w:val="24"/>
        </w:rPr>
        <w:t xml:space="preserve">, </w:t>
      </w:r>
      <w:proofErr w:type="spellStart"/>
      <w:r w:rsidRPr="00E5178C">
        <w:rPr>
          <w:rFonts w:ascii="Book Antiqua" w:hAnsi="Book Antiqua"/>
          <w:sz w:val="24"/>
          <w:szCs w:val="24"/>
        </w:rPr>
        <w:t>Tavangar</w:t>
      </w:r>
      <w:proofErr w:type="spellEnd"/>
      <w:r w:rsidRPr="00E5178C">
        <w:rPr>
          <w:rFonts w:ascii="Book Antiqua" w:hAnsi="Book Antiqua"/>
          <w:sz w:val="24"/>
          <w:szCs w:val="24"/>
        </w:rPr>
        <w:t xml:space="preserve"> SM, </w:t>
      </w:r>
      <w:proofErr w:type="spellStart"/>
      <w:r w:rsidRPr="00E5178C">
        <w:rPr>
          <w:rFonts w:ascii="Book Antiqua" w:hAnsi="Book Antiqua"/>
          <w:sz w:val="24"/>
          <w:szCs w:val="24"/>
        </w:rPr>
        <w:t>Sotoudeh</w:t>
      </w:r>
      <w:proofErr w:type="spellEnd"/>
      <w:r w:rsidRPr="00E5178C">
        <w:rPr>
          <w:rFonts w:ascii="Book Antiqua" w:hAnsi="Book Antiqua"/>
          <w:sz w:val="24"/>
          <w:szCs w:val="24"/>
        </w:rPr>
        <w:t xml:space="preserve"> M, </w:t>
      </w:r>
      <w:proofErr w:type="spellStart"/>
      <w:r w:rsidRPr="00E5178C">
        <w:rPr>
          <w:rFonts w:ascii="Book Antiqua" w:hAnsi="Book Antiqua"/>
          <w:sz w:val="24"/>
          <w:szCs w:val="24"/>
        </w:rPr>
        <w:t>Kosari</w:t>
      </w:r>
      <w:proofErr w:type="spellEnd"/>
      <w:r w:rsidRPr="00E5178C">
        <w:rPr>
          <w:rFonts w:ascii="Book Antiqua" w:hAnsi="Book Antiqua"/>
          <w:sz w:val="24"/>
          <w:szCs w:val="24"/>
        </w:rPr>
        <w:t xml:space="preserve"> F, </w:t>
      </w:r>
      <w:proofErr w:type="spellStart"/>
      <w:r w:rsidRPr="00E5178C">
        <w:rPr>
          <w:rFonts w:ascii="Book Antiqua" w:hAnsi="Book Antiqua"/>
          <w:sz w:val="24"/>
          <w:szCs w:val="24"/>
        </w:rPr>
        <w:t>Khosravi</w:t>
      </w:r>
      <w:proofErr w:type="spellEnd"/>
      <w:r w:rsidRPr="00E5178C">
        <w:rPr>
          <w:rFonts w:ascii="Book Antiqua" w:hAnsi="Book Antiqua"/>
          <w:sz w:val="24"/>
          <w:szCs w:val="24"/>
        </w:rPr>
        <w:t xml:space="preserve"> M, </w:t>
      </w:r>
      <w:proofErr w:type="spellStart"/>
      <w:r w:rsidRPr="00E5178C">
        <w:rPr>
          <w:rFonts w:ascii="Book Antiqua" w:hAnsi="Book Antiqua"/>
          <w:sz w:val="24"/>
          <w:szCs w:val="24"/>
        </w:rPr>
        <w:t>Geramizadeh</w:t>
      </w:r>
      <w:proofErr w:type="spellEnd"/>
      <w:r w:rsidRPr="00E5178C">
        <w:rPr>
          <w:rFonts w:ascii="Book Antiqua" w:hAnsi="Book Antiqua"/>
          <w:sz w:val="24"/>
          <w:szCs w:val="24"/>
        </w:rPr>
        <w:t xml:space="preserve"> B, </w:t>
      </w:r>
      <w:proofErr w:type="spellStart"/>
      <w:r w:rsidRPr="00E5178C">
        <w:rPr>
          <w:rFonts w:ascii="Book Antiqua" w:hAnsi="Book Antiqua"/>
          <w:sz w:val="24"/>
          <w:szCs w:val="24"/>
        </w:rPr>
        <w:t>Montazeri</w:t>
      </w:r>
      <w:proofErr w:type="spellEnd"/>
      <w:r w:rsidRPr="00E5178C">
        <w:rPr>
          <w:rFonts w:ascii="Book Antiqua" w:hAnsi="Book Antiqua"/>
          <w:sz w:val="24"/>
          <w:szCs w:val="24"/>
        </w:rPr>
        <w:t xml:space="preserve"> G, </w:t>
      </w:r>
      <w:proofErr w:type="spellStart"/>
      <w:r w:rsidRPr="00E5178C">
        <w:rPr>
          <w:rFonts w:ascii="Book Antiqua" w:hAnsi="Book Antiqua"/>
          <w:sz w:val="24"/>
          <w:szCs w:val="24"/>
        </w:rPr>
        <w:t>Estakhri</w:t>
      </w:r>
      <w:proofErr w:type="spellEnd"/>
      <w:r w:rsidRPr="00E5178C">
        <w:rPr>
          <w:rFonts w:ascii="Book Antiqua" w:hAnsi="Book Antiqua"/>
          <w:sz w:val="24"/>
          <w:szCs w:val="24"/>
        </w:rPr>
        <w:t xml:space="preserve"> A, </w:t>
      </w:r>
      <w:proofErr w:type="spellStart"/>
      <w:r w:rsidRPr="00E5178C">
        <w:rPr>
          <w:rFonts w:ascii="Book Antiqua" w:hAnsi="Book Antiqua"/>
          <w:sz w:val="24"/>
          <w:szCs w:val="24"/>
        </w:rPr>
        <w:t>Mirnasseri</w:t>
      </w:r>
      <w:proofErr w:type="spellEnd"/>
      <w:r w:rsidRPr="00E5178C">
        <w:rPr>
          <w:rFonts w:ascii="Book Antiqua" w:hAnsi="Book Antiqua"/>
          <w:sz w:val="24"/>
          <w:szCs w:val="24"/>
        </w:rPr>
        <w:t xml:space="preserve"> MM, </w:t>
      </w:r>
      <w:proofErr w:type="spellStart"/>
      <w:r w:rsidRPr="00E5178C">
        <w:rPr>
          <w:rFonts w:ascii="Book Antiqua" w:hAnsi="Book Antiqua"/>
          <w:sz w:val="24"/>
          <w:szCs w:val="24"/>
        </w:rPr>
        <w:t>Fazlollahi</w:t>
      </w:r>
      <w:proofErr w:type="spellEnd"/>
      <w:r w:rsidRPr="00E5178C">
        <w:rPr>
          <w:rFonts w:ascii="Book Antiqua" w:hAnsi="Book Antiqua"/>
          <w:sz w:val="24"/>
          <w:szCs w:val="24"/>
        </w:rPr>
        <w:t xml:space="preserve"> A, </w:t>
      </w:r>
      <w:proofErr w:type="spellStart"/>
      <w:r w:rsidRPr="00E5178C">
        <w:rPr>
          <w:rFonts w:ascii="Book Antiqua" w:hAnsi="Book Antiqua"/>
          <w:sz w:val="24"/>
          <w:szCs w:val="24"/>
        </w:rPr>
        <w:t>Zamani</w:t>
      </w:r>
      <w:proofErr w:type="spellEnd"/>
      <w:r w:rsidRPr="00E5178C">
        <w:rPr>
          <w:rFonts w:ascii="Book Antiqua" w:hAnsi="Book Antiqua"/>
          <w:sz w:val="24"/>
          <w:szCs w:val="24"/>
        </w:rPr>
        <w:t xml:space="preserve"> F, </w:t>
      </w:r>
      <w:proofErr w:type="spellStart"/>
      <w:r w:rsidRPr="00E5178C">
        <w:rPr>
          <w:rFonts w:ascii="Book Antiqua" w:hAnsi="Book Antiqua"/>
          <w:sz w:val="24"/>
          <w:szCs w:val="24"/>
        </w:rPr>
        <w:t>Malekzadeh</w:t>
      </w:r>
      <w:proofErr w:type="spellEnd"/>
      <w:r w:rsidRPr="00E5178C">
        <w:rPr>
          <w:rFonts w:ascii="Book Antiqua" w:hAnsi="Book Antiqua"/>
          <w:sz w:val="24"/>
          <w:szCs w:val="24"/>
        </w:rPr>
        <w:t xml:space="preserve"> R. </w:t>
      </w:r>
      <w:r w:rsidRPr="00E5178C">
        <w:rPr>
          <w:rFonts w:ascii="Book Antiqua" w:hAnsi="Book Antiqua"/>
          <w:sz w:val="24"/>
          <w:szCs w:val="24"/>
        </w:rPr>
        <w:lastRenderedPageBreak/>
        <w:t xml:space="preserve">Histopathological Study of Chronic Hepatitis B: A Comparative Study of </w:t>
      </w:r>
      <w:proofErr w:type="spellStart"/>
      <w:r w:rsidRPr="00E5178C">
        <w:rPr>
          <w:rFonts w:ascii="Book Antiqua" w:hAnsi="Book Antiqua"/>
          <w:sz w:val="24"/>
          <w:szCs w:val="24"/>
        </w:rPr>
        <w:t>Ishak</w:t>
      </w:r>
      <w:proofErr w:type="spellEnd"/>
      <w:r w:rsidRPr="00E5178C">
        <w:rPr>
          <w:rFonts w:ascii="Book Antiqua" w:hAnsi="Book Antiqua"/>
          <w:sz w:val="24"/>
          <w:szCs w:val="24"/>
        </w:rPr>
        <w:t xml:space="preserve"> and METAVIR Scoring Systems. </w:t>
      </w:r>
      <w:proofErr w:type="spellStart"/>
      <w:r w:rsidRPr="00E5178C">
        <w:rPr>
          <w:rFonts w:ascii="Book Antiqua" w:hAnsi="Book Antiqua"/>
          <w:i/>
          <w:sz w:val="24"/>
          <w:szCs w:val="24"/>
        </w:rPr>
        <w:t>Int</w:t>
      </w:r>
      <w:proofErr w:type="spellEnd"/>
      <w:r w:rsidRPr="00E5178C">
        <w:rPr>
          <w:rFonts w:ascii="Book Antiqua" w:hAnsi="Book Antiqua"/>
          <w:i/>
          <w:sz w:val="24"/>
          <w:szCs w:val="24"/>
        </w:rPr>
        <w:t xml:space="preserve"> J Organ Transplant Med</w:t>
      </w:r>
      <w:r w:rsidRPr="00E5178C">
        <w:rPr>
          <w:rFonts w:ascii="Book Antiqua" w:hAnsi="Book Antiqua"/>
          <w:sz w:val="24"/>
          <w:szCs w:val="24"/>
        </w:rPr>
        <w:t xml:space="preserve"> 2010; </w:t>
      </w:r>
      <w:r w:rsidRPr="00E5178C">
        <w:rPr>
          <w:rFonts w:ascii="Book Antiqua" w:hAnsi="Book Antiqua"/>
          <w:b/>
          <w:sz w:val="24"/>
          <w:szCs w:val="24"/>
        </w:rPr>
        <w:t>1</w:t>
      </w:r>
      <w:r w:rsidRPr="00E5178C">
        <w:rPr>
          <w:rFonts w:ascii="Book Antiqua" w:hAnsi="Book Antiqua"/>
          <w:sz w:val="24"/>
          <w:szCs w:val="24"/>
        </w:rPr>
        <w:t>: 171-176 [PMID: 25013582]</w:t>
      </w:r>
    </w:p>
    <w:p w:rsidR="0072381E"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3</w:t>
      </w:r>
      <w:r w:rsidR="0072381E" w:rsidRPr="00E5178C">
        <w:rPr>
          <w:rFonts w:ascii="Book Antiqua" w:hAnsi="Book Antiqua"/>
          <w:sz w:val="24"/>
          <w:szCs w:val="24"/>
        </w:rPr>
        <w:t>5</w:t>
      </w:r>
      <w:r w:rsidRPr="00E5178C">
        <w:rPr>
          <w:rFonts w:ascii="Book Antiqua" w:hAnsi="Book Antiqua"/>
          <w:sz w:val="24"/>
          <w:szCs w:val="24"/>
        </w:rPr>
        <w:t xml:space="preserve"> </w:t>
      </w:r>
      <w:proofErr w:type="spellStart"/>
      <w:r w:rsidRPr="00E5178C">
        <w:rPr>
          <w:rFonts w:ascii="Book Antiqua" w:hAnsi="Book Antiqua"/>
          <w:b/>
          <w:sz w:val="24"/>
          <w:szCs w:val="24"/>
        </w:rPr>
        <w:t>Knobloch</w:t>
      </w:r>
      <w:proofErr w:type="spellEnd"/>
      <w:r w:rsidRPr="00E5178C">
        <w:rPr>
          <w:rFonts w:ascii="Book Antiqua" w:hAnsi="Book Antiqua"/>
          <w:b/>
          <w:sz w:val="24"/>
          <w:szCs w:val="24"/>
        </w:rPr>
        <w:t xml:space="preserve"> K</w:t>
      </w:r>
      <w:r w:rsidRPr="00E5178C">
        <w:rPr>
          <w:rFonts w:ascii="Book Antiqua" w:hAnsi="Book Antiqua"/>
          <w:sz w:val="24"/>
          <w:szCs w:val="24"/>
        </w:rPr>
        <w:t xml:space="preserve">, Yoon U, Vogt PM. Preferred reporting items for systematic reviews and meta-analyses (PRISMA) statement and publication bias. </w:t>
      </w:r>
      <w:r w:rsidRPr="00E5178C">
        <w:rPr>
          <w:rFonts w:ascii="Book Antiqua" w:hAnsi="Book Antiqua"/>
          <w:i/>
          <w:sz w:val="24"/>
          <w:szCs w:val="24"/>
        </w:rPr>
        <w:t xml:space="preserve">J </w:t>
      </w:r>
      <w:proofErr w:type="spellStart"/>
      <w:r w:rsidRPr="00E5178C">
        <w:rPr>
          <w:rFonts w:ascii="Book Antiqua" w:hAnsi="Book Antiqua"/>
          <w:i/>
          <w:sz w:val="24"/>
          <w:szCs w:val="24"/>
        </w:rPr>
        <w:t>Craniomaxillofac</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Surg</w:t>
      </w:r>
      <w:proofErr w:type="spellEnd"/>
      <w:r w:rsidRPr="00E5178C">
        <w:rPr>
          <w:rFonts w:ascii="Book Antiqua" w:hAnsi="Book Antiqua"/>
          <w:sz w:val="24"/>
          <w:szCs w:val="24"/>
        </w:rPr>
        <w:t xml:space="preserve"> 2011; </w:t>
      </w:r>
      <w:r w:rsidRPr="00E5178C">
        <w:rPr>
          <w:rFonts w:ascii="Book Antiqua" w:hAnsi="Book Antiqua"/>
          <w:b/>
          <w:sz w:val="24"/>
          <w:szCs w:val="24"/>
        </w:rPr>
        <w:t>39</w:t>
      </w:r>
      <w:r w:rsidRPr="00E5178C">
        <w:rPr>
          <w:rFonts w:ascii="Book Antiqua" w:hAnsi="Book Antiqua"/>
          <w:sz w:val="24"/>
          <w:szCs w:val="24"/>
        </w:rPr>
        <w:t>: 91-92 [PMID: 21145753 DOI: 10.1016/j.jcms.2010.11.001]</w:t>
      </w:r>
    </w:p>
    <w:p w:rsidR="001D542B"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3</w:t>
      </w:r>
      <w:r w:rsidR="0072381E" w:rsidRPr="00E5178C">
        <w:rPr>
          <w:rFonts w:ascii="Book Antiqua" w:hAnsi="Book Antiqua"/>
          <w:sz w:val="24"/>
          <w:szCs w:val="24"/>
        </w:rPr>
        <w:t>6</w:t>
      </w:r>
      <w:r w:rsidR="004B68C1" w:rsidRPr="00E5178C">
        <w:rPr>
          <w:rFonts w:ascii="Book Antiqua" w:hAnsi="Book Antiqua"/>
          <w:sz w:val="24"/>
          <w:szCs w:val="24"/>
        </w:rPr>
        <w:t xml:space="preserve"> </w:t>
      </w:r>
      <w:r w:rsidR="004B68C1" w:rsidRPr="00E5178C">
        <w:rPr>
          <w:rFonts w:ascii="Book Antiqua" w:hAnsi="Book Antiqua"/>
          <w:b/>
          <w:sz w:val="24"/>
          <w:szCs w:val="24"/>
        </w:rPr>
        <w:t>R Foundation for Statistical Computing</w:t>
      </w:r>
      <w:r w:rsidR="001D542B" w:rsidRPr="00E5178C">
        <w:rPr>
          <w:rFonts w:ascii="Book Antiqua" w:hAnsi="Book Antiqua"/>
          <w:b/>
          <w:sz w:val="24"/>
          <w:szCs w:val="24"/>
        </w:rPr>
        <w:t xml:space="preserve">. </w:t>
      </w:r>
      <w:r w:rsidR="001D542B" w:rsidRPr="00E5178C">
        <w:rPr>
          <w:rFonts w:ascii="Book Antiqua" w:hAnsi="Book Antiqua"/>
          <w:sz w:val="24"/>
          <w:szCs w:val="24"/>
        </w:rPr>
        <w:t>A Language and Environment for Statistical Computing. Vienna, Austria: R Foundation for Statistical Computing; 2014</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3</w:t>
      </w:r>
      <w:r w:rsidR="0072381E" w:rsidRPr="00E5178C">
        <w:rPr>
          <w:rFonts w:ascii="Book Antiqua" w:hAnsi="Book Antiqua"/>
          <w:sz w:val="24"/>
          <w:szCs w:val="24"/>
        </w:rPr>
        <w:t>7</w:t>
      </w:r>
      <w:r w:rsidRPr="00E5178C">
        <w:rPr>
          <w:rFonts w:ascii="Book Antiqua" w:hAnsi="Book Antiqua"/>
          <w:sz w:val="24"/>
          <w:szCs w:val="24"/>
        </w:rPr>
        <w:t xml:space="preserve"> </w:t>
      </w:r>
      <w:proofErr w:type="spellStart"/>
      <w:r w:rsidRPr="00E5178C">
        <w:rPr>
          <w:rFonts w:ascii="Book Antiqua" w:hAnsi="Book Antiqua"/>
          <w:b/>
          <w:sz w:val="24"/>
          <w:szCs w:val="24"/>
        </w:rPr>
        <w:t>Thacher</w:t>
      </w:r>
      <w:proofErr w:type="spellEnd"/>
      <w:r w:rsidRPr="00E5178C">
        <w:rPr>
          <w:rFonts w:ascii="Book Antiqua" w:hAnsi="Book Antiqua"/>
          <w:b/>
          <w:sz w:val="24"/>
          <w:szCs w:val="24"/>
        </w:rPr>
        <w:t xml:space="preserve"> TD</w:t>
      </w:r>
      <w:r w:rsidRPr="00E5178C">
        <w:rPr>
          <w:rFonts w:ascii="Book Antiqua" w:hAnsi="Book Antiqua"/>
          <w:sz w:val="24"/>
          <w:szCs w:val="24"/>
        </w:rPr>
        <w:t xml:space="preserve">, Clarke BL. Vitamin D insufficiency. </w:t>
      </w:r>
      <w:r w:rsidRPr="00E5178C">
        <w:rPr>
          <w:rFonts w:ascii="Book Antiqua" w:hAnsi="Book Antiqua"/>
          <w:i/>
          <w:sz w:val="24"/>
          <w:szCs w:val="24"/>
        </w:rPr>
        <w:t xml:space="preserve">Mayo </w:t>
      </w:r>
      <w:proofErr w:type="spellStart"/>
      <w:r w:rsidRPr="00E5178C">
        <w:rPr>
          <w:rFonts w:ascii="Book Antiqua" w:hAnsi="Book Antiqua"/>
          <w:i/>
          <w:sz w:val="24"/>
          <w:szCs w:val="24"/>
        </w:rPr>
        <w:t>Clin</w:t>
      </w:r>
      <w:proofErr w:type="spellEnd"/>
      <w:r w:rsidRPr="00E5178C">
        <w:rPr>
          <w:rFonts w:ascii="Book Antiqua" w:hAnsi="Book Antiqua"/>
          <w:i/>
          <w:sz w:val="24"/>
          <w:szCs w:val="24"/>
        </w:rPr>
        <w:t xml:space="preserve"> Proc</w:t>
      </w:r>
      <w:r w:rsidRPr="00E5178C">
        <w:rPr>
          <w:rFonts w:ascii="Book Antiqua" w:hAnsi="Book Antiqua"/>
          <w:sz w:val="24"/>
          <w:szCs w:val="24"/>
        </w:rPr>
        <w:t xml:space="preserve"> 2011; </w:t>
      </w:r>
      <w:r w:rsidRPr="00E5178C">
        <w:rPr>
          <w:rFonts w:ascii="Book Antiqua" w:hAnsi="Book Antiqua"/>
          <w:b/>
          <w:sz w:val="24"/>
          <w:szCs w:val="24"/>
        </w:rPr>
        <w:t>86</w:t>
      </w:r>
      <w:r w:rsidRPr="00E5178C">
        <w:rPr>
          <w:rFonts w:ascii="Book Antiqua" w:hAnsi="Book Antiqua"/>
          <w:sz w:val="24"/>
          <w:szCs w:val="24"/>
        </w:rPr>
        <w:t>: 50-60 [PMID: 21193656 DOI: 10.4065/mcp.2010.0567]</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38</w:t>
      </w:r>
      <w:r w:rsidR="00207092" w:rsidRPr="00E5178C">
        <w:rPr>
          <w:rFonts w:ascii="Book Antiqua" w:hAnsi="Book Antiqua"/>
          <w:sz w:val="24"/>
          <w:szCs w:val="24"/>
        </w:rPr>
        <w:t xml:space="preserve"> </w:t>
      </w:r>
      <w:proofErr w:type="spellStart"/>
      <w:r w:rsidR="00207092" w:rsidRPr="00E5178C">
        <w:rPr>
          <w:rFonts w:ascii="Book Antiqua" w:hAnsi="Book Antiqua"/>
          <w:b/>
          <w:sz w:val="24"/>
          <w:szCs w:val="24"/>
        </w:rPr>
        <w:t>Satapathy</w:t>
      </w:r>
      <w:proofErr w:type="spellEnd"/>
      <w:r w:rsidR="00207092" w:rsidRPr="00E5178C">
        <w:rPr>
          <w:rFonts w:ascii="Book Antiqua" w:hAnsi="Book Antiqua"/>
          <w:b/>
          <w:sz w:val="24"/>
          <w:szCs w:val="24"/>
        </w:rPr>
        <w:t xml:space="preserve"> SK</w:t>
      </w:r>
      <w:r w:rsidR="00207092" w:rsidRPr="00E5178C">
        <w:rPr>
          <w:rFonts w:ascii="Book Antiqua" w:hAnsi="Book Antiqua"/>
          <w:sz w:val="24"/>
          <w:szCs w:val="24"/>
        </w:rPr>
        <w:t xml:space="preserve">, </w:t>
      </w:r>
      <w:proofErr w:type="spellStart"/>
      <w:r w:rsidR="00207092" w:rsidRPr="00E5178C">
        <w:rPr>
          <w:rFonts w:ascii="Book Antiqua" w:hAnsi="Book Antiqua"/>
          <w:sz w:val="24"/>
          <w:szCs w:val="24"/>
        </w:rPr>
        <w:t>Sanyal</w:t>
      </w:r>
      <w:proofErr w:type="spellEnd"/>
      <w:r w:rsidR="00207092" w:rsidRPr="00E5178C">
        <w:rPr>
          <w:rFonts w:ascii="Book Antiqua" w:hAnsi="Book Antiqua"/>
          <w:sz w:val="24"/>
          <w:szCs w:val="24"/>
        </w:rPr>
        <w:t xml:space="preserve"> AJ. Epidemiology and Natural History of Nonalcoholic Fatty Liver Disease. </w:t>
      </w:r>
      <w:proofErr w:type="spellStart"/>
      <w:r w:rsidR="00207092" w:rsidRPr="00E5178C">
        <w:rPr>
          <w:rFonts w:ascii="Book Antiqua" w:hAnsi="Book Antiqua"/>
          <w:i/>
          <w:sz w:val="24"/>
          <w:szCs w:val="24"/>
        </w:rPr>
        <w:t>Semin</w:t>
      </w:r>
      <w:proofErr w:type="spellEnd"/>
      <w:r w:rsidR="00207092" w:rsidRPr="00E5178C">
        <w:rPr>
          <w:rFonts w:ascii="Book Antiqua" w:hAnsi="Book Antiqua"/>
          <w:i/>
          <w:sz w:val="24"/>
          <w:szCs w:val="24"/>
        </w:rPr>
        <w:t xml:space="preserve"> Liver Dis</w:t>
      </w:r>
      <w:r w:rsidR="00207092" w:rsidRPr="00E5178C">
        <w:rPr>
          <w:rFonts w:ascii="Book Antiqua" w:hAnsi="Book Antiqua"/>
          <w:sz w:val="24"/>
          <w:szCs w:val="24"/>
        </w:rPr>
        <w:t xml:space="preserve"> 2015; </w:t>
      </w:r>
      <w:r w:rsidR="00207092" w:rsidRPr="00E5178C">
        <w:rPr>
          <w:rFonts w:ascii="Book Antiqua" w:hAnsi="Book Antiqua"/>
          <w:b/>
          <w:sz w:val="24"/>
          <w:szCs w:val="24"/>
        </w:rPr>
        <w:t>35</w:t>
      </w:r>
      <w:r w:rsidR="00207092" w:rsidRPr="00E5178C">
        <w:rPr>
          <w:rFonts w:ascii="Book Antiqua" w:hAnsi="Book Antiqua"/>
          <w:sz w:val="24"/>
          <w:szCs w:val="24"/>
        </w:rPr>
        <w:t>: 221-235 [PMID: 26378640 DOI: 10.1055/s-0035-1562943]</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39</w:t>
      </w:r>
      <w:r w:rsidR="00207092" w:rsidRPr="00E5178C">
        <w:rPr>
          <w:rFonts w:ascii="Book Antiqua" w:hAnsi="Book Antiqua"/>
          <w:sz w:val="24"/>
          <w:szCs w:val="24"/>
        </w:rPr>
        <w:t xml:space="preserve"> </w:t>
      </w:r>
      <w:r w:rsidR="00207092" w:rsidRPr="00E5178C">
        <w:rPr>
          <w:rFonts w:ascii="Book Antiqua" w:hAnsi="Book Antiqua"/>
          <w:b/>
          <w:sz w:val="24"/>
          <w:szCs w:val="24"/>
        </w:rPr>
        <w:t>Singh S</w:t>
      </w:r>
      <w:r w:rsidR="00207092" w:rsidRPr="00E5178C">
        <w:rPr>
          <w:rFonts w:ascii="Book Antiqua" w:hAnsi="Book Antiqua"/>
          <w:sz w:val="24"/>
          <w:szCs w:val="24"/>
        </w:rPr>
        <w:t xml:space="preserve">, Allen AM, Wang Z, Prokop LJ, Murad MH, Loomba R. Fibrosis progression in nonalcoholic fatty liver vs nonalcoholic steatohepatitis: a systematic review and meta-analysis of paired-biopsy studies. </w:t>
      </w:r>
      <w:proofErr w:type="spellStart"/>
      <w:r w:rsidR="00207092" w:rsidRPr="00E5178C">
        <w:rPr>
          <w:rFonts w:ascii="Book Antiqua" w:hAnsi="Book Antiqua"/>
          <w:i/>
          <w:sz w:val="24"/>
          <w:szCs w:val="24"/>
        </w:rPr>
        <w:t>Clin</w:t>
      </w:r>
      <w:proofErr w:type="spellEnd"/>
      <w:r w:rsidR="00207092" w:rsidRPr="00E5178C">
        <w:rPr>
          <w:rFonts w:ascii="Book Antiqua" w:hAnsi="Book Antiqua"/>
          <w:i/>
          <w:sz w:val="24"/>
          <w:szCs w:val="24"/>
        </w:rPr>
        <w:t xml:space="preserve"> </w:t>
      </w:r>
      <w:proofErr w:type="spellStart"/>
      <w:r w:rsidR="00207092" w:rsidRPr="00E5178C">
        <w:rPr>
          <w:rFonts w:ascii="Book Antiqua" w:hAnsi="Book Antiqua"/>
          <w:i/>
          <w:sz w:val="24"/>
          <w:szCs w:val="24"/>
        </w:rPr>
        <w:t>Gastroenterol</w:t>
      </w:r>
      <w:proofErr w:type="spellEnd"/>
      <w:r w:rsidR="00207092" w:rsidRPr="00E5178C">
        <w:rPr>
          <w:rFonts w:ascii="Book Antiqua" w:hAnsi="Book Antiqua"/>
          <w:i/>
          <w:sz w:val="24"/>
          <w:szCs w:val="24"/>
        </w:rPr>
        <w:t xml:space="preserve"> </w:t>
      </w:r>
      <w:proofErr w:type="spellStart"/>
      <w:r w:rsidR="00207092" w:rsidRPr="00E5178C">
        <w:rPr>
          <w:rFonts w:ascii="Book Antiqua" w:hAnsi="Book Antiqua"/>
          <w:i/>
          <w:sz w:val="24"/>
          <w:szCs w:val="24"/>
        </w:rPr>
        <w:t>Hepatol</w:t>
      </w:r>
      <w:proofErr w:type="spellEnd"/>
      <w:r w:rsidR="00207092" w:rsidRPr="00E5178C">
        <w:rPr>
          <w:rFonts w:ascii="Book Antiqua" w:hAnsi="Book Antiqua"/>
          <w:sz w:val="24"/>
          <w:szCs w:val="24"/>
        </w:rPr>
        <w:t xml:space="preserve"> 2015; </w:t>
      </w:r>
      <w:r w:rsidR="00207092" w:rsidRPr="00E5178C">
        <w:rPr>
          <w:rFonts w:ascii="Book Antiqua" w:hAnsi="Book Antiqua"/>
          <w:b/>
          <w:sz w:val="24"/>
          <w:szCs w:val="24"/>
        </w:rPr>
        <w:t>13</w:t>
      </w:r>
      <w:r w:rsidR="00207092" w:rsidRPr="00E5178C">
        <w:rPr>
          <w:rFonts w:ascii="Book Antiqua" w:hAnsi="Book Antiqua"/>
          <w:sz w:val="24"/>
          <w:szCs w:val="24"/>
        </w:rPr>
        <w:t>: 643-</w:t>
      </w:r>
      <w:r w:rsidR="00A30E59" w:rsidRPr="00E5178C">
        <w:rPr>
          <w:rFonts w:ascii="Book Antiqua" w:hAnsi="Book Antiqua"/>
          <w:sz w:val="24"/>
          <w:szCs w:val="24"/>
        </w:rPr>
        <w:t>6</w:t>
      </w:r>
      <w:r w:rsidR="00207092" w:rsidRPr="00E5178C">
        <w:rPr>
          <w:rFonts w:ascii="Book Antiqua" w:hAnsi="Book Antiqua"/>
          <w:sz w:val="24"/>
          <w:szCs w:val="24"/>
        </w:rPr>
        <w:t>54.</w:t>
      </w:r>
      <w:r w:rsidR="00A30E59" w:rsidRPr="00E5178C">
        <w:rPr>
          <w:rFonts w:ascii="Book Antiqua" w:hAnsi="Book Antiqua"/>
          <w:sz w:val="24"/>
          <w:szCs w:val="24"/>
        </w:rPr>
        <w:t xml:space="preserve"> </w:t>
      </w:r>
      <w:r w:rsidR="00207092" w:rsidRPr="00E5178C">
        <w:rPr>
          <w:rFonts w:ascii="Book Antiqua" w:hAnsi="Book Antiqua"/>
          <w:sz w:val="24"/>
          <w:szCs w:val="24"/>
        </w:rPr>
        <w:t>e1-9; quiz e39-40 [PMID: 24768810 DOI: 10.1016/j.cgh.2014.04.014]</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4</w:t>
      </w:r>
      <w:r w:rsidR="0072381E" w:rsidRPr="00E5178C">
        <w:rPr>
          <w:rFonts w:ascii="Book Antiqua" w:hAnsi="Book Antiqua"/>
          <w:sz w:val="24"/>
          <w:szCs w:val="24"/>
        </w:rPr>
        <w:t>0</w:t>
      </w:r>
      <w:r w:rsidRPr="00E5178C">
        <w:rPr>
          <w:rFonts w:ascii="Book Antiqua" w:hAnsi="Book Antiqua"/>
          <w:sz w:val="24"/>
          <w:szCs w:val="24"/>
        </w:rPr>
        <w:t xml:space="preserve"> </w:t>
      </w:r>
      <w:r w:rsidRPr="00E5178C">
        <w:rPr>
          <w:rFonts w:ascii="Book Antiqua" w:hAnsi="Book Antiqua"/>
          <w:b/>
          <w:sz w:val="24"/>
          <w:szCs w:val="24"/>
        </w:rPr>
        <w:t>Chun RF</w:t>
      </w:r>
      <w:r w:rsidRPr="00E5178C">
        <w:rPr>
          <w:rFonts w:ascii="Book Antiqua" w:hAnsi="Book Antiqua"/>
          <w:sz w:val="24"/>
          <w:szCs w:val="24"/>
        </w:rPr>
        <w:t xml:space="preserve">, Liu PT, </w:t>
      </w:r>
      <w:proofErr w:type="spellStart"/>
      <w:r w:rsidRPr="00E5178C">
        <w:rPr>
          <w:rFonts w:ascii="Book Antiqua" w:hAnsi="Book Antiqua"/>
          <w:sz w:val="24"/>
          <w:szCs w:val="24"/>
        </w:rPr>
        <w:t>Modlin</w:t>
      </w:r>
      <w:proofErr w:type="spellEnd"/>
      <w:r w:rsidRPr="00E5178C">
        <w:rPr>
          <w:rFonts w:ascii="Book Antiqua" w:hAnsi="Book Antiqua"/>
          <w:sz w:val="24"/>
          <w:szCs w:val="24"/>
        </w:rPr>
        <w:t xml:space="preserve"> RL, Adams JS, </w:t>
      </w:r>
      <w:proofErr w:type="spellStart"/>
      <w:r w:rsidRPr="00E5178C">
        <w:rPr>
          <w:rFonts w:ascii="Book Antiqua" w:hAnsi="Book Antiqua"/>
          <w:sz w:val="24"/>
          <w:szCs w:val="24"/>
        </w:rPr>
        <w:t>Hewison</w:t>
      </w:r>
      <w:proofErr w:type="spellEnd"/>
      <w:r w:rsidRPr="00E5178C">
        <w:rPr>
          <w:rFonts w:ascii="Book Antiqua" w:hAnsi="Book Antiqua"/>
          <w:sz w:val="24"/>
          <w:szCs w:val="24"/>
        </w:rPr>
        <w:t xml:space="preserve"> M. Impact of vitamin D on immune function: lessons learned from genome-wide analysis. </w:t>
      </w:r>
      <w:r w:rsidRPr="00E5178C">
        <w:rPr>
          <w:rFonts w:ascii="Book Antiqua" w:hAnsi="Book Antiqua"/>
          <w:i/>
          <w:sz w:val="24"/>
          <w:szCs w:val="24"/>
        </w:rPr>
        <w:t xml:space="preserve">Front </w:t>
      </w:r>
      <w:proofErr w:type="spellStart"/>
      <w:r w:rsidRPr="00E5178C">
        <w:rPr>
          <w:rFonts w:ascii="Book Antiqua" w:hAnsi="Book Antiqua"/>
          <w:i/>
          <w:sz w:val="24"/>
          <w:szCs w:val="24"/>
        </w:rPr>
        <w:t>Physiol</w:t>
      </w:r>
      <w:proofErr w:type="spellEnd"/>
      <w:r w:rsidRPr="00E5178C">
        <w:rPr>
          <w:rFonts w:ascii="Book Antiqua" w:hAnsi="Book Antiqua"/>
          <w:sz w:val="24"/>
          <w:szCs w:val="24"/>
        </w:rPr>
        <w:t xml:space="preserve"> 2014; </w:t>
      </w:r>
      <w:r w:rsidRPr="00E5178C">
        <w:rPr>
          <w:rFonts w:ascii="Book Antiqua" w:hAnsi="Book Antiqua"/>
          <w:b/>
          <w:sz w:val="24"/>
          <w:szCs w:val="24"/>
        </w:rPr>
        <w:t>5</w:t>
      </w:r>
      <w:r w:rsidRPr="00E5178C">
        <w:rPr>
          <w:rFonts w:ascii="Book Antiqua" w:hAnsi="Book Antiqua"/>
          <w:sz w:val="24"/>
          <w:szCs w:val="24"/>
        </w:rPr>
        <w:t>: 151 [PMID: 24795646 DOI: 10.3389/fphys.2014.00151]</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4</w:t>
      </w:r>
      <w:r w:rsidR="0072381E" w:rsidRPr="00E5178C">
        <w:rPr>
          <w:rFonts w:ascii="Book Antiqua" w:hAnsi="Book Antiqua"/>
          <w:sz w:val="24"/>
          <w:szCs w:val="24"/>
        </w:rPr>
        <w:t>1</w:t>
      </w:r>
      <w:r w:rsidRPr="00E5178C">
        <w:rPr>
          <w:rFonts w:ascii="Book Antiqua" w:hAnsi="Book Antiqua"/>
          <w:sz w:val="24"/>
          <w:szCs w:val="24"/>
        </w:rPr>
        <w:t xml:space="preserve"> </w:t>
      </w:r>
      <w:r w:rsidRPr="00E5178C">
        <w:rPr>
          <w:rFonts w:ascii="Book Antiqua" w:hAnsi="Book Antiqua"/>
          <w:b/>
          <w:sz w:val="24"/>
          <w:szCs w:val="24"/>
        </w:rPr>
        <w:t>Pittas AG</w:t>
      </w:r>
      <w:r w:rsidRPr="00E5178C">
        <w:rPr>
          <w:rFonts w:ascii="Book Antiqua" w:hAnsi="Book Antiqua"/>
          <w:sz w:val="24"/>
          <w:szCs w:val="24"/>
        </w:rPr>
        <w:t xml:space="preserve">, Lau J, Hu FB, Dawson-Hughes B. The role of vitamin D and calcium in type 2 diabetes. A systematic review and meta-analysis. </w:t>
      </w:r>
      <w:r w:rsidRPr="00E5178C">
        <w:rPr>
          <w:rFonts w:ascii="Book Antiqua" w:hAnsi="Book Antiqua"/>
          <w:i/>
          <w:sz w:val="24"/>
          <w:szCs w:val="24"/>
        </w:rPr>
        <w:t xml:space="preserve">J </w:t>
      </w:r>
      <w:proofErr w:type="spellStart"/>
      <w:r w:rsidRPr="00E5178C">
        <w:rPr>
          <w:rFonts w:ascii="Book Antiqua" w:hAnsi="Book Antiqua"/>
          <w:i/>
          <w:sz w:val="24"/>
          <w:szCs w:val="24"/>
        </w:rPr>
        <w:t>Clin</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Endocrinol</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Metab</w:t>
      </w:r>
      <w:proofErr w:type="spellEnd"/>
      <w:r w:rsidRPr="00E5178C">
        <w:rPr>
          <w:rFonts w:ascii="Book Antiqua" w:hAnsi="Book Antiqua"/>
          <w:sz w:val="24"/>
          <w:szCs w:val="24"/>
        </w:rPr>
        <w:t xml:space="preserve"> 2007; </w:t>
      </w:r>
      <w:r w:rsidRPr="00E5178C">
        <w:rPr>
          <w:rFonts w:ascii="Book Antiqua" w:hAnsi="Book Antiqua"/>
          <w:b/>
          <w:sz w:val="24"/>
          <w:szCs w:val="24"/>
        </w:rPr>
        <w:t>92</w:t>
      </w:r>
      <w:r w:rsidRPr="00E5178C">
        <w:rPr>
          <w:rFonts w:ascii="Book Antiqua" w:hAnsi="Book Antiqua"/>
          <w:sz w:val="24"/>
          <w:szCs w:val="24"/>
        </w:rPr>
        <w:t>: 2017-2029 [PMID: 17389701 DOI: 10.1210/jc.2007-0298]</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4</w:t>
      </w:r>
      <w:r w:rsidR="0072381E" w:rsidRPr="00E5178C">
        <w:rPr>
          <w:rFonts w:ascii="Book Antiqua" w:hAnsi="Book Antiqua"/>
          <w:sz w:val="24"/>
          <w:szCs w:val="24"/>
        </w:rPr>
        <w:t>2</w:t>
      </w:r>
      <w:r w:rsidRPr="00E5178C">
        <w:rPr>
          <w:rFonts w:ascii="Book Antiqua" w:hAnsi="Book Antiqua"/>
          <w:sz w:val="24"/>
          <w:szCs w:val="24"/>
        </w:rPr>
        <w:t xml:space="preserve"> </w:t>
      </w:r>
      <w:r w:rsidRPr="00E5178C">
        <w:rPr>
          <w:rFonts w:ascii="Book Antiqua" w:hAnsi="Book Antiqua"/>
          <w:b/>
          <w:sz w:val="24"/>
          <w:szCs w:val="24"/>
        </w:rPr>
        <w:t>Friedman SL</w:t>
      </w:r>
      <w:r w:rsidRPr="00E5178C">
        <w:rPr>
          <w:rFonts w:ascii="Book Antiqua" w:hAnsi="Book Antiqua"/>
          <w:sz w:val="24"/>
          <w:szCs w:val="24"/>
        </w:rPr>
        <w:t xml:space="preserve">. Liver fibrosis -- from bench to bedside. </w:t>
      </w:r>
      <w:r w:rsidRPr="00E5178C">
        <w:rPr>
          <w:rFonts w:ascii="Book Antiqua" w:hAnsi="Book Antiqua"/>
          <w:i/>
          <w:sz w:val="24"/>
          <w:szCs w:val="24"/>
        </w:rPr>
        <w:t xml:space="preserve">J </w:t>
      </w:r>
      <w:proofErr w:type="spellStart"/>
      <w:r w:rsidRPr="00E5178C">
        <w:rPr>
          <w:rFonts w:ascii="Book Antiqua" w:hAnsi="Book Antiqua"/>
          <w:i/>
          <w:sz w:val="24"/>
          <w:szCs w:val="24"/>
        </w:rPr>
        <w:t>Hepatol</w:t>
      </w:r>
      <w:proofErr w:type="spellEnd"/>
      <w:r w:rsidRPr="00E5178C">
        <w:rPr>
          <w:rFonts w:ascii="Book Antiqua" w:hAnsi="Book Antiqua"/>
          <w:sz w:val="24"/>
          <w:szCs w:val="24"/>
        </w:rPr>
        <w:t xml:space="preserve"> 2003; </w:t>
      </w:r>
      <w:r w:rsidRPr="00E5178C">
        <w:rPr>
          <w:rFonts w:ascii="Book Antiqua" w:hAnsi="Book Antiqua"/>
          <w:b/>
          <w:sz w:val="24"/>
          <w:szCs w:val="24"/>
        </w:rPr>
        <w:t xml:space="preserve">38 </w:t>
      </w:r>
      <w:proofErr w:type="spellStart"/>
      <w:r w:rsidRPr="00E5178C">
        <w:rPr>
          <w:rFonts w:ascii="Book Antiqua" w:hAnsi="Book Antiqua"/>
          <w:sz w:val="24"/>
          <w:szCs w:val="24"/>
        </w:rPr>
        <w:t>Suppl</w:t>
      </w:r>
      <w:proofErr w:type="spellEnd"/>
      <w:r w:rsidRPr="00E5178C">
        <w:rPr>
          <w:rFonts w:ascii="Book Antiqua" w:hAnsi="Book Antiqua"/>
          <w:sz w:val="24"/>
          <w:szCs w:val="24"/>
        </w:rPr>
        <w:t xml:space="preserve"> 1: S38-S53 [PMID: 12591185]</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4</w:t>
      </w:r>
      <w:r w:rsidR="0072381E" w:rsidRPr="00E5178C">
        <w:rPr>
          <w:rFonts w:ascii="Book Antiqua" w:hAnsi="Book Antiqua"/>
          <w:sz w:val="24"/>
          <w:szCs w:val="24"/>
        </w:rPr>
        <w:t>3</w:t>
      </w:r>
      <w:r w:rsidRPr="00E5178C">
        <w:rPr>
          <w:rFonts w:ascii="Book Antiqua" w:hAnsi="Book Antiqua"/>
          <w:sz w:val="24"/>
          <w:szCs w:val="24"/>
        </w:rPr>
        <w:t xml:space="preserve"> </w:t>
      </w:r>
      <w:r w:rsidRPr="00E5178C">
        <w:rPr>
          <w:rFonts w:ascii="Book Antiqua" w:hAnsi="Book Antiqua"/>
          <w:b/>
          <w:sz w:val="24"/>
          <w:szCs w:val="24"/>
        </w:rPr>
        <w:t>Ding N</w:t>
      </w:r>
      <w:r w:rsidRPr="00E5178C">
        <w:rPr>
          <w:rFonts w:ascii="Book Antiqua" w:hAnsi="Book Antiqua"/>
          <w:sz w:val="24"/>
          <w:szCs w:val="24"/>
        </w:rPr>
        <w:t xml:space="preserve">, Liddle C, Evans RM, </w:t>
      </w:r>
      <w:proofErr w:type="spellStart"/>
      <w:r w:rsidRPr="00E5178C">
        <w:rPr>
          <w:rFonts w:ascii="Book Antiqua" w:hAnsi="Book Antiqua"/>
          <w:sz w:val="24"/>
          <w:szCs w:val="24"/>
        </w:rPr>
        <w:t>Downes</w:t>
      </w:r>
      <w:proofErr w:type="spellEnd"/>
      <w:r w:rsidRPr="00E5178C">
        <w:rPr>
          <w:rFonts w:ascii="Book Antiqua" w:hAnsi="Book Antiqua"/>
          <w:sz w:val="24"/>
          <w:szCs w:val="24"/>
        </w:rPr>
        <w:t xml:space="preserve"> M. Hepatic actions of vitamin D receptor ligands: a sunshine option for chronic liver disease? </w:t>
      </w:r>
      <w:r w:rsidRPr="00E5178C">
        <w:rPr>
          <w:rFonts w:ascii="Book Antiqua" w:hAnsi="Book Antiqua"/>
          <w:i/>
          <w:sz w:val="24"/>
          <w:szCs w:val="24"/>
        </w:rPr>
        <w:t xml:space="preserve">Expert Rev </w:t>
      </w:r>
      <w:proofErr w:type="spellStart"/>
      <w:r w:rsidRPr="00E5178C">
        <w:rPr>
          <w:rFonts w:ascii="Book Antiqua" w:hAnsi="Book Antiqua"/>
          <w:i/>
          <w:sz w:val="24"/>
          <w:szCs w:val="24"/>
        </w:rPr>
        <w:t>Clin</w:t>
      </w:r>
      <w:proofErr w:type="spellEnd"/>
      <w:r w:rsidRPr="00E5178C">
        <w:rPr>
          <w:rFonts w:ascii="Book Antiqua" w:hAnsi="Book Antiqua"/>
          <w:i/>
          <w:sz w:val="24"/>
          <w:szCs w:val="24"/>
        </w:rPr>
        <w:t xml:space="preserve"> </w:t>
      </w:r>
      <w:proofErr w:type="spellStart"/>
      <w:r w:rsidRPr="00E5178C">
        <w:rPr>
          <w:rFonts w:ascii="Book Antiqua" w:hAnsi="Book Antiqua"/>
          <w:i/>
          <w:sz w:val="24"/>
          <w:szCs w:val="24"/>
        </w:rPr>
        <w:t>Pharmacol</w:t>
      </w:r>
      <w:proofErr w:type="spellEnd"/>
      <w:r w:rsidRPr="00E5178C">
        <w:rPr>
          <w:rFonts w:ascii="Book Antiqua" w:hAnsi="Book Antiqua"/>
          <w:sz w:val="24"/>
          <w:szCs w:val="24"/>
        </w:rPr>
        <w:t xml:space="preserve"> 2013; </w:t>
      </w:r>
      <w:r w:rsidRPr="00E5178C">
        <w:rPr>
          <w:rFonts w:ascii="Book Antiqua" w:hAnsi="Book Antiqua"/>
          <w:b/>
          <w:sz w:val="24"/>
          <w:szCs w:val="24"/>
        </w:rPr>
        <w:t>6</w:t>
      </w:r>
      <w:r w:rsidRPr="00E5178C">
        <w:rPr>
          <w:rFonts w:ascii="Book Antiqua" w:hAnsi="Book Antiqua"/>
          <w:sz w:val="24"/>
          <w:szCs w:val="24"/>
        </w:rPr>
        <w:t>: 597-599 [PMID: 24164608 DOI: 10.1586/17512433.2013.841078]</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4</w:t>
      </w:r>
      <w:r w:rsidR="0072381E" w:rsidRPr="00E5178C">
        <w:rPr>
          <w:rFonts w:ascii="Book Antiqua" w:hAnsi="Book Antiqua"/>
          <w:sz w:val="24"/>
          <w:szCs w:val="24"/>
        </w:rPr>
        <w:t>4</w:t>
      </w:r>
      <w:r w:rsidRPr="00E5178C">
        <w:rPr>
          <w:rFonts w:ascii="Book Antiqua" w:hAnsi="Book Antiqua"/>
          <w:sz w:val="24"/>
          <w:szCs w:val="24"/>
        </w:rPr>
        <w:t xml:space="preserve"> </w:t>
      </w:r>
      <w:proofErr w:type="spellStart"/>
      <w:r w:rsidRPr="00E5178C">
        <w:rPr>
          <w:rFonts w:ascii="Book Antiqua" w:hAnsi="Book Antiqua"/>
          <w:b/>
          <w:sz w:val="24"/>
          <w:szCs w:val="24"/>
        </w:rPr>
        <w:t>Gascon-Barré</w:t>
      </w:r>
      <w:proofErr w:type="spellEnd"/>
      <w:r w:rsidRPr="00E5178C">
        <w:rPr>
          <w:rFonts w:ascii="Book Antiqua" w:hAnsi="Book Antiqua"/>
          <w:b/>
          <w:sz w:val="24"/>
          <w:szCs w:val="24"/>
        </w:rPr>
        <w:t xml:space="preserve"> M</w:t>
      </w:r>
      <w:r w:rsidRPr="00E5178C">
        <w:rPr>
          <w:rFonts w:ascii="Book Antiqua" w:hAnsi="Book Antiqua"/>
          <w:sz w:val="24"/>
          <w:szCs w:val="24"/>
        </w:rPr>
        <w:t xml:space="preserve">, Demers C, </w:t>
      </w:r>
      <w:proofErr w:type="spellStart"/>
      <w:r w:rsidRPr="00E5178C">
        <w:rPr>
          <w:rFonts w:ascii="Book Antiqua" w:hAnsi="Book Antiqua"/>
          <w:sz w:val="24"/>
          <w:szCs w:val="24"/>
        </w:rPr>
        <w:t>Mirshahi</w:t>
      </w:r>
      <w:proofErr w:type="spellEnd"/>
      <w:r w:rsidRPr="00E5178C">
        <w:rPr>
          <w:rFonts w:ascii="Book Antiqua" w:hAnsi="Book Antiqua"/>
          <w:sz w:val="24"/>
          <w:szCs w:val="24"/>
        </w:rPr>
        <w:t xml:space="preserve"> A, </w:t>
      </w:r>
      <w:proofErr w:type="spellStart"/>
      <w:r w:rsidRPr="00E5178C">
        <w:rPr>
          <w:rFonts w:ascii="Book Antiqua" w:hAnsi="Book Antiqua"/>
          <w:sz w:val="24"/>
          <w:szCs w:val="24"/>
        </w:rPr>
        <w:t>Néron</w:t>
      </w:r>
      <w:proofErr w:type="spellEnd"/>
      <w:r w:rsidRPr="00E5178C">
        <w:rPr>
          <w:rFonts w:ascii="Book Antiqua" w:hAnsi="Book Antiqua"/>
          <w:sz w:val="24"/>
          <w:szCs w:val="24"/>
        </w:rPr>
        <w:t xml:space="preserve"> S, </w:t>
      </w:r>
      <w:proofErr w:type="spellStart"/>
      <w:r w:rsidRPr="00E5178C">
        <w:rPr>
          <w:rFonts w:ascii="Book Antiqua" w:hAnsi="Book Antiqua"/>
          <w:sz w:val="24"/>
          <w:szCs w:val="24"/>
        </w:rPr>
        <w:t>Zalzal</w:t>
      </w:r>
      <w:proofErr w:type="spellEnd"/>
      <w:r w:rsidRPr="00E5178C">
        <w:rPr>
          <w:rFonts w:ascii="Book Antiqua" w:hAnsi="Book Antiqua"/>
          <w:sz w:val="24"/>
          <w:szCs w:val="24"/>
        </w:rPr>
        <w:t xml:space="preserve"> S, </w:t>
      </w:r>
      <w:proofErr w:type="spellStart"/>
      <w:r w:rsidRPr="00E5178C">
        <w:rPr>
          <w:rFonts w:ascii="Book Antiqua" w:hAnsi="Book Antiqua"/>
          <w:sz w:val="24"/>
          <w:szCs w:val="24"/>
        </w:rPr>
        <w:t>Nanci</w:t>
      </w:r>
      <w:proofErr w:type="spellEnd"/>
      <w:r w:rsidRPr="00E5178C">
        <w:rPr>
          <w:rFonts w:ascii="Book Antiqua" w:hAnsi="Book Antiqua"/>
          <w:sz w:val="24"/>
          <w:szCs w:val="24"/>
        </w:rPr>
        <w:t xml:space="preserve"> A. The normal liver harbors the vitamin D nuclear receptor in </w:t>
      </w:r>
      <w:proofErr w:type="spellStart"/>
      <w:r w:rsidRPr="00E5178C">
        <w:rPr>
          <w:rFonts w:ascii="Book Antiqua" w:hAnsi="Book Antiqua"/>
          <w:sz w:val="24"/>
          <w:szCs w:val="24"/>
        </w:rPr>
        <w:t>nonparenchymal</w:t>
      </w:r>
      <w:proofErr w:type="spellEnd"/>
      <w:r w:rsidRPr="00E5178C">
        <w:rPr>
          <w:rFonts w:ascii="Book Antiqua" w:hAnsi="Book Antiqua"/>
          <w:sz w:val="24"/>
          <w:szCs w:val="24"/>
        </w:rPr>
        <w:t xml:space="preserve"> and biliary epithelial cells. </w:t>
      </w:r>
      <w:r w:rsidRPr="00E5178C">
        <w:rPr>
          <w:rFonts w:ascii="Book Antiqua" w:hAnsi="Book Antiqua"/>
          <w:i/>
          <w:sz w:val="24"/>
          <w:szCs w:val="24"/>
        </w:rPr>
        <w:t>Hepatology</w:t>
      </w:r>
      <w:r w:rsidRPr="00E5178C">
        <w:rPr>
          <w:rFonts w:ascii="Book Antiqua" w:hAnsi="Book Antiqua"/>
          <w:sz w:val="24"/>
          <w:szCs w:val="24"/>
        </w:rPr>
        <w:t xml:space="preserve"> 2003; </w:t>
      </w:r>
      <w:r w:rsidRPr="00E5178C">
        <w:rPr>
          <w:rFonts w:ascii="Book Antiqua" w:hAnsi="Book Antiqua"/>
          <w:b/>
          <w:sz w:val="24"/>
          <w:szCs w:val="24"/>
        </w:rPr>
        <w:t>37</w:t>
      </w:r>
      <w:r w:rsidRPr="00E5178C">
        <w:rPr>
          <w:rFonts w:ascii="Book Antiqua" w:hAnsi="Book Antiqua"/>
          <w:sz w:val="24"/>
          <w:szCs w:val="24"/>
        </w:rPr>
        <w:t>: 1034-1042 [PMID: 12717384 DOI: 10.1053/jhep.2003.50176]</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lastRenderedPageBreak/>
        <w:t>4</w:t>
      </w:r>
      <w:r w:rsidR="0072381E" w:rsidRPr="00E5178C">
        <w:rPr>
          <w:rFonts w:ascii="Book Antiqua" w:hAnsi="Book Antiqua"/>
          <w:sz w:val="24"/>
          <w:szCs w:val="24"/>
        </w:rPr>
        <w:t>5</w:t>
      </w:r>
      <w:r w:rsidRPr="00E5178C">
        <w:rPr>
          <w:rFonts w:ascii="Book Antiqua" w:hAnsi="Book Antiqua"/>
          <w:sz w:val="24"/>
          <w:szCs w:val="24"/>
        </w:rPr>
        <w:t xml:space="preserve"> </w:t>
      </w:r>
      <w:r w:rsidRPr="00E5178C">
        <w:rPr>
          <w:rFonts w:ascii="Book Antiqua" w:hAnsi="Book Antiqua"/>
          <w:b/>
          <w:sz w:val="24"/>
          <w:szCs w:val="24"/>
        </w:rPr>
        <w:t>Ding N</w:t>
      </w:r>
      <w:r w:rsidRPr="00E5178C">
        <w:rPr>
          <w:rFonts w:ascii="Book Antiqua" w:hAnsi="Book Antiqua"/>
          <w:sz w:val="24"/>
          <w:szCs w:val="24"/>
        </w:rPr>
        <w:t xml:space="preserve">, Yu RT, </w:t>
      </w:r>
      <w:proofErr w:type="spellStart"/>
      <w:r w:rsidRPr="00E5178C">
        <w:rPr>
          <w:rFonts w:ascii="Book Antiqua" w:hAnsi="Book Antiqua"/>
          <w:sz w:val="24"/>
          <w:szCs w:val="24"/>
        </w:rPr>
        <w:t>Subramaniam</w:t>
      </w:r>
      <w:proofErr w:type="spellEnd"/>
      <w:r w:rsidRPr="00E5178C">
        <w:rPr>
          <w:rFonts w:ascii="Book Antiqua" w:hAnsi="Book Antiqua"/>
          <w:sz w:val="24"/>
          <w:szCs w:val="24"/>
        </w:rPr>
        <w:t xml:space="preserve"> N, Sherman MH, Wilson C, Rao R, Leblanc M, Coulter S, He M, Scott C, Lau SL, Atkins AR, </w:t>
      </w:r>
      <w:proofErr w:type="spellStart"/>
      <w:r w:rsidRPr="00E5178C">
        <w:rPr>
          <w:rFonts w:ascii="Book Antiqua" w:hAnsi="Book Antiqua"/>
          <w:sz w:val="24"/>
          <w:szCs w:val="24"/>
        </w:rPr>
        <w:t>Barish</w:t>
      </w:r>
      <w:proofErr w:type="spellEnd"/>
      <w:r w:rsidRPr="00E5178C">
        <w:rPr>
          <w:rFonts w:ascii="Book Antiqua" w:hAnsi="Book Antiqua"/>
          <w:sz w:val="24"/>
          <w:szCs w:val="24"/>
        </w:rPr>
        <w:t xml:space="preserve"> GD, </w:t>
      </w:r>
      <w:proofErr w:type="spellStart"/>
      <w:r w:rsidRPr="00E5178C">
        <w:rPr>
          <w:rFonts w:ascii="Book Antiqua" w:hAnsi="Book Antiqua"/>
          <w:sz w:val="24"/>
          <w:szCs w:val="24"/>
        </w:rPr>
        <w:t>Gunton</w:t>
      </w:r>
      <w:proofErr w:type="spellEnd"/>
      <w:r w:rsidRPr="00E5178C">
        <w:rPr>
          <w:rFonts w:ascii="Book Antiqua" w:hAnsi="Book Antiqua"/>
          <w:sz w:val="24"/>
          <w:szCs w:val="24"/>
        </w:rPr>
        <w:t xml:space="preserve"> JE, Liddle C, </w:t>
      </w:r>
      <w:proofErr w:type="spellStart"/>
      <w:r w:rsidRPr="00E5178C">
        <w:rPr>
          <w:rFonts w:ascii="Book Antiqua" w:hAnsi="Book Antiqua"/>
          <w:sz w:val="24"/>
          <w:szCs w:val="24"/>
        </w:rPr>
        <w:t>Downes</w:t>
      </w:r>
      <w:proofErr w:type="spellEnd"/>
      <w:r w:rsidRPr="00E5178C">
        <w:rPr>
          <w:rFonts w:ascii="Book Antiqua" w:hAnsi="Book Antiqua"/>
          <w:sz w:val="24"/>
          <w:szCs w:val="24"/>
        </w:rPr>
        <w:t xml:space="preserve"> M, Evans RM. A vitamin D receptor/SMAD genomic circuit gates hepatic fibrotic response. </w:t>
      </w:r>
      <w:r w:rsidRPr="00E5178C">
        <w:rPr>
          <w:rFonts w:ascii="Book Antiqua" w:hAnsi="Book Antiqua"/>
          <w:i/>
          <w:sz w:val="24"/>
          <w:szCs w:val="24"/>
        </w:rPr>
        <w:t>Cell</w:t>
      </w:r>
      <w:r w:rsidRPr="00E5178C">
        <w:rPr>
          <w:rFonts w:ascii="Book Antiqua" w:hAnsi="Book Antiqua"/>
          <w:sz w:val="24"/>
          <w:szCs w:val="24"/>
        </w:rPr>
        <w:t xml:space="preserve"> 2013; </w:t>
      </w:r>
      <w:r w:rsidRPr="00E5178C">
        <w:rPr>
          <w:rFonts w:ascii="Book Antiqua" w:hAnsi="Book Antiqua"/>
          <w:b/>
          <w:sz w:val="24"/>
          <w:szCs w:val="24"/>
        </w:rPr>
        <w:t>153</w:t>
      </w:r>
      <w:r w:rsidRPr="00E5178C">
        <w:rPr>
          <w:rFonts w:ascii="Book Antiqua" w:hAnsi="Book Antiqua"/>
          <w:sz w:val="24"/>
          <w:szCs w:val="24"/>
        </w:rPr>
        <w:t>: 601-613 [PMID: 23622244 DOI: 10.1016/j.cell.2013.03.028]</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4</w:t>
      </w:r>
      <w:r w:rsidR="0072381E" w:rsidRPr="00E5178C">
        <w:rPr>
          <w:rFonts w:ascii="Book Antiqua" w:hAnsi="Book Antiqua"/>
          <w:sz w:val="24"/>
          <w:szCs w:val="24"/>
        </w:rPr>
        <w:t>6</w:t>
      </w:r>
      <w:r w:rsidRPr="00E5178C">
        <w:rPr>
          <w:rFonts w:ascii="Book Antiqua" w:hAnsi="Book Antiqua"/>
          <w:sz w:val="24"/>
          <w:szCs w:val="24"/>
        </w:rPr>
        <w:t xml:space="preserve"> </w:t>
      </w:r>
      <w:proofErr w:type="spellStart"/>
      <w:r w:rsidRPr="00E5178C">
        <w:rPr>
          <w:rFonts w:ascii="Book Antiqua" w:hAnsi="Book Antiqua"/>
          <w:b/>
          <w:sz w:val="24"/>
          <w:szCs w:val="24"/>
        </w:rPr>
        <w:t>Autier</w:t>
      </w:r>
      <w:proofErr w:type="spellEnd"/>
      <w:r w:rsidRPr="00E5178C">
        <w:rPr>
          <w:rFonts w:ascii="Book Antiqua" w:hAnsi="Book Antiqua"/>
          <w:b/>
          <w:sz w:val="24"/>
          <w:szCs w:val="24"/>
        </w:rPr>
        <w:t xml:space="preserve"> P</w:t>
      </w:r>
      <w:r w:rsidRPr="00E5178C">
        <w:rPr>
          <w:rFonts w:ascii="Book Antiqua" w:hAnsi="Book Antiqua"/>
          <w:sz w:val="24"/>
          <w:szCs w:val="24"/>
        </w:rPr>
        <w:t xml:space="preserve">, </w:t>
      </w:r>
      <w:proofErr w:type="spellStart"/>
      <w:r w:rsidRPr="00E5178C">
        <w:rPr>
          <w:rFonts w:ascii="Book Antiqua" w:hAnsi="Book Antiqua"/>
          <w:sz w:val="24"/>
          <w:szCs w:val="24"/>
        </w:rPr>
        <w:t>Boniol</w:t>
      </w:r>
      <w:proofErr w:type="spellEnd"/>
      <w:r w:rsidRPr="00E5178C">
        <w:rPr>
          <w:rFonts w:ascii="Book Antiqua" w:hAnsi="Book Antiqua"/>
          <w:sz w:val="24"/>
          <w:szCs w:val="24"/>
        </w:rPr>
        <w:t xml:space="preserve"> M, </w:t>
      </w:r>
      <w:proofErr w:type="spellStart"/>
      <w:r w:rsidRPr="00E5178C">
        <w:rPr>
          <w:rFonts w:ascii="Book Antiqua" w:hAnsi="Book Antiqua"/>
          <w:sz w:val="24"/>
          <w:szCs w:val="24"/>
        </w:rPr>
        <w:t>Pizot</w:t>
      </w:r>
      <w:proofErr w:type="spellEnd"/>
      <w:r w:rsidRPr="00E5178C">
        <w:rPr>
          <w:rFonts w:ascii="Book Antiqua" w:hAnsi="Book Antiqua"/>
          <w:sz w:val="24"/>
          <w:szCs w:val="24"/>
        </w:rPr>
        <w:t xml:space="preserve"> C, </w:t>
      </w:r>
      <w:proofErr w:type="spellStart"/>
      <w:r w:rsidRPr="00E5178C">
        <w:rPr>
          <w:rFonts w:ascii="Book Antiqua" w:hAnsi="Book Antiqua"/>
          <w:sz w:val="24"/>
          <w:szCs w:val="24"/>
        </w:rPr>
        <w:t>Mullie</w:t>
      </w:r>
      <w:proofErr w:type="spellEnd"/>
      <w:r w:rsidRPr="00E5178C">
        <w:rPr>
          <w:rFonts w:ascii="Book Antiqua" w:hAnsi="Book Antiqua"/>
          <w:sz w:val="24"/>
          <w:szCs w:val="24"/>
        </w:rPr>
        <w:t xml:space="preserve"> P. Vitamin D status and ill health: a systematic review. </w:t>
      </w:r>
      <w:r w:rsidRPr="00E5178C">
        <w:rPr>
          <w:rFonts w:ascii="Book Antiqua" w:hAnsi="Book Antiqua"/>
          <w:i/>
          <w:sz w:val="24"/>
          <w:szCs w:val="24"/>
        </w:rPr>
        <w:t xml:space="preserve">Lancet Diabetes </w:t>
      </w:r>
      <w:proofErr w:type="spellStart"/>
      <w:r w:rsidRPr="00E5178C">
        <w:rPr>
          <w:rFonts w:ascii="Book Antiqua" w:hAnsi="Book Antiqua"/>
          <w:i/>
          <w:sz w:val="24"/>
          <w:szCs w:val="24"/>
        </w:rPr>
        <w:t>Endocrinol</w:t>
      </w:r>
      <w:proofErr w:type="spellEnd"/>
      <w:r w:rsidRPr="00E5178C">
        <w:rPr>
          <w:rFonts w:ascii="Book Antiqua" w:hAnsi="Book Antiqua"/>
          <w:sz w:val="24"/>
          <w:szCs w:val="24"/>
        </w:rPr>
        <w:t xml:space="preserve"> 2014; </w:t>
      </w:r>
      <w:r w:rsidRPr="00E5178C">
        <w:rPr>
          <w:rFonts w:ascii="Book Antiqua" w:hAnsi="Book Antiqua"/>
          <w:b/>
          <w:sz w:val="24"/>
          <w:szCs w:val="24"/>
        </w:rPr>
        <w:t>2</w:t>
      </w:r>
      <w:r w:rsidRPr="00E5178C">
        <w:rPr>
          <w:rFonts w:ascii="Book Antiqua" w:hAnsi="Book Antiqua"/>
          <w:sz w:val="24"/>
          <w:szCs w:val="24"/>
        </w:rPr>
        <w:t>: 76-89 [PMID: 24622671 DOI: 10.1016/S2213-8587(13)70165-7]</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4</w:t>
      </w:r>
      <w:r w:rsidR="0072381E" w:rsidRPr="00E5178C">
        <w:rPr>
          <w:rFonts w:ascii="Book Antiqua" w:hAnsi="Book Antiqua"/>
          <w:sz w:val="24"/>
          <w:szCs w:val="24"/>
        </w:rPr>
        <w:t>7</w:t>
      </w:r>
      <w:r w:rsidRPr="00E5178C">
        <w:rPr>
          <w:rFonts w:ascii="Book Antiqua" w:hAnsi="Book Antiqua"/>
          <w:sz w:val="24"/>
          <w:szCs w:val="24"/>
        </w:rPr>
        <w:t xml:space="preserve"> </w:t>
      </w:r>
      <w:proofErr w:type="spellStart"/>
      <w:r w:rsidRPr="00E5178C">
        <w:rPr>
          <w:rFonts w:ascii="Book Antiqua" w:hAnsi="Book Antiqua"/>
          <w:b/>
          <w:sz w:val="24"/>
          <w:szCs w:val="24"/>
        </w:rPr>
        <w:t>Sharifi</w:t>
      </w:r>
      <w:proofErr w:type="spellEnd"/>
      <w:r w:rsidRPr="00E5178C">
        <w:rPr>
          <w:rFonts w:ascii="Book Antiqua" w:hAnsi="Book Antiqua"/>
          <w:b/>
          <w:sz w:val="24"/>
          <w:szCs w:val="24"/>
        </w:rPr>
        <w:t xml:space="preserve"> N</w:t>
      </w:r>
      <w:r w:rsidRPr="00E5178C">
        <w:rPr>
          <w:rFonts w:ascii="Book Antiqua" w:hAnsi="Book Antiqua"/>
          <w:sz w:val="24"/>
          <w:szCs w:val="24"/>
        </w:rPr>
        <w:t xml:space="preserve">, Amani R, </w:t>
      </w:r>
      <w:proofErr w:type="spellStart"/>
      <w:r w:rsidRPr="00E5178C">
        <w:rPr>
          <w:rFonts w:ascii="Book Antiqua" w:hAnsi="Book Antiqua"/>
          <w:sz w:val="24"/>
          <w:szCs w:val="24"/>
        </w:rPr>
        <w:t>Hajiani</w:t>
      </w:r>
      <w:proofErr w:type="spellEnd"/>
      <w:r w:rsidRPr="00E5178C">
        <w:rPr>
          <w:rFonts w:ascii="Book Antiqua" w:hAnsi="Book Antiqua"/>
          <w:sz w:val="24"/>
          <w:szCs w:val="24"/>
        </w:rPr>
        <w:t xml:space="preserve"> E, </w:t>
      </w:r>
      <w:proofErr w:type="spellStart"/>
      <w:r w:rsidRPr="00E5178C">
        <w:rPr>
          <w:rFonts w:ascii="Book Antiqua" w:hAnsi="Book Antiqua"/>
          <w:sz w:val="24"/>
          <w:szCs w:val="24"/>
        </w:rPr>
        <w:t>Cheraghian</w:t>
      </w:r>
      <w:proofErr w:type="spellEnd"/>
      <w:r w:rsidRPr="00E5178C">
        <w:rPr>
          <w:rFonts w:ascii="Book Antiqua" w:hAnsi="Book Antiqua"/>
          <w:sz w:val="24"/>
          <w:szCs w:val="24"/>
        </w:rPr>
        <w:t xml:space="preserve"> B. Does vitamin D improve liver enzymes, oxidative stress, and inflammatory biomarkers in adults with non-alcoholic fatty liver disease? A randomized clinical trial. </w:t>
      </w:r>
      <w:r w:rsidRPr="00E5178C">
        <w:rPr>
          <w:rFonts w:ascii="Book Antiqua" w:hAnsi="Book Antiqua"/>
          <w:i/>
          <w:sz w:val="24"/>
          <w:szCs w:val="24"/>
        </w:rPr>
        <w:t>Endocrine</w:t>
      </w:r>
      <w:r w:rsidRPr="00E5178C">
        <w:rPr>
          <w:rFonts w:ascii="Book Antiqua" w:hAnsi="Book Antiqua"/>
          <w:sz w:val="24"/>
          <w:szCs w:val="24"/>
        </w:rPr>
        <w:t xml:space="preserve"> 2014; </w:t>
      </w:r>
      <w:r w:rsidRPr="00E5178C">
        <w:rPr>
          <w:rFonts w:ascii="Book Antiqua" w:hAnsi="Book Antiqua"/>
          <w:b/>
          <w:sz w:val="24"/>
          <w:szCs w:val="24"/>
        </w:rPr>
        <w:t>47</w:t>
      </w:r>
      <w:r w:rsidRPr="00E5178C">
        <w:rPr>
          <w:rFonts w:ascii="Book Antiqua" w:hAnsi="Book Antiqua"/>
          <w:sz w:val="24"/>
          <w:szCs w:val="24"/>
        </w:rPr>
        <w:t>: 70-80 [PMID: 24968737 DOI: 10.1007/s12020-014-0336-5]</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48</w:t>
      </w:r>
      <w:r w:rsidR="00207092" w:rsidRPr="00E5178C">
        <w:rPr>
          <w:rFonts w:ascii="Book Antiqua" w:hAnsi="Book Antiqua"/>
          <w:sz w:val="24"/>
          <w:szCs w:val="24"/>
        </w:rPr>
        <w:t xml:space="preserve"> </w:t>
      </w:r>
      <w:proofErr w:type="spellStart"/>
      <w:r w:rsidR="00207092" w:rsidRPr="00E5178C">
        <w:rPr>
          <w:rFonts w:ascii="Book Antiqua" w:hAnsi="Book Antiqua"/>
          <w:b/>
          <w:sz w:val="24"/>
          <w:szCs w:val="24"/>
        </w:rPr>
        <w:t>Lorvand</w:t>
      </w:r>
      <w:proofErr w:type="spellEnd"/>
      <w:r w:rsidR="00207092" w:rsidRPr="00E5178C">
        <w:rPr>
          <w:rFonts w:ascii="Book Antiqua" w:hAnsi="Book Antiqua"/>
          <w:b/>
          <w:sz w:val="24"/>
          <w:szCs w:val="24"/>
        </w:rPr>
        <w:t xml:space="preserve"> </w:t>
      </w:r>
      <w:proofErr w:type="spellStart"/>
      <w:r w:rsidR="00207092" w:rsidRPr="00E5178C">
        <w:rPr>
          <w:rFonts w:ascii="Book Antiqua" w:hAnsi="Book Antiqua"/>
          <w:b/>
          <w:sz w:val="24"/>
          <w:szCs w:val="24"/>
        </w:rPr>
        <w:t>Amiri</w:t>
      </w:r>
      <w:proofErr w:type="spellEnd"/>
      <w:r w:rsidR="00207092" w:rsidRPr="00E5178C">
        <w:rPr>
          <w:rFonts w:ascii="Book Antiqua" w:hAnsi="Book Antiqua"/>
          <w:b/>
          <w:sz w:val="24"/>
          <w:szCs w:val="24"/>
        </w:rPr>
        <w:t xml:space="preserve"> H</w:t>
      </w:r>
      <w:r w:rsidR="00207092" w:rsidRPr="00E5178C">
        <w:rPr>
          <w:rFonts w:ascii="Book Antiqua" w:hAnsi="Book Antiqua"/>
          <w:sz w:val="24"/>
          <w:szCs w:val="24"/>
        </w:rPr>
        <w:t xml:space="preserve">, </w:t>
      </w:r>
      <w:proofErr w:type="spellStart"/>
      <w:r w:rsidR="00207092" w:rsidRPr="00E5178C">
        <w:rPr>
          <w:rFonts w:ascii="Book Antiqua" w:hAnsi="Book Antiqua"/>
          <w:sz w:val="24"/>
          <w:szCs w:val="24"/>
        </w:rPr>
        <w:t>Agah</w:t>
      </w:r>
      <w:proofErr w:type="spellEnd"/>
      <w:r w:rsidR="00207092" w:rsidRPr="00E5178C">
        <w:rPr>
          <w:rFonts w:ascii="Book Antiqua" w:hAnsi="Book Antiqua"/>
          <w:sz w:val="24"/>
          <w:szCs w:val="24"/>
        </w:rPr>
        <w:t xml:space="preserve"> S, Mousavi SN, Hosseini AF, </w:t>
      </w:r>
      <w:proofErr w:type="spellStart"/>
      <w:r w:rsidR="00207092" w:rsidRPr="00E5178C">
        <w:rPr>
          <w:rFonts w:ascii="Book Antiqua" w:hAnsi="Book Antiqua"/>
          <w:sz w:val="24"/>
          <w:szCs w:val="24"/>
        </w:rPr>
        <w:t>Shidfar</w:t>
      </w:r>
      <w:proofErr w:type="spellEnd"/>
      <w:r w:rsidR="00207092" w:rsidRPr="00E5178C">
        <w:rPr>
          <w:rFonts w:ascii="Book Antiqua" w:hAnsi="Book Antiqua"/>
          <w:sz w:val="24"/>
          <w:szCs w:val="24"/>
        </w:rPr>
        <w:t xml:space="preserve"> F. Regression of Non-Alcoholic Fatty Liver by Vitamin D Supplement: A Double-Blind Randomized Controlled Clinical Trial. </w:t>
      </w:r>
      <w:r w:rsidR="00207092" w:rsidRPr="00E5178C">
        <w:rPr>
          <w:rFonts w:ascii="Book Antiqua" w:hAnsi="Book Antiqua"/>
          <w:i/>
          <w:sz w:val="24"/>
          <w:szCs w:val="24"/>
        </w:rPr>
        <w:t>Arch Iran Med</w:t>
      </w:r>
      <w:r w:rsidR="00207092" w:rsidRPr="00E5178C">
        <w:rPr>
          <w:rFonts w:ascii="Book Antiqua" w:hAnsi="Book Antiqua"/>
          <w:sz w:val="24"/>
          <w:szCs w:val="24"/>
        </w:rPr>
        <w:t xml:space="preserve"> 2016; </w:t>
      </w:r>
      <w:r w:rsidR="00207092" w:rsidRPr="00E5178C">
        <w:rPr>
          <w:rFonts w:ascii="Book Antiqua" w:hAnsi="Book Antiqua"/>
          <w:b/>
          <w:sz w:val="24"/>
          <w:szCs w:val="24"/>
        </w:rPr>
        <w:t>19</w:t>
      </w:r>
      <w:r w:rsidR="00207092" w:rsidRPr="00E5178C">
        <w:rPr>
          <w:rFonts w:ascii="Book Antiqua" w:hAnsi="Book Antiqua"/>
          <w:sz w:val="24"/>
          <w:szCs w:val="24"/>
        </w:rPr>
        <w:t>: 631-638 [PMID: 27631178 DOI: 10.0161909/AIM.006:]</w:t>
      </w:r>
    </w:p>
    <w:p w:rsidR="00207092" w:rsidRPr="00E5178C" w:rsidRDefault="0072381E" w:rsidP="00207092">
      <w:pPr>
        <w:spacing w:after="0" w:line="360" w:lineRule="auto"/>
        <w:jc w:val="both"/>
        <w:rPr>
          <w:rFonts w:ascii="Book Antiqua" w:hAnsi="Book Antiqua"/>
          <w:sz w:val="24"/>
          <w:szCs w:val="24"/>
        </w:rPr>
      </w:pPr>
      <w:r w:rsidRPr="00E5178C">
        <w:rPr>
          <w:rFonts w:ascii="Book Antiqua" w:hAnsi="Book Antiqua"/>
          <w:sz w:val="24"/>
          <w:szCs w:val="24"/>
        </w:rPr>
        <w:t>49</w:t>
      </w:r>
      <w:r w:rsidR="00207092" w:rsidRPr="00E5178C">
        <w:rPr>
          <w:rFonts w:ascii="Book Antiqua" w:hAnsi="Book Antiqua"/>
          <w:sz w:val="24"/>
          <w:szCs w:val="24"/>
        </w:rPr>
        <w:t xml:space="preserve"> </w:t>
      </w:r>
      <w:proofErr w:type="spellStart"/>
      <w:r w:rsidR="00207092" w:rsidRPr="00E5178C">
        <w:rPr>
          <w:rFonts w:ascii="Book Antiqua" w:hAnsi="Book Antiqua"/>
          <w:b/>
          <w:sz w:val="24"/>
          <w:szCs w:val="24"/>
        </w:rPr>
        <w:t>Barchetta</w:t>
      </w:r>
      <w:proofErr w:type="spellEnd"/>
      <w:r w:rsidR="00207092" w:rsidRPr="00E5178C">
        <w:rPr>
          <w:rFonts w:ascii="Book Antiqua" w:hAnsi="Book Antiqua"/>
          <w:b/>
          <w:sz w:val="24"/>
          <w:szCs w:val="24"/>
        </w:rPr>
        <w:t xml:space="preserve"> I</w:t>
      </w:r>
      <w:r w:rsidR="00207092" w:rsidRPr="00E5178C">
        <w:rPr>
          <w:rFonts w:ascii="Book Antiqua" w:hAnsi="Book Antiqua"/>
          <w:sz w:val="24"/>
          <w:szCs w:val="24"/>
        </w:rPr>
        <w:t xml:space="preserve">, Del Ben M, Angelico F, Di Martino M, </w:t>
      </w:r>
      <w:proofErr w:type="spellStart"/>
      <w:r w:rsidR="00207092" w:rsidRPr="00E5178C">
        <w:rPr>
          <w:rFonts w:ascii="Book Antiqua" w:hAnsi="Book Antiqua"/>
          <w:sz w:val="24"/>
          <w:szCs w:val="24"/>
        </w:rPr>
        <w:t>Fraioli</w:t>
      </w:r>
      <w:proofErr w:type="spellEnd"/>
      <w:r w:rsidR="00207092" w:rsidRPr="00E5178C">
        <w:rPr>
          <w:rFonts w:ascii="Book Antiqua" w:hAnsi="Book Antiqua"/>
          <w:sz w:val="24"/>
          <w:szCs w:val="24"/>
        </w:rPr>
        <w:t xml:space="preserve"> A, La Torre G, </w:t>
      </w:r>
      <w:proofErr w:type="spellStart"/>
      <w:r w:rsidR="00207092" w:rsidRPr="00E5178C">
        <w:rPr>
          <w:rFonts w:ascii="Book Antiqua" w:hAnsi="Book Antiqua"/>
          <w:sz w:val="24"/>
          <w:szCs w:val="24"/>
        </w:rPr>
        <w:t>Saulle</w:t>
      </w:r>
      <w:proofErr w:type="spellEnd"/>
      <w:r w:rsidR="00207092" w:rsidRPr="00E5178C">
        <w:rPr>
          <w:rFonts w:ascii="Book Antiqua" w:hAnsi="Book Antiqua"/>
          <w:sz w:val="24"/>
          <w:szCs w:val="24"/>
        </w:rPr>
        <w:t xml:space="preserve"> R, </w:t>
      </w:r>
      <w:proofErr w:type="spellStart"/>
      <w:r w:rsidR="00207092" w:rsidRPr="00E5178C">
        <w:rPr>
          <w:rFonts w:ascii="Book Antiqua" w:hAnsi="Book Antiqua"/>
          <w:sz w:val="24"/>
          <w:szCs w:val="24"/>
        </w:rPr>
        <w:t>Perri</w:t>
      </w:r>
      <w:proofErr w:type="spellEnd"/>
      <w:r w:rsidR="00207092" w:rsidRPr="00E5178C">
        <w:rPr>
          <w:rFonts w:ascii="Book Antiqua" w:hAnsi="Book Antiqua"/>
          <w:sz w:val="24"/>
          <w:szCs w:val="24"/>
        </w:rPr>
        <w:t xml:space="preserve"> L, </w:t>
      </w:r>
      <w:proofErr w:type="spellStart"/>
      <w:r w:rsidR="00207092" w:rsidRPr="00E5178C">
        <w:rPr>
          <w:rFonts w:ascii="Book Antiqua" w:hAnsi="Book Antiqua"/>
          <w:sz w:val="24"/>
          <w:szCs w:val="24"/>
        </w:rPr>
        <w:t>Morini</w:t>
      </w:r>
      <w:proofErr w:type="spellEnd"/>
      <w:r w:rsidR="00207092" w:rsidRPr="00E5178C">
        <w:rPr>
          <w:rFonts w:ascii="Book Antiqua" w:hAnsi="Book Antiqua"/>
          <w:sz w:val="24"/>
          <w:szCs w:val="24"/>
        </w:rPr>
        <w:t xml:space="preserve"> S, </w:t>
      </w:r>
      <w:proofErr w:type="spellStart"/>
      <w:r w:rsidR="00207092" w:rsidRPr="00E5178C">
        <w:rPr>
          <w:rFonts w:ascii="Book Antiqua" w:hAnsi="Book Antiqua"/>
          <w:sz w:val="24"/>
          <w:szCs w:val="24"/>
        </w:rPr>
        <w:t>Tiberti</w:t>
      </w:r>
      <w:proofErr w:type="spellEnd"/>
      <w:r w:rsidR="00207092" w:rsidRPr="00E5178C">
        <w:rPr>
          <w:rFonts w:ascii="Book Antiqua" w:hAnsi="Book Antiqua"/>
          <w:sz w:val="24"/>
          <w:szCs w:val="24"/>
        </w:rPr>
        <w:t xml:space="preserve"> C, </w:t>
      </w:r>
      <w:proofErr w:type="spellStart"/>
      <w:r w:rsidR="00207092" w:rsidRPr="00E5178C">
        <w:rPr>
          <w:rFonts w:ascii="Book Antiqua" w:hAnsi="Book Antiqua"/>
          <w:sz w:val="24"/>
          <w:szCs w:val="24"/>
        </w:rPr>
        <w:t>Bertoccini</w:t>
      </w:r>
      <w:proofErr w:type="spellEnd"/>
      <w:r w:rsidR="00207092" w:rsidRPr="00E5178C">
        <w:rPr>
          <w:rFonts w:ascii="Book Antiqua" w:hAnsi="Book Antiqua"/>
          <w:sz w:val="24"/>
          <w:szCs w:val="24"/>
        </w:rPr>
        <w:t xml:space="preserve"> L, </w:t>
      </w:r>
      <w:proofErr w:type="spellStart"/>
      <w:r w:rsidR="00207092" w:rsidRPr="00E5178C">
        <w:rPr>
          <w:rFonts w:ascii="Book Antiqua" w:hAnsi="Book Antiqua"/>
          <w:sz w:val="24"/>
          <w:szCs w:val="24"/>
        </w:rPr>
        <w:t>Cimini</w:t>
      </w:r>
      <w:proofErr w:type="spellEnd"/>
      <w:r w:rsidR="00207092" w:rsidRPr="00E5178C">
        <w:rPr>
          <w:rFonts w:ascii="Book Antiqua" w:hAnsi="Book Antiqua"/>
          <w:sz w:val="24"/>
          <w:szCs w:val="24"/>
        </w:rPr>
        <w:t xml:space="preserve"> FA, </w:t>
      </w:r>
      <w:proofErr w:type="spellStart"/>
      <w:r w:rsidR="00207092" w:rsidRPr="00E5178C">
        <w:rPr>
          <w:rFonts w:ascii="Book Antiqua" w:hAnsi="Book Antiqua"/>
          <w:sz w:val="24"/>
          <w:szCs w:val="24"/>
        </w:rPr>
        <w:t>Panimolle</w:t>
      </w:r>
      <w:proofErr w:type="spellEnd"/>
      <w:r w:rsidR="00207092" w:rsidRPr="00E5178C">
        <w:rPr>
          <w:rFonts w:ascii="Book Antiqua" w:hAnsi="Book Antiqua"/>
          <w:sz w:val="24"/>
          <w:szCs w:val="24"/>
        </w:rPr>
        <w:t xml:space="preserve"> F, Catalano C, </w:t>
      </w:r>
      <w:proofErr w:type="spellStart"/>
      <w:r w:rsidR="00207092" w:rsidRPr="00E5178C">
        <w:rPr>
          <w:rFonts w:ascii="Book Antiqua" w:hAnsi="Book Antiqua"/>
          <w:sz w:val="24"/>
          <w:szCs w:val="24"/>
        </w:rPr>
        <w:t>Baroni</w:t>
      </w:r>
      <w:proofErr w:type="spellEnd"/>
      <w:r w:rsidR="00207092" w:rsidRPr="00E5178C">
        <w:rPr>
          <w:rFonts w:ascii="Book Antiqua" w:hAnsi="Book Antiqua"/>
          <w:sz w:val="24"/>
          <w:szCs w:val="24"/>
        </w:rPr>
        <w:t xml:space="preserve"> MG, </w:t>
      </w:r>
      <w:proofErr w:type="spellStart"/>
      <w:r w:rsidR="00207092" w:rsidRPr="00E5178C">
        <w:rPr>
          <w:rFonts w:ascii="Book Antiqua" w:hAnsi="Book Antiqua"/>
          <w:sz w:val="24"/>
          <w:szCs w:val="24"/>
        </w:rPr>
        <w:t>Cavallo</w:t>
      </w:r>
      <w:proofErr w:type="spellEnd"/>
      <w:r w:rsidR="00207092" w:rsidRPr="00E5178C">
        <w:rPr>
          <w:rFonts w:ascii="Book Antiqua" w:hAnsi="Book Antiqua"/>
          <w:sz w:val="24"/>
          <w:szCs w:val="24"/>
        </w:rPr>
        <w:t xml:space="preserve"> MG. No effects of oral vitamin D supplementation on non-alcoholic fatty liver disease in patients with type 2 diabetes: a randomized, double-blind, placebo-controlled trial. </w:t>
      </w:r>
      <w:r w:rsidR="00207092" w:rsidRPr="00E5178C">
        <w:rPr>
          <w:rFonts w:ascii="Book Antiqua" w:hAnsi="Book Antiqua"/>
          <w:i/>
          <w:sz w:val="24"/>
          <w:szCs w:val="24"/>
        </w:rPr>
        <w:t>BMC Med</w:t>
      </w:r>
      <w:r w:rsidR="00207092" w:rsidRPr="00E5178C">
        <w:rPr>
          <w:rFonts w:ascii="Book Antiqua" w:hAnsi="Book Antiqua"/>
          <w:sz w:val="24"/>
          <w:szCs w:val="24"/>
        </w:rPr>
        <w:t xml:space="preserve"> 2016; </w:t>
      </w:r>
      <w:r w:rsidR="00207092" w:rsidRPr="00E5178C">
        <w:rPr>
          <w:rFonts w:ascii="Book Antiqua" w:hAnsi="Book Antiqua"/>
          <w:b/>
          <w:sz w:val="24"/>
          <w:szCs w:val="24"/>
        </w:rPr>
        <w:t>14</w:t>
      </w:r>
      <w:r w:rsidR="00207092" w:rsidRPr="00E5178C">
        <w:rPr>
          <w:rFonts w:ascii="Book Antiqua" w:hAnsi="Book Antiqua"/>
          <w:sz w:val="24"/>
          <w:szCs w:val="24"/>
        </w:rPr>
        <w:t>: 92 [PMID: 27353492 DOI: 10.1186/s12916-016-0638-y]</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5</w:t>
      </w:r>
      <w:r w:rsidR="0072381E" w:rsidRPr="00E5178C">
        <w:rPr>
          <w:rFonts w:ascii="Book Antiqua" w:hAnsi="Book Antiqua"/>
          <w:sz w:val="24"/>
          <w:szCs w:val="24"/>
        </w:rPr>
        <w:t>0</w:t>
      </w:r>
      <w:r w:rsidRPr="00E5178C">
        <w:rPr>
          <w:rFonts w:ascii="Book Antiqua" w:hAnsi="Book Antiqua"/>
          <w:sz w:val="24"/>
          <w:szCs w:val="24"/>
        </w:rPr>
        <w:t xml:space="preserve"> </w:t>
      </w:r>
      <w:r w:rsidRPr="00E5178C">
        <w:rPr>
          <w:rFonts w:ascii="Book Antiqua" w:hAnsi="Book Antiqua"/>
          <w:b/>
          <w:sz w:val="24"/>
          <w:szCs w:val="24"/>
        </w:rPr>
        <w:t>Della Corte C</w:t>
      </w:r>
      <w:r w:rsidRPr="00E5178C">
        <w:rPr>
          <w:rFonts w:ascii="Book Antiqua" w:hAnsi="Book Antiqua"/>
          <w:sz w:val="24"/>
          <w:szCs w:val="24"/>
        </w:rPr>
        <w:t xml:space="preserve">, </w:t>
      </w:r>
      <w:proofErr w:type="spellStart"/>
      <w:r w:rsidRPr="00E5178C">
        <w:rPr>
          <w:rFonts w:ascii="Book Antiqua" w:hAnsi="Book Antiqua"/>
          <w:sz w:val="24"/>
          <w:szCs w:val="24"/>
        </w:rPr>
        <w:t>Carpino</w:t>
      </w:r>
      <w:proofErr w:type="spellEnd"/>
      <w:r w:rsidRPr="00E5178C">
        <w:rPr>
          <w:rFonts w:ascii="Book Antiqua" w:hAnsi="Book Antiqua"/>
          <w:sz w:val="24"/>
          <w:szCs w:val="24"/>
        </w:rPr>
        <w:t xml:space="preserve"> G, De Vito R, De </w:t>
      </w:r>
      <w:proofErr w:type="spellStart"/>
      <w:r w:rsidRPr="00E5178C">
        <w:rPr>
          <w:rFonts w:ascii="Book Antiqua" w:hAnsi="Book Antiqua"/>
          <w:sz w:val="24"/>
          <w:szCs w:val="24"/>
        </w:rPr>
        <w:t>Stefanis</w:t>
      </w:r>
      <w:proofErr w:type="spellEnd"/>
      <w:r w:rsidRPr="00E5178C">
        <w:rPr>
          <w:rFonts w:ascii="Book Antiqua" w:hAnsi="Book Antiqua"/>
          <w:sz w:val="24"/>
          <w:szCs w:val="24"/>
        </w:rPr>
        <w:t xml:space="preserve"> C, </w:t>
      </w:r>
      <w:proofErr w:type="spellStart"/>
      <w:r w:rsidRPr="00E5178C">
        <w:rPr>
          <w:rFonts w:ascii="Book Antiqua" w:hAnsi="Book Antiqua"/>
          <w:sz w:val="24"/>
          <w:szCs w:val="24"/>
        </w:rPr>
        <w:t>Alisi</w:t>
      </w:r>
      <w:proofErr w:type="spellEnd"/>
      <w:r w:rsidRPr="00E5178C">
        <w:rPr>
          <w:rFonts w:ascii="Book Antiqua" w:hAnsi="Book Antiqua"/>
          <w:sz w:val="24"/>
          <w:szCs w:val="24"/>
        </w:rPr>
        <w:t xml:space="preserve"> A, </w:t>
      </w:r>
      <w:proofErr w:type="spellStart"/>
      <w:r w:rsidRPr="00E5178C">
        <w:rPr>
          <w:rFonts w:ascii="Book Antiqua" w:hAnsi="Book Antiqua"/>
          <w:sz w:val="24"/>
          <w:szCs w:val="24"/>
        </w:rPr>
        <w:t>Cianfarani</w:t>
      </w:r>
      <w:proofErr w:type="spellEnd"/>
      <w:r w:rsidRPr="00E5178C">
        <w:rPr>
          <w:rFonts w:ascii="Book Antiqua" w:hAnsi="Book Antiqua"/>
          <w:sz w:val="24"/>
          <w:szCs w:val="24"/>
        </w:rPr>
        <w:t xml:space="preserve"> S, </w:t>
      </w:r>
      <w:proofErr w:type="spellStart"/>
      <w:r w:rsidRPr="00E5178C">
        <w:rPr>
          <w:rFonts w:ascii="Book Antiqua" w:hAnsi="Book Antiqua"/>
          <w:sz w:val="24"/>
          <w:szCs w:val="24"/>
        </w:rPr>
        <w:t>Overi</w:t>
      </w:r>
      <w:proofErr w:type="spellEnd"/>
      <w:r w:rsidRPr="00E5178C">
        <w:rPr>
          <w:rFonts w:ascii="Book Antiqua" w:hAnsi="Book Antiqua"/>
          <w:sz w:val="24"/>
          <w:szCs w:val="24"/>
        </w:rPr>
        <w:t xml:space="preserve"> D, </w:t>
      </w:r>
      <w:proofErr w:type="spellStart"/>
      <w:r w:rsidRPr="00E5178C">
        <w:rPr>
          <w:rFonts w:ascii="Book Antiqua" w:hAnsi="Book Antiqua"/>
          <w:sz w:val="24"/>
          <w:szCs w:val="24"/>
        </w:rPr>
        <w:t>Mosca</w:t>
      </w:r>
      <w:proofErr w:type="spellEnd"/>
      <w:r w:rsidRPr="00E5178C">
        <w:rPr>
          <w:rFonts w:ascii="Book Antiqua" w:hAnsi="Book Antiqua"/>
          <w:sz w:val="24"/>
          <w:szCs w:val="24"/>
        </w:rPr>
        <w:t xml:space="preserve"> A, </w:t>
      </w:r>
      <w:proofErr w:type="spellStart"/>
      <w:r w:rsidRPr="00E5178C">
        <w:rPr>
          <w:rFonts w:ascii="Book Antiqua" w:hAnsi="Book Antiqua"/>
          <w:sz w:val="24"/>
          <w:szCs w:val="24"/>
        </w:rPr>
        <w:t>Stronati</w:t>
      </w:r>
      <w:proofErr w:type="spellEnd"/>
      <w:r w:rsidRPr="00E5178C">
        <w:rPr>
          <w:rFonts w:ascii="Book Antiqua" w:hAnsi="Book Antiqua"/>
          <w:sz w:val="24"/>
          <w:szCs w:val="24"/>
        </w:rPr>
        <w:t xml:space="preserve"> L, </w:t>
      </w:r>
      <w:proofErr w:type="spellStart"/>
      <w:r w:rsidRPr="00E5178C">
        <w:rPr>
          <w:rFonts w:ascii="Book Antiqua" w:hAnsi="Book Antiqua"/>
          <w:sz w:val="24"/>
          <w:szCs w:val="24"/>
        </w:rPr>
        <w:t>Cucchiara</w:t>
      </w:r>
      <w:proofErr w:type="spellEnd"/>
      <w:r w:rsidRPr="00E5178C">
        <w:rPr>
          <w:rFonts w:ascii="Book Antiqua" w:hAnsi="Book Antiqua"/>
          <w:sz w:val="24"/>
          <w:szCs w:val="24"/>
        </w:rPr>
        <w:t xml:space="preserve"> S, </w:t>
      </w:r>
      <w:proofErr w:type="spellStart"/>
      <w:r w:rsidRPr="00E5178C">
        <w:rPr>
          <w:rFonts w:ascii="Book Antiqua" w:hAnsi="Book Antiqua"/>
          <w:sz w:val="24"/>
          <w:szCs w:val="24"/>
        </w:rPr>
        <w:t>Raponi</w:t>
      </w:r>
      <w:proofErr w:type="spellEnd"/>
      <w:r w:rsidRPr="00E5178C">
        <w:rPr>
          <w:rFonts w:ascii="Book Antiqua" w:hAnsi="Book Antiqua"/>
          <w:sz w:val="24"/>
          <w:szCs w:val="24"/>
        </w:rPr>
        <w:t xml:space="preserve"> M, </w:t>
      </w:r>
      <w:proofErr w:type="spellStart"/>
      <w:r w:rsidRPr="00E5178C">
        <w:rPr>
          <w:rFonts w:ascii="Book Antiqua" w:hAnsi="Book Antiqua"/>
          <w:sz w:val="24"/>
          <w:szCs w:val="24"/>
        </w:rPr>
        <w:t>Gaudio</w:t>
      </w:r>
      <w:proofErr w:type="spellEnd"/>
      <w:r w:rsidRPr="00E5178C">
        <w:rPr>
          <w:rFonts w:ascii="Book Antiqua" w:hAnsi="Book Antiqua"/>
          <w:sz w:val="24"/>
          <w:szCs w:val="24"/>
        </w:rPr>
        <w:t xml:space="preserve"> E, Byrne CD, Nobili V. </w:t>
      </w:r>
      <w:proofErr w:type="spellStart"/>
      <w:r w:rsidRPr="00E5178C">
        <w:rPr>
          <w:rFonts w:ascii="Book Antiqua" w:hAnsi="Book Antiqua"/>
          <w:sz w:val="24"/>
          <w:szCs w:val="24"/>
        </w:rPr>
        <w:t>Docosahexanoic</w:t>
      </w:r>
      <w:proofErr w:type="spellEnd"/>
      <w:r w:rsidRPr="00E5178C">
        <w:rPr>
          <w:rFonts w:ascii="Book Antiqua" w:hAnsi="Book Antiqua"/>
          <w:sz w:val="24"/>
          <w:szCs w:val="24"/>
        </w:rPr>
        <w:t xml:space="preserve"> Acid Plus Vitamin D Treatment Improves Features of NAFLD in Children with Serum Vitamin D Deficiency: Results from a Single Centre Trial. </w:t>
      </w:r>
      <w:proofErr w:type="spellStart"/>
      <w:r w:rsidRPr="00E5178C">
        <w:rPr>
          <w:rFonts w:ascii="Book Antiqua" w:hAnsi="Book Antiqua"/>
          <w:i/>
          <w:sz w:val="24"/>
          <w:szCs w:val="24"/>
        </w:rPr>
        <w:t>PLoS</w:t>
      </w:r>
      <w:proofErr w:type="spellEnd"/>
      <w:r w:rsidRPr="00E5178C">
        <w:rPr>
          <w:rFonts w:ascii="Book Antiqua" w:hAnsi="Book Antiqua"/>
          <w:i/>
          <w:sz w:val="24"/>
          <w:szCs w:val="24"/>
        </w:rPr>
        <w:t xml:space="preserve"> One</w:t>
      </w:r>
      <w:r w:rsidRPr="00E5178C">
        <w:rPr>
          <w:rFonts w:ascii="Book Antiqua" w:hAnsi="Book Antiqua"/>
          <w:sz w:val="24"/>
          <w:szCs w:val="24"/>
        </w:rPr>
        <w:t xml:space="preserve"> 2016; </w:t>
      </w:r>
      <w:r w:rsidRPr="00E5178C">
        <w:rPr>
          <w:rFonts w:ascii="Book Antiqua" w:hAnsi="Book Antiqua"/>
          <w:b/>
          <w:sz w:val="24"/>
          <w:szCs w:val="24"/>
        </w:rPr>
        <w:t>11</w:t>
      </w:r>
      <w:r w:rsidRPr="00E5178C">
        <w:rPr>
          <w:rFonts w:ascii="Book Antiqua" w:hAnsi="Book Antiqua"/>
          <w:sz w:val="24"/>
          <w:szCs w:val="24"/>
        </w:rPr>
        <w:t>: e0168216 [PMID: 27977757 DOI: 10.1371/journal.pone.0168216]</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5</w:t>
      </w:r>
      <w:r w:rsidR="0072381E" w:rsidRPr="00E5178C">
        <w:rPr>
          <w:rFonts w:ascii="Book Antiqua" w:hAnsi="Book Antiqua"/>
          <w:sz w:val="24"/>
          <w:szCs w:val="24"/>
        </w:rPr>
        <w:t>1</w:t>
      </w:r>
      <w:r w:rsidRPr="00E5178C">
        <w:rPr>
          <w:rFonts w:ascii="Book Antiqua" w:hAnsi="Book Antiqua"/>
          <w:sz w:val="24"/>
          <w:szCs w:val="24"/>
        </w:rPr>
        <w:t xml:space="preserve"> </w:t>
      </w:r>
      <w:proofErr w:type="spellStart"/>
      <w:r w:rsidRPr="00E5178C">
        <w:rPr>
          <w:rFonts w:ascii="Book Antiqua" w:hAnsi="Book Antiqua"/>
          <w:b/>
          <w:sz w:val="24"/>
          <w:szCs w:val="24"/>
        </w:rPr>
        <w:t>Dasarathy</w:t>
      </w:r>
      <w:proofErr w:type="spellEnd"/>
      <w:r w:rsidRPr="00E5178C">
        <w:rPr>
          <w:rFonts w:ascii="Book Antiqua" w:hAnsi="Book Antiqua"/>
          <w:b/>
          <w:sz w:val="24"/>
          <w:szCs w:val="24"/>
        </w:rPr>
        <w:t xml:space="preserve"> J</w:t>
      </w:r>
      <w:r w:rsidRPr="00E5178C">
        <w:rPr>
          <w:rFonts w:ascii="Book Antiqua" w:hAnsi="Book Antiqua"/>
          <w:sz w:val="24"/>
          <w:szCs w:val="24"/>
        </w:rPr>
        <w:t xml:space="preserve">, Varghese R, Feldman A, </w:t>
      </w:r>
      <w:proofErr w:type="spellStart"/>
      <w:r w:rsidRPr="00E5178C">
        <w:rPr>
          <w:rFonts w:ascii="Book Antiqua" w:hAnsi="Book Antiqua"/>
          <w:sz w:val="24"/>
          <w:szCs w:val="24"/>
        </w:rPr>
        <w:t>Khiyami</w:t>
      </w:r>
      <w:proofErr w:type="spellEnd"/>
      <w:r w:rsidRPr="00E5178C">
        <w:rPr>
          <w:rFonts w:ascii="Book Antiqua" w:hAnsi="Book Antiqua"/>
          <w:sz w:val="24"/>
          <w:szCs w:val="24"/>
        </w:rPr>
        <w:t xml:space="preserve"> A, McCullough AJ, </w:t>
      </w:r>
      <w:proofErr w:type="spellStart"/>
      <w:r w:rsidRPr="00E5178C">
        <w:rPr>
          <w:rFonts w:ascii="Book Antiqua" w:hAnsi="Book Antiqua"/>
          <w:sz w:val="24"/>
          <w:szCs w:val="24"/>
        </w:rPr>
        <w:t>Dasarathy</w:t>
      </w:r>
      <w:proofErr w:type="spellEnd"/>
      <w:r w:rsidRPr="00E5178C">
        <w:rPr>
          <w:rFonts w:ascii="Book Antiqua" w:hAnsi="Book Antiqua"/>
          <w:sz w:val="24"/>
          <w:szCs w:val="24"/>
        </w:rPr>
        <w:t xml:space="preserve"> S. Patients with Nonalcoholic Fatty Liver Disease Have a Low Response Rate to Vitamin D Supplementation. </w:t>
      </w:r>
      <w:r w:rsidRPr="00E5178C">
        <w:rPr>
          <w:rFonts w:ascii="Book Antiqua" w:hAnsi="Book Antiqua"/>
          <w:i/>
          <w:sz w:val="24"/>
          <w:szCs w:val="24"/>
        </w:rPr>
        <w:t xml:space="preserve">J </w:t>
      </w:r>
      <w:proofErr w:type="spellStart"/>
      <w:r w:rsidRPr="00E5178C">
        <w:rPr>
          <w:rFonts w:ascii="Book Antiqua" w:hAnsi="Book Antiqua"/>
          <w:i/>
          <w:sz w:val="24"/>
          <w:szCs w:val="24"/>
        </w:rPr>
        <w:t>Nutr</w:t>
      </w:r>
      <w:proofErr w:type="spellEnd"/>
      <w:r w:rsidRPr="00E5178C">
        <w:rPr>
          <w:rFonts w:ascii="Book Antiqua" w:hAnsi="Book Antiqua"/>
          <w:sz w:val="24"/>
          <w:szCs w:val="24"/>
        </w:rPr>
        <w:t xml:space="preserve"> 2017; </w:t>
      </w:r>
      <w:r w:rsidRPr="00E5178C">
        <w:rPr>
          <w:rFonts w:ascii="Book Antiqua" w:hAnsi="Book Antiqua"/>
          <w:b/>
          <w:sz w:val="24"/>
          <w:szCs w:val="24"/>
        </w:rPr>
        <w:t>147</w:t>
      </w:r>
      <w:r w:rsidRPr="00E5178C">
        <w:rPr>
          <w:rFonts w:ascii="Book Antiqua" w:hAnsi="Book Antiqua"/>
          <w:sz w:val="24"/>
          <w:szCs w:val="24"/>
        </w:rPr>
        <w:t>: 1938-1946 [PMID: 28814531 DOI: 10.3945/jn.117.254292]</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lastRenderedPageBreak/>
        <w:t>5</w:t>
      </w:r>
      <w:r w:rsidR="0072381E" w:rsidRPr="00E5178C">
        <w:rPr>
          <w:rFonts w:ascii="Book Antiqua" w:hAnsi="Book Antiqua"/>
          <w:sz w:val="24"/>
          <w:szCs w:val="24"/>
        </w:rPr>
        <w:t>2</w:t>
      </w:r>
      <w:r w:rsidRPr="00E5178C">
        <w:rPr>
          <w:rFonts w:ascii="Book Antiqua" w:hAnsi="Book Antiqua"/>
          <w:sz w:val="24"/>
          <w:szCs w:val="24"/>
        </w:rPr>
        <w:t xml:space="preserve"> </w:t>
      </w:r>
      <w:r w:rsidRPr="00E5178C">
        <w:rPr>
          <w:rFonts w:ascii="Book Antiqua" w:hAnsi="Book Antiqua"/>
          <w:b/>
          <w:sz w:val="24"/>
          <w:szCs w:val="24"/>
        </w:rPr>
        <w:t xml:space="preserve">Mathieu C. </w:t>
      </w:r>
      <w:r w:rsidRPr="00E5178C">
        <w:rPr>
          <w:rFonts w:ascii="Book Antiqua" w:hAnsi="Book Antiqua"/>
          <w:sz w:val="24"/>
          <w:szCs w:val="24"/>
        </w:rPr>
        <w:t>Vitamin D and the immune system: Getting it right. I. BMS BONEKEY 2011: 178. April 11</w:t>
      </w:r>
      <w:r w:rsidRPr="00E5178C">
        <w:rPr>
          <w:rFonts w:ascii="Book Antiqua" w:hAnsi="Book Antiqua"/>
          <w:b/>
          <w:sz w:val="24"/>
          <w:szCs w:val="24"/>
        </w:rPr>
        <w:t>,</w:t>
      </w:r>
      <w:r w:rsidRPr="00E5178C">
        <w:rPr>
          <w:rFonts w:ascii="Book Antiqua" w:hAnsi="Book Antiqua"/>
          <w:i/>
          <w:sz w:val="24"/>
          <w:szCs w:val="24"/>
        </w:rPr>
        <w:t xml:space="preserve"> </w:t>
      </w:r>
      <w:r w:rsidRPr="00E5178C">
        <w:rPr>
          <w:rFonts w:ascii="Book Antiqua" w:hAnsi="Book Antiqua"/>
          <w:sz w:val="24"/>
          <w:szCs w:val="24"/>
        </w:rPr>
        <w:t>2011</w:t>
      </w:r>
      <w:r w:rsidR="007B6D7D" w:rsidRPr="00E5178C">
        <w:rPr>
          <w:rFonts w:ascii="Book Antiqua" w:hAnsi="Book Antiqua"/>
          <w:sz w:val="24"/>
          <w:szCs w:val="24"/>
        </w:rPr>
        <w:t xml:space="preserve"> </w:t>
      </w:r>
      <w:r w:rsidRPr="00E5178C">
        <w:rPr>
          <w:rFonts w:ascii="Book Antiqua" w:hAnsi="Book Antiqua"/>
          <w:sz w:val="24"/>
          <w:szCs w:val="24"/>
        </w:rPr>
        <w:t>[DOI: 10.1138/20110505]</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5</w:t>
      </w:r>
      <w:r w:rsidR="0072381E" w:rsidRPr="00E5178C">
        <w:rPr>
          <w:rFonts w:ascii="Book Antiqua" w:hAnsi="Book Antiqua"/>
          <w:sz w:val="24"/>
          <w:szCs w:val="24"/>
        </w:rPr>
        <w:t>3</w:t>
      </w:r>
      <w:r w:rsidRPr="00E5178C">
        <w:rPr>
          <w:rFonts w:ascii="Book Antiqua" w:hAnsi="Book Antiqua"/>
          <w:sz w:val="24"/>
          <w:szCs w:val="24"/>
        </w:rPr>
        <w:t xml:space="preserve"> </w:t>
      </w:r>
      <w:proofErr w:type="spellStart"/>
      <w:r w:rsidRPr="00E5178C">
        <w:rPr>
          <w:rFonts w:ascii="Book Antiqua" w:hAnsi="Book Antiqua"/>
          <w:b/>
          <w:sz w:val="24"/>
          <w:szCs w:val="24"/>
        </w:rPr>
        <w:t>Kleiner</w:t>
      </w:r>
      <w:proofErr w:type="spellEnd"/>
      <w:r w:rsidRPr="00E5178C">
        <w:rPr>
          <w:rFonts w:ascii="Book Antiqua" w:hAnsi="Book Antiqua"/>
          <w:b/>
          <w:sz w:val="24"/>
          <w:szCs w:val="24"/>
        </w:rPr>
        <w:t xml:space="preserve"> DE</w:t>
      </w:r>
      <w:r w:rsidRPr="00E5178C">
        <w:rPr>
          <w:rFonts w:ascii="Book Antiqua" w:hAnsi="Book Antiqua"/>
          <w:sz w:val="24"/>
          <w:szCs w:val="24"/>
        </w:rPr>
        <w:t xml:space="preserve">, Brunt EM, Van Natta M, </w:t>
      </w:r>
      <w:proofErr w:type="spellStart"/>
      <w:r w:rsidRPr="00E5178C">
        <w:rPr>
          <w:rFonts w:ascii="Book Antiqua" w:hAnsi="Book Antiqua"/>
          <w:sz w:val="24"/>
          <w:szCs w:val="24"/>
        </w:rPr>
        <w:t>Behling</w:t>
      </w:r>
      <w:proofErr w:type="spellEnd"/>
      <w:r w:rsidRPr="00E5178C">
        <w:rPr>
          <w:rFonts w:ascii="Book Antiqua" w:hAnsi="Book Antiqua"/>
          <w:sz w:val="24"/>
          <w:szCs w:val="24"/>
        </w:rPr>
        <w:t xml:space="preserve"> C, </w:t>
      </w:r>
      <w:proofErr w:type="spellStart"/>
      <w:r w:rsidRPr="00E5178C">
        <w:rPr>
          <w:rFonts w:ascii="Book Antiqua" w:hAnsi="Book Antiqua"/>
          <w:sz w:val="24"/>
          <w:szCs w:val="24"/>
        </w:rPr>
        <w:t>Contos</w:t>
      </w:r>
      <w:proofErr w:type="spellEnd"/>
      <w:r w:rsidRPr="00E5178C">
        <w:rPr>
          <w:rFonts w:ascii="Book Antiqua" w:hAnsi="Book Antiqua"/>
          <w:sz w:val="24"/>
          <w:szCs w:val="24"/>
        </w:rPr>
        <w:t xml:space="preserve"> MJ, Cummings OW, Ferrell LD, Liu YC, </w:t>
      </w:r>
      <w:proofErr w:type="spellStart"/>
      <w:r w:rsidRPr="00E5178C">
        <w:rPr>
          <w:rFonts w:ascii="Book Antiqua" w:hAnsi="Book Antiqua"/>
          <w:sz w:val="24"/>
          <w:szCs w:val="24"/>
        </w:rPr>
        <w:t>Torbenson</w:t>
      </w:r>
      <w:proofErr w:type="spellEnd"/>
      <w:r w:rsidRPr="00E5178C">
        <w:rPr>
          <w:rFonts w:ascii="Book Antiqua" w:hAnsi="Book Antiqua"/>
          <w:sz w:val="24"/>
          <w:szCs w:val="24"/>
        </w:rPr>
        <w:t xml:space="preserve"> MS, </w:t>
      </w:r>
      <w:proofErr w:type="spellStart"/>
      <w:r w:rsidRPr="00E5178C">
        <w:rPr>
          <w:rFonts w:ascii="Book Antiqua" w:hAnsi="Book Antiqua"/>
          <w:sz w:val="24"/>
          <w:szCs w:val="24"/>
        </w:rPr>
        <w:t>Unalp-Arida</w:t>
      </w:r>
      <w:proofErr w:type="spellEnd"/>
      <w:r w:rsidRPr="00E5178C">
        <w:rPr>
          <w:rFonts w:ascii="Book Antiqua" w:hAnsi="Book Antiqua"/>
          <w:sz w:val="24"/>
          <w:szCs w:val="24"/>
        </w:rPr>
        <w:t xml:space="preserve"> A, </w:t>
      </w:r>
      <w:proofErr w:type="spellStart"/>
      <w:r w:rsidRPr="00E5178C">
        <w:rPr>
          <w:rFonts w:ascii="Book Antiqua" w:hAnsi="Book Antiqua"/>
          <w:sz w:val="24"/>
          <w:szCs w:val="24"/>
        </w:rPr>
        <w:t>Yeh</w:t>
      </w:r>
      <w:proofErr w:type="spellEnd"/>
      <w:r w:rsidRPr="00E5178C">
        <w:rPr>
          <w:rFonts w:ascii="Book Antiqua" w:hAnsi="Book Antiqua"/>
          <w:sz w:val="24"/>
          <w:szCs w:val="24"/>
        </w:rPr>
        <w:t xml:space="preserve"> M, McCullough AJ, </w:t>
      </w:r>
      <w:proofErr w:type="spellStart"/>
      <w:r w:rsidRPr="00E5178C">
        <w:rPr>
          <w:rFonts w:ascii="Book Antiqua" w:hAnsi="Book Antiqua"/>
          <w:sz w:val="24"/>
          <w:szCs w:val="24"/>
        </w:rPr>
        <w:t>Sanyal</w:t>
      </w:r>
      <w:proofErr w:type="spellEnd"/>
      <w:r w:rsidRPr="00E5178C">
        <w:rPr>
          <w:rFonts w:ascii="Book Antiqua" w:hAnsi="Book Antiqua"/>
          <w:sz w:val="24"/>
          <w:szCs w:val="24"/>
        </w:rPr>
        <w:t xml:space="preserve"> AJ; Nonalcoholic Steatohepatitis Clinical Research Network. Design and validation of a histological scoring system for nonalcoholic fatty liver disease. </w:t>
      </w:r>
      <w:r w:rsidRPr="00E5178C">
        <w:rPr>
          <w:rFonts w:ascii="Book Antiqua" w:hAnsi="Book Antiqua"/>
          <w:i/>
          <w:sz w:val="24"/>
          <w:szCs w:val="24"/>
        </w:rPr>
        <w:t>Hepatology</w:t>
      </w:r>
      <w:r w:rsidRPr="00E5178C">
        <w:rPr>
          <w:rFonts w:ascii="Book Antiqua" w:hAnsi="Book Antiqua"/>
          <w:sz w:val="24"/>
          <w:szCs w:val="24"/>
        </w:rPr>
        <w:t xml:space="preserve"> 2005; </w:t>
      </w:r>
      <w:r w:rsidRPr="00E5178C">
        <w:rPr>
          <w:rFonts w:ascii="Book Antiqua" w:hAnsi="Book Antiqua"/>
          <w:b/>
          <w:sz w:val="24"/>
          <w:szCs w:val="24"/>
        </w:rPr>
        <w:t>41</w:t>
      </w:r>
      <w:r w:rsidRPr="00E5178C">
        <w:rPr>
          <w:rFonts w:ascii="Book Antiqua" w:hAnsi="Book Antiqua"/>
          <w:sz w:val="24"/>
          <w:szCs w:val="24"/>
        </w:rPr>
        <w:t>: 1313-1321 [PMID: 15915461 DOI: 10.1002/hep.20701]</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5</w:t>
      </w:r>
      <w:r w:rsidR="0072381E" w:rsidRPr="00E5178C">
        <w:rPr>
          <w:rFonts w:ascii="Book Antiqua" w:hAnsi="Book Antiqua"/>
          <w:sz w:val="24"/>
          <w:szCs w:val="24"/>
        </w:rPr>
        <w:t>4</w:t>
      </w:r>
      <w:r w:rsidRPr="00E5178C">
        <w:rPr>
          <w:rFonts w:ascii="Book Antiqua" w:hAnsi="Book Antiqua"/>
          <w:sz w:val="24"/>
          <w:szCs w:val="24"/>
        </w:rPr>
        <w:t xml:space="preserve"> </w:t>
      </w:r>
      <w:r w:rsidRPr="00E5178C">
        <w:rPr>
          <w:rFonts w:ascii="Book Antiqua" w:hAnsi="Book Antiqua"/>
          <w:b/>
          <w:sz w:val="24"/>
          <w:szCs w:val="24"/>
        </w:rPr>
        <w:t>Brunt EM</w:t>
      </w:r>
      <w:r w:rsidRPr="00E5178C">
        <w:rPr>
          <w:rFonts w:ascii="Book Antiqua" w:hAnsi="Book Antiqua"/>
          <w:sz w:val="24"/>
          <w:szCs w:val="24"/>
        </w:rPr>
        <w:t xml:space="preserve">, Janney CG, Di </w:t>
      </w:r>
      <w:proofErr w:type="spellStart"/>
      <w:r w:rsidRPr="00E5178C">
        <w:rPr>
          <w:rFonts w:ascii="Book Antiqua" w:hAnsi="Book Antiqua"/>
          <w:sz w:val="24"/>
          <w:szCs w:val="24"/>
        </w:rPr>
        <w:t>Bisceglie</w:t>
      </w:r>
      <w:proofErr w:type="spellEnd"/>
      <w:r w:rsidRPr="00E5178C">
        <w:rPr>
          <w:rFonts w:ascii="Book Antiqua" w:hAnsi="Book Antiqua"/>
          <w:sz w:val="24"/>
          <w:szCs w:val="24"/>
        </w:rPr>
        <w:t xml:space="preserve"> AM, </w:t>
      </w:r>
      <w:proofErr w:type="spellStart"/>
      <w:r w:rsidRPr="00E5178C">
        <w:rPr>
          <w:rFonts w:ascii="Book Antiqua" w:hAnsi="Book Antiqua"/>
          <w:sz w:val="24"/>
          <w:szCs w:val="24"/>
        </w:rPr>
        <w:t>Neuschwander-Tetri</w:t>
      </w:r>
      <w:proofErr w:type="spellEnd"/>
      <w:r w:rsidRPr="00E5178C">
        <w:rPr>
          <w:rFonts w:ascii="Book Antiqua" w:hAnsi="Book Antiqua"/>
          <w:sz w:val="24"/>
          <w:szCs w:val="24"/>
        </w:rPr>
        <w:t xml:space="preserve"> BA, Bacon BR. Nonalcoholic steatohepatitis: a proposal for grading and staging the histological lesions. </w:t>
      </w:r>
      <w:r w:rsidRPr="00E5178C">
        <w:rPr>
          <w:rFonts w:ascii="Book Antiqua" w:hAnsi="Book Antiqua"/>
          <w:i/>
          <w:sz w:val="24"/>
          <w:szCs w:val="24"/>
        </w:rPr>
        <w:t xml:space="preserve">Am J </w:t>
      </w:r>
      <w:proofErr w:type="spellStart"/>
      <w:r w:rsidRPr="00E5178C">
        <w:rPr>
          <w:rFonts w:ascii="Book Antiqua" w:hAnsi="Book Antiqua"/>
          <w:i/>
          <w:sz w:val="24"/>
          <w:szCs w:val="24"/>
        </w:rPr>
        <w:t>Gastroenterol</w:t>
      </w:r>
      <w:proofErr w:type="spellEnd"/>
      <w:r w:rsidRPr="00E5178C">
        <w:rPr>
          <w:rFonts w:ascii="Book Antiqua" w:hAnsi="Book Antiqua"/>
          <w:sz w:val="24"/>
          <w:szCs w:val="24"/>
        </w:rPr>
        <w:t xml:space="preserve"> 1999; </w:t>
      </w:r>
      <w:r w:rsidRPr="00E5178C">
        <w:rPr>
          <w:rFonts w:ascii="Book Antiqua" w:hAnsi="Book Antiqua"/>
          <w:b/>
          <w:sz w:val="24"/>
          <w:szCs w:val="24"/>
        </w:rPr>
        <w:t>94</w:t>
      </w:r>
      <w:r w:rsidRPr="00E5178C">
        <w:rPr>
          <w:rFonts w:ascii="Book Antiqua" w:hAnsi="Book Antiqua"/>
          <w:sz w:val="24"/>
          <w:szCs w:val="24"/>
        </w:rPr>
        <w:t>: 2467-2474 [PMID: 10484010 DOI: 10.1111/j.1572-0241.1999.01377.x]</w:t>
      </w:r>
    </w:p>
    <w:p w:rsidR="00207092" w:rsidRPr="00E5178C" w:rsidRDefault="00207092" w:rsidP="00207092">
      <w:pPr>
        <w:spacing w:after="0" w:line="360" w:lineRule="auto"/>
        <w:jc w:val="both"/>
        <w:rPr>
          <w:rFonts w:ascii="Book Antiqua" w:hAnsi="Book Antiqua"/>
          <w:sz w:val="24"/>
          <w:szCs w:val="24"/>
        </w:rPr>
      </w:pPr>
      <w:r w:rsidRPr="00E5178C">
        <w:rPr>
          <w:rFonts w:ascii="Book Antiqua" w:hAnsi="Book Antiqua"/>
          <w:sz w:val="24"/>
          <w:szCs w:val="24"/>
        </w:rPr>
        <w:t>5</w:t>
      </w:r>
      <w:r w:rsidR="0072381E" w:rsidRPr="00E5178C">
        <w:rPr>
          <w:rFonts w:ascii="Book Antiqua" w:hAnsi="Book Antiqua"/>
          <w:sz w:val="24"/>
          <w:szCs w:val="24"/>
        </w:rPr>
        <w:t>5</w:t>
      </w:r>
      <w:r w:rsidRPr="00E5178C">
        <w:rPr>
          <w:rFonts w:ascii="Book Antiqua" w:hAnsi="Book Antiqua"/>
          <w:sz w:val="24"/>
          <w:szCs w:val="24"/>
        </w:rPr>
        <w:t xml:space="preserve"> </w:t>
      </w:r>
      <w:proofErr w:type="spellStart"/>
      <w:r w:rsidRPr="00E5178C">
        <w:rPr>
          <w:rFonts w:ascii="Book Antiqua" w:hAnsi="Book Antiqua"/>
          <w:b/>
          <w:sz w:val="24"/>
          <w:szCs w:val="24"/>
        </w:rPr>
        <w:t>Klingberg</w:t>
      </w:r>
      <w:proofErr w:type="spellEnd"/>
      <w:r w:rsidRPr="00E5178C">
        <w:rPr>
          <w:rFonts w:ascii="Book Antiqua" w:hAnsi="Book Antiqua"/>
          <w:b/>
          <w:sz w:val="24"/>
          <w:szCs w:val="24"/>
        </w:rPr>
        <w:t xml:space="preserve"> E</w:t>
      </w:r>
      <w:r w:rsidRPr="00E5178C">
        <w:rPr>
          <w:rFonts w:ascii="Book Antiqua" w:hAnsi="Book Antiqua"/>
          <w:sz w:val="24"/>
          <w:szCs w:val="24"/>
        </w:rPr>
        <w:t xml:space="preserve">, </w:t>
      </w:r>
      <w:proofErr w:type="spellStart"/>
      <w:r w:rsidRPr="00E5178C">
        <w:rPr>
          <w:rFonts w:ascii="Book Antiqua" w:hAnsi="Book Antiqua"/>
          <w:sz w:val="24"/>
          <w:szCs w:val="24"/>
        </w:rPr>
        <w:t>Oleröd</w:t>
      </w:r>
      <w:proofErr w:type="spellEnd"/>
      <w:r w:rsidRPr="00E5178C">
        <w:rPr>
          <w:rFonts w:ascii="Book Antiqua" w:hAnsi="Book Antiqua"/>
          <w:sz w:val="24"/>
          <w:szCs w:val="24"/>
        </w:rPr>
        <w:t xml:space="preserve"> G, </w:t>
      </w:r>
      <w:proofErr w:type="spellStart"/>
      <w:r w:rsidRPr="00E5178C">
        <w:rPr>
          <w:rFonts w:ascii="Book Antiqua" w:hAnsi="Book Antiqua"/>
          <w:sz w:val="24"/>
          <w:szCs w:val="24"/>
        </w:rPr>
        <w:t>Konar</w:t>
      </w:r>
      <w:proofErr w:type="spellEnd"/>
      <w:r w:rsidRPr="00E5178C">
        <w:rPr>
          <w:rFonts w:ascii="Book Antiqua" w:hAnsi="Book Antiqua"/>
          <w:sz w:val="24"/>
          <w:szCs w:val="24"/>
        </w:rPr>
        <w:t xml:space="preserve"> J, </w:t>
      </w:r>
      <w:proofErr w:type="spellStart"/>
      <w:r w:rsidRPr="00E5178C">
        <w:rPr>
          <w:rFonts w:ascii="Book Antiqua" w:hAnsi="Book Antiqua"/>
          <w:sz w:val="24"/>
          <w:szCs w:val="24"/>
        </w:rPr>
        <w:t>Petzold</w:t>
      </w:r>
      <w:proofErr w:type="spellEnd"/>
      <w:r w:rsidRPr="00E5178C">
        <w:rPr>
          <w:rFonts w:ascii="Book Antiqua" w:hAnsi="Book Antiqua"/>
          <w:sz w:val="24"/>
          <w:szCs w:val="24"/>
        </w:rPr>
        <w:t xml:space="preserve"> M, </w:t>
      </w:r>
      <w:proofErr w:type="spellStart"/>
      <w:r w:rsidRPr="00E5178C">
        <w:rPr>
          <w:rFonts w:ascii="Book Antiqua" w:hAnsi="Book Antiqua"/>
          <w:sz w:val="24"/>
          <w:szCs w:val="24"/>
        </w:rPr>
        <w:t>Hammarsten</w:t>
      </w:r>
      <w:proofErr w:type="spellEnd"/>
      <w:r w:rsidRPr="00E5178C">
        <w:rPr>
          <w:rFonts w:ascii="Book Antiqua" w:hAnsi="Book Antiqua"/>
          <w:sz w:val="24"/>
          <w:szCs w:val="24"/>
        </w:rPr>
        <w:t xml:space="preserve"> O. Seasonal variations in serum 25-hydroxy vitamin D levels in a Swedish cohort. </w:t>
      </w:r>
      <w:r w:rsidRPr="00E5178C">
        <w:rPr>
          <w:rFonts w:ascii="Book Antiqua" w:hAnsi="Book Antiqua"/>
          <w:i/>
          <w:sz w:val="24"/>
          <w:szCs w:val="24"/>
        </w:rPr>
        <w:t>Endocrine</w:t>
      </w:r>
      <w:r w:rsidRPr="00E5178C">
        <w:rPr>
          <w:rFonts w:ascii="Book Antiqua" w:hAnsi="Book Antiqua"/>
          <w:sz w:val="24"/>
          <w:szCs w:val="24"/>
        </w:rPr>
        <w:t xml:space="preserve"> 2015; </w:t>
      </w:r>
      <w:r w:rsidRPr="00E5178C">
        <w:rPr>
          <w:rFonts w:ascii="Book Antiqua" w:hAnsi="Book Antiqua"/>
          <w:b/>
          <w:sz w:val="24"/>
          <w:szCs w:val="24"/>
        </w:rPr>
        <w:t>49</w:t>
      </w:r>
      <w:r w:rsidRPr="00E5178C">
        <w:rPr>
          <w:rFonts w:ascii="Book Antiqua" w:hAnsi="Book Antiqua"/>
          <w:sz w:val="24"/>
          <w:szCs w:val="24"/>
        </w:rPr>
        <w:t>: 800-808 [PMID: 25681052 DOI: 10.1007/s12020-015-0548-3]</w:t>
      </w:r>
    </w:p>
    <w:p w:rsidR="00BA4FEA" w:rsidRPr="00E5178C" w:rsidRDefault="00BA4FEA" w:rsidP="00207092">
      <w:pPr>
        <w:spacing w:after="0" w:line="360" w:lineRule="auto"/>
        <w:jc w:val="both"/>
        <w:rPr>
          <w:rFonts w:ascii="Book Antiqua" w:hAnsi="Book Antiqua"/>
          <w:sz w:val="24"/>
          <w:szCs w:val="24"/>
        </w:rPr>
      </w:pPr>
    </w:p>
    <w:p w:rsidR="00BA4FEA" w:rsidRPr="00E5178C" w:rsidRDefault="00BA4FEA" w:rsidP="0072381E">
      <w:pPr>
        <w:pStyle w:val="ListParagraph"/>
        <w:spacing w:after="0" w:line="360" w:lineRule="auto"/>
        <w:ind w:left="0"/>
        <w:jc w:val="right"/>
        <w:rPr>
          <w:rFonts w:ascii="Book Antiqua" w:eastAsia="SimSun" w:hAnsi="Book Antiqua"/>
          <w:b/>
          <w:bCs/>
          <w:color w:val="000000"/>
          <w:sz w:val="24"/>
          <w:szCs w:val="24"/>
        </w:rPr>
      </w:pPr>
      <w:r w:rsidRPr="00E5178C">
        <w:rPr>
          <w:rStyle w:val="Strong"/>
          <w:rFonts w:ascii="Book Antiqua" w:hAnsi="Book Antiqua" w:cs="Arial"/>
          <w:bCs w:val="0"/>
          <w:noProof/>
          <w:color w:val="000000"/>
          <w:sz w:val="24"/>
          <w:szCs w:val="24"/>
        </w:rPr>
        <w:t>P-Reviewer</w:t>
      </w:r>
      <w:r w:rsidRPr="00E5178C">
        <w:rPr>
          <w:rStyle w:val="Strong"/>
          <w:rFonts w:ascii="Book Antiqua" w:eastAsia="SimSun" w:hAnsi="Book Antiqua" w:cs="Arial"/>
          <w:bCs w:val="0"/>
          <w:noProof/>
          <w:color w:val="000000"/>
          <w:sz w:val="24"/>
          <w:szCs w:val="24"/>
        </w:rPr>
        <w:t>:</w:t>
      </w:r>
      <w:r w:rsidRPr="00E5178C">
        <w:rPr>
          <w:rFonts w:ascii="Book Antiqua" w:hAnsi="Book Antiqua"/>
          <w:bCs/>
          <w:color w:val="000000"/>
          <w:sz w:val="24"/>
          <w:szCs w:val="24"/>
        </w:rPr>
        <w:t xml:space="preserve"> </w:t>
      </w:r>
      <w:proofErr w:type="spellStart"/>
      <w:r w:rsidRPr="00E5178C">
        <w:rPr>
          <w:rFonts w:ascii="Book Antiqua" w:hAnsi="Book Antiqua"/>
          <w:bCs/>
          <w:color w:val="000000"/>
          <w:sz w:val="24"/>
          <w:szCs w:val="24"/>
        </w:rPr>
        <w:t>Carvalho-Filho</w:t>
      </w:r>
      <w:proofErr w:type="spellEnd"/>
      <w:r w:rsidRPr="00E5178C">
        <w:rPr>
          <w:rFonts w:ascii="Book Antiqua" w:hAnsi="Book Antiqua"/>
          <w:bCs/>
          <w:color w:val="000000"/>
          <w:sz w:val="24"/>
          <w:szCs w:val="24"/>
        </w:rPr>
        <w:t xml:space="preserve"> RJ, </w:t>
      </w:r>
      <w:proofErr w:type="spellStart"/>
      <w:r w:rsidRPr="00E5178C">
        <w:rPr>
          <w:rFonts w:ascii="Book Antiqua" w:hAnsi="Book Antiqua"/>
          <w:bCs/>
          <w:color w:val="000000"/>
          <w:sz w:val="24"/>
          <w:szCs w:val="24"/>
        </w:rPr>
        <w:t>Cichoz-Lach</w:t>
      </w:r>
      <w:proofErr w:type="spellEnd"/>
      <w:r w:rsidRPr="00E5178C">
        <w:rPr>
          <w:rFonts w:ascii="Book Antiqua" w:hAnsi="Book Antiqua"/>
          <w:bCs/>
          <w:color w:val="000000"/>
          <w:sz w:val="24"/>
          <w:szCs w:val="24"/>
        </w:rPr>
        <w:t xml:space="preserve"> H, </w:t>
      </w:r>
      <w:proofErr w:type="spellStart"/>
      <w:r w:rsidRPr="00E5178C">
        <w:rPr>
          <w:rFonts w:ascii="Book Antiqua" w:hAnsi="Book Antiqua"/>
          <w:bCs/>
          <w:color w:val="000000"/>
          <w:sz w:val="24"/>
          <w:szCs w:val="24"/>
        </w:rPr>
        <w:t>Serban</w:t>
      </w:r>
      <w:proofErr w:type="spellEnd"/>
      <w:r w:rsidRPr="00E5178C">
        <w:rPr>
          <w:rFonts w:ascii="Book Antiqua" w:hAnsi="Book Antiqua"/>
          <w:bCs/>
          <w:color w:val="000000"/>
          <w:sz w:val="24"/>
          <w:szCs w:val="24"/>
        </w:rPr>
        <w:t xml:space="preserve"> ED, Tanaka N</w:t>
      </w:r>
      <w:r w:rsidR="0072381E" w:rsidRPr="00E5178C">
        <w:rPr>
          <w:rFonts w:ascii="Book Antiqua" w:hAnsi="Book Antiqua"/>
          <w:bCs/>
          <w:color w:val="000000"/>
          <w:sz w:val="24"/>
          <w:szCs w:val="24"/>
        </w:rPr>
        <w:t xml:space="preserve"> </w:t>
      </w:r>
      <w:r w:rsidRPr="00E5178C">
        <w:rPr>
          <w:rFonts w:ascii="Book Antiqua" w:hAnsi="Book Antiqua"/>
          <w:b/>
          <w:bCs/>
          <w:color w:val="000000"/>
          <w:sz w:val="24"/>
          <w:szCs w:val="24"/>
        </w:rPr>
        <w:t>S-Editor</w:t>
      </w:r>
      <w:r w:rsidRPr="00E5178C">
        <w:rPr>
          <w:rFonts w:ascii="Book Antiqua" w:eastAsia="SimSun" w:hAnsi="Book Antiqua"/>
          <w:b/>
          <w:bCs/>
          <w:color w:val="000000"/>
          <w:sz w:val="24"/>
          <w:szCs w:val="24"/>
        </w:rPr>
        <w:t>:</w:t>
      </w:r>
      <w:r w:rsidRPr="00E5178C">
        <w:rPr>
          <w:rFonts w:ascii="Book Antiqua" w:hAnsi="Book Antiqua"/>
          <w:bCs/>
          <w:color w:val="000000"/>
          <w:sz w:val="24"/>
          <w:szCs w:val="24"/>
        </w:rPr>
        <w:t xml:space="preserve"> </w:t>
      </w:r>
      <w:r w:rsidRPr="00E5178C">
        <w:rPr>
          <w:rFonts w:ascii="Book Antiqua" w:eastAsia="SimSun" w:hAnsi="Book Antiqua"/>
          <w:bCs/>
          <w:color w:val="000000"/>
          <w:sz w:val="24"/>
          <w:szCs w:val="24"/>
        </w:rPr>
        <w:t>Cui LJ</w:t>
      </w:r>
      <w:r w:rsidR="00E5178C">
        <w:rPr>
          <w:rFonts w:ascii="Book Antiqua" w:hAnsi="Book Antiqua"/>
          <w:b/>
          <w:bCs/>
          <w:color w:val="000000"/>
          <w:sz w:val="24"/>
          <w:szCs w:val="24"/>
        </w:rPr>
        <w:t xml:space="preserve"> </w:t>
      </w:r>
      <w:r w:rsidRPr="00E5178C">
        <w:rPr>
          <w:rFonts w:ascii="Book Antiqua" w:hAnsi="Book Antiqua"/>
          <w:b/>
          <w:bCs/>
          <w:color w:val="000000"/>
          <w:sz w:val="24"/>
          <w:szCs w:val="24"/>
        </w:rPr>
        <w:t>L-Editor</w:t>
      </w:r>
      <w:r w:rsidRPr="00E5178C">
        <w:rPr>
          <w:rFonts w:ascii="Book Antiqua" w:eastAsia="SimSun" w:hAnsi="Book Antiqua"/>
          <w:b/>
          <w:bCs/>
          <w:color w:val="000000"/>
          <w:sz w:val="24"/>
          <w:szCs w:val="24"/>
        </w:rPr>
        <w:t>:</w:t>
      </w:r>
      <w:r w:rsidR="00E5178C">
        <w:rPr>
          <w:rFonts w:ascii="Book Antiqua" w:hAnsi="Book Antiqua"/>
          <w:b/>
          <w:bCs/>
          <w:color w:val="000000"/>
          <w:sz w:val="24"/>
          <w:szCs w:val="24"/>
        </w:rPr>
        <w:t xml:space="preserve"> </w:t>
      </w:r>
      <w:r w:rsidRPr="00E5178C">
        <w:rPr>
          <w:rFonts w:ascii="Book Antiqua" w:hAnsi="Book Antiqua"/>
          <w:b/>
          <w:bCs/>
          <w:color w:val="000000"/>
          <w:sz w:val="24"/>
          <w:szCs w:val="24"/>
        </w:rPr>
        <w:t>E-Editor</w:t>
      </w:r>
      <w:r w:rsidRPr="00E5178C">
        <w:rPr>
          <w:rFonts w:ascii="Book Antiqua" w:eastAsia="SimSun" w:hAnsi="Book Antiqua"/>
          <w:b/>
          <w:bCs/>
          <w:color w:val="000000"/>
          <w:sz w:val="24"/>
          <w:szCs w:val="24"/>
        </w:rPr>
        <w:t>:</w:t>
      </w:r>
    </w:p>
    <w:p w:rsidR="0072381E" w:rsidRPr="00E5178C" w:rsidRDefault="0072381E" w:rsidP="0072381E">
      <w:pPr>
        <w:pStyle w:val="ListParagraph"/>
        <w:spacing w:after="0" w:line="360" w:lineRule="auto"/>
        <w:ind w:left="0"/>
        <w:jc w:val="right"/>
        <w:rPr>
          <w:rFonts w:ascii="Book Antiqua" w:eastAsia="SimSun" w:hAnsi="Book Antiqua"/>
          <w:b/>
          <w:bCs/>
          <w:color w:val="000000"/>
          <w:sz w:val="24"/>
          <w:szCs w:val="24"/>
        </w:rPr>
      </w:pPr>
    </w:p>
    <w:p w:rsidR="00BA4FEA" w:rsidRPr="00E5178C" w:rsidRDefault="00BA4FEA" w:rsidP="0072381E">
      <w:pPr>
        <w:shd w:val="clear" w:color="auto" w:fill="FFFFFF"/>
        <w:snapToGrid w:val="0"/>
        <w:spacing w:after="0" w:line="360" w:lineRule="auto"/>
        <w:rPr>
          <w:rFonts w:ascii="Book Antiqua" w:hAnsi="Book Antiqua" w:cs="Helvetica"/>
          <w:b/>
          <w:sz w:val="24"/>
          <w:szCs w:val="24"/>
        </w:rPr>
      </w:pPr>
      <w:r w:rsidRPr="00E5178C">
        <w:rPr>
          <w:rFonts w:ascii="Book Antiqua" w:hAnsi="Book Antiqua" w:cs="Helvetica"/>
          <w:b/>
          <w:sz w:val="24"/>
          <w:szCs w:val="24"/>
        </w:rPr>
        <w:t xml:space="preserve">Specialty type: </w:t>
      </w:r>
      <w:r w:rsidRPr="00E5178C">
        <w:rPr>
          <w:rFonts w:ascii="Book Antiqua" w:hAnsi="Book Antiqua" w:cs="Helvetica"/>
          <w:sz w:val="24"/>
          <w:szCs w:val="24"/>
        </w:rPr>
        <w:t>Gastroenterology and hepatology</w:t>
      </w:r>
    </w:p>
    <w:p w:rsidR="00BA4FEA" w:rsidRPr="00E5178C" w:rsidRDefault="00BA4FEA" w:rsidP="0072381E">
      <w:pPr>
        <w:shd w:val="clear" w:color="auto" w:fill="FFFFFF"/>
        <w:snapToGrid w:val="0"/>
        <w:spacing w:after="0" w:line="360" w:lineRule="auto"/>
        <w:rPr>
          <w:rFonts w:ascii="Book Antiqua" w:hAnsi="Book Antiqua" w:cs="Helvetica"/>
          <w:b/>
          <w:sz w:val="24"/>
          <w:szCs w:val="24"/>
        </w:rPr>
      </w:pPr>
      <w:r w:rsidRPr="00E5178C">
        <w:rPr>
          <w:rFonts w:ascii="Book Antiqua" w:hAnsi="Book Antiqua" w:cs="Helvetica"/>
          <w:b/>
          <w:sz w:val="24"/>
          <w:szCs w:val="24"/>
        </w:rPr>
        <w:t xml:space="preserve">Country of origin: </w:t>
      </w:r>
      <w:r w:rsidRPr="00E5178C">
        <w:rPr>
          <w:rFonts w:ascii="Book Antiqua" w:hAnsi="Book Antiqua" w:cs="Helvetica"/>
          <w:sz w:val="24"/>
          <w:szCs w:val="24"/>
        </w:rPr>
        <w:t>United States</w:t>
      </w:r>
    </w:p>
    <w:p w:rsidR="00BA4FEA" w:rsidRPr="00E5178C" w:rsidRDefault="00BA4FEA" w:rsidP="0072381E">
      <w:pPr>
        <w:shd w:val="clear" w:color="auto" w:fill="FFFFFF"/>
        <w:snapToGrid w:val="0"/>
        <w:spacing w:after="0" w:line="360" w:lineRule="auto"/>
        <w:rPr>
          <w:rFonts w:ascii="Book Antiqua" w:hAnsi="Book Antiqua" w:cs="Helvetica"/>
          <w:b/>
          <w:sz w:val="24"/>
          <w:szCs w:val="24"/>
        </w:rPr>
      </w:pPr>
      <w:r w:rsidRPr="00E5178C">
        <w:rPr>
          <w:rFonts w:ascii="Book Antiqua" w:hAnsi="Book Antiqua" w:cs="Helvetica"/>
          <w:b/>
          <w:sz w:val="24"/>
          <w:szCs w:val="24"/>
        </w:rPr>
        <w:t>Peer-review report classification</w:t>
      </w:r>
    </w:p>
    <w:p w:rsidR="00BA4FEA" w:rsidRPr="00E5178C" w:rsidRDefault="00BA4FEA" w:rsidP="0072381E">
      <w:pPr>
        <w:shd w:val="clear" w:color="auto" w:fill="FFFFFF"/>
        <w:snapToGrid w:val="0"/>
        <w:spacing w:after="0" w:line="360" w:lineRule="auto"/>
        <w:rPr>
          <w:rFonts w:ascii="Book Antiqua" w:hAnsi="Book Antiqua" w:cs="Helvetica"/>
          <w:sz w:val="24"/>
          <w:szCs w:val="24"/>
        </w:rPr>
      </w:pPr>
      <w:r w:rsidRPr="00E5178C">
        <w:rPr>
          <w:rFonts w:ascii="Book Antiqua" w:hAnsi="Book Antiqua" w:cs="Helvetica"/>
          <w:sz w:val="24"/>
          <w:szCs w:val="24"/>
        </w:rPr>
        <w:t>Grade A (Excellent): A</w:t>
      </w:r>
    </w:p>
    <w:p w:rsidR="00BA4FEA" w:rsidRPr="00E5178C" w:rsidRDefault="00BA4FEA" w:rsidP="0072381E">
      <w:pPr>
        <w:shd w:val="clear" w:color="auto" w:fill="FFFFFF"/>
        <w:snapToGrid w:val="0"/>
        <w:spacing w:after="0" w:line="360" w:lineRule="auto"/>
        <w:rPr>
          <w:rFonts w:ascii="Book Antiqua" w:hAnsi="Book Antiqua" w:cs="Helvetica"/>
          <w:sz w:val="24"/>
          <w:szCs w:val="24"/>
        </w:rPr>
      </w:pPr>
      <w:r w:rsidRPr="00E5178C">
        <w:rPr>
          <w:rFonts w:ascii="Book Antiqua" w:hAnsi="Book Antiqua" w:cs="Helvetica"/>
          <w:sz w:val="24"/>
          <w:szCs w:val="24"/>
        </w:rPr>
        <w:t>Grade B (Very good): B</w:t>
      </w:r>
    </w:p>
    <w:p w:rsidR="00BA4FEA" w:rsidRPr="00E5178C" w:rsidRDefault="00BA4FEA" w:rsidP="0072381E">
      <w:pPr>
        <w:shd w:val="clear" w:color="auto" w:fill="FFFFFF"/>
        <w:snapToGrid w:val="0"/>
        <w:spacing w:after="0" w:line="360" w:lineRule="auto"/>
        <w:rPr>
          <w:rFonts w:ascii="Book Antiqua" w:hAnsi="Book Antiqua" w:cs="Helvetica"/>
          <w:sz w:val="24"/>
          <w:szCs w:val="24"/>
        </w:rPr>
      </w:pPr>
      <w:r w:rsidRPr="00E5178C">
        <w:rPr>
          <w:rFonts w:ascii="Book Antiqua" w:hAnsi="Book Antiqua" w:cs="Helvetica"/>
          <w:sz w:val="24"/>
          <w:szCs w:val="24"/>
        </w:rPr>
        <w:t>Grade C (Good): C</w:t>
      </w:r>
    </w:p>
    <w:p w:rsidR="00BA4FEA" w:rsidRPr="00E5178C" w:rsidRDefault="00BA4FEA" w:rsidP="0072381E">
      <w:pPr>
        <w:shd w:val="clear" w:color="auto" w:fill="FFFFFF"/>
        <w:snapToGrid w:val="0"/>
        <w:spacing w:after="0" w:line="360" w:lineRule="auto"/>
        <w:rPr>
          <w:rFonts w:ascii="Book Antiqua" w:hAnsi="Book Antiqua" w:cs="Helvetica"/>
          <w:sz w:val="24"/>
          <w:szCs w:val="24"/>
        </w:rPr>
      </w:pPr>
      <w:r w:rsidRPr="00E5178C">
        <w:rPr>
          <w:rFonts w:ascii="Book Antiqua" w:hAnsi="Book Antiqua" w:cs="Helvetica"/>
          <w:sz w:val="24"/>
          <w:szCs w:val="24"/>
        </w:rPr>
        <w:t>Grade D (Fair): 0</w:t>
      </w:r>
    </w:p>
    <w:p w:rsidR="00BA4FEA" w:rsidRPr="00E5178C" w:rsidRDefault="00BA4FEA" w:rsidP="0072381E">
      <w:pPr>
        <w:spacing w:after="0" w:line="360" w:lineRule="auto"/>
        <w:jc w:val="both"/>
        <w:rPr>
          <w:rFonts w:ascii="Book Antiqua" w:hAnsi="Book Antiqua"/>
          <w:sz w:val="24"/>
          <w:szCs w:val="24"/>
        </w:rPr>
      </w:pPr>
      <w:r w:rsidRPr="00E5178C">
        <w:rPr>
          <w:rFonts w:ascii="Book Antiqua" w:hAnsi="Book Antiqua" w:cs="Helvetica"/>
          <w:sz w:val="24"/>
          <w:szCs w:val="24"/>
        </w:rPr>
        <w:t>Grade E (Poor</w:t>
      </w:r>
      <w:proofErr w:type="gramStart"/>
      <w:r w:rsidRPr="00E5178C">
        <w:rPr>
          <w:rFonts w:ascii="Book Antiqua" w:hAnsi="Book Antiqua" w:cs="Helvetica"/>
          <w:sz w:val="24"/>
          <w:szCs w:val="24"/>
        </w:rPr>
        <w:t>):E</w:t>
      </w:r>
      <w:proofErr w:type="gramEnd"/>
    </w:p>
    <w:p w:rsidR="00207092" w:rsidRPr="00E5178C" w:rsidRDefault="00207092" w:rsidP="00207092">
      <w:pPr>
        <w:spacing w:after="0" w:line="360" w:lineRule="auto"/>
        <w:jc w:val="both"/>
        <w:rPr>
          <w:rFonts w:ascii="Book Antiqua" w:hAnsi="Book Antiqua" w:cs="Times New Roman"/>
          <w:b/>
          <w:sz w:val="24"/>
          <w:szCs w:val="24"/>
        </w:rPr>
      </w:pPr>
    </w:p>
    <w:p w:rsidR="000C4E06" w:rsidRPr="00E5178C" w:rsidRDefault="000C4E06" w:rsidP="00207092">
      <w:pPr>
        <w:pStyle w:val="NoSpacing"/>
        <w:spacing w:line="360" w:lineRule="auto"/>
        <w:ind w:firstLine="0"/>
        <w:jc w:val="both"/>
        <w:outlineLvl w:val="0"/>
        <w:rPr>
          <w:rFonts w:ascii="Book Antiqua" w:hAnsi="Book Antiqua" w:cs="Times New Roman"/>
          <w:b/>
          <w:sz w:val="24"/>
          <w:szCs w:val="24"/>
        </w:rPr>
      </w:pPr>
    </w:p>
    <w:p w:rsidR="00956F79" w:rsidRPr="00E5178C" w:rsidRDefault="0037569A"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t xml:space="preserve"> </w:t>
      </w:r>
    </w:p>
    <w:p w:rsidR="0037569A" w:rsidRPr="00E5178C" w:rsidRDefault="00956F79"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br w:type="page"/>
      </w:r>
    </w:p>
    <w:p w:rsidR="00207092" w:rsidRPr="00E5178C" w:rsidRDefault="00207092" w:rsidP="00207092">
      <w:pPr>
        <w:spacing w:after="0" w:line="360" w:lineRule="auto"/>
        <w:jc w:val="both"/>
        <w:rPr>
          <w:rFonts w:ascii="Book Antiqua" w:hAnsi="Book Antiqua" w:cs="Times New Roman"/>
          <w:b/>
          <w:sz w:val="24"/>
          <w:szCs w:val="24"/>
        </w:rPr>
      </w:pPr>
      <w:r w:rsidRPr="00E5178C">
        <w:rPr>
          <w:rFonts w:ascii="Book Antiqua" w:hAnsi="Book Antiqua"/>
          <w:noProof/>
          <w:sz w:val="24"/>
          <w:szCs w:val="24"/>
        </w:rPr>
        <w:lastRenderedPageBreak/>
        <w:drawing>
          <wp:inline distT="0" distB="0" distL="0" distR="0" wp14:anchorId="23DE26D1" wp14:editId="1C83DA13">
            <wp:extent cx="5486400" cy="366966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69665"/>
                    </a:xfrm>
                    <a:prstGeom prst="rect">
                      <a:avLst/>
                    </a:prstGeom>
                  </pic:spPr>
                </pic:pic>
              </a:graphicData>
            </a:graphic>
          </wp:inline>
        </w:drawing>
      </w:r>
    </w:p>
    <w:p w:rsidR="0037569A" w:rsidRPr="00E5178C" w:rsidRDefault="0037569A" w:rsidP="00207092">
      <w:pPr>
        <w:spacing w:after="0" w:line="360" w:lineRule="auto"/>
        <w:jc w:val="both"/>
        <w:rPr>
          <w:rFonts w:ascii="Book Antiqua" w:hAnsi="Book Antiqua" w:cs="Times New Roman"/>
          <w:b/>
          <w:sz w:val="24"/>
          <w:szCs w:val="24"/>
        </w:rPr>
      </w:pPr>
    </w:p>
    <w:p w:rsidR="0037569A" w:rsidRPr="00E5178C" w:rsidRDefault="0037569A" w:rsidP="00207092">
      <w:pPr>
        <w:spacing w:after="0" w:line="360" w:lineRule="auto"/>
        <w:jc w:val="both"/>
        <w:rPr>
          <w:rFonts w:ascii="Book Antiqua" w:hAnsi="Book Antiqua" w:cs="Times New Roman"/>
          <w:sz w:val="24"/>
          <w:szCs w:val="24"/>
          <w:shd w:val="clear" w:color="auto" w:fill="FFFFFF"/>
        </w:rPr>
      </w:pPr>
      <w:r w:rsidRPr="00E5178C">
        <w:rPr>
          <w:rFonts w:ascii="Book Antiqua" w:hAnsi="Book Antiqua" w:cs="Times New Roman"/>
          <w:b/>
          <w:sz w:val="24"/>
          <w:szCs w:val="24"/>
        </w:rPr>
        <w:t>Figure 1</w:t>
      </w:r>
      <w:r w:rsidR="00207092" w:rsidRPr="00E5178C">
        <w:rPr>
          <w:rFonts w:ascii="Book Antiqua" w:hAnsi="Book Antiqua" w:cs="Times New Roman"/>
          <w:b/>
          <w:sz w:val="24"/>
          <w:szCs w:val="24"/>
        </w:rPr>
        <w:t xml:space="preserve"> </w:t>
      </w:r>
      <w:r w:rsidRPr="00E5178C">
        <w:rPr>
          <w:rFonts w:ascii="Book Antiqua" w:hAnsi="Book Antiqua" w:cs="Times New Roman"/>
          <w:b/>
          <w:sz w:val="24"/>
          <w:szCs w:val="24"/>
          <w:shd w:val="clear" w:color="auto" w:fill="FFFFFF"/>
        </w:rPr>
        <w:t>The immunomodulatory effects of 1,25(OH)</w:t>
      </w:r>
      <w:r w:rsidRPr="00E5178C">
        <w:rPr>
          <w:rFonts w:ascii="Book Antiqua" w:hAnsi="Book Antiqua" w:cs="Times New Roman"/>
          <w:b/>
          <w:sz w:val="24"/>
          <w:szCs w:val="24"/>
          <w:shd w:val="clear" w:color="auto" w:fill="FFFFFF"/>
          <w:vertAlign w:val="subscript"/>
        </w:rPr>
        <w:t>2</w:t>
      </w:r>
      <w:r w:rsidRPr="00E5178C">
        <w:rPr>
          <w:rFonts w:ascii="Book Antiqua" w:hAnsi="Book Antiqua" w:cs="Times New Roman"/>
          <w:b/>
          <w:sz w:val="24"/>
          <w:szCs w:val="24"/>
          <w:shd w:val="clear" w:color="auto" w:fill="FFFFFF"/>
        </w:rPr>
        <w:t>D</w:t>
      </w:r>
      <w:r w:rsidRPr="00E5178C">
        <w:rPr>
          <w:rFonts w:ascii="Book Antiqua" w:hAnsi="Book Antiqua" w:cs="Times New Roman"/>
          <w:b/>
          <w:sz w:val="24"/>
          <w:szCs w:val="24"/>
          <w:shd w:val="clear" w:color="auto" w:fill="FFFFFF"/>
          <w:vertAlign w:val="subscript"/>
        </w:rPr>
        <w:t>3</w:t>
      </w:r>
      <w:r w:rsidRPr="00E5178C">
        <w:rPr>
          <w:rFonts w:ascii="Book Antiqua" w:hAnsi="Book Antiqua" w:cs="Times New Roman"/>
          <w:b/>
          <w:sz w:val="24"/>
          <w:szCs w:val="24"/>
          <w:shd w:val="clear" w:color="auto" w:fill="FFFFFF"/>
        </w:rPr>
        <w:t>.</w:t>
      </w:r>
      <w:r w:rsidR="00207092" w:rsidRPr="00E5178C">
        <w:rPr>
          <w:rFonts w:ascii="Book Antiqua" w:hAnsi="Book Antiqua" w:cs="Times New Roman"/>
          <w:b/>
          <w:sz w:val="24"/>
          <w:szCs w:val="24"/>
          <w:shd w:val="clear" w:color="auto" w:fill="FFFFFF"/>
        </w:rPr>
        <w:t xml:space="preserve"> </w:t>
      </w:r>
      <w:r w:rsidRPr="00E5178C">
        <w:rPr>
          <w:rFonts w:ascii="Book Antiqua" w:hAnsi="Book Antiqua" w:cs="Times New Roman"/>
          <w:sz w:val="24"/>
          <w:szCs w:val="24"/>
          <w:shd w:val="clear" w:color="auto" w:fill="FFFFFF"/>
        </w:rPr>
        <w:t>1,25(OH)</w:t>
      </w:r>
      <w:r w:rsidRPr="00E5178C">
        <w:rPr>
          <w:rFonts w:ascii="Book Antiqua" w:hAnsi="Book Antiqua" w:cs="Times New Roman"/>
          <w:sz w:val="24"/>
          <w:szCs w:val="24"/>
          <w:shd w:val="clear" w:color="auto" w:fill="FFFFFF"/>
          <w:vertAlign w:val="subscript"/>
        </w:rPr>
        <w:t>2</w:t>
      </w:r>
      <w:r w:rsidRPr="00E5178C">
        <w:rPr>
          <w:rFonts w:ascii="Book Antiqua" w:hAnsi="Book Antiqua" w:cs="Times New Roman"/>
          <w:sz w:val="24"/>
          <w:szCs w:val="24"/>
          <w:shd w:val="clear" w:color="auto" w:fill="FFFFFF"/>
        </w:rPr>
        <w:t>D</w:t>
      </w:r>
      <w:r w:rsidRPr="00E5178C">
        <w:rPr>
          <w:rFonts w:ascii="Book Antiqua" w:hAnsi="Book Antiqua" w:cs="Times New Roman"/>
          <w:sz w:val="24"/>
          <w:szCs w:val="24"/>
          <w:shd w:val="clear" w:color="auto" w:fill="FFFFFF"/>
          <w:vertAlign w:val="subscript"/>
        </w:rPr>
        <w:t>3</w:t>
      </w:r>
      <w:r w:rsidRPr="00E5178C">
        <w:rPr>
          <w:rFonts w:ascii="Book Antiqua" w:hAnsi="Book Antiqua" w:cs="Times New Roman"/>
          <w:sz w:val="24"/>
          <w:szCs w:val="24"/>
          <w:shd w:val="clear" w:color="auto" w:fill="FFFFFF"/>
        </w:rPr>
        <w:t> targets different players of the innate and adaptive immune compartment.</w:t>
      </w:r>
      <w:bookmarkStart w:id="237" w:name="OLE_LINK1018"/>
      <w:bookmarkStart w:id="238" w:name="OLE_LINK1020"/>
      <w:r w:rsidRPr="00E5178C">
        <w:rPr>
          <w:rFonts w:ascii="Book Antiqua" w:hAnsi="Book Antiqua" w:cs="Times New Roman"/>
          <w:sz w:val="24"/>
          <w:szCs w:val="24"/>
          <w:shd w:val="clear" w:color="auto" w:fill="FFFFFF"/>
        </w:rPr>
        <w:t xml:space="preserve"> </w:t>
      </w:r>
      <w:bookmarkEnd w:id="237"/>
      <w:bookmarkEnd w:id="238"/>
      <w:r w:rsidRPr="00E5178C">
        <w:rPr>
          <w:rFonts w:ascii="Book Antiqua" w:hAnsi="Book Antiqua" w:cs="Times New Roman"/>
          <w:sz w:val="24"/>
          <w:szCs w:val="24"/>
          <w:shd w:val="clear" w:color="auto" w:fill="FFFFFF"/>
        </w:rPr>
        <w:t>1,25(OH)</w:t>
      </w:r>
      <w:r w:rsidRPr="00E5178C">
        <w:rPr>
          <w:rFonts w:ascii="Book Antiqua" w:hAnsi="Book Antiqua" w:cs="Times New Roman"/>
          <w:sz w:val="24"/>
          <w:szCs w:val="24"/>
          <w:shd w:val="clear" w:color="auto" w:fill="FFFFFF"/>
          <w:vertAlign w:val="subscript"/>
        </w:rPr>
        <w:t>2</w:t>
      </w:r>
      <w:r w:rsidRPr="00E5178C">
        <w:rPr>
          <w:rFonts w:ascii="Book Antiqua" w:hAnsi="Book Antiqua" w:cs="Times New Roman"/>
          <w:sz w:val="24"/>
          <w:szCs w:val="24"/>
          <w:shd w:val="clear" w:color="auto" w:fill="FFFFFF"/>
        </w:rPr>
        <w:t>D</w:t>
      </w:r>
      <w:r w:rsidRPr="00E5178C">
        <w:rPr>
          <w:rFonts w:ascii="Book Antiqua" w:hAnsi="Book Antiqua" w:cs="Times New Roman"/>
          <w:sz w:val="24"/>
          <w:szCs w:val="24"/>
          <w:shd w:val="clear" w:color="auto" w:fill="FFFFFF"/>
          <w:vertAlign w:val="subscript"/>
        </w:rPr>
        <w:t>3</w:t>
      </w:r>
      <w:r w:rsidRPr="00E5178C">
        <w:rPr>
          <w:rFonts w:ascii="Book Antiqua" w:hAnsi="Book Antiqua" w:cs="Times New Roman"/>
          <w:sz w:val="24"/>
          <w:szCs w:val="24"/>
          <w:shd w:val="clear" w:color="auto" w:fill="FFFFFF"/>
        </w:rPr>
        <w:t xml:space="preserve"> stimulates innate immune responses by enhancing the chemotactic and </w:t>
      </w:r>
      <w:proofErr w:type="spellStart"/>
      <w:r w:rsidRPr="00E5178C">
        <w:rPr>
          <w:rFonts w:ascii="Book Antiqua" w:hAnsi="Book Antiqua" w:cs="Times New Roman"/>
          <w:sz w:val="24"/>
          <w:szCs w:val="24"/>
          <w:shd w:val="clear" w:color="auto" w:fill="FFFFFF"/>
        </w:rPr>
        <w:t>phagocytotic</w:t>
      </w:r>
      <w:proofErr w:type="spellEnd"/>
      <w:r w:rsidRPr="00E5178C">
        <w:rPr>
          <w:rFonts w:ascii="Book Antiqua" w:hAnsi="Book Antiqua" w:cs="Times New Roman"/>
          <w:sz w:val="24"/>
          <w:szCs w:val="24"/>
          <w:shd w:val="clear" w:color="auto" w:fill="FFFFFF"/>
        </w:rPr>
        <w:t xml:space="preserve"> responses of macrophages</w:t>
      </w:r>
      <w:r w:rsidR="00D83F0D" w:rsidRPr="00E5178C">
        <w:rPr>
          <w:rFonts w:ascii="Book Antiqua" w:hAnsi="Book Antiqua" w:cs="Times New Roman"/>
          <w:sz w:val="24"/>
          <w:szCs w:val="24"/>
          <w:shd w:val="clear" w:color="auto" w:fill="FFFFFF"/>
        </w:rPr>
        <w:t>,</w:t>
      </w:r>
      <w:r w:rsidRPr="00E5178C">
        <w:rPr>
          <w:rFonts w:ascii="Book Antiqua" w:hAnsi="Book Antiqua" w:cs="Times New Roman"/>
          <w:sz w:val="24"/>
          <w:szCs w:val="24"/>
          <w:shd w:val="clear" w:color="auto" w:fill="FFFFFF"/>
        </w:rPr>
        <w:t xml:space="preserve"> as well as the production of antimicrobial proteins such as </w:t>
      </w:r>
      <w:proofErr w:type="spellStart"/>
      <w:r w:rsidRPr="00E5178C">
        <w:rPr>
          <w:rFonts w:ascii="Book Antiqua" w:hAnsi="Book Antiqua" w:cs="Times New Roman"/>
          <w:sz w:val="24"/>
          <w:szCs w:val="24"/>
          <w:shd w:val="clear" w:color="auto" w:fill="FFFFFF"/>
        </w:rPr>
        <w:t>cathelicidin</w:t>
      </w:r>
      <w:proofErr w:type="spellEnd"/>
      <w:r w:rsidRPr="00E5178C">
        <w:rPr>
          <w:rFonts w:ascii="Book Antiqua" w:hAnsi="Book Antiqua" w:cs="Times New Roman"/>
          <w:sz w:val="24"/>
          <w:szCs w:val="24"/>
          <w:shd w:val="clear" w:color="auto" w:fill="FFFFFF"/>
        </w:rPr>
        <w:t>. On the other hand, 1,25(OH)</w:t>
      </w:r>
      <w:r w:rsidRPr="00E5178C">
        <w:rPr>
          <w:rFonts w:ascii="Book Antiqua" w:hAnsi="Book Antiqua" w:cs="Times New Roman"/>
          <w:sz w:val="24"/>
          <w:szCs w:val="24"/>
          <w:shd w:val="clear" w:color="auto" w:fill="FFFFFF"/>
          <w:vertAlign w:val="subscript"/>
        </w:rPr>
        <w:t>2</w:t>
      </w:r>
      <w:r w:rsidRPr="00E5178C">
        <w:rPr>
          <w:rFonts w:ascii="Book Antiqua" w:hAnsi="Book Antiqua" w:cs="Times New Roman"/>
          <w:sz w:val="24"/>
          <w:szCs w:val="24"/>
          <w:shd w:val="clear" w:color="auto" w:fill="FFFFFF"/>
        </w:rPr>
        <w:t>D</w:t>
      </w:r>
      <w:r w:rsidRPr="00E5178C">
        <w:rPr>
          <w:rFonts w:ascii="Book Antiqua" w:hAnsi="Book Antiqua" w:cs="Times New Roman"/>
          <w:sz w:val="24"/>
          <w:szCs w:val="24"/>
          <w:shd w:val="clear" w:color="auto" w:fill="FFFFFF"/>
          <w:vertAlign w:val="subscript"/>
        </w:rPr>
        <w:t>3</w:t>
      </w:r>
      <w:r w:rsidRPr="00E5178C">
        <w:rPr>
          <w:rFonts w:ascii="Book Antiqua" w:hAnsi="Book Antiqua" w:cs="Times New Roman"/>
          <w:sz w:val="24"/>
          <w:szCs w:val="24"/>
          <w:shd w:val="clear" w:color="auto" w:fill="FFFFFF"/>
        </w:rPr>
        <w:t> also modulates adaptive immunity. At the level of the APC (like the DC), 1,25(OH)</w:t>
      </w:r>
      <w:r w:rsidRPr="00E5178C">
        <w:rPr>
          <w:rFonts w:ascii="Book Antiqua" w:hAnsi="Book Antiqua" w:cs="Times New Roman"/>
          <w:sz w:val="24"/>
          <w:szCs w:val="24"/>
          <w:shd w:val="clear" w:color="auto" w:fill="FFFFFF"/>
          <w:vertAlign w:val="subscript"/>
        </w:rPr>
        <w:t>2</w:t>
      </w:r>
      <w:r w:rsidRPr="00E5178C">
        <w:rPr>
          <w:rFonts w:ascii="Book Antiqua" w:hAnsi="Book Antiqua" w:cs="Times New Roman"/>
          <w:sz w:val="24"/>
          <w:szCs w:val="24"/>
          <w:shd w:val="clear" w:color="auto" w:fill="FFFFFF"/>
        </w:rPr>
        <w:t>D</w:t>
      </w:r>
      <w:r w:rsidRPr="00E5178C">
        <w:rPr>
          <w:rFonts w:ascii="Book Antiqua" w:hAnsi="Book Antiqua" w:cs="Times New Roman"/>
          <w:sz w:val="24"/>
          <w:szCs w:val="24"/>
          <w:shd w:val="clear" w:color="auto" w:fill="FFFFFF"/>
          <w:vertAlign w:val="subscript"/>
        </w:rPr>
        <w:t>3</w:t>
      </w:r>
      <w:r w:rsidRPr="00E5178C">
        <w:rPr>
          <w:rFonts w:ascii="Book Antiqua" w:hAnsi="Book Antiqua" w:cs="Times New Roman"/>
          <w:sz w:val="24"/>
          <w:szCs w:val="24"/>
          <w:shd w:val="clear" w:color="auto" w:fill="FFFFFF"/>
        </w:rPr>
        <w:t xml:space="preserve"> inhibits the surface expression of </w:t>
      </w:r>
      <w:r w:rsidR="00D83F0D" w:rsidRPr="00E5178C">
        <w:rPr>
          <w:rFonts w:ascii="Book Antiqua" w:hAnsi="Book Antiqua" w:cs="Times New Roman"/>
          <w:sz w:val="24"/>
          <w:szCs w:val="24"/>
          <w:shd w:val="clear" w:color="auto" w:fill="FFFFFF"/>
        </w:rPr>
        <w:t xml:space="preserve">the </w:t>
      </w:r>
      <w:r w:rsidRPr="00E5178C">
        <w:rPr>
          <w:rFonts w:ascii="Book Antiqua" w:hAnsi="Book Antiqua" w:cs="Times New Roman"/>
          <w:sz w:val="24"/>
          <w:szCs w:val="24"/>
          <w:shd w:val="clear" w:color="auto" w:fill="FFFFFF"/>
        </w:rPr>
        <w:t xml:space="preserve">MHC-II-complexed antigen and co-stimulatory molecules, in addition to </w:t>
      </w:r>
      <w:r w:rsidR="00D83F0D" w:rsidRPr="00E5178C">
        <w:rPr>
          <w:rFonts w:ascii="Book Antiqua" w:hAnsi="Book Antiqua" w:cs="Times New Roman"/>
          <w:sz w:val="24"/>
          <w:szCs w:val="24"/>
          <w:shd w:val="clear" w:color="auto" w:fill="FFFFFF"/>
        </w:rPr>
        <w:t xml:space="preserve">the </w:t>
      </w:r>
      <w:r w:rsidRPr="00E5178C">
        <w:rPr>
          <w:rFonts w:ascii="Book Antiqua" w:hAnsi="Book Antiqua" w:cs="Times New Roman"/>
          <w:sz w:val="24"/>
          <w:szCs w:val="24"/>
          <w:shd w:val="clear" w:color="auto" w:fill="FFFFFF"/>
        </w:rPr>
        <w:t>production of the cytokines IL-12 and IL-23, thereby indirectly shifting the polarization of T cells from a Th1 and Th17 phenotype towards a Th2 phenotype. In addition, 1,25(OH)</w:t>
      </w:r>
      <w:r w:rsidRPr="00E5178C">
        <w:rPr>
          <w:rFonts w:ascii="Book Antiqua" w:hAnsi="Book Antiqua" w:cs="Times New Roman"/>
          <w:sz w:val="24"/>
          <w:szCs w:val="24"/>
          <w:shd w:val="clear" w:color="auto" w:fill="FFFFFF"/>
          <w:vertAlign w:val="subscript"/>
        </w:rPr>
        <w:t>2</w:t>
      </w:r>
      <w:r w:rsidRPr="00E5178C">
        <w:rPr>
          <w:rFonts w:ascii="Book Antiqua" w:hAnsi="Book Antiqua" w:cs="Times New Roman"/>
          <w:sz w:val="24"/>
          <w:szCs w:val="24"/>
          <w:shd w:val="clear" w:color="auto" w:fill="FFFFFF"/>
        </w:rPr>
        <w:t>D</w:t>
      </w:r>
      <w:r w:rsidRPr="00E5178C">
        <w:rPr>
          <w:rFonts w:ascii="Book Antiqua" w:hAnsi="Book Antiqua" w:cs="Times New Roman"/>
          <w:sz w:val="24"/>
          <w:szCs w:val="24"/>
          <w:shd w:val="clear" w:color="auto" w:fill="FFFFFF"/>
          <w:vertAlign w:val="subscript"/>
        </w:rPr>
        <w:t>3</w:t>
      </w:r>
      <w:r w:rsidRPr="00E5178C">
        <w:rPr>
          <w:rFonts w:ascii="Book Antiqua" w:hAnsi="Book Antiqua" w:cs="Times New Roman"/>
          <w:sz w:val="24"/>
          <w:szCs w:val="24"/>
          <w:shd w:val="clear" w:color="auto" w:fill="FFFFFF"/>
        </w:rPr>
        <w:t> directly affects T cell responses, by inhibiting the production of Th1 cytokines (IL-2 and IFN-</w:t>
      </w:r>
      <w:r w:rsidRPr="00E5178C">
        <w:rPr>
          <w:rStyle w:val="mb"/>
          <w:rFonts w:ascii="Book Antiqua" w:hAnsi="Book Antiqua" w:cs="Times New Roman"/>
          <w:sz w:val="24"/>
          <w:szCs w:val="24"/>
          <w:shd w:val="clear" w:color="auto" w:fill="FFFFFF"/>
        </w:rPr>
        <w:t>γ</w:t>
      </w:r>
      <w:r w:rsidRPr="00E5178C">
        <w:rPr>
          <w:rFonts w:ascii="Book Antiqua" w:hAnsi="Book Antiqua" w:cs="Times New Roman"/>
          <w:sz w:val="24"/>
          <w:szCs w:val="24"/>
          <w:shd w:val="clear" w:color="auto" w:fill="FFFFFF"/>
        </w:rPr>
        <w:t>) and Th17 cytokines (IL-17 and IL-21), and by stimulating Th2 cytokine production (IL-4). Moreover, 1,25(OH)</w:t>
      </w:r>
      <w:r w:rsidRPr="00E5178C">
        <w:rPr>
          <w:rFonts w:ascii="Book Antiqua" w:hAnsi="Book Antiqua" w:cs="Times New Roman"/>
          <w:sz w:val="24"/>
          <w:szCs w:val="24"/>
          <w:shd w:val="clear" w:color="auto" w:fill="FFFFFF"/>
          <w:vertAlign w:val="subscript"/>
        </w:rPr>
        <w:t>2</w:t>
      </w:r>
      <w:r w:rsidRPr="00E5178C">
        <w:rPr>
          <w:rFonts w:ascii="Book Antiqua" w:hAnsi="Book Antiqua" w:cs="Times New Roman"/>
          <w:sz w:val="24"/>
          <w:szCs w:val="24"/>
          <w:shd w:val="clear" w:color="auto" w:fill="FFFFFF"/>
        </w:rPr>
        <w:t>D</w:t>
      </w:r>
      <w:r w:rsidRPr="00E5178C">
        <w:rPr>
          <w:rFonts w:ascii="Book Antiqua" w:hAnsi="Book Antiqua" w:cs="Times New Roman"/>
          <w:sz w:val="24"/>
          <w:szCs w:val="24"/>
          <w:shd w:val="clear" w:color="auto" w:fill="FFFFFF"/>
          <w:vertAlign w:val="subscript"/>
        </w:rPr>
        <w:t>3</w:t>
      </w:r>
      <w:r w:rsidRPr="00E5178C">
        <w:rPr>
          <w:rFonts w:ascii="Book Antiqua" w:hAnsi="Book Antiqua" w:cs="Times New Roman"/>
          <w:sz w:val="24"/>
          <w:szCs w:val="24"/>
          <w:shd w:val="clear" w:color="auto" w:fill="FFFFFF"/>
        </w:rPr>
        <w:t xml:space="preserve"> favors </w:t>
      </w:r>
      <w:proofErr w:type="spellStart"/>
      <w:r w:rsidRPr="00E5178C">
        <w:rPr>
          <w:rFonts w:ascii="Book Antiqua" w:hAnsi="Book Antiqua" w:cs="Times New Roman"/>
          <w:sz w:val="24"/>
          <w:szCs w:val="24"/>
          <w:shd w:val="clear" w:color="auto" w:fill="FFFFFF"/>
        </w:rPr>
        <w:t>Treg</w:t>
      </w:r>
      <w:proofErr w:type="spellEnd"/>
      <w:r w:rsidRPr="00E5178C">
        <w:rPr>
          <w:rFonts w:ascii="Book Antiqua" w:hAnsi="Book Antiqua" w:cs="Times New Roman"/>
          <w:sz w:val="24"/>
          <w:szCs w:val="24"/>
          <w:shd w:val="clear" w:color="auto" w:fill="FFFFFF"/>
        </w:rPr>
        <w:t xml:space="preserve"> cell development </w:t>
      </w:r>
      <w:r w:rsidRPr="00E5178C">
        <w:rPr>
          <w:rFonts w:ascii="Book Antiqua" w:hAnsi="Book Antiqua" w:cs="Times New Roman"/>
          <w:i/>
          <w:sz w:val="24"/>
          <w:szCs w:val="24"/>
          <w:shd w:val="clear" w:color="auto" w:fill="FFFFFF"/>
        </w:rPr>
        <w:t>via</w:t>
      </w:r>
      <w:r w:rsidRPr="00E5178C">
        <w:rPr>
          <w:rFonts w:ascii="Book Antiqua" w:hAnsi="Book Antiqua" w:cs="Times New Roman"/>
          <w:sz w:val="24"/>
          <w:szCs w:val="24"/>
          <w:shd w:val="clear" w:color="auto" w:fill="FFFFFF"/>
        </w:rPr>
        <w:t xml:space="preserve"> modulation of DCs and by directly targeting T cells. Finally, 1,25(OH)</w:t>
      </w:r>
      <w:r w:rsidRPr="00E5178C">
        <w:rPr>
          <w:rFonts w:ascii="Book Antiqua" w:hAnsi="Book Antiqua" w:cs="Times New Roman"/>
          <w:sz w:val="24"/>
          <w:szCs w:val="24"/>
          <w:shd w:val="clear" w:color="auto" w:fill="FFFFFF"/>
          <w:vertAlign w:val="subscript"/>
        </w:rPr>
        <w:t>2</w:t>
      </w:r>
      <w:r w:rsidRPr="00E5178C">
        <w:rPr>
          <w:rFonts w:ascii="Book Antiqua" w:hAnsi="Book Antiqua" w:cs="Times New Roman"/>
          <w:sz w:val="24"/>
          <w:szCs w:val="24"/>
          <w:shd w:val="clear" w:color="auto" w:fill="FFFFFF"/>
        </w:rPr>
        <w:t>D</w:t>
      </w:r>
      <w:r w:rsidRPr="00E5178C">
        <w:rPr>
          <w:rFonts w:ascii="Book Antiqua" w:hAnsi="Book Antiqua" w:cs="Times New Roman"/>
          <w:sz w:val="24"/>
          <w:szCs w:val="24"/>
          <w:shd w:val="clear" w:color="auto" w:fill="FFFFFF"/>
          <w:vertAlign w:val="subscript"/>
        </w:rPr>
        <w:t>3</w:t>
      </w:r>
      <w:r w:rsidRPr="00E5178C">
        <w:rPr>
          <w:rFonts w:ascii="Book Antiqua" w:hAnsi="Book Antiqua" w:cs="Times New Roman"/>
          <w:sz w:val="24"/>
          <w:szCs w:val="24"/>
          <w:shd w:val="clear" w:color="auto" w:fill="FFFFFF"/>
        </w:rPr>
        <w:t> blocks plasma cell differentiation, IgG and IgM production</w:t>
      </w:r>
      <w:r w:rsidR="00D83F0D" w:rsidRPr="00E5178C">
        <w:rPr>
          <w:rFonts w:ascii="Book Antiqua" w:hAnsi="Book Antiqua" w:cs="Times New Roman"/>
          <w:sz w:val="24"/>
          <w:szCs w:val="24"/>
          <w:shd w:val="clear" w:color="auto" w:fill="FFFFFF"/>
        </w:rPr>
        <w:t>,</w:t>
      </w:r>
      <w:r w:rsidRPr="00E5178C">
        <w:rPr>
          <w:rFonts w:ascii="Book Antiqua" w:hAnsi="Book Antiqua" w:cs="Times New Roman"/>
          <w:sz w:val="24"/>
          <w:szCs w:val="24"/>
          <w:shd w:val="clear" w:color="auto" w:fill="FFFFFF"/>
        </w:rPr>
        <w:t xml:space="preserve"> and B cell proliferation.</w:t>
      </w:r>
      <w:r w:rsidR="006B2240"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Reproduced with</w:t>
      </w:r>
      <w:r w:rsidR="00D83F0D" w:rsidRPr="00E5178C">
        <w:rPr>
          <w:rFonts w:ascii="Book Antiqua" w:hAnsi="Book Antiqua" w:cs="Times New Roman"/>
          <w:sz w:val="24"/>
          <w:szCs w:val="24"/>
          <w:shd w:val="clear" w:color="auto" w:fill="FFFFFF"/>
        </w:rPr>
        <w:t xml:space="preserve"> the</w:t>
      </w:r>
      <w:r w:rsidRPr="00E5178C">
        <w:rPr>
          <w:rFonts w:ascii="Book Antiqua" w:hAnsi="Book Antiqua" w:cs="Times New Roman"/>
          <w:sz w:val="24"/>
          <w:szCs w:val="24"/>
          <w:shd w:val="clear" w:color="auto" w:fill="FFFFFF"/>
        </w:rPr>
        <w:t xml:space="preserve"> permission </w:t>
      </w:r>
      <w:r w:rsidR="00D83F0D" w:rsidRPr="00E5178C">
        <w:rPr>
          <w:rFonts w:ascii="Book Antiqua" w:hAnsi="Book Antiqua" w:cs="Times New Roman"/>
          <w:sz w:val="24"/>
          <w:szCs w:val="24"/>
          <w:shd w:val="clear" w:color="auto" w:fill="FFFFFF"/>
        </w:rPr>
        <w:t xml:space="preserve">of the </w:t>
      </w:r>
      <w:r w:rsidRPr="00E5178C">
        <w:rPr>
          <w:rFonts w:ascii="Book Antiqua" w:hAnsi="Book Antiqua" w:cs="Times New Roman"/>
          <w:sz w:val="24"/>
          <w:szCs w:val="24"/>
          <w:shd w:val="clear" w:color="auto" w:fill="FFFFFF"/>
        </w:rPr>
        <w:t xml:space="preserve">Nature Publishing </w:t>
      </w:r>
      <w:proofErr w:type="gramStart"/>
      <w:r w:rsidRPr="00E5178C">
        <w:rPr>
          <w:rFonts w:ascii="Book Antiqua" w:hAnsi="Book Antiqua" w:cs="Times New Roman"/>
          <w:sz w:val="24"/>
          <w:szCs w:val="24"/>
          <w:shd w:val="clear" w:color="auto" w:fill="FFFFFF"/>
        </w:rPr>
        <w:t>Group</w:t>
      </w:r>
      <w:r w:rsidR="00207092" w:rsidRPr="00E5178C">
        <w:rPr>
          <w:rFonts w:ascii="Book Antiqua" w:hAnsi="Book Antiqua" w:cs="Times New Roman"/>
          <w:sz w:val="24"/>
          <w:szCs w:val="24"/>
          <w:shd w:val="clear" w:color="auto" w:fill="FFFFFF"/>
          <w:vertAlign w:val="superscript"/>
        </w:rPr>
        <w:t>[</w:t>
      </w:r>
      <w:proofErr w:type="gramEnd"/>
      <w:r w:rsidR="00207092" w:rsidRPr="00E5178C">
        <w:rPr>
          <w:rFonts w:ascii="Book Antiqua" w:hAnsi="Book Antiqua" w:cs="Times New Roman"/>
          <w:sz w:val="24"/>
          <w:szCs w:val="24"/>
          <w:shd w:val="clear" w:color="auto" w:fill="FFFFFF"/>
          <w:vertAlign w:val="superscript"/>
        </w:rPr>
        <w:t>53]</w:t>
      </w:r>
      <w:r w:rsidRPr="00E5178C">
        <w:rPr>
          <w:rFonts w:ascii="Book Antiqua" w:hAnsi="Book Antiqua" w:cs="Times New Roman"/>
          <w:sz w:val="24"/>
          <w:szCs w:val="24"/>
          <w:shd w:val="clear" w:color="auto" w:fill="FFFFFF"/>
        </w:rPr>
        <w:t>.</w:t>
      </w:r>
      <w:r w:rsidR="00E97EB7" w:rsidRPr="00E5178C">
        <w:rPr>
          <w:rFonts w:ascii="Book Antiqua" w:hAnsi="Book Antiqua" w:cs="Times New Roman"/>
          <w:sz w:val="24"/>
          <w:szCs w:val="24"/>
          <w:shd w:val="clear" w:color="auto" w:fill="FFFFFF"/>
        </w:rPr>
        <w:t xml:space="preserve"> </w:t>
      </w:r>
    </w:p>
    <w:p w:rsidR="00207092" w:rsidRPr="00E5178C" w:rsidRDefault="00207092" w:rsidP="00207092">
      <w:pPr>
        <w:spacing w:after="0" w:line="360" w:lineRule="auto"/>
        <w:jc w:val="both"/>
        <w:rPr>
          <w:rFonts w:ascii="Book Antiqua" w:hAnsi="Book Antiqua" w:cs="Times New Roman"/>
          <w:b/>
          <w:sz w:val="24"/>
          <w:szCs w:val="24"/>
        </w:rPr>
      </w:pPr>
      <w:r w:rsidRPr="00E5178C">
        <w:rPr>
          <w:rFonts w:ascii="Book Antiqua" w:hAnsi="Book Antiqua"/>
          <w:noProof/>
          <w:sz w:val="24"/>
          <w:szCs w:val="24"/>
        </w:rPr>
        <w:lastRenderedPageBreak/>
        <w:drawing>
          <wp:inline distT="0" distB="0" distL="0" distR="0" wp14:anchorId="0951BC95" wp14:editId="1FBC6404">
            <wp:extent cx="5486400" cy="3225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25165"/>
                    </a:xfrm>
                    <a:prstGeom prst="rect">
                      <a:avLst/>
                    </a:prstGeom>
                  </pic:spPr>
                </pic:pic>
              </a:graphicData>
            </a:graphic>
          </wp:inline>
        </w:drawing>
      </w:r>
    </w:p>
    <w:p w:rsidR="0037569A" w:rsidRPr="00E5178C" w:rsidRDefault="0037569A" w:rsidP="00207092">
      <w:pPr>
        <w:spacing w:after="0" w:line="360" w:lineRule="auto"/>
        <w:jc w:val="both"/>
        <w:rPr>
          <w:rFonts w:ascii="Book Antiqua" w:hAnsi="Book Antiqua" w:cs="Times New Roman"/>
          <w:b/>
          <w:sz w:val="24"/>
          <w:szCs w:val="24"/>
        </w:rPr>
      </w:pPr>
    </w:p>
    <w:p w:rsidR="0037569A" w:rsidRPr="00E5178C" w:rsidRDefault="00207092" w:rsidP="00207092">
      <w:pPr>
        <w:shd w:val="clear" w:color="auto" w:fill="FFFFFF"/>
        <w:spacing w:after="0" w:line="360" w:lineRule="auto"/>
        <w:jc w:val="both"/>
        <w:rPr>
          <w:rFonts w:ascii="Book Antiqua" w:hAnsi="Book Antiqua" w:cs="Times New Roman"/>
          <w:sz w:val="24"/>
          <w:szCs w:val="24"/>
        </w:rPr>
      </w:pPr>
      <w:r w:rsidRPr="00E5178C">
        <w:rPr>
          <w:rFonts w:ascii="Book Antiqua" w:eastAsia="Times New Roman" w:hAnsi="Book Antiqua" w:cs="Times New Roman"/>
          <w:b/>
          <w:sz w:val="24"/>
          <w:szCs w:val="24"/>
        </w:rPr>
        <w:t>Figure 2</w:t>
      </w:r>
      <w:r w:rsidR="0037569A" w:rsidRPr="00E5178C">
        <w:rPr>
          <w:rFonts w:ascii="Book Antiqua" w:eastAsia="Times New Roman" w:hAnsi="Book Antiqua" w:cs="Times New Roman"/>
          <w:b/>
          <w:sz w:val="24"/>
          <w:szCs w:val="24"/>
        </w:rPr>
        <w:t xml:space="preserve"> Schematic representation of metabolic, anti-inflammatory</w:t>
      </w:r>
      <w:r w:rsidR="00D83F0D" w:rsidRPr="00E5178C">
        <w:rPr>
          <w:rFonts w:ascii="Book Antiqua" w:eastAsia="Times New Roman" w:hAnsi="Book Antiqua" w:cs="Times New Roman"/>
          <w:b/>
          <w:sz w:val="24"/>
          <w:szCs w:val="24"/>
        </w:rPr>
        <w:t>,</w:t>
      </w:r>
      <w:r w:rsidR="0037569A" w:rsidRPr="00E5178C">
        <w:rPr>
          <w:rFonts w:ascii="Book Antiqua" w:eastAsia="Times New Roman" w:hAnsi="Book Antiqua" w:cs="Times New Roman"/>
          <w:b/>
          <w:sz w:val="24"/>
          <w:szCs w:val="24"/>
        </w:rPr>
        <w:t xml:space="preserve"> and anti-fibrotic effects of vitamin D on hepatocytes and non-parenchymal hepatic cells (hepatic stellate cells, </w:t>
      </w:r>
      <w:proofErr w:type="spellStart"/>
      <w:r w:rsidR="0037569A" w:rsidRPr="00E5178C">
        <w:rPr>
          <w:rFonts w:ascii="Book Antiqua" w:eastAsia="Times New Roman" w:hAnsi="Book Antiqua" w:cs="Times New Roman"/>
          <w:b/>
          <w:sz w:val="24"/>
          <w:szCs w:val="24"/>
        </w:rPr>
        <w:t>Kupffer</w:t>
      </w:r>
      <w:proofErr w:type="spellEnd"/>
      <w:r w:rsidR="0037569A" w:rsidRPr="00E5178C">
        <w:rPr>
          <w:rFonts w:ascii="Book Antiqua" w:eastAsia="Times New Roman" w:hAnsi="Book Antiqua" w:cs="Times New Roman"/>
          <w:b/>
          <w:sz w:val="24"/>
          <w:szCs w:val="24"/>
        </w:rPr>
        <w:t xml:space="preserve"> cells) in non-alcoholic fatty liver disease</w:t>
      </w:r>
      <w:r w:rsidR="0037569A" w:rsidRPr="00E5178C">
        <w:rPr>
          <w:rFonts w:ascii="Book Antiqua" w:eastAsia="Times New Roman" w:hAnsi="Book Antiqua" w:cs="Times New Roman"/>
          <w:sz w:val="24"/>
          <w:szCs w:val="24"/>
        </w:rPr>
        <w:t>. Left: At the initial stage of lipogenesis, 1,25(OH)D acts on adipocytes and inhibits</w:t>
      </w:r>
      <w:r w:rsidR="0037569A" w:rsidRPr="00E5178C">
        <w:rPr>
          <w:rFonts w:ascii="Book Antiqua" w:eastAsia="Times New Roman" w:hAnsi="Book Antiqua" w:cs="Arial"/>
          <w:sz w:val="24"/>
          <w:szCs w:val="24"/>
        </w:rPr>
        <w:t xml:space="preserve"> </w:t>
      </w:r>
      <w:r w:rsidR="0037569A" w:rsidRPr="00E5178C">
        <w:rPr>
          <w:rFonts w:ascii="Book Antiqua" w:eastAsia="Times New Roman" w:hAnsi="Book Antiqua" w:cs="Times New Roman"/>
          <w:sz w:val="24"/>
          <w:szCs w:val="24"/>
        </w:rPr>
        <w:t>NF-</w:t>
      </w:r>
      <w:proofErr w:type="spellStart"/>
      <w:r w:rsidR="0037569A" w:rsidRPr="00E5178C">
        <w:rPr>
          <w:rFonts w:ascii="Book Antiqua" w:eastAsia="Times New Roman" w:hAnsi="Book Antiqua" w:cs="Times New Roman"/>
          <w:sz w:val="24"/>
          <w:szCs w:val="24"/>
        </w:rPr>
        <w:t>κB</w:t>
      </w:r>
      <w:proofErr w:type="spellEnd"/>
      <w:r w:rsidR="0037569A" w:rsidRPr="00E5178C">
        <w:rPr>
          <w:rFonts w:ascii="Book Antiqua" w:eastAsia="Times New Roman" w:hAnsi="Book Antiqua" w:cs="Arial"/>
          <w:sz w:val="24"/>
          <w:szCs w:val="24"/>
        </w:rPr>
        <w:t xml:space="preserve"> </w:t>
      </w:r>
      <w:r w:rsidR="0037569A" w:rsidRPr="00E5178C">
        <w:rPr>
          <w:rFonts w:ascii="Book Antiqua" w:eastAsia="Times New Roman" w:hAnsi="Book Antiqua" w:cs="Times New Roman"/>
          <w:sz w:val="24"/>
          <w:szCs w:val="24"/>
        </w:rPr>
        <w:t>transcription, known as the pro-inflammatory “master switch”, and thus inhibits the expression of the inflammatory cytokines IL-6, TNF</w:t>
      </w:r>
      <w:r w:rsidR="0037569A" w:rsidRPr="00E5178C">
        <w:rPr>
          <w:rFonts w:ascii="Book Antiqua" w:eastAsia="Times New Roman" w:hAnsi="Book Antiqua" w:cs="Arial"/>
          <w:sz w:val="24"/>
          <w:szCs w:val="24"/>
        </w:rPr>
        <w:t>-</w:t>
      </w:r>
      <w:r w:rsidR="0037569A" w:rsidRPr="00E5178C">
        <w:rPr>
          <w:rFonts w:ascii="Book Antiqua" w:eastAsia="Times New Roman" w:hAnsi="Book Antiqua" w:cs="Times New Roman"/>
          <w:sz w:val="24"/>
          <w:szCs w:val="24"/>
        </w:rPr>
        <w:t>α</w:t>
      </w:r>
      <w:r w:rsidR="00D83F0D" w:rsidRPr="00E5178C">
        <w:rPr>
          <w:rFonts w:ascii="Book Antiqua" w:eastAsia="Times New Roman" w:hAnsi="Book Antiqua" w:cs="Times New Roman"/>
          <w:sz w:val="24"/>
          <w:szCs w:val="24"/>
        </w:rPr>
        <w:t xml:space="preserve">, </w:t>
      </w:r>
      <w:r w:rsidR="0037569A" w:rsidRPr="00E5178C">
        <w:rPr>
          <w:rFonts w:ascii="Book Antiqua" w:eastAsia="Times New Roman" w:hAnsi="Book Antiqua" w:cs="Times New Roman"/>
          <w:sz w:val="24"/>
          <w:szCs w:val="24"/>
        </w:rPr>
        <w:t>and IL-1β</w:t>
      </w:r>
      <w:r w:rsidR="0037569A" w:rsidRPr="00E5178C">
        <w:rPr>
          <w:rFonts w:ascii="Book Antiqua" w:eastAsia="Times New Roman" w:hAnsi="Book Antiqua" w:cs="Arial"/>
          <w:sz w:val="24"/>
          <w:szCs w:val="24"/>
        </w:rPr>
        <w:t xml:space="preserve">. </w:t>
      </w:r>
      <w:r w:rsidR="0037569A" w:rsidRPr="00E5178C">
        <w:rPr>
          <w:rFonts w:ascii="Book Antiqua" w:eastAsia="Times New Roman" w:hAnsi="Book Antiqua" w:cs="Times New Roman"/>
          <w:sz w:val="24"/>
          <w:szCs w:val="24"/>
        </w:rPr>
        <w:t xml:space="preserve">It also increases adiponectin secretion from adipocytes and enhances GLUT-4 receptor expression in myocytes, both of which improve insulin resistance; Middle: Increased gut permeability allows </w:t>
      </w:r>
      <w:r w:rsidR="00D83F0D" w:rsidRPr="00E5178C">
        <w:rPr>
          <w:rFonts w:ascii="Book Antiqua" w:eastAsia="Times New Roman" w:hAnsi="Book Antiqua" w:cs="Times New Roman"/>
          <w:sz w:val="24"/>
          <w:szCs w:val="24"/>
        </w:rPr>
        <w:t xml:space="preserve">the </w:t>
      </w:r>
      <w:r w:rsidR="0037569A" w:rsidRPr="00E5178C">
        <w:rPr>
          <w:rFonts w:ascii="Book Antiqua" w:eastAsia="Times New Roman" w:hAnsi="Book Antiqua" w:cs="Times New Roman"/>
          <w:sz w:val="24"/>
          <w:szCs w:val="24"/>
        </w:rPr>
        <w:t>translocation of bacterial pathogens which can activate Toll</w:t>
      </w:r>
      <w:r w:rsidR="00572B66" w:rsidRPr="00E5178C">
        <w:rPr>
          <w:rFonts w:ascii="Book Antiqua" w:eastAsia="Times New Roman" w:hAnsi="Book Antiqua" w:cs="Times New Roman"/>
          <w:sz w:val="24"/>
          <w:szCs w:val="24"/>
        </w:rPr>
        <w:t>-</w:t>
      </w:r>
      <w:r w:rsidR="0037569A" w:rsidRPr="00E5178C">
        <w:rPr>
          <w:rFonts w:ascii="Book Antiqua" w:eastAsia="Times New Roman" w:hAnsi="Book Antiqua" w:cs="Times New Roman"/>
          <w:sz w:val="24"/>
          <w:szCs w:val="24"/>
        </w:rPr>
        <w:t xml:space="preserve">like receptors (TLR) on </w:t>
      </w:r>
      <w:proofErr w:type="spellStart"/>
      <w:r w:rsidR="0037569A" w:rsidRPr="00E5178C">
        <w:rPr>
          <w:rFonts w:ascii="Book Antiqua" w:eastAsia="Times New Roman" w:hAnsi="Book Antiqua" w:cs="Times New Roman"/>
          <w:sz w:val="24"/>
          <w:szCs w:val="24"/>
        </w:rPr>
        <w:t>Kupffer</w:t>
      </w:r>
      <w:proofErr w:type="spellEnd"/>
      <w:r w:rsidR="0037569A" w:rsidRPr="00E5178C">
        <w:rPr>
          <w:rFonts w:ascii="Book Antiqua" w:eastAsia="Times New Roman" w:hAnsi="Book Antiqua" w:cs="Times New Roman"/>
          <w:sz w:val="24"/>
          <w:szCs w:val="24"/>
        </w:rPr>
        <w:t xml:space="preserve"> cells. 1,25(OH)D downregulates the expression of TLR-2, TLR-4</w:t>
      </w:r>
      <w:r w:rsidR="00D83F0D" w:rsidRPr="00E5178C">
        <w:rPr>
          <w:rFonts w:ascii="Book Antiqua" w:eastAsia="Times New Roman" w:hAnsi="Book Antiqua" w:cs="Times New Roman"/>
          <w:sz w:val="24"/>
          <w:szCs w:val="24"/>
        </w:rPr>
        <w:t>,</w:t>
      </w:r>
      <w:r w:rsidR="0037569A" w:rsidRPr="00E5178C">
        <w:rPr>
          <w:rFonts w:ascii="Book Antiqua" w:eastAsia="Times New Roman" w:hAnsi="Book Antiqua" w:cs="Times New Roman"/>
          <w:sz w:val="24"/>
          <w:szCs w:val="24"/>
        </w:rPr>
        <w:t xml:space="preserve"> and TLR-9 in these cells</w:t>
      </w:r>
      <w:r w:rsidR="00D83F0D" w:rsidRPr="00E5178C">
        <w:rPr>
          <w:rFonts w:ascii="Book Antiqua" w:eastAsia="Times New Roman" w:hAnsi="Book Antiqua" w:cs="Times New Roman"/>
          <w:sz w:val="24"/>
          <w:szCs w:val="24"/>
        </w:rPr>
        <w:t xml:space="preserve">, </w:t>
      </w:r>
      <w:r w:rsidR="0037569A" w:rsidRPr="00E5178C">
        <w:rPr>
          <w:rFonts w:ascii="Book Antiqua" w:eastAsia="Times New Roman" w:hAnsi="Book Antiqua" w:cs="Times New Roman"/>
          <w:sz w:val="24"/>
          <w:szCs w:val="24"/>
        </w:rPr>
        <w:t>thus ameliorat</w:t>
      </w:r>
      <w:r w:rsidR="00D83F0D" w:rsidRPr="00E5178C">
        <w:rPr>
          <w:rFonts w:ascii="Book Antiqua" w:eastAsia="Times New Roman" w:hAnsi="Book Antiqua" w:cs="Times New Roman"/>
          <w:sz w:val="24"/>
          <w:szCs w:val="24"/>
        </w:rPr>
        <w:t>ing</w:t>
      </w:r>
      <w:r w:rsidR="0037569A" w:rsidRPr="00E5178C">
        <w:rPr>
          <w:rFonts w:ascii="Book Antiqua" w:eastAsia="Times New Roman" w:hAnsi="Book Antiqua" w:cs="Times New Roman"/>
          <w:sz w:val="24"/>
          <w:szCs w:val="24"/>
        </w:rPr>
        <w:t xml:space="preserve"> inflammation; Right: 1,25(OH</w:t>
      </w:r>
      <w:r w:rsidR="00BA4FEA" w:rsidRPr="00E5178C">
        <w:rPr>
          <w:rFonts w:ascii="Book Antiqua" w:hAnsi="Book Antiqua" w:cs="Times New Roman"/>
          <w:sz w:val="24"/>
          <w:szCs w:val="24"/>
        </w:rPr>
        <w:t>)</w:t>
      </w:r>
      <w:r w:rsidR="0037569A" w:rsidRPr="00E5178C">
        <w:rPr>
          <w:rFonts w:ascii="Book Antiqua" w:eastAsia="Times New Roman" w:hAnsi="Book Antiqua" w:cs="Times New Roman"/>
          <w:sz w:val="24"/>
          <w:szCs w:val="24"/>
        </w:rPr>
        <w:t>D acts on hepatic stellate cells by binding to VDR</w:t>
      </w:r>
      <w:r w:rsidR="00D83F0D" w:rsidRPr="00E5178C">
        <w:rPr>
          <w:rFonts w:ascii="Book Antiqua" w:eastAsia="Times New Roman" w:hAnsi="Book Antiqua" w:cs="Times New Roman"/>
          <w:sz w:val="24"/>
          <w:szCs w:val="24"/>
        </w:rPr>
        <w:t xml:space="preserve">, which </w:t>
      </w:r>
      <w:r w:rsidR="0037569A" w:rsidRPr="00E5178C">
        <w:rPr>
          <w:rFonts w:ascii="Book Antiqua" w:eastAsia="Times New Roman" w:hAnsi="Book Antiqua" w:cs="Times New Roman"/>
          <w:sz w:val="24"/>
          <w:szCs w:val="24"/>
        </w:rPr>
        <w:t>reduces</w:t>
      </w:r>
      <w:r w:rsidR="00D83F0D" w:rsidRPr="00E5178C">
        <w:rPr>
          <w:rFonts w:ascii="Book Antiqua" w:eastAsia="Times New Roman" w:hAnsi="Book Antiqua" w:cs="Times New Roman"/>
          <w:sz w:val="24"/>
          <w:szCs w:val="24"/>
        </w:rPr>
        <w:t xml:space="preserve"> the</w:t>
      </w:r>
      <w:r w:rsidR="0037569A" w:rsidRPr="00E5178C">
        <w:rPr>
          <w:rFonts w:ascii="Book Antiqua" w:eastAsia="Times New Roman" w:hAnsi="Book Antiqua" w:cs="Times New Roman"/>
          <w:sz w:val="24"/>
          <w:szCs w:val="24"/>
        </w:rPr>
        <w:t xml:space="preserve"> proliferation of these cells that play a major role in inducing fibrosis. VDR: Vitamin D receptor; TLR: Toll</w:t>
      </w:r>
      <w:r w:rsidR="00572B66" w:rsidRPr="00E5178C">
        <w:rPr>
          <w:rFonts w:ascii="Book Antiqua" w:eastAsia="Times New Roman" w:hAnsi="Book Antiqua" w:cs="Times New Roman"/>
          <w:sz w:val="24"/>
          <w:szCs w:val="24"/>
        </w:rPr>
        <w:t>-</w:t>
      </w:r>
      <w:r w:rsidR="0037569A" w:rsidRPr="00E5178C">
        <w:rPr>
          <w:rFonts w:ascii="Book Antiqua" w:eastAsia="Times New Roman" w:hAnsi="Book Antiqua" w:cs="Times New Roman"/>
          <w:sz w:val="24"/>
          <w:szCs w:val="24"/>
        </w:rPr>
        <w:t>like receptor; LPS: Lipopolysac</w:t>
      </w:r>
      <w:r w:rsidR="00572B66" w:rsidRPr="00E5178C">
        <w:rPr>
          <w:rFonts w:ascii="Book Antiqua" w:eastAsia="Times New Roman" w:hAnsi="Book Antiqua" w:cs="Times New Roman"/>
          <w:sz w:val="24"/>
          <w:szCs w:val="24"/>
        </w:rPr>
        <w:t>c</w:t>
      </w:r>
      <w:r w:rsidR="0037569A" w:rsidRPr="00E5178C">
        <w:rPr>
          <w:rFonts w:ascii="Book Antiqua" w:eastAsia="Times New Roman" w:hAnsi="Book Antiqua" w:cs="Times New Roman"/>
          <w:sz w:val="24"/>
          <w:szCs w:val="24"/>
        </w:rPr>
        <w:t>haride. Reproduced in compliance with Creative Commons in PubMed Central Open Access.</w:t>
      </w:r>
    </w:p>
    <w:p w:rsidR="00207092" w:rsidRPr="00E5178C" w:rsidRDefault="00207092" w:rsidP="00207092">
      <w:pPr>
        <w:shd w:val="clear" w:color="auto" w:fill="FFFFFF"/>
        <w:spacing w:after="0" w:line="360" w:lineRule="auto"/>
        <w:jc w:val="both"/>
        <w:rPr>
          <w:rFonts w:ascii="Book Antiqua" w:hAnsi="Book Antiqua" w:cs="Arial"/>
          <w:sz w:val="24"/>
          <w:szCs w:val="24"/>
        </w:rPr>
      </w:pPr>
      <w:r w:rsidRPr="00E5178C">
        <w:rPr>
          <w:rFonts w:ascii="Book Antiqua" w:hAnsi="Book Antiqua"/>
          <w:noProof/>
          <w:sz w:val="24"/>
          <w:szCs w:val="24"/>
        </w:rPr>
        <w:lastRenderedPageBreak/>
        <w:drawing>
          <wp:inline distT="0" distB="0" distL="0" distR="0" wp14:anchorId="1955B6A9" wp14:editId="084D36A2">
            <wp:extent cx="5486400" cy="55822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5582285"/>
                    </a:xfrm>
                    <a:prstGeom prst="rect">
                      <a:avLst/>
                    </a:prstGeom>
                  </pic:spPr>
                </pic:pic>
              </a:graphicData>
            </a:graphic>
          </wp:inline>
        </w:drawing>
      </w:r>
    </w:p>
    <w:p w:rsidR="0037569A" w:rsidRPr="00E5178C" w:rsidRDefault="0037569A" w:rsidP="00207092">
      <w:pPr>
        <w:shd w:val="clear" w:color="auto" w:fill="FFFFFF"/>
        <w:spacing w:after="0" w:line="360" w:lineRule="auto"/>
        <w:jc w:val="both"/>
        <w:rPr>
          <w:rFonts w:ascii="Book Antiqua" w:eastAsia="Times New Roman" w:hAnsi="Book Antiqua" w:cs="Arial"/>
          <w:sz w:val="24"/>
          <w:szCs w:val="24"/>
        </w:rPr>
      </w:pPr>
      <w:r w:rsidRPr="00E5178C">
        <w:rPr>
          <w:rFonts w:ascii="Book Antiqua" w:hAnsi="Book Antiqua" w:cs="Times New Roman"/>
          <w:b/>
          <w:sz w:val="24"/>
          <w:szCs w:val="24"/>
        </w:rPr>
        <w:t>Figure 3</w:t>
      </w:r>
      <w:r w:rsidR="00207092" w:rsidRPr="00E5178C">
        <w:rPr>
          <w:rFonts w:ascii="Book Antiqua" w:hAnsi="Book Antiqua" w:cs="Times New Roman"/>
          <w:b/>
          <w:sz w:val="24"/>
          <w:szCs w:val="24"/>
        </w:rPr>
        <w:t xml:space="preserve"> </w:t>
      </w:r>
      <w:r w:rsidRPr="00E5178C">
        <w:rPr>
          <w:rFonts w:ascii="Book Antiqua" w:hAnsi="Book Antiqua" w:cs="Times New Roman"/>
          <w:b/>
          <w:sz w:val="24"/>
          <w:szCs w:val="24"/>
        </w:rPr>
        <w:t xml:space="preserve">Flowchart illustrating the process for the selection of the included articles. </w:t>
      </w:r>
      <w:r w:rsidRPr="00E5178C">
        <w:rPr>
          <w:rFonts w:ascii="Book Antiqua" w:hAnsi="Book Antiqua" w:cs="Times New Roman"/>
          <w:sz w:val="24"/>
          <w:szCs w:val="24"/>
        </w:rPr>
        <w:t xml:space="preserve">Three hundred and </w:t>
      </w:r>
      <w:r w:rsidR="00E97EB7" w:rsidRPr="00E5178C">
        <w:rPr>
          <w:rFonts w:ascii="Book Antiqua" w:hAnsi="Book Antiqua" w:cs="Times New Roman"/>
          <w:sz w:val="24"/>
          <w:szCs w:val="24"/>
        </w:rPr>
        <w:t>thirty-seven</w:t>
      </w:r>
      <w:r w:rsidRPr="00E5178C">
        <w:rPr>
          <w:rFonts w:ascii="Book Antiqua" w:hAnsi="Book Antiqua" w:cs="Times New Roman"/>
          <w:sz w:val="24"/>
          <w:szCs w:val="24"/>
        </w:rPr>
        <w:t xml:space="preserve"> articles were identified using PubMed (</w:t>
      </w:r>
      <w:r w:rsidRPr="00E5178C">
        <w:rPr>
          <w:rFonts w:ascii="Book Antiqua" w:hAnsi="Book Antiqua" w:cs="Times New Roman"/>
          <w:i/>
          <w:iCs/>
          <w:sz w:val="24"/>
          <w:szCs w:val="24"/>
        </w:rPr>
        <w:t>n</w:t>
      </w:r>
      <w:r w:rsidRPr="00E5178C">
        <w:rPr>
          <w:rFonts w:ascii="Book Antiqua" w:hAnsi="Book Antiqua" w:cs="Times New Roman"/>
          <w:sz w:val="24"/>
          <w:szCs w:val="24"/>
        </w:rPr>
        <w:t> = 56)/EMBASE (</w:t>
      </w:r>
      <w:r w:rsidRPr="00E5178C">
        <w:rPr>
          <w:rFonts w:ascii="Book Antiqua" w:hAnsi="Book Antiqua" w:cs="Times New Roman"/>
          <w:i/>
          <w:iCs/>
          <w:sz w:val="24"/>
          <w:szCs w:val="24"/>
        </w:rPr>
        <w:t>n</w:t>
      </w:r>
      <w:r w:rsidRPr="00E5178C">
        <w:rPr>
          <w:rFonts w:ascii="Book Antiqua" w:hAnsi="Book Antiqua" w:cs="Times New Roman"/>
          <w:sz w:val="24"/>
          <w:szCs w:val="24"/>
        </w:rPr>
        <w:t> = 199)/Cochrane (</w:t>
      </w:r>
      <w:r w:rsidRPr="00E5178C">
        <w:rPr>
          <w:rFonts w:ascii="Book Antiqua" w:hAnsi="Book Antiqua" w:cs="Times New Roman"/>
          <w:i/>
          <w:iCs/>
          <w:sz w:val="24"/>
          <w:szCs w:val="24"/>
        </w:rPr>
        <w:t>n</w:t>
      </w:r>
      <w:r w:rsidRPr="00E5178C">
        <w:rPr>
          <w:rFonts w:ascii="Book Antiqua" w:hAnsi="Book Antiqua" w:cs="Times New Roman"/>
          <w:sz w:val="24"/>
          <w:szCs w:val="24"/>
        </w:rPr>
        <w:t> = 13)/Web of Science (</w:t>
      </w:r>
      <w:r w:rsidRPr="00E5178C">
        <w:rPr>
          <w:rFonts w:ascii="Book Antiqua" w:hAnsi="Book Antiqua" w:cs="Times New Roman"/>
          <w:i/>
          <w:iCs/>
          <w:sz w:val="24"/>
          <w:szCs w:val="24"/>
        </w:rPr>
        <w:t>n</w:t>
      </w:r>
      <w:r w:rsidRPr="00E5178C">
        <w:rPr>
          <w:rFonts w:ascii="Book Antiqua" w:hAnsi="Book Antiqua" w:cs="Times New Roman"/>
          <w:sz w:val="24"/>
          <w:szCs w:val="24"/>
        </w:rPr>
        <w:t xml:space="preserve"> = 69) search engines. </w:t>
      </w:r>
      <w:r w:rsidR="00D83F0D" w:rsidRPr="00E5178C">
        <w:rPr>
          <w:rFonts w:ascii="Book Antiqua" w:hAnsi="Book Antiqua" w:cs="Times New Roman"/>
          <w:sz w:val="24"/>
          <w:szCs w:val="24"/>
        </w:rPr>
        <w:t>A d</w:t>
      </w:r>
      <w:r w:rsidRPr="00E5178C">
        <w:rPr>
          <w:rFonts w:ascii="Book Antiqua" w:hAnsi="Book Antiqua" w:cs="Times New Roman"/>
          <w:sz w:val="24"/>
          <w:szCs w:val="24"/>
        </w:rPr>
        <w:t xml:space="preserve">etailed evaluation of the articles by at least two independent reviewers (total of three) assessed the sufficiency of data, the method of fibrosis qualification, and relevance to the topic in order to narrow the studies to six. </w:t>
      </w:r>
    </w:p>
    <w:p w:rsidR="0037569A" w:rsidRPr="00E5178C" w:rsidRDefault="00207092" w:rsidP="00207092">
      <w:pPr>
        <w:shd w:val="clear" w:color="auto" w:fill="FFFFFF"/>
        <w:spacing w:after="0" w:line="360" w:lineRule="auto"/>
        <w:jc w:val="both"/>
        <w:rPr>
          <w:rFonts w:ascii="Book Antiqua" w:eastAsia="Times New Roman" w:hAnsi="Book Antiqua" w:cs="Arial"/>
          <w:sz w:val="24"/>
          <w:szCs w:val="24"/>
        </w:rPr>
      </w:pPr>
      <w:r w:rsidRPr="00E5178C">
        <w:rPr>
          <w:rFonts w:ascii="Book Antiqua" w:hAnsi="Book Antiqua"/>
          <w:noProof/>
          <w:sz w:val="24"/>
          <w:szCs w:val="24"/>
        </w:rPr>
        <w:lastRenderedPageBreak/>
        <w:drawing>
          <wp:inline distT="0" distB="0" distL="0" distR="0" wp14:anchorId="15359209" wp14:editId="43302B0D">
            <wp:extent cx="5486400" cy="1374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374775"/>
                    </a:xfrm>
                    <a:prstGeom prst="rect">
                      <a:avLst/>
                    </a:prstGeom>
                  </pic:spPr>
                </pic:pic>
              </a:graphicData>
            </a:graphic>
          </wp:inline>
        </w:drawing>
      </w:r>
    </w:p>
    <w:p w:rsidR="00207092" w:rsidRPr="00E5178C" w:rsidRDefault="0037569A" w:rsidP="00207092">
      <w:pPr>
        <w:spacing w:after="0" w:line="360" w:lineRule="auto"/>
        <w:jc w:val="both"/>
        <w:rPr>
          <w:rFonts w:ascii="Book Antiqua" w:hAnsi="Book Antiqua" w:cs="Times New Roman"/>
          <w:noProof/>
          <w:sz w:val="24"/>
          <w:szCs w:val="24"/>
        </w:rPr>
      </w:pPr>
      <w:r w:rsidRPr="00E5178C">
        <w:rPr>
          <w:rFonts w:ascii="Book Antiqua" w:hAnsi="Book Antiqua" w:cs="Times New Roman"/>
          <w:b/>
          <w:sz w:val="24"/>
          <w:szCs w:val="24"/>
        </w:rPr>
        <w:t>Figure 4</w:t>
      </w:r>
      <w:r w:rsidR="00207092" w:rsidRPr="00E5178C">
        <w:rPr>
          <w:rFonts w:ascii="Book Antiqua" w:hAnsi="Book Antiqua" w:cs="Times New Roman"/>
          <w:b/>
          <w:sz w:val="24"/>
          <w:szCs w:val="24"/>
        </w:rPr>
        <w:t xml:space="preserve"> </w:t>
      </w:r>
      <w:r w:rsidRPr="00E5178C">
        <w:rPr>
          <w:rFonts w:ascii="Book Antiqua" w:hAnsi="Book Antiqua" w:cs="Times New Roman"/>
          <w:b/>
          <w:sz w:val="24"/>
          <w:szCs w:val="24"/>
        </w:rPr>
        <w:t xml:space="preserve">Random effects pooled </w:t>
      </w:r>
      <w:r w:rsidR="00C42E91" w:rsidRPr="00E5178C">
        <w:rPr>
          <w:rFonts w:ascii="Book Antiqua" w:hAnsi="Book Antiqua" w:cs="Times New Roman"/>
          <w:b/>
          <w:sz w:val="24"/>
          <w:szCs w:val="24"/>
        </w:rPr>
        <w:t xml:space="preserve">the </w:t>
      </w:r>
      <w:r w:rsidRPr="00E5178C">
        <w:rPr>
          <w:rFonts w:ascii="Book Antiqua" w:hAnsi="Book Antiqua" w:cs="Times New Roman"/>
          <w:b/>
          <w:sz w:val="24"/>
          <w:szCs w:val="24"/>
        </w:rPr>
        <w:t xml:space="preserve">mean difference of 25-hydroxyvitamin D levels in </w:t>
      </w:r>
      <w:r w:rsidR="006C59B0" w:rsidRPr="00E5178C">
        <w:rPr>
          <w:rFonts w:ascii="Book Antiqua" w:hAnsi="Book Antiqua" w:cs="Times New Roman"/>
          <w:b/>
          <w:sz w:val="24"/>
          <w:szCs w:val="24"/>
        </w:rPr>
        <w:t xml:space="preserve">nonalcoholic fatty liver disease </w:t>
      </w:r>
      <w:r w:rsidRPr="00E5178C">
        <w:rPr>
          <w:rFonts w:ascii="Book Antiqua" w:hAnsi="Book Antiqua" w:cs="Times New Roman"/>
          <w:b/>
          <w:sz w:val="24"/>
          <w:szCs w:val="24"/>
        </w:rPr>
        <w:t>patients with high and low fibrosis score</w:t>
      </w:r>
      <w:r w:rsidR="00C42E91" w:rsidRPr="00E5178C">
        <w:rPr>
          <w:rFonts w:ascii="Book Antiqua" w:hAnsi="Book Antiqua" w:cs="Times New Roman"/>
          <w:b/>
          <w:sz w:val="24"/>
          <w:szCs w:val="24"/>
        </w:rPr>
        <w:t>s</w:t>
      </w:r>
      <w:r w:rsidRPr="00E5178C">
        <w:rPr>
          <w:rFonts w:ascii="Book Antiqua" w:hAnsi="Book Antiqua" w:cs="Times New Roman"/>
          <w:b/>
          <w:sz w:val="24"/>
          <w:szCs w:val="24"/>
        </w:rPr>
        <w:t xml:space="preserve">. </w:t>
      </w:r>
      <w:r w:rsidR="00C42E91" w:rsidRPr="00E5178C">
        <w:rPr>
          <w:rFonts w:ascii="Book Antiqua" w:hAnsi="Book Antiqua" w:cs="Times New Roman"/>
          <w:sz w:val="24"/>
          <w:szCs w:val="24"/>
        </w:rPr>
        <w:t>A m</w:t>
      </w:r>
      <w:r w:rsidRPr="00E5178C">
        <w:rPr>
          <w:rFonts w:ascii="Book Antiqua" w:hAnsi="Book Antiqua" w:cs="Times New Roman"/>
          <w:sz w:val="24"/>
          <w:szCs w:val="24"/>
        </w:rPr>
        <w:t>eta-analysis of the pooled data of</w:t>
      </w:r>
      <w:r w:rsidR="00C42E91" w:rsidRPr="00E5178C">
        <w:rPr>
          <w:rFonts w:ascii="Book Antiqua" w:hAnsi="Book Antiqua" w:cs="Times New Roman"/>
          <w:sz w:val="24"/>
          <w:szCs w:val="24"/>
        </w:rPr>
        <w:t xml:space="preserve"> the</w:t>
      </w:r>
      <w:r w:rsidRPr="00E5178C">
        <w:rPr>
          <w:rFonts w:ascii="Book Antiqua" w:hAnsi="Book Antiqua" w:cs="Times New Roman"/>
          <w:sz w:val="24"/>
          <w:szCs w:val="24"/>
        </w:rPr>
        <w:t xml:space="preserve"> six included studies according to METAVIR fibrosis scores of low F0-2 </w:t>
      </w:r>
      <w:r w:rsidR="006B2240" w:rsidRPr="00E5178C">
        <w:rPr>
          <w:rFonts w:ascii="Book Antiqua" w:hAnsi="Book Antiqua" w:cs="Times New Roman"/>
          <w:i/>
          <w:sz w:val="24"/>
          <w:szCs w:val="24"/>
        </w:rPr>
        <w:t>vs</w:t>
      </w:r>
      <w:r w:rsidR="00207092" w:rsidRPr="00E5178C">
        <w:rPr>
          <w:rFonts w:ascii="Book Antiqua" w:hAnsi="Book Antiqua" w:cs="Times New Roman"/>
          <w:sz w:val="24"/>
          <w:szCs w:val="24"/>
        </w:rPr>
        <w:t xml:space="preserve"> </w:t>
      </w:r>
      <w:r w:rsidRPr="00E5178C">
        <w:rPr>
          <w:rFonts w:ascii="Book Antiqua" w:hAnsi="Book Antiqua" w:cs="Times New Roman"/>
          <w:sz w:val="24"/>
          <w:szCs w:val="24"/>
        </w:rPr>
        <w:t xml:space="preserve">high F3-4. Figure 4 </w:t>
      </w:r>
      <w:r w:rsidR="00C42E91" w:rsidRPr="00E5178C">
        <w:rPr>
          <w:rFonts w:ascii="Book Antiqua" w:hAnsi="Book Antiqua" w:cs="Times New Roman"/>
          <w:sz w:val="24"/>
          <w:szCs w:val="24"/>
          <w:shd w:val="clear" w:color="auto" w:fill="FFFFFF"/>
        </w:rPr>
        <w:t>i</w:t>
      </w:r>
      <w:r w:rsidRPr="00E5178C">
        <w:rPr>
          <w:rFonts w:ascii="Book Antiqua" w:hAnsi="Book Antiqua" w:cs="Times New Roman"/>
          <w:sz w:val="24"/>
          <w:szCs w:val="24"/>
          <w:shd w:val="clear" w:color="auto" w:fill="FFFFFF"/>
        </w:rPr>
        <w:t>llustrates the forest plot of the results of the</w:t>
      </w:r>
      <w:r w:rsidR="00BA4FEA" w:rsidRPr="00E5178C">
        <w:rPr>
          <w:rFonts w:ascii="Book Antiqua" w:hAnsi="Book Antiqua" w:cs="Times New Roman"/>
          <w:sz w:val="24"/>
          <w:szCs w:val="24"/>
          <w:shd w:val="clear" w:color="auto" w:fill="FFFFFF"/>
        </w:rPr>
        <w:t xml:space="preserve"> six included studies, with 95%</w:t>
      </w:r>
      <w:r w:rsidRPr="00E5178C">
        <w:rPr>
          <w:rFonts w:ascii="Book Antiqua" w:hAnsi="Book Antiqua" w:cs="Times New Roman"/>
          <w:sz w:val="24"/>
          <w:szCs w:val="24"/>
        </w:rPr>
        <w:t>CI</w:t>
      </w:r>
      <w:r w:rsidRPr="00E5178C">
        <w:rPr>
          <w:rFonts w:ascii="Book Antiqua" w:hAnsi="Book Antiqua" w:cs="Times New Roman"/>
          <w:sz w:val="24"/>
          <w:szCs w:val="24"/>
          <w:shd w:val="clear" w:color="auto" w:fill="FFFFFF"/>
        </w:rPr>
        <w:t xml:space="preserve">, </w:t>
      </w:r>
      <w:r w:rsidR="00C42E91" w:rsidRPr="00E5178C">
        <w:rPr>
          <w:rFonts w:ascii="Book Antiqua" w:hAnsi="Book Antiqua" w:cs="Times New Roman"/>
          <w:sz w:val="24"/>
          <w:szCs w:val="24"/>
          <w:shd w:val="clear" w:color="auto" w:fill="FFFFFF"/>
        </w:rPr>
        <w:t>and</w:t>
      </w:r>
      <w:r w:rsidRPr="00E5178C">
        <w:rPr>
          <w:rFonts w:ascii="Book Antiqua" w:hAnsi="Book Antiqua" w:cs="Times New Roman"/>
          <w:sz w:val="24"/>
          <w:szCs w:val="24"/>
          <w:shd w:val="clear" w:color="auto" w:fill="FFFFFF"/>
        </w:rPr>
        <w:t xml:space="preserve"> the overall effect (under the random</w:t>
      </w:r>
      <w:r w:rsidR="00572B66" w:rsidRPr="00E5178C">
        <w:rPr>
          <w:rFonts w:ascii="Book Antiqua" w:hAnsi="Book Antiqua" w:cs="Times New Roman"/>
          <w:sz w:val="24"/>
          <w:szCs w:val="24"/>
          <w:shd w:val="clear" w:color="auto" w:fill="FFFFFF"/>
        </w:rPr>
        <w:t>-</w:t>
      </w:r>
      <w:r w:rsidRPr="00E5178C">
        <w:rPr>
          <w:rFonts w:ascii="Book Antiqua" w:hAnsi="Book Antiqua" w:cs="Times New Roman"/>
          <w:sz w:val="24"/>
          <w:szCs w:val="24"/>
          <w:shd w:val="clear" w:color="auto" w:fill="FFFFFF"/>
        </w:rPr>
        <w:t>effects model)</w:t>
      </w:r>
      <w:r w:rsidR="00BA4FEA" w:rsidRPr="00E5178C">
        <w:rPr>
          <w:rFonts w:ascii="Book Antiqua" w:hAnsi="Book Antiqua" w:cs="Times New Roman"/>
          <w:sz w:val="24"/>
          <w:szCs w:val="24"/>
          <w:shd w:val="clear" w:color="auto" w:fill="FFFFFF"/>
        </w:rPr>
        <w:t xml:space="preserve"> with 95%</w:t>
      </w:r>
      <w:r w:rsidRPr="00E5178C">
        <w:rPr>
          <w:rFonts w:ascii="Book Antiqua" w:hAnsi="Book Antiqua" w:cs="Times New Roman"/>
          <w:sz w:val="24"/>
          <w:szCs w:val="24"/>
        </w:rPr>
        <w:t>CI</w:t>
      </w:r>
      <w:r w:rsidRPr="00E5178C">
        <w:rPr>
          <w:rFonts w:ascii="Book Antiqua" w:hAnsi="Book Antiqua" w:cs="Times New Roman"/>
          <w:sz w:val="24"/>
          <w:szCs w:val="24"/>
          <w:shd w:val="clear" w:color="auto" w:fill="FFFFFF"/>
        </w:rPr>
        <w:t> are illustrated in this forest plot.</w:t>
      </w:r>
      <w:r w:rsidR="006B2240" w:rsidRPr="00E5178C">
        <w:rPr>
          <w:rFonts w:ascii="Book Antiqua" w:hAnsi="Book Antiqua" w:cs="Times New Roman"/>
          <w:sz w:val="24"/>
          <w:szCs w:val="24"/>
          <w:shd w:val="clear" w:color="auto" w:fill="FFFFFF"/>
        </w:rPr>
        <w:t xml:space="preserve"> </w:t>
      </w:r>
      <w:r w:rsidR="00BA4FEA" w:rsidRPr="00E5178C">
        <w:rPr>
          <w:rFonts w:ascii="Book Antiqua" w:hAnsi="Book Antiqua" w:cs="Times New Roman"/>
          <w:sz w:val="24"/>
          <w:szCs w:val="24"/>
        </w:rPr>
        <w:t>The six included studies</w:t>
      </w:r>
      <w:r w:rsidR="009B0019" w:rsidRPr="00E5178C">
        <w:rPr>
          <w:rFonts w:ascii="Book Antiqua" w:hAnsi="Book Antiqua" w:cs="Times New Roman"/>
          <w:sz w:val="24"/>
          <w:szCs w:val="24"/>
          <w:vertAlign w:val="superscript"/>
        </w:rPr>
        <w:fldChar w:fldCharType="begin">
          <w:fldData xml:space="preserve">PEVuZE5vdGU+PENpdGU+PEF1dGhvcj5BbnR5PC9BdXRob3I+PFllYXI+MjAxNjwvWWVhcj48UmVj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</w:fldData>
        </w:fldChar>
      </w:r>
      <w:r w:rsidRPr="00E5178C">
        <w:rPr>
          <w:rFonts w:ascii="Book Antiqua" w:hAnsi="Book Antiqua" w:cs="Times New Roman"/>
          <w:sz w:val="24"/>
          <w:szCs w:val="24"/>
          <w:vertAlign w:val="superscript"/>
        </w:rPr>
        <w:instrText xml:space="preserve"> ADDIN EN.CITE </w:instrText>
      </w:r>
      <w:r w:rsidR="009B0019" w:rsidRPr="00E5178C">
        <w:rPr>
          <w:rFonts w:ascii="Book Antiqua" w:hAnsi="Book Antiqua" w:cs="Times New Roman"/>
          <w:sz w:val="24"/>
          <w:szCs w:val="24"/>
          <w:vertAlign w:val="superscript"/>
        </w:rPr>
        <w:fldChar w:fldCharType="begin">
          <w:fldData xml:space="preserve">PEVuZE5vdGU+PENpdGU+PEF1dGhvcj5BbnR5PC9BdXRob3I+PFllYXI+MjAxNjwvWWVhcj48UmVj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</w:fldData>
        </w:fldChar>
      </w:r>
      <w:r w:rsidRPr="00E5178C">
        <w:rPr>
          <w:rFonts w:ascii="Book Antiqua" w:hAnsi="Book Antiqua" w:cs="Times New Roman"/>
          <w:sz w:val="24"/>
          <w:szCs w:val="24"/>
          <w:vertAlign w:val="superscript"/>
        </w:rPr>
        <w:instrText xml:space="preserve"> ADDIN EN.CITE.DATA </w:instrText>
      </w:r>
      <w:r w:rsidR="009B0019" w:rsidRPr="00E5178C">
        <w:rPr>
          <w:rFonts w:ascii="Book Antiqua" w:hAnsi="Book Antiqua" w:cs="Times New Roman"/>
          <w:sz w:val="24"/>
          <w:szCs w:val="24"/>
          <w:vertAlign w:val="superscript"/>
        </w:rPr>
      </w:r>
      <w:r w:rsidR="009B0019" w:rsidRPr="00E5178C">
        <w:rPr>
          <w:rFonts w:ascii="Book Antiqua" w:hAnsi="Book Antiqua" w:cs="Times New Roman"/>
          <w:sz w:val="24"/>
          <w:szCs w:val="24"/>
          <w:vertAlign w:val="superscript"/>
        </w:rPr>
        <w:fldChar w:fldCharType="end"/>
      </w:r>
      <w:r w:rsidR="009B0019" w:rsidRPr="00E5178C">
        <w:rPr>
          <w:rFonts w:ascii="Book Antiqua" w:hAnsi="Book Antiqua" w:cs="Times New Roman"/>
          <w:sz w:val="24"/>
          <w:szCs w:val="24"/>
          <w:vertAlign w:val="superscript"/>
        </w:rPr>
      </w:r>
      <w:r w:rsidR="009B0019" w:rsidRPr="00E5178C">
        <w:rPr>
          <w:rFonts w:ascii="Book Antiqua" w:hAnsi="Book Antiqua" w:cs="Times New Roman"/>
          <w:sz w:val="24"/>
          <w:szCs w:val="24"/>
          <w:vertAlign w:val="superscript"/>
        </w:rPr>
        <w:fldChar w:fldCharType="separate"/>
      </w:r>
      <w:r w:rsidR="00BA4FEA" w:rsidRPr="00E5178C">
        <w:rPr>
          <w:rFonts w:ascii="Book Antiqua" w:hAnsi="Book Antiqua" w:cs="Times New Roman"/>
          <w:noProof/>
          <w:sz w:val="24"/>
          <w:szCs w:val="24"/>
          <w:vertAlign w:val="superscript"/>
        </w:rPr>
        <w:t>[26-30,</w:t>
      </w:r>
      <w:r w:rsidRPr="00E5178C">
        <w:rPr>
          <w:rFonts w:ascii="Book Antiqua" w:hAnsi="Book Antiqua" w:cs="Times New Roman"/>
          <w:noProof/>
          <w:sz w:val="24"/>
          <w:szCs w:val="24"/>
          <w:vertAlign w:val="superscript"/>
        </w:rPr>
        <w:t>32</w:t>
      </w:r>
      <w:r w:rsidR="00BA4FEA" w:rsidRPr="00E5178C">
        <w:rPr>
          <w:rFonts w:ascii="Book Antiqua" w:hAnsi="Book Antiqua" w:cs="Times New Roman"/>
          <w:noProof/>
          <w:sz w:val="24"/>
          <w:szCs w:val="24"/>
          <w:vertAlign w:val="superscript"/>
        </w:rPr>
        <w:t>]</w:t>
      </w:r>
      <w:r w:rsidR="009B0019" w:rsidRPr="00E5178C">
        <w:rPr>
          <w:rFonts w:ascii="Book Antiqua" w:hAnsi="Book Antiqua" w:cs="Times New Roman"/>
          <w:sz w:val="24"/>
          <w:szCs w:val="24"/>
          <w:vertAlign w:val="superscript"/>
        </w:rPr>
        <w:fldChar w:fldCharType="end"/>
      </w:r>
      <w:r w:rsidRPr="00E5178C">
        <w:rPr>
          <w:rFonts w:ascii="Book Antiqua" w:hAnsi="Book Antiqua" w:cs="Times New Roman"/>
          <w:sz w:val="24"/>
          <w:szCs w:val="24"/>
          <w:vertAlign w:val="superscript"/>
        </w:rPr>
        <w:t xml:space="preserve"> </w:t>
      </w:r>
      <w:r w:rsidRPr="00E5178C">
        <w:rPr>
          <w:rFonts w:ascii="Book Antiqua" w:hAnsi="Book Antiqua" w:cs="Times New Roman"/>
          <w:sz w:val="24"/>
          <w:szCs w:val="24"/>
        </w:rPr>
        <w:t>assessed the association of 25-hydroxyvitamin D among patients with nonalcoholic fatty liver disease (NAFLD). We used a random</w:t>
      </w:r>
      <w:r w:rsidR="00572B66" w:rsidRPr="00E5178C">
        <w:rPr>
          <w:rFonts w:ascii="Book Antiqua" w:hAnsi="Book Antiqua" w:cs="Times New Roman"/>
          <w:sz w:val="24"/>
          <w:szCs w:val="24"/>
        </w:rPr>
        <w:t>-</w:t>
      </w:r>
      <w:r w:rsidRPr="00E5178C">
        <w:rPr>
          <w:rFonts w:ascii="Book Antiqua" w:hAnsi="Book Antiqua" w:cs="Times New Roman"/>
          <w:sz w:val="24"/>
          <w:szCs w:val="24"/>
        </w:rPr>
        <w:t xml:space="preserve">effects model to assess the pooled data in a meta-analysis as previously </w:t>
      </w:r>
      <w:proofErr w:type="gramStart"/>
      <w:r w:rsidRPr="00E5178C">
        <w:rPr>
          <w:rFonts w:ascii="Book Antiqua" w:hAnsi="Book Antiqua" w:cs="Times New Roman"/>
          <w:sz w:val="24"/>
          <w:szCs w:val="24"/>
        </w:rPr>
        <w:t>described</w:t>
      </w:r>
      <w:r w:rsidR="00BA4FEA" w:rsidRPr="00E5178C">
        <w:rPr>
          <w:rFonts w:ascii="Book Antiqua" w:hAnsi="Book Antiqua" w:cs="Times New Roman"/>
          <w:sz w:val="24"/>
          <w:szCs w:val="24"/>
          <w:vertAlign w:val="superscript"/>
        </w:rPr>
        <w:t>[</w:t>
      </w:r>
      <w:proofErr w:type="gramEnd"/>
      <w:r w:rsidR="00BA4FEA" w:rsidRPr="00E5178C">
        <w:rPr>
          <w:rFonts w:ascii="Book Antiqua" w:hAnsi="Book Antiqua" w:cs="Times New Roman"/>
          <w:sz w:val="24"/>
          <w:szCs w:val="24"/>
          <w:vertAlign w:val="superscript"/>
        </w:rPr>
        <w:t>36]</w:t>
      </w:r>
      <w:r w:rsidRPr="00E5178C">
        <w:rPr>
          <w:rFonts w:ascii="Book Antiqua" w:hAnsi="Book Antiqua" w:cs="Times New Roman"/>
          <w:sz w:val="24"/>
          <w:szCs w:val="24"/>
        </w:rPr>
        <w:t>.</w:t>
      </w:r>
      <w:r w:rsidRPr="00E5178C">
        <w:rPr>
          <w:rFonts w:ascii="Book Antiqua" w:hAnsi="Book Antiqua" w:cs="Times New Roman"/>
          <w:b/>
          <w:sz w:val="24"/>
          <w:szCs w:val="24"/>
          <w:vertAlign w:val="superscript"/>
        </w:rPr>
        <w:t xml:space="preserve"> </w:t>
      </w:r>
      <w:r w:rsidRPr="00E5178C">
        <w:rPr>
          <w:rFonts w:ascii="Book Antiqua" w:hAnsi="Book Antiqua" w:cs="Times New Roman"/>
          <w:sz w:val="24"/>
          <w:szCs w:val="24"/>
        </w:rPr>
        <w:t xml:space="preserve">The statistical heterogeneity was not significant with </w:t>
      </w:r>
      <w:r w:rsidRPr="00E5178C">
        <w:rPr>
          <w:rFonts w:ascii="Book Antiqua" w:hAnsi="Book Antiqua" w:cs="Times New Roman"/>
          <w:i/>
          <w:sz w:val="24"/>
          <w:szCs w:val="24"/>
        </w:rPr>
        <w:t>I</w:t>
      </w:r>
      <w:r w:rsidRPr="00E5178C">
        <w:rPr>
          <w:rFonts w:ascii="Book Antiqua" w:hAnsi="Book Antiqua" w:cs="Times New Roman"/>
          <w:sz w:val="24"/>
          <w:szCs w:val="24"/>
          <w:vertAlign w:val="superscript"/>
        </w:rPr>
        <w:t>2</w:t>
      </w:r>
      <w:r w:rsidRPr="00E5178C">
        <w:rPr>
          <w:rFonts w:ascii="Book Antiqua" w:hAnsi="Book Antiqua" w:cs="Times New Roman"/>
          <w:sz w:val="24"/>
          <w:szCs w:val="24"/>
        </w:rPr>
        <w:t xml:space="preserve"> of 37.8% (</w:t>
      </w:r>
      <w:proofErr w:type="spellStart"/>
      <w:r w:rsidRPr="00E5178C">
        <w:rPr>
          <w:rFonts w:ascii="Book Antiqua" w:hAnsi="Book Antiqua" w:cs="Times New Roman"/>
          <w:sz w:val="24"/>
          <w:szCs w:val="24"/>
        </w:rPr>
        <w:t>P</w:t>
      </w:r>
      <w:r w:rsidRPr="00E5178C">
        <w:rPr>
          <w:rFonts w:ascii="Book Antiqua" w:hAnsi="Book Antiqua" w:cs="Times New Roman"/>
          <w:sz w:val="24"/>
          <w:szCs w:val="24"/>
          <w:vertAlign w:val="subscript"/>
        </w:rPr>
        <w:t>heterogeneity</w:t>
      </w:r>
      <w:proofErr w:type="spellEnd"/>
      <w:r w:rsidRPr="00E5178C">
        <w:rPr>
          <w:rFonts w:ascii="Book Antiqua" w:hAnsi="Book Antiqua" w:cs="Times New Roman"/>
          <w:sz w:val="24"/>
          <w:szCs w:val="24"/>
        </w:rPr>
        <w:t>=0.0766)</w:t>
      </w:r>
      <w:r w:rsidR="00C42E91" w:rsidRPr="00E5178C">
        <w:rPr>
          <w:rFonts w:ascii="Book Antiqua" w:hAnsi="Book Antiqua" w:cs="Times New Roman"/>
          <w:sz w:val="24"/>
          <w:szCs w:val="24"/>
        </w:rPr>
        <w:t>;</w:t>
      </w:r>
      <w:r w:rsidRPr="00E5178C">
        <w:rPr>
          <w:rFonts w:ascii="Book Antiqua" w:hAnsi="Book Antiqua" w:cs="Times New Roman"/>
          <w:sz w:val="24"/>
          <w:szCs w:val="24"/>
        </w:rPr>
        <w:t xml:space="preserve"> however</w:t>
      </w:r>
      <w:r w:rsidR="00C42E91" w:rsidRPr="00E5178C">
        <w:rPr>
          <w:rFonts w:ascii="Book Antiqua" w:hAnsi="Book Antiqua" w:cs="Times New Roman"/>
          <w:sz w:val="24"/>
          <w:szCs w:val="24"/>
        </w:rPr>
        <w:t>, we observed</w:t>
      </w:r>
      <w:r w:rsidRPr="00E5178C">
        <w:rPr>
          <w:rFonts w:ascii="Book Antiqua" w:hAnsi="Book Antiqua" w:cs="Times New Roman"/>
          <w:sz w:val="24"/>
          <w:szCs w:val="24"/>
        </w:rPr>
        <w:t xml:space="preserve"> a trend towards high heterogeneity. We found no difference in 25-hydroxyvitamin D among NAFLD patients with high (F3-4) </w:t>
      </w:r>
      <w:r w:rsidR="006B2240" w:rsidRPr="00E5178C">
        <w:rPr>
          <w:rFonts w:ascii="Book Antiqua" w:hAnsi="Book Antiqua" w:cs="Times New Roman"/>
          <w:i/>
          <w:sz w:val="24"/>
          <w:szCs w:val="24"/>
        </w:rPr>
        <w:t>vs</w:t>
      </w:r>
      <w:r w:rsidR="00BA4FEA" w:rsidRPr="00E5178C">
        <w:rPr>
          <w:rFonts w:ascii="Book Antiqua" w:hAnsi="Book Antiqua" w:cs="Times New Roman"/>
          <w:sz w:val="24"/>
          <w:szCs w:val="24"/>
        </w:rPr>
        <w:t xml:space="preserve"> </w:t>
      </w:r>
      <w:r w:rsidRPr="00E5178C">
        <w:rPr>
          <w:rFonts w:ascii="Book Antiqua" w:hAnsi="Book Antiqua" w:cs="Times New Roman"/>
          <w:sz w:val="24"/>
          <w:szCs w:val="24"/>
        </w:rPr>
        <w:t>low (F0-2) fibrosis</w:t>
      </w:r>
      <w:r w:rsidR="00C42E91" w:rsidRPr="00E5178C">
        <w:rPr>
          <w:rFonts w:ascii="Book Antiqua" w:hAnsi="Book Antiqua" w:cs="Times New Roman"/>
          <w:sz w:val="24"/>
          <w:szCs w:val="24"/>
        </w:rPr>
        <w:t>,</w:t>
      </w:r>
      <w:r w:rsidRPr="00E5178C">
        <w:rPr>
          <w:rFonts w:ascii="Book Antiqua" w:hAnsi="Book Antiqua" w:cs="Times New Roman"/>
          <w:sz w:val="24"/>
          <w:szCs w:val="24"/>
        </w:rPr>
        <w:t xml:space="preserve"> with the summary effect size of 0.95 representing mean differences between F0-2 and F3-4 NAFLD patients. Overall, our analysis confirmed that there was no association between serum 25-hydroxyvitamin D and METAVIR low </w:t>
      </w:r>
      <w:r w:rsidR="006B2240" w:rsidRPr="00E5178C">
        <w:rPr>
          <w:rFonts w:ascii="Book Antiqua" w:hAnsi="Book Antiqua" w:cs="Times New Roman"/>
          <w:i/>
          <w:sz w:val="24"/>
          <w:szCs w:val="24"/>
        </w:rPr>
        <w:t>vs</w:t>
      </w:r>
      <w:r w:rsidRPr="00E5178C">
        <w:rPr>
          <w:rFonts w:ascii="Book Antiqua" w:hAnsi="Book Antiqua" w:cs="Times New Roman"/>
          <w:sz w:val="24"/>
          <w:szCs w:val="24"/>
        </w:rPr>
        <w:t xml:space="preserve"> high score in NAFLD patients from the six included studies.</w:t>
      </w:r>
    </w:p>
    <w:p w:rsidR="00207092" w:rsidRPr="00E5178C" w:rsidRDefault="00207092" w:rsidP="00207092">
      <w:pPr>
        <w:spacing w:after="0" w:line="360" w:lineRule="auto"/>
        <w:jc w:val="both"/>
        <w:rPr>
          <w:rFonts w:ascii="Book Antiqua" w:hAnsi="Book Antiqua" w:cs="Times New Roman"/>
          <w:sz w:val="24"/>
          <w:szCs w:val="24"/>
        </w:rPr>
      </w:pPr>
    </w:p>
    <w:p w:rsidR="00207092" w:rsidRPr="00E5178C" w:rsidRDefault="00207092" w:rsidP="00207092">
      <w:pPr>
        <w:spacing w:after="0" w:line="360" w:lineRule="auto"/>
        <w:jc w:val="both"/>
        <w:rPr>
          <w:rFonts w:ascii="Book Antiqua" w:hAnsi="Book Antiqua" w:cs="Times New Roman"/>
          <w:sz w:val="24"/>
          <w:szCs w:val="24"/>
        </w:rPr>
      </w:pPr>
      <w:r w:rsidRPr="00E5178C">
        <w:rPr>
          <w:rFonts w:ascii="Book Antiqua" w:hAnsi="Book Antiqua"/>
          <w:noProof/>
          <w:sz w:val="24"/>
          <w:szCs w:val="24"/>
        </w:rPr>
        <w:lastRenderedPageBreak/>
        <w:drawing>
          <wp:inline distT="0" distB="0" distL="0" distR="0" wp14:anchorId="29F06C03" wp14:editId="076C8436">
            <wp:extent cx="5486400" cy="48133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813300"/>
                    </a:xfrm>
                    <a:prstGeom prst="rect">
                      <a:avLst/>
                    </a:prstGeom>
                  </pic:spPr>
                </pic:pic>
              </a:graphicData>
            </a:graphic>
          </wp:inline>
        </w:drawing>
      </w:r>
    </w:p>
    <w:p w:rsidR="007A10A7" w:rsidRPr="00E5178C" w:rsidRDefault="0037569A" w:rsidP="00207092">
      <w:pPr>
        <w:spacing w:after="0" w:line="360" w:lineRule="auto"/>
        <w:jc w:val="both"/>
        <w:rPr>
          <w:rFonts w:ascii="Book Antiqua" w:hAnsi="Book Antiqua" w:cs="Times New Roman"/>
          <w:sz w:val="24"/>
          <w:szCs w:val="24"/>
        </w:rPr>
      </w:pPr>
      <w:r w:rsidRPr="00E5178C">
        <w:rPr>
          <w:rFonts w:ascii="Book Antiqua" w:hAnsi="Book Antiqua" w:cs="Times New Roman"/>
          <w:b/>
          <w:sz w:val="24"/>
          <w:szCs w:val="24"/>
        </w:rPr>
        <w:t>Figure 5</w:t>
      </w:r>
      <w:r w:rsidR="00BA4FEA" w:rsidRPr="00E5178C">
        <w:rPr>
          <w:rFonts w:ascii="Book Antiqua" w:hAnsi="Book Antiqua" w:cs="Times New Roman"/>
          <w:b/>
          <w:sz w:val="24"/>
          <w:szCs w:val="24"/>
        </w:rPr>
        <w:t xml:space="preserve"> </w:t>
      </w:r>
      <w:r w:rsidRPr="00E5178C">
        <w:rPr>
          <w:rFonts w:ascii="Book Antiqua" w:hAnsi="Book Antiqua" w:cs="Times New Roman"/>
          <w:b/>
          <w:sz w:val="24"/>
          <w:szCs w:val="24"/>
        </w:rPr>
        <w:t xml:space="preserve">Funnel </w:t>
      </w:r>
      <w:r w:rsidR="004B68C1" w:rsidRPr="00E5178C">
        <w:rPr>
          <w:rFonts w:ascii="Book Antiqua" w:hAnsi="Book Antiqua" w:cs="Times New Roman"/>
          <w:b/>
          <w:sz w:val="24"/>
          <w:szCs w:val="24"/>
        </w:rPr>
        <w:t>plot of standard error by differences in</w:t>
      </w:r>
      <w:r w:rsidRPr="00E5178C">
        <w:rPr>
          <w:rFonts w:ascii="Book Antiqua" w:hAnsi="Book Antiqua" w:cs="Times New Roman"/>
          <w:b/>
          <w:sz w:val="24"/>
          <w:szCs w:val="24"/>
        </w:rPr>
        <w:t xml:space="preserve"> Means for 25(OH)D. </w:t>
      </w:r>
      <w:r w:rsidRPr="00E5178C">
        <w:rPr>
          <w:rFonts w:ascii="Book Antiqua" w:hAnsi="Book Antiqua" w:cs="Times New Roman"/>
          <w:sz w:val="24"/>
          <w:szCs w:val="24"/>
        </w:rPr>
        <w:t xml:space="preserve">We analyzed the data for a possible publication bias. </w:t>
      </w:r>
      <w:r w:rsidR="00C42E91" w:rsidRPr="00E5178C">
        <w:rPr>
          <w:rFonts w:ascii="Book Antiqua" w:hAnsi="Book Antiqua" w:cs="Times New Roman"/>
          <w:sz w:val="24"/>
          <w:szCs w:val="24"/>
        </w:rPr>
        <w:t>The c</w:t>
      </w:r>
      <w:r w:rsidRPr="00E5178C">
        <w:rPr>
          <w:rFonts w:ascii="Book Antiqua" w:hAnsi="Book Antiqua" w:cs="Times New Roman"/>
          <w:sz w:val="24"/>
          <w:szCs w:val="24"/>
        </w:rPr>
        <w:t>ircles represent observed published studies. The funnel plot was asymmetri</w:t>
      </w:r>
      <w:r w:rsidR="00572B66" w:rsidRPr="00E5178C">
        <w:rPr>
          <w:rFonts w:ascii="Book Antiqua" w:hAnsi="Book Antiqua" w:cs="Times New Roman"/>
          <w:sz w:val="24"/>
          <w:szCs w:val="24"/>
        </w:rPr>
        <w:t>c</w:t>
      </w:r>
      <w:r w:rsidR="00C42E91" w:rsidRPr="00E5178C">
        <w:rPr>
          <w:rFonts w:ascii="Book Antiqua" w:hAnsi="Book Antiqua" w:cs="Times New Roman"/>
          <w:sz w:val="24"/>
          <w:szCs w:val="24"/>
        </w:rPr>
        <w:t>, thereby</w:t>
      </w:r>
      <w:r w:rsidRPr="00E5178C">
        <w:rPr>
          <w:rFonts w:ascii="Book Antiqua" w:hAnsi="Book Antiqua" w:cs="Times New Roman"/>
          <w:sz w:val="24"/>
          <w:szCs w:val="24"/>
        </w:rPr>
        <w:t xml:space="preserve"> suggesting a possible publication bias. </w:t>
      </w:r>
    </w:p>
    <w:p w:rsidR="007A10A7" w:rsidRPr="00E5178C" w:rsidRDefault="007A10A7">
      <w:pPr>
        <w:rPr>
          <w:rFonts w:ascii="Book Antiqua" w:hAnsi="Book Antiqua" w:cs="Times New Roman"/>
          <w:sz w:val="24"/>
          <w:szCs w:val="24"/>
        </w:rPr>
      </w:pPr>
      <w:r w:rsidRPr="00E5178C">
        <w:rPr>
          <w:rFonts w:ascii="Book Antiqua" w:hAnsi="Book Antiqua" w:cs="Times New Roman"/>
          <w:sz w:val="24"/>
          <w:szCs w:val="24"/>
        </w:rPr>
        <w:br w:type="page"/>
      </w:r>
    </w:p>
    <w:p w:rsidR="00D82300" w:rsidRPr="00E5178C" w:rsidRDefault="00D82300"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lastRenderedPageBreak/>
        <w:t>Table 1</w:t>
      </w:r>
      <w:r w:rsidR="00D12E8B" w:rsidRPr="00E5178C">
        <w:rPr>
          <w:rFonts w:ascii="Book Antiqua" w:hAnsi="Book Antiqua" w:cs="Times New Roman"/>
          <w:b/>
          <w:sz w:val="24"/>
          <w:szCs w:val="24"/>
        </w:rPr>
        <w:t xml:space="preserve"> </w:t>
      </w:r>
      <w:r w:rsidRPr="00E5178C">
        <w:rPr>
          <w:rFonts w:ascii="Book Antiqua" w:hAnsi="Book Antiqua" w:cs="Times New Roman"/>
          <w:b/>
          <w:sz w:val="24"/>
          <w:szCs w:val="24"/>
        </w:rPr>
        <w:t>Sear</w:t>
      </w:r>
      <w:r w:rsidR="00D12E8B" w:rsidRPr="00E5178C">
        <w:rPr>
          <w:rFonts w:ascii="Book Antiqua" w:hAnsi="Book Antiqua" w:cs="Times New Roman"/>
          <w:b/>
          <w:sz w:val="24"/>
          <w:szCs w:val="24"/>
        </w:rPr>
        <w:t>ch results of vitamin D and non-alcoholic fatty liver disease</w:t>
      </w:r>
    </w:p>
    <w:tbl>
      <w:tblPr>
        <w:tblStyle w:val="TableGrid"/>
        <w:tblW w:w="0" w:type="auto"/>
        <w:jc w:val="center"/>
        <w:tblLook w:val="04A0" w:firstRow="1" w:lastRow="0" w:firstColumn="1" w:lastColumn="0" w:noHBand="0" w:noVBand="1"/>
      </w:tblPr>
      <w:tblGrid>
        <w:gridCol w:w="2155"/>
        <w:gridCol w:w="5310"/>
        <w:gridCol w:w="1885"/>
      </w:tblGrid>
      <w:tr w:rsidR="00D82300" w:rsidRPr="00E5178C" w:rsidTr="00A33CCA">
        <w:trPr>
          <w:jc w:val="center"/>
        </w:trPr>
        <w:tc>
          <w:tcPr>
            <w:tcW w:w="2155" w:type="dxa"/>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sz w:val="24"/>
                <w:szCs w:val="24"/>
              </w:rPr>
              <w:t>Database/</w:t>
            </w:r>
            <w:r w:rsidR="00D12E8B" w:rsidRPr="00E5178C">
              <w:rPr>
                <w:rFonts w:ascii="Book Antiqua" w:hAnsi="Book Antiqua" w:cs="Times New Roman"/>
                <w:b/>
                <w:sz w:val="24"/>
                <w:szCs w:val="24"/>
              </w:rPr>
              <w:t>s</w:t>
            </w:r>
            <w:r w:rsidRPr="00E5178C">
              <w:rPr>
                <w:rFonts w:ascii="Book Antiqua" w:hAnsi="Book Antiqua" w:cs="Times New Roman"/>
                <w:b/>
                <w:sz w:val="24"/>
                <w:szCs w:val="24"/>
              </w:rPr>
              <w:t xml:space="preserve">earch </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b/>
                <w:sz w:val="24"/>
                <w:szCs w:val="24"/>
              </w:rPr>
              <w:t>Search</w:t>
            </w:r>
            <w:r w:rsidR="006B2240" w:rsidRPr="00E5178C">
              <w:rPr>
                <w:rFonts w:ascii="Book Antiqua" w:hAnsi="Book Antiqua" w:cs="Times New Roman"/>
                <w:b/>
                <w:sz w:val="24"/>
                <w:szCs w:val="24"/>
              </w:rPr>
              <w:t xml:space="preserve"> </w:t>
            </w:r>
            <w:r w:rsidR="00D12E8B" w:rsidRPr="00E5178C">
              <w:rPr>
                <w:rFonts w:ascii="Book Antiqua" w:hAnsi="Book Antiqua" w:cs="Times New Roman"/>
                <w:b/>
                <w:sz w:val="24"/>
                <w:szCs w:val="24"/>
              </w:rPr>
              <w:t>t</w:t>
            </w:r>
            <w:r w:rsidRPr="00E5178C">
              <w:rPr>
                <w:rFonts w:ascii="Book Antiqua" w:hAnsi="Book Antiqua" w:cs="Times New Roman"/>
                <w:b/>
                <w:sz w:val="24"/>
                <w:szCs w:val="24"/>
              </w:rPr>
              <w:t>erms</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b/>
                <w:sz w:val="24"/>
                <w:szCs w:val="24"/>
              </w:rPr>
              <w:t xml:space="preserve">Search </w:t>
            </w:r>
            <w:r w:rsidR="00D12E8B" w:rsidRPr="00E5178C">
              <w:rPr>
                <w:rFonts w:ascii="Book Antiqua" w:hAnsi="Book Antiqua" w:cs="Times New Roman"/>
                <w:b/>
                <w:sz w:val="24"/>
                <w:szCs w:val="24"/>
              </w:rPr>
              <w:t>r</w:t>
            </w:r>
            <w:r w:rsidRPr="00E5178C">
              <w:rPr>
                <w:rFonts w:ascii="Book Antiqua" w:hAnsi="Book Antiqua" w:cs="Times New Roman"/>
                <w:b/>
                <w:sz w:val="24"/>
                <w:szCs w:val="24"/>
              </w:rPr>
              <w:t>esults</w:t>
            </w:r>
          </w:p>
        </w:tc>
      </w:tr>
      <w:tr w:rsidR="00D82300" w:rsidRPr="00E5178C" w:rsidTr="00A33CCA">
        <w:trPr>
          <w:jc w:val="center"/>
        </w:trPr>
        <w:tc>
          <w:tcPr>
            <w:tcW w:w="2155" w:type="dxa"/>
          </w:tcPr>
          <w:p w:rsidR="00D82300" w:rsidRPr="00E5178C" w:rsidRDefault="000E4648" w:rsidP="00207092">
            <w:pPr>
              <w:spacing w:line="360" w:lineRule="auto"/>
              <w:jc w:val="both"/>
              <w:rPr>
                <w:rFonts w:ascii="Book Antiqua" w:hAnsi="Book Antiqua" w:cs="Times New Roman"/>
                <w:sz w:val="24"/>
                <w:szCs w:val="24"/>
              </w:rPr>
            </w:pPr>
            <w:bookmarkStart w:id="239" w:name="OLE_LINK51"/>
            <w:bookmarkStart w:id="240" w:name="OLE_LINK52"/>
            <w:r w:rsidRPr="00E5178C">
              <w:rPr>
                <w:rFonts w:ascii="Book Antiqua" w:hAnsi="Book Antiqua" w:cs="Times New Roman"/>
                <w:sz w:val="24"/>
                <w:szCs w:val="24"/>
              </w:rPr>
              <w:t>EMBASE</w:t>
            </w:r>
            <w:bookmarkEnd w:id="239"/>
            <w:bookmarkEnd w:id="240"/>
          </w:p>
        </w:tc>
        <w:tc>
          <w:tcPr>
            <w:tcW w:w="5310" w:type="dxa"/>
          </w:tcPr>
          <w:p w:rsidR="00D82300" w:rsidRPr="00E5178C" w:rsidRDefault="00D82300" w:rsidP="000E4648">
            <w:pPr>
              <w:spacing w:line="360" w:lineRule="auto"/>
              <w:jc w:val="center"/>
              <w:rPr>
                <w:rFonts w:ascii="Book Antiqua" w:hAnsi="Book Antiqua" w:cs="Times New Roman"/>
                <w:sz w:val="24"/>
                <w:szCs w:val="24"/>
              </w:rPr>
            </w:pP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1</w:t>
            </w:r>
          </w:p>
        </w:tc>
        <w:tc>
          <w:tcPr>
            <w:tcW w:w="5310"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(‘liver cirrhosis’/</w:t>
            </w:r>
            <w:proofErr w:type="spellStart"/>
            <w:r w:rsidRPr="00E5178C">
              <w:rPr>
                <w:rFonts w:ascii="Book Antiqua" w:hAnsi="Book Antiqua" w:cs="Times New Roman"/>
                <w:sz w:val="24"/>
                <w:szCs w:val="24"/>
              </w:rPr>
              <w:t>exp</w:t>
            </w:r>
            <w:proofErr w:type="spellEnd"/>
            <w:r w:rsidRPr="00E5178C">
              <w:rPr>
                <w:rFonts w:ascii="Book Antiqua" w:hAnsi="Book Antiqua" w:cs="Times New Roman"/>
                <w:sz w:val="24"/>
                <w:szCs w:val="24"/>
              </w:rPr>
              <w:t xml:space="preserve"> </w:t>
            </w:r>
            <w:r w:rsidRPr="00E5178C">
              <w:rPr>
                <w:rFonts w:ascii="Book Antiqua" w:hAnsi="Book Antiqua" w:cs="Times New Roman"/>
                <w:sz w:val="24"/>
                <w:szCs w:val="24"/>
                <w:shd w:val="clear" w:color="auto" w:fill="FFFFFF"/>
              </w:rPr>
              <w:t>OR cirrhosis:</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w:t>
            </w:r>
            <w:proofErr w:type="spellStart"/>
            <w:r w:rsidRPr="00E5178C">
              <w:rPr>
                <w:rFonts w:ascii="Book Antiqua" w:hAnsi="Book Antiqua" w:cs="Times New Roman"/>
                <w:sz w:val="24"/>
                <w:szCs w:val="24"/>
                <w:shd w:val="clear" w:color="auto" w:fill="FFFFFF"/>
              </w:rPr>
              <w:t>cirrhoses</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fibrosis:</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fibroses:</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2</w:t>
            </w:r>
          </w:p>
        </w:tc>
        <w:tc>
          <w:tcPr>
            <w:tcW w:w="5310"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(‘vitamin D’/</w:t>
            </w:r>
            <w:proofErr w:type="spellStart"/>
            <w:r w:rsidRPr="00E5178C">
              <w:rPr>
                <w:rFonts w:ascii="Book Antiqua" w:hAnsi="Book Antiqua" w:cs="Times New Roman"/>
                <w:sz w:val="24"/>
                <w:szCs w:val="24"/>
              </w:rPr>
              <w:t>exp</w:t>
            </w:r>
            <w:proofErr w:type="spellEnd"/>
            <w:r w:rsidRPr="00E5178C">
              <w:rPr>
                <w:rFonts w:ascii="Book Antiqua" w:hAnsi="Book Antiqua" w:cs="Times New Roman"/>
                <w:sz w:val="24"/>
                <w:szCs w:val="24"/>
              </w:rPr>
              <w:t xml:space="preserve"> </w:t>
            </w:r>
            <w:r w:rsidRPr="00E5178C">
              <w:rPr>
                <w:rFonts w:ascii="Book Antiqua" w:hAnsi="Book Antiqua" w:cs="Times New Roman"/>
                <w:sz w:val="24"/>
                <w:szCs w:val="24"/>
                <w:shd w:val="clear" w:color="auto" w:fill="FFFFFF"/>
              </w:rPr>
              <w:t xml:space="preserve">OR ‘25 </w:t>
            </w:r>
            <w:proofErr w:type="spellStart"/>
            <w:r w:rsidRPr="00E5178C">
              <w:rPr>
                <w:rFonts w:ascii="Book Antiqua" w:hAnsi="Book Antiqua" w:cs="Times New Roman"/>
                <w:sz w:val="24"/>
                <w:szCs w:val="24"/>
                <w:shd w:val="clear" w:color="auto" w:fill="FFFFFF"/>
              </w:rPr>
              <w:t>hydroxyvitamin</w:t>
            </w:r>
            <w:proofErr w:type="spellEnd"/>
            <w:r w:rsidRPr="00E5178C">
              <w:rPr>
                <w:rFonts w:ascii="Book Antiqua" w:hAnsi="Book Antiqua" w:cs="Times New Roman"/>
                <w:sz w:val="24"/>
                <w:szCs w:val="24"/>
                <w:shd w:val="clear" w:color="auto" w:fill="FFFFFF"/>
              </w:rPr>
              <w:t xml:space="preserve"> d’/</w:t>
            </w:r>
            <w:proofErr w:type="spellStart"/>
            <w:r w:rsidRPr="00E5178C">
              <w:rPr>
                <w:rFonts w:ascii="Book Antiqua" w:hAnsi="Book Antiqua" w:cs="Times New Roman"/>
                <w:sz w:val="24"/>
                <w:szCs w:val="24"/>
                <w:shd w:val="clear" w:color="auto" w:fill="FFFFFF"/>
              </w:rPr>
              <w:t>exp</w:t>
            </w:r>
            <w:proofErr w:type="spellEnd"/>
            <w:r w:rsidRPr="00E5178C">
              <w:rPr>
                <w:rFonts w:ascii="Book Antiqua" w:hAnsi="Book Antiqua" w:cs="Times New Roman"/>
                <w:sz w:val="24"/>
                <w:szCs w:val="24"/>
                <w:shd w:val="clear" w:color="auto" w:fill="FFFFFF"/>
              </w:rPr>
              <w:t xml:space="preserve"> OR ‘vitamin d’:</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w:t>
            </w:r>
            <w:proofErr w:type="spellStart"/>
            <w:r w:rsidRPr="00E5178C">
              <w:rPr>
                <w:rFonts w:ascii="Book Antiqua" w:hAnsi="Book Antiqua" w:cs="Times New Roman"/>
                <w:sz w:val="24"/>
                <w:szCs w:val="24"/>
                <w:shd w:val="clear" w:color="auto" w:fill="FFFFFF"/>
              </w:rPr>
              <w:t>ergocalciferols</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w:t>
            </w:r>
            <w:proofErr w:type="spellStart"/>
            <w:r w:rsidRPr="00E5178C">
              <w:rPr>
                <w:rFonts w:ascii="Book Antiqua" w:hAnsi="Book Antiqua" w:cs="Times New Roman"/>
                <w:sz w:val="24"/>
                <w:szCs w:val="24"/>
                <w:shd w:val="clear" w:color="auto" w:fill="FFFFFF"/>
              </w:rPr>
              <w:t>ergocalciferol</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w:t>
            </w:r>
            <w:r w:rsidR="006B2240"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 xml:space="preserve">‘25 </w:t>
            </w:r>
            <w:proofErr w:type="spellStart"/>
            <w:r w:rsidRPr="00E5178C">
              <w:rPr>
                <w:rFonts w:ascii="Book Antiqua" w:hAnsi="Book Antiqua" w:cs="Times New Roman"/>
                <w:sz w:val="24"/>
                <w:szCs w:val="24"/>
                <w:shd w:val="clear" w:color="auto" w:fill="FFFFFF"/>
              </w:rPr>
              <w:t>hydroxy</w:t>
            </w:r>
            <w:proofErr w:type="spellEnd"/>
            <w:r w:rsidRPr="00E5178C">
              <w:rPr>
                <w:rFonts w:ascii="Book Antiqua" w:hAnsi="Book Antiqua" w:cs="Times New Roman"/>
                <w:sz w:val="24"/>
                <w:szCs w:val="24"/>
                <w:shd w:val="clear" w:color="auto" w:fill="FFFFFF"/>
              </w:rPr>
              <w:t xml:space="preserve"> vitamin d’:</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ti,ab</w:t>
            </w:r>
            <w:proofErr w:type="spellEnd"/>
            <w:r w:rsidRPr="00E5178C">
              <w:rPr>
                <w:rFonts w:ascii="Book Antiqua" w:hAnsi="Book Antiqua" w:cs="Times New Roman"/>
                <w:sz w:val="24"/>
                <w:szCs w:val="24"/>
                <w:shd w:val="clear" w:color="auto" w:fill="FFFFFF"/>
              </w:rPr>
              <w:t xml:space="preserve"> OR</w:t>
            </w:r>
            <w:r w:rsidR="006B2240"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 xml:space="preserve">‘25 </w:t>
            </w:r>
            <w:proofErr w:type="spellStart"/>
            <w:r w:rsidRPr="00E5178C">
              <w:rPr>
                <w:rFonts w:ascii="Book Antiqua" w:hAnsi="Book Antiqua" w:cs="Times New Roman"/>
                <w:sz w:val="24"/>
                <w:szCs w:val="24"/>
                <w:shd w:val="clear" w:color="auto" w:fill="FFFFFF"/>
              </w:rPr>
              <w:t>hydroxyvitamin</w:t>
            </w:r>
            <w:proofErr w:type="spellEnd"/>
            <w:r w:rsidRPr="00E5178C">
              <w:rPr>
                <w:rFonts w:ascii="Book Antiqua" w:hAnsi="Book Antiqua" w:cs="Times New Roman"/>
                <w:sz w:val="24"/>
                <w:szCs w:val="24"/>
                <w:shd w:val="clear" w:color="auto" w:fill="FFFFFF"/>
              </w:rPr>
              <w:t xml:space="preserve"> d’:</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 xml:space="preserve">ab OR ’25 </w:t>
            </w:r>
            <w:proofErr w:type="spellStart"/>
            <w:r w:rsidRPr="00E5178C">
              <w:rPr>
                <w:rFonts w:ascii="Book Antiqua" w:hAnsi="Book Antiqua" w:cs="Times New Roman"/>
                <w:sz w:val="24"/>
                <w:szCs w:val="24"/>
                <w:shd w:val="clear" w:color="auto" w:fill="FFFFFF"/>
              </w:rPr>
              <w:t>hydroxy</w:t>
            </w:r>
            <w:proofErr w:type="spellEnd"/>
            <w:r w:rsidRPr="00E5178C">
              <w:rPr>
                <w:rFonts w:ascii="Book Antiqua" w:hAnsi="Book Antiqua" w:cs="Times New Roman"/>
                <w:sz w:val="24"/>
                <w:szCs w:val="24"/>
                <w:shd w:val="clear" w:color="auto" w:fill="FFFFFF"/>
              </w:rPr>
              <w:t xml:space="preserve"> d’:</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w:t>
            </w:r>
            <w:r w:rsidR="006B2240"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‘25(OH)D’:</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‘25-hydroxyvitamin d 2’:</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D12E8B"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3</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(‘nonalcoholic fatty liver’/</w:t>
            </w:r>
            <w:proofErr w:type="spellStart"/>
            <w:r w:rsidRPr="00E5178C">
              <w:rPr>
                <w:rFonts w:ascii="Book Antiqua" w:hAnsi="Book Antiqua" w:cs="Times New Roman"/>
                <w:sz w:val="24"/>
                <w:szCs w:val="24"/>
              </w:rPr>
              <w:t>exp</w:t>
            </w:r>
            <w:proofErr w:type="spellEnd"/>
            <w:r w:rsidRPr="00E5178C">
              <w:rPr>
                <w:rFonts w:ascii="Book Antiqua" w:hAnsi="Book Antiqua" w:cs="Times New Roman"/>
                <w:sz w:val="24"/>
                <w:szCs w:val="24"/>
                <w:shd w:val="clear" w:color="auto" w:fill="FFFFFF"/>
              </w:rPr>
              <w:t xml:space="preserve"> OR ‘Non-alcoholic Fatty Liver’:</w:t>
            </w:r>
            <w:r w:rsidR="00D12E8B"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‘nonalcoholic fatty liver’:</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’Non-alcoholic Fatty Livers’:</w:t>
            </w:r>
            <w:r w:rsidR="00E44F9F"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‘nonalcoholic fatty livers’:</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’NAFLD’:</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w:t>
            </w:r>
            <w:r w:rsidR="006B2240"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‘NASH’:</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’nonalcoholic steatohepatitis’:</w:t>
            </w:r>
            <w:r w:rsidR="00E44F9F"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w:t>
            </w:r>
            <w:r w:rsidR="006B2240"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 xml:space="preserve">‘nonalcoholic </w:t>
            </w:r>
            <w:proofErr w:type="spellStart"/>
            <w:r w:rsidRPr="00E5178C">
              <w:rPr>
                <w:rFonts w:ascii="Book Antiqua" w:hAnsi="Book Antiqua" w:cs="Times New Roman"/>
                <w:sz w:val="24"/>
                <w:szCs w:val="24"/>
                <w:shd w:val="clear" w:color="auto" w:fill="FFFFFF"/>
              </w:rPr>
              <w:t>steatohepatitides</w:t>
            </w:r>
            <w:proofErr w:type="spellEnd"/>
            <w:r w:rsidRPr="00E5178C">
              <w:rPr>
                <w:rFonts w:ascii="Book Antiqua" w:hAnsi="Book Antiqua" w:cs="Times New Roman"/>
                <w:sz w:val="24"/>
                <w:szCs w:val="24"/>
                <w:shd w:val="clear" w:color="auto" w:fill="FFFFFF"/>
              </w:rPr>
              <w:t>’:</w:t>
            </w:r>
            <w:proofErr w:type="spellStart"/>
            <w:r w:rsidRPr="00E5178C">
              <w:rPr>
                <w:rFonts w:ascii="Book Antiqua" w:hAnsi="Book Antiqua" w:cs="Times New Roman"/>
                <w:sz w:val="24"/>
                <w:szCs w:val="24"/>
                <w:shd w:val="clear" w:color="auto" w:fill="FFFFFF"/>
              </w:rPr>
              <w:t>ti,ab</w:t>
            </w:r>
            <w:proofErr w:type="spellEnd"/>
            <w:r w:rsidRPr="00E5178C">
              <w:rPr>
                <w:rFonts w:ascii="Book Antiqua" w:hAnsi="Book Antiqua" w:cs="Times New Roman"/>
                <w:sz w:val="24"/>
                <w:szCs w:val="24"/>
                <w:shd w:val="clear" w:color="auto" w:fill="FFFFFF"/>
              </w:rPr>
              <w:t xml:space="preserve"> OR </w:t>
            </w:r>
            <w:r w:rsidRPr="00E5178C">
              <w:rPr>
                <w:rFonts w:ascii="Book Antiqua" w:hAnsi="Book Antiqua" w:cs="Times New Roman"/>
                <w:sz w:val="24"/>
                <w:szCs w:val="24"/>
              </w:rPr>
              <w:t xml:space="preserve">’fatty liver’/de </w:t>
            </w:r>
            <w:r w:rsidRPr="00E5178C">
              <w:rPr>
                <w:rFonts w:ascii="Book Antiqua" w:hAnsi="Book Antiqua" w:cs="Times New Roman"/>
                <w:sz w:val="24"/>
                <w:szCs w:val="24"/>
                <w:shd w:val="clear" w:color="auto" w:fill="FFFFFF"/>
              </w:rPr>
              <w:t>OR ’fatty liver’:</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‘Steatohepatitis’:</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‘Steatosis of Liver’:</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‘Liver Steatosis’:</w:t>
            </w:r>
            <w:r w:rsidR="00E44F9F"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‘Liver Steatoses’:</w:t>
            </w:r>
            <w:r w:rsidR="00E44F9F"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‘hepatic steatosis’:</w:t>
            </w:r>
            <w:r w:rsidR="00E44F9F"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 OR ‘</w:t>
            </w:r>
            <w:proofErr w:type="spellStart"/>
            <w:r w:rsidRPr="00E5178C">
              <w:rPr>
                <w:rFonts w:ascii="Book Antiqua" w:hAnsi="Book Antiqua" w:cs="Times New Roman"/>
                <w:sz w:val="24"/>
                <w:szCs w:val="24"/>
                <w:shd w:val="clear" w:color="auto" w:fill="FFFFFF"/>
              </w:rPr>
              <w:t>hepatosteatosis</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proofErr w:type="spellStart"/>
            <w:r w:rsidRPr="00E5178C">
              <w:rPr>
                <w:rFonts w:ascii="Book Antiqua" w:hAnsi="Book Antiqua" w:cs="Times New Roman"/>
                <w:sz w:val="24"/>
                <w:szCs w:val="24"/>
                <w:shd w:val="clear" w:color="auto" w:fill="FFFFFF"/>
              </w:rPr>
              <w:t>ti</w:t>
            </w:r>
            <w:proofErr w:type="spellEnd"/>
            <w:r w:rsidRPr="00E5178C">
              <w:rPr>
                <w:rFonts w:ascii="Book Antiqua" w:hAnsi="Book Antiqua" w:cs="Times New Roman"/>
                <w:sz w:val="24"/>
                <w:szCs w:val="24"/>
                <w:shd w:val="clear" w:color="auto" w:fill="FFFFFF"/>
              </w:rPr>
              <w:t>,</w:t>
            </w:r>
            <w:r w:rsidR="00E44F9F" w:rsidRPr="00E5178C">
              <w:rPr>
                <w:rFonts w:ascii="Book Antiqua" w:hAnsi="Book Antiqua" w:cs="Times New Roman"/>
                <w:sz w:val="24"/>
                <w:szCs w:val="24"/>
                <w:shd w:val="clear" w:color="auto" w:fill="FFFFFF"/>
              </w:rPr>
              <w:t xml:space="preserve"> </w:t>
            </w:r>
            <w:r w:rsidRPr="00E5178C">
              <w:rPr>
                <w:rFonts w:ascii="Book Antiqua" w:hAnsi="Book Antiqua" w:cs="Times New Roman"/>
                <w:sz w:val="24"/>
                <w:szCs w:val="24"/>
                <w:shd w:val="clear" w:color="auto" w:fill="FFFFFF"/>
              </w:rPr>
              <w:t>ab)</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4</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1 and 2 and 3</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199</w:t>
            </w:r>
          </w:p>
        </w:tc>
      </w:tr>
      <w:tr w:rsidR="00D82300" w:rsidRPr="00E5178C" w:rsidTr="00A33CCA">
        <w:trPr>
          <w:jc w:val="center"/>
        </w:trPr>
        <w:tc>
          <w:tcPr>
            <w:tcW w:w="215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bCs/>
                <w:sz w:val="24"/>
                <w:szCs w:val="24"/>
              </w:rPr>
              <w:t xml:space="preserve">Web of </w:t>
            </w:r>
            <w:r w:rsidR="00E44F9F" w:rsidRPr="00E5178C">
              <w:rPr>
                <w:rFonts w:ascii="Book Antiqua" w:hAnsi="Book Antiqua" w:cs="Times New Roman"/>
                <w:bCs/>
                <w:sz w:val="24"/>
                <w:szCs w:val="24"/>
              </w:rPr>
              <w:t>s</w:t>
            </w:r>
            <w:r w:rsidR="000E4648" w:rsidRPr="00E5178C">
              <w:rPr>
                <w:rFonts w:ascii="Book Antiqua" w:hAnsi="Book Antiqua" w:cs="Times New Roman"/>
                <w:bCs/>
                <w:sz w:val="24"/>
                <w:szCs w:val="24"/>
              </w:rPr>
              <w:t>cience</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1</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 xml:space="preserve">("Non-alcoholic Fatty Liver" OR "nonalcoholic fatty liver" OR "Non-alcoholic Fatty Livers" OR </w:t>
            </w:r>
            <w:r w:rsidRPr="00E5178C">
              <w:rPr>
                <w:rFonts w:ascii="Book Antiqua" w:hAnsi="Book Antiqua" w:cs="Times New Roman"/>
                <w:sz w:val="24"/>
                <w:szCs w:val="24"/>
              </w:rPr>
              <w:lastRenderedPageBreak/>
              <w:t>"nonalcoholic fatty livers" OR "NAFLD" OR "NASH" OR "nonalcoholic steatohepatitis" OR "fatty liver" OR Steatohepatitis OR "Steatosis of Liver" OR "Liver Steatosis" OR "Liver Steatoses" OR "hepatic steatosis" OR "</w:t>
            </w:r>
            <w:proofErr w:type="spellStart"/>
            <w:r w:rsidRPr="00E5178C">
              <w:rPr>
                <w:rFonts w:ascii="Book Antiqua" w:hAnsi="Book Antiqua" w:cs="Times New Roman"/>
                <w:sz w:val="24"/>
                <w:szCs w:val="24"/>
              </w:rPr>
              <w:t>hepatosteatosis</w:t>
            </w:r>
            <w:proofErr w:type="spellEnd"/>
            <w:r w:rsidRPr="00E5178C">
              <w:rPr>
                <w:rFonts w:ascii="Book Antiqua" w:hAnsi="Book Antiqua" w:cs="Times New Roman"/>
                <w:sz w:val="24"/>
                <w:szCs w:val="24"/>
              </w:rPr>
              <w:t>")</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2</w:t>
            </w:r>
          </w:p>
        </w:tc>
        <w:tc>
          <w:tcPr>
            <w:tcW w:w="5310"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 xml:space="preserve">("liver cirrhosis" OR cirrhosis OR </w:t>
            </w:r>
            <w:proofErr w:type="spellStart"/>
            <w:r w:rsidRPr="00E5178C">
              <w:rPr>
                <w:rFonts w:ascii="Book Antiqua" w:hAnsi="Book Antiqua" w:cs="Times New Roman"/>
                <w:sz w:val="24"/>
                <w:szCs w:val="24"/>
              </w:rPr>
              <w:t>cirrhoses</w:t>
            </w:r>
            <w:proofErr w:type="spellEnd"/>
            <w:r w:rsidRPr="00E5178C">
              <w:rPr>
                <w:rFonts w:ascii="Book Antiqua" w:hAnsi="Book Antiqua" w:cs="Times New Roman"/>
                <w:sz w:val="24"/>
                <w:szCs w:val="24"/>
              </w:rPr>
              <w:t xml:space="preserve"> OR fibroses OR fibrosis)</w:t>
            </w:r>
          </w:p>
        </w:tc>
        <w:tc>
          <w:tcPr>
            <w:tcW w:w="1885" w:type="dxa"/>
          </w:tcPr>
          <w:p w:rsidR="00D82300" w:rsidRPr="00E5178C" w:rsidRDefault="00D82300" w:rsidP="000E4648">
            <w:pPr>
              <w:spacing w:line="360" w:lineRule="auto"/>
              <w:jc w:val="center"/>
              <w:rPr>
                <w:rFonts w:ascii="Book Antiqua" w:hAnsi="Book Antiqua" w:cs="Times New Roman"/>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3</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("vitamin d" OR "</w:t>
            </w:r>
            <w:proofErr w:type="spellStart"/>
            <w:r w:rsidRPr="00E5178C">
              <w:rPr>
                <w:rFonts w:ascii="Book Antiqua" w:hAnsi="Book Antiqua" w:cs="Times New Roman"/>
                <w:sz w:val="24"/>
                <w:szCs w:val="24"/>
              </w:rPr>
              <w:t>ergocalciferols</w:t>
            </w:r>
            <w:proofErr w:type="spellEnd"/>
            <w:r w:rsidRPr="00E5178C">
              <w:rPr>
                <w:rFonts w:ascii="Book Antiqua" w:hAnsi="Book Antiqua" w:cs="Times New Roman"/>
                <w:sz w:val="24"/>
                <w:szCs w:val="24"/>
              </w:rPr>
              <w:t>" OR "</w:t>
            </w:r>
            <w:proofErr w:type="spellStart"/>
            <w:r w:rsidRPr="00E5178C">
              <w:rPr>
                <w:rFonts w:ascii="Book Antiqua" w:hAnsi="Book Antiqua" w:cs="Times New Roman"/>
                <w:sz w:val="24"/>
                <w:szCs w:val="24"/>
              </w:rPr>
              <w:t>ergocalciferol</w:t>
            </w:r>
            <w:proofErr w:type="spellEnd"/>
            <w:r w:rsidRPr="00E5178C">
              <w:rPr>
                <w:rFonts w:ascii="Book Antiqua" w:hAnsi="Book Antiqua" w:cs="Times New Roman"/>
                <w:sz w:val="24"/>
                <w:szCs w:val="24"/>
              </w:rPr>
              <w:t xml:space="preserve">" OR "25 </w:t>
            </w:r>
            <w:proofErr w:type="spellStart"/>
            <w:r w:rsidRPr="00E5178C">
              <w:rPr>
                <w:rFonts w:ascii="Book Antiqua" w:hAnsi="Book Antiqua" w:cs="Times New Roman"/>
                <w:sz w:val="24"/>
                <w:szCs w:val="24"/>
              </w:rPr>
              <w:t>hydroxy</w:t>
            </w:r>
            <w:proofErr w:type="spellEnd"/>
            <w:r w:rsidRPr="00E5178C">
              <w:rPr>
                <w:rFonts w:ascii="Book Antiqua" w:hAnsi="Book Antiqua" w:cs="Times New Roman"/>
                <w:sz w:val="24"/>
                <w:szCs w:val="24"/>
              </w:rPr>
              <w:t xml:space="preserve"> vitamin d" OR "25 </w:t>
            </w:r>
            <w:proofErr w:type="spellStart"/>
            <w:r w:rsidRPr="00E5178C">
              <w:rPr>
                <w:rFonts w:ascii="Book Antiqua" w:hAnsi="Book Antiqua" w:cs="Times New Roman"/>
                <w:sz w:val="24"/>
                <w:szCs w:val="24"/>
              </w:rPr>
              <w:t>hydroxyvitamin</w:t>
            </w:r>
            <w:proofErr w:type="spellEnd"/>
            <w:r w:rsidRPr="00E5178C">
              <w:rPr>
                <w:rFonts w:ascii="Book Antiqua" w:hAnsi="Book Antiqua" w:cs="Times New Roman"/>
                <w:sz w:val="24"/>
                <w:szCs w:val="24"/>
              </w:rPr>
              <w:t xml:space="preserve"> d" OR "25 </w:t>
            </w:r>
            <w:proofErr w:type="spellStart"/>
            <w:r w:rsidRPr="00E5178C">
              <w:rPr>
                <w:rFonts w:ascii="Book Antiqua" w:hAnsi="Book Antiqua" w:cs="Times New Roman"/>
                <w:sz w:val="24"/>
                <w:szCs w:val="24"/>
              </w:rPr>
              <w:t>hydroxy</w:t>
            </w:r>
            <w:proofErr w:type="spellEnd"/>
            <w:r w:rsidRPr="00E5178C">
              <w:rPr>
                <w:rFonts w:ascii="Book Antiqua" w:hAnsi="Book Antiqua" w:cs="Times New Roman"/>
                <w:sz w:val="24"/>
                <w:szCs w:val="24"/>
              </w:rPr>
              <w:t xml:space="preserve"> d" OR "25(OH)D" OR "25-hydroxyvitamin d 2")</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4</w:t>
            </w:r>
          </w:p>
        </w:tc>
        <w:tc>
          <w:tcPr>
            <w:tcW w:w="5310" w:type="dxa"/>
          </w:tcPr>
          <w:p w:rsidR="00D82300" w:rsidRPr="00E5178C" w:rsidRDefault="00BA4FEA"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1,</w:t>
            </w:r>
            <w:r w:rsidR="00E5178C">
              <w:rPr>
                <w:rFonts w:ascii="Book Antiqua" w:hAnsi="Book Antiqua" w:cs="Times New Roman"/>
                <w:sz w:val="24"/>
                <w:szCs w:val="24"/>
              </w:rPr>
              <w:t xml:space="preserve"> </w:t>
            </w:r>
            <w:r w:rsidR="00D82300" w:rsidRPr="00E5178C">
              <w:rPr>
                <w:rFonts w:ascii="Book Antiqua" w:hAnsi="Book Antiqua" w:cs="Times New Roman"/>
                <w:sz w:val="24"/>
                <w:szCs w:val="24"/>
              </w:rPr>
              <w:t>2 and 3</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69</w:t>
            </w:r>
          </w:p>
        </w:tc>
      </w:tr>
      <w:tr w:rsidR="00D82300" w:rsidRPr="00E5178C" w:rsidTr="00A33CCA">
        <w:trPr>
          <w:jc w:val="center"/>
        </w:trPr>
        <w:tc>
          <w:tcPr>
            <w:tcW w:w="215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Cochrane</w:t>
            </w:r>
          </w:p>
        </w:tc>
        <w:tc>
          <w:tcPr>
            <w:tcW w:w="5310" w:type="dxa"/>
          </w:tcPr>
          <w:p w:rsidR="00D82300" w:rsidRPr="00E5178C" w:rsidRDefault="00D82300" w:rsidP="000E4648">
            <w:pPr>
              <w:spacing w:line="360" w:lineRule="auto"/>
              <w:jc w:val="center"/>
              <w:rPr>
                <w:rFonts w:ascii="Book Antiqua" w:hAnsi="Book Antiqua" w:cs="Times New Roman"/>
                <w:sz w:val="24"/>
                <w:szCs w:val="24"/>
              </w:rPr>
            </w:pPr>
          </w:p>
        </w:tc>
        <w:tc>
          <w:tcPr>
            <w:tcW w:w="1885" w:type="dxa"/>
          </w:tcPr>
          <w:p w:rsidR="00D82300" w:rsidRPr="00E5178C" w:rsidRDefault="00D82300" w:rsidP="000E4648">
            <w:pPr>
              <w:spacing w:line="360" w:lineRule="auto"/>
              <w:jc w:val="center"/>
              <w:rPr>
                <w:rFonts w:ascii="Book Antiqua" w:hAnsi="Book Antiqua" w:cs="Times New Roman"/>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1</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proofErr w:type="spellStart"/>
            <w:r w:rsidRPr="00E5178C">
              <w:rPr>
                <w:rFonts w:ascii="Book Antiqua" w:hAnsi="Book Antiqua" w:cs="Times New Roman"/>
                <w:sz w:val="24"/>
                <w:szCs w:val="24"/>
              </w:rPr>
              <w:t>MeSH</w:t>
            </w:r>
            <w:proofErr w:type="spellEnd"/>
            <w:r w:rsidRPr="00E5178C">
              <w:rPr>
                <w:rFonts w:ascii="Book Antiqua" w:hAnsi="Book Antiqua" w:cs="Times New Roman"/>
                <w:sz w:val="24"/>
                <w:szCs w:val="24"/>
              </w:rPr>
              <w:t xml:space="preserve"> descriptor: [Non-alcoholic Fatty Liver Disease] explode all trees</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181</w:t>
            </w: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2</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proofErr w:type="spellStart"/>
            <w:r w:rsidRPr="00E5178C">
              <w:rPr>
                <w:rFonts w:ascii="Book Antiqua" w:hAnsi="Book Antiqua" w:cs="Times New Roman"/>
                <w:sz w:val="24"/>
                <w:szCs w:val="24"/>
              </w:rPr>
              <w:t>MeSH</w:t>
            </w:r>
            <w:proofErr w:type="spellEnd"/>
            <w:r w:rsidRPr="00E5178C">
              <w:rPr>
                <w:rFonts w:ascii="Book Antiqua" w:hAnsi="Book Antiqua" w:cs="Times New Roman"/>
                <w:sz w:val="24"/>
                <w:szCs w:val="24"/>
              </w:rPr>
              <w:t xml:space="preserve"> descriptor: [Liver Cirrhosis] explode all trees</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2462</w:t>
            </w: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3</w:t>
            </w:r>
          </w:p>
        </w:tc>
        <w:tc>
          <w:tcPr>
            <w:tcW w:w="5310" w:type="dxa"/>
          </w:tcPr>
          <w:p w:rsidR="00D82300" w:rsidRPr="00E5178C" w:rsidRDefault="00D82300" w:rsidP="000E4648">
            <w:pPr>
              <w:tabs>
                <w:tab w:val="left" w:pos="2082"/>
              </w:tabs>
              <w:spacing w:line="360" w:lineRule="auto"/>
              <w:jc w:val="center"/>
              <w:rPr>
                <w:rFonts w:ascii="Book Antiqua" w:hAnsi="Book Antiqua" w:cs="Times New Roman"/>
                <w:b/>
                <w:sz w:val="24"/>
                <w:szCs w:val="24"/>
              </w:rPr>
            </w:pPr>
            <w:proofErr w:type="spellStart"/>
            <w:r w:rsidRPr="00E5178C">
              <w:rPr>
                <w:rFonts w:ascii="Book Antiqua" w:hAnsi="Book Antiqua" w:cs="Times New Roman"/>
                <w:sz w:val="24"/>
                <w:szCs w:val="24"/>
              </w:rPr>
              <w:t>MeSH</w:t>
            </w:r>
            <w:proofErr w:type="spellEnd"/>
            <w:r w:rsidRPr="00E5178C">
              <w:rPr>
                <w:rFonts w:ascii="Book Antiqua" w:hAnsi="Book Antiqua" w:cs="Times New Roman"/>
                <w:sz w:val="24"/>
                <w:szCs w:val="24"/>
              </w:rPr>
              <w:t xml:space="preserve"> descriptor: [Vitamin D] explode all trees</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2907</w:t>
            </w: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4</w:t>
            </w:r>
          </w:p>
        </w:tc>
        <w:tc>
          <w:tcPr>
            <w:tcW w:w="5310" w:type="dxa"/>
          </w:tcPr>
          <w:p w:rsidR="00D82300" w:rsidRPr="00E5178C" w:rsidRDefault="00D82300" w:rsidP="000E4648">
            <w:pPr>
              <w:tabs>
                <w:tab w:val="left" w:pos="720"/>
                <w:tab w:val="left" w:pos="810"/>
                <w:tab w:val="left" w:pos="900"/>
              </w:tabs>
              <w:spacing w:line="360" w:lineRule="auto"/>
              <w:contextualSpacing/>
              <w:jc w:val="center"/>
              <w:rPr>
                <w:rFonts w:ascii="Book Antiqua" w:hAnsi="Book Antiqua" w:cs="Times New Roman"/>
                <w:sz w:val="24"/>
                <w:szCs w:val="24"/>
              </w:rPr>
            </w:pPr>
            <w:r w:rsidRPr="00E5178C">
              <w:rPr>
                <w:rFonts w:ascii="Book Antiqua" w:hAnsi="Book Antiqua" w:cs="Times New Roman"/>
                <w:sz w:val="24"/>
                <w:szCs w:val="24"/>
              </w:rPr>
              <w:t>"Non-alcoholic Fatty Liver" or "nonalcoholic fatty liver" or "Non-alcoholic Fatty Livers"</w:t>
            </w:r>
          </w:p>
          <w:p w:rsidR="00D82300" w:rsidRPr="00E5178C" w:rsidRDefault="00D82300" w:rsidP="000E4648">
            <w:pPr>
              <w:spacing w:line="360" w:lineRule="auto"/>
              <w:contextualSpacing/>
              <w:jc w:val="center"/>
              <w:rPr>
                <w:rFonts w:ascii="Book Antiqua" w:hAnsi="Book Antiqua" w:cs="Times New Roman"/>
                <w:sz w:val="24"/>
                <w:szCs w:val="24"/>
              </w:rPr>
            </w:pPr>
            <w:r w:rsidRPr="00E5178C">
              <w:rPr>
                <w:rFonts w:ascii="Book Antiqua" w:hAnsi="Book Antiqua" w:cs="Times New Roman"/>
                <w:sz w:val="24"/>
                <w:szCs w:val="24"/>
              </w:rPr>
              <w:t>or "nonalcoholic fatty livers" or "NAFLD" or "NASH" or "nonalcoholic steatohepatitis"</w:t>
            </w:r>
          </w:p>
          <w:p w:rsidR="00D82300" w:rsidRPr="00E5178C" w:rsidRDefault="00D82300" w:rsidP="000E4648">
            <w:pPr>
              <w:spacing w:line="360" w:lineRule="auto"/>
              <w:contextualSpacing/>
              <w:jc w:val="center"/>
              <w:rPr>
                <w:rFonts w:ascii="Book Antiqua" w:hAnsi="Book Antiqua" w:cs="Times New Roman"/>
                <w:sz w:val="24"/>
                <w:szCs w:val="24"/>
              </w:rPr>
            </w:pPr>
            <w:r w:rsidRPr="00E5178C">
              <w:rPr>
                <w:rFonts w:ascii="Book Antiqua" w:hAnsi="Book Antiqua" w:cs="Times New Roman"/>
                <w:sz w:val="24"/>
                <w:szCs w:val="24"/>
              </w:rPr>
              <w:t>or "fatty liver" or Steatohepatitis or "Steatosis of Liver" or "Liver Steatosis" or</w:t>
            </w:r>
          </w:p>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"Liver Steatoses" or "hepatic steatosis" or"</w:t>
            </w:r>
            <w:proofErr w:type="spellStart"/>
            <w:r w:rsidRPr="00E5178C">
              <w:rPr>
                <w:rFonts w:ascii="Book Antiqua" w:hAnsi="Book Antiqua" w:cs="Times New Roman"/>
                <w:sz w:val="24"/>
                <w:szCs w:val="24"/>
              </w:rPr>
              <w:t>hepatosteatosis</w:t>
            </w:r>
            <w:proofErr w:type="spellEnd"/>
            <w:r w:rsidRPr="00E5178C">
              <w:rPr>
                <w:rFonts w:ascii="Book Antiqua" w:hAnsi="Book Antiqua" w:cs="Times New Roman"/>
                <w:sz w:val="24"/>
                <w:szCs w:val="24"/>
              </w:rPr>
              <w:t>":</w:t>
            </w:r>
            <w:proofErr w:type="spellStart"/>
            <w:r w:rsidRPr="00E5178C">
              <w:rPr>
                <w:rFonts w:ascii="Book Antiqua" w:hAnsi="Book Antiqua" w:cs="Times New Roman"/>
                <w:sz w:val="24"/>
                <w:szCs w:val="24"/>
              </w:rPr>
              <w:t>ti</w:t>
            </w:r>
            <w:proofErr w:type="spellEnd"/>
            <w:r w:rsidRPr="00E5178C">
              <w:rPr>
                <w:rFonts w:ascii="Book Antiqua" w:hAnsi="Book Antiqua" w:cs="Times New Roman"/>
                <w:sz w:val="24"/>
                <w:szCs w:val="24"/>
              </w:rPr>
              <w:t>,</w:t>
            </w:r>
            <w:r w:rsidR="00E44F9F" w:rsidRPr="00E5178C">
              <w:rPr>
                <w:rFonts w:ascii="Book Antiqua" w:hAnsi="Book Antiqua" w:cs="Times New Roman"/>
                <w:sz w:val="24"/>
                <w:szCs w:val="24"/>
              </w:rPr>
              <w:t xml:space="preserve"> </w:t>
            </w:r>
            <w:r w:rsidRPr="00E5178C">
              <w:rPr>
                <w:rFonts w:ascii="Book Antiqua" w:hAnsi="Book Antiqua" w:cs="Times New Roman"/>
                <w:sz w:val="24"/>
                <w:szCs w:val="24"/>
              </w:rPr>
              <w:t>ab,</w:t>
            </w:r>
            <w:r w:rsidR="00E44F9F" w:rsidRPr="00E5178C">
              <w:rPr>
                <w:rFonts w:ascii="Book Antiqua" w:hAnsi="Book Antiqua" w:cs="Times New Roman"/>
                <w:sz w:val="24"/>
                <w:szCs w:val="24"/>
              </w:rPr>
              <w:t xml:space="preserve"> </w:t>
            </w:r>
            <w:r w:rsidRPr="00E5178C">
              <w:rPr>
                <w:rFonts w:ascii="Book Antiqua" w:hAnsi="Book Antiqua" w:cs="Times New Roman"/>
                <w:sz w:val="24"/>
                <w:szCs w:val="24"/>
              </w:rPr>
              <w:t>kw</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1470</w:t>
            </w: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5</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 xml:space="preserve">"liver cirrhosis" or cirrhosis or cirrhosis or fibrosis or </w:t>
            </w:r>
            <w:proofErr w:type="spellStart"/>
            <w:r w:rsidRPr="00E5178C">
              <w:rPr>
                <w:rFonts w:ascii="Book Antiqua" w:hAnsi="Book Antiqua" w:cs="Times New Roman"/>
                <w:sz w:val="24"/>
                <w:szCs w:val="24"/>
              </w:rPr>
              <w:t>fibroses:ti,ab,kw</w:t>
            </w:r>
            <w:proofErr w:type="spellEnd"/>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13273</w:t>
            </w: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lastRenderedPageBreak/>
              <w:t>6</w:t>
            </w:r>
          </w:p>
        </w:tc>
        <w:tc>
          <w:tcPr>
            <w:tcW w:w="5310" w:type="dxa"/>
          </w:tcPr>
          <w:p w:rsidR="00D82300" w:rsidRPr="00E5178C" w:rsidRDefault="00D82300" w:rsidP="000E4648">
            <w:pPr>
              <w:spacing w:line="360" w:lineRule="auto"/>
              <w:contextualSpacing/>
              <w:jc w:val="center"/>
              <w:rPr>
                <w:rFonts w:ascii="Book Antiqua" w:hAnsi="Book Antiqua" w:cs="Times New Roman"/>
                <w:sz w:val="24"/>
                <w:szCs w:val="24"/>
              </w:rPr>
            </w:pPr>
            <w:r w:rsidRPr="00E5178C">
              <w:rPr>
                <w:rFonts w:ascii="Book Antiqua" w:hAnsi="Book Antiqua" w:cs="Times New Roman"/>
                <w:sz w:val="24"/>
                <w:szCs w:val="24"/>
              </w:rPr>
              <w:t>"vitamin d" or "</w:t>
            </w:r>
            <w:proofErr w:type="spellStart"/>
            <w:r w:rsidRPr="00E5178C">
              <w:rPr>
                <w:rFonts w:ascii="Book Antiqua" w:hAnsi="Book Antiqua" w:cs="Times New Roman"/>
                <w:sz w:val="24"/>
                <w:szCs w:val="24"/>
              </w:rPr>
              <w:t>ergocalciferols</w:t>
            </w:r>
            <w:proofErr w:type="spellEnd"/>
            <w:r w:rsidRPr="00E5178C">
              <w:rPr>
                <w:rFonts w:ascii="Book Antiqua" w:hAnsi="Book Antiqua" w:cs="Times New Roman"/>
                <w:sz w:val="24"/>
                <w:szCs w:val="24"/>
              </w:rPr>
              <w:t>" or "</w:t>
            </w:r>
            <w:proofErr w:type="spellStart"/>
            <w:r w:rsidRPr="00E5178C">
              <w:rPr>
                <w:rFonts w:ascii="Book Antiqua" w:hAnsi="Book Antiqua" w:cs="Times New Roman"/>
                <w:sz w:val="24"/>
                <w:szCs w:val="24"/>
              </w:rPr>
              <w:t>ergocalciferol</w:t>
            </w:r>
            <w:proofErr w:type="spellEnd"/>
            <w:r w:rsidRPr="00E5178C">
              <w:rPr>
                <w:rFonts w:ascii="Book Antiqua" w:hAnsi="Book Antiqua" w:cs="Times New Roman"/>
                <w:sz w:val="24"/>
                <w:szCs w:val="24"/>
              </w:rPr>
              <w:t xml:space="preserve">" or "25 </w:t>
            </w:r>
            <w:proofErr w:type="spellStart"/>
            <w:r w:rsidRPr="00E5178C">
              <w:rPr>
                <w:rFonts w:ascii="Book Antiqua" w:hAnsi="Book Antiqua" w:cs="Times New Roman"/>
                <w:sz w:val="24"/>
                <w:szCs w:val="24"/>
              </w:rPr>
              <w:t>hydroxy</w:t>
            </w:r>
            <w:proofErr w:type="spellEnd"/>
            <w:r w:rsidRPr="00E5178C">
              <w:rPr>
                <w:rFonts w:ascii="Book Antiqua" w:hAnsi="Book Antiqua" w:cs="Times New Roman"/>
                <w:sz w:val="24"/>
                <w:szCs w:val="24"/>
              </w:rPr>
              <w:t xml:space="preserve"> vitamin d"</w:t>
            </w:r>
          </w:p>
          <w:p w:rsidR="00D82300" w:rsidRPr="00E5178C" w:rsidRDefault="00D82300" w:rsidP="000E4648">
            <w:pPr>
              <w:spacing w:line="360" w:lineRule="auto"/>
              <w:contextualSpacing/>
              <w:jc w:val="center"/>
              <w:rPr>
                <w:rFonts w:ascii="Book Antiqua" w:hAnsi="Book Antiqua" w:cs="Times New Roman"/>
                <w:sz w:val="24"/>
                <w:szCs w:val="24"/>
              </w:rPr>
            </w:pPr>
            <w:r w:rsidRPr="00E5178C">
              <w:rPr>
                <w:rFonts w:ascii="Book Antiqua" w:hAnsi="Book Antiqua" w:cs="Times New Roman"/>
                <w:sz w:val="24"/>
                <w:szCs w:val="24"/>
              </w:rPr>
              <w:t xml:space="preserve">or "25 </w:t>
            </w:r>
            <w:proofErr w:type="spellStart"/>
            <w:r w:rsidRPr="00E5178C">
              <w:rPr>
                <w:rFonts w:ascii="Book Antiqua" w:hAnsi="Book Antiqua" w:cs="Times New Roman"/>
                <w:sz w:val="24"/>
                <w:szCs w:val="24"/>
              </w:rPr>
              <w:t>hydroxyvitamin</w:t>
            </w:r>
            <w:proofErr w:type="spellEnd"/>
            <w:r w:rsidRPr="00E5178C">
              <w:rPr>
                <w:rFonts w:ascii="Book Antiqua" w:hAnsi="Book Antiqua" w:cs="Times New Roman"/>
                <w:sz w:val="24"/>
                <w:szCs w:val="24"/>
              </w:rPr>
              <w:t xml:space="preserve"> d" or "25 </w:t>
            </w:r>
            <w:proofErr w:type="spellStart"/>
            <w:r w:rsidRPr="00E5178C">
              <w:rPr>
                <w:rFonts w:ascii="Book Antiqua" w:hAnsi="Book Antiqua" w:cs="Times New Roman"/>
                <w:sz w:val="24"/>
                <w:szCs w:val="24"/>
              </w:rPr>
              <w:t>hydroxy</w:t>
            </w:r>
            <w:proofErr w:type="spellEnd"/>
            <w:r w:rsidRPr="00E5178C">
              <w:rPr>
                <w:rFonts w:ascii="Book Antiqua" w:hAnsi="Book Antiqua" w:cs="Times New Roman"/>
                <w:sz w:val="24"/>
                <w:szCs w:val="24"/>
              </w:rPr>
              <w:t xml:space="preserve"> d" or "25(OH)D"</w:t>
            </w:r>
          </w:p>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or "25-hydroxyvitamin d 2":ti,ab,kw</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6061</w:t>
            </w: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7</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1 or 4</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1470</w:t>
            </w: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8</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2 or 5</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13273</w:t>
            </w: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9</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3 or 6</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6722</w:t>
            </w: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10</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7 and 8 and 9</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13</w:t>
            </w:r>
          </w:p>
        </w:tc>
      </w:tr>
      <w:tr w:rsidR="00D82300" w:rsidRPr="00E5178C" w:rsidTr="00A33CCA">
        <w:trPr>
          <w:jc w:val="center"/>
        </w:trPr>
        <w:tc>
          <w:tcPr>
            <w:tcW w:w="215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PubMed</w:t>
            </w:r>
          </w:p>
        </w:tc>
        <w:tc>
          <w:tcPr>
            <w:tcW w:w="5310" w:type="dxa"/>
          </w:tcPr>
          <w:p w:rsidR="00D82300" w:rsidRPr="00E5178C" w:rsidRDefault="00D82300" w:rsidP="000E4648">
            <w:pPr>
              <w:spacing w:line="360" w:lineRule="auto"/>
              <w:jc w:val="center"/>
              <w:rPr>
                <w:rFonts w:ascii="Book Antiqua" w:hAnsi="Book Antiqua" w:cs="Times New Roman"/>
                <w:sz w:val="24"/>
                <w:szCs w:val="24"/>
              </w:rPr>
            </w:pPr>
          </w:p>
        </w:tc>
        <w:tc>
          <w:tcPr>
            <w:tcW w:w="1885" w:type="dxa"/>
          </w:tcPr>
          <w:p w:rsidR="00D82300" w:rsidRPr="00E5178C" w:rsidRDefault="00D82300" w:rsidP="000E4648">
            <w:pPr>
              <w:spacing w:line="360" w:lineRule="auto"/>
              <w:jc w:val="center"/>
              <w:rPr>
                <w:rFonts w:ascii="Book Antiqua" w:hAnsi="Book Antiqua" w:cs="Times New Roman"/>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1</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(("Non-alcoholic Fatty Liver Disease"[Mesh] OR "Non-alcoholic Fatty Liver"[</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"nonalcoholic fatty liver"[</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"Non-alcoholic Fatty Livers"[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"nonalcoholic fatty livers"[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"NAFLD"[</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"NASH"[</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"nonalcoholic steatohepatitis"[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AND "Fatty Liver"[</w:t>
            </w:r>
            <w:proofErr w:type="spellStart"/>
            <w:r w:rsidRPr="00E5178C">
              <w:rPr>
                <w:rFonts w:ascii="Book Antiqua" w:hAnsi="Book Antiqua" w:cs="Times New Roman"/>
                <w:sz w:val="24"/>
                <w:szCs w:val="24"/>
              </w:rPr>
              <w:t>Mesh:noexp</w:t>
            </w:r>
            <w:proofErr w:type="spellEnd"/>
            <w:r w:rsidRPr="00E5178C">
              <w:rPr>
                <w:rFonts w:ascii="Book Antiqua" w:hAnsi="Book Antiqua" w:cs="Times New Roman"/>
                <w:sz w:val="24"/>
                <w:szCs w:val="24"/>
              </w:rPr>
              <w:t>] OR "fatty liver"[</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Steatohepatitis[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"Steatosis of Liver"[</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"Liver Steatosis"[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"Liver Steatoses"[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"hepatic steatosis"[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w:t>
            </w:r>
            <w:proofErr w:type="spellStart"/>
            <w:r w:rsidRPr="00E5178C">
              <w:rPr>
                <w:rFonts w:ascii="Book Antiqua" w:hAnsi="Book Antiqua" w:cs="Times New Roman"/>
                <w:sz w:val="24"/>
                <w:szCs w:val="24"/>
              </w:rPr>
              <w:t>hepatosteatosis</w:t>
            </w:r>
            <w:proofErr w:type="spellEnd"/>
            <w:r w:rsidRPr="00E5178C">
              <w:rPr>
                <w:rFonts w:ascii="Book Antiqua" w:hAnsi="Book Antiqua" w:cs="Times New Roman"/>
                <w:sz w:val="24"/>
                <w:szCs w:val="24"/>
              </w:rPr>
              <w:t>"[</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2</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("vitamin d"[</w:t>
            </w:r>
            <w:proofErr w:type="spellStart"/>
            <w:r w:rsidRPr="00E5178C">
              <w:rPr>
                <w:rFonts w:ascii="Book Antiqua" w:hAnsi="Book Antiqua" w:cs="Times New Roman"/>
                <w:sz w:val="24"/>
                <w:szCs w:val="24"/>
              </w:rPr>
              <w:t>mh</w:t>
            </w:r>
            <w:proofErr w:type="spellEnd"/>
            <w:r w:rsidRPr="00E5178C">
              <w:rPr>
                <w:rFonts w:ascii="Book Antiqua" w:hAnsi="Book Antiqua" w:cs="Times New Roman"/>
                <w:sz w:val="24"/>
                <w:szCs w:val="24"/>
              </w:rPr>
              <w:t>] OR "vitamin d"[</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w:t>
            </w:r>
            <w:proofErr w:type="spellStart"/>
            <w:r w:rsidRPr="00E5178C">
              <w:rPr>
                <w:rFonts w:ascii="Book Antiqua" w:hAnsi="Book Antiqua" w:cs="Times New Roman"/>
                <w:sz w:val="24"/>
                <w:szCs w:val="24"/>
              </w:rPr>
              <w:t>ergocalciferols</w:t>
            </w:r>
            <w:proofErr w:type="spellEnd"/>
            <w:r w:rsidRPr="00E5178C">
              <w:rPr>
                <w:rFonts w:ascii="Book Antiqua" w:hAnsi="Book Antiqua" w:cs="Times New Roman"/>
                <w:sz w:val="24"/>
                <w:szCs w:val="24"/>
              </w:rPr>
              <w:t>"[</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w:t>
            </w:r>
            <w:proofErr w:type="spellStart"/>
            <w:r w:rsidRPr="00E5178C">
              <w:rPr>
                <w:rFonts w:ascii="Book Antiqua" w:hAnsi="Book Antiqua" w:cs="Times New Roman"/>
                <w:sz w:val="24"/>
                <w:szCs w:val="24"/>
              </w:rPr>
              <w:t>ergocalciferol</w:t>
            </w:r>
            <w:proofErr w:type="spellEnd"/>
            <w:r w:rsidRPr="00E5178C">
              <w:rPr>
                <w:rFonts w:ascii="Book Antiqua" w:hAnsi="Book Antiqua" w:cs="Times New Roman"/>
                <w:sz w:val="24"/>
                <w:szCs w:val="24"/>
              </w:rPr>
              <w:t>"[</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xml:space="preserve">] OR "25 </w:t>
            </w:r>
            <w:proofErr w:type="spellStart"/>
            <w:r w:rsidRPr="00E5178C">
              <w:rPr>
                <w:rFonts w:ascii="Book Antiqua" w:hAnsi="Book Antiqua" w:cs="Times New Roman"/>
                <w:sz w:val="24"/>
                <w:szCs w:val="24"/>
              </w:rPr>
              <w:t>hydroxy</w:t>
            </w:r>
            <w:proofErr w:type="spellEnd"/>
            <w:r w:rsidRPr="00E5178C">
              <w:rPr>
                <w:rFonts w:ascii="Book Antiqua" w:hAnsi="Book Antiqua" w:cs="Times New Roman"/>
                <w:sz w:val="24"/>
                <w:szCs w:val="24"/>
              </w:rPr>
              <w:t xml:space="preserve"> vitamin d"[</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xml:space="preserve">] OR "25 </w:t>
            </w:r>
            <w:proofErr w:type="spellStart"/>
            <w:r w:rsidRPr="00E5178C">
              <w:rPr>
                <w:rFonts w:ascii="Book Antiqua" w:hAnsi="Book Antiqua" w:cs="Times New Roman"/>
                <w:sz w:val="24"/>
                <w:szCs w:val="24"/>
              </w:rPr>
              <w:t>hydroxyvitamin</w:t>
            </w:r>
            <w:proofErr w:type="spellEnd"/>
            <w:r w:rsidRPr="00E5178C">
              <w:rPr>
                <w:rFonts w:ascii="Book Antiqua" w:hAnsi="Book Antiqua" w:cs="Times New Roman"/>
                <w:sz w:val="24"/>
                <w:szCs w:val="24"/>
              </w:rPr>
              <w:t xml:space="preserve"> d"[</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xml:space="preserve">] OR "25 </w:t>
            </w:r>
            <w:proofErr w:type="spellStart"/>
            <w:r w:rsidRPr="00E5178C">
              <w:rPr>
                <w:rFonts w:ascii="Book Antiqua" w:hAnsi="Book Antiqua" w:cs="Times New Roman"/>
                <w:sz w:val="24"/>
                <w:szCs w:val="24"/>
              </w:rPr>
              <w:t>hydroxy</w:t>
            </w:r>
            <w:proofErr w:type="spellEnd"/>
            <w:r w:rsidRPr="00E5178C">
              <w:rPr>
                <w:rFonts w:ascii="Book Antiqua" w:hAnsi="Book Antiqua" w:cs="Times New Roman"/>
                <w:sz w:val="24"/>
                <w:szCs w:val="24"/>
              </w:rPr>
              <w:t xml:space="preserve"> d"[</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"25(OH)D"[</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"25-hydroxyvitamin d 2"[</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lastRenderedPageBreak/>
              <w:t>3</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("liver cirrhosis"[</w:t>
            </w:r>
            <w:proofErr w:type="spellStart"/>
            <w:r w:rsidRPr="00E5178C">
              <w:rPr>
                <w:rFonts w:ascii="Book Antiqua" w:hAnsi="Book Antiqua" w:cs="Times New Roman"/>
                <w:sz w:val="24"/>
                <w:szCs w:val="24"/>
              </w:rPr>
              <w:t>mh</w:t>
            </w:r>
            <w:proofErr w:type="spellEnd"/>
            <w:r w:rsidRPr="00E5178C">
              <w:rPr>
                <w:rFonts w:ascii="Book Antiqua" w:hAnsi="Book Antiqua" w:cs="Times New Roman"/>
                <w:sz w:val="24"/>
                <w:szCs w:val="24"/>
              </w:rPr>
              <w:t>] OR cirrhosis[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xml:space="preserve">] OR </w:t>
            </w:r>
            <w:proofErr w:type="spellStart"/>
            <w:r w:rsidRPr="00E5178C">
              <w:rPr>
                <w:rFonts w:ascii="Book Antiqua" w:hAnsi="Book Antiqua" w:cs="Times New Roman"/>
                <w:sz w:val="24"/>
                <w:szCs w:val="24"/>
              </w:rPr>
              <w:t>cirrhoses</w:t>
            </w:r>
            <w:proofErr w:type="spellEnd"/>
            <w:r w:rsidRPr="00E5178C">
              <w:rPr>
                <w:rFonts w:ascii="Book Antiqua" w:hAnsi="Book Antiqua" w:cs="Times New Roman"/>
                <w:sz w:val="24"/>
                <w:szCs w:val="24"/>
              </w:rPr>
              <w:t>[</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fibrosis[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 OR fibroses[</w:t>
            </w:r>
            <w:proofErr w:type="spellStart"/>
            <w:r w:rsidRPr="00E5178C">
              <w:rPr>
                <w:rFonts w:ascii="Book Antiqua" w:hAnsi="Book Antiqua" w:cs="Times New Roman"/>
                <w:sz w:val="24"/>
                <w:szCs w:val="24"/>
              </w:rPr>
              <w:t>tw</w:t>
            </w:r>
            <w:proofErr w:type="spellEnd"/>
            <w:r w:rsidRPr="00E5178C">
              <w:rPr>
                <w:rFonts w:ascii="Book Antiqua" w:hAnsi="Book Antiqua" w:cs="Times New Roman"/>
                <w:sz w:val="24"/>
                <w:szCs w:val="24"/>
              </w:rPr>
              <w:t>])</w:t>
            </w:r>
          </w:p>
        </w:tc>
        <w:tc>
          <w:tcPr>
            <w:tcW w:w="1885" w:type="dxa"/>
          </w:tcPr>
          <w:p w:rsidR="00D82300" w:rsidRPr="00E5178C" w:rsidRDefault="00D82300" w:rsidP="000E4648">
            <w:pPr>
              <w:spacing w:line="360" w:lineRule="auto"/>
              <w:jc w:val="center"/>
              <w:rPr>
                <w:rFonts w:ascii="Book Antiqua" w:hAnsi="Book Antiqua" w:cs="Times New Roman"/>
                <w:b/>
                <w:sz w:val="24"/>
                <w:szCs w:val="24"/>
              </w:rPr>
            </w:pPr>
          </w:p>
        </w:tc>
      </w:tr>
      <w:tr w:rsidR="00D82300" w:rsidRPr="00E5178C" w:rsidTr="00A33CCA">
        <w:trPr>
          <w:jc w:val="center"/>
        </w:trPr>
        <w:tc>
          <w:tcPr>
            <w:tcW w:w="2155" w:type="dxa"/>
          </w:tcPr>
          <w:p w:rsidR="00D82300" w:rsidRPr="00E5178C" w:rsidRDefault="00D82300" w:rsidP="000E464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4</w:t>
            </w:r>
          </w:p>
        </w:tc>
        <w:tc>
          <w:tcPr>
            <w:tcW w:w="5310" w:type="dxa"/>
          </w:tcPr>
          <w:p w:rsidR="00D82300" w:rsidRPr="00E5178C" w:rsidRDefault="00D82300" w:rsidP="000E4648">
            <w:pPr>
              <w:spacing w:line="360" w:lineRule="auto"/>
              <w:jc w:val="center"/>
              <w:rPr>
                <w:rFonts w:ascii="Book Antiqua" w:hAnsi="Book Antiqua" w:cs="Times New Roman"/>
                <w:b/>
                <w:sz w:val="24"/>
                <w:szCs w:val="24"/>
              </w:rPr>
            </w:pPr>
            <w:r w:rsidRPr="00E5178C">
              <w:rPr>
                <w:rFonts w:ascii="Book Antiqua" w:hAnsi="Book Antiqua" w:cs="Times New Roman"/>
                <w:sz w:val="24"/>
                <w:szCs w:val="24"/>
              </w:rPr>
              <w:t>1 and 2 and 3</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56</w:t>
            </w:r>
          </w:p>
        </w:tc>
      </w:tr>
      <w:tr w:rsidR="00D82300" w:rsidRPr="00E5178C" w:rsidTr="00A33CCA">
        <w:trPr>
          <w:jc w:val="center"/>
        </w:trPr>
        <w:tc>
          <w:tcPr>
            <w:tcW w:w="2155" w:type="dxa"/>
          </w:tcPr>
          <w:p w:rsidR="00D82300" w:rsidRPr="00E5178C" w:rsidRDefault="00D82300" w:rsidP="00207092">
            <w:pPr>
              <w:spacing w:line="360" w:lineRule="auto"/>
              <w:jc w:val="both"/>
              <w:rPr>
                <w:rFonts w:ascii="Book Antiqua" w:hAnsi="Book Antiqua" w:cs="Times New Roman"/>
                <w:b/>
                <w:sz w:val="24"/>
                <w:szCs w:val="24"/>
              </w:rPr>
            </w:pPr>
          </w:p>
        </w:tc>
        <w:tc>
          <w:tcPr>
            <w:tcW w:w="5310" w:type="dxa"/>
          </w:tcPr>
          <w:p w:rsidR="00D82300" w:rsidRPr="00E5178C" w:rsidRDefault="00D82300" w:rsidP="000E4648">
            <w:pPr>
              <w:spacing w:line="360" w:lineRule="auto"/>
              <w:jc w:val="center"/>
              <w:rPr>
                <w:rFonts w:ascii="Book Antiqua" w:hAnsi="Book Antiqua" w:cs="Times New Roman"/>
                <w:sz w:val="24"/>
                <w:szCs w:val="24"/>
              </w:rPr>
            </w:pP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 xml:space="preserve">Search </w:t>
            </w:r>
            <w:r w:rsidR="00D12E8B" w:rsidRPr="00E5178C">
              <w:rPr>
                <w:rFonts w:ascii="Book Antiqua" w:hAnsi="Book Antiqua" w:cs="Times New Roman"/>
                <w:sz w:val="24"/>
                <w:szCs w:val="24"/>
              </w:rPr>
              <w:t>r</w:t>
            </w:r>
            <w:r w:rsidRPr="00E5178C">
              <w:rPr>
                <w:rFonts w:ascii="Book Antiqua" w:hAnsi="Book Antiqua" w:cs="Times New Roman"/>
                <w:sz w:val="24"/>
                <w:szCs w:val="24"/>
              </w:rPr>
              <w:t>esults</w:t>
            </w:r>
          </w:p>
        </w:tc>
      </w:tr>
      <w:tr w:rsidR="00D82300" w:rsidRPr="00E5178C" w:rsidTr="00A33CCA">
        <w:trPr>
          <w:jc w:val="center"/>
        </w:trPr>
        <w:tc>
          <w:tcPr>
            <w:tcW w:w="2155" w:type="dxa"/>
          </w:tcPr>
          <w:p w:rsidR="00D82300" w:rsidRPr="00E5178C" w:rsidRDefault="00D82300" w:rsidP="00207092">
            <w:pPr>
              <w:spacing w:line="360" w:lineRule="auto"/>
              <w:jc w:val="both"/>
              <w:rPr>
                <w:rFonts w:ascii="Book Antiqua" w:hAnsi="Book Antiqua" w:cs="Times New Roman"/>
                <w:b/>
                <w:sz w:val="24"/>
                <w:szCs w:val="24"/>
              </w:rPr>
            </w:pPr>
          </w:p>
        </w:tc>
        <w:tc>
          <w:tcPr>
            <w:tcW w:w="5310"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Total</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337</w:t>
            </w:r>
          </w:p>
        </w:tc>
      </w:tr>
      <w:tr w:rsidR="00D82300" w:rsidRPr="00E5178C" w:rsidTr="00A33CCA">
        <w:trPr>
          <w:jc w:val="center"/>
        </w:trPr>
        <w:tc>
          <w:tcPr>
            <w:tcW w:w="2155" w:type="dxa"/>
          </w:tcPr>
          <w:p w:rsidR="00D82300" w:rsidRPr="00E5178C" w:rsidRDefault="00D82300" w:rsidP="00207092">
            <w:pPr>
              <w:spacing w:line="360" w:lineRule="auto"/>
              <w:jc w:val="both"/>
              <w:rPr>
                <w:rFonts w:ascii="Book Antiqua" w:hAnsi="Book Antiqua" w:cs="Times New Roman"/>
                <w:b/>
                <w:sz w:val="24"/>
                <w:szCs w:val="24"/>
              </w:rPr>
            </w:pPr>
          </w:p>
        </w:tc>
        <w:tc>
          <w:tcPr>
            <w:tcW w:w="5310"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Duplicated</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101</w:t>
            </w:r>
          </w:p>
        </w:tc>
      </w:tr>
      <w:tr w:rsidR="00D82300" w:rsidRPr="00E5178C" w:rsidTr="00A33CCA">
        <w:trPr>
          <w:jc w:val="center"/>
        </w:trPr>
        <w:tc>
          <w:tcPr>
            <w:tcW w:w="2155" w:type="dxa"/>
          </w:tcPr>
          <w:p w:rsidR="00D82300" w:rsidRPr="00E5178C" w:rsidRDefault="00D82300" w:rsidP="00207092">
            <w:pPr>
              <w:spacing w:line="360" w:lineRule="auto"/>
              <w:jc w:val="both"/>
              <w:rPr>
                <w:rFonts w:ascii="Book Antiqua" w:hAnsi="Book Antiqua" w:cs="Times New Roman"/>
                <w:b/>
                <w:sz w:val="24"/>
                <w:szCs w:val="24"/>
              </w:rPr>
            </w:pPr>
          </w:p>
        </w:tc>
        <w:tc>
          <w:tcPr>
            <w:tcW w:w="5310"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Final total</w:t>
            </w:r>
          </w:p>
        </w:tc>
        <w:tc>
          <w:tcPr>
            <w:tcW w:w="1885" w:type="dxa"/>
          </w:tcPr>
          <w:p w:rsidR="00D82300" w:rsidRPr="00E5178C" w:rsidRDefault="00D82300" w:rsidP="000E4648">
            <w:pPr>
              <w:spacing w:line="360" w:lineRule="auto"/>
              <w:jc w:val="center"/>
              <w:rPr>
                <w:rFonts w:ascii="Book Antiqua" w:hAnsi="Book Antiqua" w:cs="Times New Roman"/>
                <w:sz w:val="24"/>
                <w:szCs w:val="24"/>
              </w:rPr>
            </w:pPr>
            <w:r w:rsidRPr="00E5178C">
              <w:rPr>
                <w:rFonts w:ascii="Book Antiqua" w:hAnsi="Book Antiqua" w:cs="Times New Roman"/>
                <w:sz w:val="24"/>
                <w:szCs w:val="24"/>
              </w:rPr>
              <w:t>226</w:t>
            </w:r>
          </w:p>
        </w:tc>
      </w:tr>
    </w:tbl>
    <w:p w:rsidR="00D82300" w:rsidRPr="00E5178C" w:rsidRDefault="00D82300" w:rsidP="00207092">
      <w:pPr>
        <w:spacing w:after="0" w:line="360" w:lineRule="auto"/>
        <w:jc w:val="both"/>
        <w:rPr>
          <w:rFonts w:ascii="Book Antiqua" w:hAnsi="Book Antiqua" w:cs="Times New Roman"/>
          <w:b/>
          <w:sz w:val="24"/>
          <w:szCs w:val="24"/>
        </w:rPr>
      </w:pPr>
    </w:p>
    <w:p w:rsidR="00E327ED" w:rsidRPr="00E5178C" w:rsidRDefault="00E327ED"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br w:type="page"/>
      </w:r>
    </w:p>
    <w:p w:rsidR="00D82300" w:rsidRPr="00E5178C" w:rsidRDefault="00D82300"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lastRenderedPageBreak/>
        <w:t>Table 2</w:t>
      </w:r>
      <w:r w:rsidR="00D12E8B" w:rsidRPr="00E5178C">
        <w:rPr>
          <w:rFonts w:ascii="Book Antiqua" w:hAnsi="Book Antiqua" w:cs="Times New Roman"/>
          <w:b/>
          <w:sz w:val="24"/>
          <w:szCs w:val="24"/>
        </w:rPr>
        <w:t xml:space="preserve"> </w:t>
      </w:r>
      <w:r w:rsidRPr="00E5178C">
        <w:rPr>
          <w:rFonts w:ascii="Book Antiqua" w:hAnsi="Book Antiqua" w:cs="Times New Roman"/>
          <w:b/>
          <w:sz w:val="24"/>
          <w:szCs w:val="24"/>
        </w:rPr>
        <w:t>Inc</w:t>
      </w:r>
      <w:r w:rsidR="00D12E8B" w:rsidRPr="00E5178C">
        <w:rPr>
          <w:rFonts w:ascii="Book Antiqua" w:hAnsi="Book Antiqua" w:cs="Times New Roman"/>
          <w:b/>
          <w:sz w:val="24"/>
          <w:szCs w:val="24"/>
        </w:rPr>
        <w:t>lusion and exclusion criteria of studies on vitamin D in non-alcoholic fatty liver disease</w:t>
      </w:r>
    </w:p>
    <w:tbl>
      <w:tblPr>
        <w:tblStyle w:val="TableGrid"/>
        <w:tblW w:w="0" w:type="auto"/>
        <w:tblLook w:val="04A0" w:firstRow="1" w:lastRow="0" w:firstColumn="1" w:lastColumn="0" w:noHBand="0" w:noVBand="1"/>
      </w:tblPr>
      <w:tblGrid>
        <w:gridCol w:w="7735"/>
      </w:tblGrid>
      <w:tr w:rsidR="00D82300" w:rsidRPr="00E5178C" w:rsidTr="00A33CCA">
        <w:tc>
          <w:tcPr>
            <w:tcW w:w="7735" w:type="dxa"/>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sz w:val="24"/>
                <w:szCs w:val="24"/>
              </w:rPr>
              <w:t xml:space="preserve">Inclusion </w:t>
            </w:r>
            <w:r w:rsidR="00D12E8B" w:rsidRPr="00E5178C">
              <w:rPr>
                <w:rFonts w:ascii="Book Antiqua" w:hAnsi="Book Antiqua" w:cs="Times New Roman"/>
                <w:b/>
                <w:sz w:val="24"/>
                <w:szCs w:val="24"/>
              </w:rPr>
              <w:t>c</w:t>
            </w:r>
            <w:r w:rsidRPr="00E5178C">
              <w:rPr>
                <w:rFonts w:ascii="Book Antiqua" w:hAnsi="Book Antiqua" w:cs="Times New Roman"/>
                <w:b/>
                <w:sz w:val="24"/>
                <w:szCs w:val="24"/>
              </w:rPr>
              <w:t>riteria</w:t>
            </w:r>
          </w:p>
        </w:tc>
      </w:tr>
      <w:tr w:rsidR="00D82300" w:rsidRPr="00E5178C" w:rsidTr="00A33CCA">
        <w:tc>
          <w:tcPr>
            <w:tcW w:w="7735" w:type="dxa"/>
            <w:shd w:val="clear" w:color="auto" w:fill="auto"/>
          </w:tcPr>
          <w:p w:rsidR="00D82300" w:rsidRPr="00E5178C" w:rsidRDefault="00D12E8B" w:rsidP="00355678">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 xml:space="preserve">(1)Patients ≥ 18 </w:t>
            </w:r>
            <w:proofErr w:type="spellStart"/>
            <w:r w:rsidRPr="00E5178C">
              <w:rPr>
                <w:rFonts w:ascii="Book Antiqua" w:hAnsi="Book Antiqua" w:cs="Times New Roman"/>
                <w:sz w:val="24"/>
                <w:szCs w:val="24"/>
              </w:rPr>
              <w:t>yr</w:t>
            </w:r>
            <w:proofErr w:type="spellEnd"/>
          </w:p>
        </w:tc>
      </w:tr>
      <w:tr w:rsidR="00D82300" w:rsidRPr="00E5178C" w:rsidTr="00A33CCA">
        <w:trPr>
          <w:trHeight w:val="710"/>
        </w:trPr>
        <w:tc>
          <w:tcPr>
            <w:tcW w:w="7735" w:type="dxa"/>
            <w:shd w:val="clear" w:color="auto" w:fill="auto"/>
          </w:tcPr>
          <w:p w:rsidR="00D82300" w:rsidRPr="00E5178C" w:rsidRDefault="00D82300" w:rsidP="00207092">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(2) Studies th</w:t>
            </w:r>
            <w:r w:rsidR="00D12E8B" w:rsidRPr="00E5178C">
              <w:rPr>
                <w:rFonts w:ascii="Book Antiqua" w:hAnsi="Book Antiqua" w:cs="Times New Roman"/>
                <w:sz w:val="24"/>
                <w:szCs w:val="24"/>
              </w:rPr>
              <w:t>at evaluated vitamin D in NAFLD</w:t>
            </w:r>
          </w:p>
        </w:tc>
      </w:tr>
      <w:tr w:rsidR="00D82300" w:rsidRPr="00E5178C" w:rsidTr="00A33CCA">
        <w:tc>
          <w:tcPr>
            <w:tcW w:w="7735" w:type="dxa"/>
            <w:shd w:val="clear" w:color="auto" w:fill="auto"/>
          </w:tcPr>
          <w:p w:rsidR="00D82300" w:rsidRPr="00E5178C" w:rsidRDefault="00D82300" w:rsidP="00207092">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 xml:space="preserve">(3) Studies that evaluated </w:t>
            </w:r>
            <w:r w:rsidR="00C42E91" w:rsidRPr="00E5178C">
              <w:rPr>
                <w:rFonts w:ascii="Book Antiqua" w:hAnsi="Book Antiqua" w:cs="Times New Roman"/>
                <w:sz w:val="24"/>
                <w:szCs w:val="24"/>
              </w:rPr>
              <w:t xml:space="preserve">the </w:t>
            </w:r>
            <w:r w:rsidRPr="00E5178C">
              <w:rPr>
                <w:rFonts w:ascii="Book Antiqua" w:hAnsi="Book Antiqua" w:cs="Times New Roman"/>
                <w:sz w:val="24"/>
                <w:szCs w:val="24"/>
              </w:rPr>
              <w:t>liver fibrosis st</w:t>
            </w:r>
            <w:r w:rsidR="00D12E8B" w:rsidRPr="00E5178C">
              <w:rPr>
                <w:rFonts w:ascii="Book Antiqua" w:hAnsi="Book Antiqua" w:cs="Times New Roman"/>
                <w:sz w:val="24"/>
                <w:szCs w:val="24"/>
              </w:rPr>
              <w:t>age, only based on liver biopsy</w:t>
            </w:r>
          </w:p>
        </w:tc>
      </w:tr>
      <w:tr w:rsidR="00D82300" w:rsidRPr="00E5178C" w:rsidTr="00A33CCA">
        <w:tc>
          <w:tcPr>
            <w:tcW w:w="7735" w:type="dxa"/>
            <w:shd w:val="clear" w:color="auto" w:fill="auto"/>
          </w:tcPr>
          <w:p w:rsidR="00D82300" w:rsidRPr="00E5178C" w:rsidRDefault="00D82300" w:rsidP="00207092">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(4) Studies that reported</w:t>
            </w:r>
            <w:r w:rsidR="00D12E8B" w:rsidRPr="00E5178C">
              <w:rPr>
                <w:rFonts w:ascii="Book Antiqua" w:hAnsi="Book Antiqua" w:cs="Times New Roman"/>
                <w:sz w:val="24"/>
                <w:szCs w:val="24"/>
              </w:rPr>
              <w:t xml:space="preserve"> serum or plasma 25(OH)D levels</w:t>
            </w:r>
          </w:p>
        </w:tc>
      </w:tr>
      <w:tr w:rsidR="00D82300" w:rsidRPr="00E5178C" w:rsidTr="00A33CCA">
        <w:tc>
          <w:tcPr>
            <w:tcW w:w="7735" w:type="dxa"/>
            <w:shd w:val="clear" w:color="auto" w:fill="auto"/>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Exclusion </w:t>
            </w:r>
            <w:r w:rsidR="00D12E8B" w:rsidRPr="00E5178C">
              <w:rPr>
                <w:rFonts w:ascii="Book Antiqua" w:hAnsi="Book Antiqua" w:cs="Times New Roman"/>
                <w:sz w:val="24"/>
                <w:szCs w:val="24"/>
              </w:rPr>
              <w:t>c</w:t>
            </w:r>
            <w:r w:rsidRPr="00E5178C">
              <w:rPr>
                <w:rFonts w:ascii="Book Antiqua" w:hAnsi="Book Antiqua" w:cs="Times New Roman"/>
                <w:sz w:val="24"/>
                <w:szCs w:val="24"/>
              </w:rPr>
              <w:t>riteria</w:t>
            </w:r>
          </w:p>
        </w:tc>
      </w:tr>
      <w:tr w:rsidR="00D82300" w:rsidRPr="00E5178C" w:rsidTr="00A33CCA">
        <w:tc>
          <w:tcPr>
            <w:tcW w:w="7735" w:type="dxa"/>
            <w:shd w:val="clear" w:color="auto" w:fill="auto"/>
          </w:tcPr>
          <w:p w:rsidR="00D82300" w:rsidRPr="00E5178C" w:rsidRDefault="00D82300" w:rsidP="00207092">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w:t>
            </w:r>
            <w:r w:rsidR="00D12E8B" w:rsidRPr="00E5178C">
              <w:rPr>
                <w:rFonts w:ascii="Book Antiqua" w:hAnsi="Book Antiqua" w:cs="Times New Roman"/>
                <w:sz w:val="24"/>
                <w:szCs w:val="24"/>
              </w:rPr>
              <w:t xml:space="preserve">1) Age &lt; 18 </w:t>
            </w:r>
            <w:proofErr w:type="spellStart"/>
            <w:r w:rsidR="00D12E8B" w:rsidRPr="00E5178C">
              <w:rPr>
                <w:rFonts w:ascii="Book Antiqua" w:hAnsi="Book Antiqua" w:cs="Times New Roman"/>
                <w:sz w:val="24"/>
                <w:szCs w:val="24"/>
              </w:rPr>
              <w:t>yr</w:t>
            </w:r>
            <w:proofErr w:type="spellEnd"/>
          </w:p>
        </w:tc>
      </w:tr>
      <w:tr w:rsidR="00D82300" w:rsidRPr="00E5178C" w:rsidTr="00A33CCA">
        <w:tc>
          <w:tcPr>
            <w:tcW w:w="7735" w:type="dxa"/>
            <w:shd w:val="clear" w:color="auto" w:fill="auto"/>
          </w:tcPr>
          <w:p w:rsidR="00D82300" w:rsidRPr="00E5178C" w:rsidRDefault="00D82300" w:rsidP="00207092">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 xml:space="preserve">(2) </w:t>
            </w:r>
            <w:r w:rsidR="00D12E8B" w:rsidRPr="00E5178C">
              <w:rPr>
                <w:rFonts w:ascii="Book Antiqua" w:hAnsi="Book Antiqua" w:cs="Times New Roman"/>
                <w:sz w:val="24"/>
                <w:szCs w:val="24"/>
              </w:rPr>
              <w:t>Liver diseases other than NAFLD</w:t>
            </w:r>
          </w:p>
        </w:tc>
      </w:tr>
      <w:tr w:rsidR="00D82300" w:rsidRPr="00E5178C" w:rsidTr="00A33CCA">
        <w:tc>
          <w:tcPr>
            <w:tcW w:w="7735" w:type="dxa"/>
            <w:shd w:val="clear" w:color="auto" w:fill="auto"/>
          </w:tcPr>
          <w:p w:rsidR="00D82300" w:rsidRPr="00E5178C" w:rsidRDefault="00D82300" w:rsidP="00207092">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 xml:space="preserve">(3) Studies that used non-invasive methods </w:t>
            </w:r>
            <w:r w:rsidR="00C42E91" w:rsidRPr="00E5178C">
              <w:rPr>
                <w:rFonts w:ascii="Book Antiqua" w:hAnsi="Book Antiqua" w:cs="Times New Roman"/>
                <w:sz w:val="24"/>
                <w:szCs w:val="24"/>
              </w:rPr>
              <w:t>to evaluate</w:t>
            </w:r>
            <w:r w:rsidR="00D12E8B" w:rsidRPr="00E5178C">
              <w:rPr>
                <w:rFonts w:ascii="Book Antiqua" w:hAnsi="Book Antiqua" w:cs="Times New Roman"/>
                <w:sz w:val="24"/>
                <w:szCs w:val="24"/>
              </w:rPr>
              <w:t xml:space="preserve"> liver fibrosis</w:t>
            </w:r>
          </w:p>
        </w:tc>
      </w:tr>
      <w:tr w:rsidR="00D82300" w:rsidRPr="00E5178C" w:rsidTr="00A33CCA">
        <w:tc>
          <w:tcPr>
            <w:tcW w:w="7735" w:type="dxa"/>
            <w:shd w:val="clear" w:color="auto" w:fill="auto"/>
          </w:tcPr>
          <w:p w:rsidR="00D82300" w:rsidRPr="00E5178C" w:rsidRDefault="00D82300" w:rsidP="00207092">
            <w:pPr>
              <w:spacing w:line="360" w:lineRule="auto"/>
              <w:ind w:firstLineChars="50" w:firstLine="120"/>
              <w:jc w:val="both"/>
              <w:rPr>
                <w:rFonts w:ascii="Book Antiqua" w:hAnsi="Book Antiqua" w:cs="Times New Roman"/>
                <w:sz w:val="24"/>
                <w:szCs w:val="24"/>
              </w:rPr>
            </w:pPr>
            <w:r w:rsidRPr="00E5178C">
              <w:rPr>
                <w:rFonts w:ascii="Book Antiqua" w:hAnsi="Book Antiqua" w:cs="Times New Roman"/>
                <w:sz w:val="24"/>
                <w:szCs w:val="24"/>
              </w:rPr>
              <w:t>(</w:t>
            </w:r>
            <w:r w:rsidR="00D12E8B" w:rsidRPr="00E5178C">
              <w:rPr>
                <w:rFonts w:ascii="Book Antiqua" w:hAnsi="Book Antiqua" w:cs="Times New Roman"/>
                <w:sz w:val="24"/>
                <w:szCs w:val="24"/>
              </w:rPr>
              <w:t>4) Studies with inadequate data</w:t>
            </w:r>
          </w:p>
        </w:tc>
      </w:tr>
    </w:tbl>
    <w:p w:rsidR="00D82300" w:rsidRPr="00E5178C" w:rsidRDefault="00D82300" w:rsidP="00207092">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t>25-OH(D)</w:t>
      </w:r>
      <w:r w:rsidR="00D12E8B" w:rsidRPr="00E5178C">
        <w:rPr>
          <w:rFonts w:ascii="Book Antiqua" w:hAnsi="Book Antiqua" w:cs="Times New Roman"/>
          <w:sz w:val="24"/>
          <w:szCs w:val="24"/>
        </w:rPr>
        <w:t>:</w:t>
      </w:r>
      <w:r w:rsidRPr="00E5178C">
        <w:rPr>
          <w:rFonts w:ascii="Book Antiqua" w:hAnsi="Book Antiqua" w:cs="Times New Roman"/>
          <w:sz w:val="24"/>
          <w:szCs w:val="24"/>
        </w:rPr>
        <w:t xml:space="preserve"> 25-hydroxyvitamin D; NAFLD</w:t>
      </w:r>
      <w:r w:rsidR="00D12E8B" w:rsidRPr="00E5178C">
        <w:rPr>
          <w:rFonts w:ascii="Book Antiqua" w:hAnsi="Book Antiqua" w:cs="Times New Roman"/>
          <w:sz w:val="24"/>
          <w:szCs w:val="24"/>
        </w:rPr>
        <w:t>:</w:t>
      </w:r>
      <w:r w:rsidRPr="00E5178C">
        <w:rPr>
          <w:rFonts w:ascii="Book Antiqua" w:hAnsi="Book Antiqua" w:cs="Times New Roman"/>
          <w:sz w:val="24"/>
          <w:szCs w:val="24"/>
        </w:rPr>
        <w:t xml:space="preserve"> </w:t>
      </w:r>
      <w:r w:rsidR="00D12E8B" w:rsidRPr="00E5178C">
        <w:rPr>
          <w:rFonts w:ascii="Book Antiqua" w:hAnsi="Book Antiqua" w:cs="Times New Roman"/>
          <w:sz w:val="24"/>
          <w:szCs w:val="24"/>
        </w:rPr>
        <w:t>N</w:t>
      </w:r>
      <w:r w:rsidRPr="00E5178C">
        <w:rPr>
          <w:rFonts w:ascii="Book Antiqua" w:hAnsi="Book Antiqua" w:cs="Times New Roman"/>
          <w:sz w:val="24"/>
          <w:szCs w:val="24"/>
        </w:rPr>
        <w:t>onalcoholic fatty liver disease.</w:t>
      </w:r>
    </w:p>
    <w:p w:rsidR="00E327ED" w:rsidRPr="00E5178C" w:rsidRDefault="00E327ED" w:rsidP="00207092">
      <w:pPr>
        <w:spacing w:after="0" w:line="360" w:lineRule="auto"/>
        <w:jc w:val="both"/>
        <w:rPr>
          <w:rFonts w:ascii="Book Antiqua" w:hAnsi="Book Antiqua" w:cs="Times New Roman"/>
          <w:sz w:val="24"/>
          <w:szCs w:val="24"/>
        </w:rPr>
      </w:pPr>
      <w:r w:rsidRPr="00E5178C">
        <w:rPr>
          <w:rFonts w:ascii="Book Antiqua" w:hAnsi="Book Antiqua" w:cs="Times New Roman"/>
          <w:sz w:val="24"/>
          <w:szCs w:val="24"/>
        </w:rPr>
        <w:br w:type="page"/>
      </w:r>
    </w:p>
    <w:p w:rsidR="00D82300" w:rsidRPr="00E5178C" w:rsidRDefault="00D12E8B" w:rsidP="00207092">
      <w:pPr>
        <w:spacing w:after="0" w:line="360" w:lineRule="auto"/>
        <w:jc w:val="both"/>
        <w:rPr>
          <w:rFonts w:ascii="Book Antiqua" w:hAnsi="Book Antiqua" w:cs="Times New Roman"/>
          <w:b/>
          <w:bCs/>
          <w:sz w:val="24"/>
          <w:szCs w:val="24"/>
        </w:rPr>
      </w:pPr>
      <w:r w:rsidRPr="00E5178C">
        <w:rPr>
          <w:rFonts w:ascii="Book Antiqua" w:hAnsi="Book Antiqua" w:cs="Times New Roman"/>
          <w:b/>
          <w:sz w:val="24"/>
          <w:szCs w:val="24"/>
        </w:rPr>
        <w:lastRenderedPageBreak/>
        <w:t xml:space="preserve">Table 3 </w:t>
      </w:r>
      <w:r w:rsidR="00D82300" w:rsidRPr="00E5178C">
        <w:rPr>
          <w:rFonts w:ascii="Book Antiqua" w:hAnsi="Book Antiqua" w:cs="Times New Roman"/>
          <w:b/>
          <w:bCs/>
          <w:sz w:val="24"/>
          <w:szCs w:val="24"/>
        </w:rPr>
        <w:t>Characteristic</w:t>
      </w:r>
      <w:r w:rsidRPr="00E5178C">
        <w:rPr>
          <w:rFonts w:ascii="Book Antiqua" w:hAnsi="Book Antiqua" w:cs="Times New Roman"/>
          <w:b/>
          <w:bCs/>
          <w:sz w:val="24"/>
          <w:szCs w:val="24"/>
        </w:rPr>
        <w:t xml:space="preserve">s of patients’ studies for vitamin D status in non-alcoholic fatty liver disease </w:t>
      </w:r>
    </w:p>
    <w:tbl>
      <w:tblPr>
        <w:tblStyle w:val="TableGrid"/>
        <w:tblW w:w="0" w:type="auto"/>
        <w:tblLook w:val="04A0" w:firstRow="1" w:lastRow="0" w:firstColumn="1" w:lastColumn="0" w:noHBand="0" w:noVBand="1"/>
      </w:tblPr>
      <w:tblGrid>
        <w:gridCol w:w="1113"/>
        <w:gridCol w:w="1170"/>
        <w:gridCol w:w="1001"/>
        <w:gridCol w:w="1063"/>
        <w:gridCol w:w="984"/>
        <w:gridCol w:w="979"/>
        <w:gridCol w:w="1186"/>
        <w:gridCol w:w="927"/>
        <w:gridCol w:w="927"/>
      </w:tblGrid>
      <w:tr w:rsidR="00D82300" w:rsidRPr="00E5178C" w:rsidTr="000E4648">
        <w:trPr>
          <w:trHeight w:val="521"/>
        </w:trPr>
        <w:tc>
          <w:tcPr>
            <w:tcW w:w="1034" w:type="dxa"/>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sz w:val="24"/>
                <w:szCs w:val="24"/>
              </w:rPr>
              <w:t>Citation</w:t>
            </w:r>
          </w:p>
        </w:tc>
        <w:tc>
          <w:tcPr>
            <w:tcW w:w="1053" w:type="dxa"/>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sz w:val="24"/>
                <w:szCs w:val="24"/>
              </w:rPr>
              <w:t>Patel</w:t>
            </w:r>
            <w:r w:rsidR="005F185E" w:rsidRPr="00E5178C">
              <w:rPr>
                <w:rFonts w:ascii="Book Antiqua" w:hAnsi="Book Antiqua" w:cs="Times New Roman"/>
                <w:b/>
                <w:i/>
                <w:sz w:val="24"/>
                <w:szCs w:val="24"/>
              </w:rPr>
              <w:t xml:space="preserve"> et al</w:t>
            </w:r>
            <w:r w:rsidR="00D12E8B" w:rsidRPr="00E5178C">
              <w:rPr>
                <w:rFonts w:ascii="Book Antiqua" w:hAnsi="Book Antiqua" w:cs="Times New Roman"/>
                <w:b/>
                <w:sz w:val="24"/>
                <w:szCs w:val="24"/>
                <w:vertAlign w:val="superscript"/>
              </w:rPr>
              <w:t xml:space="preserve">[32] </w:t>
            </w:r>
          </w:p>
        </w:tc>
        <w:tc>
          <w:tcPr>
            <w:tcW w:w="1026" w:type="dxa"/>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sz w:val="24"/>
                <w:szCs w:val="24"/>
              </w:rPr>
              <w:t>Luger</w:t>
            </w:r>
            <w:r w:rsidR="005F185E" w:rsidRPr="00E5178C">
              <w:rPr>
                <w:rFonts w:ascii="Book Antiqua" w:hAnsi="Book Antiqua" w:cs="Times New Roman"/>
                <w:b/>
                <w:i/>
                <w:sz w:val="24"/>
                <w:szCs w:val="24"/>
              </w:rPr>
              <w:t xml:space="preserve"> et al</w:t>
            </w:r>
            <w:r w:rsidR="00D12E8B" w:rsidRPr="00E5178C">
              <w:rPr>
                <w:rFonts w:ascii="Book Antiqua" w:hAnsi="Book Antiqua" w:cs="Times New Roman"/>
                <w:b/>
                <w:sz w:val="24"/>
                <w:szCs w:val="24"/>
                <w:vertAlign w:val="superscript"/>
              </w:rPr>
              <w:t>[30]</w:t>
            </w:r>
          </w:p>
          <w:p w:rsidR="00D82300" w:rsidRPr="00E5178C" w:rsidRDefault="00D82300" w:rsidP="00207092">
            <w:pPr>
              <w:spacing w:line="360" w:lineRule="auto"/>
              <w:jc w:val="both"/>
              <w:rPr>
                <w:rFonts w:ascii="Book Antiqua" w:hAnsi="Book Antiqua" w:cs="Times New Roman"/>
                <w:b/>
                <w:sz w:val="24"/>
                <w:szCs w:val="24"/>
              </w:rPr>
            </w:pPr>
          </w:p>
        </w:tc>
        <w:tc>
          <w:tcPr>
            <w:tcW w:w="1038" w:type="dxa"/>
          </w:tcPr>
          <w:p w:rsidR="00D82300" w:rsidRPr="00E5178C" w:rsidRDefault="00D82300" w:rsidP="00207092">
            <w:pPr>
              <w:spacing w:line="360" w:lineRule="auto"/>
              <w:jc w:val="both"/>
              <w:rPr>
                <w:rFonts w:ascii="Book Antiqua" w:hAnsi="Book Antiqua" w:cs="Times New Roman"/>
                <w:b/>
                <w:sz w:val="24"/>
                <w:szCs w:val="24"/>
              </w:rPr>
            </w:pPr>
            <w:proofErr w:type="spellStart"/>
            <w:r w:rsidRPr="00E5178C">
              <w:rPr>
                <w:rFonts w:ascii="Book Antiqua" w:hAnsi="Book Antiqua" w:cs="Times New Roman"/>
                <w:b/>
                <w:sz w:val="24"/>
                <w:szCs w:val="24"/>
              </w:rPr>
              <w:t>Barchetta</w:t>
            </w:r>
            <w:proofErr w:type="spellEnd"/>
            <w:r w:rsidR="005F185E" w:rsidRPr="00E5178C">
              <w:rPr>
                <w:rFonts w:ascii="Book Antiqua" w:hAnsi="Book Antiqua" w:cs="Times New Roman"/>
                <w:b/>
                <w:i/>
                <w:sz w:val="24"/>
                <w:szCs w:val="24"/>
              </w:rPr>
              <w:t xml:space="preserve"> et al</w:t>
            </w:r>
            <w:r w:rsidR="00D12E8B" w:rsidRPr="00E5178C">
              <w:rPr>
                <w:rFonts w:ascii="Book Antiqua" w:hAnsi="Book Antiqua" w:cs="Times New Roman"/>
                <w:b/>
                <w:sz w:val="24"/>
                <w:szCs w:val="24"/>
                <w:vertAlign w:val="superscript"/>
              </w:rPr>
              <w:t>[28]</w:t>
            </w:r>
          </w:p>
          <w:p w:rsidR="00D82300" w:rsidRPr="00E5178C" w:rsidRDefault="00D82300" w:rsidP="00207092">
            <w:pPr>
              <w:spacing w:line="360" w:lineRule="auto"/>
              <w:jc w:val="both"/>
              <w:rPr>
                <w:rFonts w:ascii="Book Antiqua" w:hAnsi="Book Antiqua" w:cs="Times New Roman"/>
                <w:b/>
                <w:sz w:val="24"/>
                <w:szCs w:val="24"/>
              </w:rPr>
            </w:pPr>
          </w:p>
        </w:tc>
        <w:tc>
          <w:tcPr>
            <w:tcW w:w="1021" w:type="dxa"/>
          </w:tcPr>
          <w:p w:rsidR="00D82300" w:rsidRPr="00E5178C" w:rsidRDefault="00D82300" w:rsidP="00207092">
            <w:pPr>
              <w:spacing w:line="360" w:lineRule="auto"/>
              <w:jc w:val="both"/>
              <w:rPr>
                <w:rFonts w:ascii="Book Antiqua" w:hAnsi="Book Antiqua" w:cs="Times New Roman"/>
                <w:b/>
                <w:sz w:val="24"/>
                <w:szCs w:val="24"/>
              </w:rPr>
            </w:pPr>
            <w:bookmarkStart w:id="241" w:name="OLE_LINK100"/>
            <w:bookmarkStart w:id="242" w:name="OLE_LINK101"/>
            <w:proofErr w:type="spellStart"/>
            <w:r w:rsidRPr="00E5178C">
              <w:rPr>
                <w:rFonts w:ascii="Book Antiqua" w:hAnsi="Book Antiqua" w:cs="Times New Roman"/>
                <w:b/>
                <w:sz w:val="24"/>
                <w:szCs w:val="24"/>
              </w:rPr>
              <w:t>Anty</w:t>
            </w:r>
            <w:proofErr w:type="spellEnd"/>
            <w:r w:rsidR="005F185E" w:rsidRPr="00E5178C">
              <w:rPr>
                <w:rFonts w:ascii="Book Antiqua" w:hAnsi="Book Antiqua" w:cs="Times New Roman"/>
                <w:b/>
                <w:i/>
                <w:sz w:val="24"/>
                <w:szCs w:val="24"/>
              </w:rPr>
              <w:t xml:space="preserve"> </w:t>
            </w:r>
            <w:bookmarkEnd w:id="241"/>
            <w:bookmarkEnd w:id="242"/>
            <w:r w:rsidR="005F185E" w:rsidRPr="00E5178C">
              <w:rPr>
                <w:rFonts w:ascii="Book Antiqua" w:hAnsi="Book Antiqua" w:cs="Times New Roman"/>
                <w:b/>
                <w:i/>
                <w:sz w:val="24"/>
                <w:szCs w:val="24"/>
              </w:rPr>
              <w:t>et al</w:t>
            </w:r>
            <w:r w:rsidR="00D12E8B" w:rsidRPr="00E5178C">
              <w:rPr>
                <w:rFonts w:ascii="Book Antiqua" w:hAnsi="Book Antiqua" w:cs="Times New Roman"/>
                <w:b/>
                <w:sz w:val="24"/>
                <w:szCs w:val="24"/>
                <w:vertAlign w:val="superscript"/>
              </w:rPr>
              <w:t>[27]</w:t>
            </w:r>
          </w:p>
          <w:p w:rsidR="00D82300" w:rsidRPr="00E5178C" w:rsidRDefault="00D82300" w:rsidP="00207092">
            <w:pPr>
              <w:spacing w:line="360" w:lineRule="auto"/>
              <w:jc w:val="both"/>
              <w:rPr>
                <w:rFonts w:ascii="Book Antiqua" w:hAnsi="Book Antiqua" w:cs="Times New Roman"/>
                <w:b/>
                <w:sz w:val="24"/>
                <w:szCs w:val="24"/>
              </w:rPr>
            </w:pPr>
          </w:p>
        </w:tc>
        <w:tc>
          <w:tcPr>
            <w:tcW w:w="1067" w:type="dxa"/>
          </w:tcPr>
          <w:p w:rsidR="00D82300" w:rsidRPr="00E5178C" w:rsidRDefault="00D82300" w:rsidP="00207092">
            <w:pPr>
              <w:spacing w:line="360" w:lineRule="auto"/>
              <w:jc w:val="both"/>
              <w:rPr>
                <w:rFonts w:ascii="Book Antiqua" w:hAnsi="Book Antiqua" w:cs="Times New Roman"/>
                <w:b/>
                <w:sz w:val="24"/>
                <w:szCs w:val="24"/>
              </w:rPr>
            </w:pPr>
            <w:proofErr w:type="spellStart"/>
            <w:r w:rsidRPr="00E5178C">
              <w:rPr>
                <w:rFonts w:ascii="Book Antiqua" w:hAnsi="Book Antiqua" w:cs="Times New Roman"/>
                <w:b/>
                <w:sz w:val="24"/>
                <w:szCs w:val="24"/>
              </w:rPr>
              <w:t>Dasarthy</w:t>
            </w:r>
            <w:proofErr w:type="spellEnd"/>
            <w:r w:rsidR="005F185E" w:rsidRPr="00E5178C">
              <w:rPr>
                <w:rFonts w:ascii="Book Antiqua" w:hAnsi="Book Antiqua" w:cs="Times New Roman"/>
                <w:b/>
                <w:i/>
                <w:sz w:val="24"/>
                <w:szCs w:val="24"/>
              </w:rPr>
              <w:t xml:space="preserve"> et al</w:t>
            </w:r>
            <w:r w:rsidR="00D12E8B" w:rsidRPr="00E5178C">
              <w:rPr>
                <w:rFonts w:ascii="Book Antiqua" w:hAnsi="Book Antiqua" w:cs="Times New Roman"/>
                <w:b/>
                <w:sz w:val="24"/>
                <w:szCs w:val="24"/>
                <w:vertAlign w:val="superscript"/>
              </w:rPr>
              <w:t>[24]</w:t>
            </w:r>
            <w:r w:rsidR="00E5178C">
              <w:rPr>
                <w:rFonts w:ascii="Book Antiqua" w:hAnsi="Book Antiqua" w:cs="Times New Roman"/>
                <w:b/>
                <w:sz w:val="24"/>
                <w:szCs w:val="24"/>
                <w:vertAlign w:val="superscript"/>
              </w:rPr>
              <w:t xml:space="preserve"> </w:t>
            </w:r>
          </w:p>
        </w:tc>
        <w:tc>
          <w:tcPr>
            <w:tcW w:w="1068" w:type="dxa"/>
          </w:tcPr>
          <w:p w:rsidR="00D82300" w:rsidRPr="00E5178C" w:rsidRDefault="00D82300" w:rsidP="00207092">
            <w:pPr>
              <w:spacing w:line="360" w:lineRule="auto"/>
              <w:jc w:val="both"/>
              <w:rPr>
                <w:rFonts w:ascii="Book Antiqua" w:hAnsi="Book Antiqua" w:cs="Times New Roman"/>
                <w:b/>
                <w:sz w:val="24"/>
                <w:szCs w:val="24"/>
              </w:rPr>
            </w:pPr>
            <w:proofErr w:type="spellStart"/>
            <w:r w:rsidRPr="00E5178C">
              <w:rPr>
                <w:rFonts w:ascii="Book Antiqua" w:hAnsi="Book Antiqua" w:cs="Times New Roman"/>
                <w:b/>
                <w:sz w:val="24"/>
                <w:szCs w:val="24"/>
              </w:rPr>
              <w:t>Bril</w:t>
            </w:r>
            <w:proofErr w:type="spellEnd"/>
            <w:r w:rsidR="005F185E" w:rsidRPr="00E5178C">
              <w:rPr>
                <w:rFonts w:ascii="Book Antiqua" w:hAnsi="Book Antiqua" w:cs="Times New Roman"/>
                <w:b/>
                <w:i/>
                <w:sz w:val="24"/>
                <w:szCs w:val="24"/>
              </w:rPr>
              <w:t xml:space="preserve"> et al</w:t>
            </w:r>
            <w:r w:rsidR="00D12E8B" w:rsidRPr="00E5178C">
              <w:rPr>
                <w:rFonts w:ascii="Book Antiqua" w:hAnsi="Book Antiqua" w:cs="Times New Roman"/>
                <w:b/>
                <w:sz w:val="24"/>
                <w:szCs w:val="24"/>
                <w:vertAlign w:val="superscript"/>
              </w:rPr>
              <w:t>[30]</w:t>
            </w:r>
          </w:p>
          <w:p w:rsidR="00D82300" w:rsidRPr="00E5178C" w:rsidRDefault="00D82300" w:rsidP="00207092">
            <w:pPr>
              <w:spacing w:line="360" w:lineRule="auto"/>
              <w:jc w:val="both"/>
              <w:rPr>
                <w:rFonts w:ascii="Book Antiqua" w:hAnsi="Book Antiqua" w:cs="Times New Roman"/>
                <w:b/>
                <w:sz w:val="24"/>
                <w:szCs w:val="24"/>
              </w:rPr>
            </w:pPr>
          </w:p>
        </w:tc>
        <w:tc>
          <w:tcPr>
            <w:tcW w:w="1021" w:type="dxa"/>
          </w:tcPr>
          <w:p w:rsidR="00D82300" w:rsidRPr="00E5178C" w:rsidRDefault="00D82300" w:rsidP="00207092">
            <w:pPr>
              <w:spacing w:line="360" w:lineRule="auto"/>
              <w:jc w:val="both"/>
              <w:rPr>
                <w:rFonts w:ascii="Book Antiqua" w:hAnsi="Book Antiqua" w:cs="Times New Roman"/>
                <w:b/>
                <w:sz w:val="24"/>
                <w:szCs w:val="24"/>
              </w:rPr>
            </w:pPr>
            <w:bookmarkStart w:id="243" w:name="OLE_LINK117"/>
            <w:bookmarkStart w:id="244" w:name="OLE_LINK118"/>
            <w:bookmarkStart w:id="245" w:name="OLE_LINK119"/>
            <w:bookmarkStart w:id="246" w:name="OLE_LINK120"/>
            <w:bookmarkStart w:id="247" w:name="OLE_LINK121"/>
            <w:bookmarkStart w:id="248" w:name="OLE_LINK122"/>
            <w:r w:rsidRPr="00E5178C">
              <w:rPr>
                <w:rFonts w:ascii="Book Antiqua" w:hAnsi="Book Antiqua" w:cs="Times New Roman"/>
                <w:b/>
                <w:sz w:val="24"/>
                <w:szCs w:val="24"/>
              </w:rPr>
              <w:t>Nelso</w:t>
            </w:r>
            <w:bookmarkEnd w:id="243"/>
            <w:bookmarkEnd w:id="244"/>
            <w:bookmarkEnd w:id="245"/>
            <w:bookmarkEnd w:id="246"/>
            <w:bookmarkEnd w:id="247"/>
            <w:bookmarkEnd w:id="248"/>
            <w:r w:rsidRPr="00E5178C">
              <w:rPr>
                <w:rFonts w:ascii="Book Antiqua" w:hAnsi="Book Antiqua" w:cs="Times New Roman"/>
                <w:b/>
                <w:sz w:val="24"/>
                <w:szCs w:val="24"/>
              </w:rPr>
              <w:t>n</w:t>
            </w:r>
            <w:r w:rsidR="005F185E" w:rsidRPr="00E5178C">
              <w:rPr>
                <w:rFonts w:ascii="Book Antiqua" w:hAnsi="Book Antiqua" w:cs="Times New Roman"/>
                <w:b/>
                <w:i/>
                <w:sz w:val="24"/>
                <w:szCs w:val="24"/>
              </w:rPr>
              <w:t xml:space="preserve"> et al</w:t>
            </w:r>
            <w:r w:rsidR="00D12E8B" w:rsidRPr="00E5178C">
              <w:rPr>
                <w:rFonts w:ascii="Book Antiqua" w:hAnsi="Book Antiqua" w:cs="Times New Roman"/>
                <w:b/>
                <w:sz w:val="24"/>
                <w:szCs w:val="24"/>
                <w:vertAlign w:val="superscript"/>
              </w:rPr>
              <w:t>[31]</w:t>
            </w:r>
          </w:p>
        </w:tc>
        <w:tc>
          <w:tcPr>
            <w:tcW w:w="1022" w:type="dxa"/>
          </w:tcPr>
          <w:p w:rsidR="00D82300" w:rsidRPr="00E5178C" w:rsidRDefault="00D82300" w:rsidP="00207092">
            <w:pPr>
              <w:spacing w:line="360" w:lineRule="auto"/>
              <w:jc w:val="both"/>
              <w:rPr>
                <w:rFonts w:ascii="Book Antiqua" w:hAnsi="Book Antiqua" w:cs="Times New Roman"/>
                <w:b/>
                <w:sz w:val="24"/>
                <w:szCs w:val="24"/>
              </w:rPr>
            </w:pPr>
            <w:proofErr w:type="spellStart"/>
            <w:r w:rsidRPr="00E5178C">
              <w:rPr>
                <w:rFonts w:ascii="Book Antiqua" w:hAnsi="Book Antiqua" w:cs="Times New Roman"/>
                <w:b/>
                <w:sz w:val="24"/>
                <w:szCs w:val="24"/>
              </w:rPr>
              <w:t>Targher</w:t>
            </w:r>
            <w:proofErr w:type="spellEnd"/>
            <w:r w:rsidR="005F185E" w:rsidRPr="00E5178C">
              <w:rPr>
                <w:rFonts w:ascii="Book Antiqua" w:hAnsi="Book Antiqua" w:cs="Times New Roman"/>
                <w:b/>
                <w:i/>
                <w:sz w:val="24"/>
                <w:szCs w:val="24"/>
              </w:rPr>
              <w:t xml:space="preserve"> et al</w:t>
            </w:r>
            <w:r w:rsidR="00D12E8B" w:rsidRPr="00E5178C">
              <w:rPr>
                <w:rFonts w:ascii="Book Antiqua" w:hAnsi="Book Antiqua" w:cs="Times New Roman"/>
                <w:b/>
                <w:sz w:val="24"/>
                <w:szCs w:val="24"/>
                <w:vertAlign w:val="superscript"/>
              </w:rPr>
              <w:t>[26]</w:t>
            </w:r>
          </w:p>
        </w:tc>
      </w:tr>
      <w:tr w:rsidR="00D82300" w:rsidRPr="00E5178C" w:rsidTr="000E4648">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Year</w:t>
            </w: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tc>
        <w:tc>
          <w:tcPr>
            <w:tcW w:w="102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2012</w:t>
            </w: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tc>
        <w:tc>
          <w:tcPr>
            <w:tcW w:w="106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2014</w:t>
            </w:r>
          </w:p>
        </w:tc>
        <w:tc>
          <w:tcPr>
            <w:tcW w:w="106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2015</w:t>
            </w: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tc>
        <w:tc>
          <w:tcPr>
            <w:tcW w:w="1022"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2007</w:t>
            </w:r>
          </w:p>
        </w:tc>
      </w:tr>
      <w:tr w:rsidR="00D82300" w:rsidRPr="00E5178C" w:rsidTr="000E4648">
        <w:trPr>
          <w:trHeight w:val="269"/>
        </w:trPr>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Country</w:t>
            </w: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U</w:t>
            </w:r>
            <w:r w:rsidR="00D12E8B" w:rsidRPr="00E5178C">
              <w:rPr>
                <w:rFonts w:ascii="Book Antiqua" w:hAnsi="Book Antiqua" w:cs="Times New Roman"/>
                <w:sz w:val="24"/>
                <w:szCs w:val="24"/>
              </w:rPr>
              <w:t>nited States</w:t>
            </w:r>
          </w:p>
        </w:tc>
        <w:tc>
          <w:tcPr>
            <w:tcW w:w="102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Austria</w:t>
            </w: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Italy</w:t>
            </w: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France</w:t>
            </w:r>
          </w:p>
        </w:tc>
        <w:tc>
          <w:tcPr>
            <w:tcW w:w="1067" w:type="dxa"/>
          </w:tcPr>
          <w:p w:rsidR="00D82300" w:rsidRPr="00E5178C" w:rsidRDefault="00D12E8B"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United States</w:t>
            </w:r>
          </w:p>
        </w:tc>
        <w:tc>
          <w:tcPr>
            <w:tcW w:w="1068" w:type="dxa"/>
          </w:tcPr>
          <w:p w:rsidR="00D82300" w:rsidRPr="00E5178C" w:rsidRDefault="00D12E8B"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United States</w:t>
            </w:r>
          </w:p>
        </w:tc>
        <w:tc>
          <w:tcPr>
            <w:tcW w:w="1021" w:type="dxa"/>
          </w:tcPr>
          <w:p w:rsidR="00D82300" w:rsidRPr="00E5178C" w:rsidRDefault="00D12E8B"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United States</w:t>
            </w:r>
          </w:p>
        </w:tc>
        <w:tc>
          <w:tcPr>
            <w:tcW w:w="1022"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Italy</w:t>
            </w:r>
          </w:p>
        </w:tc>
      </w:tr>
      <w:tr w:rsidR="00D82300" w:rsidRPr="00E5178C" w:rsidTr="000E4648">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Subjects (M,F)</w:t>
            </w: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293 (195,98)</w:t>
            </w:r>
          </w:p>
        </w:tc>
        <w:tc>
          <w:tcPr>
            <w:tcW w:w="102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50 (10, 40)</w:t>
            </w: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45 (22, 23)</w:t>
            </w: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398 (64, 334)</w:t>
            </w:r>
          </w:p>
        </w:tc>
        <w:tc>
          <w:tcPr>
            <w:tcW w:w="106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187 (51, 136)</w:t>
            </w:r>
          </w:p>
        </w:tc>
        <w:tc>
          <w:tcPr>
            <w:tcW w:w="106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239 (204, 35)</w:t>
            </w: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190 (89, 101)</w:t>
            </w:r>
          </w:p>
          <w:p w:rsidR="00D82300" w:rsidRPr="00E5178C" w:rsidRDefault="00D82300" w:rsidP="00207092">
            <w:pPr>
              <w:spacing w:line="360" w:lineRule="auto"/>
              <w:jc w:val="both"/>
              <w:rPr>
                <w:rFonts w:ascii="Book Antiqua" w:hAnsi="Book Antiqua" w:cs="Times New Roman"/>
                <w:sz w:val="24"/>
                <w:szCs w:val="24"/>
              </w:rPr>
            </w:pPr>
          </w:p>
        </w:tc>
        <w:tc>
          <w:tcPr>
            <w:tcW w:w="1022"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120 (80,40)</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0E4648">
        <w:tc>
          <w:tcPr>
            <w:tcW w:w="1034" w:type="dxa"/>
          </w:tcPr>
          <w:p w:rsidR="00D82300" w:rsidRPr="00E5178C" w:rsidRDefault="00D82300" w:rsidP="00207092">
            <w:pPr>
              <w:spacing w:line="360" w:lineRule="auto"/>
              <w:contextualSpacing/>
              <w:jc w:val="both"/>
              <w:rPr>
                <w:rFonts w:ascii="Book Antiqua" w:hAnsi="Book Antiqua" w:cs="Times New Roman"/>
                <w:sz w:val="24"/>
                <w:szCs w:val="24"/>
              </w:rPr>
            </w:pPr>
            <w:r w:rsidRPr="00E5178C">
              <w:rPr>
                <w:rFonts w:ascii="Book Antiqua" w:hAnsi="Book Antiqua" w:cs="Times New Roman"/>
                <w:sz w:val="24"/>
                <w:szCs w:val="24"/>
              </w:rPr>
              <w:t>Population</w:t>
            </w:r>
          </w:p>
        </w:tc>
        <w:tc>
          <w:tcPr>
            <w:tcW w:w="1053" w:type="dxa"/>
          </w:tcPr>
          <w:p w:rsidR="00D82300" w:rsidRPr="00E5178C" w:rsidRDefault="00D82300" w:rsidP="00207092">
            <w:pPr>
              <w:spacing w:line="360" w:lineRule="auto"/>
              <w:contextualSpacing/>
              <w:jc w:val="both"/>
              <w:rPr>
                <w:rFonts w:ascii="Book Antiqua" w:hAnsi="Book Antiqua" w:cs="Times New Roman"/>
                <w:sz w:val="24"/>
                <w:szCs w:val="24"/>
              </w:rPr>
            </w:pPr>
            <w:r w:rsidRPr="00E5178C">
              <w:rPr>
                <w:rFonts w:ascii="Book Antiqua" w:hAnsi="Book Antiqua" w:cs="Times New Roman"/>
                <w:sz w:val="24"/>
                <w:szCs w:val="24"/>
              </w:rPr>
              <w:t>Suspected NAFLD undergoing liver biopsy</w:t>
            </w:r>
          </w:p>
          <w:p w:rsidR="00D82300" w:rsidRPr="00E5178C" w:rsidRDefault="00D82300" w:rsidP="00207092">
            <w:pPr>
              <w:spacing w:line="360" w:lineRule="auto"/>
              <w:contextualSpacing/>
              <w:jc w:val="both"/>
              <w:rPr>
                <w:rFonts w:ascii="Book Antiqua" w:hAnsi="Book Antiqua" w:cs="Times New Roman"/>
                <w:sz w:val="24"/>
                <w:szCs w:val="24"/>
              </w:rPr>
            </w:pPr>
          </w:p>
        </w:tc>
        <w:tc>
          <w:tcPr>
            <w:tcW w:w="1026" w:type="dxa"/>
          </w:tcPr>
          <w:p w:rsidR="00D82300" w:rsidRPr="00E5178C" w:rsidRDefault="00D82300" w:rsidP="00207092">
            <w:pPr>
              <w:spacing w:line="360" w:lineRule="auto"/>
              <w:contextualSpacing/>
              <w:jc w:val="both"/>
              <w:rPr>
                <w:rFonts w:ascii="Book Antiqua" w:hAnsi="Book Antiqua" w:cs="Times New Roman"/>
                <w:sz w:val="24"/>
                <w:szCs w:val="24"/>
              </w:rPr>
            </w:pPr>
            <w:r w:rsidRPr="00E5178C">
              <w:rPr>
                <w:rFonts w:ascii="Book Antiqua" w:hAnsi="Book Antiqua" w:cs="Times New Roman"/>
                <w:sz w:val="24"/>
                <w:szCs w:val="24"/>
              </w:rPr>
              <w:t>Gastric bypass patients</w:t>
            </w:r>
          </w:p>
          <w:p w:rsidR="00D82300" w:rsidRPr="00E5178C" w:rsidRDefault="00D82300" w:rsidP="00207092">
            <w:pPr>
              <w:spacing w:line="360" w:lineRule="auto"/>
              <w:contextualSpacing/>
              <w:jc w:val="both"/>
              <w:rPr>
                <w:rFonts w:ascii="Book Antiqua" w:hAnsi="Book Antiqua" w:cs="Times New Roman"/>
                <w:sz w:val="24"/>
                <w:szCs w:val="24"/>
              </w:rPr>
            </w:pPr>
          </w:p>
        </w:tc>
        <w:tc>
          <w:tcPr>
            <w:tcW w:w="1038" w:type="dxa"/>
          </w:tcPr>
          <w:p w:rsidR="00D82300" w:rsidRPr="00E5178C" w:rsidRDefault="00D82300" w:rsidP="00207092">
            <w:pPr>
              <w:spacing w:line="360" w:lineRule="auto"/>
              <w:contextualSpacing/>
              <w:jc w:val="both"/>
              <w:rPr>
                <w:rFonts w:ascii="Book Antiqua" w:hAnsi="Book Antiqua" w:cs="Times New Roman"/>
                <w:sz w:val="24"/>
                <w:szCs w:val="24"/>
              </w:rPr>
            </w:pPr>
            <w:r w:rsidRPr="00E5178C">
              <w:rPr>
                <w:rFonts w:ascii="Book Antiqua" w:hAnsi="Book Antiqua" w:cs="Times New Roman"/>
                <w:sz w:val="24"/>
                <w:szCs w:val="24"/>
              </w:rPr>
              <w:t>Suspected NAFLD</w:t>
            </w:r>
          </w:p>
          <w:p w:rsidR="00D82300" w:rsidRPr="00E5178C" w:rsidRDefault="00D82300" w:rsidP="00207092">
            <w:pPr>
              <w:spacing w:line="360" w:lineRule="auto"/>
              <w:contextualSpacing/>
              <w:jc w:val="both"/>
              <w:rPr>
                <w:rFonts w:ascii="Book Antiqua" w:hAnsi="Book Antiqua" w:cs="Times New Roman"/>
                <w:sz w:val="24"/>
                <w:szCs w:val="24"/>
              </w:rPr>
            </w:pPr>
          </w:p>
        </w:tc>
        <w:tc>
          <w:tcPr>
            <w:tcW w:w="1021" w:type="dxa"/>
          </w:tcPr>
          <w:p w:rsidR="00D82300" w:rsidRPr="00E5178C" w:rsidRDefault="00D82300" w:rsidP="00207092">
            <w:pPr>
              <w:spacing w:line="360" w:lineRule="auto"/>
              <w:contextualSpacing/>
              <w:jc w:val="both"/>
              <w:rPr>
                <w:rFonts w:ascii="Book Antiqua" w:hAnsi="Book Antiqua" w:cs="Times New Roman"/>
                <w:sz w:val="24"/>
                <w:szCs w:val="24"/>
              </w:rPr>
            </w:pPr>
            <w:r w:rsidRPr="00E5178C">
              <w:rPr>
                <w:rFonts w:ascii="Book Antiqua" w:hAnsi="Book Antiqua" w:cs="Times New Roman"/>
                <w:sz w:val="24"/>
                <w:szCs w:val="24"/>
              </w:rPr>
              <w:t>Morbidly obese referred for bariatric surgery</w:t>
            </w:r>
          </w:p>
          <w:p w:rsidR="00D82300" w:rsidRPr="00E5178C" w:rsidRDefault="00D82300" w:rsidP="00207092">
            <w:pPr>
              <w:spacing w:line="360" w:lineRule="auto"/>
              <w:contextualSpacing/>
              <w:jc w:val="both"/>
              <w:rPr>
                <w:rFonts w:ascii="Book Antiqua" w:hAnsi="Book Antiqua" w:cs="Times New Roman"/>
                <w:sz w:val="24"/>
                <w:szCs w:val="24"/>
              </w:rPr>
            </w:pPr>
          </w:p>
        </w:tc>
        <w:tc>
          <w:tcPr>
            <w:tcW w:w="1067" w:type="dxa"/>
          </w:tcPr>
          <w:p w:rsidR="00D82300" w:rsidRPr="00E5178C" w:rsidRDefault="00D82300" w:rsidP="00207092">
            <w:pPr>
              <w:spacing w:line="360" w:lineRule="auto"/>
              <w:contextualSpacing/>
              <w:jc w:val="both"/>
              <w:rPr>
                <w:rFonts w:ascii="Book Antiqua" w:hAnsi="Book Antiqua" w:cs="Times New Roman"/>
                <w:sz w:val="24"/>
                <w:szCs w:val="24"/>
              </w:rPr>
            </w:pPr>
            <w:r w:rsidRPr="00E5178C">
              <w:rPr>
                <w:rFonts w:ascii="Book Antiqua" w:hAnsi="Book Antiqua" w:cs="Times New Roman"/>
                <w:sz w:val="24"/>
                <w:szCs w:val="24"/>
              </w:rPr>
              <w:t>Biopsy proven NAFLD, normal controls</w:t>
            </w:r>
          </w:p>
          <w:p w:rsidR="00D82300" w:rsidRPr="00E5178C" w:rsidRDefault="00D82300" w:rsidP="00207092">
            <w:pPr>
              <w:spacing w:line="360" w:lineRule="auto"/>
              <w:contextualSpacing/>
              <w:jc w:val="both"/>
              <w:rPr>
                <w:rFonts w:ascii="Book Antiqua" w:hAnsi="Book Antiqua" w:cs="Times New Roman"/>
                <w:sz w:val="24"/>
                <w:szCs w:val="24"/>
              </w:rPr>
            </w:pPr>
          </w:p>
        </w:tc>
        <w:tc>
          <w:tcPr>
            <w:tcW w:w="1068" w:type="dxa"/>
          </w:tcPr>
          <w:p w:rsidR="00D82300" w:rsidRPr="00E5178C" w:rsidRDefault="00D82300" w:rsidP="00207092">
            <w:pPr>
              <w:spacing w:line="360" w:lineRule="auto"/>
              <w:contextualSpacing/>
              <w:jc w:val="both"/>
              <w:rPr>
                <w:rFonts w:ascii="Book Antiqua" w:hAnsi="Book Antiqua" w:cs="Times New Roman"/>
                <w:sz w:val="24"/>
                <w:szCs w:val="24"/>
              </w:rPr>
            </w:pPr>
            <w:r w:rsidRPr="00E5178C">
              <w:rPr>
                <w:rFonts w:ascii="Book Antiqua" w:hAnsi="Book Antiqua" w:cs="Times New Roman"/>
                <w:sz w:val="24"/>
                <w:szCs w:val="24"/>
              </w:rPr>
              <w:t>Overweight patients</w:t>
            </w:r>
          </w:p>
          <w:p w:rsidR="00D82300" w:rsidRPr="00E5178C" w:rsidRDefault="00D82300" w:rsidP="00207092">
            <w:pPr>
              <w:spacing w:line="360" w:lineRule="auto"/>
              <w:contextualSpacing/>
              <w:jc w:val="both"/>
              <w:rPr>
                <w:rFonts w:ascii="Book Antiqua" w:hAnsi="Book Antiqua" w:cs="Times New Roman"/>
                <w:sz w:val="24"/>
                <w:szCs w:val="24"/>
              </w:rPr>
            </w:pPr>
          </w:p>
        </w:tc>
        <w:tc>
          <w:tcPr>
            <w:tcW w:w="1021" w:type="dxa"/>
          </w:tcPr>
          <w:p w:rsidR="00D82300" w:rsidRPr="00E5178C" w:rsidRDefault="00D82300" w:rsidP="00207092">
            <w:pPr>
              <w:spacing w:line="360" w:lineRule="auto"/>
              <w:contextualSpacing/>
              <w:jc w:val="both"/>
              <w:rPr>
                <w:rFonts w:ascii="Book Antiqua" w:hAnsi="Book Antiqua" w:cs="Times New Roman"/>
                <w:sz w:val="24"/>
                <w:szCs w:val="24"/>
              </w:rPr>
            </w:pPr>
            <w:r w:rsidRPr="00E5178C">
              <w:rPr>
                <w:rFonts w:ascii="Book Antiqua" w:hAnsi="Book Antiqua" w:cs="Times New Roman"/>
                <w:sz w:val="24"/>
                <w:szCs w:val="24"/>
              </w:rPr>
              <w:t>Biopsy proven NAFLD</w:t>
            </w:r>
          </w:p>
          <w:p w:rsidR="00D82300" w:rsidRPr="00E5178C" w:rsidRDefault="00D82300" w:rsidP="00207092">
            <w:pPr>
              <w:spacing w:line="360" w:lineRule="auto"/>
              <w:contextualSpacing/>
              <w:jc w:val="both"/>
              <w:rPr>
                <w:rFonts w:ascii="Book Antiqua" w:hAnsi="Book Antiqua" w:cs="Times New Roman"/>
                <w:sz w:val="24"/>
                <w:szCs w:val="24"/>
              </w:rPr>
            </w:pPr>
          </w:p>
        </w:tc>
        <w:tc>
          <w:tcPr>
            <w:tcW w:w="1022" w:type="dxa"/>
          </w:tcPr>
          <w:p w:rsidR="00D82300" w:rsidRPr="00E5178C" w:rsidRDefault="00D82300" w:rsidP="00207092">
            <w:pPr>
              <w:spacing w:line="360" w:lineRule="auto"/>
              <w:contextualSpacing/>
              <w:jc w:val="both"/>
              <w:rPr>
                <w:rFonts w:ascii="Book Antiqua" w:hAnsi="Book Antiqua" w:cs="Times New Roman"/>
                <w:sz w:val="24"/>
                <w:szCs w:val="24"/>
              </w:rPr>
            </w:pPr>
            <w:r w:rsidRPr="00E5178C">
              <w:rPr>
                <w:rFonts w:ascii="Book Antiqua" w:hAnsi="Book Antiqua" w:cs="Times New Roman"/>
                <w:sz w:val="24"/>
                <w:szCs w:val="24"/>
              </w:rPr>
              <w:t>Biopsy proven NAFLD</w:t>
            </w:r>
          </w:p>
          <w:p w:rsidR="00D82300" w:rsidRPr="00E5178C" w:rsidRDefault="00D82300" w:rsidP="00207092">
            <w:pPr>
              <w:spacing w:line="360" w:lineRule="auto"/>
              <w:contextualSpacing/>
              <w:jc w:val="both"/>
              <w:rPr>
                <w:rFonts w:ascii="Book Antiqua" w:hAnsi="Book Antiqua" w:cs="Times New Roman"/>
                <w:sz w:val="24"/>
                <w:szCs w:val="24"/>
              </w:rPr>
            </w:pPr>
          </w:p>
        </w:tc>
      </w:tr>
      <w:tr w:rsidR="00D82300" w:rsidRPr="00E5178C" w:rsidTr="000E4648">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Mean BMI</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Subjects</w:t>
            </w:r>
          </w:p>
          <w:p w:rsidR="00D82300" w:rsidRPr="00E5178C" w:rsidRDefault="00D82300" w:rsidP="00207092">
            <w:pPr>
              <w:spacing w:line="360" w:lineRule="auto"/>
              <w:jc w:val="both"/>
              <w:rPr>
                <w:rFonts w:ascii="Book Antiqua" w:hAnsi="Book Antiqua" w:cs="Times New Roman"/>
                <w:sz w:val="24"/>
                <w:szCs w:val="24"/>
              </w:rPr>
            </w:pP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36.1 ± 7.8</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NAFLD</w:t>
            </w:r>
          </w:p>
          <w:p w:rsidR="00D82300" w:rsidRPr="00E5178C" w:rsidRDefault="00D82300" w:rsidP="00207092">
            <w:pPr>
              <w:spacing w:line="360" w:lineRule="auto"/>
              <w:jc w:val="both"/>
              <w:rPr>
                <w:rFonts w:ascii="Book Antiqua" w:hAnsi="Book Antiqua" w:cs="Times New Roman"/>
                <w:sz w:val="24"/>
                <w:szCs w:val="24"/>
              </w:rPr>
            </w:pPr>
          </w:p>
        </w:tc>
        <w:tc>
          <w:tcPr>
            <w:tcW w:w="1026" w:type="dxa"/>
          </w:tcPr>
          <w:p w:rsidR="00D82300" w:rsidRPr="00E5178C" w:rsidRDefault="00D82300" w:rsidP="000E4648">
            <w:pPr>
              <w:spacing w:line="360" w:lineRule="auto"/>
              <w:ind w:left="120" w:hangingChars="50" w:hanging="120"/>
              <w:jc w:val="both"/>
              <w:rPr>
                <w:rFonts w:ascii="Book Antiqua" w:hAnsi="Book Antiqua" w:cs="Times New Roman"/>
                <w:sz w:val="24"/>
                <w:szCs w:val="24"/>
              </w:rPr>
            </w:pPr>
            <w:r w:rsidRPr="00E5178C">
              <w:rPr>
                <w:rFonts w:ascii="Book Antiqua" w:hAnsi="Book Antiqua" w:cs="Times New Roman"/>
                <w:sz w:val="24"/>
                <w:szCs w:val="24"/>
              </w:rPr>
              <w:t xml:space="preserve">43.8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rPr>
              <w:t>4.3</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All</w:t>
            </w:r>
          </w:p>
          <w:p w:rsidR="00D82300" w:rsidRPr="00E5178C" w:rsidRDefault="00D82300" w:rsidP="00207092">
            <w:pPr>
              <w:spacing w:line="360" w:lineRule="auto"/>
              <w:jc w:val="both"/>
              <w:rPr>
                <w:rFonts w:ascii="Book Antiqua" w:hAnsi="Book Antiqua" w:cs="Times New Roman"/>
                <w:sz w:val="24"/>
                <w:szCs w:val="24"/>
              </w:rPr>
            </w:pP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30.5 </w:t>
            </w:r>
            <w:r w:rsidR="000E4648" w:rsidRPr="00E5178C">
              <w:rPr>
                <w:rFonts w:ascii="Book Antiqua" w:hAnsi="Book Antiqua" w:cs="Times New Roman"/>
                <w:bCs/>
                <w:sz w:val="24"/>
                <w:szCs w:val="24"/>
              </w:rPr>
              <w:t>±</w:t>
            </w:r>
            <w:r w:rsidR="00E5178C">
              <w:rPr>
                <w:rFonts w:ascii="Book Antiqua" w:hAnsi="Book Antiqua" w:cs="Times New Roman"/>
                <w:bCs/>
                <w:sz w:val="24"/>
                <w:szCs w:val="24"/>
              </w:rPr>
              <w:t xml:space="preserve"> </w:t>
            </w:r>
            <w:r w:rsidRPr="00E5178C">
              <w:rPr>
                <w:rFonts w:ascii="Book Antiqua" w:hAnsi="Book Antiqua" w:cs="Times New Roman"/>
                <w:sz w:val="24"/>
                <w:szCs w:val="24"/>
              </w:rPr>
              <w:t>5.5</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NASH</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0E4648">
            <w:pPr>
              <w:spacing w:line="360" w:lineRule="auto"/>
              <w:ind w:left="120" w:hangingChars="50" w:hanging="120"/>
              <w:jc w:val="both"/>
              <w:rPr>
                <w:rFonts w:ascii="Book Antiqua" w:hAnsi="Book Antiqua" w:cs="Times New Roman"/>
                <w:sz w:val="24"/>
                <w:szCs w:val="24"/>
              </w:rPr>
            </w:pPr>
            <w:r w:rsidRPr="00E5178C">
              <w:rPr>
                <w:rFonts w:ascii="Book Antiqua" w:hAnsi="Book Antiqua" w:cs="Times New Roman"/>
                <w:sz w:val="24"/>
                <w:szCs w:val="24"/>
              </w:rPr>
              <w:t>42.8</w:t>
            </w:r>
            <w:r w:rsidR="000E4648" w:rsidRPr="00E5178C">
              <w:rPr>
                <w:rFonts w:ascii="Book Antiqua" w:hAnsi="Book Antiqua" w:cs="Times New Roman"/>
                <w:sz w:val="24"/>
                <w:szCs w:val="24"/>
              </w:rPr>
              <w:t xml:space="preserve">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rPr>
              <w:t>5.0</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All</w:t>
            </w:r>
          </w:p>
          <w:p w:rsidR="00D82300" w:rsidRPr="00E5178C" w:rsidRDefault="00D82300" w:rsidP="00207092">
            <w:pPr>
              <w:spacing w:line="360" w:lineRule="auto"/>
              <w:jc w:val="both"/>
              <w:rPr>
                <w:rFonts w:ascii="Book Antiqua" w:hAnsi="Book Antiqua" w:cs="Times New Roman"/>
                <w:sz w:val="24"/>
                <w:szCs w:val="24"/>
              </w:rPr>
            </w:pPr>
          </w:p>
        </w:tc>
        <w:tc>
          <w:tcPr>
            <w:tcW w:w="1067" w:type="dxa"/>
          </w:tcPr>
          <w:p w:rsidR="00D82300" w:rsidRPr="00E5178C" w:rsidRDefault="000E4648" w:rsidP="000E4648">
            <w:pPr>
              <w:spacing w:line="360" w:lineRule="auto"/>
              <w:ind w:left="120" w:hangingChars="50" w:hanging="120"/>
              <w:jc w:val="both"/>
              <w:rPr>
                <w:rFonts w:ascii="Book Antiqua" w:hAnsi="Book Antiqua" w:cs="Times New Roman"/>
                <w:sz w:val="24"/>
                <w:szCs w:val="24"/>
              </w:rPr>
            </w:pPr>
            <w:r w:rsidRPr="00E5178C">
              <w:rPr>
                <w:rFonts w:ascii="Book Antiqua" w:hAnsi="Book Antiqua" w:cs="Times New Roman"/>
                <w:sz w:val="24"/>
                <w:szCs w:val="24"/>
              </w:rPr>
              <w:t xml:space="preserve">35.7 </w:t>
            </w:r>
            <w:r w:rsidRPr="00E5178C">
              <w:rPr>
                <w:rFonts w:ascii="Book Antiqua" w:hAnsi="Book Antiqua" w:cs="Times New Roman"/>
                <w:bCs/>
                <w:sz w:val="24"/>
                <w:szCs w:val="24"/>
              </w:rPr>
              <w:t xml:space="preserve">± </w:t>
            </w:r>
            <w:r w:rsidR="00D82300" w:rsidRPr="00E5178C">
              <w:rPr>
                <w:rFonts w:ascii="Book Antiqua" w:hAnsi="Book Antiqua" w:cs="Times New Roman"/>
                <w:sz w:val="24"/>
                <w:szCs w:val="24"/>
              </w:rPr>
              <w:t>7.0</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NAFLD</w:t>
            </w:r>
          </w:p>
          <w:p w:rsidR="00D82300" w:rsidRPr="00E5178C" w:rsidRDefault="00D82300" w:rsidP="00207092">
            <w:pPr>
              <w:spacing w:line="360" w:lineRule="auto"/>
              <w:jc w:val="both"/>
              <w:rPr>
                <w:rFonts w:ascii="Book Antiqua" w:hAnsi="Book Antiqua" w:cs="Times New Roman"/>
                <w:sz w:val="24"/>
                <w:szCs w:val="24"/>
              </w:rPr>
            </w:pPr>
          </w:p>
        </w:tc>
        <w:tc>
          <w:tcPr>
            <w:tcW w:w="106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lastRenderedPageBreak/>
              <w:t>34.6</w:t>
            </w:r>
            <w:r w:rsidR="000E4648" w:rsidRPr="00E5178C">
              <w:rPr>
                <w:rFonts w:ascii="Book Antiqua" w:hAnsi="Book Antiqua" w:cs="Times New Roman"/>
                <w:sz w:val="24"/>
                <w:szCs w:val="24"/>
              </w:rPr>
              <w:t xml:space="preserve">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rPr>
              <w:t>0.4</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NASH</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0E4648">
            <w:pPr>
              <w:spacing w:line="360" w:lineRule="auto"/>
              <w:ind w:left="120" w:hangingChars="50" w:hanging="120"/>
              <w:jc w:val="both"/>
              <w:rPr>
                <w:rFonts w:ascii="Book Antiqua" w:hAnsi="Book Antiqua" w:cs="Times New Roman"/>
                <w:sz w:val="24"/>
                <w:szCs w:val="24"/>
              </w:rPr>
            </w:pPr>
            <w:r w:rsidRPr="00E5178C">
              <w:rPr>
                <w:rFonts w:ascii="Book Antiqua" w:hAnsi="Book Antiqua" w:cs="Times New Roman"/>
                <w:sz w:val="24"/>
                <w:szCs w:val="24"/>
              </w:rPr>
              <w:t>35.6</w:t>
            </w:r>
            <w:r w:rsidR="000E4648" w:rsidRPr="00E5178C">
              <w:rPr>
                <w:rFonts w:ascii="Book Antiqua" w:hAnsi="Book Antiqua" w:cs="Times New Roman"/>
                <w:sz w:val="24"/>
                <w:szCs w:val="24"/>
              </w:rPr>
              <w:t xml:space="preserve">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rPr>
              <w:t xml:space="preserve">10.8 </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NAFLD</w:t>
            </w:r>
          </w:p>
          <w:p w:rsidR="00D82300" w:rsidRPr="00E5178C" w:rsidRDefault="00D82300" w:rsidP="00207092">
            <w:pPr>
              <w:spacing w:line="360" w:lineRule="auto"/>
              <w:jc w:val="both"/>
              <w:rPr>
                <w:rFonts w:ascii="Book Antiqua" w:hAnsi="Book Antiqua" w:cs="Times New Roman"/>
                <w:sz w:val="24"/>
                <w:szCs w:val="24"/>
              </w:rPr>
            </w:pPr>
          </w:p>
        </w:tc>
        <w:tc>
          <w:tcPr>
            <w:tcW w:w="1022"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26.3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rPr>
              <w:t>2.0</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NAFLD</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0E4648">
        <w:trPr>
          <w:trHeight w:val="1016"/>
        </w:trPr>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Mean </w:t>
            </w:r>
            <w:r w:rsidR="000E4648" w:rsidRPr="00E5178C">
              <w:rPr>
                <w:rFonts w:ascii="Book Antiqua" w:hAnsi="Book Antiqua" w:cs="Times New Roman"/>
                <w:bCs/>
                <w:sz w:val="24"/>
                <w:szCs w:val="24"/>
              </w:rPr>
              <w:t>±</w:t>
            </w:r>
            <w:r w:rsidR="00E5178C">
              <w:rPr>
                <w:rFonts w:ascii="Book Antiqua" w:hAnsi="Book Antiqua" w:cs="Times New Roman"/>
                <w:bCs/>
                <w:sz w:val="24"/>
                <w:szCs w:val="24"/>
              </w:rPr>
              <w:t xml:space="preserve"> </w:t>
            </w:r>
            <w:r w:rsidRPr="00E5178C">
              <w:rPr>
                <w:rFonts w:ascii="Book Antiqua" w:hAnsi="Book Antiqua" w:cs="Times New Roman"/>
                <w:sz w:val="24"/>
                <w:szCs w:val="24"/>
              </w:rPr>
              <w:t>SD ALT IU/L</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Subjects</w:t>
            </w: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66.5 +/- 51.2 NAFLD</w:t>
            </w:r>
          </w:p>
          <w:p w:rsidR="00D82300" w:rsidRPr="00E5178C" w:rsidRDefault="00D82300" w:rsidP="00207092">
            <w:pPr>
              <w:spacing w:line="360" w:lineRule="auto"/>
              <w:jc w:val="both"/>
              <w:rPr>
                <w:rFonts w:ascii="Book Antiqua" w:hAnsi="Book Antiqua" w:cs="Times New Roman"/>
                <w:sz w:val="24"/>
                <w:szCs w:val="24"/>
              </w:rPr>
            </w:pPr>
          </w:p>
        </w:tc>
        <w:tc>
          <w:tcPr>
            <w:tcW w:w="102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36.4 ± 20.8</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All</w:t>
            </w:r>
          </w:p>
          <w:p w:rsidR="00D82300" w:rsidRPr="00E5178C" w:rsidRDefault="00D82300" w:rsidP="00207092">
            <w:pPr>
              <w:spacing w:line="360" w:lineRule="auto"/>
              <w:jc w:val="both"/>
              <w:rPr>
                <w:rFonts w:ascii="Book Antiqua" w:hAnsi="Book Antiqua" w:cs="Times New Roman"/>
                <w:sz w:val="24"/>
                <w:szCs w:val="24"/>
              </w:rPr>
            </w:pP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87.5 ± 46.6</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NASH</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35.2+/-24.5</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Morbidly Obese</w:t>
            </w:r>
          </w:p>
          <w:p w:rsidR="00D82300" w:rsidRPr="00E5178C" w:rsidRDefault="00D82300" w:rsidP="00207092">
            <w:pPr>
              <w:spacing w:line="360" w:lineRule="auto"/>
              <w:jc w:val="both"/>
              <w:rPr>
                <w:rFonts w:ascii="Book Antiqua" w:hAnsi="Book Antiqua" w:cs="Times New Roman"/>
                <w:sz w:val="24"/>
                <w:szCs w:val="24"/>
              </w:rPr>
            </w:pPr>
          </w:p>
        </w:tc>
        <w:tc>
          <w:tcPr>
            <w:tcW w:w="106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45.9 ± 30.0</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NAFLD</w:t>
            </w:r>
          </w:p>
          <w:p w:rsidR="00D82300" w:rsidRPr="00E5178C" w:rsidRDefault="00D82300" w:rsidP="00207092">
            <w:pPr>
              <w:spacing w:line="360" w:lineRule="auto"/>
              <w:jc w:val="both"/>
              <w:rPr>
                <w:rFonts w:ascii="Book Antiqua" w:hAnsi="Book Antiqua" w:cs="Times New Roman"/>
                <w:sz w:val="24"/>
                <w:szCs w:val="24"/>
              </w:rPr>
            </w:pPr>
          </w:p>
        </w:tc>
        <w:tc>
          <w:tcPr>
            <w:tcW w:w="106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64.0 ± 4.0</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NASH</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77.0 ± 48.2</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NAFLD</w:t>
            </w:r>
          </w:p>
          <w:p w:rsidR="00D82300" w:rsidRPr="00E5178C" w:rsidRDefault="00D82300" w:rsidP="00207092">
            <w:pPr>
              <w:spacing w:line="360" w:lineRule="auto"/>
              <w:jc w:val="both"/>
              <w:rPr>
                <w:rFonts w:ascii="Book Antiqua" w:hAnsi="Book Antiqua" w:cs="Times New Roman"/>
                <w:sz w:val="24"/>
                <w:szCs w:val="24"/>
              </w:rPr>
            </w:pPr>
          </w:p>
        </w:tc>
        <w:tc>
          <w:tcPr>
            <w:tcW w:w="1022"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105 ± 42.0</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NAFLD</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0E4648">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Study </w:t>
            </w:r>
            <w:r w:rsidR="00E44F9F" w:rsidRPr="00E5178C">
              <w:rPr>
                <w:rFonts w:ascii="Book Antiqua" w:hAnsi="Book Antiqua" w:cs="Times New Roman"/>
                <w:sz w:val="24"/>
                <w:szCs w:val="24"/>
              </w:rPr>
              <w:t>d</w:t>
            </w:r>
            <w:r w:rsidRPr="00E5178C">
              <w:rPr>
                <w:rFonts w:ascii="Book Antiqua" w:hAnsi="Book Antiqua" w:cs="Times New Roman"/>
                <w:sz w:val="24"/>
                <w:szCs w:val="24"/>
              </w:rPr>
              <w:t>esign</w:t>
            </w: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Cross </w:t>
            </w:r>
            <w:r w:rsidR="008F5CC8" w:rsidRPr="00E5178C">
              <w:rPr>
                <w:rFonts w:ascii="Book Antiqua" w:hAnsi="Book Antiqua" w:cs="Times New Roman"/>
                <w:sz w:val="24"/>
                <w:szCs w:val="24"/>
              </w:rPr>
              <w:t>se</w:t>
            </w:r>
            <w:r w:rsidRPr="00E5178C">
              <w:rPr>
                <w:rFonts w:ascii="Book Antiqua" w:hAnsi="Book Antiqua" w:cs="Times New Roman"/>
                <w:sz w:val="24"/>
                <w:szCs w:val="24"/>
              </w:rPr>
              <w:t>ctional</w:t>
            </w:r>
          </w:p>
          <w:p w:rsidR="00D82300" w:rsidRPr="00E5178C" w:rsidRDefault="00D82300" w:rsidP="00207092">
            <w:pPr>
              <w:spacing w:line="360" w:lineRule="auto"/>
              <w:jc w:val="both"/>
              <w:rPr>
                <w:rFonts w:ascii="Book Antiqua" w:hAnsi="Book Antiqua" w:cs="Times New Roman"/>
                <w:sz w:val="24"/>
                <w:szCs w:val="24"/>
              </w:rPr>
            </w:pPr>
          </w:p>
        </w:tc>
        <w:tc>
          <w:tcPr>
            <w:tcW w:w="102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Cross </w:t>
            </w:r>
            <w:r w:rsidR="008F5CC8" w:rsidRPr="00E5178C">
              <w:rPr>
                <w:rFonts w:ascii="Book Antiqua" w:hAnsi="Book Antiqua" w:cs="Times New Roman"/>
                <w:sz w:val="24"/>
                <w:szCs w:val="24"/>
              </w:rPr>
              <w:t>se</w:t>
            </w:r>
            <w:r w:rsidRPr="00E5178C">
              <w:rPr>
                <w:rFonts w:ascii="Book Antiqua" w:hAnsi="Book Antiqua" w:cs="Times New Roman"/>
                <w:sz w:val="24"/>
                <w:szCs w:val="24"/>
              </w:rPr>
              <w:t>ctional</w:t>
            </w:r>
          </w:p>
          <w:p w:rsidR="00D82300" w:rsidRPr="00E5178C" w:rsidRDefault="00D82300" w:rsidP="00207092">
            <w:pPr>
              <w:spacing w:line="360" w:lineRule="auto"/>
              <w:jc w:val="both"/>
              <w:rPr>
                <w:rFonts w:ascii="Book Antiqua" w:hAnsi="Book Antiqua" w:cs="Times New Roman"/>
                <w:sz w:val="24"/>
                <w:szCs w:val="24"/>
              </w:rPr>
            </w:pP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Cross </w:t>
            </w:r>
            <w:r w:rsidR="008F5CC8" w:rsidRPr="00E5178C">
              <w:rPr>
                <w:rFonts w:ascii="Book Antiqua" w:hAnsi="Book Antiqua" w:cs="Times New Roman"/>
                <w:sz w:val="24"/>
                <w:szCs w:val="24"/>
              </w:rPr>
              <w:t>se</w:t>
            </w:r>
            <w:r w:rsidRPr="00E5178C">
              <w:rPr>
                <w:rFonts w:ascii="Book Antiqua" w:hAnsi="Book Antiqua" w:cs="Times New Roman"/>
                <w:sz w:val="24"/>
                <w:szCs w:val="24"/>
              </w:rPr>
              <w:t>ctional</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Cross </w:t>
            </w:r>
            <w:r w:rsidR="008F5CC8" w:rsidRPr="00E5178C">
              <w:rPr>
                <w:rFonts w:ascii="Book Antiqua" w:hAnsi="Book Antiqua" w:cs="Times New Roman"/>
                <w:sz w:val="24"/>
                <w:szCs w:val="24"/>
              </w:rPr>
              <w:t>se</w:t>
            </w:r>
            <w:r w:rsidRPr="00E5178C">
              <w:rPr>
                <w:rFonts w:ascii="Book Antiqua" w:hAnsi="Book Antiqua" w:cs="Times New Roman"/>
                <w:sz w:val="24"/>
                <w:szCs w:val="24"/>
              </w:rPr>
              <w:t>ctional</w:t>
            </w:r>
          </w:p>
          <w:p w:rsidR="00D82300" w:rsidRPr="00E5178C" w:rsidRDefault="00D82300" w:rsidP="00207092">
            <w:pPr>
              <w:spacing w:line="360" w:lineRule="auto"/>
              <w:jc w:val="both"/>
              <w:rPr>
                <w:rFonts w:ascii="Book Antiqua" w:hAnsi="Book Antiqua" w:cs="Times New Roman"/>
                <w:sz w:val="24"/>
                <w:szCs w:val="24"/>
              </w:rPr>
            </w:pPr>
          </w:p>
        </w:tc>
        <w:tc>
          <w:tcPr>
            <w:tcW w:w="106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Cross </w:t>
            </w:r>
            <w:r w:rsidR="008F5CC8" w:rsidRPr="00E5178C">
              <w:rPr>
                <w:rFonts w:ascii="Book Antiqua" w:hAnsi="Book Antiqua" w:cs="Times New Roman"/>
                <w:sz w:val="24"/>
                <w:szCs w:val="24"/>
              </w:rPr>
              <w:t>s</w:t>
            </w:r>
            <w:r w:rsidRPr="00E5178C">
              <w:rPr>
                <w:rFonts w:ascii="Book Antiqua" w:hAnsi="Book Antiqua" w:cs="Times New Roman"/>
                <w:sz w:val="24"/>
                <w:szCs w:val="24"/>
              </w:rPr>
              <w:t>ectional</w:t>
            </w:r>
          </w:p>
          <w:p w:rsidR="00D82300" w:rsidRPr="00E5178C" w:rsidRDefault="00D82300" w:rsidP="00207092">
            <w:pPr>
              <w:spacing w:line="360" w:lineRule="auto"/>
              <w:jc w:val="both"/>
              <w:rPr>
                <w:rFonts w:ascii="Book Antiqua" w:hAnsi="Book Antiqua" w:cs="Times New Roman"/>
                <w:sz w:val="24"/>
                <w:szCs w:val="24"/>
              </w:rPr>
            </w:pPr>
          </w:p>
        </w:tc>
        <w:tc>
          <w:tcPr>
            <w:tcW w:w="106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Cross </w:t>
            </w:r>
            <w:r w:rsidR="008F5CC8" w:rsidRPr="00E5178C">
              <w:rPr>
                <w:rFonts w:ascii="Book Antiqua" w:hAnsi="Book Antiqua" w:cs="Times New Roman"/>
                <w:sz w:val="24"/>
                <w:szCs w:val="24"/>
              </w:rPr>
              <w:t>s</w:t>
            </w:r>
            <w:r w:rsidRPr="00E5178C">
              <w:rPr>
                <w:rFonts w:ascii="Book Antiqua" w:hAnsi="Book Antiqua" w:cs="Times New Roman"/>
                <w:sz w:val="24"/>
                <w:szCs w:val="24"/>
              </w:rPr>
              <w:t>ectional</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Cross </w:t>
            </w:r>
            <w:r w:rsidR="008F5CC8" w:rsidRPr="00E5178C">
              <w:rPr>
                <w:rFonts w:ascii="Book Antiqua" w:hAnsi="Book Antiqua" w:cs="Times New Roman"/>
                <w:sz w:val="24"/>
                <w:szCs w:val="24"/>
              </w:rPr>
              <w:t>s</w:t>
            </w:r>
            <w:r w:rsidRPr="00E5178C">
              <w:rPr>
                <w:rFonts w:ascii="Book Antiqua" w:hAnsi="Book Antiqua" w:cs="Times New Roman"/>
                <w:sz w:val="24"/>
                <w:szCs w:val="24"/>
              </w:rPr>
              <w:t>ectional</w:t>
            </w:r>
          </w:p>
          <w:p w:rsidR="00D82300" w:rsidRPr="00E5178C" w:rsidRDefault="00D82300" w:rsidP="00207092">
            <w:pPr>
              <w:spacing w:line="360" w:lineRule="auto"/>
              <w:jc w:val="both"/>
              <w:rPr>
                <w:rFonts w:ascii="Book Antiqua" w:hAnsi="Book Antiqua" w:cs="Times New Roman"/>
                <w:sz w:val="24"/>
                <w:szCs w:val="24"/>
              </w:rPr>
            </w:pPr>
          </w:p>
        </w:tc>
        <w:tc>
          <w:tcPr>
            <w:tcW w:w="1022"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Cross </w:t>
            </w:r>
            <w:r w:rsidR="008F5CC8" w:rsidRPr="00E5178C">
              <w:rPr>
                <w:rFonts w:ascii="Book Antiqua" w:hAnsi="Book Antiqua" w:cs="Times New Roman"/>
                <w:sz w:val="24"/>
                <w:szCs w:val="24"/>
              </w:rPr>
              <w:t>s</w:t>
            </w:r>
            <w:r w:rsidRPr="00E5178C">
              <w:rPr>
                <w:rFonts w:ascii="Book Antiqua" w:hAnsi="Book Antiqua" w:cs="Times New Roman"/>
                <w:sz w:val="24"/>
                <w:szCs w:val="24"/>
              </w:rPr>
              <w:t>ectional</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0E4648">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Vitamin D analysis</w:t>
            </w: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CLIA</w:t>
            </w:r>
          </w:p>
          <w:p w:rsidR="00D82300" w:rsidRPr="00E5178C" w:rsidRDefault="00D82300" w:rsidP="00207092">
            <w:pPr>
              <w:spacing w:line="360" w:lineRule="auto"/>
              <w:jc w:val="both"/>
              <w:rPr>
                <w:rFonts w:ascii="Book Antiqua" w:hAnsi="Book Antiqua" w:cs="Times New Roman"/>
                <w:sz w:val="24"/>
                <w:szCs w:val="24"/>
              </w:rPr>
            </w:pPr>
          </w:p>
        </w:tc>
        <w:tc>
          <w:tcPr>
            <w:tcW w:w="102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Not described</w:t>
            </w:r>
          </w:p>
          <w:p w:rsidR="00D82300" w:rsidRPr="00E5178C" w:rsidRDefault="00D82300" w:rsidP="00207092">
            <w:pPr>
              <w:spacing w:line="360" w:lineRule="auto"/>
              <w:jc w:val="both"/>
              <w:rPr>
                <w:rFonts w:ascii="Book Antiqua" w:hAnsi="Book Antiqua" w:cs="Times New Roman"/>
                <w:sz w:val="24"/>
                <w:szCs w:val="24"/>
              </w:rPr>
            </w:pP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CLIA</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CLIA</w:t>
            </w:r>
          </w:p>
          <w:p w:rsidR="00D82300" w:rsidRPr="00E5178C" w:rsidRDefault="00D82300" w:rsidP="00207092">
            <w:pPr>
              <w:spacing w:line="360" w:lineRule="auto"/>
              <w:jc w:val="both"/>
              <w:rPr>
                <w:rFonts w:ascii="Book Antiqua" w:hAnsi="Book Antiqua" w:cs="Times New Roman"/>
                <w:sz w:val="24"/>
                <w:szCs w:val="24"/>
              </w:rPr>
            </w:pPr>
          </w:p>
        </w:tc>
        <w:tc>
          <w:tcPr>
            <w:tcW w:w="106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CLIA</w:t>
            </w:r>
          </w:p>
          <w:p w:rsidR="00D82300" w:rsidRPr="00E5178C" w:rsidRDefault="00D82300" w:rsidP="00207092">
            <w:pPr>
              <w:spacing w:line="360" w:lineRule="auto"/>
              <w:jc w:val="both"/>
              <w:rPr>
                <w:rFonts w:ascii="Book Antiqua" w:hAnsi="Book Antiqua" w:cs="Times New Roman"/>
                <w:sz w:val="24"/>
                <w:szCs w:val="24"/>
              </w:rPr>
            </w:pPr>
          </w:p>
        </w:tc>
        <w:tc>
          <w:tcPr>
            <w:tcW w:w="106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CLIA</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GC-MS</w:t>
            </w:r>
          </w:p>
          <w:p w:rsidR="00D82300" w:rsidRPr="00E5178C" w:rsidRDefault="00D82300" w:rsidP="00207092">
            <w:pPr>
              <w:spacing w:line="360" w:lineRule="auto"/>
              <w:jc w:val="both"/>
              <w:rPr>
                <w:rFonts w:ascii="Book Antiqua" w:hAnsi="Book Antiqua" w:cs="Times New Roman"/>
                <w:sz w:val="24"/>
                <w:szCs w:val="24"/>
              </w:rPr>
            </w:pPr>
          </w:p>
        </w:tc>
        <w:tc>
          <w:tcPr>
            <w:tcW w:w="1022"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CLIA</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0E4648">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Mean/SD</w:t>
            </w:r>
            <w:r w:rsidR="006B2240" w:rsidRPr="00E5178C">
              <w:rPr>
                <w:rFonts w:ascii="Book Antiqua" w:hAnsi="Book Antiqua" w:cs="Times New Roman"/>
                <w:sz w:val="24"/>
                <w:szCs w:val="24"/>
              </w:rPr>
              <w:t xml:space="preserve"> </w:t>
            </w:r>
            <w:r w:rsidRPr="00E5178C">
              <w:rPr>
                <w:rFonts w:ascii="Book Antiqua" w:hAnsi="Book Antiqua" w:cs="Times New Roman"/>
                <w:sz w:val="24"/>
                <w:szCs w:val="24"/>
              </w:rPr>
              <w:t>25(OH)D (ng/m</w:t>
            </w:r>
            <w:r w:rsidR="00D12E8B" w:rsidRPr="00E5178C">
              <w:rPr>
                <w:rFonts w:ascii="Book Antiqua" w:hAnsi="Book Antiqua" w:cs="Times New Roman"/>
                <w:sz w:val="24"/>
                <w:szCs w:val="24"/>
              </w:rPr>
              <w:t>L</w:t>
            </w:r>
            <w:r w:rsidRPr="00E5178C">
              <w:rPr>
                <w:rFonts w:ascii="Book Antiqua" w:hAnsi="Book Antiqua" w:cs="Times New Roman"/>
                <w:sz w:val="24"/>
                <w:szCs w:val="24"/>
              </w:rPr>
              <w:t>), (</w:t>
            </w:r>
            <w:r w:rsidRPr="00E5178C">
              <w:rPr>
                <w:rFonts w:ascii="Book Antiqua" w:hAnsi="Book Antiqua" w:cs="Times New Roman"/>
                <w:i/>
                <w:sz w:val="24"/>
                <w:szCs w:val="24"/>
              </w:rPr>
              <w:t>n</w:t>
            </w:r>
            <w:r w:rsidRPr="00E5178C">
              <w:rPr>
                <w:rFonts w:ascii="Book Antiqua" w:hAnsi="Book Antiqua" w:cs="Times New Roman"/>
                <w:sz w:val="24"/>
                <w:szCs w:val="24"/>
              </w:rPr>
              <w:t>)</w:t>
            </w:r>
          </w:p>
          <w:p w:rsidR="00D82300" w:rsidRPr="00E5178C" w:rsidRDefault="00E44F9F"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s</w:t>
            </w:r>
            <w:r w:rsidR="00D82300" w:rsidRPr="00E5178C">
              <w:rPr>
                <w:rFonts w:ascii="Book Antiqua" w:hAnsi="Book Antiqua" w:cs="Times New Roman"/>
                <w:sz w:val="24"/>
                <w:szCs w:val="24"/>
              </w:rPr>
              <w:t>ubjects</w:t>
            </w: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27.6 ± 11.8</w:t>
            </w:r>
          </w:p>
          <w:p w:rsidR="00D82300" w:rsidRPr="00E5178C" w:rsidRDefault="00D82300" w:rsidP="00207092">
            <w:pPr>
              <w:spacing w:line="360" w:lineRule="auto"/>
              <w:jc w:val="both"/>
              <w:rPr>
                <w:rFonts w:ascii="Book Antiqua" w:hAnsi="Book Antiqua" w:cs="Times New Roman"/>
                <w:sz w:val="24"/>
                <w:szCs w:val="24"/>
              </w:rPr>
            </w:pPr>
          </w:p>
        </w:tc>
        <w:tc>
          <w:tcPr>
            <w:tcW w:w="102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15.6 ±</w:t>
            </w:r>
            <w:r w:rsidR="008F5CC8" w:rsidRPr="00E5178C">
              <w:rPr>
                <w:rFonts w:ascii="Book Antiqua" w:hAnsi="Book Antiqua" w:cs="Times New Roman"/>
                <w:sz w:val="24"/>
                <w:szCs w:val="24"/>
              </w:rPr>
              <w:t xml:space="preserve"> </w:t>
            </w:r>
            <w:r w:rsidRPr="00E5178C">
              <w:rPr>
                <w:rFonts w:ascii="Book Antiqua" w:hAnsi="Book Antiqua" w:cs="Times New Roman"/>
                <w:sz w:val="24"/>
                <w:szCs w:val="24"/>
              </w:rPr>
              <w:t>5.6</w:t>
            </w:r>
          </w:p>
          <w:p w:rsidR="00D82300" w:rsidRPr="00E5178C" w:rsidRDefault="00D82300" w:rsidP="00207092">
            <w:pPr>
              <w:spacing w:line="360" w:lineRule="auto"/>
              <w:jc w:val="both"/>
              <w:rPr>
                <w:rFonts w:ascii="Book Antiqua" w:hAnsi="Book Antiqua" w:cs="Times New Roman"/>
                <w:sz w:val="24"/>
                <w:szCs w:val="24"/>
              </w:rPr>
            </w:pP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22.0 ± 12.4</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19.2 +/-9.0</w:t>
            </w:r>
          </w:p>
          <w:p w:rsidR="00D82300" w:rsidRPr="00E5178C" w:rsidRDefault="00D82300" w:rsidP="00207092">
            <w:pPr>
              <w:spacing w:line="360" w:lineRule="auto"/>
              <w:jc w:val="both"/>
              <w:rPr>
                <w:rFonts w:ascii="Book Antiqua" w:hAnsi="Book Antiqua" w:cs="Times New Roman"/>
                <w:sz w:val="24"/>
                <w:szCs w:val="24"/>
              </w:rPr>
            </w:pPr>
          </w:p>
        </w:tc>
        <w:tc>
          <w:tcPr>
            <w:tcW w:w="106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21.2 ± 10.4</w:t>
            </w:r>
          </w:p>
          <w:p w:rsidR="00D82300" w:rsidRPr="00E5178C" w:rsidRDefault="00D82300" w:rsidP="00207092">
            <w:pPr>
              <w:spacing w:line="360" w:lineRule="auto"/>
              <w:jc w:val="both"/>
              <w:rPr>
                <w:rFonts w:ascii="Book Antiqua" w:hAnsi="Book Antiqua" w:cs="Times New Roman"/>
                <w:sz w:val="24"/>
                <w:szCs w:val="24"/>
              </w:rPr>
            </w:pPr>
          </w:p>
        </w:tc>
        <w:tc>
          <w:tcPr>
            <w:tcW w:w="106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21.8 +/- 1.0</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20.9 ±</w:t>
            </w:r>
            <w:r w:rsidR="006B2240" w:rsidRPr="00E5178C">
              <w:rPr>
                <w:rFonts w:ascii="Book Antiqua" w:hAnsi="Book Antiqua" w:cs="Times New Roman"/>
                <w:sz w:val="24"/>
                <w:szCs w:val="24"/>
              </w:rPr>
              <w:t xml:space="preserve"> </w:t>
            </w:r>
            <w:r w:rsidRPr="00E5178C">
              <w:rPr>
                <w:rFonts w:ascii="Book Antiqua" w:hAnsi="Book Antiqua" w:cs="Times New Roman"/>
                <w:sz w:val="24"/>
                <w:szCs w:val="24"/>
              </w:rPr>
              <w:t>4.0</w:t>
            </w:r>
          </w:p>
          <w:p w:rsidR="00D82300" w:rsidRPr="00E5178C" w:rsidRDefault="00D82300" w:rsidP="00207092">
            <w:pPr>
              <w:spacing w:line="360" w:lineRule="auto"/>
              <w:jc w:val="both"/>
              <w:rPr>
                <w:rFonts w:ascii="Book Antiqua" w:hAnsi="Book Antiqua" w:cs="Times New Roman"/>
                <w:sz w:val="24"/>
                <w:szCs w:val="24"/>
              </w:rPr>
            </w:pPr>
          </w:p>
        </w:tc>
        <w:tc>
          <w:tcPr>
            <w:tcW w:w="1022"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20.4 +/-8.8</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0E4648">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Mean/SD 25(OH)D (ng/m</w:t>
            </w:r>
            <w:r w:rsidR="00E44F9F" w:rsidRPr="00E5178C">
              <w:rPr>
                <w:rFonts w:ascii="Book Antiqua" w:hAnsi="Book Antiqua" w:cs="Times New Roman"/>
                <w:sz w:val="24"/>
                <w:szCs w:val="24"/>
              </w:rPr>
              <w:t>L</w:t>
            </w:r>
            <w:r w:rsidRPr="00E5178C">
              <w:rPr>
                <w:rFonts w:ascii="Book Antiqua" w:hAnsi="Book Antiqua" w:cs="Times New Roman"/>
                <w:sz w:val="24"/>
                <w:szCs w:val="24"/>
              </w:rPr>
              <w:t xml:space="preserve">) Non-NAFLD </w:t>
            </w:r>
            <w:r w:rsidRPr="00E5178C">
              <w:rPr>
                <w:rFonts w:ascii="Book Antiqua" w:hAnsi="Book Antiqua" w:cs="Times New Roman"/>
                <w:sz w:val="24"/>
                <w:szCs w:val="24"/>
              </w:rPr>
              <w:lastRenderedPageBreak/>
              <w:t>Controls</w:t>
            </w: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lastRenderedPageBreak/>
              <w:t>27.9</w:t>
            </w:r>
            <w:r w:rsidR="004F0FE7" w:rsidRPr="00E5178C">
              <w:rPr>
                <w:rFonts w:ascii="Book Antiqua" w:hAnsi="Book Antiqua" w:cs="Times New Roman"/>
                <w:sz w:val="24"/>
                <w:szCs w:val="24"/>
              </w:rPr>
              <w:t xml:space="preserve"> </w:t>
            </w:r>
            <w:r w:rsidRPr="00E5178C">
              <w:rPr>
                <w:rFonts w:ascii="Book Antiqua" w:hAnsi="Book Antiqua" w:cs="Times New Roman"/>
                <w:sz w:val="24"/>
                <w:szCs w:val="24"/>
              </w:rPr>
              <w:t>±</w:t>
            </w:r>
            <w:r w:rsidR="004F0FE7" w:rsidRPr="00E5178C">
              <w:rPr>
                <w:rFonts w:ascii="Book Antiqua" w:hAnsi="Book Antiqua" w:cs="Times New Roman"/>
                <w:sz w:val="24"/>
                <w:szCs w:val="24"/>
              </w:rPr>
              <w:t xml:space="preserve"> </w:t>
            </w:r>
            <w:r w:rsidRPr="00E5178C">
              <w:rPr>
                <w:rFonts w:ascii="Book Antiqua" w:hAnsi="Book Antiqua" w:cs="Times New Roman"/>
                <w:sz w:val="24"/>
                <w:szCs w:val="24"/>
              </w:rPr>
              <w:t xml:space="preserve">12.8 </w:t>
            </w:r>
          </w:p>
          <w:p w:rsidR="00D82300" w:rsidRPr="00E5178C" w:rsidRDefault="00D82300" w:rsidP="00207092">
            <w:pPr>
              <w:spacing w:line="360" w:lineRule="auto"/>
              <w:jc w:val="both"/>
              <w:rPr>
                <w:rFonts w:ascii="Book Antiqua" w:hAnsi="Book Antiqua" w:cs="Times New Roman"/>
                <w:sz w:val="24"/>
                <w:szCs w:val="24"/>
              </w:rPr>
            </w:pPr>
          </w:p>
        </w:tc>
        <w:tc>
          <w:tcPr>
            <w:tcW w:w="102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w:t>
            </w:r>
          </w:p>
          <w:p w:rsidR="00D82300" w:rsidRPr="00E5178C" w:rsidRDefault="00D82300" w:rsidP="00207092">
            <w:pPr>
              <w:spacing w:line="360" w:lineRule="auto"/>
              <w:jc w:val="both"/>
              <w:rPr>
                <w:rFonts w:ascii="Book Antiqua" w:hAnsi="Book Antiqua" w:cs="Times New Roman"/>
                <w:sz w:val="24"/>
                <w:szCs w:val="24"/>
              </w:rPr>
            </w:pP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52.9 ± 11.02</w:t>
            </w:r>
          </w:p>
          <w:p w:rsidR="00D82300" w:rsidRPr="00E5178C" w:rsidRDefault="00D82300" w:rsidP="00207092">
            <w:pPr>
              <w:tabs>
                <w:tab w:val="left" w:pos="684"/>
              </w:tabs>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 xml:space="preserve">21.5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lang w:val="fr-FR"/>
              </w:rPr>
              <w:t>10/2</w:t>
            </w:r>
          </w:p>
          <w:p w:rsidR="00D82300" w:rsidRPr="00E5178C" w:rsidRDefault="00D82300" w:rsidP="00207092">
            <w:pPr>
              <w:spacing w:line="360" w:lineRule="auto"/>
              <w:jc w:val="both"/>
              <w:rPr>
                <w:rFonts w:ascii="Book Antiqua" w:hAnsi="Book Antiqua" w:cs="Times New Roman"/>
                <w:sz w:val="24"/>
                <w:szCs w:val="24"/>
              </w:rPr>
            </w:pPr>
          </w:p>
        </w:tc>
        <w:tc>
          <w:tcPr>
            <w:tcW w:w="1067" w:type="dxa"/>
          </w:tcPr>
          <w:p w:rsidR="00D82300" w:rsidRPr="00E5178C" w:rsidRDefault="00D12E8B"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35.7 ± 6.0</w:t>
            </w:r>
          </w:p>
          <w:p w:rsidR="00D82300" w:rsidRPr="00E5178C" w:rsidRDefault="00D82300" w:rsidP="00207092">
            <w:pPr>
              <w:spacing w:line="360" w:lineRule="auto"/>
              <w:jc w:val="both"/>
              <w:rPr>
                <w:rFonts w:ascii="Book Antiqua" w:hAnsi="Book Antiqua" w:cs="Times New Roman"/>
                <w:sz w:val="24"/>
                <w:szCs w:val="24"/>
              </w:rPr>
            </w:pPr>
          </w:p>
        </w:tc>
        <w:tc>
          <w:tcPr>
            <w:tcW w:w="1068" w:type="dxa"/>
          </w:tcPr>
          <w:p w:rsidR="00D82300" w:rsidRPr="00E5178C" w:rsidRDefault="00D12E8B"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24.5</w:t>
            </w:r>
            <w:r w:rsidR="000E4648" w:rsidRPr="00E5178C">
              <w:rPr>
                <w:rFonts w:ascii="Book Antiqua" w:hAnsi="Book Antiqua" w:cs="Times New Roman"/>
                <w:sz w:val="24"/>
                <w:szCs w:val="24"/>
              </w:rPr>
              <w:t xml:space="preserve"> </w:t>
            </w:r>
            <w:r w:rsidR="000E4648" w:rsidRPr="00E5178C">
              <w:rPr>
                <w:rFonts w:ascii="Book Antiqua" w:hAnsi="Book Antiqua" w:cs="Times New Roman"/>
                <w:bCs/>
                <w:sz w:val="24"/>
                <w:szCs w:val="24"/>
              </w:rPr>
              <w:t>±</w:t>
            </w:r>
            <w:r w:rsidR="00E5178C">
              <w:rPr>
                <w:rFonts w:ascii="Book Antiqua" w:hAnsi="Book Antiqua" w:cs="Times New Roman"/>
                <w:bCs/>
                <w:sz w:val="24"/>
                <w:szCs w:val="24"/>
              </w:rPr>
              <w:t xml:space="preserve"> </w:t>
            </w:r>
            <w:r w:rsidRPr="00E5178C">
              <w:rPr>
                <w:rFonts w:ascii="Book Antiqua" w:hAnsi="Book Antiqua" w:cs="Times New Roman"/>
                <w:sz w:val="24"/>
                <w:szCs w:val="24"/>
              </w:rPr>
              <w:t>2.1</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w:t>
            </w:r>
          </w:p>
          <w:p w:rsidR="00D82300" w:rsidRPr="00E5178C" w:rsidRDefault="00D82300" w:rsidP="00207092">
            <w:pPr>
              <w:spacing w:line="360" w:lineRule="auto"/>
              <w:jc w:val="both"/>
              <w:rPr>
                <w:rFonts w:ascii="Book Antiqua" w:hAnsi="Book Antiqua" w:cs="Times New Roman"/>
                <w:sz w:val="24"/>
                <w:szCs w:val="24"/>
              </w:rPr>
            </w:pPr>
          </w:p>
        </w:tc>
        <w:tc>
          <w:tcPr>
            <w:tcW w:w="1022" w:type="dxa"/>
          </w:tcPr>
          <w:p w:rsidR="00D82300" w:rsidRPr="00E5178C" w:rsidRDefault="00D82300" w:rsidP="000E4648">
            <w:pPr>
              <w:spacing w:line="360" w:lineRule="auto"/>
              <w:ind w:left="120" w:hangingChars="50" w:hanging="120"/>
              <w:jc w:val="both"/>
              <w:rPr>
                <w:rFonts w:ascii="Book Antiqua" w:hAnsi="Book Antiqua" w:cs="Times New Roman"/>
                <w:sz w:val="24"/>
                <w:szCs w:val="24"/>
              </w:rPr>
            </w:pPr>
            <w:r w:rsidRPr="00E5178C">
              <w:rPr>
                <w:rFonts w:ascii="Book Antiqua" w:hAnsi="Book Antiqua" w:cs="Times New Roman"/>
                <w:sz w:val="24"/>
                <w:szCs w:val="24"/>
              </w:rPr>
              <w:t>30.0</w:t>
            </w:r>
            <w:r w:rsidR="000E4648" w:rsidRPr="00E5178C">
              <w:rPr>
                <w:rFonts w:ascii="Book Antiqua" w:hAnsi="Book Antiqua" w:cs="Times New Roman"/>
                <w:sz w:val="24"/>
                <w:szCs w:val="24"/>
              </w:rPr>
              <w:t xml:space="preserve">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rPr>
              <w:t xml:space="preserve">6.0 </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0E4648">
        <w:tc>
          <w:tcPr>
            <w:tcW w:w="1034"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i/>
                <w:sz w:val="24"/>
                <w:szCs w:val="24"/>
              </w:rPr>
              <w:t>P</w:t>
            </w:r>
            <w:r w:rsidRPr="00E5178C">
              <w:rPr>
                <w:rFonts w:ascii="Book Antiqua" w:hAnsi="Book Antiqua" w:cs="Times New Roman"/>
                <w:sz w:val="24"/>
                <w:szCs w:val="24"/>
              </w:rPr>
              <w:t xml:space="preserve"> value; NAFLD </w:t>
            </w:r>
            <w:r w:rsidR="006B2240" w:rsidRPr="00E5178C">
              <w:rPr>
                <w:rFonts w:ascii="Book Antiqua" w:hAnsi="Book Antiqua" w:cs="Times New Roman"/>
                <w:i/>
                <w:sz w:val="24"/>
                <w:szCs w:val="24"/>
              </w:rPr>
              <w:t>vs</w:t>
            </w:r>
            <w:r w:rsidR="00D12E8B" w:rsidRPr="00E5178C">
              <w:rPr>
                <w:rFonts w:ascii="Book Antiqua" w:hAnsi="Book Antiqua" w:cs="Times New Roman"/>
                <w:sz w:val="24"/>
                <w:szCs w:val="24"/>
              </w:rPr>
              <w:t xml:space="preserve"> c</w:t>
            </w:r>
            <w:r w:rsidRPr="00E5178C">
              <w:rPr>
                <w:rFonts w:ascii="Book Antiqua" w:hAnsi="Book Antiqua" w:cs="Times New Roman"/>
                <w:sz w:val="24"/>
                <w:szCs w:val="24"/>
              </w:rPr>
              <w:t>ontrols</w:t>
            </w:r>
          </w:p>
        </w:tc>
        <w:tc>
          <w:tcPr>
            <w:tcW w:w="1053"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0.878</w:t>
            </w:r>
          </w:p>
          <w:p w:rsidR="00D82300" w:rsidRPr="00E5178C" w:rsidRDefault="00D82300" w:rsidP="00207092">
            <w:pPr>
              <w:spacing w:line="360" w:lineRule="auto"/>
              <w:jc w:val="both"/>
              <w:rPr>
                <w:rFonts w:ascii="Book Antiqua" w:hAnsi="Book Antiqua" w:cs="Times New Roman"/>
                <w:sz w:val="24"/>
                <w:szCs w:val="24"/>
              </w:rPr>
            </w:pPr>
          </w:p>
        </w:tc>
        <w:tc>
          <w:tcPr>
            <w:tcW w:w="102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w:t>
            </w:r>
          </w:p>
          <w:p w:rsidR="00D82300" w:rsidRPr="00E5178C" w:rsidRDefault="00D82300" w:rsidP="00207092">
            <w:pPr>
              <w:spacing w:line="360" w:lineRule="auto"/>
              <w:jc w:val="both"/>
              <w:rPr>
                <w:rFonts w:ascii="Book Antiqua" w:hAnsi="Book Antiqua" w:cs="Times New Roman"/>
                <w:sz w:val="24"/>
                <w:szCs w:val="24"/>
              </w:rPr>
            </w:pPr>
          </w:p>
        </w:tc>
        <w:tc>
          <w:tcPr>
            <w:tcW w:w="103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Not significant</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0.13</w:t>
            </w:r>
          </w:p>
          <w:p w:rsidR="00D82300" w:rsidRPr="00E5178C" w:rsidRDefault="00D82300" w:rsidP="00207092">
            <w:pPr>
              <w:spacing w:line="360" w:lineRule="auto"/>
              <w:jc w:val="both"/>
              <w:rPr>
                <w:rFonts w:ascii="Book Antiqua" w:hAnsi="Book Antiqua" w:cs="Times New Roman"/>
                <w:sz w:val="24"/>
                <w:szCs w:val="24"/>
              </w:rPr>
            </w:pPr>
          </w:p>
        </w:tc>
        <w:tc>
          <w:tcPr>
            <w:tcW w:w="106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&lt;</w:t>
            </w:r>
            <w:r w:rsidR="00D12E8B" w:rsidRPr="00E5178C">
              <w:rPr>
                <w:rFonts w:ascii="Book Antiqua" w:hAnsi="Book Antiqua" w:cs="Times New Roman"/>
                <w:sz w:val="24"/>
                <w:szCs w:val="24"/>
              </w:rPr>
              <w:t xml:space="preserve"> </w:t>
            </w:r>
            <w:r w:rsidRPr="00E5178C">
              <w:rPr>
                <w:rFonts w:ascii="Book Antiqua" w:hAnsi="Book Antiqua" w:cs="Times New Roman"/>
                <w:sz w:val="24"/>
                <w:szCs w:val="24"/>
              </w:rPr>
              <w:t>0.01</w:t>
            </w:r>
          </w:p>
          <w:p w:rsidR="00D82300" w:rsidRPr="00E5178C" w:rsidRDefault="00D82300" w:rsidP="00207092">
            <w:pPr>
              <w:spacing w:line="360" w:lineRule="auto"/>
              <w:jc w:val="both"/>
              <w:rPr>
                <w:rFonts w:ascii="Book Antiqua" w:hAnsi="Book Antiqua" w:cs="Times New Roman"/>
                <w:sz w:val="24"/>
                <w:szCs w:val="24"/>
              </w:rPr>
            </w:pPr>
          </w:p>
        </w:tc>
        <w:tc>
          <w:tcPr>
            <w:tcW w:w="1068"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0.18</w:t>
            </w:r>
          </w:p>
          <w:p w:rsidR="00D82300" w:rsidRPr="00E5178C" w:rsidRDefault="00D82300" w:rsidP="00207092">
            <w:pPr>
              <w:spacing w:line="360" w:lineRule="auto"/>
              <w:jc w:val="both"/>
              <w:rPr>
                <w:rFonts w:ascii="Book Antiqua" w:hAnsi="Book Antiqua" w:cs="Times New Roman"/>
                <w:sz w:val="24"/>
                <w:szCs w:val="24"/>
              </w:rPr>
            </w:pPr>
          </w:p>
        </w:tc>
        <w:tc>
          <w:tcPr>
            <w:tcW w:w="1021"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NA</w:t>
            </w:r>
          </w:p>
          <w:p w:rsidR="00D82300" w:rsidRPr="00E5178C" w:rsidRDefault="00D82300" w:rsidP="00207092">
            <w:pPr>
              <w:spacing w:line="360" w:lineRule="auto"/>
              <w:jc w:val="both"/>
              <w:rPr>
                <w:rFonts w:ascii="Book Antiqua" w:hAnsi="Book Antiqua" w:cs="Times New Roman"/>
                <w:sz w:val="24"/>
                <w:szCs w:val="24"/>
              </w:rPr>
            </w:pPr>
          </w:p>
        </w:tc>
        <w:tc>
          <w:tcPr>
            <w:tcW w:w="1022"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&lt;</w:t>
            </w:r>
            <w:r w:rsidR="00D12E8B" w:rsidRPr="00E5178C">
              <w:rPr>
                <w:rFonts w:ascii="Book Antiqua" w:hAnsi="Book Antiqua" w:cs="Times New Roman"/>
                <w:sz w:val="24"/>
                <w:szCs w:val="24"/>
              </w:rPr>
              <w:t xml:space="preserve"> </w:t>
            </w:r>
            <w:r w:rsidRPr="00E5178C">
              <w:rPr>
                <w:rFonts w:ascii="Book Antiqua" w:hAnsi="Book Antiqua" w:cs="Times New Roman"/>
                <w:sz w:val="24"/>
                <w:szCs w:val="24"/>
              </w:rPr>
              <w:t>0.001</w:t>
            </w:r>
          </w:p>
          <w:p w:rsidR="00D82300" w:rsidRPr="00E5178C" w:rsidRDefault="00D82300" w:rsidP="00207092">
            <w:pPr>
              <w:spacing w:line="360" w:lineRule="auto"/>
              <w:jc w:val="both"/>
              <w:rPr>
                <w:rFonts w:ascii="Book Antiqua" w:hAnsi="Book Antiqua" w:cs="Times New Roman"/>
                <w:sz w:val="24"/>
                <w:szCs w:val="24"/>
              </w:rPr>
            </w:pPr>
          </w:p>
        </w:tc>
      </w:tr>
    </w:tbl>
    <w:p w:rsidR="00D82300" w:rsidRPr="00E5178C" w:rsidRDefault="000E4648" w:rsidP="00207092">
      <w:pPr>
        <w:spacing w:after="0" w:line="360" w:lineRule="auto"/>
        <w:jc w:val="both"/>
        <w:rPr>
          <w:rFonts w:ascii="Book Antiqua" w:hAnsi="Book Antiqua" w:cs="Times New Roman"/>
          <w:sz w:val="24"/>
          <w:szCs w:val="24"/>
        </w:rPr>
      </w:pPr>
      <w:r w:rsidRPr="00E5178C">
        <w:rPr>
          <w:rFonts w:ascii="Book Antiqua" w:hAnsi="Book Antiqua" w:cs="Times New Roman"/>
          <w:i/>
          <w:sz w:val="24"/>
          <w:szCs w:val="24"/>
        </w:rPr>
        <w:t>n</w:t>
      </w:r>
      <w:r w:rsidR="00D12E8B" w:rsidRPr="00E5178C">
        <w:rPr>
          <w:rFonts w:ascii="Book Antiqua" w:hAnsi="Book Antiqua" w:cs="Times New Roman"/>
          <w:sz w:val="24"/>
          <w:szCs w:val="24"/>
        </w:rPr>
        <w:t>:</w:t>
      </w:r>
      <w:r w:rsidR="004B68C1" w:rsidRPr="00E5178C">
        <w:rPr>
          <w:rFonts w:ascii="Book Antiqua" w:hAnsi="Book Antiqua" w:cs="Times New Roman"/>
          <w:sz w:val="24"/>
          <w:szCs w:val="24"/>
        </w:rPr>
        <w:t xml:space="preserve"> </w:t>
      </w:r>
      <w:r w:rsidR="00D12E8B" w:rsidRPr="00E5178C">
        <w:rPr>
          <w:rFonts w:ascii="Book Antiqua" w:hAnsi="Book Antiqua" w:cs="Times New Roman"/>
          <w:sz w:val="24"/>
          <w:szCs w:val="24"/>
        </w:rPr>
        <w:t>N</w:t>
      </w:r>
      <w:r w:rsidR="00D82300" w:rsidRPr="00E5178C">
        <w:rPr>
          <w:rFonts w:ascii="Book Antiqua" w:hAnsi="Book Antiqua" w:cs="Times New Roman"/>
          <w:sz w:val="24"/>
          <w:szCs w:val="24"/>
        </w:rPr>
        <w:t>umber of subjects; 25-OH(D)</w:t>
      </w:r>
      <w:r w:rsidR="00D12E8B" w:rsidRPr="00E5178C">
        <w:rPr>
          <w:rFonts w:ascii="Book Antiqua" w:hAnsi="Book Antiqua" w:cs="Times New Roman"/>
          <w:sz w:val="24"/>
          <w:szCs w:val="24"/>
        </w:rPr>
        <w:t>:</w:t>
      </w:r>
      <w:r w:rsidR="00D82300" w:rsidRPr="00E5178C">
        <w:rPr>
          <w:rFonts w:ascii="Book Antiqua" w:hAnsi="Book Antiqua" w:cs="Times New Roman"/>
          <w:sz w:val="24"/>
          <w:szCs w:val="24"/>
        </w:rPr>
        <w:t xml:space="preserve"> 25-hydroxylvitamin D; SD</w:t>
      </w:r>
      <w:r w:rsidR="00D12E8B" w:rsidRPr="00E5178C">
        <w:rPr>
          <w:rFonts w:ascii="Book Antiqua" w:hAnsi="Book Antiqua" w:cs="Times New Roman"/>
          <w:sz w:val="24"/>
          <w:szCs w:val="24"/>
        </w:rPr>
        <w:t>:</w:t>
      </w:r>
      <w:r w:rsidR="00D82300" w:rsidRPr="00E5178C">
        <w:rPr>
          <w:rFonts w:ascii="Book Antiqua" w:hAnsi="Book Antiqua" w:cs="Times New Roman"/>
          <w:sz w:val="24"/>
          <w:szCs w:val="24"/>
        </w:rPr>
        <w:t xml:space="preserve"> </w:t>
      </w:r>
      <w:r w:rsidR="00D12E8B" w:rsidRPr="00E5178C">
        <w:rPr>
          <w:rFonts w:ascii="Book Antiqua" w:hAnsi="Book Antiqua" w:cs="Times New Roman"/>
          <w:sz w:val="24"/>
          <w:szCs w:val="24"/>
        </w:rPr>
        <w:t>S</w:t>
      </w:r>
      <w:r w:rsidR="00D82300" w:rsidRPr="00E5178C">
        <w:rPr>
          <w:rFonts w:ascii="Book Antiqua" w:hAnsi="Book Antiqua" w:cs="Times New Roman"/>
          <w:sz w:val="24"/>
          <w:szCs w:val="24"/>
        </w:rPr>
        <w:t>tandard deviation; NAFLD</w:t>
      </w:r>
      <w:r w:rsidR="00D12E8B" w:rsidRPr="00E5178C">
        <w:rPr>
          <w:rFonts w:ascii="Book Antiqua" w:hAnsi="Book Antiqua" w:cs="Times New Roman"/>
          <w:sz w:val="24"/>
          <w:szCs w:val="24"/>
        </w:rPr>
        <w:t>:</w:t>
      </w:r>
      <w:r w:rsidR="00D82300" w:rsidRPr="00E5178C">
        <w:rPr>
          <w:rFonts w:ascii="Book Antiqua" w:hAnsi="Book Antiqua" w:cs="Times New Roman"/>
          <w:sz w:val="24"/>
          <w:szCs w:val="24"/>
        </w:rPr>
        <w:t xml:space="preserve"> </w:t>
      </w:r>
      <w:r w:rsidR="00D12E8B" w:rsidRPr="00E5178C">
        <w:rPr>
          <w:rFonts w:ascii="Book Antiqua" w:hAnsi="Book Antiqua" w:cs="Times New Roman"/>
          <w:sz w:val="24"/>
          <w:szCs w:val="24"/>
        </w:rPr>
        <w:t>N</w:t>
      </w:r>
      <w:r w:rsidR="00D82300" w:rsidRPr="00E5178C">
        <w:rPr>
          <w:rFonts w:ascii="Book Antiqua" w:hAnsi="Book Antiqua" w:cs="Times New Roman"/>
          <w:sz w:val="24"/>
          <w:szCs w:val="24"/>
        </w:rPr>
        <w:t>onalcoholic fatty liver disease; NASH</w:t>
      </w:r>
      <w:r w:rsidR="00D12E8B" w:rsidRPr="00E5178C">
        <w:rPr>
          <w:rFonts w:ascii="Book Antiqua" w:hAnsi="Book Antiqua" w:cs="Times New Roman"/>
          <w:sz w:val="24"/>
          <w:szCs w:val="24"/>
        </w:rPr>
        <w:t>:</w:t>
      </w:r>
      <w:r w:rsidR="00D82300" w:rsidRPr="00E5178C">
        <w:rPr>
          <w:rFonts w:ascii="Book Antiqua" w:hAnsi="Book Antiqua" w:cs="Times New Roman"/>
          <w:sz w:val="24"/>
          <w:szCs w:val="24"/>
        </w:rPr>
        <w:t xml:space="preserve"> </w:t>
      </w:r>
      <w:r w:rsidR="00D12E8B" w:rsidRPr="00E5178C">
        <w:rPr>
          <w:rFonts w:ascii="Book Antiqua" w:hAnsi="Book Antiqua" w:cs="Times New Roman"/>
          <w:sz w:val="24"/>
          <w:szCs w:val="24"/>
        </w:rPr>
        <w:t>N</w:t>
      </w:r>
      <w:r w:rsidR="00D82300" w:rsidRPr="00E5178C">
        <w:rPr>
          <w:rFonts w:ascii="Book Antiqua" w:hAnsi="Book Antiqua" w:cs="Times New Roman"/>
          <w:sz w:val="24"/>
          <w:szCs w:val="24"/>
        </w:rPr>
        <w:t>onalcoholic steatohepatitis; BMI</w:t>
      </w:r>
      <w:r w:rsidR="00D12E8B" w:rsidRPr="00E5178C">
        <w:rPr>
          <w:rFonts w:ascii="Book Antiqua" w:hAnsi="Book Antiqua" w:cs="Times New Roman"/>
          <w:sz w:val="24"/>
          <w:szCs w:val="24"/>
        </w:rPr>
        <w:t>:</w:t>
      </w:r>
      <w:r w:rsidR="00D82300" w:rsidRPr="00E5178C">
        <w:rPr>
          <w:rFonts w:ascii="Book Antiqua" w:hAnsi="Book Antiqua" w:cs="Times New Roman"/>
          <w:sz w:val="24"/>
          <w:szCs w:val="24"/>
        </w:rPr>
        <w:t xml:space="preserve"> </w:t>
      </w:r>
      <w:r w:rsidR="00D12E8B" w:rsidRPr="00E5178C">
        <w:rPr>
          <w:rFonts w:ascii="Book Antiqua" w:hAnsi="Book Antiqua" w:cs="Times New Roman"/>
          <w:sz w:val="24"/>
          <w:szCs w:val="24"/>
        </w:rPr>
        <w:t>B</w:t>
      </w:r>
      <w:r w:rsidR="00D82300" w:rsidRPr="00E5178C">
        <w:rPr>
          <w:rFonts w:ascii="Book Antiqua" w:hAnsi="Book Antiqua" w:cs="Times New Roman"/>
          <w:sz w:val="24"/>
          <w:szCs w:val="24"/>
        </w:rPr>
        <w:t>ody mass index; CLIA</w:t>
      </w:r>
      <w:r w:rsidR="00D12E8B" w:rsidRPr="00E5178C">
        <w:rPr>
          <w:rFonts w:ascii="Book Antiqua" w:hAnsi="Book Antiqua" w:cs="Times New Roman"/>
          <w:sz w:val="24"/>
          <w:szCs w:val="24"/>
        </w:rPr>
        <w:t>:</w:t>
      </w:r>
      <w:r w:rsidR="00D82300" w:rsidRPr="00E5178C">
        <w:rPr>
          <w:rFonts w:ascii="Book Antiqua" w:hAnsi="Book Antiqua" w:cs="Times New Roman"/>
          <w:sz w:val="24"/>
          <w:szCs w:val="24"/>
        </w:rPr>
        <w:t xml:space="preserve"> </w:t>
      </w:r>
      <w:proofErr w:type="spellStart"/>
      <w:r w:rsidR="00D12E8B" w:rsidRPr="00E5178C">
        <w:rPr>
          <w:rFonts w:ascii="Book Antiqua" w:hAnsi="Book Antiqua" w:cs="Times New Roman"/>
          <w:sz w:val="24"/>
          <w:szCs w:val="24"/>
        </w:rPr>
        <w:t>Chemiluminescence</w:t>
      </w:r>
      <w:proofErr w:type="spellEnd"/>
      <w:r w:rsidR="00D82300" w:rsidRPr="00E5178C">
        <w:rPr>
          <w:rFonts w:ascii="Book Antiqua" w:hAnsi="Book Antiqua" w:cs="Times New Roman"/>
          <w:sz w:val="24"/>
          <w:szCs w:val="24"/>
        </w:rPr>
        <w:t>;</w:t>
      </w:r>
      <w:r w:rsidR="00D12E8B" w:rsidRPr="00E5178C">
        <w:rPr>
          <w:rFonts w:ascii="Book Antiqua" w:hAnsi="Book Antiqua" w:cs="Times New Roman"/>
          <w:sz w:val="24"/>
          <w:szCs w:val="24"/>
        </w:rPr>
        <w:t xml:space="preserve"> </w:t>
      </w:r>
      <w:r w:rsidR="00D82300" w:rsidRPr="00E5178C">
        <w:rPr>
          <w:rFonts w:ascii="Book Antiqua" w:hAnsi="Book Antiqua" w:cs="Times New Roman"/>
          <w:sz w:val="24"/>
          <w:szCs w:val="24"/>
        </w:rPr>
        <w:t>GC-MS</w:t>
      </w:r>
      <w:r w:rsidR="00D12E8B" w:rsidRPr="00E5178C">
        <w:rPr>
          <w:rFonts w:ascii="Book Antiqua" w:hAnsi="Book Antiqua" w:cs="Times New Roman"/>
          <w:sz w:val="24"/>
          <w:szCs w:val="24"/>
        </w:rPr>
        <w:t>:</w:t>
      </w:r>
      <w:r w:rsidR="00D82300" w:rsidRPr="00E5178C">
        <w:rPr>
          <w:rFonts w:ascii="Book Antiqua" w:hAnsi="Book Antiqua" w:cs="Times New Roman"/>
          <w:sz w:val="24"/>
          <w:szCs w:val="24"/>
        </w:rPr>
        <w:t xml:space="preserve"> </w:t>
      </w:r>
      <w:r w:rsidR="00D12E8B" w:rsidRPr="00E5178C">
        <w:rPr>
          <w:rFonts w:ascii="Book Antiqua" w:hAnsi="Book Antiqua" w:cs="Times New Roman"/>
          <w:sz w:val="24"/>
          <w:szCs w:val="24"/>
        </w:rPr>
        <w:t>G</w:t>
      </w:r>
      <w:r w:rsidR="00D82300" w:rsidRPr="00E5178C">
        <w:rPr>
          <w:rFonts w:ascii="Book Antiqua" w:hAnsi="Book Antiqua" w:cs="Times New Roman"/>
          <w:sz w:val="24"/>
          <w:szCs w:val="24"/>
        </w:rPr>
        <w:t>as chromatography mass spectroscopy</w:t>
      </w:r>
      <w:r w:rsidRPr="00E5178C">
        <w:rPr>
          <w:rFonts w:ascii="Book Antiqua" w:hAnsi="Book Antiqua" w:cs="Times New Roman"/>
          <w:sz w:val="24"/>
          <w:szCs w:val="24"/>
        </w:rPr>
        <w:t>; M: Male; F: Female.</w:t>
      </w:r>
      <w:r w:rsidR="00D82300" w:rsidRPr="00E5178C">
        <w:rPr>
          <w:rFonts w:ascii="Book Antiqua" w:hAnsi="Book Antiqua" w:cs="Times New Roman"/>
          <w:sz w:val="24"/>
          <w:szCs w:val="24"/>
        </w:rPr>
        <w:t xml:space="preserve"> </w:t>
      </w:r>
    </w:p>
    <w:p w:rsidR="00D82300" w:rsidRPr="00E5178C" w:rsidRDefault="00D82300" w:rsidP="00207092">
      <w:pPr>
        <w:spacing w:after="0" w:line="360" w:lineRule="auto"/>
        <w:jc w:val="both"/>
        <w:rPr>
          <w:rFonts w:ascii="Book Antiqua" w:hAnsi="Book Antiqua" w:cs="Times New Roman"/>
          <w:b/>
          <w:sz w:val="24"/>
          <w:szCs w:val="24"/>
        </w:rPr>
      </w:pPr>
    </w:p>
    <w:p w:rsidR="00E327ED" w:rsidRPr="00E5178C" w:rsidRDefault="00E327ED"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br w:type="page"/>
      </w:r>
    </w:p>
    <w:p w:rsidR="00D82300" w:rsidRPr="00E5178C" w:rsidRDefault="005F185E"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lastRenderedPageBreak/>
        <w:t>Table 4</w:t>
      </w:r>
      <w:r w:rsidR="00D82300" w:rsidRPr="00E5178C">
        <w:rPr>
          <w:rFonts w:ascii="Book Antiqua" w:hAnsi="Book Antiqua" w:cs="Times New Roman"/>
          <w:b/>
          <w:sz w:val="24"/>
          <w:szCs w:val="24"/>
        </w:rPr>
        <w:t xml:space="preserve"> </w:t>
      </w:r>
      <w:r w:rsidR="00D82300" w:rsidRPr="00E5178C">
        <w:rPr>
          <w:rFonts w:ascii="Book Antiqua" w:hAnsi="Book Antiqua" w:cs="Times New Roman"/>
          <w:b/>
          <w:bCs/>
          <w:sz w:val="24"/>
          <w:szCs w:val="24"/>
        </w:rPr>
        <w:t>Relatio</w:t>
      </w:r>
      <w:r w:rsidRPr="00E5178C">
        <w:rPr>
          <w:rFonts w:ascii="Book Antiqua" w:hAnsi="Book Antiqua" w:cs="Times New Roman"/>
          <w:b/>
          <w:bCs/>
          <w:sz w:val="24"/>
          <w:szCs w:val="24"/>
        </w:rPr>
        <w:t xml:space="preserve">nship of vitamin D to liver fibrosis in non-alcoholic fatty liver disease </w:t>
      </w:r>
    </w:p>
    <w:tbl>
      <w:tblPr>
        <w:tblStyle w:val="TableGrid"/>
        <w:tblW w:w="0" w:type="auto"/>
        <w:tblLayout w:type="fixed"/>
        <w:tblLook w:val="04A0" w:firstRow="1" w:lastRow="0" w:firstColumn="1" w:lastColumn="0" w:noHBand="0" w:noVBand="1"/>
      </w:tblPr>
      <w:tblGrid>
        <w:gridCol w:w="2245"/>
        <w:gridCol w:w="1270"/>
        <w:gridCol w:w="1195"/>
        <w:gridCol w:w="1195"/>
        <w:gridCol w:w="1195"/>
        <w:gridCol w:w="1195"/>
        <w:gridCol w:w="1055"/>
      </w:tblGrid>
      <w:tr w:rsidR="00D82300" w:rsidRPr="00E5178C" w:rsidTr="00A33CCA">
        <w:tc>
          <w:tcPr>
            <w:tcW w:w="2245" w:type="dxa"/>
            <w:vAlign w:val="center"/>
          </w:tcPr>
          <w:p w:rsidR="00D82300" w:rsidRPr="00E5178C" w:rsidRDefault="00D82300"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Author/</w:t>
            </w:r>
            <w:r w:rsidR="004B68C1" w:rsidRPr="00E5178C">
              <w:rPr>
                <w:rFonts w:ascii="Book Antiqua" w:hAnsi="Book Antiqua" w:cs="Times New Roman"/>
                <w:b/>
                <w:bCs/>
                <w:sz w:val="24"/>
                <w:szCs w:val="24"/>
              </w:rPr>
              <w:t>y</w:t>
            </w:r>
            <w:r w:rsidRPr="00E5178C">
              <w:rPr>
                <w:rFonts w:ascii="Book Antiqua" w:hAnsi="Book Antiqua" w:cs="Times New Roman"/>
                <w:b/>
                <w:bCs/>
                <w:sz w:val="24"/>
                <w:szCs w:val="24"/>
              </w:rPr>
              <w:t>ear/</w:t>
            </w:r>
          </w:p>
          <w:p w:rsidR="00D82300" w:rsidRPr="00E5178C" w:rsidRDefault="00D82300"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Ref</w:t>
            </w:r>
          </w:p>
          <w:p w:rsidR="00D82300" w:rsidRPr="00E5178C" w:rsidRDefault="00D82300" w:rsidP="00207092">
            <w:pPr>
              <w:spacing w:line="360" w:lineRule="auto"/>
              <w:jc w:val="both"/>
              <w:rPr>
                <w:rFonts w:ascii="Book Antiqua" w:hAnsi="Book Antiqua" w:cs="Times New Roman"/>
                <w:b/>
                <w:sz w:val="24"/>
                <w:szCs w:val="24"/>
              </w:rPr>
            </w:pPr>
          </w:p>
        </w:tc>
        <w:tc>
          <w:tcPr>
            <w:tcW w:w="1270" w:type="dxa"/>
            <w:vAlign w:val="center"/>
          </w:tcPr>
          <w:p w:rsidR="00D82300" w:rsidRPr="00E5178C" w:rsidRDefault="00D82300"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w:t>
            </w:r>
            <w:r w:rsidRPr="00E5178C">
              <w:rPr>
                <w:rFonts w:ascii="Book Antiqua" w:hAnsi="Book Antiqua" w:cs="Times New Roman"/>
                <w:b/>
                <w:bCs/>
                <w:i/>
                <w:sz w:val="24"/>
                <w:szCs w:val="24"/>
              </w:rPr>
              <w:t>n</w:t>
            </w:r>
            <w:r w:rsidRPr="00E5178C">
              <w:rPr>
                <w:rFonts w:ascii="Book Antiqua" w:hAnsi="Book Antiqua" w:cs="Times New Roman"/>
                <w:b/>
                <w:bCs/>
                <w:sz w:val="24"/>
                <w:szCs w:val="24"/>
              </w:rPr>
              <w:t xml:space="preserve">), 25-OH(D) </w:t>
            </w:r>
            <w:r w:rsidR="000E4648" w:rsidRPr="00E5178C">
              <w:rPr>
                <w:rFonts w:ascii="Book Antiqua" w:hAnsi="Book Antiqua" w:cs="Times New Roman"/>
                <w:b/>
                <w:bCs/>
                <w:sz w:val="24"/>
                <w:szCs w:val="24"/>
              </w:rPr>
              <w:t>M</w:t>
            </w:r>
            <w:r w:rsidRPr="00E5178C">
              <w:rPr>
                <w:rFonts w:ascii="Book Antiqua" w:hAnsi="Book Antiqua" w:cs="Times New Roman"/>
                <w:b/>
                <w:bCs/>
                <w:sz w:val="24"/>
                <w:szCs w:val="24"/>
              </w:rPr>
              <w:t>ean</w:t>
            </w:r>
            <w:r w:rsidR="007A10A7" w:rsidRPr="00E5178C">
              <w:rPr>
                <w:rFonts w:ascii="Book Antiqua" w:hAnsi="Book Antiqua" w:cs="Times New Roman"/>
                <w:b/>
                <w:bCs/>
                <w:sz w:val="24"/>
                <w:szCs w:val="24"/>
              </w:rPr>
              <w:t xml:space="preserve"> ±</w:t>
            </w:r>
            <w:r w:rsidRPr="00E5178C">
              <w:rPr>
                <w:rFonts w:ascii="Book Antiqua" w:hAnsi="Book Antiqua" w:cs="Times New Roman"/>
                <w:b/>
                <w:bCs/>
                <w:sz w:val="24"/>
                <w:szCs w:val="24"/>
              </w:rPr>
              <w:t xml:space="preserve"> SD</w:t>
            </w:r>
          </w:p>
          <w:p w:rsidR="00D82300" w:rsidRPr="00E5178C" w:rsidRDefault="00D82300" w:rsidP="00207092">
            <w:pPr>
              <w:spacing w:line="360" w:lineRule="auto"/>
              <w:jc w:val="both"/>
              <w:rPr>
                <w:rFonts w:ascii="Book Antiqua" w:hAnsi="Book Antiqua" w:cs="Times New Roman"/>
                <w:b/>
                <w:bCs/>
                <w:sz w:val="24"/>
                <w:szCs w:val="24"/>
              </w:rPr>
            </w:pPr>
          </w:p>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F0</w:t>
            </w:r>
          </w:p>
          <w:p w:rsidR="00D82300" w:rsidRPr="00E5178C" w:rsidRDefault="00D82300" w:rsidP="00207092">
            <w:pPr>
              <w:spacing w:line="360" w:lineRule="auto"/>
              <w:jc w:val="both"/>
              <w:rPr>
                <w:rFonts w:ascii="Book Antiqua" w:hAnsi="Book Antiqua" w:cs="Times New Roman"/>
                <w:b/>
                <w:sz w:val="24"/>
                <w:szCs w:val="24"/>
              </w:rPr>
            </w:pPr>
          </w:p>
        </w:tc>
        <w:tc>
          <w:tcPr>
            <w:tcW w:w="1195" w:type="dxa"/>
            <w:vAlign w:val="center"/>
          </w:tcPr>
          <w:p w:rsidR="00D82300" w:rsidRPr="00E5178C" w:rsidRDefault="00D82300"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w:t>
            </w:r>
            <w:r w:rsidRPr="00E5178C">
              <w:rPr>
                <w:rFonts w:ascii="Book Antiqua" w:hAnsi="Book Antiqua" w:cs="Times New Roman"/>
                <w:b/>
                <w:bCs/>
                <w:i/>
                <w:sz w:val="24"/>
                <w:szCs w:val="24"/>
              </w:rPr>
              <w:t>n</w:t>
            </w:r>
            <w:r w:rsidRPr="00E5178C">
              <w:rPr>
                <w:rFonts w:ascii="Book Antiqua" w:hAnsi="Book Antiqua" w:cs="Times New Roman"/>
                <w:b/>
                <w:bCs/>
                <w:sz w:val="24"/>
                <w:szCs w:val="24"/>
              </w:rPr>
              <w:t>), 25-OH(D)</w:t>
            </w:r>
          </w:p>
          <w:p w:rsidR="00D82300" w:rsidRPr="00E5178C" w:rsidRDefault="000E4648"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M</w:t>
            </w:r>
            <w:r w:rsidR="00D82300" w:rsidRPr="00E5178C">
              <w:rPr>
                <w:rFonts w:ascii="Book Antiqua" w:hAnsi="Book Antiqua" w:cs="Times New Roman"/>
                <w:b/>
                <w:bCs/>
                <w:sz w:val="24"/>
                <w:szCs w:val="24"/>
              </w:rPr>
              <w:t xml:space="preserve">ean </w:t>
            </w:r>
            <w:r w:rsidR="007A10A7" w:rsidRPr="00E5178C">
              <w:rPr>
                <w:rFonts w:ascii="Book Antiqua" w:hAnsi="Book Antiqua" w:cs="Times New Roman"/>
                <w:b/>
                <w:bCs/>
                <w:sz w:val="24"/>
                <w:szCs w:val="24"/>
              </w:rPr>
              <w:t>±</w:t>
            </w:r>
          </w:p>
          <w:p w:rsidR="00D82300" w:rsidRPr="00E5178C" w:rsidRDefault="00D82300"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SD</w:t>
            </w:r>
          </w:p>
          <w:p w:rsidR="00D82300" w:rsidRPr="00E5178C" w:rsidRDefault="00D82300" w:rsidP="00207092">
            <w:pPr>
              <w:spacing w:line="360" w:lineRule="auto"/>
              <w:jc w:val="both"/>
              <w:rPr>
                <w:rFonts w:ascii="Book Antiqua" w:hAnsi="Book Antiqua" w:cs="Times New Roman"/>
                <w:b/>
                <w:bCs/>
                <w:sz w:val="24"/>
                <w:szCs w:val="24"/>
              </w:rPr>
            </w:pPr>
          </w:p>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F1</w:t>
            </w:r>
          </w:p>
          <w:p w:rsidR="00D82300" w:rsidRPr="00E5178C" w:rsidRDefault="00D82300" w:rsidP="00207092">
            <w:pPr>
              <w:spacing w:line="360" w:lineRule="auto"/>
              <w:jc w:val="both"/>
              <w:rPr>
                <w:rFonts w:ascii="Book Antiqua" w:hAnsi="Book Antiqua" w:cs="Times New Roman"/>
                <w:b/>
                <w:sz w:val="24"/>
                <w:szCs w:val="24"/>
              </w:rPr>
            </w:pPr>
          </w:p>
        </w:tc>
        <w:tc>
          <w:tcPr>
            <w:tcW w:w="1195" w:type="dxa"/>
            <w:vAlign w:val="center"/>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w:t>
            </w:r>
            <w:r w:rsidRPr="00E5178C">
              <w:rPr>
                <w:rFonts w:ascii="Book Antiqua" w:hAnsi="Book Antiqua" w:cs="Times New Roman"/>
                <w:b/>
                <w:bCs/>
                <w:i/>
                <w:sz w:val="24"/>
                <w:szCs w:val="24"/>
              </w:rPr>
              <w:t>n</w:t>
            </w:r>
            <w:r w:rsidRPr="00E5178C">
              <w:rPr>
                <w:rFonts w:ascii="Book Antiqua" w:hAnsi="Book Antiqua" w:cs="Times New Roman"/>
                <w:b/>
                <w:bCs/>
                <w:sz w:val="24"/>
                <w:szCs w:val="24"/>
              </w:rPr>
              <w:t>), 25-OH(D)</w:t>
            </w:r>
          </w:p>
          <w:p w:rsidR="00D82300" w:rsidRPr="00E5178C" w:rsidRDefault="000E4648"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M</w:t>
            </w:r>
            <w:r w:rsidR="00D82300" w:rsidRPr="00E5178C">
              <w:rPr>
                <w:rFonts w:ascii="Book Antiqua" w:hAnsi="Book Antiqua" w:cs="Times New Roman"/>
                <w:b/>
                <w:bCs/>
                <w:sz w:val="24"/>
                <w:szCs w:val="24"/>
              </w:rPr>
              <w:t xml:space="preserve">ean </w:t>
            </w:r>
            <w:r w:rsidR="007A10A7" w:rsidRPr="00E5178C">
              <w:rPr>
                <w:rFonts w:ascii="Book Antiqua" w:hAnsi="Book Antiqua" w:cs="Times New Roman"/>
                <w:b/>
                <w:bCs/>
                <w:sz w:val="24"/>
                <w:szCs w:val="24"/>
              </w:rPr>
              <w:t>±</w:t>
            </w:r>
          </w:p>
          <w:p w:rsidR="00D82300" w:rsidRPr="00E5178C" w:rsidRDefault="00D82300"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SD</w:t>
            </w:r>
          </w:p>
          <w:p w:rsidR="00D82300" w:rsidRPr="00E5178C" w:rsidRDefault="00D82300" w:rsidP="00207092">
            <w:pPr>
              <w:spacing w:line="360" w:lineRule="auto"/>
              <w:jc w:val="both"/>
              <w:rPr>
                <w:rFonts w:ascii="Book Antiqua" w:hAnsi="Book Antiqua" w:cs="Times New Roman"/>
                <w:b/>
                <w:bCs/>
                <w:sz w:val="24"/>
                <w:szCs w:val="24"/>
              </w:rPr>
            </w:pPr>
          </w:p>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F2</w:t>
            </w:r>
          </w:p>
          <w:p w:rsidR="00D82300" w:rsidRPr="00E5178C" w:rsidRDefault="00D82300" w:rsidP="00207092">
            <w:pPr>
              <w:spacing w:line="360" w:lineRule="auto"/>
              <w:jc w:val="both"/>
              <w:rPr>
                <w:rFonts w:ascii="Book Antiqua" w:hAnsi="Book Antiqua" w:cs="Times New Roman"/>
                <w:b/>
                <w:sz w:val="24"/>
                <w:szCs w:val="24"/>
              </w:rPr>
            </w:pPr>
          </w:p>
        </w:tc>
        <w:tc>
          <w:tcPr>
            <w:tcW w:w="1195" w:type="dxa"/>
            <w:vAlign w:val="center"/>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w:t>
            </w:r>
            <w:r w:rsidRPr="00E5178C">
              <w:rPr>
                <w:rFonts w:ascii="Book Antiqua" w:hAnsi="Book Antiqua" w:cs="Times New Roman"/>
                <w:b/>
                <w:bCs/>
                <w:i/>
                <w:sz w:val="24"/>
                <w:szCs w:val="24"/>
              </w:rPr>
              <w:t>n</w:t>
            </w:r>
            <w:r w:rsidRPr="00E5178C">
              <w:rPr>
                <w:rFonts w:ascii="Book Antiqua" w:hAnsi="Book Antiqua" w:cs="Times New Roman"/>
                <w:b/>
                <w:bCs/>
                <w:sz w:val="24"/>
                <w:szCs w:val="24"/>
              </w:rPr>
              <w:t>), 25-OH(D)</w:t>
            </w:r>
          </w:p>
          <w:p w:rsidR="00D82300" w:rsidRPr="00E5178C" w:rsidRDefault="000E4648"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M</w:t>
            </w:r>
            <w:r w:rsidR="00D82300" w:rsidRPr="00E5178C">
              <w:rPr>
                <w:rFonts w:ascii="Book Antiqua" w:hAnsi="Book Antiqua" w:cs="Times New Roman"/>
                <w:b/>
                <w:bCs/>
                <w:sz w:val="24"/>
                <w:szCs w:val="24"/>
              </w:rPr>
              <w:t xml:space="preserve">ean </w:t>
            </w:r>
            <w:r w:rsidR="007A10A7" w:rsidRPr="00E5178C">
              <w:rPr>
                <w:rFonts w:ascii="Book Antiqua" w:hAnsi="Book Antiqua" w:cs="Times New Roman"/>
                <w:b/>
                <w:bCs/>
                <w:sz w:val="24"/>
                <w:szCs w:val="24"/>
              </w:rPr>
              <w:t>±</w:t>
            </w:r>
          </w:p>
          <w:p w:rsidR="00D82300" w:rsidRPr="00E5178C" w:rsidRDefault="00D82300"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SD</w:t>
            </w:r>
          </w:p>
          <w:p w:rsidR="00D82300" w:rsidRPr="00E5178C" w:rsidRDefault="00D82300" w:rsidP="00207092">
            <w:pPr>
              <w:spacing w:line="360" w:lineRule="auto"/>
              <w:jc w:val="both"/>
              <w:rPr>
                <w:rFonts w:ascii="Book Antiqua" w:hAnsi="Book Antiqua" w:cs="Times New Roman"/>
                <w:b/>
                <w:bCs/>
                <w:sz w:val="24"/>
                <w:szCs w:val="24"/>
              </w:rPr>
            </w:pPr>
          </w:p>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F3</w:t>
            </w:r>
          </w:p>
          <w:p w:rsidR="00D82300" w:rsidRPr="00E5178C" w:rsidRDefault="00D82300" w:rsidP="00207092">
            <w:pPr>
              <w:spacing w:line="360" w:lineRule="auto"/>
              <w:jc w:val="both"/>
              <w:rPr>
                <w:rFonts w:ascii="Book Antiqua" w:hAnsi="Book Antiqua" w:cs="Times New Roman"/>
                <w:b/>
                <w:sz w:val="24"/>
                <w:szCs w:val="24"/>
              </w:rPr>
            </w:pPr>
          </w:p>
        </w:tc>
        <w:tc>
          <w:tcPr>
            <w:tcW w:w="1195" w:type="dxa"/>
            <w:vAlign w:val="center"/>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w:t>
            </w:r>
            <w:r w:rsidRPr="00E5178C">
              <w:rPr>
                <w:rFonts w:ascii="Book Antiqua" w:hAnsi="Book Antiqua" w:cs="Times New Roman"/>
                <w:b/>
                <w:bCs/>
                <w:i/>
                <w:sz w:val="24"/>
                <w:szCs w:val="24"/>
              </w:rPr>
              <w:t>n</w:t>
            </w:r>
            <w:r w:rsidRPr="00E5178C">
              <w:rPr>
                <w:rFonts w:ascii="Book Antiqua" w:hAnsi="Book Antiqua" w:cs="Times New Roman"/>
                <w:b/>
                <w:bCs/>
                <w:sz w:val="24"/>
                <w:szCs w:val="24"/>
              </w:rPr>
              <w:t>), 25-OH(D)</w:t>
            </w:r>
          </w:p>
          <w:p w:rsidR="00D82300" w:rsidRPr="00E5178C" w:rsidRDefault="000E4648"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M</w:t>
            </w:r>
            <w:r w:rsidR="00D82300" w:rsidRPr="00E5178C">
              <w:rPr>
                <w:rFonts w:ascii="Book Antiqua" w:hAnsi="Book Antiqua" w:cs="Times New Roman"/>
                <w:b/>
                <w:bCs/>
                <w:sz w:val="24"/>
                <w:szCs w:val="24"/>
              </w:rPr>
              <w:t xml:space="preserve">ean </w:t>
            </w:r>
            <w:r w:rsidR="007A10A7" w:rsidRPr="00E5178C">
              <w:rPr>
                <w:rFonts w:ascii="Book Antiqua" w:hAnsi="Book Antiqua" w:cs="Times New Roman"/>
                <w:b/>
                <w:bCs/>
                <w:sz w:val="24"/>
                <w:szCs w:val="24"/>
              </w:rPr>
              <w:t>±</w:t>
            </w:r>
          </w:p>
          <w:p w:rsidR="00D82300" w:rsidRPr="00E5178C" w:rsidRDefault="00D82300" w:rsidP="00207092">
            <w:pPr>
              <w:spacing w:line="360" w:lineRule="auto"/>
              <w:jc w:val="both"/>
              <w:rPr>
                <w:rFonts w:ascii="Book Antiqua" w:hAnsi="Book Antiqua" w:cs="Times New Roman"/>
                <w:b/>
                <w:bCs/>
                <w:sz w:val="24"/>
                <w:szCs w:val="24"/>
              </w:rPr>
            </w:pPr>
            <w:r w:rsidRPr="00E5178C">
              <w:rPr>
                <w:rFonts w:ascii="Book Antiqua" w:hAnsi="Book Antiqua" w:cs="Times New Roman"/>
                <w:b/>
                <w:bCs/>
                <w:sz w:val="24"/>
                <w:szCs w:val="24"/>
              </w:rPr>
              <w:t>SD</w:t>
            </w:r>
          </w:p>
          <w:p w:rsidR="00D82300" w:rsidRPr="00E5178C" w:rsidRDefault="00D82300" w:rsidP="00207092">
            <w:pPr>
              <w:spacing w:line="360" w:lineRule="auto"/>
              <w:jc w:val="both"/>
              <w:rPr>
                <w:rFonts w:ascii="Book Antiqua" w:hAnsi="Book Antiqua" w:cs="Times New Roman"/>
                <w:b/>
                <w:bCs/>
                <w:sz w:val="24"/>
                <w:szCs w:val="24"/>
              </w:rPr>
            </w:pPr>
          </w:p>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F4</w:t>
            </w:r>
          </w:p>
          <w:p w:rsidR="00D82300" w:rsidRPr="00E5178C" w:rsidRDefault="00D82300" w:rsidP="00207092">
            <w:pPr>
              <w:spacing w:line="360" w:lineRule="auto"/>
              <w:jc w:val="both"/>
              <w:rPr>
                <w:rFonts w:ascii="Book Antiqua" w:hAnsi="Book Antiqua" w:cs="Times New Roman"/>
                <w:b/>
                <w:sz w:val="24"/>
                <w:szCs w:val="24"/>
              </w:rPr>
            </w:pPr>
          </w:p>
        </w:tc>
        <w:tc>
          <w:tcPr>
            <w:tcW w:w="1055" w:type="dxa"/>
            <w:vAlign w:val="center"/>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i/>
                <w:sz w:val="24"/>
                <w:szCs w:val="24"/>
              </w:rPr>
              <w:t>P</w:t>
            </w:r>
            <w:r w:rsidR="00D12E8B" w:rsidRPr="00E5178C">
              <w:rPr>
                <w:rFonts w:ascii="Book Antiqua" w:hAnsi="Book Antiqua" w:cs="Times New Roman"/>
                <w:b/>
                <w:bCs/>
                <w:sz w:val="24"/>
                <w:szCs w:val="24"/>
              </w:rPr>
              <w:t xml:space="preserve"> </w:t>
            </w:r>
            <w:r w:rsidRPr="00E5178C">
              <w:rPr>
                <w:rFonts w:ascii="Book Antiqua" w:hAnsi="Book Antiqua" w:cs="Times New Roman"/>
                <w:b/>
                <w:bCs/>
                <w:sz w:val="24"/>
                <w:szCs w:val="24"/>
              </w:rPr>
              <w:t>value</w:t>
            </w:r>
          </w:p>
          <w:p w:rsidR="00D82300" w:rsidRPr="00E5178C" w:rsidRDefault="00D82300" w:rsidP="00207092">
            <w:pPr>
              <w:spacing w:line="360" w:lineRule="auto"/>
              <w:jc w:val="both"/>
              <w:rPr>
                <w:rFonts w:ascii="Book Antiqua" w:hAnsi="Book Antiqua" w:cs="Times New Roman"/>
                <w:b/>
                <w:sz w:val="24"/>
                <w:szCs w:val="24"/>
              </w:rPr>
            </w:pPr>
          </w:p>
        </w:tc>
      </w:tr>
      <w:tr w:rsidR="00D82300" w:rsidRPr="00E5178C" w:rsidTr="00A33CCA">
        <w:tc>
          <w:tcPr>
            <w:tcW w:w="224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Patel</w:t>
            </w:r>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[32]</w:t>
            </w:r>
          </w:p>
          <w:p w:rsidR="00D82300" w:rsidRPr="00E5178C" w:rsidRDefault="005F185E"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p w:rsidR="00D82300" w:rsidRPr="00E5178C" w:rsidRDefault="00D82300" w:rsidP="00207092">
            <w:pPr>
              <w:spacing w:line="360" w:lineRule="auto"/>
              <w:jc w:val="both"/>
              <w:rPr>
                <w:rFonts w:ascii="Book Antiqua" w:hAnsi="Book Antiqua" w:cs="Times New Roman"/>
                <w:sz w:val="24"/>
                <w:szCs w:val="24"/>
              </w:rPr>
            </w:pPr>
          </w:p>
        </w:tc>
        <w:tc>
          <w:tcPr>
            <w:tcW w:w="1270"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(39)</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24.4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rPr>
              <w:t>10.4</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(78)</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26.5 ± 8.9</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(55)</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29.1</w:t>
            </w:r>
            <w:r w:rsidR="005F185E" w:rsidRPr="00E5178C">
              <w:rPr>
                <w:rFonts w:ascii="Book Antiqua" w:hAnsi="Book Antiqua" w:cs="Times New Roman"/>
                <w:sz w:val="24"/>
                <w:szCs w:val="24"/>
              </w:rPr>
              <w:t xml:space="preserve"> </w:t>
            </w:r>
            <w:r w:rsidRPr="00E5178C">
              <w:rPr>
                <w:rFonts w:ascii="Book Antiqua" w:hAnsi="Book Antiqua" w:cs="Times New Roman"/>
                <w:sz w:val="24"/>
                <w:szCs w:val="24"/>
              </w:rPr>
              <w:t>±</w:t>
            </w:r>
            <w:r w:rsidR="005F185E" w:rsidRPr="00E5178C">
              <w:rPr>
                <w:rFonts w:ascii="Book Antiqua" w:hAnsi="Book Antiqua" w:cs="Times New Roman"/>
                <w:sz w:val="24"/>
                <w:szCs w:val="24"/>
              </w:rPr>
              <w:t xml:space="preserve"> </w:t>
            </w:r>
            <w:r w:rsidRPr="00E5178C">
              <w:rPr>
                <w:rFonts w:ascii="Book Antiqua" w:hAnsi="Book Antiqua" w:cs="Times New Roman"/>
                <w:sz w:val="24"/>
                <w:szCs w:val="24"/>
              </w:rPr>
              <w:t>12.5</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(63)</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30.7</w:t>
            </w:r>
            <w:r w:rsidR="005F185E" w:rsidRPr="00E5178C">
              <w:rPr>
                <w:rFonts w:ascii="Book Antiqua" w:hAnsi="Book Antiqua" w:cs="Times New Roman"/>
                <w:sz w:val="24"/>
                <w:szCs w:val="24"/>
              </w:rPr>
              <w:t xml:space="preserve"> </w:t>
            </w:r>
            <w:r w:rsidRPr="00E5178C">
              <w:rPr>
                <w:rFonts w:ascii="Book Antiqua" w:hAnsi="Book Antiqua" w:cs="Times New Roman"/>
                <w:sz w:val="24"/>
                <w:szCs w:val="24"/>
              </w:rPr>
              <w:t>±</w:t>
            </w:r>
            <w:r w:rsidR="005F185E" w:rsidRPr="00E5178C">
              <w:rPr>
                <w:rFonts w:ascii="Book Antiqua" w:hAnsi="Book Antiqua" w:cs="Times New Roman"/>
                <w:sz w:val="24"/>
                <w:szCs w:val="24"/>
              </w:rPr>
              <w:t xml:space="preserve"> </w:t>
            </w:r>
            <w:r w:rsidRPr="00E5178C">
              <w:rPr>
                <w:rFonts w:ascii="Book Antiqua" w:hAnsi="Book Antiqua" w:cs="Times New Roman"/>
                <w:sz w:val="24"/>
                <w:szCs w:val="24"/>
              </w:rPr>
              <w:t>14.1</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(9)</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20.2</w:t>
            </w:r>
            <w:r w:rsidR="005F185E" w:rsidRPr="00E5178C">
              <w:rPr>
                <w:rFonts w:ascii="Book Antiqua" w:hAnsi="Book Antiqua" w:cs="Times New Roman"/>
                <w:sz w:val="24"/>
                <w:szCs w:val="24"/>
              </w:rPr>
              <w:t xml:space="preserve"> </w:t>
            </w:r>
            <w:r w:rsidRPr="00E5178C">
              <w:rPr>
                <w:rFonts w:ascii="Book Antiqua" w:hAnsi="Book Antiqua" w:cs="Times New Roman"/>
                <w:sz w:val="24"/>
                <w:szCs w:val="24"/>
              </w:rPr>
              <w:t>±</w:t>
            </w:r>
            <w:r w:rsidR="005F185E" w:rsidRPr="00E5178C">
              <w:rPr>
                <w:rFonts w:ascii="Book Antiqua" w:hAnsi="Book Antiqua" w:cs="Times New Roman"/>
                <w:sz w:val="24"/>
                <w:szCs w:val="24"/>
              </w:rPr>
              <w:t xml:space="preserve"> </w:t>
            </w:r>
            <w:r w:rsidRPr="00E5178C">
              <w:rPr>
                <w:rFonts w:ascii="Book Antiqua" w:hAnsi="Book Antiqua" w:cs="Times New Roman"/>
                <w:sz w:val="24"/>
                <w:szCs w:val="24"/>
              </w:rPr>
              <w:t>20.2</w:t>
            </w:r>
          </w:p>
          <w:p w:rsidR="00D82300" w:rsidRPr="00E5178C" w:rsidRDefault="00D82300" w:rsidP="00207092">
            <w:pPr>
              <w:spacing w:line="360" w:lineRule="auto"/>
              <w:jc w:val="both"/>
              <w:rPr>
                <w:rFonts w:ascii="Book Antiqua" w:hAnsi="Book Antiqua" w:cs="Times New Roman"/>
                <w:sz w:val="24"/>
                <w:szCs w:val="24"/>
              </w:rPr>
            </w:pPr>
          </w:p>
        </w:tc>
        <w:tc>
          <w:tcPr>
            <w:tcW w:w="105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0.028</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2245" w:type="dxa"/>
          </w:tcPr>
          <w:p w:rsidR="00D82300" w:rsidRPr="00E5178C" w:rsidRDefault="00D82300" w:rsidP="00207092">
            <w:pPr>
              <w:spacing w:line="360" w:lineRule="auto"/>
              <w:jc w:val="both"/>
              <w:rPr>
                <w:rFonts w:ascii="Book Antiqua" w:hAnsi="Book Antiqua" w:cs="Times New Roman"/>
                <w:sz w:val="24"/>
                <w:szCs w:val="24"/>
              </w:rPr>
            </w:pPr>
            <w:bookmarkStart w:id="249" w:name="OLE_LINK97"/>
            <w:bookmarkStart w:id="250" w:name="OLE_LINK98"/>
            <w:proofErr w:type="spellStart"/>
            <w:r w:rsidRPr="00E5178C">
              <w:rPr>
                <w:rFonts w:ascii="Book Antiqua" w:hAnsi="Book Antiqua" w:cs="Times New Roman"/>
                <w:sz w:val="24"/>
                <w:szCs w:val="24"/>
              </w:rPr>
              <w:t>Targher</w:t>
            </w:r>
            <w:bookmarkEnd w:id="249"/>
            <w:bookmarkEnd w:id="250"/>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[26]</w:t>
            </w:r>
          </w:p>
          <w:p w:rsidR="00D82300" w:rsidRPr="00E5178C" w:rsidRDefault="005F185E"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2007</w:t>
            </w:r>
          </w:p>
          <w:p w:rsidR="00D82300" w:rsidRPr="00E5178C" w:rsidRDefault="00D82300" w:rsidP="00207092">
            <w:pPr>
              <w:spacing w:line="360" w:lineRule="auto"/>
              <w:jc w:val="both"/>
              <w:rPr>
                <w:rFonts w:ascii="Book Antiqua" w:hAnsi="Book Antiqua" w:cs="Times New Roman"/>
                <w:sz w:val="24"/>
                <w:szCs w:val="24"/>
              </w:rPr>
            </w:pPr>
          </w:p>
        </w:tc>
        <w:tc>
          <w:tcPr>
            <w:tcW w:w="1270"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(16)</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20.8 </w:t>
            </w:r>
            <w:r w:rsidR="000E4648" w:rsidRPr="00E5178C">
              <w:rPr>
                <w:rFonts w:ascii="Book Antiqua" w:hAnsi="Book Antiqua" w:cs="Times New Roman"/>
                <w:bCs/>
                <w:sz w:val="24"/>
                <w:szCs w:val="24"/>
              </w:rPr>
              <w:t>±</w:t>
            </w:r>
            <w:r w:rsidR="00E5178C">
              <w:rPr>
                <w:rFonts w:ascii="Book Antiqua" w:hAnsi="Book Antiqua" w:cs="Times New Roman"/>
                <w:bCs/>
                <w:sz w:val="24"/>
                <w:szCs w:val="24"/>
              </w:rPr>
              <w:t xml:space="preserve"> </w:t>
            </w:r>
            <w:r w:rsidRPr="00E5178C">
              <w:rPr>
                <w:rFonts w:ascii="Book Antiqua" w:hAnsi="Book Antiqua" w:cs="Times New Roman"/>
                <w:sz w:val="24"/>
                <w:szCs w:val="24"/>
              </w:rPr>
              <w:t>8.4</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(10)</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14.4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rPr>
              <w:t>9.2</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(7)</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10.0 </w:t>
            </w:r>
            <w:r w:rsidR="000E4648" w:rsidRPr="00E5178C">
              <w:rPr>
                <w:rFonts w:ascii="Book Antiqua" w:hAnsi="Book Antiqua" w:cs="Times New Roman"/>
                <w:bCs/>
                <w:sz w:val="24"/>
                <w:szCs w:val="24"/>
              </w:rPr>
              <w:t xml:space="preserve">± </w:t>
            </w:r>
            <w:r w:rsidRPr="00E5178C">
              <w:rPr>
                <w:rFonts w:ascii="Book Antiqua" w:hAnsi="Book Antiqua" w:cs="Times New Roman"/>
                <w:sz w:val="24"/>
                <w:szCs w:val="24"/>
              </w:rPr>
              <w:t>10.0</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(6)</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6.0 </w:t>
            </w:r>
            <w:bookmarkStart w:id="251" w:name="OLE_LINK49"/>
            <w:bookmarkStart w:id="252" w:name="OLE_LINK50"/>
            <w:r w:rsidR="000E4648" w:rsidRPr="00E5178C">
              <w:rPr>
                <w:rFonts w:ascii="Book Antiqua" w:hAnsi="Book Antiqua" w:cs="Times New Roman"/>
                <w:bCs/>
                <w:sz w:val="24"/>
                <w:szCs w:val="24"/>
              </w:rPr>
              <w:t xml:space="preserve">± </w:t>
            </w:r>
            <w:bookmarkEnd w:id="251"/>
            <w:bookmarkEnd w:id="252"/>
            <w:r w:rsidRPr="00E5178C">
              <w:rPr>
                <w:rFonts w:ascii="Book Antiqua" w:hAnsi="Book Antiqua" w:cs="Times New Roman"/>
                <w:sz w:val="24"/>
                <w:szCs w:val="24"/>
              </w:rPr>
              <w:t>10.8</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0</w:t>
            </w:r>
          </w:p>
          <w:p w:rsidR="00D82300" w:rsidRPr="00E5178C" w:rsidRDefault="00D82300" w:rsidP="00207092">
            <w:pPr>
              <w:spacing w:line="360" w:lineRule="auto"/>
              <w:jc w:val="both"/>
              <w:rPr>
                <w:rFonts w:ascii="Book Antiqua" w:hAnsi="Book Antiqua" w:cs="Times New Roman"/>
                <w:sz w:val="24"/>
                <w:szCs w:val="24"/>
              </w:rPr>
            </w:pPr>
          </w:p>
        </w:tc>
        <w:tc>
          <w:tcPr>
            <w:tcW w:w="105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0.01</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2245"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Anty</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[27]</w:t>
            </w:r>
          </w:p>
          <w:p w:rsidR="00D82300" w:rsidRPr="00E5178C" w:rsidRDefault="005F185E" w:rsidP="007A10A7">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tc>
        <w:tc>
          <w:tcPr>
            <w:tcW w:w="1270"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(50)</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20.04 ± 7.81</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(233)</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19.91 ± 9.12</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(98)</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18.28 ± 9.58</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(15)</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16.71 ± 9.86</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(2)</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25 ± 10.18</w:t>
            </w:r>
          </w:p>
          <w:p w:rsidR="00D82300" w:rsidRPr="00E5178C" w:rsidRDefault="00D82300" w:rsidP="00207092">
            <w:pPr>
              <w:spacing w:line="360" w:lineRule="auto"/>
              <w:jc w:val="both"/>
              <w:rPr>
                <w:rFonts w:ascii="Book Antiqua" w:hAnsi="Book Antiqua" w:cs="Times New Roman"/>
                <w:sz w:val="24"/>
                <w:szCs w:val="24"/>
              </w:rPr>
            </w:pPr>
          </w:p>
        </w:tc>
        <w:tc>
          <w:tcPr>
            <w:tcW w:w="105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0.01</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224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Luger</w:t>
            </w:r>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[30]</w:t>
            </w:r>
          </w:p>
          <w:p w:rsidR="00D82300" w:rsidRPr="00E5178C" w:rsidRDefault="005F185E" w:rsidP="007A10A7">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tc>
        <w:tc>
          <w:tcPr>
            <w:tcW w:w="1270"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15.6 ± 5.2</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(30)</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15.2 ± 6.0</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(8)</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15.6 ± 4.4</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(4)</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17.6 ± 7.6</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20.4 ± 4.4</w:t>
            </w:r>
          </w:p>
          <w:p w:rsidR="00D82300" w:rsidRPr="00E5178C" w:rsidRDefault="00D82300" w:rsidP="00207092">
            <w:pPr>
              <w:spacing w:line="360" w:lineRule="auto"/>
              <w:jc w:val="both"/>
              <w:rPr>
                <w:rFonts w:ascii="Book Antiqua" w:hAnsi="Book Antiqua" w:cs="Times New Roman"/>
                <w:sz w:val="24"/>
                <w:szCs w:val="24"/>
              </w:rPr>
            </w:pPr>
          </w:p>
        </w:tc>
        <w:tc>
          <w:tcPr>
            <w:tcW w:w="105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0.792</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2245" w:type="dxa"/>
          </w:tcPr>
          <w:p w:rsidR="00D82300" w:rsidRPr="00E5178C" w:rsidRDefault="00D82300" w:rsidP="00207092">
            <w:pPr>
              <w:tabs>
                <w:tab w:val="left" w:pos="684"/>
              </w:tabs>
              <w:spacing w:line="360" w:lineRule="auto"/>
              <w:jc w:val="both"/>
              <w:rPr>
                <w:rFonts w:ascii="Book Antiqua" w:hAnsi="Book Antiqua"/>
                <w:sz w:val="24"/>
                <w:szCs w:val="24"/>
              </w:rPr>
            </w:pPr>
            <w:proofErr w:type="spellStart"/>
            <w:r w:rsidRPr="00E5178C">
              <w:rPr>
                <w:rFonts w:ascii="Book Antiqua" w:hAnsi="Book Antiqua"/>
                <w:sz w:val="24"/>
                <w:szCs w:val="24"/>
              </w:rPr>
              <w:t>Bril</w:t>
            </w:r>
            <w:proofErr w:type="spellEnd"/>
            <w:r w:rsidR="005F185E" w:rsidRPr="00E5178C">
              <w:rPr>
                <w:rFonts w:ascii="Book Antiqua" w:hAnsi="Book Antiqua"/>
                <w:i/>
                <w:sz w:val="24"/>
                <w:szCs w:val="24"/>
              </w:rPr>
              <w:t xml:space="preserve"> et al</w:t>
            </w:r>
            <w:r w:rsidR="007A10A7" w:rsidRPr="00E5178C">
              <w:rPr>
                <w:rFonts w:ascii="Book Antiqua" w:hAnsi="Book Antiqua" w:cs="Times New Roman"/>
                <w:sz w:val="24"/>
                <w:szCs w:val="24"/>
                <w:vertAlign w:val="superscript"/>
              </w:rPr>
              <w:t>[29]</w:t>
            </w:r>
          </w:p>
          <w:p w:rsidR="00D82300" w:rsidRPr="00E5178C" w:rsidRDefault="00D82300" w:rsidP="00207092">
            <w:pPr>
              <w:tabs>
                <w:tab w:val="left" w:pos="684"/>
              </w:tabs>
              <w:spacing w:line="360" w:lineRule="auto"/>
              <w:jc w:val="both"/>
              <w:rPr>
                <w:rFonts w:ascii="Book Antiqua" w:hAnsi="Book Antiqua"/>
                <w:sz w:val="24"/>
                <w:szCs w:val="24"/>
              </w:rPr>
            </w:pPr>
            <w:r w:rsidRPr="00E5178C">
              <w:rPr>
                <w:rFonts w:ascii="Book Antiqua" w:hAnsi="Book Antiqua"/>
                <w:sz w:val="24"/>
                <w:szCs w:val="24"/>
              </w:rPr>
              <w:t>2015</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tabs>
                <w:tab w:val="left" w:pos="684"/>
              </w:tabs>
              <w:spacing w:line="360" w:lineRule="auto"/>
              <w:jc w:val="both"/>
              <w:rPr>
                <w:rFonts w:ascii="Book Antiqua" w:hAnsi="Book Antiqua" w:cs="Times New Roman"/>
                <w:sz w:val="24"/>
                <w:szCs w:val="24"/>
              </w:rPr>
            </w:pPr>
          </w:p>
        </w:tc>
        <w:tc>
          <w:tcPr>
            <w:tcW w:w="1270"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(61)</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20.5 ± 10.4</w:t>
            </w: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(75)</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24.2 ± 15.1</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(22)</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20.8 ± 12.1</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(22)</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25.5 ± 12.2</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(5)</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21.1 ± 6.9</w:t>
            </w:r>
          </w:p>
          <w:p w:rsidR="00D82300" w:rsidRPr="00E5178C" w:rsidRDefault="00D82300" w:rsidP="00207092">
            <w:pPr>
              <w:spacing w:line="360" w:lineRule="auto"/>
              <w:jc w:val="both"/>
              <w:rPr>
                <w:rFonts w:ascii="Book Antiqua" w:hAnsi="Book Antiqua" w:cs="Times New Roman"/>
                <w:sz w:val="24"/>
                <w:szCs w:val="24"/>
              </w:rPr>
            </w:pPr>
          </w:p>
        </w:tc>
        <w:tc>
          <w:tcPr>
            <w:tcW w:w="105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0.27</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2245"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Barchetta</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[28]</w:t>
            </w:r>
          </w:p>
          <w:p w:rsidR="00D82300" w:rsidRPr="00E5178C" w:rsidRDefault="005F185E"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2012</w:t>
            </w:r>
          </w:p>
          <w:p w:rsidR="00D82300" w:rsidRPr="00E5178C" w:rsidRDefault="00D82300" w:rsidP="00207092">
            <w:pPr>
              <w:spacing w:line="360" w:lineRule="auto"/>
              <w:jc w:val="both"/>
              <w:rPr>
                <w:rFonts w:ascii="Book Antiqua" w:hAnsi="Book Antiqua" w:cs="Times New Roman"/>
                <w:sz w:val="24"/>
                <w:szCs w:val="24"/>
              </w:rPr>
            </w:pPr>
          </w:p>
        </w:tc>
        <w:tc>
          <w:tcPr>
            <w:tcW w:w="1270" w:type="dxa"/>
          </w:tcPr>
          <w:p w:rsidR="00D82300" w:rsidRPr="00E5178C" w:rsidRDefault="00D82300" w:rsidP="00207092">
            <w:pPr>
              <w:spacing w:line="360" w:lineRule="auto"/>
              <w:jc w:val="both"/>
              <w:rPr>
                <w:rFonts w:ascii="Book Antiqua" w:hAnsi="Book Antiqua" w:cs="Times New Roman"/>
                <w:sz w:val="24"/>
                <w:szCs w:val="24"/>
                <w:lang w:val="it-IT"/>
              </w:rPr>
            </w:pPr>
            <w:r w:rsidRPr="00E5178C">
              <w:rPr>
                <w:rFonts w:ascii="Book Antiqua" w:hAnsi="Book Antiqua" w:cs="Times New Roman"/>
                <w:sz w:val="24"/>
                <w:szCs w:val="24"/>
                <w:lang w:val="it-IT"/>
              </w:rPr>
              <w:lastRenderedPageBreak/>
              <w:t xml:space="preserve">(1) </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it-IT"/>
              </w:rPr>
              <w:t>20.5</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it-IT"/>
              </w:rPr>
              <w:lastRenderedPageBreak/>
              <w:t>(10) 23.5</w:t>
            </w:r>
            <w:r w:rsidR="008F5CC8"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w:t>
            </w:r>
            <w:r w:rsidR="008F5CC8"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14.4</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lang w:val="it-IT"/>
              </w:rPr>
            </w:pPr>
            <w:r w:rsidRPr="00E5178C">
              <w:rPr>
                <w:rFonts w:ascii="Book Antiqua" w:hAnsi="Book Antiqua" w:cs="Times New Roman"/>
                <w:sz w:val="24"/>
                <w:szCs w:val="24"/>
                <w:lang w:val="it-IT"/>
              </w:rPr>
              <w:lastRenderedPageBreak/>
              <w:t xml:space="preserve">(7) </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it-IT"/>
              </w:rPr>
              <w:lastRenderedPageBreak/>
              <w:t>16.25</w:t>
            </w:r>
            <w:r w:rsidR="008F5CC8"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w:t>
            </w:r>
            <w:r w:rsidR="008F5CC8"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6.1</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lang w:val="it-IT"/>
              </w:rPr>
            </w:pPr>
            <w:r w:rsidRPr="00E5178C">
              <w:rPr>
                <w:rFonts w:ascii="Book Antiqua" w:hAnsi="Book Antiqua" w:cs="Times New Roman"/>
                <w:sz w:val="24"/>
                <w:szCs w:val="24"/>
                <w:lang w:val="it-IT"/>
              </w:rPr>
              <w:lastRenderedPageBreak/>
              <w:t xml:space="preserve">(6) </w:t>
            </w:r>
          </w:p>
          <w:p w:rsidR="00D82300" w:rsidRPr="00E5178C" w:rsidRDefault="00D82300" w:rsidP="00207092">
            <w:pPr>
              <w:spacing w:line="360" w:lineRule="auto"/>
              <w:jc w:val="both"/>
              <w:rPr>
                <w:rFonts w:ascii="Book Antiqua" w:hAnsi="Book Antiqua" w:cs="Times New Roman"/>
                <w:sz w:val="24"/>
                <w:szCs w:val="24"/>
                <w:lang w:val="it-IT"/>
              </w:rPr>
            </w:pPr>
            <w:r w:rsidRPr="00E5178C">
              <w:rPr>
                <w:rFonts w:ascii="Book Antiqua" w:hAnsi="Book Antiqua" w:cs="Times New Roman"/>
                <w:sz w:val="24"/>
                <w:szCs w:val="24"/>
                <w:lang w:val="it-IT"/>
              </w:rPr>
              <w:lastRenderedPageBreak/>
              <w:t>28.8</w:t>
            </w:r>
            <w:r w:rsidR="008F5CC8"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w:t>
            </w:r>
            <w:r w:rsidR="008F5CC8"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14.9</w:t>
            </w:r>
          </w:p>
          <w:p w:rsidR="00D82300" w:rsidRPr="00E5178C" w:rsidRDefault="00D82300" w:rsidP="00207092">
            <w:pPr>
              <w:spacing w:line="360" w:lineRule="auto"/>
              <w:jc w:val="both"/>
              <w:rPr>
                <w:rFonts w:ascii="Book Antiqua" w:hAnsi="Book Antiqua" w:cs="Times New Roman"/>
                <w:sz w:val="24"/>
                <w:szCs w:val="24"/>
              </w:rPr>
            </w:pPr>
          </w:p>
        </w:tc>
        <w:tc>
          <w:tcPr>
            <w:tcW w:w="1195" w:type="dxa"/>
          </w:tcPr>
          <w:p w:rsidR="00D82300" w:rsidRPr="00E5178C" w:rsidRDefault="00D82300" w:rsidP="00207092">
            <w:pPr>
              <w:spacing w:line="360" w:lineRule="auto"/>
              <w:jc w:val="both"/>
              <w:rPr>
                <w:rFonts w:ascii="Book Antiqua" w:hAnsi="Book Antiqua" w:cs="Times New Roman"/>
                <w:sz w:val="24"/>
                <w:szCs w:val="24"/>
                <w:lang w:val="it-IT"/>
              </w:rPr>
            </w:pPr>
            <w:r w:rsidRPr="00E5178C">
              <w:rPr>
                <w:rFonts w:ascii="Book Antiqua" w:hAnsi="Book Antiqua" w:cs="Times New Roman"/>
                <w:sz w:val="24"/>
                <w:szCs w:val="24"/>
                <w:lang w:val="it-IT"/>
              </w:rPr>
              <w:lastRenderedPageBreak/>
              <w:t xml:space="preserve">(1) </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it-IT"/>
              </w:rPr>
              <w:t>17.3</w:t>
            </w:r>
          </w:p>
          <w:p w:rsidR="00D82300" w:rsidRPr="00E5178C" w:rsidRDefault="00D82300" w:rsidP="00207092">
            <w:pPr>
              <w:spacing w:line="360" w:lineRule="auto"/>
              <w:jc w:val="both"/>
              <w:rPr>
                <w:rFonts w:ascii="Book Antiqua" w:hAnsi="Book Antiqua" w:cs="Times New Roman"/>
                <w:sz w:val="24"/>
                <w:szCs w:val="24"/>
              </w:rPr>
            </w:pPr>
          </w:p>
        </w:tc>
        <w:tc>
          <w:tcPr>
            <w:tcW w:w="105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it-IT"/>
              </w:rPr>
              <w:lastRenderedPageBreak/>
              <w:t>0.56</w:t>
            </w:r>
          </w:p>
          <w:p w:rsidR="00D82300" w:rsidRPr="00E5178C" w:rsidRDefault="00D82300" w:rsidP="00207092">
            <w:pPr>
              <w:spacing w:line="360" w:lineRule="auto"/>
              <w:jc w:val="both"/>
              <w:rPr>
                <w:rFonts w:ascii="Book Antiqua" w:hAnsi="Book Antiqua" w:cs="Times New Roman"/>
                <w:sz w:val="24"/>
                <w:szCs w:val="24"/>
              </w:rPr>
            </w:pPr>
          </w:p>
        </w:tc>
      </w:tr>
    </w:tbl>
    <w:p w:rsidR="00D82300" w:rsidRPr="00E5178C" w:rsidRDefault="000E4648" w:rsidP="00207092">
      <w:pPr>
        <w:spacing w:after="0" w:line="360" w:lineRule="auto"/>
        <w:jc w:val="both"/>
        <w:rPr>
          <w:rFonts w:ascii="Book Antiqua" w:hAnsi="Book Antiqua" w:cs="Times New Roman"/>
          <w:sz w:val="24"/>
          <w:szCs w:val="24"/>
        </w:rPr>
      </w:pPr>
      <w:r w:rsidRPr="00E5178C">
        <w:rPr>
          <w:rFonts w:ascii="Book Antiqua" w:hAnsi="Book Antiqua" w:cs="Times New Roman"/>
          <w:i/>
          <w:sz w:val="24"/>
          <w:szCs w:val="24"/>
        </w:rPr>
        <w:t>n</w:t>
      </w:r>
      <w:r w:rsidR="005F185E" w:rsidRPr="00E5178C">
        <w:rPr>
          <w:rFonts w:ascii="Book Antiqua" w:hAnsi="Book Antiqua" w:cs="Times New Roman"/>
          <w:sz w:val="24"/>
          <w:szCs w:val="24"/>
        </w:rPr>
        <w:t>: Number of subjects; 25-OH(D): 25-hydroxylvitamin D; SD: Standard deviation; F0-F4: Severity score of hepatic fibrosis.</w:t>
      </w:r>
    </w:p>
    <w:p w:rsidR="00D82300" w:rsidRPr="00E5178C" w:rsidRDefault="00D82300"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BA4FEA" w:rsidRPr="00E5178C" w:rsidRDefault="00BA4FEA" w:rsidP="00207092">
      <w:pPr>
        <w:spacing w:after="0" w:line="360" w:lineRule="auto"/>
        <w:jc w:val="both"/>
        <w:rPr>
          <w:rFonts w:ascii="Book Antiqua" w:hAnsi="Book Antiqua" w:cs="Times New Roman"/>
          <w:b/>
          <w:sz w:val="24"/>
          <w:szCs w:val="24"/>
        </w:rPr>
      </w:pPr>
    </w:p>
    <w:p w:rsidR="00BA4FEA" w:rsidRPr="00E5178C" w:rsidRDefault="00BA4FEA" w:rsidP="00207092">
      <w:pPr>
        <w:spacing w:after="0" w:line="360" w:lineRule="auto"/>
        <w:jc w:val="both"/>
        <w:rPr>
          <w:rFonts w:ascii="Book Antiqua" w:hAnsi="Book Antiqua" w:cs="Times New Roman"/>
          <w:b/>
          <w:sz w:val="24"/>
          <w:szCs w:val="24"/>
        </w:rPr>
      </w:pPr>
    </w:p>
    <w:p w:rsidR="00BA4FEA" w:rsidRPr="00E5178C" w:rsidRDefault="00BA4FEA" w:rsidP="00207092">
      <w:pPr>
        <w:spacing w:after="0" w:line="360" w:lineRule="auto"/>
        <w:jc w:val="both"/>
        <w:rPr>
          <w:rFonts w:ascii="Book Antiqua" w:hAnsi="Book Antiqua" w:cs="Times New Roman"/>
          <w:b/>
          <w:sz w:val="24"/>
          <w:szCs w:val="24"/>
        </w:rPr>
      </w:pPr>
    </w:p>
    <w:p w:rsidR="00BA4FEA" w:rsidRPr="00E5178C" w:rsidRDefault="00BA4FEA" w:rsidP="00207092">
      <w:pPr>
        <w:spacing w:after="0" w:line="360" w:lineRule="auto"/>
        <w:jc w:val="both"/>
        <w:rPr>
          <w:rFonts w:ascii="Book Antiqua" w:hAnsi="Book Antiqua" w:cs="Times New Roman"/>
          <w:b/>
          <w:sz w:val="24"/>
          <w:szCs w:val="24"/>
        </w:rPr>
      </w:pPr>
    </w:p>
    <w:p w:rsidR="000E4648" w:rsidRPr="00E5178C" w:rsidRDefault="000E4648" w:rsidP="00207092">
      <w:pPr>
        <w:spacing w:after="0" w:line="360" w:lineRule="auto"/>
        <w:jc w:val="both"/>
        <w:rPr>
          <w:rFonts w:ascii="Book Antiqua" w:hAnsi="Book Antiqua" w:cs="Times New Roman"/>
          <w:b/>
          <w:sz w:val="24"/>
          <w:szCs w:val="24"/>
        </w:rPr>
      </w:pPr>
    </w:p>
    <w:p w:rsidR="000E4648" w:rsidRDefault="000E4648" w:rsidP="00207092">
      <w:pPr>
        <w:spacing w:after="0" w:line="360" w:lineRule="auto"/>
        <w:jc w:val="both"/>
        <w:rPr>
          <w:rFonts w:ascii="Book Antiqua" w:hAnsi="Book Antiqua" w:cs="Times New Roman"/>
          <w:b/>
          <w:sz w:val="24"/>
          <w:szCs w:val="24"/>
        </w:rPr>
      </w:pPr>
    </w:p>
    <w:p w:rsidR="006C59B0" w:rsidRDefault="006C59B0" w:rsidP="00207092">
      <w:pPr>
        <w:spacing w:after="0" w:line="360" w:lineRule="auto"/>
        <w:jc w:val="both"/>
        <w:rPr>
          <w:rFonts w:ascii="Book Antiqua" w:hAnsi="Book Antiqua" w:cs="Times New Roman"/>
          <w:b/>
          <w:sz w:val="24"/>
          <w:szCs w:val="24"/>
        </w:rPr>
      </w:pPr>
    </w:p>
    <w:p w:rsidR="006C59B0" w:rsidRDefault="006C59B0" w:rsidP="00207092">
      <w:pPr>
        <w:spacing w:after="0" w:line="360" w:lineRule="auto"/>
        <w:jc w:val="both"/>
        <w:rPr>
          <w:rFonts w:ascii="Book Antiqua" w:hAnsi="Book Antiqua" w:cs="Times New Roman"/>
          <w:b/>
          <w:sz w:val="24"/>
          <w:szCs w:val="24"/>
        </w:rPr>
      </w:pPr>
    </w:p>
    <w:p w:rsidR="006C59B0" w:rsidRPr="00E5178C" w:rsidRDefault="006C59B0" w:rsidP="00207092">
      <w:pPr>
        <w:spacing w:after="0" w:line="360" w:lineRule="auto"/>
        <w:jc w:val="both"/>
        <w:rPr>
          <w:rFonts w:ascii="Book Antiqua" w:hAnsi="Book Antiqua" w:cs="Times New Roman"/>
          <w:b/>
          <w:sz w:val="24"/>
          <w:szCs w:val="24"/>
        </w:rPr>
      </w:pPr>
    </w:p>
    <w:p w:rsidR="00D82300" w:rsidRPr="00E5178C" w:rsidRDefault="005F185E"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lastRenderedPageBreak/>
        <w:t>Table 5</w:t>
      </w:r>
      <w:r w:rsidR="00D82300" w:rsidRPr="00E5178C">
        <w:rPr>
          <w:rFonts w:ascii="Book Antiqua" w:hAnsi="Book Antiqua" w:cs="Times New Roman"/>
          <w:b/>
          <w:sz w:val="24"/>
          <w:szCs w:val="24"/>
        </w:rPr>
        <w:t xml:space="preserve"> </w:t>
      </w:r>
      <w:r w:rsidR="00D82300" w:rsidRPr="00E5178C">
        <w:rPr>
          <w:rFonts w:ascii="Book Antiqua" w:hAnsi="Book Antiqua" w:cs="Times New Roman"/>
          <w:b/>
          <w:bCs/>
          <w:sz w:val="24"/>
          <w:szCs w:val="24"/>
        </w:rPr>
        <w:t>Relationshi</w:t>
      </w:r>
      <w:r w:rsidRPr="00E5178C">
        <w:rPr>
          <w:rFonts w:ascii="Book Antiqua" w:hAnsi="Book Antiqua" w:cs="Times New Roman"/>
          <w:b/>
          <w:bCs/>
          <w:sz w:val="24"/>
          <w:szCs w:val="24"/>
        </w:rPr>
        <w:t xml:space="preserve">p of vitamin D to liver fibrosis in non-alcoholic fatty liver disease by high </w:t>
      </w:r>
      <w:r w:rsidRPr="00E5178C">
        <w:rPr>
          <w:rFonts w:ascii="Book Antiqua" w:hAnsi="Book Antiqua" w:cs="Times New Roman"/>
          <w:b/>
          <w:bCs/>
          <w:i/>
          <w:sz w:val="24"/>
          <w:szCs w:val="24"/>
        </w:rPr>
        <w:t>vs</w:t>
      </w:r>
      <w:r w:rsidRPr="00E5178C">
        <w:rPr>
          <w:rFonts w:ascii="Book Antiqua" w:hAnsi="Book Antiqua" w:cs="Times New Roman"/>
          <w:b/>
          <w:bCs/>
          <w:sz w:val="24"/>
          <w:szCs w:val="24"/>
        </w:rPr>
        <w:t xml:space="preserve"> low fibrosis score</w:t>
      </w:r>
    </w:p>
    <w:tbl>
      <w:tblPr>
        <w:tblStyle w:val="TableGrid"/>
        <w:tblW w:w="0" w:type="auto"/>
        <w:tblLook w:val="04A0" w:firstRow="1" w:lastRow="0" w:firstColumn="1" w:lastColumn="0" w:noHBand="0" w:noVBand="1"/>
      </w:tblPr>
      <w:tblGrid>
        <w:gridCol w:w="3116"/>
        <w:gridCol w:w="3117"/>
        <w:gridCol w:w="3117"/>
      </w:tblGrid>
      <w:tr w:rsidR="00D82300" w:rsidRPr="00E5178C" w:rsidTr="00A33CCA">
        <w:tc>
          <w:tcPr>
            <w:tcW w:w="3116" w:type="dxa"/>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sz w:val="24"/>
                <w:szCs w:val="24"/>
              </w:rPr>
              <w:t>Author</w:t>
            </w:r>
          </w:p>
        </w:tc>
        <w:tc>
          <w:tcPr>
            <w:tcW w:w="3117" w:type="dxa"/>
          </w:tcPr>
          <w:p w:rsidR="00D82300" w:rsidRPr="00E5178C" w:rsidRDefault="005F185E"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w:t>
            </w:r>
            <w:r w:rsidR="00D82300" w:rsidRPr="00E5178C">
              <w:rPr>
                <w:rFonts w:ascii="Book Antiqua" w:hAnsi="Book Antiqua" w:cs="Times New Roman"/>
                <w:b/>
                <w:bCs/>
                <w:i/>
                <w:sz w:val="24"/>
                <w:szCs w:val="24"/>
              </w:rPr>
              <w:t>n</w:t>
            </w:r>
            <w:r w:rsidRPr="00E5178C">
              <w:rPr>
                <w:rFonts w:ascii="Book Antiqua" w:hAnsi="Book Antiqua" w:cs="Times New Roman"/>
                <w:b/>
                <w:bCs/>
                <w:sz w:val="24"/>
                <w:szCs w:val="24"/>
              </w:rPr>
              <w:t>)</w:t>
            </w:r>
            <w:r w:rsidR="00D82300" w:rsidRPr="00E5178C">
              <w:rPr>
                <w:rFonts w:ascii="Book Antiqua" w:hAnsi="Book Antiqua" w:cs="Times New Roman"/>
                <w:b/>
                <w:bCs/>
                <w:sz w:val="24"/>
                <w:szCs w:val="24"/>
              </w:rPr>
              <w:t>, 25-OH(D)</w:t>
            </w:r>
            <w:bookmarkStart w:id="253" w:name="OLE_LINK32"/>
            <w:bookmarkStart w:id="254" w:name="OLE_LINK33"/>
            <w:r w:rsidR="00D82300" w:rsidRPr="00E5178C">
              <w:rPr>
                <w:rFonts w:ascii="Book Antiqua" w:hAnsi="Book Antiqua" w:cs="Times New Roman"/>
                <w:b/>
                <w:bCs/>
                <w:sz w:val="24"/>
                <w:szCs w:val="24"/>
              </w:rPr>
              <w:t xml:space="preserve"> </w:t>
            </w:r>
            <w:r w:rsidR="007A10A7" w:rsidRPr="00E5178C">
              <w:rPr>
                <w:rFonts w:ascii="Book Antiqua" w:hAnsi="Book Antiqua" w:cs="Times New Roman"/>
                <w:b/>
                <w:bCs/>
                <w:sz w:val="24"/>
                <w:szCs w:val="24"/>
              </w:rPr>
              <w:t>M</w:t>
            </w:r>
            <w:r w:rsidR="00D82300" w:rsidRPr="00E5178C">
              <w:rPr>
                <w:rFonts w:ascii="Book Antiqua" w:hAnsi="Book Antiqua" w:cs="Times New Roman"/>
                <w:b/>
                <w:bCs/>
                <w:sz w:val="24"/>
                <w:szCs w:val="24"/>
              </w:rPr>
              <w:t xml:space="preserve">ean </w:t>
            </w:r>
            <w:bookmarkStart w:id="255" w:name="OLE_LINK46"/>
            <w:bookmarkStart w:id="256" w:name="OLE_LINK48"/>
            <w:r w:rsidR="007A10A7" w:rsidRPr="00E5178C">
              <w:rPr>
                <w:rFonts w:ascii="Book Antiqua" w:hAnsi="Book Antiqua" w:cs="Times New Roman"/>
                <w:b/>
                <w:bCs/>
                <w:sz w:val="24"/>
                <w:szCs w:val="24"/>
              </w:rPr>
              <w:t>±</w:t>
            </w:r>
            <w:bookmarkEnd w:id="255"/>
            <w:bookmarkEnd w:id="256"/>
            <w:r w:rsidR="007A10A7" w:rsidRPr="00E5178C">
              <w:rPr>
                <w:rFonts w:ascii="Book Antiqua" w:hAnsi="Book Antiqua" w:cs="Times New Roman"/>
                <w:b/>
                <w:bCs/>
                <w:sz w:val="24"/>
                <w:szCs w:val="24"/>
              </w:rPr>
              <w:t xml:space="preserve"> </w:t>
            </w:r>
            <w:r w:rsidR="00D82300" w:rsidRPr="00E5178C">
              <w:rPr>
                <w:rFonts w:ascii="Book Antiqua" w:hAnsi="Book Antiqua" w:cs="Times New Roman"/>
                <w:b/>
                <w:bCs/>
                <w:sz w:val="24"/>
                <w:szCs w:val="24"/>
              </w:rPr>
              <w:t>SD</w:t>
            </w:r>
            <w:bookmarkEnd w:id="253"/>
            <w:bookmarkEnd w:id="254"/>
          </w:p>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F0-F2</w:t>
            </w:r>
          </w:p>
          <w:p w:rsidR="00D82300" w:rsidRPr="00E5178C" w:rsidRDefault="00D82300" w:rsidP="00207092">
            <w:pPr>
              <w:spacing w:line="360" w:lineRule="auto"/>
              <w:jc w:val="both"/>
              <w:rPr>
                <w:rFonts w:ascii="Book Antiqua" w:hAnsi="Book Antiqua" w:cs="Times New Roman"/>
                <w:b/>
                <w:sz w:val="24"/>
                <w:szCs w:val="24"/>
              </w:rPr>
            </w:pPr>
          </w:p>
        </w:tc>
        <w:tc>
          <w:tcPr>
            <w:tcW w:w="3117" w:type="dxa"/>
          </w:tcPr>
          <w:p w:rsidR="00D82300" w:rsidRPr="00E5178C" w:rsidRDefault="005F185E"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w:t>
            </w:r>
            <w:r w:rsidRPr="00E5178C">
              <w:rPr>
                <w:rFonts w:ascii="Book Antiqua" w:hAnsi="Book Antiqua" w:cs="Times New Roman"/>
                <w:b/>
                <w:bCs/>
                <w:i/>
                <w:sz w:val="24"/>
                <w:szCs w:val="24"/>
              </w:rPr>
              <w:t>n</w:t>
            </w:r>
            <w:r w:rsidRPr="00E5178C">
              <w:rPr>
                <w:rFonts w:ascii="Book Antiqua" w:hAnsi="Book Antiqua" w:cs="Times New Roman"/>
                <w:b/>
                <w:bCs/>
                <w:sz w:val="24"/>
                <w:szCs w:val="24"/>
              </w:rPr>
              <w:t>)</w:t>
            </w:r>
            <w:r w:rsidR="00D82300" w:rsidRPr="00E5178C">
              <w:rPr>
                <w:rFonts w:ascii="Book Antiqua" w:hAnsi="Book Antiqua" w:cs="Times New Roman"/>
                <w:b/>
                <w:bCs/>
                <w:sz w:val="24"/>
                <w:szCs w:val="24"/>
              </w:rPr>
              <w:t xml:space="preserve">, 25-OH(D) </w:t>
            </w:r>
            <w:r w:rsidR="007A10A7" w:rsidRPr="00E5178C">
              <w:rPr>
                <w:rFonts w:ascii="Book Antiqua" w:hAnsi="Book Antiqua" w:cs="Times New Roman"/>
                <w:b/>
                <w:bCs/>
                <w:sz w:val="24"/>
                <w:szCs w:val="24"/>
              </w:rPr>
              <w:t xml:space="preserve">Mean ± SD </w:t>
            </w:r>
            <w:r w:rsidR="00D82300" w:rsidRPr="00E5178C">
              <w:rPr>
                <w:rFonts w:ascii="Book Antiqua" w:hAnsi="Book Antiqua" w:cs="Times New Roman"/>
                <w:b/>
                <w:bCs/>
                <w:sz w:val="24"/>
                <w:szCs w:val="24"/>
              </w:rPr>
              <w:t>F3-4</w:t>
            </w:r>
          </w:p>
          <w:p w:rsidR="00D82300" w:rsidRPr="00E5178C" w:rsidRDefault="00D82300" w:rsidP="00207092">
            <w:pPr>
              <w:spacing w:line="360" w:lineRule="auto"/>
              <w:jc w:val="both"/>
              <w:rPr>
                <w:rFonts w:ascii="Book Antiqua" w:hAnsi="Book Antiqua" w:cs="Times New Roman"/>
                <w:b/>
                <w:sz w:val="24"/>
                <w:szCs w:val="24"/>
              </w:rPr>
            </w:pPr>
          </w:p>
        </w:tc>
      </w:tr>
      <w:tr w:rsidR="00D82300" w:rsidRPr="00E5178C" w:rsidTr="00A33CCA">
        <w:tc>
          <w:tcPr>
            <w:tcW w:w="3116" w:type="dxa"/>
          </w:tcPr>
          <w:p w:rsidR="00D82300" w:rsidRPr="00E5178C" w:rsidRDefault="00D82300" w:rsidP="00207092">
            <w:pPr>
              <w:spacing w:line="360" w:lineRule="auto"/>
              <w:jc w:val="both"/>
              <w:rPr>
                <w:rFonts w:ascii="Book Antiqua" w:hAnsi="Book Antiqua" w:cs="Times New Roman"/>
                <w:sz w:val="24"/>
                <w:szCs w:val="24"/>
              </w:rPr>
            </w:pPr>
            <w:bookmarkStart w:id="257" w:name="OLE_LINK92"/>
            <w:bookmarkStart w:id="258" w:name="OLE_LINK93"/>
            <w:bookmarkStart w:id="259" w:name="OLE_LINK94"/>
            <w:bookmarkStart w:id="260" w:name="OLE_LINK95"/>
            <w:bookmarkStart w:id="261" w:name="OLE_LINK96"/>
            <w:r w:rsidRPr="00E5178C">
              <w:rPr>
                <w:rFonts w:ascii="Book Antiqua" w:hAnsi="Book Antiqua" w:cs="Times New Roman"/>
                <w:sz w:val="24"/>
                <w:szCs w:val="24"/>
              </w:rPr>
              <w:t>Patel</w:t>
            </w:r>
            <w:bookmarkEnd w:id="257"/>
            <w:bookmarkEnd w:id="258"/>
            <w:bookmarkEnd w:id="259"/>
            <w:bookmarkEnd w:id="260"/>
            <w:bookmarkEnd w:id="261"/>
            <w:r w:rsidRPr="00E5178C">
              <w:rPr>
                <w:rFonts w:ascii="Book Antiqua" w:hAnsi="Book Antiqua" w:cs="Times New Roman"/>
                <w:sz w:val="24"/>
                <w:szCs w:val="24"/>
              </w:rPr>
              <w:t xml:space="preserve"> </w:t>
            </w:r>
            <w:r w:rsidRPr="00E5178C">
              <w:rPr>
                <w:rFonts w:ascii="Book Antiqua" w:hAnsi="Book Antiqua" w:cs="Times New Roman"/>
                <w:i/>
                <w:sz w:val="24"/>
                <w:szCs w:val="24"/>
              </w:rPr>
              <w:t>e</w:t>
            </w:r>
            <w:r w:rsidR="005F185E" w:rsidRPr="00E5178C">
              <w:rPr>
                <w:rFonts w:ascii="Book Antiqua" w:hAnsi="Book Antiqua" w:cs="Times New Roman"/>
                <w:i/>
                <w:sz w:val="24"/>
                <w:szCs w:val="24"/>
              </w:rPr>
              <w:t>t</w:t>
            </w:r>
            <w:r w:rsidRPr="00E5178C">
              <w:rPr>
                <w:rFonts w:ascii="Book Antiqua" w:hAnsi="Book Antiqua" w:cs="Times New Roman"/>
                <w:i/>
                <w:sz w:val="24"/>
                <w:szCs w:val="24"/>
              </w:rPr>
              <w:t xml:space="preserve"> al</w:t>
            </w:r>
            <w:r w:rsidR="007A10A7" w:rsidRPr="00E5178C">
              <w:rPr>
                <w:rFonts w:ascii="Book Antiqua" w:hAnsi="Book Antiqua" w:cs="Times New Roman"/>
                <w:sz w:val="24"/>
                <w:szCs w:val="24"/>
                <w:vertAlign w:val="superscript"/>
              </w:rPr>
              <w:t>[32]</w:t>
            </w:r>
          </w:p>
          <w:p w:rsidR="00D82300" w:rsidRPr="00E5178C" w:rsidRDefault="005F185E" w:rsidP="007A10A7">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(172)</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26.9</w:t>
            </w:r>
            <w:r w:rsidR="00E5178C">
              <w:rPr>
                <w:rFonts w:ascii="Book Antiqua" w:hAnsi="Book Antiqua" w:cs="Times New Roman"/>
                <w:sz w:val="24"/>
                <w:szCs w:val="24"/>
              </w:rPr>
              <w:t xml:space="preserve"> </w:t>
            </w:r>
            <w:bookmarkStart w:id="262" w:name="OLE_LINK34"/>
            <w:bookmarkStart w:id="263" w:name="OLE_LINK35"/>
            <w:r w:rsidR="007A10A7" w:rsidRPr="00E5178C">
              <w:rPr>
                <w:rFonts w:ascii="Book Antiqua" w:hAnsi="Book Antiqua" w:cs="Times New Roman"/>
                <w:bCs/>
                <w:sz w:val="24"/>
                <w:szCs w:val="24"/>
              </w:rPr>
              <w:t>±</w:t>
            </w:r>
            <w:bookmarkEnd w:id="262"/>
            <w:bookmarkEnd w:id="263"/>
            <w:r w:rsidR="007A10A7" w:rsidRPr="00E5178C">
              <w:rPr>
                <w:rFonts w:ascii="Book Antiqua" w:hAnsi="Book Antiqua" w:cs="Times New Roman"/>
                <w:b/>
                <w:bCs/>
                <w:sz w:val="24"/>
                <w:szCs w:val="24"/>
              </w:rPr>
              <w:t xml:space="preserve"> </w:t>
            </w:r>
            <w:r w:rsidRPr="00E5178C">
              <w:rPr>
                <w:rFonts w:ascii="Book Antiqua" w:hAnsi="Book Antiqua" w:cs="Times New Roman"/>
                <w:sz w:val="24"/>
                <w:szCs w:val="24"/>
              </w:rPr>
              <w:t>10.7</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(72)</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29.4</w:t>
            </w:r>
            <w:r w:rsidR="007A10A7" w:rsidRPr="00E5178C">
              <w:rPr>
                <w:rFonts w:ascii="Book Antiqua" w:hAnsi="Book Antiqua" w:cs="Times New Roman"/>
                <w:sz w:val="24"/>
                <w:szCs w:val="24"/>
              </w:rPr>
              <w:t xml:space="preserve"> </w:t>
            </w:r>
            <w:r w:rsidRPr="00E5178C">
              <w:rPr>
                <w:rFonts w:ascii="Book Antiqua" w:hAnsi="Book Antiqua" w:cs="Times New Roman"/>
                <w:sz w:val="24"/>
                <w:szCs w:val="24"/>
              </w:rPr>
              <w:t>±</w:t>
            </w:r>
            <w:r w:rsidR="007A10A7" w:rsidRPr="00E5178C">
              <w:rPr>
                <w:rFonts w:ascii="Book Antiqua" w:hAnsi="Book Antiqua" w:cs="Times New Roman"/>
                <w:sz w:val="24"/>
                <w:szCs w:val="24"/>
              </w:rPr>
              <w:t xml:space="preserve"> </w:t>
            </w:r>
            <w:r w:rsidRPr="00E5178C">
              <w:rPr>
                <w:rFonts w:ascii="Book Antiqua" w:hAnsi="Book Antiqua" w:cs="Times New Roman"/>
                <w:sz w:val="24"/>
                <w:szCs w:val="24"/>
              </w:rPr>
              <w:t>15.4</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3116"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Targher</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[26]</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2007</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(33)</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16.6 </w:t>
            </w:r>
            <w:r w:rsidR="007A10A7" w:rsidRPr="00E5178C">
              <w:rPr>
                <w:rFonts w:ascii="Book Antiqua" w:hAnsi="Book Antiqua" w:cs="Times New Roman"/>
                <w:bCs/>
                <w:sz w:val="24"/>
                <w:szCs w:val="24"/>
              </w:rPr>
              <w:t>±</w:t>
            </w:r>
            <w:r w:rsidRPr="00E5178C">
              <w:rPr>
                <w:rFonts w:ascii="Book Antiqua" w:hAnsi="Book Antiqua" w:cs="Times New Roman"/>
                <w:sz w:val="24"/>
                <w:szCs w:val="24"/>
              </w:rPr>
              <w:t xml:space="preserve"> 10.0</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(6)</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6.0 </w:t>
            </w:r>
            <w:r w:rsidR="007A10A7" w:rsidRPr="00E5178C">
              <w:rPr>
                <w:rFonts w:ascii="Book Antiqua" w:hAnsi="Book Antiqua" w:cs="Times New Roman"/>
                <w:bCs/>
                <w:sz w:val="24"/>
                <w:szCs w:val="24"/>
              </w:rPr>
              <w:t xml:space="preserve">± </w:t>
            </w:r>
            <w:r w:rsidRPr="00E5178C">
              <w:rPr>
                <w:rFonts w:ascii="Book Antiqua" w:hAnsi="Book Antiqua" w:cs="Times New Roman"/>
                <w:sz w:val="24"/>
                <w:szCs w:val="24"/>
              </w:rPr>
              <w:t>10.8</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3116"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Anty</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[27]</w:t>
            </w:r>
          </w:p>
          <w:p w:rsidR="00D82300" w:rsidRPr="00E5178C" w:rsidRDefault="005F185E"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(381)</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19.5 </w:t>
            </w:r>
            <w:r w:rsidR="007A10A7" w:rsidRPr="00E5178C">
              <w:rPr>
                <w:rFonts w:ascii="Book Antiqua" w:hAnsi="Book Antiqua" w:cs="Times New Roman"/>
                <w:bCs/>
                <w:sz w:val="24"/>
                <w:szCs w:val="24"/>
              </w:rPr>
              <w:t>±</w:t>
            </w:r>
            <w:r w:rsidRPr="00E5178C">
              <w:rPr>
                <w:rFonts w:ascii="Book Antiqua" w:hAnsi="Book Antiqua" w:cs="Times New Roman"/>
                <w:sz w:val="24"/>
                <w:szCs w:val="24"/>
              </w:rPr>
              <w:t xml:space="preserve"> 9.1</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(17)</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fr-FR"/>
              </w:rPr>
              <w:t xml:space="preserve">17.7 </w:t>
            </w:r>
            <w:r w:rsidR="007A10A7" w:rsidRPr="00E5178C">
              <w:rPr>
                <w:rFonts w:ascii="Book Antiqua" w:hAnsi="Book Antiqua" w:cs="Times New Roman"/>
                <w:bCs/>
                <w:sz w:val="24"/>
                <w:szCs w:val="24"/>
              </w:rPr>
              <w:t>±</w:t>
            </w:r>
            <w:r w:rsidRPr="00E5178C">
              <w:rPr>
                <w:rFonts w:ascii="Book Antiqua" w:hAnsi="Book Antiqua" w:cs="Times New Roman"/>
                <w:sz w:val="24"/>
                <w:szCs w:val="24"/>
                <w:lang w:val="fr-FR"/>
              </w:rPr>
              <w:t xml:space="preserve"> 10.0</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3116"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Luger</w:t>
            </w:r>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[30]</w:t>
            </w:r>
          </w:p>
          <w:p w:rsidR="00D82300" w:rsidRPr="00E5178C" w:rsidRDefault="005F185E" w:rsidP="007A10A7">
            <w:pPr>
              <w:spacing w:line="360" w:lineRule="auto"/>
              <w:jc w:val="both"/>
              <w:rPr>
                <w:rFonts w:ascii="Book Antiqua" w:hAnsi="Book Antiqua" w:cs="Times New Roman"/>
                <w:sz w:val="24"/>
                <w:szCs w:val="24"/>
              </w:rPr>
            </w:pPr>
            <w:r w:rsidRPr="00E5178C">
              <w:rPr>
                <w:rFonts w:ascii="Book Antiqua" w:hAnsi="Book Antiqua" w:cs="Times New Roman"/>
                <w:sz w:val="24"/>
                <w:szCs w:val="24"/>
              </w:rPr>
              <w:t>2016</w:t>
            </w: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(40)</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15.2 </w:t>
            </w:r>
            <w:r w:rsidR="007A10A7" w:rsidRPr="00E5178C">
              <w:rPr>
                <w:rFonts w:ascii="Book Antiqua" w:hAnsi="Book Antiqua" w:cs="Times New Roman"/>
                <w:bCs/>
                <w:sz w:val="24"/>
                <w:szCs w:val="24"/>
              </w:rPr>
              <w:t>±</w:t>
            </w:r>
            <w:r w:rsidRPr="00E5178C">
              <w:rPr>
                <w:rFonts w:ascii="Book Antiqua" w:hAnsi="Book Antiqua" w:cs="Times New Roman"/>
                <w:sz w:val="24"/>
                <w:szCs w:val="24"/>
              </w:rPr>
              <w:t xml:space="preserve"> 5.6</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(6)</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18.6 ± 6.4</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3116"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Bril</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[29]</w:t>
            </w:r>
          </w:p>
          <w:p w:rsidR="00D82300" w:rsidRPr="00E5178C" w:rsidRDefault="005F185E"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2015</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(158)</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22.3 ± 13.2</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(27)</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24.7 ± 11.5</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c>
          <w:tcPr>
            <w:tcW w:w="3116"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Barchetta</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[28]</w:t>
            </w:r>
          </w:p>
          <w:p w:rsidR="00D82300" w:rsidRPr="00E5178C" w:rsidRDefault="005F185E"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2012</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it-IT"/>
              </w:rPr>
              <w:t>(7)</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it-IT"/>
              </w:rPr>
              <w:t>20.2</w:t>
            </w:r>
            <w:r w:rsidR="00BA4FEA"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w:t>
            </w:r>
            <w:r w:rsidR="00BA4FEA"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11.07</w:t>
            </w:r>
          </w:p>
          <w:p w:rsidR="00D82300" w:rsidRPr="00E5178C" w:rsidRDefault="00D82300" w:rsidP="00207092">
            <w:pPr>
              <w:spacing w:line="360" w:lineRule="auto"/>
              <w:jc w:val="both"/>
              <w:rPr>
                <w:rFonts w:ascii="Book Antiqua" w:hAnsi="Book Antiqua" w:cs="Times New Roman"/>
                <w:sz w:val="24"/>
                <w:szCs w:val="24"/>
              </w:rPr>
            </w:pPr>
          </w:p>
        </w:tc>
        <w:tc>
          <w:tcPr>
            <w:tcW w:w="3117"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it-IT"/>
              </w:rPr>
              <w:t>(18)</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lang w:val="it-IT"/>
              </w:rPr>
              <w:t>26.7</w:t>
            </w:r>
            <w:r w:rsidR="00BA4FEA"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w:t>
            </w:r>
            <w:r w:rsidR="00BA4FEA" w:rsidRPr="00E5178C">
              <w:rPr>
                <w:rFonts w:ascii="Book Antiqua" w:hAnsi="Book Antiqua" w:cs="Times New Roman"/>
                <w:sz w:val="24"/>
                <w:szCs w:val="24"/>
                <w:lang w:val="it-IT"/>
              </w:rPr>
              <w:t xml:space="preserve"> </w:t>
            </w:r>
            <w:r w:rsidRPr="00E5178C">
              <w:rPr>
                <w:rFonts w:ascii="Book Antiqua" w:hAnsi="Book Antiqua" w:cs="Times New Roman"/>
                <w:sz w:val="24"/>
                <w:szCs w:val="24"/>
                <w:lang w:val="it-IT"/>
              </w:rPr>
              <w:t>14.2</w:t>
            </w:r>
          </w:p>
        </w:tc>
      </w:tr>
    </w:tbl>
    <w:p w:rsidR="00D82300" w:rsidRPr="00E5178C" w:rsidRDefault="000E4648" w:rsidP="00207092">
      <w:pPr>
        <w:spacing w:after="0" w:line="360" w:lineRule="auto"/>
        <w:jc w:val="both"/>
        <w:rPr>
          <w:rFonts w:ascii="Book Antiqua" w:hAnsi="Book Antiqua" w:cs="Times New Roman"/>
          <w:sz w:val="24"/>
          <w:szCs w:val="24"/>
        </w:rPr>
      </w:pPr>
      <w:r w:rsidRPr="00E5178C">
        <w:rPr>
          <w:rFonts w:ascii="Book Antiqua" w:hAnsi="Book Antiqua" w:cs="Times New Roman"/>
          <w:i/>
          <w:sz w:val="24"/>
          <w:szCs w:val="24"/>
        </w:rPr>
        <w:t>n</w:t>
      </w:r>
      <w:r w:rsidR="005F185E" w:rsidRPr="00E5178C">
        <w:rPr>
          <w:rFonts w:ascii="Book Antiqua" w:hAnsi="Book Antiqua" w:cs="Times New Roman"/>
          <w:sz w:val="24"/>
          <w:szCs w:val="24"/>
        </w:rPr>
        <w:t>:</w:t>
      </w:r>
      <w:r w:rsidR="00D82300" w:rsidRPr="00E5178C">
        <w:rPr>
          <w:rFonts w:ascii="Book Antiqua" w:hAnsi="Book Antiqua" w:cs="Times New Roman"/>
          <w:sz w:val="24"/>
          <w:szCs w:val="24"/>
        </w:rPr>
        <w:t xml:space="preserve"> </w:t>
      </w:r>
      <w:r w:rsidR="005F185E" w:rsidRPr="00E5178C">
        <w:rPr>
          <w:rFonts w:ascii="Book Antiqua" w:hAnsi="Book Antiqua" w:cs="Times New Roman"/>
          <w:sz w:val="24"/>
          <w:szCs w:val="24"/>
        </w:rPr>
        <w:t>N</w:t>
      </w:r>
      <w:r w:rsidR="00D82300" w:rsidRPr="00E5178C">
        <w:rPr>
          <w:rFonts w:ascii="Book Antiqua" w:hAnsi="Book Antiqua" w:cs="Times New Roman"/>
          <w:sz w:val="24"/>
          <w:szCs w:val="24"/>
        </w:rPr>
        <w:t>umber of subjects; 25-OH(D)</w:t>
      </w:r>
      <w:r w:rsidR="005F185E" w:rsidRPr="00E5178C">
        <w:rPr>
          <w:rFonts w:ascii="Book Antiqua" w:hAnsi="Book Antiqua" w:cs="Times New Roman"/>
          <w:sz w:val="24"/>
          <w:szCs w:val="24"/>
        </w:rPr>
        <w:t xml:space="preserve">: </w:t>
      </w:r>
      <w:r w:rsidR="00D82300" w:rsidRPr="00E5178C">
        <w:rPr>
          <w:rFonts w:ascii="Book Antiqua" w:hAnsi="Book Antiqua" w:cs="Times New Roman"/>
          <w:sz w:val="24"/>
          <w:szCs w:val="24"/>
        </w:rPr>
        <w:t>25-hydroxylvitamin D; SD</w:t>
      </w:r>
      <w:r w:rsidR="005F185E" w:rsidRPr="00E5178C">
        <w:rPr>
          <w:rFonts w:ascii="Book Antiqua" w:hAnsi="Book Antiqua" w:cs="Times New Roman"/>
          <w:sz w:val="24"/>
          <w:szCs w:val="24"/>
        </w:rPr>
        <w:t>:</w:t>
      </w:r>
      <w:r w:rsidR="00D82300" w:rsidRPr="00E5178C">
        <w:rPr>
          <w:rFonts w:ascii="Book Antiqua" w:hAnsi="Book Antiqua" w:cs="Times New Roman"/>
          <w:sz w:val="24"/>
          <w:szCs w:val="24"/>
        </w:rPr>
        <w:t xml:space="preserve"> </w:t>
      </w:r>
      <w:r w:rsidR="005F185E" w:rsidRPr="00E5178C">
        <w:rPr>
          <w:rFonts w:ascii="Book Antiqua" w:hAnsi="Book Antiqua" w:cs="Times New Roman"/>
          <w:sz w:val="24"/>
          <w:szCs w:val="24"/>
        </w:rPr>
        <w:t>S</w:t>
      </w:r>
      <w:r w:rsidR="00D82300" w:rsidRPr="00E5178C">
        <w:rPr>
          <w:rFonts w:ascii="Book Antiqua" w:hAnsi="Book Antiqua" w:cs="Times New Roman"/>
          <w:sz w:val="24"/>
          <w:szCs w:val="24"/>
        </w:rPr>
        <w:t>tandard deviation; F0-F4</w:t>
      </w:r>
      <w:r w:rsidR="005F185E" w:rsidRPr="00E5178C">
        <w:rPr>
          <w:rFonts w:ascii="Book Antiqua" w:hAnsi="Book Antiqua" w:cs="Times New Roman"/>
          <w:sz w:val="24"/>
          <w:szCs w:val="24"/>
        </w:rPr>
        <w:t>: S</w:t>
      </w:r>
      <w:r w:rsidR="00D82300" w:rsidRPr="00E5178C">
        <w:rPr>
          <w:rFonts w:ascii="Book Antiqua" w:hAnsi="Book Antiqua" w:cs="Times New Roman"/>
          <w:sz w:val="24"/>
          <w:szCs w:val="24"/>
        </w:rPr>
        <w:t>everity score of hepatic fibrosis.</w:t>
      </w:r>
    </w:p>
    <w:p w:rsidR="00D82300" w:rsidRPr="00E5178C" w:rsidRDefault="00D82300" w:rsidP="00207092">
      <w:pPr>
        <w:spacing w:after="0" w:line="360" w:lineRule="auto"/>
        <w:jc w:val="both"/>
        <w:rPr>
          <w:rFonts w:ascii="Book Antiqua" w:hAnsi="Book Antiqua" w:cs="Times New Roman"/>
          <w:b/>
          <w:sz w:val="24"/>
          <w:szCs w:val="24"/>
        </w:rPr>
      </w:pPr>
    </w:p>
    <w:p w:rsidR="00D82300" w:rsidRPr="00E5178C" w:rsidRDefault="00E327ED"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br w:type="page"/>
      </w:r>
    </w:p>
    <w:p w:rsidR="00D82300" w:rsidRPr="00E5178C" w:rsidRDefault="00D82300"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lastRenderedPageBreak/>
        <w:t>Table 6 St</w:t>
      </w:r>
      <w:r w:rsidR="005F185E" w:rsidRPr="00E5178C">
        <w:rPr>
          <w:rFonts w:ascii="Book Antiqua" w:hAnsi="Book Antiqua" w:cs="Times New Roman"/>
          <w:b/>
          <w:sz w:val="24"/>
          <w:szCs w:val="24"/>
        </w:rPr>
        <w:t xml:space="preserve">aging systems utilized by </w:t>
      </w:r>
      <w:proofErr w:type="spellStart"/>
      <w:r w:rsidR="005F185E" w:rsidRPr="00E5178C">
        <w:rPr>
          <w:rFonts w:ascii="Book Antiqua" w:hAnsi="Book Antiqua" w:cs="Times New Roman"/>
          <w:b/>
          <w:sz w:val="24"/>
          <w:szCs w:val="24"/>
        </w:rPr>
        <w:t>hepatologists</w:t>
      </w:r>
      <w:proofErr w:type="spellEnd"/>
      <w:r w:rsidR="005F185E" w:rsidRPr="00E5178C">
        <w:rPr>
          <w:rFonts w:ascii="Book Antiqua" w:hAnsi="Book Antiqua" w:cs="Times New Roman"/>
          <w:b/>
          <w:sz w:val="24"/>
          <w:szCs w:val="24"/>
        </w:rPr>
        <w:t xml:space="preserve"> to assess severity of fibrosis</w:t>
      </w:r>
    </w:p>
    <w:tbl>
      <w:tblPr>
        <w:tblStyle w:val="TableGrid"/>
        <w:tblW w:w="0" w:type="auto"/>
        <w:tblLook w:val="04A0" w:firstRow="1" w:lastRow="0" w:firstColumn="1" w:lastColumn="0" w:noHBand="0" w:noVBand="1"/>
      </w:tblPr>
      <w:tblGrid>
        <w:gridCol w:w="4675"/>
        <w:gridCol w:w="4675"/>
      </w:tblGrid>
      <w:tr w:rsidR="00D82300" w:rsidRPr="00E5178C" w:rsidTr="00A33CCA">
        <w:tc>
          <w:tcPr>
            <w:tcW w:w="4675" w:type="dxa"/>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Study</w:t>
            </w:r>
          </w:p>
          <w:p w:rsidR="00D82300" w:rsidRPr="00E5178C" w:rsidRDefault="00D82300" w:rsidP="00207092">
            <w:pPr>
              <w:spacing w:line="360" w:lineRule="auto"/>
              <w:jc w:val="both"/>
              <w:rPr>
                <w:rFonts w:ascii="Book Antiqua" w:hAnsi="Book Antiqua" w:cs="Times New Roman"/>
                <w:b/>
                <w:sz w:val="24"/>
                <w:szCs w:val="24"/>
              </w:rPr>
            </w:pPr>
          </w:p>
        </w:tc>
        <w:tc>
          <w:tcPr>
            <w:tcW w:w="4675" w:type="dxa"/>
          </w:tcPr>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Fibrosis stage used</w:t>
            </w:r>
          </w:p>
          <w:p w:rsidR="00D82300" w:rsidRPr="00E5178C" w:rsidRDefault="00D82300" w:rsidP="00207092">
            <w:pPr>
              <w:spacing w:line="360" w:lineRule="auto"/>
              <w:jc w:val="both"/>
              <w:rPr>
                <w:rFonts w:ascii="Book Antiqua" w:hAnsi="Book Antiqua" w:cs="Times New Roman"/>
                <w:b/>
                <w:sz w:val="24"/>
                <w:szCs w:val="24"/>
              </w:rPr>
            </w:pPr>
          </w:p>
        </w:tc>
      </w:tr>
      <w:tr w:rsidR="00D82300" w:rsidRPr="00E5178C" w:rsidTr="00A33CCA">
        <w:tc>
          <w:tcPr>
            <w:tcW w:w="4675" w:type="dxa"/>
          </w:tcPr>
          <w:p w:rsidR="00D82300" w:rsidRPr="00E5178C" w:rsidRDefault="00D82300" w:rsidP="00207092">
            <w:pPr>
              <w:spacing w:line="360" w:lineRule="auto"/>
              <w:jc w:val="both"/>
              <w:rPr>
                <w:rFonts w:ascii="Book Antiqua" w:hAnsi="Book Antiqua" w:cs="Times New Roman"/>
                <w:sz w:val="24"/>
                <w:szCs w:val="24"/>
              </w:rPr>
            </w:pPr>
            <w:bookmarkStart w:id="264" w:name="OLE_LINK39"/>
            <w:bookmarkStart w:id="265" w:name="OLE_LINK40"/>
            <w:r w:rsidRPr="00E5178C">
              <w:rPr>
                <w:rFonts w:ascii="Book Antiqua" w:hAnsi="Book Antiqua" w:cs="Times New Roman"/>
                <w:sz w:val="24"/>
                <w:szCs w:val="24"/>
              </w:rPr>
              <w:t>NASH</w:t>
            </w:r>
            <w:bookmarkEnd w:id="264"/>
            <w:bookmarkEnd w:id="265"/>
            <w:r w:rsidRPr="00E5178C">
              <w:rPr>
                <w:rFonts w:ascii="Book Antiqua" w:hAnsi="Book Antiqua" w:cs="Times New Roman"/>
                <w:sz w:val="24"/>
                <w:szCs w:val="24"/>
              </w:rPr>
              <w:t xml:space="preserve"> Clinical Research Network Scoring System Definition </w:t>
            </w:r>
          </w:p>
          <w:p w:rsidR="00D82300" w:rsidRPr="00E5178C" w:rsidRDefault="00D82300" w:rsidP="004B68C1">
            <w:pPr>
              <w:spacing w:line="360" w:lineRule="auto"/>
              <w:jc w:val="both"/>
              <w:rPr>
                <w:rFonts w:ascii="Book Antiqua" w:hAnsi="Book Antiqua" w:cs="Times New Roman"/>
                <w:b/>
                <w:sz w:val="24"/>
                <w:szCs w:val="24"/>
              </w:rPr>
            </w:pPr>
            <w:proofErr w:type="spellStart"/>
            <w:r w:rsidRPr="00E5178C">
              <w:rPr>
                <w:rFonts w:ascii="Book Antiqua" w:hAnsi="Book Antiqua" w:cs="Times New Roman"/>
                <w:sz w:val="24"/>
                <w:szCs w:val="24"/>
              </w:rPr>
              <w:t>Kleiner</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[5</w:t>
            </w:r>
            <w:r w:rsidR="004B68C1" w:rsidRPr="00E5178C">
              <w:rPr>
                <w:rFonts w:ascii="Book Antiqua" w:hAnsi="Book Antiqua" w:cs="Times New Roman"/>
                <w:sz w:val="24"/>
                <w:szCs w:val="24"/>
                <w:vertAlign w:val="superscript"/>
              </w:rPr>
              <w:t>3</w:t>
            </w:r>
            <w:r w:rsidR="007A10A7" w:rsidRPr="00E5178C">
              <w:rPr>
                <w:rFonts w:ascii="Book Antiqua" w:hAnsi="Book Antiqua" w:cs="Times New Roman"/>
                <w:sz w:val="24"/>
                <w:szCs w:val="24"/>
                <w:vertAlign w:val="superscript"/>
              </w:rPr>
              <w:t>]</w:t>
            </w:r>
            <w:r w:rsidR="00207092" w:rsidRPr="00E5178C">
              <w:rPr>
                <w:rFonts w:ascii="Book Antiqua" w:hAnsi="Book Antiqua" w:cs="Times New Roman"/>
                <w:i/>
                <w:sz w:val="24"/>
                <w:szCs w:val="24"/>
              </w:rPr>
              <w:t>,</w:t>
            </w:r>
            <w:r w:rsidRPr="00E5178C">
              <w:rPr>
                <w:rFonts w:ascii="Book Antiqua" w:hAnsi="Book Antiqua" w:cs="Times New Roman"/>
                <w:sz w:val="24"/>
                <w:szCs w:val="24"/>
              </w:rPr>
              <w:t xml:space="preserve"> 2005</w:t>
            </w:r>
          </w:p>
        </w:tc>
        <w:tc>
          <w:tcPr>
            <w:tcW w:w="467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Seven stages: </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F0: </w:t>
            </w:r>
            <w:r w:rsidR="005F185E" w:rsidRPr="00E5178C">
              <w:rPr>
                <w:rFonts w:ascii="Book Antiqua" w:hAnsi="Book Antiqua" w:cs="Times New Roman"/>
                <w:sz w:val="24"/>
                <w:szCs w:val="24"/>
              </w:rPr>
              <w:t>N</w:t>
            </w:r>
            <w:r w:rsidRPr="00E5178C">
              <w:rPr>
                <w:rFonts w:ascii="Book Antiqua" w:hAnsi="Book Antiqua" w:cs="Times New Roman"/>
                <w:sz w:val="24"/>
                <w:szCs w:val="24"/>
              </w:rPr>
              <w:t>o fibrosis</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F1a: </w:t>
            </w:r>
            <w:r w:rsidR="005F185E" w:rsidRPr="00E5178C">
              <w:rPr>
                <w:rFonts w:ascii="Book Antiqua" w:hAnsi="Book Antiqua" w:cs="Times New Roman"/>
                <w:sz w:val="24"/>
                <w:szCs w:val="24"/>
              </w:rPr>
              <w:t>M</w:t>
            </w:r>
            <w:r w:rsidRPr="00E5178C">
              <w:rPr>
                <w:rFonts w:ascii="Book Antiqua" w:hAnsi="Book Antiqua" w:cs="Times New Roman"/>
                <w:sz w:val="24"/>
                <w:szCs w:val="24"/>
              </w:rPr>
              <w:t>ild zone 3 sinusoidal fibrosis</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F1b:</w:t>
            </w:r>
            <w:r w:rsidR="005F185E" w:rsidRPr="00E5178C">
              <w:rPr>
                <w:rFonts w:ascii="Book Antiqua" w:hAnsi="Book Antiqua" w:cs="Times New Roman"/>
                <w:sz w:val="24"/>
                <w:szCs w:val="24"/>
              </w:rPr>
              <w:t xml:space="preserve"> M</w:t>
            </w:r>
            <w:r w:rsidRPr="00E5178C">
              <w:rPr>
                <w:rFonts w:ascii="Book Antiqua" w:hAnsi="Book Antiqua" w:cs="Times New Roman"/>
                <w:sz w:val="24"/>
                <w:szCs w:val="24"/>
              </w:rPr>
              <w:t>oderated zone 3 sinusoidal fibrosis</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F1c: </w:t>
            </w:r>
            <w:proofErr w:type="spellStart"/>
            <w:r w:rsidR="005F185E" w:rsidRPr="00E5178C">
              <w:rPr>
                <w:rFonts w:ascii="Book Antiqua" w:hAnsi="Book Antiqua" w:cs="Times New Roman"/>
                <w:sz w:val="24"/>
                <w:szCs w:val="24"/>
              </w:rPr>
              <w:t>P</w:t>
            </w:r>
            <w:r w:rsidRPr="00E5178C">
              <w:rPr>
                <w:rFonts w:ascii="Book Antiqua" w:hAnsi="Book Antiqua" w:cs="Times New Roman"/>
                <w:sz w:val="24"/>
                <w:szCs w:val="24"/>
              </w:rPr>
              <w:t>eri</w:t>
            </w:r>
            <w:proofErr w:type="spellEnd"/>
            <w:r w:rsidRPr="00E5178C">
              <w:rPr>
                <w:rFonts w:ascii="Book Antiqua" w:hAnsi="Book Antiqua" w:cs="Times New Roman"/>
                <w:sz w:val="24"/>
                <w:szCs w:val="24"/>
              </w:rPr>
              <w:t>-portal sinusoidal fibrosis</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F2: </w:t>
            </w:r>
            <w:r w:rsidR="005F185E" w:rsidRPr="00E5178C">
              <w:rPr>
                <w:rFonts w:ascii="Book Antiqua" w:hAnsi="Book Antiqua" w:cs="Times New Roman"/>
                <w:sz w:val="24"/>
                <w:szCs w:val="24"/>
              </w:rPr>
              <w:t>Z</w:t>
            </w:r>
            <w:r w:rsidRPr="00E5178C">
              <w:rPr>
                <w:rFonts w:ascii="Book Antiqua" w:hAnsi="Book Antiqua" w:cs="Times New Roman"/>
                <w:sz w:val="24"/>
                <w:szCs w:val="24"/>
              </w:rPr>
              <w:t xml:space="preserve">one 3 sinusoidal fibrosis and </w:t>
            </w:r>
            <w:proofErr w:type="spellStart"/>
            <w:r w:rsidRPr="00E5178C">
              <w:rPr>
                <w:rFonts w:ascii="Book Antiqua" w:hAnsi="Book Antiqua" w:cs="Times New Roman"/>
                <w:sz w:val="24"/>
                <w:szCs w:val="24"/>
              </w:rPr>
              <w:t>peri</w:t>
            </w:r>
            <w:proofErr w:type="spellEnd"/>
            <w:r w:rsidRPr="00E5178C">
              <w:rPr>
                <w:rFonts w:ascii="Book Antiqua" w:hAnsi="Book Antiqua" w:cs="Times New Roman"/>
                <w:sz w:val="24"/>
                <w:szCs w:val="24"/>
              </w:rPr>
              <w:t>-portal sinusoidal fibrosis</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 xml:space="preserve">F3: </w:t>
            </w:r>
            <w:r w:rsidR="005F185E" w:rsidRPr="00E5178C">
              <w:rPr>
                <w:rFonts w:ascii="Book Antiqua" w:hAnsi="Book Antiqua" w:cs="Times New Roman"/>
                <w:sz w:val="24"/>
                <w:szCs w:val="24"/>
              </w:rPr>
              <w:t>B</w:t>
            </w:r>
            <w:r w:rsidRPr="00E5178C">
              <w:rPr>
                <w:rFonts w:ascii="Book Antiqua" w:hAnsi="Book Antiqua" w:cs="Times New Roman"/>
                <w:sz w:val="24"/>
                <w:szCs w:val="24"/>
              </w:rPr>
              <w:t>ridging fibrosis</w:t>
            </w:r>
            <w:r w:rsidR="006B2240" w:rsidRPr="00E5178C">
              <w:rPr>
                <w:rFonts w:ascii="Book Antiqua" w:hAnsi="Book Antiqua" w:cs="Times New Roman"/>
                <w:sz w:val="24"/>
                <w:szCs w:val="24"/>
              </w:rPr>
              <w:t xml:space="preserve"> </w:t>
            </w:r>
          </w:p>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sz w:val="24"/>
                <w:szCs w:val="24"/>
              </w:rPr>
              <w:t xml:space="preserve">F4: </w:t>
            </w:r>
            <w:r w:rsidR="005F185E" w:rsidRPr="00E5178C">
              <w:rPr>
                <w:rFonts w:ascii="Book Antiqua" w:hAnsi="Book Antiqua" w:cs="Times New Roman"/>
                <w:sz w:val="24"/>
                <w:szCs w:val="24"/>
              </w:rPr>
              <w:t>C</w:t>
            </w:r>
            <w:r w:rsidRPr="00E5178C">
              <w:rPr>
                <w:rFonts w:ascii="Book Antiqua" w:hAnsi="Book Antiqua" w:cs="Times New Roman"/>
                <w:sz w:val="24"/>
                <w:szCs w:val="24"/>
              </w:rPr>
              <w:t>irrhosis</w:t>
            </w:r>
          </w:p>
          <w:p w:rsidR="00D82300" w:rsidRPr="00E5178C" w:rsidRDefault="00D82300" w:rsidP="00207092">
            <w:pPr>
              <w:spacing w:line="360" w:lineRule="auto"/>
              <w:jc w:val="both"/>
              <w:rPr>
                <w:rFonts w:ascii="Book Antiqua" w:hAnsi="Book Antiqua" w:cs="Times New Roman"/>
                <w:b/>
                <w:sz w:val="24"/>
                <w:szCs w:val="24"/>
              </w:rPr>
            </w:pPr>
          </w:p>
        </w:tc>
      </w:tr>
      <w:tr w:rsidR="00D82300" w:rsidRPr="00E5178C" w:rsidTr="00A33CCA">
        <w:tc>
          <w:tcPr>
            <w:tcW w:w="467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Brunt</w:t>
            </w:r>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[5</w:t>
            </w:r>
            <w:r w:rsidR="004B68C1" w:rsidRPr="00E5178C">
              <w:rPr>
                <w:rFonts w:ascii="Book Antiqua" w:hAnsi="Book Antiqua" w:cs="Times New Roman"/>
                <w:sz w:val="24"/>
                <w:szCs w:val="24"/>
                <w:vertAlign w:val="superscript"/>
              </w:rPr>
              <w:t>4</w:t>
            </w:r>
            <w:r w:rsidR="007A10A7" w:rsidRPr="00E5178C">
              <w:rPr>
                <w:rFonts w:ascii="Book Antiqua" w:hAnsi="Book Antiqua" w:cs="Times New Roman"/>
                <w:sz w:val="24"/>
                <w:szCs w:val="24"/>
                <w:vertAlign w:val="superscript"/>
              </w:rPr>
              <w:t>]</w:t>
            </w:r>
            <w:r w:rsidR="005F185E" w:rsidRPr="00E5178C">
              <w:rPr>
                <w:rFonts w:ascii="Book Antiqua" w:hAnsi="Book Antiqua" w:cs="Times New Roman"/>
                <w:sz w:val="24"/>
                <w:szCs w:val="24"/>
              </w:rPr>
              <w:t>,</w:t>
            </w:r>
            <w:r w:rsidRPr="00E5178C">
              <w:rPr>
                <w:rFonts w:ascii="Book Antiqua" w:hAnsi="Book Antiqua" w:cs="Times New Roman"/>
                <w:sz w:val="24"/>
                <w:szCs w:val="24"/>
              </w:rPr>
              <w:t xml:space="preserve"> 1999</w:t>
            </w:r>
          </w:p>
          <w:p w:rsidR="00D82300" w:rsidRPr="00E5178C" w:rsidRDefault="00D82300" w:rsidP="00207092">
            <w:pPr>
              <w:spacing w:line="360" w:lineRule="auto"/>
              <w:jc w:val="both"/>
              <w:rPr>
                <w:rFonts w:ascii="Book Antiqua" w:hAnsi="Book Antiqua" w:cs="Times New Roman"/>
                <w:sz w:val="24"/>
                <w:szCs w:val="24"/>
              </w:rPr>
            </w:pPr>
          </w:p>
        </w:tc>
        <w:tc>
          <w:tcPr>
            <w:tcW w:w="467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Stage 1</w:t>
            </w:r>
            <w:r w:rsidR="005F185E" w:rsidRPr="00E5178C">
              <w:rPr>
                <w:rFonts w:ascii="Book Antiqua" w:hAnsi="Book Antiqua" w:cs="Times New Roman"/>
                <w:sz w:val="24"/>
                <w:szCs w:val="24"/>
              </w:rPr>
              <w:t>:</w:t>
            </w:r>
            <w:r w:rsidRPr="00E5178C">
              <w:rPr>
                <w:rFonts w:ascii="Book Antiqua" w:hAnsi="Book Antiqua" w:cs="Times New Roman"/>
                <w:sz w:val="24"/>
                <w:szCs w:val="24"/>
              </w:rPr>
              <w:t xml:space="preserve"> Zone 3 </w:t>
            </w:r>
            <w:proofErr w:type="spellStart"/>
            <w:r w:rsidRPr="00E5178C">
              <w:rPr>
                <w:rFonts w:ascii="Book Antiqua" w:hAnsi="Book Antiqua" w:cs="Times New Roman"/>
                <w:sz w:val="24"/>
                <w:szCs w:val="24"/>
              </w:rPr>
              <w:t>perisinusoidal</w:t>
            </w:r>
            <w:proofErr w:type="spellEnd"/>
            <w:r w:rsidRPr="00E5178C">
              <w:rPr>
                <w:rFonts w:ascii="Book Antiqua" w:hAnsi="Book Antiqua" w:cs="Times New Roman"/>
                <w:sz w:val="24"/>
                <w:szCs w:val="24"/>
              </w:rPr>
              <w:t>/</w:t>
            </w:r>
            <w:proofErr w:type="spellStart"/>
            <w:r w:rsidRPr="00E5178C">
              <w:rPr>
                <w:rFonts w:ascii="Book Antiqua" w:hAnsi="Book Antiqua" w:cs="Times New Roman"/>
                <w:sz w:val="24"/>
                <w:szCs w:val="24"/>
              </w:rPr>
              <w:t>pericellular</w:t>
            </w:r>
            <w:proofErr w:type="spellEnd"/>
            <w:r w:rsidRPr="00E5178C">
              <w:rPr>
                <w:rFonts w:ascii="Book Antiqua" w:hAnsi="Book Antiqua" w:cs="Times New Roman"/>
                <w:sz w:val="24"/>
                <w:szCs w:val="24"/>
              </w:rPr>
              <w:t xml:space="preserve"> ﬁbrosis; </w:t>
            </w:r>
            <w:r w:rsidR="005F185E" w:rsidRPr="00E5178C">
              <w:rPr>
                <w:rFonts w:ascii="Book Antiqua" w:hAnsi="Book Antiqua" w:cs="Times New Roman"/>
                <w:sz w:val="24"/>
                <w:szCs w:val="24"/>
              </w:rPr>
              <w:t>focally or extensively present</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Stage 2</w:t>
            </w:r>
            <w:r w:rsidR="005F185E" w:rsidRPr="00E5178C">
              <w:rPr>
                <w:rFonts w:ascii="Book Antiqua" w:hAnsi="Book Antiqua" w:cs="Times New Roman"/>
                <w:sz w:val="24"/>
                <w:szCs w:val="24"/>
              </w:rPr>
              <w:t>:</w:t>
            </w:r>
            <w:r w:rsidRPr="00E5178C">
              <w:rPr>
                <w:rFonts w:ascii="Book Antiqua" w:hAnsi="Book Antiqua" w:cs="Times New Roman"/>
                <w:sz w:val="24"/>
                <w:szCs w:val="24"/>
              </w:rPr>
              <w:t xml:space="preserve"> Zone 3 </w:t>
            </w:r>
            <w:proofErr w:type="spellStart"/>
            <w:r w:rsidRPr="00E5178C">
              <w:rPr>
                <w:rFonts w:ascii="Book Antiqua" w:hAnsi="Book Antiqua" w:cs="Times New Roman"/>
                <w:sz w:val="24"/>
                <w:szCs w:val="24"/>
              </w:rPr>
              <w:t>perisinusoidal</w:t>
            </w:r>
            <w:proofErr w:type="spellEnd"/>
            <w:r w:rsidRPr="00E5178C">
              <w:rPr>
                <w:rFonts w:ascii="Book Antiqua" w:hAnsi="Book Antiqua" w:cs="Times New Roman"/>
                <w:sz w:val="24"/>
                <w:szCs w:val="24"/>
              </w:rPr>
              <w:t>/</w:t>
            </w:r>
            <w:proofErr w:type="spellStart"/>
            <w:r w:rsidRPr="00E5178C">
              <w:rPr>
                <w:rFonts w:ascii="Book Antiqua" w:hAnsi="Book Antiqua" w:cs="Times New Roman"/>
                <w:sz w:val="24"/>
                <w:szCs w:val="24"/>
              </w:rPr>
              <w:t>pericellular</w:t>
            </w:r>
            <w:proofErr w:type="spellEnd"/>
            <w:r w:rsidRPr="00E5178C">
              <w:rPr>
                <w:rFonts w:ascii="Book Antiqua" w:hAnsi="Book Antiqua" w:cs="Times New Roman"/>
                <w:sz w:val="24"/>
                <w:szCs w:val="24"/>
              </w:rPr>
              <w:t xml:space="preserve"> ﬁbrosis with focal o</w:t>
            </w:r>
            <w:r w:rsidR="005F185E" w:rsidRPr="00E5178C">
              <w:rPr>
                <w:rFonts w:ascii="Book Antiqua" w:hAnsi="Book Antiqua" w:cs="Times New Roman"/>
                <w:sz w:val="24"/>
                <w:szCs w:val="24"/>
              </w:rPr>
              <w:t xml:space="preserve">r extensive </w:t>
            </w:r>
            <w:proofErr w:type="spellStart"/>
            <w:r w:rsidR="005F185E" w:rsidRPr="00E5178C">
              <w:rPr>
                <w:rFonts w:ascii="Book Antiqua" w:hAnsi="Book Antiqua" w:cs="Times New Roman"/>
                <w:sz w:val="24"/>
                <w:szCs w:val="24"/>
              </w:rPr>
              <w:t>periportal</w:t>
            </w:r>
            <w:proofErr w:type="spellEnd"/>
            <w:r w:rsidR="005F185E" w:rsidRPr="00E5178C">
              <w:rPr>
                <w:rFonts w:ascii="Book Antiqua" w:hAnsi="Book Antiqua" w:cs="Times New Roman"/>
                <w:sz w:val="24"/>
                <w:szCs w:val="24"/>
              </w:rPr>
              <w:t xml:space="preserve"> ﬁbrosis</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Stage 3</w:t>
            </w:r>
            <w:r w:rsidR="005F185E" w:rsidRPr="00E5178C">
              <w:rPr>
                <w:rFonts w:ascii="Book Antiqua" w:hAnsi="Book Antiqua" w:cs="Times New Roman"/>
                <w:sz w:val="24"/>
                <w:szCs w:val="24"/>
              </w:rPr>
              <w:t>:</w:t>
            </w:r>
            <w:r w:rsidRPr="00E5178C">
              <w:rPr>
                <w:rFonts w:ascii="Book Antiqua" w:hAnsi="Book Antiqua" w:cs="Times New Roman"/>
                <w:sz w:val="24"/>
                <w:szCs w:val="24"/>
              </w:rPr>
              <w:t xml:space="preserve"> Zone 3 </w:t>
            </w:r>
            <w:proofErr w:type="spellStart"/>
            <w:r w:rsidRPr="00E5178C">
              <w:rPr>
                <w:rFonts w:ascii="Book Antiqua" w:hAnsi="Book Antiqua" w:cs="Times New Roman"/>
                <w:sz w:val="24"/>
                <w:szCs w:val="24"/>
              </w:rPr>
              <w:t>perisinusoidal</w:t>
            </w:r>
            <w:proofErr w:type="spellEnd"/>
            <w:r w:rsidRPr="00E5178C">
              <w:rPr>
                <w:rFonts w:ascii="Book Antiqua" w:hAnsi="Book Antiqua" w:cs="Times New Roman"/>
                <w:sz w:val="24"/>
                <w:szCs w:val="24"/>
              </w:rPr>
              <w:t>/</w:t>
            </w:r>
            <w:proofErr w:type="spellStart"/>
            <w:r w:rsidRPr="00E5178C">
              <w:rPr>
                <w:rFonts w:ascii="Book Antiqua" w:hAnsi="Book Antiqua" w:cs="Times New Roman"/>
                <w:sz w:val="24"/>
                <w:szCs w:val="24"/>
              </w:rPr>
              <w:t>pericellular</w:t>
            </w:r>
            <w:proofErr w:type="spellEnd"/>
            <w:r w:rsidRPr="00E5178C">
              <w:rPr>
                <w:rFonts w:ascii="Book Antiqua" w:hAnsi="Book Antiqua" w:cs="Times New Roman"/>
                <w:sz w:val="24"/>
                <w:szCs w:val="24"/>
              </w:rPr>
              <w:t xml:space="preserve"> ﬁbrosis and portal ﬁbrosis with focal or extensive</w:t>
            </w:r>
            <w:r w:rsidR="005F185E" w:rsidRPr="00E5178C">
              <w:rPr>
                <w:rFonts w:ascii="Book Antiqua" w:hAnsi="Book Antiqua" w:cs="Times New Roman"/>
                <w:sz w:val="24"/>
                <w:szCs w:val="24"/>
              </w:rPr>
              <w:t xml:space="preserve"> bridging ﬁbrosis</w:t>
            </w:r>
          </w:p>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Stage 4</w:t>
            </w:r>
            <w:r w:rsidR="005F185E" w:rsidRPr="00E5178C">
              <w:rPr>
                <w:rFonts w:ascii="Book Antiqua" w:hAnsi="Book Antiqua" w:cs="Times New Roman"/>
                <w:sz w:val="24"/>
                <w:szCs w:val="24"/>
              </w:rPr>
              <w:t>:</w:t>
            </w:r>
            <w:r w:rsidRPr="00E5178C">
              <w:rPr>
                <w:rFonts w:ascii="Book Antiqua" w:hAnsi="Book Antiqua" w:cs="Times New Roman"/>
                <w:sz w:val="24"/>
                <w:szCs w:val="24"/>
              </w:rPr>
              <w:t xml:space="preserve"> Cirrhosis</w:t>
            </w:r>
          </w:p>
          <w:p w:rsidR="00D82300" w:rsidRPr="00E5178C" w:rsidRDefault="00D82300" w:rsidP="00207092">
            <w:pPr>
              <w:spacing w:line="360" w:lineRule="auto"/>
              <w:jc w:val="both"/>
              <w:rPr>
                <w:rFonts w:ascii="Book Antiqua" w:hAnsi="Book Antiqua" w:cs="Times New Roman"/>
                <w:sz w:val="24"/>
                <w:szCs w:val="24"/>
              </w:rPr>
            </w:pPr>
          </w:p>
        </w:tc>
      </w:tr>
    </w:tbl>
    <w:p w:rsidR="00D82300" w:rsidRPr="00E5178C" w:rsidRDefault="007A10A7" w:rsidP="00207092">
      <w:pPr>
        <w:spacing w:after="0" w:line="360" w:lineRule="auto"/>
        <w:jc w:val="both"/>
        <w:rPr>
          <w:rFonts w:ascii="Book Antiqua" w:hAnsi="Book Antiqua" w:cs="Times New Roman"/>
          <w:b/>
          <w:sz w:val="24"/>
          <w:szCs w:val="24"/>
        </w:rPr>
      </w:pPr>
      <w:r w:rsidRPr="00E5178C">
        <w:rPr>
          <w:rFonts w:ascii="Book Antiqua" w:hAnsi="Book Antiqua" w:cs="Times New Roman"/>
          <w:sz w:val="24"/>
          <w:szCs w:val="24"/>
        </w:rPr>
        <w:t>NASH: Nonalcoholic steatohepatitis.</w:t>
      </w:r>
    </w:p>
    <w:p w:rsidR="005F185E" w:rsidRPr="00E5178C" w:rsidRDefault="005F185E" w:rsidP="00207092">
      <w:pPr>
        <w:spacing w:after="0" w:line="360" w:lineRule="auto"/>
        <w:jc w:val="both"/>
        <w:rPr>
          <w:rFonts w:ascii="Book Antiqua" w:hAnsi="Book Antiqua" w:cs="Times New Roman"/>
          <w:b/>
          <w:sz w:val="24"/>
          <w:szCs w:val="24"/>
        </w:rPr>
      </w:pPr>
    </w:p>
    <w:p w:rsidR="005F185E" w:rsidRPr="00E5178C" w:rsidRDefault="005F185E" w:rsidP="00207092">
      <w:pPr>
        <w:spacing w:after="0" w:line="360" w:lineRule="auto"/>
        <w:jc w:val="both"/>
        <w:rPr>
          <w:rFonts w:ascii="Book Antiqua" w:hAnsi="Book Antiqua" w:cs="Times New Roman"/>
          <w:b/>
          <w:sz w:val="24"/>
          <w:szCs w:val="24"/>
        </w:rPr>
      </w:pPr>
    </w:p>
    <w:p w:rsidR="00D82300" w:rsidRPr="00E5178C" w:rsidRDefault="00D82300" w:rsidP="00207092">
      <w:pPr>
        <w:spacing w:after="0" w:line="360" w:lineRule="auto"/>
        <w:jc w:val="both"/>
        <w:rPr>
          <w:rFonts w:ascii="Book Antiqua" w:hAnsi="Book Antiqua" w:cs="Times New Roman"/>
          <w:b/>
          <w:sz w:val="24"/>
          <w:szCs w:val="24"/>
        </w:rPr>
      </w:pPr>
      <w:r w:rsidRPr="00E5178C">
        <w:rPr>
          <w:rFonts w:ascii="Book Antiqua" w:hAnsi="Book Antiqua" w:cs="Times New Roman"/>
          <w:b/>
          <w:sz w:val="24"/>
          <w:szCs w:val="24"/>
        </w:rPr>
        <w:t>Table 7</w:t>
      </w:r>
      <w:r w:rsidR="00050854" w:rsidRPr="00E5178C">
        <w:rPr>
          <w:rFonts w:ascii="Book Antiqua" w:hAnsi="Book Antiqua" w:cs="Times New Roman"/>
          <w:b/>
          <w:sz w:val="24"/>
          <w:szCs w:val="24"/>
        </w:rPr>
        <w:t xml:space="preserve"> </w:t>
      </w:r>
      <w:r w:rsidRPr="00E5178C">
        <w:rPr>
          <w:rFonts w:ascii="Book Antiqua" w:hAnsi="Book Antiqua" w:cs="Times New Roman"/>
          <w:b/>
          <w:sz w:val="24"/>
          <w:szCs w:val="24"/>
        </w:rPr>
        <w:t>Methodolog</w:t>
      </w:r>
      <w:r w:rsidR="00050854" w:rsidRPr="00E5178C">
        <w:rPr>
          <w:rFonts w:ascii="Book Antiqua" w:hAnsi="Book Antiqua" w:cs="Times New Roman"/>
          <w:b/>
          <w:sz w:val="24"/>
          <w:szCs w:val="24"/>
        </w:rPr>
        <w:t>y for grading of hepatic fibrosis utilized by the authors of the six included studies</w:t>
      </w:r>
    </w:p>
    <w:tbl>
      <w:tblPr>
        <w:tblStyle w:val="TableGrid"/>
        <w:tblW w:w="0" w:type="auto"/>
        <w:tblLook w:val="04A0" w:firstRow="1" w:lastRow="0" w:firstColumn="1" w:lastColumn="0" w:noHBand="0" w:noVBand="1"/>
      </w:tblPr>
      <w:tblGrid>
        <w:gridCol w:w="4675"/>
        <w:gridCol w:w="4675"/>
      </w:tblGrid>
      <w:tr w:rsidR="00D82300" w:rsidRPr="00E5178C" w:rsidTr="00A33CCA">
        <w:trPr>
          <w:trHeight w:val="828"/>
        </w:trPr>
        <w:tc>
          <w:tcPr>
            <w:tcW w:w="4675" w:type="dxa"/>
          </w:tcPr>
          <w:p w:rsidR="00D82300" w:rsidRPr="00E5178C" w:rsidRDefault="00D82300" w:rsidP="00207092">
            <w:pPr>
              <w:spacing w:line="360" w:lineRule="auto"/>
              <w:jc w:val="both"/>
              <w:rPr>
                <w:rFonts w:ascii="Book Antiqua" w:hAnsi="Book Antiqua" w:cs="Times New Roman"/>
                <w:b/>
                <w:bCs/>
                <w:sz w:val="24"/>
                <w:szCs w:val="24"/>
              </w:rPr>
            </w:pPr>
          </w:p>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Study</w:t>
            </w:r>
          </w:p>
          <w:p w:rsidR="00D82300" w:rsidRPr="00E5178C" w:rsidRDefault="00D82300" w:rsidP="00207092">
            <w:pPr>
              <w:spacing w:line="360" w:lineRule="auto"/>
              <w:jc w:val="both"/>
              <w:rPr>
                <w:rFonts w:ascii="Book Antiqua" w:hAnsi="Book Antiqua" w:cs="Times New Roman"/>
                <w:b/>
                <w:sz w:val="24"/>
                <w:szCs w:val="24"/>
              </w:rPr>
            </w:pPr>
          </w:p>
        </w:tc>
        <w:tc>
          <w:tcPr>
            <w:tcW w:w="4675" w:type="dxa"/>
          </w:tcPr>
          <w:p w:rsidR="00D82300" w:rsidRPr="00E5178C" w:rsidRDefault="00D82300" w:rsidP="00207092">
            <w:pPr>
              <w:spacing w:line="360" w:lineRule="auto"/>
              <w:jc w:val="both"/>
              <w:rPr>
                <w:rFonts w:ascii="Book Antiqua" w:hAnsi="Book Antiqua" w:cs="Times New Roman"/>
                <w:b/>
                <w:bCs/>
                <w:sz w:val="24"/>
                <w:szCs w:val="24"/>
              </w:rPr>
            </w:pPr>
          </w:p>
          <w:p w:rsidR="00D82300" w:rsidRPr="00E5178C" w:rsidRDefault="00D82300" w:rsidP="00207092">
            <w:pPr>
              <w:spacing w:line="360" w:lineRule="auto"/>
              <w:jc w:val="both"/>
              <w:rPr>
                <w:rFonts w:ascii="Book Antiqua" w:hAnsi="Book Antiqua" w:cs="Times New Roman"/>
                <w:b/>
                <w:sz w:val="24"/>
                <w:szCs w:val="24"/>
              </w:rPr>
            </w:pPr>
            <w:r w:rsidRPr="00E5178C">
              <w:rPr>
                <w:rFonts w:ascii="Book Antiqua" w:hAnsi="Book Antiqua" w:cs="Times New Roman"/>
                <w:b/>
                <w:bCs/>
                <w:sz w:val="24"/>
                <w:szCs w:val="24"/>
              </w:rPr>
              <w:t>Fibrosis stage used</w:t>
            </w:r>
          </w:p>
          <w:p w:rsidR="00D82300" w:rsidRPr="00E5178C" w:rsidRDefault="00D82300" w:rsidP="00207092">
            <w:pPr>
              <w:spacing w:line="360" w:lineRule="auto"/>
              <w:jc w:val="both"/>
              <w:rPr>
                <w:rFonts w:ascii="Book Antiqua" w:hAnsi="Book Antiqua" w:cs="Times New Roman"/>
                <w:b/>
                <w:sz w:val="24"/>
                <w:szCs w:val="24"/>
              </w:rPr>
            </w:pPr>
          </w:p>
        </w:tc>
      </w:tr>
      <w:tr w:rsidR="00D82300" w:rsidRPr="00E5178C" w:rsidTr="00A33CCA">
        <w:trPr>
          <w:trHeight w:val="828"/>
        </w:trPr>
        <w:tc>
          <w:tcPr>
            <w:tcW w:w="4675"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Anty</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[27]</w:t>
            </w:r>
            <w:r w:rsidR="00050854" w:rsidRPr="00E5178C">
              <w:rPr>
                <w:rFonts w:ascii="Book Antiqua" w:hAnsi="Book Antiqua" w:cs="Times New Roman"/>
                <w:sz w:val="24"/>
                <w:szCs w:val="24"/>
              </w:rPr>
              <w:t xml:space="preserve">, </w:t>
            </w:r>
            <w:r w:rsidRPr="00E5178C">
              <w:rPr>
                <w:rFonts w:ascii="Book Antiqua" w:hAnsi="Book Antiqua" w:cs="Times New Roman"/>
                <w:sz w:val="24"/>
                <w:szCs w:val="24"/>
              </w:rPr>
              <w:t>2016</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p>
        </w:tc>
        <w:tc>
          <w:tcPr>
            <w:tcW w:w="4675"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Kleiner</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[5</w:t>
            </w:r>
            <w:r w:rsidR="004B68C1" w:rsidRPr="00E5178C">
              <w:rPr>
                <w:rFonts w:ascii="Book Antiqua" w:hAnsi="Book Antiqua" w:cs="Times New Roman"/>
                <w:sz w:val="24"/>
                <w:szCs w:val="24"/>
                <w:vertAlign w:val="superscript"/>
              </w:rPr>
              <w:t>3</w:t>
            </w:r>
            <w:r w:rsidR="007A10A7" w:rsidRPr="00E5178C">
              <w:rPr>
                <w:rFonts w:ascii="Book Antiqua" w:hAnsi="Book Antiqua" w:cs="Times New Roman"/>
                <w:sz w:val="24"/>
                <w:szCs w:val="24"/>
                <w:vertAlign w:val="superscript"/>
              </w:rPr>
              <w:t>]</w:t>
            </w:r>
            <w:r w:rsidR="005F185E" w:rsidRPr="00E5178C">
              <w:rPr>
                <w:rFonts w:ascii="Book Antiqua" w:hAnsi="Book Antiqua" w:cs="Times New Roman"/>
                <w:i/>
                <w:sz w:val="24"/>
                <w:szCs w:val="24"/>
              </w:rPr>
              <w:t>,</w:t>
            </w:r>
            <w:r w:rsidRPr="00E5178C">
              <w:rPr>
                <w:rFonts w:ascii="Book Antiqua" w:hAnsi="Book Antiqua" w:cs="Times New Roman"/>
                <w:sz w:val="24"/>
                <w:szCs w:val="24"/>
              </w:rPr>
              <w:t xml:space="preserve"> 2005 </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rPr>
          <w:trHeight w:val="828"/>
        </w:trPr>
        <w:tc>
          <w:tcPr>
            <w:tcW w:w="4675"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Barchetta</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[28]</w:t>
            </w:r>
            <w:r w:rsidR="00050854" w:rsidRPr="00E5178C">
              <w:rPr>
                <w:rFonts w:ascii="Book Antiqua" w:hAnsi="Book Antiqua" w:cs="Times New Roman"/>
                <w:sz w:val="24"/>
                <w:szCs w:val="24"/>
              </w:rPr>
              <w:t>,</w:t>
            </w:r>
            <w:r w:rsidRPr="00E5178C">
              <w:rPr>
                <w:rFonts w:ascii="Book Antiqua" w:hAnsi="Book Antiqua" w:cs="Times New Roman"/>
                <w:sz w:val="24"/>
                <w:szCs w:val="24"/>
              </w:rPr>
              <w:t xml:space="preserve"> 2012</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p>
        </w:tc>
        <w:tc>
          <w:tcPr>
            <w:tcW w:w="467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Brunt</w:t>
            </w:r>
            <w:r w:rsidR="005F185E" w:rsidRPr="00E5178C">
              <w:rPr>
                <w:rFonts w:ascii="Book Antiqua" w:hAnsi="Book Antiqua" w:cs="Times New Roman"/>
                <w:i/>
                <w:sz w:val="24"/>
                <w:szCs w:val="24"/>
              </w:rPr>
              <w:t xml:space="preserve"> et al</w:t>
            </w:r>
            <w:r w:rsidR="004B68C1" w:rsidRPr="00E5178C">
              <w:rPr>
                <w:rFonts w:ascii="Book Antiqua" w:hAnsi="Book Antiqua" w:cs="Times New Roman"/>
                <w:sz w:val="24"/>
                <w:szCs w:val="24"/>
                <w:vertAlign w:val="superscript"/>
              </w:rPr>
              <w:t>[54]</w:t>
            </w:r>
            <w:r w:rsidR="005F185E" w:rsidRPr="00E5178C">
              <w:rPr>
                <w:rFonts w:ascii="Book Antiqua" w:hAnsi="Book Antiqua" w:cs="Times New Roman"/>
                <w:i/>
                <w:sz w:val="24"/>
                <w:szCs w:val="24"/>
              </w:rPr>
              <w:t>,</w:t>
            </w:r>
            <w:r w:rsidRPr="00E5178C">
              <w:rPr>
                <w:rFonts w:ascii="Book Antiqua" w:hAnsi="Book Antiqua" w:cs="Times New Roman"/>
                <w:sz w:val="24"/>
                <w:szCs w:val="24"/>
              </w:rPr>
              <w:t xml:space="preserve"> 1999</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rPr>
          <w:trHeight w:val="828"/>
        </w:trPr>
        <w:tc>
          <w:tcPr>
            <w:tcW w:w="4675"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Bril</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[29]</w:t>
            </w:r>
            <w:r w:rsidR="00050854" w:rsidRPr="00E5178C">
              <w:rPr>
                <w:rFonts w:ascii="Book Antiqua" w:hAnsi="Book Antiqua" w:cs="Times New Roman"/>
                <w:sz w:val="24"/>
                <w:szCs w:val="24"/>
              </w:rPr>
              <w:t>,</w:t>
            </w:r>
            <w:r w:rsidRPr="00E5178C">
              <w:rPr>
                <w:rFonts w:ascii="Book Antiqua" w:hAnsi="Book Antiqua" w:cs="Times New Roman"/>
                <w:sz w:val="24"/>
                <w:szCs w:val="24"/>
              </w:rPr>
              <w:t xml:space="preserve"> 2015</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p>
        </w:tc>
        <w:tc>
          <w:tcPr>
            <w:tcW w:w="4675"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Kleiner</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[5</w:t>
            </w:r>
            <w:r w:rsidR="004B68C1" w:rsidRPr="00E5178C">
              <w:rPr>
                <w:rFonts w:ascii="Book Antiqua" w:hAnsi="Book Antiqua" w:cs="Times New Roman"/>
                <w:sz w:val="24"/>
                <w:szCs w:val="24"/>
                <w:vertAlign w:val="superscript"/>
              </w:rPr>
              <w:t>3</w:t>
            </w:r>
            <w:r w:rsidR="007A10A7" w:rsidRPr="00E5178C">
              <w:rPr>
                <w:rFonts w:ascii="Book Antiqua" w:hAnsi="Book Antiqua" w:cs="Times New Roman"/>
                <w:sz w:val="24"/>
                <w:szCs w:val="24"/>
                <w:vertAlign w:val="superscript"/>
              </w:rPr>
              <w:t>]</w:t>
            </w:r>
            <w:r w:rsidR="005F185E" w:rsidRPr="00E5178C">
              <w:rPr>
                <w:rFonts w:ascii="Book Antiqua" w:hAnsi="Book Antiqua" w:cs="Times New Roman"/>
                <w:i/>
                <w:sz w:val="24"/>
                <w:szCs w:val="24"/>
              </w:rPr>
              <w:t>,</w:t>
            </w:r>
            <w:r w:rsidRPr="00E5178C">
              <w:rPr>
                <w:rFonts w:ascii="Book Antiqua" w:hAnsi="Book Antiqua" w:cs="Times New Roman"/>
                <w:sz w:val="24"/>
                <w:szCs w:val="24"/>
              </w:rPr>
              <w:t xml:space="preserve"> 2005</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rPr>
          <w:trHeight w:val="828"/>
        </w:trPr>
        <w:tc>
          <w:tcPr>
            <w:tcW w:w="467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Luger</w:t>
            </w:r>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[30]</w:t>
            </w:r>
            <w:r w:rsidR="00050854" w:rsidRPr="00E5178C">
              <w:rPr>
                <w:rFonts w:ascii="Book Antiqua" w:hAnsi="Book Antiqua" w:cs="Times New Roman"/>
                <w:sz w:val="24"/>
                <w:szCs w:val="24"/>
              </w:rPr>
              <w:t>,</w:t>
            </w:r>
            <w:r w:rsidRPr="00E5178C">
              <w:rPr>
                <w:rFonts w:ascii="Book Antiqua" w:hAnsi="Book Antiqua" w:cs="Times New Roman"/>
                <w:sz w:val="24"/>
                <w:szCs w:val="24"/>
              </w:rPr>
              <w:t xml:space="preserve"> 2016</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p>
        </w:tc>
        <w:tc>
          <w:tcPr>
            <w:tcW w:w="4675"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Kleiner</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[5</w:t>
            </w:r>
            <w:r w:rsidR="004B68C1" w:rsidRPr="00E5178C">
              <w:rPr>
                <w:rFonts w:ascii="Book Antiqua" w:hAnsi="Book Antiqua" w:cs="Times New Roman"/>
                <w:sz w:val="24"/>
                <w:szCs w:val="24"/>
                <w:vertAlign w:val="superscript"/>
              </w:rPr>
              <w:t>3</w:t>
            </w:r>
            <w:r w:rsidR="007A10A7" w:rsidRPr="00E5178C">
              <w:rPr>
                <w:rFonts w:ascii="Book Antiqua" w:hAnsi="Book Antiqua" w:cs="Times New Roman"/>
                <w:sz w:val="24"/>
                <w:szCs w:val="24"/>
                <w:vertAlign w:val="superscript"/>
              </w:rPr>
              <w:t>]</w:t>
            </w:r>
            <w:r w:rsidR="005F185E" w:rsidRPr="00E5178C">
              <w:rPr>
                <w:rFonts w:ascii="Book Antiqua" w:hAnsi="Book Antiqua" w:cs="Times New Roman"/>
                <w:i/>
                <w:sz w:val="24"/>
                <w:szCs w:val="24"/>
              </w:rPr>
              <w:t>,</w:t>
            </w:r>
            <w:r w:rsidRPr="00E5178C">
              <w:rPr>
                <w:rFonts w:ascii="Book Antiqua" w:hAnsi="Book Antiqua" w:cs="Times New Roman"/>
                <w:sz w:val="24"/>
                <w:szCs w:val="24"/>
              </w:rPr>
              <w:t xml:space="preserve"> 2005</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rPr>
          <w:trHeight w:val="828"/>
        </w:trPr>
        <w:tc>
          <w:tcPr>
            <w:tcW w:w="4675" w:type="dxa"/>
          </w:tcPr>
          <w:p w:rsidR="00D82300" w:rsidRPr="00E5178C" w:rsidRDefault="00050854"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Patel</w:t>
            </w:r>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[32]</w:t>
            </w:r>
            <w:r w:rsidRPr="00E5178C">
              <w:rPr>
                <w:rFonts w:ascii="Book Antiqua" w:hAnsi="Book Antiqua" w:cs="Times New Roman"/>
                <w:i/>
                <w:sz w:val="24"/>
                <w:szCs w:val="24"/>
              </w:rPr>
              <w:t>,</w:t>
            </w:r>
            <w:r w:rsidR="00D82300" w:rsidRPr="00E5178C">
              <w:rPr>
                <w:rFonts w:ascii="Book Antiqua" w:hAnsi="Book Antiqua" w:cs="Times New Roman"/>
                <w:sz w:val="24"/>
                <w:szCs w:val="24"/>
              </w:rPr>
              <w:t xml:space="preserve"> 2016</w:t>
            </w:r>
          </w:p>
          <w:p w:rsidR="00D82300" w:rsidRPr="00E5178C" w:rsidRDefault="00D82300" w:rsidP="00207092">
            <w:pPr>
              <w:spacing w:line="360" w:lineRule="auto"/>
              <w:jc w:val="both"/>
              <w:rPr>
                <w:rFonts w:ascii="Book Antiqua" w:hAnsi="Book Antiqua" w:cs="Times New Roman"/>
                <w:sz w:val="24"/>
                <w:szCs w:val="24"/>
              </w:rPr>
            </w:pPr>
          </w:p>
        </w:tc>
        <w:tc>
          <w:tcPr>
            <w:tcW w:w="4675" w:type="dxa"/>
          </w:tcPr>
          <w:p w:rsidR="00D82300" w:rsidRPr="00E5178C" w:rsidRDefault="00D82300"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Kleiner</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[5</w:t>
            </w:r>
            <w:r w:rsidR="004B68C1" w:rsidRPr="00E5178C">
              <w:rPr>
                <w:rFonts w:ascii="Book Antiqua" w:hAnsi="Book Antiqua" w:cs="Times New Roman"/>
                <w:sz w:val="24"/>
                <w:szCs w:val="24"/>
                <w:vertAlign w:val="superscript"/>
              </w:rPr>
              <w:t>3</w:t>
            </w:r>
            <w:r w:rsidR="007A10A7" w:rsidRPr="00E5178C">
              <w:rPr>
                <w:rFonts w:ascii="Book Antiqua" w:hAnsi="Book Antiqua" w:cs="Times New Roman"/>
                <w:sz w:val="24"/>
                <w:szCs w:val="24"/>
                <w:vertAlign w:val="superscript"/>
              </w:rPr>
              <w:t>]</w:t>
            </w:r>
            <w:r w:rsidR="005F185E" w:rsidRPr="00E5178C">
              <w:rPr>
                <w:rFonts w:ascii="Book Antiqua" w:hAnsi="Book Antiqua" w:cs="Times New Roman"/>
                <w:i/>
                <w:sz w:val="24"/>
                <w:szCs w:val="24"/>
              </w:rPr>
              <w:t>,</w:t>
            </w:r>
            <w:r w:rsidRPr="00E5178C">
              <w:rPr>
                <w:rFonts w:ascii="Book Antiqua" w:hAnsi="Book Antiqua" w:cs="Times New Roman"/>
                <w:sz w:val="24"/>
                <w:szCs w:val="24"/>
              </w:rPr>
              <w:t xml:space="preserve"> 2005</w:t>
            </w:r>
          </w:p>
          <w:p w:rsidR="00D82300" w:rsidRPr="00E5178C" w:rsidRDefault="00D82300" w:rsidP="00207092">
            <w:pPr>
              <w:spacing w:line="360" w:lineRule="auto"/>
              <w:jc w:val="both"/>
              <w:rPr>
                <w:rFonts w:ascii="Book Antiqua" w:hAnsi="Book Antiqua" w:cs="Times New Roman"/>
                <w:sz w:val="24"/>
                <w:szCs w:val="24"/>
              </w:rPr>
            </w:pPr>
          </w:p>
        </w:tc>
      </w:tr>
      <w:tr w:rsidR="00D82300" w:rsidRPr="00E5178C" w:rsidTr="00A33CCA">
        <w:trPr>
          <w:trHeight w:val="828"/>
        </w:trPr>
        <w:tc>
          <w:tcPr>
            <w:tcW w:w="4675" w:type="dxa"/>
          </w:tcPr>
          <w:p w:rsidR="00D82300" w:rsidRPr="00E5178C" w:rsidRDefault="00050854" w:rsidP="00207092">
            <w:pPr>
              <w:spacing w:line="360" w:lineRule="auto"/>
              <w:jc w:val="both"/>
              <w:rPr>
                <w:rFonts w:ascii="Book Antiqua" w:hAnsi="Book Antiqua" w:cs="Times New Roman"/>
                <w:sz w:val="24"/>
                <w:szCs w:val="24"/>
              </w:rPr>
            </w:pPr>
            <w:proofErr w:type="spellStart"/>
            <w:r w:rsidRPr="00E5178C">
              <w:rPr>
                <w:rFonts w:ascii="Book Antiqua" w:hAnsi="Book Antiqua" w:cs="Times New Roman"/>
                <w:sz w:val="24"/>
                <w:szCs w:val="24"/>
              </w:rPr>
              <w:t>Targher</w:t>
            </w:r>
            <w:proofErr w:type="spellEnd"/>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[26]</w:t>
            </w:r>
            <w:r w:rsidRPr="00E5178C">
              <w:rPr>
                <w:rFonts w:ascii="Book Antiqua" w:hAnsi="Book Antiqua" w:cs="Times New Roman"/>
                <w:i/>
                <w:sz w:val="24"/>
                <w:szCs w:val="24"/>
              </w:rPr>
              <w:t>,</w:t>
            </w:r>
            <w:r w:rsidR="00D82300" w:rsidRPr="00E5178C">
              <w:rPr>
                <w:rFonts w:ascii="Book Antiqua" w:hAnsi="Book Antiqua" w:cs="Times New Roman"/>
                <w:sz w:val="24"/>
                <w:szCs w:val="24"/>
              </w:rPr>
              <w:t xml:space="preserve"> 2007</w:t>
            </w:r>
          </w:p>
          <w:p w:rsidR="00D82300" w:rsidRPr="00E5178C" w:rsidRDefault="00D82300" w:rsidP="00207092">
            <w:pPr>
              <w:spacing w:line="360" w:lineRule="auto"/>
              <w:jc w:val="both"/>
              <w:rPr>
                <w:rFonts w:ascii="Book Antiqua" w:hAnsi="Book Antiqua" w:cs="Times New Roman"/>
                <w:sz w:val="24"/>
                <w:szCs w:val="24"/>
              </w:rPr>
            </w:pPr>
          </w:p>
        </w:tc>
        <w:tc>
          <w:tcPr>
            <w:tcW w:w="4675" w:type="dxa"/>
          </w:tcPr>
          <w:p w:rsidR="00D82300" w:rsidRPr="00E5178C" w:rsidRDefault="00D82300" w:rsidP="00207092">
            <w:pPr>
              <w:spacing w:line="360" w:lineRule="auto"/>
              <w:jc w:val="both"/>
              <w:rPr>
                <w:rFonts w:ascii="Book Antiqua" w:hAnsi="Book Antiqua" w:cs="Times New Roman"/>
                <w:sz w:val="24"/>
                <w:szCs w:val="24"/>
              </w:rPr>
            </w:pPr>
            <w:r w:rsidRPr="00E5178C">
              <w:rPr>
                <w:rFonts w:ascii="Book Antiqua" w:hAnsi="Book Antiqua" w:cs="Times New Roman"/>
                <w:sz w:val="24"/>
                <w:szCs w:val="24"/>
              </w:rPr>
              <w:t>Brunt</w:t>
            </w:r>
            <w:r w:rsidR="005F185E" w:rsidRPr="00E5178C">
              <w:rPr>
                <w:rFonts w:ascii="Book Antiqua" w:hAnsi="Book Antiqua" w:cs="Times New Roman"/>
                <w:i/>
                <w:sz w:val="24"/>
                <w:szCs w:val="24"/>
              </w:rPr>
              <w:t xml:space="preserve"> et al</w:t>
            </w:r>
            <w:r w:rsidR="007A10A7" w:rsidRPr="00E5178C">
              <w:rPr>
                <w:rFonts w:ascii="Book Antiqua" w:hAnsi="Book Antiqua" w:cs="Times New Roman"/>
                <w:sz w:val="24"/>
                <w:szCs w:val="24"/>
                <w:vertAlign w:val="superscript"/>
              </w:rPr>
              <w:t>[5</w:t>
            </w:r>
            <w:r w:rsidR="004B68C1" w:rsidRPr="00E5178C">
              <w:rPr>
                <w:rFonts w:ascii="Book Antiqua" w:hAnsi="Book Antiqua" w:cs="Times New Roman"/>
                <w:sz w:val="24"/>
                <w:szCs w:val="24"/>
                <w:vertAlign w:val="superscript"/>
              </w:rPr>
              <w:t>4</w:t>
            </w:r>
            <w:r w:rsidR="007A10A7" w:rsidRPr="00E5178C">
              <w:rPr>
                <w:rFonts w:ascii="Book Antiqua" w:hAnsi="Book Antiqua" w:cs="Times New Roman"/>
                <w:sz w:val="24"/>
                <w:szCs w:val="24"/>
                <w:vertAlign w:val="superscript"/>
              </w:rPr>
              <w:t>]</w:t>
            </w:r>
            <w:r w:rsidR="005F185E" w:rsidRPr="00E5178C">
              <w:rPr>
                <w:rFonts w:ascii="Book Antiqua" w:hAnsi="Book Antiqua" w:cs="Times New Roman"/>
                <w:sz w:val="24"/>
                <w:szCs w:val="24"/>
              </w:rPr>
              <w:t>,</w:t>
            </w:r>
            <w:r w:rsidRPr="00E5178C">
              <w:rPr>
                <w:rFonts w:ascii="Book Antiqua" w:hAnsi="Book Antiqua" w:cs="Times New Roman"/>
                <w:sz w:val="24"/>
                <w:szCs w:val="24"/>
              </w:rPr>
              <w:t xml:space="preserve"> 1999</w:t>
            </w:r>
          </w:p>
          <w:p w:rsidR="00D82300" w:rsidRPr="00E5178C" w:rsidRDefault="00D82300" w:rsidP="00207092">
            <w:pPr>
              <w:spacing w:line="360" w:lineRule="auto"/>
              <w:jc w:val="both"/>
              <w:rPr>
                <w:rFonts w:ascii="Book Antiqua" w:hAnsi="Book Antiqua" w:cs="Times New Roman"/>
                <w:sz w:val="24"/>
                <w:szCs w:val="24"/>
              </w:rPr>
            </w:pPr>
          </w:p>
          <w:p w:rsidR="00D82300" w:rsidRPr="00E5178C" w:rsidRDefault="00D82300" w:rsidP="00207092">
            <w:pPr>
              <w:spacing w:line="360" w:lineRule="auto"/>
              <w:jc w:val="both"/>
              <w:rPr>
                <w:rFonts w:ascii="Book Antiqua" w:hAnsi="Book Antiqua" w:cs="Times New Roman"/>
                <w:sz w:val="24"/>
                <w:szCs w:val="24"/>
              </w:rPr>
            </w:pPr>
          </w:p>
        </w:tc>
      </w:tr>
    </w:tbl>
    <w:p w:rsidR="00D82300" w:rsidRPr="00E5178C" w:rsidRDefault="00D82300" w:rsidP="00207092">
      <w:pPr>
        <w:spacing w:after="0" w:line="360" w:lineRule="auto"/>
        <w:jc w:val="both"/>
        <w:rPr>
          <w:rFonts w:ascii="Book Antiqua" w:hAnsi="Book Antiqua" w:cs="Times New Roman"/>
          <w:b/>
          <w:sz w:val="24"/>
          <w:szCs w:val="24"/>
        </w:rPr>
      </w:pPr>
    </w:p>
    <w:p w:rsidR="00D82300" w:rsidRPr="00E5178C" w:rsidRDefault="00D82300" w:rsidP="00207092">
      <w:pPr>
        <w:spacing w:after="0" w:line="360" w:lineRule="auto"/>
        <w:jc w:val="both"/>
        <w:rPr>
          <w:rFonts w:ascii="Book Antiqua" w:hAnsi="Book Antiqua" w:cs="Times New Roman"/>
          <w:b/>
          <w:sz w:val="24"/>
          <w:szCs w:val="24"/>
        </w:rPr>
      </w:pPr>
    </w:p>
    <w:p w:rsidR="0026267D" w:rsidRPr="00E5178C" w:rsidRDefault="0026267D" w:rsidP="00207092">
      <w:pPr>
        <w:spacing w:after="0" w:line="360" w:lineRule="auto"/>
        <w:jc w:val="both"/>
        <w:rPr>
          <w:rFonts w:ascii="Book Antiqua" w:hAnsi="Book Antiqua"/>
          <w:sz w:val="24"/>
          <w:szCs w:val="24"/>
        </w:rPr>
      </w:pPr>
    </w:p>
    <w:sectPr w:rsidR="0026267D" w:rsidRPr="00E5178C" w:rsidSect="00A54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2733" w:rsidRDefault="00C42733" w:rsidP="006D7F0D">
      <w:pPr>
        <w:spacing w:after="0" w:line="240" w:lineRule="auto"/>
      </w:pPr>
      <w:r>
        <w:separator/>
      </w:r>
    </w:p>
  </w:endnote>
  <w:endnote w:type="continuationSeparator" w:id="0">
    <w:p w:rsidR="00C42733" w:rsidRDefault="00C42733" w:rsidP="006D7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0A7" w:rsidRDefault="007A10A7">
    <w:pPr>
      <w:pStyle w:val="Footer"/>
      <w:pBdr>
        <w:top w:val="single" w:sz="4" w:space="1" w:color="95DD9F" w:themeColor="background1" w:themeShade="D9"/>
      </w:pBdr>
      <w:jc w:val="right"/>
    </w:pPr>
  </w:p>
  <w:p w:rsidR="007A10A7" w:rsidRDefault="007A1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2733" w:rsidRDefault="00C42733" w:rsidP="006D7F0D">
      <w:pPr>
        <w:spacing w:after="0" w:line="240" w:lineRule="auto"/>
      </w:pPr>
      <w:r>
        <w:separator/>
      </w:r>
    </w:p>
  </w:footnote>
  <w:footnote w:type="continuationSeparator" w:id="0">
    <w:p w:rsidR="00C42733" w:rsidRDefault="00C42733" w:rsidP="006D7F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96721"/>
    <w:multiLevelType w:val="hybridMultilevel"/>
    <w:tmpl w:val="B4CA19F2"/>
    <w:lvl w:ilvl="0" w:tplc="AD005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553EED"/>
    <w:multiLevelType w:val="multilevel"/>
    <w:tmpl w:val="8F448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133E04"/>
    <w:multiLevelType w:val="hybridMultilevel"/>
    <w:tmpl w:val="1D7434A8"/>
    <w:lvl w:ilvl="0" w:tplc="D73A7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5"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CxMDYyBRJmlgZmpko6SsGpxcWZ+XkgBYa1AEW9sSIs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estdzs9fnw2wwee0s5fpaxagdwr99pz9afdx&quot;&gt;My EndNote Library-NAFLD-vitD-fibrosis Cop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20&lt;/item&gt;&lt;item&gt;21&lt;/item&gt;&lt;item&gt;22&lt;/item&gt;&lt;item&gt;23&lt;/item&gt;&lt;item&gt;24&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63&lt;/item&gt;&lt;item&gt;64&lt;/item&gt;&lt;item&gt;65&lt;/item&gt;&lt;/record-ids&gt;&lt;/item&gt;&lt;item db-id=&quot;twza2tpvlxt9vxetva45eevasxtxar5xw29r&quot;&gt;My EndNote Library-vitamin D discussion Saberi-3&lt;record-ids&gt;&lt;item&gt;1&lt;/item&gt;&lt;item&gt;2&lt;/item&gt;&lt;item&gt;3&lt;/item&gt;&lt;item&gt;4&lt;/item&gt;&lt;item&gt;6&lt;/item&gt;&lt;item&gt;7&lt;/item&gt;&lt;item&gt;8&lt;/item&gt;&lt;item&gt;9&lt;/item&gt;&lt;item&gt;10&lt;/item&gt;&lt;item&gt;11&lt;/item&gt;&lt;item&gt;12&lt;/item&gt;&lt;item&gt;14&lt;/item&gt;&lt;item&gt;15&lt;/item&gt;&lt;item&gt;17&lt;/item&gt;&lt;item&gt;18&lt;/item&gt;&lt;item&gt;1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BF4B0B"/>
    <w:rsid w:val="0000022B"/>
    <w:rsid w:val="000016B5"/>
    <w:rsid w:val="000104CB"/>
    <w:rsid w:val="00016C43"/>
    <w:rsid w:val="0002270E"/>
    <w:rsid w:val="0002379B"/>
    <w:rsid w:val="0002553E"/>
    <w:rsid w:val="00030FB6"/>
    <w:rsid w:val="0003118E"/>
    <w:rsid w:val="000405B7"/>
    <w:rsid w:val="000440F3"/>
    <w:rsid w:val="000457AC"/>
    <w:rsid w:val="000502F7"/>
    <w:rsid w:val="00050854"/>
    <w:rsid w:val="00052A38"/>
    <w:rsid w:val="000562C5"/>
    <w:rsid w:val="00064214"/>
    <w:rsid w:val="0006792D"/>
    <w:rsid w:val="0008384E"/>
    <w:rsid w:val="000873D2"/>
    <w:rsid w:val="00087FC8"/>
    <w:rsid w:val="000A3B23"/>
    <w:rsid w:val="000A6F5B"/>
    <w:rsid w:val="000C39FC"/>
    <w:rsid w:val="000C4E06"/>
    <w:rsid w:val="000C5445"/>
    <w:rsid w:val="000E4648"/>
    <w:rsid w:val="000E566A"/>
    <w:rsid w:val="000E56C7"/>
    <w:rsid w:val="000F20DD"/>
    <w:rsid w:val="000F6A7C"/>
    <w:rsid w:val="00102716"/>
    <w:rsid w:val="00102C00"/>
    <w:rsid w:val="00104FAA"/>
    <w:rsid w:val="00111FFD"/>
    <w:rsid w:val="00113FA7"/>
    <w:rsid w:val="00121325"/>
    <w:rsid w:val="00130EE6"/>
    <w:rsid w:val="00135CCC"/>
    <w:rsid w:val="00140B4C"/>
    <w:rsid w:val="00142486"/>
    <w:rsid w:val="0014641C"/>
    <w:rsid w:val="00147DEE"/>
    <w:rsid w:val="00153071"/>
    <w:rsid w:val="00154EC1"/>
    <w:rsid w:val="001605FE"/>
    <w:rsid w:val="001668D6"/>
    <w:rsid w:val="0017198C"/>
    <w:rsid w:val="0017260C"/>
    <w:rsid w:val="00193AC4"/>
    <w:rsid w:val="00196093"/>
    <w:rsid w:val="001A4457"/>
    <w:rsid w:val="001B35EA"/>
    <w:rsid w:val="001B3B8B"/>
    <w:rsid w:val="001B56B4"/>
    <w:rsid w:val="001B57D9"/>
    <w:rsid w:val="001C6121"/>
    <w:rsid w:val="001D542B"/>
    <w:rsid w:val="001D657F"/>
    <w:rsid w:val="001E5344"/>
    <w:rsid w:val="001F4913"/>
    <w:rsid w:val="00205BF8"/>
    <w:rsid w:val="00207092"/>
    <w:rsid w:val="00224B6F"/>
    <w:rsid w:val="00246B3C"/>
    <w:rsid w:val="00251FD8"/>
    <w:rsid w:val="0026267D"/>
    <w:rsid w:val="002627C9"/>
    <w:rsid w:val="0027273D"/>
    <w:rsid w:val="002749C9"/>
    <w:rsid w:val="00280401"/>
    <w:rsid w:val="00282151"/>
    <w:rsid w:val="002856F5"/>
    <w:rsid w:val="002865F4"/>
    <w:rsid w:val="00291B2D"/>
    <w:rsid w:val="002949E5"/>
    <w:rsid w:val="00294AD6"/>
    <w:rsid w:val="0029768C"/>
    <w:rsid w:val="002A367D"/>
    <w:rsid w:val="002D030D"/>
    <w:rsid w:val="002D183A"/>
    <w:rsid w:val="002D202E"/>
    <w:rsid w:val="002D339A"/>
    <w:rsid w:val="002E3D7A"/>
    <w:rsid w:val="002E618C"/>
    <w:rsid w:val="002F13BA"/>
    <w:rsid w:val="002F1E16"/>
    <w:rsid w:val="002F3C74"/>
    <w:rsid w:val="002F4531"/>
    <w:rsid w:val="00306061"/>
    <w:rsid w:val="0031072E"/>
    <w:rsid w:val="003149D1"/>
    <w:rsid w:val="00314BCC"/>
    <w:rsid w:val="00315317"/>
    <w:rsid w:val="00316C4E"/>
    <w:rsid w:val="003175FB"/>
    <w:rsid w:val="00317D26"/>
    <w:rsid w:val="00330A1A"/>
    <w:rsid w:val="003348CE"/>
    <w:rsid w:val="00336A41"/>
    <w:rsid w:val="00344613"/>
    <w:rsid w:val="0035076B"/>
    <w:rsid w:val="003536DA"/>
    <w:rsid w:val="00355678"/>
    <w:rsid w:val="0035676F"/>
    <w:rsid w:val="003613DF"/>
    <w:rsid w:val="003631C8"/>
    <w:rsid w:val="00366311"/>
    <w:rsid w:val="00367CD9"/>
    <w:rsid w:val="00373D9A"/>
    <w:rsid w:val="0037569A"/>
    <w:rsid w:val="00376C0A"/>
    <w:rsid w:val="00383B47"/>
    <w:rsid w:val="0038589A"/>
    <w:rsid w:val="00386D17"/>
    <w:rsid w:val="00386D2D"/>
    <w:rsid w:val="003A3AD1"/>
    <w:rsid w:val="003C2E97"/>
    <w:rsid w:val="003C5238"/>
    <w:rsid w:val="003D1D68"/>
    <w:rsid w:val="003D365D"/>
    <w:rsid w:val="003D3D61"/>
    <w:rsid w:val="003D6FD2"/>
    <w:rsid w:val="003E62DD"/>
    <w:rsid w:val="003E6434"/>
    <w:rsid w:val="0040644A"/>
    <w:rsid w:val="00406873"/>
    <w:rsid w:val="00410C65"/>
    <w:rsid w:val="0042141E"/>
    <w:rsid w:val="0042475C"/>
    <w:rsid w:val="00433A28"/>
    <w:rsid w:val="004378F7"/>
    <w:rsid w:val="0044251F"/>
    <w:rsid w:val="00462696"/>
    <w:rsid w:val="00466CCA"/>
    <w:rsid w:val="00475DC1"/>
    <w:rsid w:val="00484051"/>
    <w:rsid w:val="0049743D"/>
    <w:rsid w:val="004A386C"/>
    <w:rsid w:val="004A647D"/>
    <w:rsid w:val="004B68C1"/>
    <w:rsid w:val="004B6D06"/>
    <w:rsid w:val="004D2F1A"/>
    <w:rsid w:val="004D3E81"/>
    <w:rsid w:val="004D461C"/>
    <w:rsid w:val="004E5569"/>
    <w:rsid w:val="004E6368"/>
    <w:rsid w:val="004F0FE7"/>
    <w:rsid w:val="00500586"/>
    <w:rsid w:val="0050269C"/>
    <w:rsid w:val="0050692A"/>
    <w:rsid w:val="00512122"/>
    <w:rsid w:val="005156A5"/>
    <w:rsid w:val="0051573A"/>
    <w:rsid w:val="00515810"/>
    <w:rsid w:val="00521A38"/>
    <w:rsid w:val="00526585"/>
    <w:rsid w:val="005267A8"/>
    <w:rsid w:val="00532D68"/>
    <w:rsid w:val="00533C26"/>
    <w:rsid w:val="005352FC"/>
    <w:rsid w:val="00547FB7"/>
    <w:rsid w:val="005522E4"/>
    <w:rsid w:val="005527AA"/>
    <w:rsid w:val="005543A7"/>
    <w:rsid w:val="005700CB"/>
    <w:rsid w:val="00572B66"/>
    <w:rsid w:val="00574736"/>
    <w:rsid w:val="00581DB4"/>
    <w:rsid w:val="005820F3"/>
    <w:rsid w:val="0058329C"/>
    <w:rsid w:val="00590E9A"/>
    <w:rsid w:val="005A3628"/>
    <w:rsid w:val="005B4743"/>
    <w:rsid w:val="005C08D1"/>
    <w:rsid w:val="005C6437"/>
    <w:rsid w:val="005D3BEE"/>
    <w:rsid w:val="005D4D2A"/>
    <w:rsid w:val="005E7D97"/>
    <w:rsid w:val="005F185E"/>
    <w:rsid w:val="005F1E12"/>
    <w:rsid w:val="005F5C99"/>
    <w:rsid w:val="00603A97"/>
    <w:rsid w:val="00607BBC"/>
    <w:rsid w:val="00614D6B"/>
    <w:rsid w:val="00617177"/>
    <w:rsid w:val="00617F50"/>
    <w:rsid w:val="0063304F"/>
    <w:rsid w:val="006347D1"/>
    <w:rsid w:val="00641F6A"/>
    <w:rsid w:val="00644CE8"/>
    <w:rsid w:val="0064559C"/>
    <w:rsid w:val="006458CB"/>
    <w:rsid w:val="00645DEA"/>
    <w:rsid w:val="00650576"/>
    <w:rsid w:val="006517CF"/>
    <w:rsid w:val="00652252"/>
    <w:rsid w:val="00663A59"/>
    <w:rsid w:val="0066440A"/>
    <w:rsid w:val="0067536C"/>
    <w:rsid w:val="0067737D"/>
    <w:rsid w:val="00677DC3"/>
    <w:rsid w:val="0068021A"/>
    <w:rsid w:val="00685A11"/>
    <w:rsid w:val="00686C6E"/>
    <w:rsid w:val="006928D2"/>
    <w:rsid w:val="00692C92"/>
    <w:rsid w:val="00693AD0"/>
    <w:rsid w:val="006947CC"/>
    <w:rsid w:val="006A3CCD"/>
    <w:rsid w:val="006A60D7"/>
    <w:rsid w:val="006B0A18"/>
    <w:rsid w:val="006B2240"/>
    <w:rsid w:val="006B4A01"/>
    <w:rsid w:val="006C140A"/>
    <w:rsid w:val="006C59B0"/>
    <w:rsid w:val="006C67DC"/>
    <w:rsid w:val="006D7F0D"/>
    <w:rsid w:val="006E430D"/>
    <w:rsid w:val="006F3986"/>
    <w:rsid w:val="00705A34"/>
    <w:rsid w:val="00707EC8"/>
    <w:rsid w:val="007132C0"/>
    <w:rsid w:val="00713DC0"/>
    <w:rsid w:val="007207EE"/>
    <w:rsid w:val="007209B3"/>
    <w:rsid w:val="0072381E"/>
    <w:rsid w:val="007241E2"/>
    <w:rsid w:val="00745D22"/>
    <w:rsid w:val="00754068"/>
    <w:rsid w:val="00760B4D"/>
    <w:rsid w:val="007618AA"/>
    <w:rsid w:val="0078317C"/>
    <w:rsid w:val="0078350F"/>
    <w:rsid w:val="007836F5"/>
    <w:rsid w:val="00784D35"/>
    <w:rsid w:val="0079704B"/>
    <w:rsid w:val="00797980"/>
    <w:rsid w:val="007A10A7"/>
    <w:rsid w:val="007A2711"/>
    <w:rsid w:val="007A7F6C"/>
    <w:rsid w:val="007B237A"/>
    <w:rsid w:val="007B6D7D"/>
    <w:rsid w:val="007C1F3A"/>
    <w:rsid w:val="007C60C2"/>
    <w:rsid w:val="007D4D3D"/>
    <w:rsid w:val="007F6693"/>
    <w:rsid w:val="007F6C83"/>
    <w:rsid w:val="00801D9A"/>
    <w:rsid w:val="0080509D"/>
    <w:rsid w:val="008057D0"/>
    <w:rsid w:val="008070BE"/>
    <w:rsid w:val="00811310"/>
    <w:rsid w:val="00811B41"/>
    <w:rsid w:val="00814E9B"/>
    <w:rsid w:val="00816E9F"/>
    <w:rsid w:val="00823582"/>
    <w:rsid w:val="00831D3F"/>
    <w:rsid w:val="0083442F"/>
    <w:rsid w:val="0084490C"/>
    <w:rsid w:val="00845869"/>
    <w:rsid w:val="00846629"/>
    <w:rsid w:val="008674B5"/>
    <w:rsid w:val="00880424"/>
    <w:rsid w:val="00881581"/>
    <w:rsid w:val="00883507"/>
    <w:rsid w:val="00885188"/>
    <w:rsid w:val="008913A5"/>
    <w:rsid w:val="008918BF"/>
    <w:rsid w:val="0089400C"/>
    <w:rsid w:val="008A0904"/>
    <w:rsid w:val="008A1636"/>
    <w:rsid w:val="008A5756"/>
    <w:rsid w:val="008B0482"/>
    <w:rsid w:val="008B6D98"/>
    <w:rsid w:val="008C2095"/>
    <w:rsid w:val="008C6866"/>
    <w:rsid w:val="008D5D83"/>
    <w:rsid w:val="008E04AF"/>
    <w:rsid w:val="008E5D93"/>
    <w:rsid w:val="008E7909"/>
    <w:rsid w:val="008F3B28"/>
    <w:rsid w:val="008F3E57"/>
    <w:rsid w:val="008F3F1A"/>
    <w:rsid w:val="008F5CC8"/>
    <w:rsid w:val="00901E95"/>
    <w:rsid w:val="00913A3E"/>
    <w:rsid w:val="0091516B"/>
    <w:rsid w:val="00916C38"/>
    <w:rsid w:val="00916E44"/>
    <w:rsid w:val="00922B2B"/>
    <w:rsid w:val="00926646"/>
    <w:rsid w:val="0092735E"/>
    <w:rsid w:val="0093361C"/>
    <w:rsid w:val="00942672"/>
    <w:rsid w:val="00956F79"/>
    <w:rsid w:val="00992969"/>
    <w:rsid w:val="009A2B25"/>
    <w:rsid w:val="009B0019"/>
    <w:rsid w:val="009B3DCD"/>
    <w:rsid w:val="009B4E36"/>
    <w:rsid w:val="009B631C"/>
    <w:rsid w:val="009B63F4"/>
    <w:rsid w:val="009C0021"/>
    <w:rsid w:val="009C0C34"/>
    <w:rsid w:val="009C0F62"/>
    <w:rsid w:val="009C43A9"/>
    <w:rsid w:val="009C4E00"/>
    <w:rsid w:val="009D1D3A"/>
    <w:rsid w:val="009D379A"/>
    <w:rsid w:val="009D4AED"/>
    <w:rsid w:val="009D7666"/>
    <w:rsid w:val="009E5BD2"/>
    <w:rsid w:val="009F0BCE"/>
    <w:rsid w:val="009F1B11"/>
    <w:rsid w:val="009F396D"/>
    <w:rsid w:val="009F6A00"/>
    <w:rsid w:val="00A00606"/>
    <w:rsid w:val="00A02D84"/>
    <w:rsid w:val="00A02D9A"/>
    <w:rsid w:val="00A04438"/>
    <w:rsid w:val="00A14107"/>
    <w:rsid w:val="00A14520"/>
    <w:rsid w:val="00A30E59"/>
    <w:rsid w:val="00A33CCA"/>
    <w:rsid w:val="00A419BF"/>
    <w:rsid w:val="00A424CF"/>
    <w:rsid w:val="00A46A8F"/>
    <w:rsid w:val="00A47E75"/>
    <w:rsid w:val="00A52C7E"/>
    <w:rsid w:val="00A54D52"/>
    <w:rsid w:val="00A77C56"/>
    <w:rsid w:val="00A93265"/>
    <w:rsid w:val="00A94CE6"/>
    <w:rsid w:val="00AA15FF"/>
    <w:rsid w:val="00AA2A11"/>
    <w:rsid w:val="00AB05B2"/>
    <w:rsid w:val="00AB287B"/>
    <w:rsid w:val="00AB2BE0"/>
    <w:rsid w:val="00AC6AEF"/>
    <w:rsid w:val="00AE31BD"/>
    <w:rsid w:val="00AE3216"/>
    <w:rsid w:val="00AE5593"/>
    <w:rsid w:val="00AE7454"/>
    <w:rsid w:val="00B02CD3"/>
    <w:rsid w:val="00B120EB"/>
    <w:rsid w:val="00B15E49"/>
    <w:rsid w:val="00B20889"/>
    <w:rsid w:val="00B2096B"/>
    <w:rsid w:val="00B20CBE"/>
    <w:rsid w:val="00B31EEE"/>
    <w:rsid w:val="00B36A7B"/>
    <w:rsid w:val="00B4028E"/>
    <w:rsid w:val="00B45EE3"/>
    <w:rsid w:val="00B50A70"/>
    <w:rsid w:val="00B541D9"/>
    <w:rsid w:val="00B60295"/>
    <w:rsid w:val="00B65A74"/>
    <w:rsid w:val="00B6782C"/>
    <w:rsid w:val="00B73A7B"/>
    <w:rsid w:val="00B80967"/>
    <w:rsid w:val="00B85478"/>
    <w:rsid w:val="00B8760E"/>
    <w:rsid w:val="00B90D16"/>
    <w:rsid w:val="00B93342"/>
    <w:rsid w:val="00B95539"/>
    <w:rsid w:val="00B95BC3"/>
    <w:rsid w:val="00BA4FEA"/>
    <w:rsid w:val="00BA7A48"/>
    <w:rsid w:val="00BB3044"/>
    <w:rsid w:val="00BB4393"/>
    <w:rsid w:val="00BC3FC2"/>
    <w:rsid w:val="00BC5395"/>
    <w:rsid w:val="00BC548C"/>
    <w:rsid w:val="00BC79F0"/>
    <w:rsid w:val="00BD0B2A"/>
    <w:rsid w:val="00BD2A2B"/>
    <w:rsid w:val="00BD57DF"/>
    <w:rsid w:val="00BD61CF"/>
    <w:rsid w:val="00BF2140"/>
    <w:rsid w:val="00BF4B0B"/>
    <w:rsid w:val="00BF62AE"/>
    <w:rsid w:val="00C016D9"/>
    <w:rsid w:val="00C023BA"/>
    <w:rsid w:val="00C02D3E"/>
    <w:rsid w:val="00C06543"/>
    <w:rsid w:val="00C121B6"/>
    <w:rsid w:val="00C17043"/>
    <w:rsid w:val="00C23167"/>
    <w:rsid w:val="00C3264F"/>
    <w:rsid w:val="00C36D40"/>
    <w:rsid w:val="00C40BBB"/>
    <w:rsid w:val="00C42733"/>
    <w:rsid w:val="00C42E91"/>
    <w:rsid w:val="00C50971"/>
    <w:rsid w:val="00C509B0"/>
    <w:rsid w:val="00C55665"/>
    <w:rsid w:val="00C57968"/>
    <w:rsid w:val="00C62D4F"/>
    <w:rsid w:val="00C65935"/>
    <w:rsid w:val="00C6666E"/>
    <w:rsid w:val="00C73927"/>
    <w:rsid w:val="00C7438E"/>
    <w:rsid w:val="00C80724"/>
    <w:rsid w:val="00C9013F"/>
    <w:rsid w:val="00C91D7B"/>
    <w:rsid w:val="00C94956"/>
    <w:rsid w:val="00CA2604"/>
    <w:rsid w:val="00CA5897"/>
    <w:rsid w:val="00CB46A1"/>
    <w:rsid w:val="00CD0D0C"/>
    <w:rsid w:val="00CE1DE8"/>
    <w:rsid w:val="00CF4417"/>
    <w:rsid w:val="00CF6940"/>
    <w:rsid w:val="00D01DCB"/>
    <w:rsid w:val="00D03029"/>
    <w:rsid w:val="00D117E1"/>
    <w:rsid w:val="00D12E8B"/>
    <w:rsid w:val="00D1660B"/>
    <w:rsid w:val="00D207C4"/>
    <w:rsid w:val="00D32C36"/>
    <w:rsid w:val="00D37382"/>
    <w:rsid w:val="00D42802"/>
    <w:rsid w:val="00D521D1"/>
    <w:rsid w:val="00D5332C"/>
    <w:rsid w:val="00D605E2"/>
    <w:rsid w:val="00D65CFF"/>
    <w:rsid w:val="00D7232E"/>
    <w:rsid w:val="00D75EFE"/>
    <w:rsid w:val="00D779E6"/>
    <w:rsid w:val="00D81490"/>
    <w:rsid w:val="00D82300"/>
    <w:rsid w:val="00D83892"/>
    <w:rsid w:val="00D83F0D"/>
    <w:rsid w:val="00D938C3"/>
    <w:rsid w:val="00D95CDF"/>
    <w:rsid w:val="00DA06D5"/>
    <w:rsid w:val="00DA2092"/>
    <w:rsid w:val="00DB159A"/>
    <w:rsid w:val="00DB3C9F"/>
    <w:rsid w:val="00DB68CF"/>
    <w:rsid w:val="00DC42C1"/>
    <w:rsid w:val="00DC4356"/>
    <w:rsid w:val="00DC536D"/>
    <w:rsid w:val="00DC5B70"/>
    <w:rsid w:val="00DC5FBE"/>
    <w:rsid w:val="00DC620C"/>
    <w:rsid w:val="00DD17B0"/>
    <w:rsid w:val="00DF19AB"/>
    <w:rsid w:val="00DF1B43"/>
    <w:rsid w:val="00DF216B"/>
    <w:rsid w:val="00DF6520"/>
    <w:rsid w:val="00E02C11"/>
    <w:rsid w:val="00E061D9"/>
    <w:rsid w:val="00E2576F"/>
    <w:rsid w:val="00E25BB1"/>
    <w:rsid w:val="00E2657C"/>
    <w:rsid w:val="00E327ED"/>
    <w:rsid w:val="00E3613C"/>
    <w:rsid w:val="00E37C1B"/>
    <w:rsid w:val="00E438D1"/>
    <w:rsid w:val="00E44F9F"/>
    <w:rsid w:val="00E46F19"/>
    <w:rsid w:val="00E5178C"/>
    <w:rsid w:val="00E54758"/>
    <w:rsid w:val="00E62167"/>
    <w:rsid w:val="00E65009"/>
    <w:rsid w:val="00E84524"/>
    <w:rsid w:val="00E87538"/>
    <w:rsid w:val="00E941A5"/>
    <w:rsid w:val="00E948C6"/>
    <w:rsid w:val="00E97EB7"/>
    <w:rsid w:val="00EB3F42"/>
    <w:rsid w:val="00EB682A"/>
    <w:rsid w:val="00EC6D57"/>
    <w:rsid w:val="00EE0F23"/>
    <w:rsid w:val="00EE7711"/>
    <w:rsid w:val="00EF0F03"/>
    <w:rsid w:val="00EF29DE"/>
    <w:rsid w:val="00EF7B50"/>
    <w:rsid w:val="00F07594"/>
    <w:rsid w:val="00F11693"/>
    <w:rsid w:val="00F16122"/>
    <w:rsid w:val="00F162DF"/>
    <w:rsid w:val="00F1730A"/>
    <w:rsid w:val="00F17A79"/>
    <w:rsid w:val="00F22A88"/>
    <w:rsid w:val="00F25502"/>
    <w:rsid w:val="00F302E6"/>
    <w:rsid w:val="00F32191"/>
    <w:rsid w:val="00F32F9D"/>
    <w:rsid w:val="00F370B5"/>
    <w:rsid w:val="00F46418"/>
    <w:rsid w:val="00F47215"/>
    <w:rsid w:val="00F650AB"/>
    <w:rsid w:val="00F66FAB"/>
    <w:rsid w:val="00F71199"/>
    <w:rsid w:val="00F8258E"/>
    <w:rsid w:val="00F908E4"/>
    <w:rsid w:val="00F93CE4"/>
    <w:rsid w:val="00F97941"/>
    <w:rsid w:val="00FA0E5D"/>
    <w:rsid w:val="00FA354D"/>
    <w:rsid w:val="00FA40B8"/>
    <w:rsid w:val="00FA44AF"/>
    <w:rsid w:val="00FA51C2"/>
    <w:rsid w:val="00FB0399"/>
    <w:rsid w:val="00FB1EE3"/>
    <w:rsid w:val="00FB216B"/>
    <w:rsid w:val="00FB7592"/>
    <w:rsid w:val="00FC0A62"/>
    <w:rsid w:val="00FD0C9A"/>
    <w:rsid w:val="00FE0C81"/>
    <w:rsid w:val="00FE0D61"/>
    <w:rsid w:val="00FE2733"/>
    <w:rsid w:val="00FF4DEE"/>
    <w:rsid w:val="00FF7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AD9B3F"/>
  <w15:docId w15:val="{24C92EF5-C69B-404A-BDD0-60B8F7F1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36A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4B68C1"/>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F4B0B"/>
  </w:style>
  <w:style w:type="character" w:styleId="Hyperlink">
    <w:name w:val="Hyperlink"/>
    <w:basedOn w:val="DefaultParagraphFont"/>
    <w:uiPriority w:val="99"/>
    <w:unhideWhenUsed/>
    <w:rsid w:val="00BF4B0B"/>
    <w:rPr>
      <w:color w:val="0000FF"/>
      <w:u w:val="single"/>
    </w:rPr>
  </w:style>
  <w:style w:type="paragraph" w:styleId="NoSpacing">
    <w:name w:val="No Spacing"/>
    <w:link w:val="NoSpacingChar"/>
    <w:uiPriority w:val="1"/>
    <w:qFormat/>
    <w:rsid w:val="00BF4B0B"/>
    <w:pPr>
      <w:spacing w:after="0" w:line="240" w:lineRule="auto"/>
      <w:ind w:firstLine="720"/>
    </w:pPr>
  </w:style>
  <w:style w:type="paragraph" w:styleId="NormalWeb">
    <w:name w:val="Normal (Web)"/>
    <w:basedOn w:val="Normal"/>
    <w:uiPriority w:val="99"/>
    <w:unhideWhenUsed/>
    <w:rsid w:val="00BF4B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BF4B0B"/>
  </w:style>
  <w:style w:type="character" w:styleId="Strong">
    <w:name w:val="Strong"/>
    <w:basedOn w:val="DefaultParagraphFont"/>
    <w:uiPriority w:val="22"/>
    <w:qFormat/>
    <w:rsid w:val="00BF4B0B"/>
    <w:rPr>
      <w:b/>
      <w:bCs/>
    </w:rPr>
  </w:style>
  <w:style w:type="character" w:customStyle="1" w:styleId="rpc41">
    <w:name w:val="_rpc_41"/>
    <w:basedOn w:val="DefaultParagraphFont"/>
    <w:rsid w:val="00F17A79"/>
  </w:style>
  <w:style w:type="character" w:customStyle="1" w:styleId="highlight">
    <w:name w:val="highlight"/>
    <w:basedOn w:val="DefaultParagraphFont"/>
    <w:rsid w:val="00686C6E"/>
  </w:style>
  <w:style w:type="character" w:customStyle="1" w:styleId="Heading1Char">
    <w:name w:val="Heading 1 Char"/>
    <w:basedOn w:val="DefaultParagraphFont"/>
    <w:link w:val="Heading1"/>
    <w:uiPriority w:val="9"/>
    <w:rsid w:val="00336A41"/>
    <w:rPr>
      <w:rFonts w:ascii="Times New Roman" w:eastAsia="Times New Roman" w:hAnsi="Times New Roman" w:cs="Times New Roman"/>
      <w:b/>
      <w:bCs/>
      <w:kern w:val="36"/>
      <w:sz w:val="48"/>
      <w:szCs w:val="48"/>
    </w:rPr>
  </w:style>
  <w:style w:type="paragraph" w:customStyle="1" w:styleId="EndNoteBibliographyTitle">
    <w:name w:val="EndNote Bibliography Title"/>
    <w:basedOn w:val="Normal"/>
    <w:link w:val="EndNoteBibliographyTitleChar"/>
    <w:rsid w:val="002627C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627C9"/>
    <w:rPr>
      <w:rFonts w:ascii="Calibri" w:hAnsi="Calibri" w:cs="Calibri"/>
      <w:noProof/>
    </w:rPr>
  </w:style>
  <w:style w:type="paragraph" w:customStyle="1" w:styleId="EndNoteBibliography">
    <w:name w:val="EndNote Bibliography"/>
    <w:basedOn w:val="Normal"/>
    <w:link w:val="EndNoteBibliographyChar"/>
    <w:rsid w:val="002627C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627C9"/>
    <w:rPr>
      <w:rFonts w:ascii="Calibri" w:hAnsi="Calibri" w:cs="Calibri"/>
      <w:noProof/>
    </w:rPr>
  </w:style>
  <w:style w:type="paragraph" w:styleId="BalloonText">
    <w:name w:val="Balloon Text"/>
    <w:basedOn w:val="Normal"/>
    <w:link w:val="BalloonTextChar"/>
    <w:uiPriority w:val="99"/>
    <w:semiHidden/>
    <w:unhideWhenUsed/>
    <w:rsid w:val="009C4E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00"/>
    <w:rPr>
      <w:rFonts w:ascii="Segoe UI" w:hAnsi="Segoe UI" w:cs="Segoe UI"/>
      <w:sz w:val="18"/>
      <w:szCs w:val="18"/>
    </w:rPr>
  </w:style>
  <w:style w:type="character" w:styleId="CommentReference">
    <w:name w:val="annotation reference"/>
    <w:basedOn w:val="DefaultParagraphFont"/>
    <w:uiPriority w:val="99"/>
    <w:semiHidden/>
    <w:unhideWhenUsed/>
    <w:rsid w:val="009C4E00"/>
    <w:rPr>
      <w:sz w:val="16"/>
      <w:szCs w:val="16"/>
    </w:rPr>
  </w:style>
  <w:style w:type="paragraph" w:styleId="CommentText">
    <w:name w:val="annotation text"/>
    <w:basedOn w:val="Normal"/>
    <w:link w:val="CommentTextChar"/>
    <w:uiPriority w:val="99"/>
    <w:unhideWhenUsed/>
    <w:rsid w:val="009C4E00"/>
    <w:pPr>
      <w:spacing w:line="240" w:lineRule="auto"/>
    </w:pPr>
    <w:rPr>
      <w:sz w:val="20"/>
      <w:szCs w:val="20"/>
    </w:rPr>
  </w:style>
  <w:style w:type="character" w:customStyle="1" w:styleId="CommentTextChar">
    <w:name w:val="Comment Text Char"/>
    <w:basedOn w:val="DefaultParagraphFont"/>
    <w:link w:val="CommentText"/>
    <w:uiPriority w:val="99"/>
    <w:rsid w:val="009C4E00"/>
    <w:rPr>
      <w:sz w:val="20"/>
      <w:szCs w:val="20"/>
    </w:rPr>
  </w:style>
  <w:style w:type="paragraph" w:styleId="CommentSubject">
    <w:name w:val="annotation subject"/>
    <w:basedOn w:val="CommentText"/>
    <w:next w:val="CommentText"/>
    <w:link w:val="CommentSubjectChar"/>
    <w:uiPriority w:val="99"/>
    <w:semiHidden/>
    <w:unhideWhenUsed/>
    <w:rsid w:val="009C4E00"/>
    <w:rPr>
      <w:b/>
      <w:bCs/>
    </w:rPr>
  </w:style>
  <w:style w:type="character" w:customStyle="1" w:styleId="CommentSubjectChar">
    <w:name w:val="Comment Subject Char"/>
    <w:basedOn w:val="CommentTextChar"/>
    <w:link w:val="CommentSubject"/>
    <w:uiPriority w:val="99"/>
    <w:semiHidden/>
    <w:rsid w:val="009C4E00"/>
    <w:rPr>
      <w:b/>
      <w:bCs/>
      <w:sz w:val="20"/>
      <w:szCs w:val="20"/>
    </w:rPr>
  </w:style>
  <w:style w:type="character" w:customStyle="1" w:styleId="mb">
    <w:name w:val="mb"/>
    <w:basedOn w:val="DefaultParagraphFont"/>
    <w:rsid w:val="00B02CD3"/>
  </w:style>
  <w:style w:type="table" w:styleId="TableGrid">
    <w:name w:val="Table Grid"/>
    <w:basedOn w:val="TableNormal"/>
    <w:uiPriority w:val="59"/>
    <w:rsid w:val="00916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6E44"/>
    <w:pPr>
      <w:ind w:left="720"/>
      <w:contextualSpacing/>
    </w:pPr>
  </w:style>
  <w:style w:type="paragraph" w:styleId="Header">
    <w:name w:val="header"/>
    <w:basedOn w:val="Normal"/>
    <w:link w:val="HeaderChar"/>
    <w:uiPriority w:val="99"/>
    <w:unhideWhenUsed/>
    <w:rsid w:val="006D7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F0D"/>
  </w:style>
  <w:style w:type="paragraph" w:styleId="Footer">
    <w:name w:val="footer"/>
    <w:basedOn w:val="Normal"/>
    <w:link w:val="FooterChar"/>
    <w:uiPriority w:val="99"/>
    <w:unhideWhenUsed/>
    <w:rsid w:val="006D7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0D"/>
  </w:style>
  <w:style w:type="character" w:customStyle="1" w:styleId="gnkrckgcgsb">
    <w:name w:val="gnkrckgcgsb"/>
    <w:basedOn w:val="DefaultParagraphFont"/>
    <w:rsid w:val="003613DF"/>
  </w:style>
  <w:style w:type="paragraph" w:customStyle="1" w:styleId="EndNoteCategoryHeading">
    <w:name w:val="EndNote Category Heading"/>
    <w:basedOn w:val="Normal"/>
    <w:link w:val="EndNoteCategoryHeadingChar"/>
    <w:rsid w:val="00153071"/>
    <w:pPr>
      <w:spacing w:before="120" w:after="120"/>
    </w:pPr>
    <w:rPr>
      <w:b/>
      <w:noProof/>
    </w:rPr>
  </w:style>
  <w:style w:type="character" w:customStyle="1" w:styleId="EndNoteCategoryHeadingChar">
    <w:name w:val="EndNote Category Heading Char"/>
    <w:basedOn w:val="DefaultParagraphFont"/>
    <w:link w:val="EndNoteCategoryHeading"/>
    <w:rsid w:val="00153071"/>
    <w:rPr>
      <w:b/>
      <w:noProof/>
    </w:rPr>
  </w:style>
  <w:style w:type="character" w:customStyle="1" w:styleId="Heading3Char">
    <w:name w:val="Heading 3 Char"/>
    <w:basedOn w:val="DefaultParagraphFont"/>
    <w:link w:val="Heading3"/>
    <w:uiPriority w:val="9"/>
    <w:semiHidden/>
    <w:rsid w:val="004B68C1"/>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3168">
      <w:bodyDiv w:val="1"/>
      <w:marLeft w:val="0"/>
      <w:marRight w:val="0"/>
      <w:marTop w:val="0"/>
      <w:marBottom w:val="0"/>
      <w:divBdr>
        <w:top w:val="none" w:sz="0" w:space="0" w:color="auto"/>
        <w:left w:val="none" w:sz="0" w:space="0" w:color="auto"/>
        <w:bottom w:val="none" w:sz="0" w:space="0" w:color="auto"/>
        <w:right w:val="none" w:sz="0" w:space="0" w:color="auto"/>
      </w:divBdr>
    </w:div>
    <w:div w:id="48187010">
      <w:bodyDiv w:val="1"/>
      <w:marLeft w:val="0"/>
      <w:marRight w:val="0"/>
      <w:marTop w:val="0"/>
      <w:marBottom w:val="0"/>
      <w:divBdr>
        <w:top w:val="none" w:sz="0" w:space="0" w:color="auto"/>
        <w:left w:val="none" w:sz="0" w:space="0" w:color="auto"/>
        <w:bottom w:val="none" w:sz="0" w:space="0" w:color="auto"/>
        <w:right w:val="none" w:sz="0" w:space="0" w:color="auto"/>
      </w:divBdr>
    </w:div>
    <w:div w:id="59521757">
      <w:bodyDiv w:val="1"/>
      <w:marLeft w:val="0"/>
      <w:marRight w:val="0"/>
      <w:marTop w:val="0"/>
      <w:marBottom w:val="0"/>
      <w:divBdr>
        <w:top w:val="none" w:sz="0" w:space="0" w:color="auto"/>
        <w:left w:val="none" w:sz="0" w:space="0" w:color="auto"/>
        <w:bottom w:val="none" w:sz="0" w:space="0" w:color="auto"/>
        <w:right w:val="none" w:sz="0" w:space="0" w:color="auto"/>
      </w:divBdr>
    </w:div>
    <w:div w:id="99572478">
      <w:bodyDiv w:val="1"/>
      <w:marLeft w:val="0"/>
      <w:marRight w:val="0"/>
      <w:marTop w:val="0"/>
      <w:marBottom w:val="0"/>
      <w:divBdr>
        <w:top w:val="none" w:sz="0" w:space="0" w:color="auto"/>
        <w:left w:val="none" w:sz="0" w:space="0" w:color="auto"/>
        <w:bottom w:val="none" w:sz="0" w:space="0" w:color="auto"/>
        <w:right w:val="none" w:sz="0" w:space="0" w:color="auto"/>
      </w:divBdr>
    </w:div>
    <w:div w:id="101923437">
      <w:bodyDiv w:val="1"/>
      <w:marLeft w:val="0"/>
      <w:marRight w:val="0"/>
      <w:marTop w:val="0"/>
      <w:marBottom w:val="0"/>
      <w:divBdr>
        <w:top w:val="none" w:sz="0" w:space="0" w:color="auto"/>
        <w:left w:val="none" w:sz="0" w:space="0" w:color="auto"/>
        <w:bottom w:val="none" w:sz="0" w:space="0" w:color="auto"/>
        <w:right w:val="none" w:sz="0" w:space="0" w:color="auto"/>
      </w:divBdr>
    </w:div>
    <w:div w:id="104735684">
      <w:bodyDiv w:val="1"/>
      <w:marLeft w:val="0"/>
      <w:marRight w:val="0"/>
      <w:marTop w:val="0"/>
      <w:marBottom w:val="0"/>
      <w:divBdr>
        <w:top w:val="none" w:sz="0" w:space="0" w:color="auto"/>
        <w:left w:val="none" w:sz="0" w:space="0" w:color="auto"/>
        <w:bottom w:val="none" w:sz="0" w:space="0" w:color="auto"/>
        <w:right w:val="none" w:sz="0" w:space="0" w:color="auto"/>
      </w:divBdr>
    </w:div>
    <w:div w:id="109739840">
      <w:bodyDiv w:val="1"/>
      <w:marLeft w:val="0"/>
      <w:marRight w:val="0"/>
      <w:marTop w:val="0"/>
      <w:marBottom w:val="0"/>
      <w:divBdr>
        <w:top w:val="none" w:sz="0" w:space="0" w:color="auto"/>
        <w:left w:val="none" w:sz="0" w:space="0" w:color="auto"/>
        <w:bottom w:val="none" w:sz="0" w:space="0" w:color="auto"/>
        <w:right w:val="none" w:sz="0" w:space="0" w:color="auto"/>
      </w:divBdr>
    </w:div>
    <w:div w:id="165287990">
      <w:bodyDiv w:val="1"/>
      <w:marLeft w:val="0"/>
      <w:marRight w:val="0"/>
      <w:marTop w:val="0"/>
      <w:marBottom w:val="0"/>
      <w:divBdr>
        <w:top w:val="none" w:sz="0" w:space="0" w:color="auto"/>
        <w:left w:val="none" w:sz="0" w:space="0" w:color="auto"/>
        <w:bottom w:val="none" w:sz="0" w:space="0" w:color="auto"/>
        <w:right w:val="none" w:sz="0" w:space="0" w:color="auto"/>
      </w:divBdr>
    </w:div>
    <w:div w:id="173614924">
      <w:bodyDiv w:val="1"/>
      <w:marLeft w:val="0"/>
      <w:marRight w:val="0"/>
      <w:marTop w:val="0"/>
      <w:marBottom w:val="0"/>
      <w:divBdr>
        <w:top w:val="none" w:sz="0" w:space="0" w:color="auto"/>
        <w:left w:val="none" w:sz="0" w:space="0" w:color="auto"/>
        <w:bottom w:val="none" w:sz="0" w:space="0" w:color="auto"/>
        <w:right w:val="none" w:sz="0" w:space="0" w:color="auto"/>
      </w:divBdr>
    </w:div>
    <w:div w:id="182548647">
      <w:bodyDiv w:val="1"/>
      <w:marLeft w:val="0"/>
      <w:marRight w:val="0"/>
      <w:marTop w:val="0"/>
      <w:marBottom w:val="0"/>
      <w:divBdr>
        <w:top w:val="none" w:sz="0" w:space="0" w:color="auto"/>
        <w:left w:val="none" w:sz="0" w:space="0" w:color="auto"/>
        <w:bottom w:val="none" w:sz="0" w:space="0" w:color="auto"/>
        <w:right w:val="none" w:sz="0" w:space="0" w:color="auto"/>
      </w:divBdr>
    </w:div>
    <w:div w:id="183204553">
      <w:bodyDiv w:val="1"/>
      <w:marLeft w:val="0"/>
      <w:marRight w:val="0"/>
      <w:marTop w:val="0"/>
      <w:marBottom w:val="0"/>
      <w:divBdr>
        <w:top w:val="none" w:sz="0" w:space="0" w:color="auto"/>
        <w:left w:val="none" w:sz="0" w:space="0" w:color="auto"/>
        <w:bottom w:val="none" w:sz="0" w:space="0" w:color="auto"/>
        <w:right w:val="none" w:sz="0" w:space="0" w:color="auto"/>
      </w:divBdr>
    </w:div>
    <w:div w:id="185220758">
      <w:bodyDiv w:val="1"/>
      <w:marLeft w:val="0"/>
      <w:marRight w:val="0"/>
      <w:marTop w:val="0"/>
      <w:marBottom w:val="0"/>
      <w:divBdr>
        <w:top w:val="none" w:sz="0" w:space="0" w:color="auto"/>
        <w:left w:val="none" w:sz="0" w:space="0" w:color="auto"/>
        <w:bottom w:val="none" w:sz="0" w:space="0" w:color="auto"/>
        <w:right w:val="none" w:sz="0" w:space="0" w:color="auto"/>
      </w:divBdr>
    </w:div>
    <w:div w:id="188571717">
      <w:bodyDiv w:val="1"/>
      <w:marLeft w:val="0"/>
      <w:marRight w:val="0"/>
      <w:marTop w:val="0"/>
      <w:marBottom w:val="0"/>
      <w:divBdr>
        <w:top w:val="none" w:sz="0" w:space="0" w:color="auto"/>
        <w:left w:val="none" w:sz="0" w:space="0" w:color="auto"/>
        <w:bottom w:val="none" w:sz="0" w:space="0" w:color="auto"/>
        <w:right w:val="none" w:sz="0" w:space="0" w:color="auto"/>
      </w:divBdr>
    </w:div>
    <w:div w:id="189270403">
      <w:bodyDiv w:val="1"/>
      <w:marLeft w:val="0"/>
      <w:marRight w:val="0"/>
      <w:marTop w:val="0"/>
      <w:marBottom w:val="0"/>
      <w:divBdr>
        <w:top w:val="none" w:sz="0" w:space="0" w:color="auto"/>
        <w:left w:val="none" w:sz="0" w:space="0" w:color="auto"/>
        <w:bottom w:val="none" w:sz="0" w:space="0" w:color="auto"/>
        <w:right w:val="none" w:sz="0" w:space="0" w:color="auto"/>
      </w:divBdr>
    </w:div>
    <w:div w:id="199628143">
      <w:bodyDiv w:val="1"/>
      <w:marLeft w:val="0"/>
      <w:marRight w:val="0"/>
      <w:marTop w:val="0"/>
      <w:marBottom w:val="0"/>
      <w:divBdr>
        <w:top w:val="none" w:sz="0" w:space="0" w:color="auto"/>
        <w:left w:val="none" w:sz="0" w:space="0" w:color="auto"/>
        <w:bottom w:val="none" w:sz="0" w:space="0" w:color="auto"/>
        <w:right w:val="none" w:sz="0" w:space="0" w:color="auto"/>
      </w:divBdr>
    </w:div>
    <w:div w:id="217130410">
      <w:bodyDiv w:val="1"/>
      <w:marLeft w:val="0"/>
      <w:marRight w:val="0"/>
      <w:marTop w:val="0"/>
      <w:marBottom w:val="0"/>
      <w:divBdr>
        <w:top w:val="none" w:sz="0" w:space="0" w:color="auto"/>
        <w:left w:val="none" w:sz="0" w:space="0" w:color="auto"/>
        <w:bottom w:val="none" w:sz="0" w:space="0" w:color="auto"/>
        <w:right w:val="none" w:sz="0" w:space="0" w:color="auto"/>
      </w:divBdr>
    </w:div>
    <w:div w:id="266621866">
      <w:bodyDiv w:val="1"/>
      <w:marLeft w:val="0"/>
      <w:marRight w:val="0"/>
      <w:marTop w:val="0"/>
      <w:marBottom w:val="0"/>
      <w:divBdr>
        <w:top w:val="none" w:sz="0" w:space="0" w:color="auto"/>
        <w:left w:val="none" w:sz="0" w:space="0" w:color="auto"/>
        <w:bottom w:val="none" w:sz="0" w:space="0" w:color="auto"/>
        <w:right w:val="none" w:sz="0" w:space="0" w:color="auto"/>
      </w:divBdr>
    </w:div>
    <w:div w:id="266813742">
      <w:bodyDiv w:val="1"/>
      <w:marLeft w:val="0"/>
      <w:marRight w:val="0"/>
      <w:marTop w:val="0"/>
      <w:marBottom w:val="0"/>
      <w:divBdr>
        <w:top w:val="none" w:sz="0" w:space="0" w:color="auto"/>
        <w:left w:val="none" w:sz="0" w:space="0" w:color="auto"/>
        <w:bottom w:val="none" w:sz="0" w:space="0" w:color="auto"/>
        <w:right w:val="none" w:sz="0" w:space="0" w:color="auto"/>
      </w:divBdr>
    </w:div>
    <w:div w:id="287198696">
      <w:bodyDiv w:val="1"/>
      <w:marLeft w:val="0"/>
      <w:marRight w:val="0"/>
      <w:marTop w:val="0"/>
      <w:marBottom w:val="0"/>
      <w:divBdr>
        <w:top w:val="none" w:sz="0" w:space="0" w:color="auto"/>
        <w:left w:val="none" w:sz="0" w:space="0" w:color="auto"/>
        <w:bottom w:val="none" w:sz="0" w:space="0" w:color="auto"/>
        <w:right w:val="none" w:sz="0" w:space="0" w:color="auto"/>
      </w:divBdr>
    </w:div>
    <w:div w:id="288438590">
      <w:bodyDiv w:val="1"/>
      <w:marLeft w:val="0"/>
      <w:marRight w:val="0"/>
      <w:marTop w:val="0"/>
      <w:marBottom w:val="0"/>
      <w:divBdr>
        <w:top w:val="none" w:sz="0" w:space="0" w:color="auto"/>
        <w:left w:val="none" w:sz="0" w:space="0" w:color="auto"/>
        <w:bottom w:val="none" w:sz="0" w:space="0" w:color="auto"/>
        <w:right w:val="none" w:sz="0" w:space="0" w:color="auto"/>
      </w:divBdr>
    </w:div>
    <w:div w:id="289291718">
      <w:bodyDiv w:val="1"/>
      <w:marLeft w:val="0"/>
      <w:marRight w:val="0"/>
      <w:marTop w:val="0"/>
      <w:marBottom w:val="0"/>
      <w:divBdr>
        <w:top w:val="none" w:sz="0" w:space="0" w:color="auto"/>
        <w:left w:val="none" w:sz="0" w:space="0" w:color="auto"/>
        <w:bottom w:val="none" w:sz="0" w:space="0" w:color="auto"/>
        <w:right w:val="none" w:sz="0" w:space="0" w:color="auto"/>
      </w:divBdr>
    </w:div>
    <w:div w:id="298927514">
      <w:bodyDiv w:val="1"/>
      <w:marLeft w:val="0"/>
      <w:marRight w:val="0"/>
      <w:marTop w:val="0"/>
      <w:marBottom w:val="0"/>
      <w:divBdr>
        <w:top w:val="none" w:sz="0" w:space="0" w:color="auto"/>
        <w:left w:val="none" w:sz="0" w:space="0" w:color="auto"/>
        <w:bottom w:val="none" w:sz="0" w:space="0" w:color="auto"/>
        <w:right w:val="none" w:sz="0" w:space="0" w:color="auto"/>
      </w:divBdr>
    </w:div>
    <w:div w:id="305159209">
      <w:bodyDiv w:val="1"/>
      <w:marLeft w:val="0"/>
      <w:marRight w:val="0"/>
      <w:marTop w:val="0"/>
      <w:marBottom w:val="0"/>
      <w:divBdr>
        <w:top w:val="none" w:sz="0" w:space="0" w:color="auto"/>
        <w:left w:val="none" w:sz="0" w:space="0" w:color="auto"/>
        <w:bottom w:val="none" w:sz="0" w:space="0" w:color="auto"/>
        <w:right w:val="none" w:sz="0" w:space="0" w:color="auto"/>
      </w:divBdr>
    </w:div>
    <w:div w:id="328408122">
      <w:bodyDiv w:val="1"/>
      <w:marLeft w:val="0"/>
      <w:marRight w:val="0"/>
      <w:marTop w:val="0"/>
      <w:marBottom w:val="0"/>
      <w:divBdr>
        <w:top w:val="none" w:sz="0" w:space="0" w:color="auto"/>
        <w:left w:val="none" w:sz="0" w:space="0" w:color="auto"/>
        <w:bottom w:val="none" w:sz="0" w:space="0" w:color="auto"/>
        <w:right w:val="none" w:sz="0" w:space="0" w:color="auto"/>
      </w:divBdr>
    </w:div>
    <w:div w:id="342896416">
      <w:bodyDiv w:val="1"/>
      <w:marLeft w:val="0"/>
      <w:marRight w:val="0"/>
      <w:marTop w:val="0"/>
      <w:marBottom w:val="0"/>
      <w:divBdr>
        <w:top w:val="none" w:sz="0" w:space="0" w:color="auto"/>
        <w:left w:val="none" w:sz="0" w:space="0" w:color="auto"/>
        <w:bottom w:val="none" w:sz="0" w:space="0" w:color="auto"/>
        <w:right w:val="none" w:sz="0" w:space="0" w:color="auto"/>
      </w:divBdr>
    </w:div>
    <w:div w:id="362630917">
      <w:bodyDiv w:val="1"/>
      <w:marLeft w:val="0"/>
      <w:marRight w:val="0"/>
      <w:marTop w:val="0"/>
      <w:marBottom w:val="0"/>
      <w:divBdr>
        <w:top w:val="none" w:sz="0" w:space="0" w:color="auto"/>
        <w:left w:val="none" w:sz="0" w:space="0" w:color="auto"/>
        <w:bottom w:val="none" w:sz="0" w:space="0" w:color="auto"/>
        <w:right w:val="none" w:sz="0" w:space="0" w:color="auto"/>
      </w:divBdr>
    </w:div>
    <w:div w:id="378475026">
      <w:bodyDiv w:val="1"/>
      <w:marLeft w:val="0"/>
      <w:marRight w:val="0"/>
      <w:marTop w:val="0"/>
      <w:marBottom w:val="0"/>
      <w:divBdr>
        <w:top w:val="none" w:sz="0" w:space="0" w:color="auto"/>
        <w:left w:val="none" w:sz="0" w:space="0" w:color="auto"/>
        <w:bottom w:val="none" w:sz="0" w:space="0" w:color="auto"/>
        <w:right w:val="none" w:sz="0" w:space="0" w:color="auto"/>
      </w:divBdr>
    </w:div>
    <w:div w:id="386223905">
      <w:bodyDiv w:val="1"/>
      <w:marLeft w:val="0"/>
      <w:marRight w:val="0"/>
      <w:marTop w:val="0"/>
      <w:marBottom w:val="0"/>
      <w:divBdr>
        <w:top w:val="none" w:sz="0" w:space="0" w:color="auto"/>
        <w:left w:val="none" w:sz="0" w:space="0" w:color="auto"/>
        <w:bottom w:val="none" w:sz="0" w:space="0" w:color="auto"/>
        <w:right w:val="none" w:sz="0" w:space="0" w:color="auto"/>
      </w:divBdr>
    </w:div>
    <w:div w:id="389235277">
      <w:bodyDiv w:val="1"/>
      <w:marLeft w:val="0"/>
      <w:marRight w:val="0"/>
      <w:marTop w:val="0"/>
      <w:marBottom w:val="0"/>
      <w:divBdr>
        <w:top w:val="none" w:sz="0" w:space="0" w:color="auto"/>
        <w:left w:val="none" w:sz="0" w:space="0" w:color="auto"/>
        <w:bottom w:val="none" w:sz="0" w:space="0" w:color="auto"/>
        <w:right w:val="none" w:sz="0" w:space="0" w:color="auto"/>
      </w:divBdr>
    </w:div>
    <w:div w:id="396439378">
      <w:bodyDiv w:val="1"/>
      <w:marLeft w:val="0"/>
      <w:marRight w:val="0"/>
      <w:marTop w:val="0"/>
      <w:marBottom w:val="0"/>
      <w:divBdr>
        <w:top w:val="none" w:sz="0" w:space="0" w:color="auto"/>
        <w:left w:val="none" w:sz="0" w:space="0" w:color="auto"/>
        <w:bottom w:val="none" w:sz="0" w:space="0" w:color="auto"/>
        <w:right w:val="none" w:sz="0" w:space="0" w:color="auto"/>
      </w:divBdr>
    </w:div>
    <w:div w:id="400173614">
      <w:bodyDiv w:val="1"/>
      <w:marLeft w:val="0"/>
      <w:marRight w:val="0"/>
      <w:marTop w:val="0"/>
      <w:marBottom w:val="0"/>
      <w:divBdr>
        <w:top w:val="none" w:sz="0" w:space="0" w:color="auto"/>
        <w:left w:val="none" w:sz="0" w:space="0" w:color="auto"/>
        <w:bottom w:val="none" w:sz="0" w:space="0" w:color="auto"/>
        <w:right w:val="none" w:sz="0" w:space="0" w:color="auto"/>
      </w:divBdr>
    </w:div>
    <w:div w:id="459543122">
      <w:bodyDiv w:val="1"/>
      <w:marLeft w:val="0"/>
      <w:marRight w:val="0"/>
      <w:marTop w:val="0"/>
      <w:marBottom w:val="0"/>
      <w:divBdr>
        <w:top w:val="none" w:sz="0" w:space="0" w:color="auto"/>
        <w:left w:val="none" w:sz="0" w:space="0" w:color="auto"/>
        <w:bottom w:val="none" w:sz="0" w:space="0" w:color="auto"/>
        <w:right w:val="none" w:sz="0" w:space="0" w:color="auto"/>
      </w:divBdr>
    </w:div>
    <w:div w:id="466240940">
      <w:bodyDiv w:val="1"/>
      <w:marLeft w:val="0"/>
      <w:marRight w:val="0"/>
      <w:marTop w:val="0"/>
      <w:marBottom w:val="0"/>
      <w:divBdr>
        <w:top w:val="none" w:sz="0" w:space="0" w:color="auto"/>
        <w:left w:val="none" w:sz="0" w:space="0" w:color="auto"/>
        <w:bottom w:val="none" w:sz="0" w:space="0" w:color="auto"/>
        <w:right w:val="none" w:sz="0" w:space="0" w:color="auto"/>
      </w:divBdr>
    </w:div>
    <w:div w:id="469442875">
      <w:bodyDiv w:val="1"/>
      <w:marLeft w:val="0"/>
      <w:marRight w:val="0"/>
      <w:marTop w:val="0"/>
      <w:marBottom w:val="0"/>
      <w:divBdr>
        <w:top w:val="none" w:sz="0" w:space="0" w:color="auto"/>
        <w:left w:val="none" w:sz="0" w:space="0" w:color="auto"/>
        <w:bottom w:val="none" w:sz="0" w:space="0" w:color="auto"/>
        <w:right w:val="none" w:sz="0" w:space="0" w:color="auto"/>
      </w:divBdr>
      <w:divsChild>
        <w:div w:id="98649371">
          <w:marLeft w:val="0"/>
          <w:marRight w:val="0"/>
          <w:marTop w:val="0"/>
          <w:marBottom w:val="0"/>
          <w:divBdr>
            <w:top w:val="none" w:sz="0" w:space="0" w:color="auto"/>
            <w:left w:val="none" w:sz="0" w:space="0" w:color="auto"/>
            <w:bottom w:val="none" w:sz="0" w:space="0" w:color="auto"/>
            <w:right w:val="none" w:sz="0" w:space="0" w:color="auto"/>
          </w:divBdr>
        </w:div>
        <w:div w:id="643121964">
          <w:marLeft w:val="0"/>
          <w:marRight w:val="0"/>
          <w:marTop w:val="0"/>
          <w:marBottom w:val="0"/>
          <w:divBdr>
            <w:top w:val="none" w:sz="0" w:space="0" w:color="auto"/>
            <w:left w:val="none" w:sz="0" w:space="0" w:color="auto"/>
            <w:bottom w:val="none" w:sz="0" w:space="0" w:color="auto"/>
            <w:right w:val="none" w:sz="0" w:space="0" w:color="auto"/>
          </w:divBdr>
        </w:div>
        <w:div w:id="386027604">
          <w:marLeft w:val="0"/>
          <w:marRight w:val="0"/>
          <w:marTop w:val="0"/>
          <w:marBottom w:val="0"/>
          <w:divBdr>
            <w:top w:val="none" w:sz="0" w:space="0" w:color="auto"/>
            <w:left w:val="none" w:sz="0" w:space="0" w:color="auto"/>
            <w:bottom w:val="none" w:sz="0" w:space="0" w:color="auto"/>
            <w:right w:val="none" w:sz="0" w:space="0" w:color="auto"/>
          </w:divBdr>
        </w:div>
        <w:div w:id="1243367226">
          <w:marLeft w:val="0"/>
          <w:marRight w:val="0"/>
          <w:marTop w:val="0"/>
          <w:marBottom w:val="0"/>
          <w:divBdr>
            <w:top w:val="none" w:sz="0" w:space="0" w:color="auto"/>
            <w:left w:val="none" w:sz="0" w:space="0" w:color="auto"/>
            <w:bottom w:val="none" w:sz="0" w:space="0" w:color="auto"/>
            <w:right w:val="none" w:sz="0" w:space="0" w:color="auto"/>
          </w:divBdr>
        </w:div>
        <w:div w:id="247078651">
          <w:marLeft w:val="0"/>
          <w:marRight w:val="0"/>
          <w:marTop w:val="0"/>
          <w:marBottom w:val="0"/>
          <w:divBdr>
            <w:top w:val="none" w:sz="0" w:space="0" w:color="auto"/>
            <w:left w:val="none" w:sz="0" w:space="0" w:color="auto"/>
            <w:bottom w:val="none" w:sz="0" w:space="0" w:color="auto"/>
            <w:right w:val="none" w:sz="0" w:space="0" w:color="auto"/>
          </w:divBdr>
        </w:div>
        <w:div w:id="430511137">
          <w:marLeft w:val="0"/>
          <w:marRight w:val="0"/>
          <w:marTop w:val="0"/>
          <w:marBottom w:val="0"/>
          <w:divBdr>
            <w:top w:val="none" w:sz="0" w:space="0" w:color="auto"/>
            <w:left w:val="none" w:sz="0" w:space="0" w:color="auto"/>
            <w:bottom w:val="none" w:sz="0" w:space="0" w:color="auto"/>
            <w:right w:val="none" w:sz="0" w:space="0" w:color="auto"/>
          </w:divBdr>
        </w:div>
        <w:div w:id="1039624487">
          <w:marLeft w:val="0"/>
          <w:marRight w:val="0"/>
          <w:marTop w:val="0"/>
          <w:marBottom w:val="0"/>
          <w:divBdr>
            <w:top w:val="none" w:sz="0" w:space="0" w:color="auto"/>
            <w:left w:val="none" w:sz="0" w:space="0" w:color="auto"/>
            <w:bottom w:val="none" w:sz="0" w:space="0" w:color="auto"/>
            <w:right w:val="none" w:sz="0" w:space="0" w:color="auto"/>
          </w:divBdr>
        </w:div>
        <w:div w:id="661543425">
          <w:marLeft w:val="0"/>
          <w:marRight w:val="0"/>
          <w:marTop w:val="0"/>
          <w:marBottom w:val="0"/>
          <w:divBdr>
            <w:top w:val="none" w:sz="0" w:space="0" w:color="auto"/>
            <w:left w:val="none" w:sz="0" w:space="0" w:color="auto"/>
            <w:bottom w:val="none" w:sz="0" w:space="0" w:color="auto"/>
            <w:right w:val="none" w:sz="0" w:space="0" w:color="auto"/>
          </w:divBdr>
        </w:div>
        <w:div w:id="115562744">
          <w:marLeft w:val="0"/>
          <w:marRight w:val="0"/>
          <w:marTop w:val="0"/>
          <w:marBottom w:val="0"/>
          <w:divBdr>
            <w:top w:val="none" w:sz="0" w:space="0" w:color="auto"/>
            <w:left w:val="none" w:sz="0" w:space="0" w:color="auto"/>
            <w:bottom w:val="none" w:sz="0" w:space="0" w:color="auto"/>
            <w:right w:val="none" w:sz="0" w:space="0" w:color="auto"/>
          </w:divBdr>
        </w:div>
        <w:div w:id="871960708">
          <w:marLeft w:val="0"/>
          <w:marRight w:val="0"/>
          <w:marTop w:val="0"/>
          <w:marBottom w:val="0"/>
          <w:divBdr>
            <w:top w:val="none" w:sz="0" w:space="0" w:color="auto"/>
            <w:left w:val="none" w:sz="0" w:space="0" w:color="auto"/>
            <w:bottom w:val="none" w:sz="0" w:space="0" w:color="auto"/>
            <w:right w:val="none" w:sz="0" w:space="0" w:color="auto"/>
          </w:divBdr>
        </w:div>
      </w:divsChild>
    </w:div>
    <w:div w:id="478039502">
      <w:bodyDiv w:val="1"/>
      <w:marLeft w:val="0"/>
      <w:marRight w:val="0"/>
      <w:marTop w:val="0"/>
      <w:marBottom w:val="0"/>
      <w:divBdr>
        <w:top w:val="none" w:sz="0" w:space="0" w:color="auto"/>
        <w:left w:val="none" w:sz="0" w:space="0" w:color="auto"/>
        <w:bottom w:val="none" w:sz="0" w:space="0" w:color="auto"/>
        <w:right w:val="none" w:sz="0" w:space="0" w:color="auto"/>
      </w:divBdr>
    </w:div>
    <w:div w:id="495804952">
      <w:bodyDiv w:val="1"/>
      <w:marLeft w:val="0"/>
      <w:marRight w:val="0"/>
      <w:marTop w:val="0"/>
      <w:marBottom w:val="0"/>
      <w:divBdr>
        <w:top w:val="none" w:sz="0" w:space="0" w:color="auto"/>
        <w:left w:val="none" w:sz="0" w:space="0" w:color="auto"/>
        <w:bottom w:val="none" w:sz="0" w:space="0" w:color="auto"/>
        <w:right w:val="none" w:sz="0" w:space="0" w:color="auto"/>
      </w:divBdr>
    </w:div>
    <w:div w:id="508564036">
      <w:bodyDiv w:val="1"/>
      <w:marLeft w:val="0"/>
      <w:marRight w:val="0"/>
      <w:marTop w:val="0"/>
      <w:marBottom w:val="0"/>
      <w:divBdr>
        <w:top w:val="none" w:sz="0" w:space="0" w:color="auto"/>
        <w:left w:val="none" w:sz="0" w:space="0" w:color="auto"/>
        <w:bottom w:val="none" w:sz="0" w:space="0" w:color="auto"/>
        <w:right w:val="none" w:sz="0" w:space="0" w:color="auto"/>
      </w:divBdr>
    </w:div>
    <w:div w:id="519394477">
      <w:bodyDiv w:val="1"/>
      <w:marLeft w:val="0"/>
      <w:marRight w:val="0"/>
      <w:marTop w:val="0"/>
      <w:marBottom w:val="0"/>
      <w:divBdr>
        <w:top w:val="none" w:sz="0" w:space="0" w:color="auto"/>
        <w:left w:val="none" w:sz="0" w:space="0" w:color="auto"/>
        <w:bottom w:val="none" w:sz="0" w:space="0" w:color="auto"/>
        <w:right w:val="none" w:sz="0" w:space="0" w:color="auto"/>
      </w:divBdr>
    </w:div>
    <w:div w:id="523984658">
      <w:bodyDiv w:val="1"/>
      <w:marLeft w:val="0"/>
      <w:marRight w:val="0"/>
      <w:marTop w:val="0"/>
      <w:marBottom w:val="0"/>
      <w:divBdr>
        <w:top w:val="none" w:sz="0" w:space="0" w:color="auto"/>
        <w:left w:val="none" w:sz="0" w:space="0" w:color="auto"/>
        <w:bottom w:val="none" w:sz="0" w:space="0" w:color="auto"/>
        <w:right w:val="none" w:sz="0" w:space="0" w:color="auto"/>
      </w:divBdr>
    </w:div>
    <w:div w:id="524562233">
      <w:bodyDiv w:val="1"/>
      <w:marLeft w:val="0"/>
      <w:marRight w:val="0"/>
      <w:marTop w:val="0"/>
      <w:marBottom w:val="0"/>
      <w:divBdr>
        <w:top w:val="none" w:sz="0" w:space="0" w:color="auto"/>
        <w:left w:val="none" w:sz="0" w:space="0" w:color="auto"/>
        <w:bottom w:val="none" w:sz="0" w:space="0" w:color="auto"/>
        <w:right w:val="none" w:sz="0" w:space="0" w:color="auto"/>
      </w:divBdr>
    </w:div>
    <w:div w:id="527303734">
      <w:bodyDiv w:val="1"/>
      <w:marLeft w:val="0"/>
      <w:marRight w:val="0"/>
      <w:marTop w:val="0"/>
      <w:marBottom w:val="0"/>
      <w:divBdr>
        <w:top w:val="none" w:sz="0" w:space="0" w:color="auto"/>
        <w:left w:val="none" w:sz="0" w:space="0" w:color="auto"/>
        <w:bottom w:val="none" w:sz="0" w:space="0" w:color="auto"/>
        <w:right w:val="none" w:sz="0" w:space="0" w:color="auto"/>
      </w:divBdr>
    </w:div>
    <w:div w:id="534005292">
      <w:bodyDiv w:val="1"/>
      <w:marLeft w:val="0"/>
      <w:marRight w:val="0"/>
      <w:marTop w:val="0"/>
      <w:marBottom w:val="0"/>
      <w:divBdr>
        <w:top w:val="none" w:sz="0" w:space="0" w:color="auto"/>
        <w:left w:val="none" w:sz="0" w:space="0" w:color="auto"/>
        <w:bottom w:val="none" w:sz="0" w:space="0" w:color="auto"/>
        <w:right w:val="none" w:sz="0" w:space="0" w:color="auto"/>
      </w:divBdr>
    </w:div>
    <w:div w:id="534081776">
      <w:bodyDiv w:val="1"/>
      <w:marLeft w:val="0"/>
      <w:marRight w:val="0"/>
      <w:marTop w:val="0"/>
      <w:marBottom w:val="0"/>
      <w:divBdr>
        <w:top w:val="none" w:sz="0" w:space="0" w:color="auto"/>
        <w:left w:val="none" w:sz="0" w:space="0" w:color="auto"/>
        <w:bottom w:val="none" w:sz="0" w:space="0" w:color="auto"/>
        <w:right w:val="none" w:sz="0" w:space="0" w:color="auto"/>
      </w:divBdr>
    </w:div>
    <w:div w:id="557472019">
      <w:bodyDiv w:val="1"/>
      <w:marLeft w:val="0"/>
      <w:marRight w:val="0"/>
      <w:marTop w:val="0"/>
      <w:marBottom w:val="0"/>
      <w:divBdr>
        <w:top w:val="none" w:sz="0" w:space="0" w:color="auto"/>
        <w:left w:val="none" w:sz="0" w:space="0" w:color="auto"/>
        <w:bottom w:val="none" w:sz="0" w:space="0" w:color="auto"/>
        <w:right w:val="none" w:sz="0" w:space="0" w:color="auto"/>
      </w:divBdr>
    </w:div>
    <w:div w:id="559755285">
      <w:bodyDiv w:val="1"/>
      <w:marLeft w:val="0"/>
      <w:marRight w:val="0"/>
      <w:marTop w:val="0"/>
      <w:marBottom w:val="0"/>
      <w:divBdr>
        <w:top w:val="none" w:sz="0" w:space="0" w:color="auto"/>
        <w:left w:val="none" w:sz="0" w:space="0" w:color="auto"/>
        <w:bottom w:val="none" w:sz="0" w:space="0" w:color="auto"/>
        <w:right w:val="none" w:sz="0" w:space="0" w:color="auto"/>
      </w:divBdr>
    </w:div>
    <w:div w:id="560748606">
      <w:bodyDiv w:val="1"/>
      <w:marLeft w:val="0"/>
      <w:marRight w:val="0"/>
      <w:marTop w:val="0"/>
      <w:marBottom w:val="0"/>
      <w:divBdr>
        <w:top w:val="none" w:sz="0" w:space="0" w:color="auto"/>
        <w:left w:val="none" w:sz="0" w:space="0" w:color="auto"/>
        <w:bottom w:val="none" w:sz="0" w:space="0" w:color="auto"/>
        <w:right w:val="none" w:sz="0" w:space="0" w:color="auto"/>
      </w:divBdr>
    </w:div>
    <w:div w:id="564220069">
      <w:bodyDiv w:val="1"/>
      <w:marLeft w:val="0"/>
      <w:marRight w:val="0"/>
      <w:marTop w:val="0"/>
      <w:marBottom w:val="0"/>
      <w:divBdr>
        <w:top w:val="none" w:sz="0" w:space="0" w:color="auto"/>
        <w:left w:val="none" w:sz="0" w:space="0" w:color="auto"/>
        <w:bottom w:val="none" w:sz="0" w:space="0" w:color="auto"/>
        <w:right w:val="none" w:sz="0" w:space="0" w:color="auto"/>
      </w:divBdr>
    </w:div>
    <w:div w:id="564805262">
      <w:bodyDiv w:val="1"/>
      <w:marLeft w:val="0"/>
      <w:marRight w:val="0"/>
      <w:marTop w:val="0"/>
      <w:marBottom w:val="0"/>
      <w:divBdr>
        <w:top w:val="none" w:sz="0" w:space="0" w:color="auto"/>
        <w:left w:val="none" w:sz="0" w:space="0" w:color="auto"/>
        <w:bottom w:val="none" w:sz="0" w:space="0" w:color="auto"/>
        <w:right w:val="none" w:sz="0" w:space="0" w:color="auto"/>
      </w:divBdr>
    </w:div>
    <w:div w:id="572936985">
      <w:bodyDiv w:val="1"/>
      <w:marLeft w:val="0"/>
      <w:marRight w:val="0"/>
      <w:marTop w:val="0"/>
      <w:marBottom w:val="0"/>
      <w:divBdr>
        <w:top w:val="none" w:sz="0" w:space="0" w:color="auto"/>
        <w:left w:val="none" w:sz="0" w:space="0" w:color="auto"/>
        <w:bottom w:val="none" w:sz="0" w:space="0" w:color="auto"/>
        <w:right w:val="none" w:sz="0" w:space="0" w:color="auto"/>
      </w:divBdr>
    </w:div>
    <w:div w:id="575166097">
      <w:bodyDiv w:val="1"/>
      <w:marLeft w:val="0"/>
      <w:marRight w:val="0"/>
      <w:marTop w:val="0"/>
      <w:marBottom w:val="0"/>
      <w:divBdr>
        <w:top w:val="none" w:sz="0" w:space="0" w:color="auto"/>
        <w:left w:val="none" w:sz="0" w:space="0" w:color="auto"/>
        <w:bottom w:val="none" w:sz="0" w:space="0" w:color="auto"/>
        <w:right w:val="none" w:sz="0" w:space="0" w:color="auto"/>
      </w:divBdr>
    </w:div>
    <w:div w:id="577444733">
      <w:bodyDiv w:val="1"/>
      <w:marLeft w:val="0"/>
      <w:marRight w:val="0"/>
      <w:marTop w:val="0"/>
      <w:marBottom w:val="0"/>
      <w:divBdr>
        <w:top w:val="none" w:sz="0" w:space="0" w:color="auto"/>
        <w:left w:val="none" w:sz="0" w:space="0" w:color="auto"/>
        <w:bottom w:val="none" w:sz="0" w:space="0" w:color="auto"/>
        <w:right w:val="none" w:sz="0" w:space="0" w:color="auto"/>
      </w:divBdr>
    </w:div>
    <w:div w:id="582178813">
      <w:bodyDiv w:val="1"/>
      <w:marLeft w:val="0"/>
      <w:marRight w:val="0"/>
      <w:marTop w:val="0"/>
      <w:marBottom w:val="0"/>
      <w:divBdr>
        <w:top w:val="none" w:sz="0" w:space="0" w:color="auto"/>
        <w:left w:val="none" w:sz="0" w:space="0" w:color="auto"/>
        <w:bottom w:val="none" w:sz="0" w:space="0" w:color="auto"/>
        <w:right w:val="none" w:sz="0" w:space="0" w:color="auto"/>
      </w:divBdr>
      <w:divsChild>
        <w:div w:id="322901453">
          <w:marLeft w:val="0"/>
          <w:marRight w:val="0"/>
          <w:marTop w:val="0"/>
          <w:marBottom w:val="0"/>
          <w:divBdr>
            <w:top w:val="none" w:sz="0" w:space="0" w:color="auto"/>
            <w:left w:val="none" w:sz="0" w:space="0" w:color="auto"/>
            <w:bottom w:val="none" w:sz="0" w:space="0" w:color="auto"/>
            <w:right w:val="none" w:sz="0" w:space="0" w:color="auto"/>
          </w:divBdr>
        </w:div>
        <w:div w:id="1837066521">
          <w:marLeft w:val="0"/>
          <w:marRight w:val="0"/>
          <w:marTop w:val="0"/>
          <w:marBottom w:val="0"/>
          <w:divBdr>
            <w:top w:val="none" w:sz="0" w:space="0" w:color="auto"/>
            <w:left w:val="none" w:sz="0" w:space="0" w:color="auto"/>
            <w:bottom w:val="none" w:sz="0" w:space="0" w:color="auto"/>
            <w:right w:val="none" w:sz="0" w:space="0" w:color="auto"/>
          </w:divBdr>
        </w:div>
        <w:div w:id="6637773">
          <w:marLeft w:val="0"/>
          <w:marRight w:val="0"/>
          <w:marTop w:val="0"/>
          <w:marBottom w:val="0"/>
          <w:divBdr>
            <w:top w:val="none" w:sz="0" w:space="0" w:color="auto"/>
            <w:left w:val="none" w:sz="0" w:space="0" w:color="auto"/>
            <w:bottom w:val="none" w:sz="0" w:space="0" w:color="auto"/>
            <w:right w:val="none" w:sz="0" w:space="0" w:color="auto"/>
          </w:divBdr>
        </w:div>
        <w:div w:id="1827015705">
          <w:marLeft w:val="0"/>
          <w:marRight w:val="0"/>
          <w:marTop w:val="0"/>
          <w:marBottom w:val="0"/>
          <w:divBdr>
            <w:top w:val="none" w:sz="0" w:space="0" w:color="auto"/>
            <w:left w:val="none" w:sz="0" w:space="0" w:color="auto"/>
            <w:bottom w:val="none" w:sz="0" w:space="0" w:color="auto"/>
            <w:right w:val="none" w:sz="0" w:space="0" w:color="auto"/>
          </w:divBdr>
        </w:div>
        <w:div w:id="765925256">
          <w:marLeft w:val="0"/>
          <w:marRight w:val="0"/>
          <w:marTop w:val="0"/>
          <w:marBottom w:val="0"/>
          <w:divBdr>
            <w:top w:val="none" w:sz="0" w:space="0" w:color="auto"/>
            <w:left w:val="none" w:sz="0" w:space="0" w:color="auto"/>
            <w:bottom w:val="none" w:sz="0" w:space="0" w:color="auto"/>
            <w:right w:val="none" w:sz="0" w:space="0" w:color="auto"/>
          </w:divBdr>
        </w:div>
        <w:div w:id="1436630590">
          <w:marLeft w:val="0"/>
          <w:marRight w:val="0"/>
          <w:marTop w:val="0"/>
          <w:marBottom w:val="0"/>
          <w:divBdr>
            <w:top w:val="none" w:sz="0" w:space="0" w:color="auto"/>
            <w:left w:val="none" w:sz="0" w:space="0" w:color="auto"/>
            <w:bottom w:val="none" w:sz="0" w:space="0" w:color="auto"/>
            <w:right w:val="none" w:sz="0" w:space="0" w:color="auto"/>
          </w:divBdr>
        </w:div>
        <w:div w:id="1877040062">
          <w:marLeft w:val="0"/>
          <w:marRight w:val="0"/>
          <w:marTop w:val="0"/>
          <w:marBottom w:val="0"/>
          <w:divBdr>
            <w:top w:val="none" w:sz="0" w:space="0" w:color="auto"/>
            <w:left w:val="none" w:sz="0" w:space="0" w:color="auto"/>
            <w:bottom w:val="none" w:sz="0" w:space="0" w:color="auto"/>
            <w:right w:val="none" w:sz="0" w:space="0" w:color="auto"/>
          </w:divBdr>
        </w:div>
        <w:div w:id="677655693">
          <w:marLeft w:val="0"/>
          <w:marRight w:val="0"/>
          <w:marTop w:val="0"/>
          <w:marBottom w:val="0"/>
          <w:divBdr>
            <w:top w:val="none" w:sz="0" w:space="0" w:color="auto"/>
            <w:left w:val="none" w:sz="0" w:space="0" w:color="auto"/>
            <w:bottom w:val="none" w:sz="0" w:space="0" w:color="auto"/>
            <w:right w:val="none" w:sz="0" w:space="0" w:color="auto"/>
          </w:divBdr>
        </w:div>
        <w:div w:id="593363765">
          <w:marLeft w:val="0"/>
          <w:marRight w:val="0"/>
          <w:marTop w:val="0"/>
          <w:marBottom w:val="0"/>
          <w:divBdr>
            <w:top w:val="none" w:sz="0" w:space="0" w:color="auto"/>
            <w:left w:val="none" w:sz="0" w:space="0" w:color="auto"/>
            <w:bottom w:val="none" w:sz="0" w:space="0" w:color="auto"/>
            <w:right w:val="none" w:sz="0" w:space="0" w:color="auto"/>
          </w:divBdr>
        </w:div>
        <w:div w:id="373192816">
          <w:marLeft w:val="0"/>
          <w:marRight w:val="0"/>
          <w:marTop w:val="0"/>
          <w:marBottom w:val="0"/>
          <w:divBdr>
            <w:top w:val="none" w:sz="0" w:space="0" w:color="auto"/>
            <w:left w:val="none" w:sz="0" w:space="0" w:color="auto"/>
            <w:bottom w:val="none" w:sz="0" w:space="0" w:color="auto"/>
            <w:right w:val="none" w:sz="0" w:space="0" w:color="auto"/>
          </w:divBdr>
        </w:div>
        <w:div w:id="187564619">
          <w:marLeft w:val="0"/>
          <w:marRight w:val="0"/>
          <w:marTop w:val="0"/>
          <w:marBottom w:val="0"/>
          <w:divBdr>
            <w:top w:val="none" w:sz="0" w:space="0" w:color="auto"/>
            <w:left w:val="none" w:sz="0" w:space="0" w:color="auto"/>
            <w:bottom w:val="none" w:sz="0" w:space="0" w:color="auto"/>
            <w:right w:val="none" w:sz="0" w:space="0" w:color="auto"/>
          </w:divBdr>
        </w:div>
        <w:div w:id="287323363">
          <w:marLeft w:val="0"/>
          <w:marRight w:val="0"/>
          <w:marTop w:val="0"/>
          <w:marBottom w:val="0"/>
          <w:divBdr>
            <w:top w:val="none" w:sz="0" w:space="0" w:color="auto"/>
            <w:left w:val="none" w:sz="0" w:space="0" w:color="auto"/>
            <w:bottom w:val="none" w:sz="0" w:space="0" w:color="auto"/>
            <w:right w:val="none" w:sz="0" w:space="0" w:color="auto"/>
          </w:divBdr>
        </w:div>
        <w:div w:id="86195380">
          <w:marLeft w:val="0"/>
          <w:marRight w:val="0"/>
          <w:marTop w:val="0"/>
          <w:marBottom w:val="0"/>
          <w:divBdr>
            <w:top w:val="none" w:sz="0" w:space="0" w:color="auto"/>
            <w:left w:val="none" w:sz="0" w:space="0" w:color="auto"/>
            <w:bottom w:val="none" w:sz="0" w:space="0" w:color="auto"/>
            <w:right w:val="none" w:sz="0" w:space="0" w:color="auto"/>
          </w:divBdr>
        </w:div>
        <w:div w:id="1629430079">
          <w:marLeft w:val="0"/>
          <w:marRight w:val="0"/>
          <w:marTop w:val="0"/>
          <w:marBottom w:val="0"/>
          <w:divBdr>
            <w:top w:val="none" w:sz="0" w:space="0" w:color="auto"/>
            <w:left w:val="none" w:sz="0" w:space="0" w:color="auto"/>
            <w:bottom w:val="none" w:sz="0" w:space="0" w:color="auto"/>
            <w:right w:val="none" w:sz="0" w:space="0" w:color="auto"/>
          </w:divBdr>
        </w:div>
        <w:div w:id="100415201">
          <w:marLeft w:val="0"/>
          <w:marRight w:val="0"/>
          <w:marTop w:val="0"/>
          <w:marBottom w:val="0"/>
          <w:divBdr>
            <w:top w:val="none" w:sz="0" w:space="0" w:color="auto"/>
            <w:left w:val="none" w:sz="0" w:space="0" w:color="auto"/>
            <w:bottom w:val="none" w:sz="0" w:space="0" w:color="auto"/>
            <w:right w:val="none" w:sz="0" w:space="0" w:color="auto"/>
          </w:divBdr>
        </w:div>
        <w:div w:id="1980844074">
          <w:marLeft w:val="0"/>
          <w:marRight w:val="0"/>
          <w:marTop w:val="0"/>
          <w:marBottom w:val="0"/>
          <w:divBdr>
            <w:top w:val="none" w:sz="0" w:space="0" w:color="auto"/>
            <w:left w:val="none" w:sz="0" w:space="0" w:color="auto"/>
            <w:bottom w:val="none" w:sz="0" w:space="0" w:color="auto"/>
            <w:right w:val="none" w:sz="0" w:space="0" w:color="auto"/>
          </w:divBdr>
        </w:div>
      </w:divsChild>
    </w:div>
    <w:div w:id="610821578">
      <w:bodyDiv w:val="1"/>
      <w:marLeft w:val="0"/>
      <w:marRight w:val="0"/>
      <w:marTop w:val="0"/>
      <w:marBottom w:val="0"/>
      <w:divBdr>
        <w:top w:val="none" w:sz="0" w:space="0" w:color="auto"/>
        <w:left w:val="none" w:sz="0" w:space="0" w:color="auto"/>
        <w:bottom w:val="none" w:sz="0" w:space="0" w:color="auto"/>
        <w:right w:val="none" w:sz="0" w:space="0" w:color="auto"/>
      </w:divBdr>
    </w:div>
    <w:div w:id="617182891">
      <w:bodyDiv w:val="1"/>
      <w:marLeft w:val="0"/>
      <w:marRight w:val="0"/>
      <w:marTop w:val="0"/>
      <w:marBottom w:val="0"/>
      <w:divBdr>
        <w:top w:val="none" w:sz="0" w:space="0" w:color="auto"/>
        <w:left w:val="none" w:sz="0" w:space="0" w:color="auto"/>
        <w:bottom w:val="none" w:sz="0" w:space="0" w:color="auto"/>
        <w:right w:val="none" w:sz="0" w:space="0" w:color="auto"/>
      </w:divBdr>
      <w:divsChild>
        <w:div w:id="1498227795">
          <w:marLeft w:val="0"/>
          <w:marRight w:val="0"/>
          <w:marTop w:val="0"/>
          <w:marBottom w:val="0"/>
          <w:divBdr>
            <w:top w:val="none" w:sz="0" w:space="0" w:color="auto"/>
            <w:left w:val="none" w:sz="0" w:space="0" w:color="auto"/>
            <w:bottom w:val="none" w:sz="0" w:space="0" w:color="auto"/>
            <w:right w:val="none" w:sz="0" w:space="0" w:color="auto"/>
          </w:divBdr>
          <w:divsChild>
            <w:div w:id="452603309">
              <w:marLeft w:val="0"/>
              <w:marRight w:val="0"/>
              <w:marTop w:val="0"/>
              <w:marBottom w:val="0"/>
              <w:divBdr>
                <w:top w:val="none" w:sz="0" w:space="0" w:color="auto"/>
                <w:left w:val="none" w:sz="0" w:space="0" w:color="auto"/>
                <w:bottom w:val="none" w:sz="0" w:space="0" w:color="auto"/>
                <w:right w:val="none" w:sz="0" w:space="0" w:color="auto"/>
              </w:divBdr>
              <w:divsChild>
                <w:div w:id="802844534">
                  <w:marLeft w:val="0"/>
                  <w:marRight w:val="0"/>
                  <w:marTop w:val="0"/>
                  <w:marBottom w:val="0"/>
                  <w:divBdr>
                    <w:top w:val="none" w:sz="0" w:space="0" w:color="auto"/>
                    <w:left w:val="none" w:sz="0" w:space="0" w:color="auto"/>
                    <w:bottom w:val="none" w:sz="0" w:space="0" w:color="auto"/>
                    <w:right w:val="none" w:sz="0" w:space="0" w:color="auto"/>
                  </w:divBdr>
                  <w:divsChild>
                    <w:div w:id="1360157086">
                      <w:marLeft w:val="0"/>
                      <w:marRight w:val="0"/>
                      <w:marTop w:val="0"/>
                      <w:marBottom w:val="0"/>
                      <w:divBdr>
                        <w:top w:val="none" w:sz="0" w:space="0" w:color="auto"/>
                        <w:left w:val="none" w:sz="0" w:space="0" w:color="auto"/>
                        <w:bottom w:val="none" w:sz="0" w:space="0" w:color="auto"/>
                        <w:right w:val="none" w:sz="0" w:space="0" w:color="auto"/>
                      </w:divBdr>
                      <w:divsChild>
                        <w:div w:id="1425689654">
                          <w:marLeft w:val="0"/>
                          <w:marRight w:val="0"/>
                          <w:marTop w:val="0"/>
                          <w:marBottom w:val="0"/>
                          <w:divBdr>
                            <w:top w:val="none" w:sz="0" w:space="0" w:color="auto"/>
                            <w:left w:val="none" w:sz="0" w:space="0" w:color="auto"/>
                            <w:bottom w:val="none" w:sz="0" w:space="0" w:color="auto"/>
                            <w:right w:val="none" w:sz="0" w:space="0" w:color="auto"/>
                          </w:divBdr>
                          <w:divsChild>
                            <w:div w:id="1905598712">
                              <w:marLeft w:val="0"/>
                              <w:marRight w:val="0"/>
                              <w:marTop w:val="0"/>
                              <w:marBottom w:val="0"/>
                              <w:divBdr>
                                <w:top w:val="none" w:sz="0" w:space="0" w:color="auto"/>
                                <w:left w:val="none" w:sz="0" w:space="0" w:color="auto"/>
                                <w:bottom w:val="none" w:sz="0" w:space="0" w:color="auto"/>
                                <w:right w:val="none" w:sz="0" w:space="0" w:color="auto"/>
                              </w:divBdr>
                              <w:divsChild>
                                <w:div w:id="791637313">
                                  <w:marLeft w:val="0"/>
                                  <w:marRight w:val="0"/>
                                  <w:marTop w:val="0"/>
                                  <w:marBottom w:val="0"/>
                                  <w:divBdr>
                                    <w:top w:val="none" w:sz="0" w:space="0" w:color="auto"/>
                                    <w:left w:val="none" w:sz="0" w:space="0" w:color="auto"/>
                                    <w:bottom w:val="none" w:sz="0" w:space="0" w:color="auto"/>
                                    <w:right w:val="none" w:sz="0" w:space="0" w:color="auto"/>
                                  </w:divBdr>
                                  <w:divsChild>
                                    <w:div w:id="69237116">
                                      <w:marLeft w:val="0"/>
                                      <w:marRight w:val="0"/>
                                      <w:marTop w:val="0"/>
                                      <w:marBottom w:val="0"/>
                                      <w:divBdr>
                                        <w:top w:val="none" w:sz="0" w:space="0" w:color="auto"/>
                                        <w:left w:val="none" w:sz="0" w:space="0" w:color="auto"/>
                                        <w:bottom w:val="none" w:sz="0" w:space="0" w:color="auto"/>
                                        <w:right w:val="none" w:sz="0" w:space="0" w:color="auto"/>
                                      </w:divBdr>
                                      <w:divsChild>
                                        <w:div w:id="183517512">
                                          <w:marLeft w:val="0"/>
                                          <w:marRight w:val="0"/>
                                          <w:marTop w:val="0"/>
                                          <w:marBottom w:val="0"/>
                                          <w:divBdr>
                                            <w:top w:val="none" w:sz="0" w:space="0" w:color="auto"/>
                                            <w:left w:val="none" w:sz="0" w:space="0" w:color="auto"/>
                                            <w:bottom w:val="none" w:sz="0" w:space="0" w:color="auto"/>
                                            <w:right w:val="none" w:sz="0" w:space="0" w:color="auto"/>
                                          </w:divBdr>
                                          <w:divsChild>
                                            <w:div w:id="2118330297">
                                              <w:marLeft w:val="0"/>
                                              <w:marRight w:val="0"/>
                                              <w:marTop w:val="0"/>
                                              <w:marBottom w:val="0"/>
                                              <w:divBdr>
                                                <w:top w:val="none" w:sz="0" w:space="0" w:color="auto"/>
                                                <w:left w:val="none" w:sz="0" w:space="0" w:color="auto"/>
                                                <w:bottom w:val="none" w:sz="0" w:space="0" w:color="auto"/>
                                                <w:right w:val="none" w:sz="0" w:space="0" w:color="auto"/>
                                              </w:divBdr>
                                              <w:divsChild>
                                                <w:div w:id="1211529041">
                                                  <w:marLeft w:val="0"/>
                                                  <w:marRight w:val="0"/>
                                                  <w:marTop w:val="0"/>
                                                  <w:marBottom w:val="0"/>
                                                  <w:divBdr>
                                                    <w:top w:val="none" w:sz="0" w:space="0" w:color="auto"/>
                                                    <w:left w:val="none" w:sz="0" w:space="0" w:color="auto"/>
                                                    <w:bottom w:val="none" w:sz="0" w:space="0" w:color="auto"/>
                                                    <w:right w:val="none" w:sz="0" w:space="0" w:color="auto"/>
                                                  </w:divBdr>
                                                  <w:divsChild>
                                                    <w:div w:id="1973829878">
                                                      <w:marLeft w:val="0"/>
                                                      <w:marRight w:val="0"/>
                                                      <w:marTop w:val="0"/>
                                                      <w:marBottom w:val="0"/>
                                                      <w:divBdr>
                                                        <w:top w:val="none" w:sz="0" w:space="0" w:color="auto"/>
                                                        <w:left w:val="none" w:sz="0" w:space="0" w:color="auto"/>
                                                        <w:bottom w:val="none" w:sz="0" w:space="0" w:color="auto"/>
                                                        <w:right w:val="none" w:sz="0" w:space="0" w:color="auto"/>
                                                      </w:divBdr>
                                                      <w:divsChild>
                                                        <w:div w:id="1744599695">
                                                          <w:marLeft w:val="0"/>
                                                          <w:marRight w:val="0"/>
                                                          <w:marTop w:val="0"/>
                                                          <w:marBottom w:val="0"/>
                                                          <w:divBdr>
                                                            <w:top w:val="none" w:sz="0" w:space="0" w:color="auto"/>
                                                            <w:left w:val="none" w:sz="0" w:space="0" w:color="auto"/>
                                                            <w:bottom w:val="none" w:sz="0" w:space="0" w:color="auto"/>
                                                            <w:right w:val="none" w:sz="0" w:space="0" w:color="auto"/>
                                                          </w:divBdr>
                                                          <w:divsChild>
                                                            <w:div w:id="1235504186">
                                                              <w:marLeft w:val="0"/>
                                                              <w:marRight w:val="0"/>
                                                              <w:marTop w:val="0"/>
                                                              <w:marBottom w:val="0"/>
                                                              <w:divBdr>
                                                                <w:top w:val="none" w:sz="0" w:space="0" w:color="auto"/>
                                                                <w:left w:val="none" w:sz="0" w:space="0" w:color="auto"/>
                                                                <w:bottom w:val="none" w:sz="0" w:space="0" w:color="auto"/>
                                                                <w:right w:val="none" w:sz="0" w:space="0" w:color="auto"/>
                                                              </w:divBdr>
                                                              <w:divsChild>
                                                                <w:div w:id="1164667163">
                                                                  <w:marLeft w:val="0"/>
                                                                  <w:marRight w:val="0"/>
                                                                  <w:marTop w:val="0"/>
                                                                  <w:marBottom w:val="0"/>
                                                                  <w:divBdr>
                                                                    <w:top w:val="none" w:sz="0" w:space="0" w:color="auto"/>
                                                                    <w:left w:val="none" w:sz="0" w:space="0" w:color="auto"/>
                                                                    <w:bottom w:val="none" w:sz="0" w:space="0" w:color="auto"/>
                                                                    <w:right w:val="none" w:sz="0" w:space="0" w:color="auto"/>
                                                                  </w:divBdr>
                                                                  <w:divsChild>
                                                                    <w:div w:id="1036270434">
                                                                      <w:marLeft w:val="0"/>
                                                                      <w:marRight w:val="0"/>
                                                                      <w:marTop w:val="0"/>
                                                                      <w:marBottom w:val="0"/>
                                                                      <w:divBdr>
                                                                        <w:top w:val="none" w:sz="0" w:space="0" w:color="auto"/>
                                                                        <w:left w:val="none" w:sz="0" w:space="0" w:color="auto"/>
                                                                        <w:bottom w:val="none" w:sz="0" w:space="0" w:color="auto"/>
                                                                        <w:right w:val="none" w:sz="0" w:space="0" w:color="auto"/>
                                                                      </w:divBdr>
                                                                      <w:divsChild>
                                                                        <w:div w:id="405687126">
                                                                          <w:marLeft w:val="0"/>
                                                                          <w:marRight w:val="0"/>
                                                                          <w:marTop w:val="0"/>
                                                                          <w:marBottom w:val="0"/>
                                                                          <w:divBdr>
                                                                            <w:top w:val="none" w:sz="0" w:space="0" w:color="auto"/>
                                                                            <w:left w:val="none" w:sz="0" w:space="0" w:color="auto"/>
                                                                            <w:bottom w:val="none" w:sz="0" w:space="0" w:color="auto"/>
                                                                            <w:right w:val="none" w:sz="0" w:space="0" w:color="auto"/>
                                                                          </w:divBdr>
                                                                          <w:divsChild>
                                                                            <w:div w:id="215549146">
                                                                              <w:marLeft w:val="0"/>
                                                                              <w:marRight w:val="0"/>
                                                                              <w:marTop w:val="0"/>
                                                                              <w:marBottom w:val="0"/>
                                                                              <w:divBdr>
                                                                                <w:top w:val="none" w:sz="0" w:space="0" w:color="auto"/>
                                                                                <w:left w:val="none" w:sz="0" w:space="0" w:color="auto"/>
                                                                                <w:bottom w:val="none" w:sz="0" w:space="0" w:color="auto"/>
                                                                                <w:right w:val="none" w:sz="0" w:space="0" w:color="auto"/>
                                                                              </w:divBdr>
                                                                              <w:divsChild>
                                                                                <w:div w:id="1686907610">
                                                                                  <w:marLeft w:val="0"/>
                                                                                  <w:marRight w:val="0"/>
                                                                                  <w:marTop w:val="0"/>
                                                                                  <w:marBottom w:val="0"/>
                                                                                  <w:divBdr>
                                                                                    <w:top w:val="none" w:sz="0" w:space="0" w:color="auto"/>
                                                                                    <w:left w:val="none" w:sz="0" w:space="0" w:color="auto"/>
                                                                                    <w:bottom w:val="none" w:sz="0" w:space="0" w:color="auto"/>
                                                                                    <w:right w:val="none" w:sz="0" w:space="0" w:color="auto"/>
                                                                                  </w:divBdr>
                                                                                  <w:divsChild>
                                                                                    <w:div w:id="1321302364">
                                                                                      <w:marLeft w:val="0"/>
                                                                                      <w:marRight w:val="0"/>
                                                                                      <w:marTop w:val="0"/>
                                                                                      <w:marBottom w:val="0"/>
                                                                                      <w:divBdr>
                                                                                        <w:top w:val="none" w:sz="0" w:space="0" w:color="auto"/>
                                                                                        <w:left w:val="none" w:sz="0" w:space="0" w:color="auto"/>
                                                                                        <w:bottom w:val="none" w:sz="0" w:space="0" w:color="auto"/>
                                                                                        <w:right w:val="none" w:sz="0" w:space="0" w:color="auto"/>
                                                                                      </w:divBdr>
                                                                                      <w:divsChild>
                                                                                        <w:div w:id="10229133">
                                                                                          <w:marLeft w:val="0"/>
                                                                                          <w:marRight w:val="0"/>
                                                                                          <w:marTop w:val="0"/>
                                                                                          <w:marBottom w:val="0"/>
                                                                                          <w:divBdr>
                                                                                            <w:top w:val="none" w:sz="0" w:space="0" w:color="auto"/>
                                                                                            <w:left w:val="none" w:sz="0" w:space="0" w:color="auto"/>
                                                                                            <w:bottom w:val="none" w:sz="0" w:space="0" w:color="auto"/>
                                                                                            <w:right w:val="none" w:sz="0" w:space="0" w:color="auto"/>
                                                                                          </w:divBdr>
                                                                                          <w:divsChild>
                                                                                            <w:div w:id="1811051728">
                                                                                              <w:marLeft w:val="0"/>
                                                                                              <w:marRight w:val="0"/>
                                                                                              <w:marTop w:val="0"/>
                                                                                              <w:marBottom w:val="0"/>
                                                                                              <w:divBdr>
                                                                                                <w:top w:val="none" w:sz="0" w:space="0" w:color="auto"/>
                                                                                                <w:left w:val="none" w:sz="0" w:space="0" w:color="auto"/>
                                                                                                <w:bottom w:val="none" w:sz="0" w:space="0" w:color="auto"/>
                                                                                                <w:right w:val="none" w:sz="0" w:space="0" w:color="auto"/>
                                                                                              </w:divBdr>
                                                                                              <w:divsChild>
                                                                                                <w:div w:id="1367563970">
                                                                                                  <w:marLeft w:val="0"/>
                                                                                                  <w:marRight w:val="0"/>
                                                                                                  <w:marTop w:val="0"/>
                                                                                                  <w:marBottom w:val="0"/>
                                                                                                  <w:divBdr>
                                                                                                    <w:top w:val="none" w:sz="0" w:space="0" w:color="auto"/>
                                                                                                    <w:left w:val="none" w:sz="0" w:space="0" w:color="auto"/>
                                                                                                    <w:bottom w:val="none" w:sz="0" w:space="0" w:color="auto"/>
                                                                                                    <w:right w:val="none" w:sz="0" w:space="0" w:color="auto"/>
                                                                                                  </w:divBdr>
                                                                                                  <w:divsChild>
                                                                                                    <w:div w:id="534999107">
                                                                                                      <w:marLeft w:val="0"/>
                                                                                                      <w:marRight w:val="0"/>
                                                                                                      <w:marTop w:val="0"/>
                                                                                                      <w:marBottom w:val="0"/>
                                                                                                      <w:divBdr>
                                                                                                        <w:top w:val="none" w:sz="0" w:space="0" w:color="auto"/>
                                                                                                        <w:left w:val="none" w:sz="0" w:space="0" w:color="auto"/>
                                                                                                        <w:bottom w:val="none" w:sz="0" w:space="0" w:color="auto"/>
                                                                                                        <w:right w:val="none" w:sz="0" w:space="0" w:color="auto"/>
                                                                                                      </w:divBdr>
                                                                                                      <w:divsChild>
                                                                                                        <w:div w:id="914166229">
                                                                                                          <w:marLeft w:val="0"/>
                                                                                                          <w:marRight w:val="0"/>
                                                                                                          <w:marTop w:val="0"/>
                                                                                                          <w:marBottom w:val="0"/>
                                                                                                          <w:divBdr>
                                                                                                            <w:top w:val="none" w:sz="0" w:space="0" w:color="auto"/>
                                                                                                            <w:left w:val="none" w:sz="0" w:space="0" w:color="auto"/>
                                                                                                            <w:bottom w:val="none" w:sz="0" w:space="0" w:color="auto"/>
                                                                                                            <w:right w:val="none" w:sz="0" w:space="0" w:color="auto"/>
                                                                                                          </w:divBdr>
                                                                                                          <w:divsChild>
                                                                                                            <w:div w:id="129787065">
                                                                                                              <w:marLeft w:val="0"/>
                                                                                                              <w:marRight w:val="0"/>
                                                                                                              <w:marTop w:val="0"/>
                                                                                                              <w:marBottom w:val="0"/>
                                                                                                              <w:divBdr>
                                                                                                                <w:top w:val="none" w:sz="0" w:space="0" w:color="auto"/>
                                                                                                                <w:left w:val="none" w:sz="0" w:space="0" w:color="auto"/>
                                                                                                                <w:bottom w:val="none" w:sz="0" w:space="0" w:color="auto"/>
                                                                                                                <w:right w:val="none" w:sz="0" w:space="0" w:color="auto"/>
                                                                                                              </w:divBdr>
                                                                                                              <w:divsChild>
                                                                                                                <w:div w:id="1112356255">
                                                                                                                  <w:marLeft w:val="0"/>
                                                                                                                  <w:marRight w:val="0"/>
                                                                                                                  <w:marTop w:val="0"/>
                                                                                                                  <w:marBottom w:val="0"/>
                                                                                                                  <w:divBdr>
                                                                                                                    <w:top w:val="none" w:sz="0" w:space="0" w:color="auto"/>
                                                                                                                    <w:left w:val="none" w:sz="0" w:space="0" w:color="auto"/>
                                                                                                                    <w:bottom w:val="none" w:sz="0" w:space="0" w:color="auto"/>
                                                                                                                    <w:right w:val="none" w:sz="0" w:space="0" w:color="auto"/>
                                                                                                                  </w:divBdr>
                                                                                                                  <w:divsChild>
                                                                                                                    <w:div w:id="377365104">
                                                                                                                      <w:marLeft w:val="0"/>
                                                                                                                      <w:marRight w:val="0"/>
                                                                                                                      <w:marTop w:val="0"/>
                                                                                                                      <w:marBottom w:val="0"/>
                                                                                                                      <w:divBdr>
                                                                                                                        <w:top w:val="none" w:sz="0" w:space="0" w:color="auto"/>
                                                                                                                        <w:left w:val="none" w:sz="0" w:space="0" w:color="auto"/>
                                                                                                                        <w:bottom w:val="none" w:sz="0" w:space="0" w:color="auto"/>
                                                                                                                        <w:right w:val="none" w:sz="0" w:space="0" w:color="auto"/>
                                                                                                                      </w:divBdr>
                                                                                                                    </w:div>
                                                                                                                  </w:divsChild>
                                                                                                                </w:div>
                                                                                                                <w:div w:id="1817648660">
                                                                                                                  <w:marLeft w:val="0"/>
                                                                                                                  <w:marRight w:val="0"/>
                                                                                                                  <w:marTop w:val="0"/>
                                                                                                                  <w:marBottom w:val="0"/>
                                                                                                                  <w:divBdr>
                                                                                                                    <w:top w:val="none" w:sz="0" w:space="0" w:color="auto"/>
                                                                                                                    <w:left w:val="none" w:sz="0" w:space="0" w:color="auto"/>
                                                                                                                    <w:bottom w:val="none" w:sz="0" w:space="0" w:color="auto"/>
                                                                                                                    <w:right w:val="none" w:sz="0" w:space="0" w:color="auto"/>
                                                                                                                  </w:divBdr>
                                                                                                                  <w:divsChild>
                                                                                                                    <w:div w:id="6468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2686669">
      <w:bodyDiv w:val="1"/>
      <w:marLeft w:val="0"/>
      <w:marRight w:val="0"/>
      <w:marTop w:val="0"/>
      <w:marBottom w:val="0"/>
      <w:divBdr>
        <w:top w:val="none" w:sz="0" w:space="0" w:color="auto"/>
        <w:left w:val="none" w:sz="0" w:space="0" w:color="auto"/>
        <w:bottom w:val="none" w:sz="0" w:space="0" w:color="auto"/>
        <w:right w:val="none" w:sz="0" w:space="0" w:color="auto"/>
      </w:divBdr>
    </w:div>
    <w:div w:id="635792979">
      <w:bodyDiv w:val="1"/>
      <w:marLeft w:val="0"/>
      <w:marRight w:val="0"/>
      <w:marTop w:val="0"/>
      <w:marBottom w:val="0"/>
      <w:divBdr>
        <w:top w:val="none" w:sz="0" w:space="0" w:color="auto"/>
        <w:left w:val="none" w:sz="0" w:space="0" w:color="auto"/>
        <w:bottom w:val="none" w:sz="0" w:space="0" w:color="auto"/>
        <w:right w:val="none" w:sz="0" w:space="0" w:color="auto"/>
      </w:divBdr>
    </w:div>
    <w:div w:id="635834222">
      <w:bodyDiv w:val="1"/>
      <w:marLeft w:val="0"/>
      <w:marRight w:val="0"/>
      <w:marTop w:val="0"/>
      <w:marBottom w:val="0"/>
      <w:divBdr>
        <w:top w:val="none" w:sz="0" w:space="0" w:color="auto"/>
        <w:left w:val="none" w:sz="0" w:space="0" w:color="auto"/>
        <w:bottom w:val="none" w:sz="0" w:space="0" w:color="auto"/>
        <w:right w:val="none" w:sz="0" w:space="0" w:color="auto"/>
      </w:divBdr>
    </w:div>
    <w:div w:id="651524114">
      <w:bodyDiv w:val="1"/>
      <w:marLeft w:val="0"/>
      <w:marRight w:val="0"/>
      <w:marTop w:val="0"/>
      <w:marBottom w:val="0"/>
      <w:divBdr>
        <w:top w:val="none" w:sz="0" w:space="0" w:color="auto"/>
        <w:left w:val="none" w:sz="0" w:space="0" w:color="auto"/>
        <w:bottom w:val="none" w:sz="0" w:space="0" w:color="auto"/>
        <w:right w:val="none" w:sz="0" w:space="0" w:color="auto"/>
      </w:divBdr>
    </w:div>
    <w:div w:id="655719642">
      <w:bodyDiv w:val="1"/>
      <w:marLeft w:val="0"/>
      <w:marRight w:val="0"/>
      <w:marTop w:val="0"/>
      <w:marBottom w:val="0"/>
      <w:divBdr>
        <w:top w:val="none" w:sz="0" w:space="0" w:color="auto"/>
        <w:left w:val="none" w:sz="0" w:space="0" w:color="auto"/>
        <w:bottom w:val="none" w:sz="0" w:space="0" w:color="auto"/>
        <w:right w:val="none" w:sz="0" w:space="0" w:color="auto"/>
      </w:divBdr>
    </w:div>
    <w:div w:id="655888251">
      <w:bodyDiv w:val="1"/>
      <w:marLeft w:val="0"/>
      <w:marRight w:val="0"/>
      <w:marTop w:val="0"/>
      <w:marBottom w:val="0"/>
      <w:divBdr>
        <w:top w:val="none" w:sz="0" w:space="0" w:color="auto"/>
        <w:left w:val="none" w:sz="0" w:space="0" w:color="auto"/>
        <w:bottom w:val="none" w:sz="0" w:space="0" w:color="auto"/>
        <w:right w:val="none" w:sz="0" w:space="0" w:color="auto"/>
      </w:divBdr>
    </w:div>
    <w:div w:id="664823538">
      <w:bodyDiv w:val="1"/>
      <w:marLeft w:val="0"/>
      <w:marRight w:val="0"/>
      <w:marTop w:val="0"/>
      <w:marBottom w:val="0"/>
      <w:divBdr>
        <w:top w:val="none" w:sz="0" w:space="0" w:color="auto"/>
        <w:left w:val="none" w:sz="0" w:space="0" w:color="auto"/>
        <w:bottom w:val="none" w:sz="0" w:space="0" w:color="auto"/>
        <w:right w:val="none" w:sz="0" w:space="0" w:color="auto"/>
      </w:divBdr>
    </w:div>
    <w:div w:id="675965650">
      <w:bodyDiv w:val="1"/>
      <w:marLeft w:val="0"/>
      <w:marRight w:val="0"/>
      <w:marTop w:val="0"/>
      <w:marBottom w:val="0"/>
      <w:divBdr>
        <w:top w:val="none" w:sz="0" w:space="0" w:color="auto"/>
        <w:left w:val="none" w:sz="0" w:space="0" w:color="auto"/>
        <w:bottom w:val="none" w:sz="0" w:space="0" w:color="auto"/>
        <w:right w:val="none" w:sz="0" w:space="0" w:color="auto"/>
      </w:divBdr>
    </w:div>
    <w:div w:id="681125206">
      <w:bodyDiv w:val="1"/>
      <w:marLeft w:val="0"/>
      <w:marRight w:val="0"/>
      <w:marTop w:val="0"/>
      <w:marBottom w:val="0"/>
      <w:divBdr>
        <w:top w:val="none" w:sz="0" w:space="0" w:color="auto"/>
        <w:left w:val="none" w:sz="0" w:space="0" w:color="auto"/>
        <w:bottom w:val="none" w:sz="0" w:space="0" w:color="auto"/>
        <w:right w:val="none" w:sz="0" w:space="0" w:color="auto"/>
      </w:divBdr>
    </w:div>
    <w:div w:id="685715591">
      <w:bodyDiv w:val="1"/>
      <w:marLeft w:val="0"/>
      <w:marRight w:val="0"/>
      <w:marTop w:val="0"/>
      <w:marBottom w:val="0"/>
      <w:divBdr>
        <w:top w:val="none" w:sz="0" w:space="0" w:color="auto"/>
        <w:left w:val="none" w:sz="0" w:space="0" w:color="auto"/>
        <w:bottom w:val="none" w:sz="0" w:space="0" w:color="auto"/>
        <w:right w:val="none" w:sz="0" w:space="0" w:color="auto"/>
      </w:divBdr>
    </w:div>
    <w:div w:id="711156456">
      <w:bodyDiv w:val="1"/>
      <w:marLeft w:val="0"/>
      <w:marRight w:val="0"/>
      <w:marTop w:val="0"/>
      <w:marBottom w:val="0"/>
      <w:divBdr>
        <w:top w:val="none" w:sz="0" w:space="0" w:color="auto"/>
        <w:left w:val="none" w:sz="0" w:space="0" w:color="auto"/>
        <w:bottom w:val="none" w:sz="0" w:space="0" w:color="auto"/>
        <w:right w:val="none" w:sz="0" w:space="0" w:color="auto"/>
      </w:divBdr>
    </w:div>
    <w:div w:id="713430799">
      <w:bodyDiv w:val="1"/>
      <w:marLeft w:val="0"/>
      <w:marRight w:val="0"/>
      <w:marTop w:val="0"/>
      <w:marBottom w:val="0"/>
      <w:divBdr>
        <w:top w:val="none" w:sz="0" w:space="0" w:color="auto"/>
        <w:left w:val="none" w:sz="0" w:space="0" w:color="auto"/>
        <w:bottom w:val="none" w:sz="0" w:space="0" w:color="auto"/>
        <w:right w:val="none" w:sz="0" w:space="0" w:color="auto"/>
      </w:divBdr>
    </w:div>
    <w:div w:id="715393075">
      <w:bodyDiv w:val="1"/>
      <w:marLeft w:val="0"/>
      <w:marRight w:val="0"/>
      <w:marTop w:val="0"/>
      <w:marBottom w:val="0"/>
      <w:divBdr>
        <w:top w:val="none" w:sz="0" w:space="0" w:color="auto"/>
        <w:left w:val="none" w:sz="0" w:space="0" w:color="auto"/>
        <w:bottom w:val="none" w:sz="0" w:space="0" w:color="auto"/>
        <w:right w:val="none" w:sz="0" w:space="0" w:color="auto"/>
      </w:divBdr>
    </w:div>
    <w:div w:id="738287043">
      <w:bodyDiv w:val="1"/>
      <w:marLeft w:val="0"/>
      <w:marRight w:val="0"/>
      <w:marTop w:val="0"/>
      <w:marBottom w:val="0"/>
      <w:divBdr>
        <w:top w:val="none" w:sz="0" w:space="0" w:color="auto"/>
        <w:left w:val="none" w:sz="0" w:space="0" w:color="auto"/>
        <w:bottom w:val="none" w:sz="0" w:space="0" w:color="auto"/>
        <w:right w:val="none" w:sz="0" w:space="0" w:color="auto"/>
      </w:divBdr>
    </w:div>
    <w:div w:id="757217494">
      <w:bodyDiv w:val="1"/>
      <w:marLeft w:val="0"/>
      <w:marRight w:val="0"/>
      <w:marTop w:val="0"/>
      <w:marBottom w:val="0"/>
      <w:divBdr>
        <w:top w:val="none" w:sz="0" w:space="0" w:color="auto"/>
        <w:left w:val="none" w:sz="0" w:space="0" w:color="auto"/>
        <w:bottom w:val="none" w:sz="0" w:space="0" w:color="auto"/>
        <w:right w:val="none" w:sz="0" w:space="0" w:color="auto"/>
      </w:divBdr>
    </w:div>
    <w:div w:id="761874267">
      <w:bodyDiv w:val="1"/>
      <w:marLeft w:val="0"/>
      <w:marRight w:val="0"/>
      <w:marTop w:val="0"/>
      <w:marBottom w:val="0"/>
      <w:divBdr>
        <w:top w:val="none" w:sz="0" w:space="0" w:color="auto"/>
        <w:left w:val="none" w:sz="0" w:space="0" w:color="auto"/>
        <w:bottom w:val="none" w:sz="0" w:space="0" w:color="auto"/>
        <w:right w:val="none" w:sz="0" w:space="0" w:color="auto"/>
      </w:divBdr>
    </w:div>
    <w:div w:id="775028857">
      <w:bodyDiv w:val="1"/>
      <w:marLeft w:val="0"/>
      <w:marRight w:val="0"/>
      <w:marTop w:val="0"/>
      <w:marBottom w:val="0"/>
      <w:divBdr>
        <w:top w:val="none" w:sz="0" w:space="0" w:color="auto"/>
        <w:left w:val="none" w:sz="0" w:space="0" w:color="auto"/>
        <w:bottom w:val="none" w:sz="0" w:space="0" w:color="auto"/>
        <w:right w:val="none" w:sz="0" w:space="0" w:color="auto"/>
      </w:divBdr>
    </w:div>
    <w:div w:id="790441938">
      <w:bodyDiv w:val="1"/>
      <w:marLeft w:val="0"/>
      <w:marRight w:val="0"/>
      <w:marTop w:val="0"/>
      <w:marBottom w:val="0"/>
      <w:divBdr>
        <w:top w:val="none" w:sz="0" w:space="0" w:color="auto"/>
        <w:left w:val="none" w:sz="0" w:space="0" w:color="auto"/>
        <w:bottom w:val="none" w:sz="0" w:space="0" w:color="auto"/>
        <w:right w:val="none" w:sz="0" w:space="0" w:color="auto"/>
      </w:divBdr>
    </w:div>
    <w:div w:id="797603409">
      <w:bodyDiv w:val="1"/>
      <w:marLeft w:val="0"/>
      <w:marRight w:val="0"/>
      <w:marTop w:val="0"/>
      <w:marBottom w:val="0"/>
      <w:divBdr>
        <w:top w:val="none" w:sz="0" w:space="0" w:color="auto"/>
        <w:left w:val="none" w:sz="0" w:space="0" w:color="auto"/>
        <w:bottom w:val="none" w:sz="0" w:space="0" w:color="auto"/>
        <w:right w:val="none" w:sz="0" w:space="0" w:color="auto"/>
      </w:divBdr>
    </w:div>
    <w:div w:id="806094898">
      <w:bodyDiv w:val="1"/>
      <w:marLeft w:val="0"/>
      <w:marRight w:val="0"/>
      <w:marTop w:val="0"/>
      <w:marBottom w:val="0"/>
      <w:divBdr>
        <w:top w:val="none" w:sz="0" w:space="0" w:color="auto"/>
        <w:left w:val="none" w:sz="0" w:space="0" w:color="auto"/>
        <w:bottom w:val="none" w:sz="0" w:space="0" w:color="auto"/>
        <w:right w:val="none" w:sz="0" w:space="0" w:color="auto"/>
      </w:divBdr>
    </w:div>
    <w:div w:id="813646753">
      <w:bodyDiv w:val="1"/>
      <w:marLeft w:val="0"/>
      <w:marRight w:val="0"/>
      <w:marTop w:val="0"/>
      <w:marBottom w:val="0"/>
      <w:divBdr>
        <w:top w:val="none" w:sz="0" w:space="0" w:color="auto"/>
        <w:left w:val="none" w:sz="0" w:space="0" w:color="auto"/>
        <w:bottom w:val="none" w:sz="0" w:space="0" w:color="auto"/>
        <w:right w:val="none" w:sz="0" w:space="0" w:color="auto"/>
      </w:divBdr>
    </w:div>
    <w:div w:id="819880766">
      <w:bodyDiv w:val="1"/>
      <w:marLeft w:val="0"/>
      <w:marRight w:val="0"/>
      <w:marTop w:val="0"/>
      <w:marBottom w:val="0"/>
      <w:divBdr>
        <w:top w:val="none" w:sz="0" w:space="0" w:color="auto"/>
        <w:left w:val="none" w:sz="0" w:space="0" w:color="auto"/>
        <w:bottom w:val="none" w:sz="0" w:space="0" w:color="auto"/>
        <w:right w:val="none" w:sz="0" w:space="0" w:color="auto"/>
      </w:divBdr>
    </w:div>
    <w:div w:id="839782015">
      <w:bodyDiv w:val="1"/>
      <w:marLeft w:val="0"/>
      <w:marRight w:val="0"/>
      <w:marTop w:val="0"/>
      <w:marBottom w:val="0"/>
      <w:divBdr>
        <w:top w:val="none" w:sz="0" w:space="0" w:color="auto"/>
        <w:left w:val="none" w:sz="0" w:space="0" w:color="auto"/>
        <w:bottom w:val="none" w:sz="0" w:space="0" w:color="auto"/>
        <w:right w:val="none" w:sz="0" w:space="0" w:color="auto"/>
      </w:divBdr>
    </w:div>
    <w:div w:id="851184336">
      <w:bodyDiv w:val="1"/>
      <w:marLeft w:val="0"/>
      <w:marRight w:val="0"/>
      <w:marTop w:val="0"/>
      <w:marBottom w:val="0"/>
      <w:divBdr>
        <w:top w:val="none" w:sz="0" w:space="0" w:color="auto"/>
        <w:left w:val="none" w:sz="0" w:space="0" w:color="auto"/>
        <w:bottom w:val="none" w:sz="0" w:space="0" w:color="auto"/>
        <w:right w:val="none" w:sz="0" w:space="0" w:color="auto"/>
      </w:divBdr>
    </w:div>
    <w:div w:id="868296889">
      <w:bodyDiv w:val="1"/>
      <w:marLeft w:val="0"/>
      <w:marRight w:val="0"/>
      <w:marTop w:val="0"/>
      <w:marBottom w:val="0"/>
      <w:divBdr>
        <w:top w:val="none" w:sz="0" w:space="0" w:color="auto"/>
        <w:left w:val="none" w:sz="0" w:space="0" w:color="auto"/>
        <w:bottom w:val="none" w:sz="0" w:space="0" w:color="auto"/>
        <w:right w:val="none" w:sz="0" w:space="0" w:color="auto"/>
      </w:divBdr>
    </w:div>
    <w:div w:id="878131204">
      <w:bodyDiv w:val="1"/>
      <w:marLeft w:val="0"/>
      <w:marRight w:val="0"/>
      <w:marTop w:val="0"/>
      <w:marBottom w:val="0"/>
      <w:divBdr>
        <w:top w:val="none" w:sz="0" w:space="0" w:color="auto"/>
        <w:left w:val="none" w:sz="0" w:space="0" w:color="auto"/>
        <w:bottom w:val="none" w:sz="0" w:space="0" w:color="auto"/>
        <w:right w:val="none" w:sz="0" w:space="0" w:color="auto"/>
      </w:divBdr>
    </w:div>
    <w:div w:id="902301543">
      <w:bodyDiv w:val="1"/>
      <w:marLeft w:val="0"/>
      <w:marRight w:val="0"/>
      <w:marTop w:val="0"/>
      <w:marBottom w:val="0"/>
      <w:divBdr>
        <w:top w:val="none" w:sz="0" w:space="0" w:color="auto"/>
        <w:left w:val="none" w:sz="0" w:space="0" w:color="auto"/>
        <w:bottom w:val="none" w:sz="0" w:space="0" w:color="auto"/>
        <w:right w:val="none" w:sz="0" w:space="0" w:color="auto"/>
      </w:divBdr>
    </w:div>
    <w:div w:id="923534379">
      <w:bodyDiv w:val="1"/>
      <w:marLeft w:val="0"/>
      <w:marRight w:val="0"/>
      <w:marTop w:val="0"/>
      <w:marBottom w:val="0"/>
      <w:divBdr>
        <w:top w:val="none" w:sz="0" w:space="0" w:color="auto"/>
        <w:left w:val="none" w:sz="0" w:space="0" w:color="auto"/>
        <w:bottom w:val="none" w:sz="0" w:space="0" w:color="auto"/>
        <w:right w:val="none" w:sz="0" w:space="0" w:color="auto"/>
      </w:divBdr>
    </w:div>
    <w:div w:id="950893494">
      <w:bodyDiv w:val="1"/>
      <w:marLeft w:val="0"/>
      <w:marRight w:val="0"/>
      <w:marTop w:val="0"/>
      <w:marBottom w:val="0"/>
      <w:divBdr>
        <w:top w:val="none" w:sz="0" w:space="0" w:color="auto"/>
        <w:left w:val="none" w:sz="0" w:space="0" w:color="auto"/>
        <w:bottom w:val="none" w:sz="0" w:space="0" w:color="auto"/>
        <w:right w:val="none" w:sz="0" w:space="0" w:color="auto"/>
      </w:divBdr>
    </w:div>
    <w:div w:id="967273030">
      <w:bodyDiv w:val="1"/>
      <w:marLeft w:val="0"/>
      <w:marRight w:val="0"/>
      <w:marTop w:val="0"/>
      <w:marBottom w:val="0"/>
      <w:divBdr>
        <w:top w:val="none" w:sz="0" w:space="0" w:color="auto"/>
        <w:left w:val="none" w:sz="0" w:space="0" w:color="auto"/>
        <w:bottom w:val="none" w:sz="0" w:space="0" w:color="auto"/>
        <w:right w:val="none" w:sz="0" w:space="0" w:color="auto"/>
      </w:divBdr>
    </w:div>
    <w:div w:id="1018118500">
      <w:bodyDiv w:val="1"/>
      <w:marLeft w:val="0"/>
      <w:marRight w:val="0"/>
      <w:marTop w:val="0"/>
      <w:marBottom w:val="0"/>
      <w:divBdr>
        <w:top w:val="none" w:sz="0" w:space="0" w:color="auto"/>
        <w:left w:val="none" w:sz="0" w:space="0" w:color="auto"/>
        <w:bottom w:val="none" w:sz="0" w:space="0" w:color="auto"/>
        <w:right w:val="none" w:sz="0" w:space="0" w:color="auto"/>
      </w:divBdr>
    </w:div>
    <w:div w:id="1037704186">
      <w:bodyDiv w:val="1"/>
      <w:marLeft w:val="0"/>
      <w:marRight w:val="0"/>
      <w:marTop w:val="0"/>
      <w:marBottom w:val="0"/>
      <w:divBdr>
        <w:top w:val="none" w:sz="0" w:space="0" w:color="auto"/>
        <w:left w:val="none" w:sz="0" w:space="0" w:color="auto"/>
        <w:bottom w:val="none" w:sz="0" w:space="0" w:color="auto"/>
        <w:right w:val="none" w:sz="0" w:space="0" w:color="auto"/>
      </w:divBdr>
    </w:div>
    <w:div w:id="1040663161">
      <w:bodyDiv w:val="1"/>
      <w:marLeft w:val="0"/>
      <w:marRight w:val="0"/>
      <w:marTop w:val="0"/>
      <w:marBottom w:val="0"/>
      <w:divBdr>
        <w:top w:val="none" w:sz="0" w:space="0" w:color="auto"/>
        <w:left w:val="none" w:sz="0" w:space="0" w:color="auto"/>
        <w:bottom w:val="none" w:sz="0" w:space="0" w:color="auto"/>
        <w:right w:val="none" w:sz="0" w:space="0" w:color="auto"/>
      </w:divBdr>
    </w:div>
    <w:div w:id="1046952382">
      <w:bodyDiv w:val="1"/>
      <w:marLeft w:val="0"/>
      <w:marRight w:val="0"/>
      <w:marTop w:val="0"/>
      <w:marBottom w:val="0"/>
      <w:divBdr>
        <w:top w:val="none" w:sz="0" w:space="0" w:color="auto"/>
        <w:left w:val="none" w:sz="0" w:space="0" w:color="auto"/>
        <w:bottom w:val="none" w:sz="0" w:space="0" w:color="auto"/>
        <w:right w:val="none" w:sz="0" w:space="0" w:color="auto"/>
      </w:divBdr>
    </w:div>
    <w:div w:id="1088501910">
      <w:bodyDiv w:val="1"/>
      <w:marLeft w:val="0"/>
      <w:marRight w:val="0"/>
      <w:marTop w:val="0"/>
      <w:marBottom w:val="0"/>
      <w:divBdr>
        <w:top w:val="none" w:sz="0" w:space="0" w:color="auto"/>
        <w:left w:val="none" w:sz="0" w:space="0" w:color="auto"/>
        <w:bottom w:val="none" w:sz="0" w:space="0" w:color="auto"/>
        <w:right w:val="none" w:sz="0" w:space="0" w:color="auto"/>
      </w:divBdr>
    </w:div>
    <w:div w:id="1094591265">
      <w:bodyDiv w:val="1"/>
      <w:marLeft w:val="0"/>
      <w:marRight w:val="0"/>
      <w:marTop w:val="0"/>
      <w:marBottom w:val="0"/>
      <w:divBdr>
        <w:top w:val="none" w:sz="0" w:space="0" w:color="auto"/>
        <w:left w:val="none" w:sz="0" w:space="0" w:color="auto"/>
        <w:bottom w:val="none" w:sz="0" w:space="0" w:color="auto"/>
        <w:right w:val="none" w:sz="0" w:space="0" w:color="auto"/>
      </w:divBdr>
    </w:div>
    <w:div w:id="1123112984">
      <w:bodyDiv w:val="1"/>
      <w:marLeft w:val="0"/>
      <w:marRight w:val="0"/>
      <w:marTop w:val="0"/>
      <w:marBottom w:val="0"/>
      <w:divBdr>
        <w:top w:val="none" w:sz="0" w:space="0" w:color="auto"/>
        <w:left w:val="none" w:sz="0" w:space="0" w:color="auto"/>
        <w:bottom w:val="none" w:sz="0" w:space="0" w:color="auto"/>
        <w:right w:val="none" w:sz="0" w:space="0" w:color="auto"/>
      </w:divBdr>
    </w:div>
    <w:div w:id="1158035679">
      <w:bodyDiv w:val="1"/>
      <w:marLeft w:val="0"/>
      <w:marRight w:val="0"/>
      <w:marTop w:val="0"/>
      <w:marBottom w:val="0"/>
      <w:divBdr>
        <w:top w:val="none" w:sz="0" w:space="0" w:color="auto"/>
        <w:left w:val="none" w:sz="0" w:space="0" w:color="auto"/>
        <w:bottom w:val="none" w:sz="0" w:space="0" w:color="auto"/>
        <w:right w:val="none" w:sz="0" w:space="0" w:color="auto"/>
      </w:divBdr>
    </w:div>
    <w:div w:id="1158573480">
      <w:bodyDiv w:val="1"/>
      <w:marLeft w:val="0"/>
      <w:marRight w:val="0"/>
      <w:marTop w:val="0"/>
      <w:marBottom w:val="0"/>
      <w:divBdr>
        <w:top w:val="none" w:sz="0" w:space="0" w:color="auto"/>
        <w:left w:val="none" w:sz="0" w:space="0" w:color="auto"/>
        <w:bottom w:val="none" w:sz="0" w:space="0" w:color="auto"/>
        <w:right w:val="none" w:sz="0" w:space="0" w:color="auto"/>
      </w:divBdr>
    </w:div>
    <w:div w:id="1198085862">
      <w:bodyDiv w:val="1"/>
      <w:marLeft w:val="0"/>
      <w:marRight w:val="0"/>
      <w:marTop w:val="0"/>
      <w:marBottom w:val="0"/>
      <w:divBdr>
        <w:top w:val="none" w:sz="0" w:space="0" w:color="auto"/>
        <w:left w:val="none" w:sz="0" w:space="0" w:color="auto"/>
        <w:bottom w:val="none" w:sz="0" w:space="0" w:color="auto"/>
        <w:right w:val="none" w:sz="0" w:space="0" w:color="auto"/>
      </w:divBdr>
    </w:div>
    <w:div w:id="1218399495">
      <w:bodyDiv w:val="1"/>
      <w:marLeft w:val="0"/>
      <w:marRight w:val="0"/>
      <w:marTop w:val="0"/>
      <w:marBottom w:val="0"/>
      <w:divBdr>
        <w:top w:val="none" w:sz="0" w:space="0" w:color="auto"/>
        <w:left w:val="none" w:sz="0" w:space="0" w:color="auto"/>
        <w:bottom w:val="none" w:sz="0" w:space="0" w:color="auto"/>
        <w:right w:val="none" w:sz="0" w:space="0" w:color="auto"/>
      </w:divBdr>
    </w:div>
    <w:div w:id="1225331693">
      <w:bodyDiv w:val="1"/>
      <w:marLeft w:val="0"/>
      <w:marRight w:val="0"/>
      <w:marTop w:val="0"/>
      <w:marBottom w:val="0"/>
      <w:divBdr>
        <w:top w:val="none" w:sz="0" w:space="0" w:color="auto"/>
        <w:left w:val="none" w:sz="0" w:space="0" w:color="auto"/>
        <w:bottom w:val="none" w:sz="0" w:space="0" w:color="auto"/>
        <w:right w:val="none" w:sz="0" w:space="0" w:color="auto"/>
      </w:divBdr>
    </w:div>
    <w:div w:id="1249655525">
      <w:bodyDiv w:val="1"/>
      <w:marLeft w:val="0"/>
      <w:marRight w:val="0"/>
      <w:marTop w:val="0"/>
      <w:marBottom w:val="0"/>
      <w:divBdr>
        <w:top w:val="none" w:sz="0" w:space="0" w:color="auto"/>
        <w:left w:val="none" w:sz="0" w:space="0" w:color="auto"/>
        <w:bottom w:val="none" w:sz="0" w:space="0" w:color="auto"/>
        <w:right w:val="none" w:sz="0" w:space="0" w:color="auto"/>
      </w:divBdr>
    </w:div>
    <w:div w:id="1254243139">
      <w:bodyDiv w:val="1"/>
      <w:marLeft w:val="0"/>
      <w:marRight w:val="0"/>
      <w:marTop w:val="0"/>
      <w:marBottom w:val="0"/>
      <w:divBdr>
        <w:top w:val="none" w:sz="0" w:space="0" w:color="auto"/>
        <w:left w:val="none" w:sz="0" w:space="0" w:color="auto"/>
        <w:bottom w:val="none" w:sz="0" w:space="0" w:color="auto"/>
        <w:right w:val="none" w:sz="0" w:space="0" w:color="auto"/>
      </w:divBdr>
    </w:div>
    <w:div w:id="1254319516">
      <w:bodyDiv w:val="1"/>
      <w:marLeft w:val="0"/>
      <w:marRight w:val="0"/>
      <w:marTop w:val="0"/>
      <w:marBottom w:val="0"/>
      <w:divBdr>
        <w:top w:val="none" w:sz="0" w:space="0" w:color="auto"/>
        <w:left w:val="none" w:sz="0" w:space="0" w:color="auto"/>
        <w:bottom w:val="none" w:sz="0" w:space="0" w:color="auto"/>
        <w:right w:val="none" w:sz="0" w:space="0" w:color="auto"/>
      </w:divBdr>
    </w:div>
    <w:div w:id="1264535716">
      <w:bodyDiv w:val="1"/>
      <w:marLeft w:val="0"/>
      <w:marRight w:val="0"/>
      <w:marTop w:val="0"/>
      <w:marBottom w:val="0"/>
      <w:divBdr>
        <w:top w:val="none" w:sz="0" w:space="0" w:color="auto"/>
        <w:left w:val="none" w:sz="0" w:space="0" w:color="auto"/>
        <w:bottom w:val="none" w:sz="0" w:space="0" w:color="auto"/>
        <w:right w:val="none" w:sz="0" w:space="0" w:color="auto"/>
      </w:divBdr>
    </w:div>
    <w:div w:id="1280449264">
      <w:bodyDiv w:val="1"/>
      <w:marLeft w:val="0"/>
      <w:marRight w:val="0"/>
      <w:marTop w:val="0"/>
      <w:marBottom w:val="0"/>
      <w:divBdr>
        <w:top w:val="none" w:sz="0" w:space="0" w:color="auto"/>
        <w:left w:val="none" w:sz="0" w:space="0" w:color="auto"/>
        <w:bottom w:val="none" w:sz="0" w:space="0" w:color="auto"/>
        <w:right w:val="none" w:sz="0" w:space="0" w:color="auto"/>
      </w:divBdr>
    </w:div>
    <w:div w:id="1322658715">
      <w:bodyDiv w:val="1"/>
      <w:marLeft w:val="0"/>
      <w:marRight w:val="0"/>
      <w:marTop w:val="0"/>
      <w:marBottom w:val="0"/>
      <w:divBdr>
        <w:top w:val="none" w:sz="0" w:space="0" w:color="auto"/>
        <w:left w:val="none" w:sz="0" w:space="0" w:color="auto"/>
        <w:bottom w:val="none" w:sz="0" w:space="0" w:color="auto"/>
        <w:right w:val="none" w:sz="0" w:space="0" w:color="auto"/>
      </w:divBdr>
    </w:div>
    <w:div w:id="1325354358">
      <w:bodyDiv w:val="1"/>
      <w:marLeft w:val="0"/>
      <w:marRight w:val="0"/>
      <w:marTop w:val="0"/>
      <w:marBottom w:val="0"/>
      <w:divBdr>
        <w:top w:val="none" w:sz="0" w:space="0" w:color="auto"/>
        <w:left w:val="none" w:sz="0" w:space="0" w:color="auto"/>
        <w:bottom w:val="none" w:sz="0" w:space="0" w:color="auto"/>
        <w:right w:val="none" w:sz="0" w:space="0" w:color="auto"/>
      </w:divBdr>
    </w:div>
    <w:div w:id="1337348132">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356275419">
      <w:bodyDiv w:val="1"/>
      <w:marLeft w:val="0"/>
      <w:marRight w:val="0"/>
      <w:marTop w:val="0"/>
      <w:marBottom w:val="0"/>
      <w:divBdr>
        <w:top w:val="none" w:sz="0" w:space="0" w:color="auto"/>
        <w:left w:val="none" w:sz="0" w:space="0" w:color="auto"/>
        <w:bottom w:val="none" w:sz="0" w:space="0" w:color="auto"/>
        <w:right w:val="none" w:sz="0" w:space="0" w:color="auto"/>
      </w:divBdr>
    </w:div>
    <w:div w:id="1363631049">
      <w:bodyDiv w:val="1"/>
      <w:marLeft w:val="0"/>
      <w:marRight w:val="0"/>
      <w:marTop w:val="0"/>
      <w:marBottom w:val="0"/>
      <w:divBdr>
        <w:top w:val="none" w:sz="0" w:space="0" w:color="auto"/>
        <w:left w:val="none" w:sz="0" w:space="0" w:color="auto"/>
        <w:bottom w:val="none" w:sz="0" w:space="0" w:color="auto"/>
        <w:right w:val="none" w:sz="0" w:space="0" w:color="auto"/>
      </w:divBdr>
    </w:div>
    <w:div w:id="1384603249">
      <w:bodyDiv w:val="1"/>
      <w:marLeft w:val="0"/>
      <w:marRight w:val="0"/>
      <w:marTop w:val="0"/>
      <w:marBottom w:val="0"/>
      <w:divBdr>
        <w:top w:val="none" w:sz="0" w:space="0" w:color="auto"/>
        <w:left w:val="none" w:sz="0" w:space="0" w:color="auto"/>
        <w:bottom w:val="none" w:sz="0" w:space="0" w:color="auto"/>
        <w:right w:val="none" w:sz="0" w:space="0" w:color="auto"/>
      </w:divBdr>
    </w:div>
    <w:div w:id="1384672201">
      <w:bodyDiv w:val="1"/>
      <w:marLeft w:val="0"/>
      <w:marRight w:val="0"/>
      <w:marTop w:val="0"/>
      <w:marBottom w:val="0"/>
      <w:divBdr>
        <w:top w:val="none" w:sz="0" w:space="0" w:color="auto"/>
        <w:left w:val="none" w:sz="0" w:space="0" w:color="auto"/>
        <w:bottom w:val="none" w:sz="0" w:space="0" w:color="auto"/>
        <w:right w:val="none" w:sz="0" w:space="0" w:color="auto"/>
      </w:divBdr>
    </w:div>
    <w:div w:id="1390617852">
      <w:bodyDiv w:val="1"/>
      <w:marLeft w:val="0"/>
      <w:marRight w:val="0"/>
      <w:marTop w:val="0"/>
      <w:marBottom w:val="0"/>
      <w:divBdr>
        <w:top w:val="none" w:sz="0" w:space="0" w:color="auto"/>
        <w:left w:val="none" w:sz="0" w:space="0" w:color="auto"/>
        <w:bottom w:val="none" w:sz="0" w:space="0" w:color="auto"/>
        <w:right w:val="none" w:sz="0" w:space="0" w:color="auto"/>
      </w:divBdr>
    </w:div>
    <w:div w:id="1398556102">
      <w:bodyDiv w:val="1"/>
      <w:marLeft w:val="0"/>
      <w:marRight w:val="0"/>
      <w:marTop w:val="0"/>
      <w:marBottom w:val="0"/>
      <w:divBdr>
        <w:top w:val="none" w:sz="0" w:space="0" w:color="auto"/>
        <w:left w:val="none" w:sz="0" w:space="0" w:color="auto"/>
        <w:bottom w:val="none" w:sz="0" w:space="0" w:color="auto"/>
        <w:right w:val="none" w:sz="0" w:space="0" w:color="auto"/>
      </w:divBdr>
    </w:div>
    <w:div w:id="1402211460">
      <w:bodyDiv w:val="1"/>
      <w:marLeft w:val="0"/>
      <w:marRight w:val="0"/>
      <w:marTop w:val="0"/>
      <w:marBottom w:val="0"/>
      <w:divBdr>
        <w:top w:val="none" w:sz="0" w:space="0" w:color="auto"/>
        <w:left w:val="none" w:sz="0" w:space="0" w:color="auto"/>
        <w:bottom w:val="none" w:sz="0" w:space="0" w:color="auto"/>
        <w:right w:val="none" w:sz="0" w:space="0" w:color="auto"/>
      </w:divBdr>
    </w:div>
    <w:div w:id="1403212382">
      <w:bodyDiv w:val="1"/>
      <w:marLeft w:val="0"/>
      <w:marRight w:val="0"/>
      <w:marTop w:val="0"/>
      <w:marBottom w:val="0"/>
      <w:divBdr>
        <w:top w:val="none" w:sz="0" w:space="0" w:color="auto"/>
        <w:left w:val="none" w:sz="0" w:space="0" w:color="auto"/>
        <w:bottom w:val="none" w:sz="0" w:space="0" w:color="auto"/>
        <w:right w:val="none" w:sz="0" w:space="0" w:color="auto"/>
      </w:divBdr>
    </w:div>
    <w:div w:id="1409307430">
      <w:bodyDiv w:val="1"/>
      <w:marLeft w:val="0"/>
      <w:marRight w:val="0"/>
      <w:marTop w:val="0"/>
      <w:marBottom w:val="0"/>
      <w:divBdr>
        <w:top w:val="none" w:sz="0" w:space="0" w:color="auto"/>
        <w:left w:val="none" w:sz="0" w:space="0" w:color="auto"/>
        <w:bottom w:val="none" w:sz="0" w:space="0" w:color="auto"/>
        <w:right w:val="none" w:sz="0" w:space="0" w:color="auto"/>
      </w:divBdr>
    </w:div>
    <w:div w:id="1414936512">
      <w:bodyDiv w:val="1"/>
      <w:marLeft w:val="0"/>
      <w:marRight w:val="0"/>
      <w:marTop w:val="0"/>
      <w:marBottom w:val="0"/>
      <w:divBdr>
        <w:top w:val="none" w:sz="0" w:space="0" w:color="auto"/>
        <w:left w:val="none" w:sz="0" w:space="0" w:color="auto"/>
        <w:bottom w:val="none" w:sz="0" w:space="0" w:color="auto"/>
        <w:right w:val="none" w:sz="0" w:space="0" w:color="auto"/>
      </w:divBdr>
    </w:div>
    <w:div w:id="1421029071">
      <w:bodyDiv w:val="1"/>
      <w:marLeft w:val="0"/>
      <w:marRight w:val="0"/>
      <w:marTop w:val="0"/>
      <w:marBottom w:val="0"/>
      <w:divBdr>
        <w:top w:val="none" w:sz="0" w:space="0" w:color="auto"/>
        <w:left w:val="none" w:sz="0" w:space="0" w:color="auto"/>
        <w:bottom w:val="none" w:sz="0" w:space="0" w:color="auto"/>
        <w:right w:val="none" w:sz="0" w:space="0" w:color="auto"/>
      </w:divBdr>
    </w:div>
    <w:div w:id="1437604835">
      <w:bodyDiv w:val="1"/>
      <w:marLeft w:val="0"/>
      <w:marRight w:val="0"/>
      <w:marTop w:val="0"/>
      <w:marBottom w:val="0"/>
      <w:divBdr>
        <w:top w:val="none" w:sz="0" w:space="0" w:color="auto"/>
        <w:left w:val="none" w:sz="0" w:space="0" w:color="auto"/>
        <w:bottom w:val="none" w:sz="0" w:space="0" w:color="auto"/>
        <w:right w:val="none" w:sz="0" w:space="0" w:color="auto"/>
      </w:divBdr>
    </w:div>
    <w:div w:id="1469938076">
      <w:bodyDiv w:val="1"/>
      <w:marLeft w:val="0"/>
      <w:marRight w:val="0"/>
      <w:marTop w:val="0"/>
      <w:marBottom w:val="0"/>
      <w:divBdr>
        <w:top w:val="none" w:sz="0" w:space="0" w:color="auto"/>
        <w:left w:val="none" w:sz="0" w:space="0" w:color="auto"/>
        <w:bottom w:val="none" w:sz="0" w:space="0" w:color="auto"/>
        <w:right w:val="none" w:sz="0" w:space="0" w:color="auto"/>
      </w:divBdr>
    </w:div>
    <w:div w:id="1470200486">
      <w:bodyDiv w:val="1"/>
      <w:marLeft w:val="0"/>
      <w:marRight w:val="0"/>
      <w:marTop w:val="0"/>
      <w:marBottom w:val="0"/>
      <w:divBdr>
        <w:top w:val="none" w:sz="0" w:space="0" w:color="auto"/>
        <w:left w:val="none" w:sz="0" w:space="0" w:color="auto"/>
        <w:bottom w:val="none" w:sz="0" w:space="0" w:color="auto"/>
        <w:right w:val="none" w:sz="0" w:space="0" w:color="auto"/>
      </w:divBdr>
    </w:div>
    <w:div w:id="1487091154">
      <w:bodyDiv w:val="1"/>
      <w:marLeft w:val="0"/>
      <w:marRight w:val="0"/>
      <w:marTop w:val="0"/>
      <w:marBottom w:val="0"/>
      <w:divBdr>
        <w:top w:val="none" w:sz="0" w:space="0" w:color="auto"/>
        <w:left w:val="none" w:sz="0" w:space="0" w:color="auto"/>
        <w:bottom w:val="none" w:sz="0" w:space="0" w:color="auto"/>
        <w:right w:val="none" w:sz="0" w:space="0" w:color="auto"/>
      </w:divBdr>
    </w:div>
    <w:div w:id="1488666394">
      <w:bodyDiv w:val="1"/>
      <w:marLeft w:val="0"/>
      <w:marRight w:val="0"/>
      <w:marTop w:val="0"/>
      <w:marBottom w:val="0"/>
      <w:divBdr>
        <w:top w:val="none" w:sz="0" w:space="0" w:color="auto"/>
        <w:left w:val="none" w:sz="0" w:space="0" w:color="auto"/>
        <w:bottom w:val="none" w:sz="0" w:space="0" w:color="auto"/>
        <w:right w:val="none" w:sz="0" w:space="0" w:color="auto"/>
      </w:divBdr>
    </w:div>
    <w:div w:id="1501043393">
      <w:bodyDiv w:val="1"/>
      <w:marLeft w:val="0"/>
      <w:marRight w:val="0"/>
      <w:marTop w:val="0"/>
      <w:marBottom w:val="0"/>
      <w:divBdr>
        <w:top w:val="none" w:sz="0" w:space="0" w:color="auto"/>
        <w:left w:val="none" w:sz="0" w:space="0" w:color="auto"/>
        <w:bottom w:val="none" w:sz="0" w:space="0" w:color="auto"/>
        <w:right w:val="none" w:sz="0" w:space="0" w:color="auto"/>
      </w:divBdr>
    </w:div>
    <w:div w:id="1502427190">
      <w:bodyDiv w:val="1"/>
      <w:marLeft w:val="0"/>
      <w:marRight w:val="0"/>
      <w:marTop w:val="0"/>
      <w:marBottom w:val="0"/>
      <w:divBdr>
        <w:top w:val="none" w:sz="0" w:space="0" w:color="auto"/>
        <w:left w:val="none" w:sz="0" w:space="0" w:color="auto"/>
        <w:bottom w:val="none" w:sz="0" w:space="0" w:color="auto"/>
        <w:right w:val="none" w:sz="0" w:space="0" w:color="auto"/>
      </w:divBdr>
    </w:div>
    <w:div w:id="1504053369">
      <w:bodyDiv w:val="1"/>
      <w:marLeft w:val="0"/>
      <w:marRight w:val="0"/>
      <w:marTop w:val="0"/>
      <w:marBottom w:val="0"/>
      <w:divBdr>
        <w:top w:val="none" w:sz="0" w:space="0" w:color="auto"/>
        <w:left w:val="none" w:sz="0" w:space="0" w:color="auto"/>
        <w:bottom w:val="none" w:sz="0" w:space="0" w:color="auto"/>
        <w:right w:val="none" w:sz="0" w:space="0" w:color="auto"/>
      </w:divBdr>
    </w:div>
    <w:div w:id="1505975093">
      <w:bodyDiv w:val="1"/>
      <w:marLeft w:val="0"/>
      <w:marRight w:val="0"/>
      <w:marTop w:val="0"/>
      <w:marBottom w:val="0"/>
      <w:divBdr>
        <w:top w:val="none" w:sz="0" w:space="0" w:color="auto"/>
        <w:left w:val="none" w:sz="0" w:space="0" w:color="auto"/>
        <w:bottom w:val="none" w:sz="0" w:space="0" w:color="auto"/>
        <w:right w:val="none" w:sz="0" w:space="0" w:color="auto"/>
      </w:divBdr>
      <w:divsChild>
        <w:div w:id="83496342">
          <w:marLeft w:val="0"/>
          <w:marRight w:val="0"/>
          <w:marTop w:val="0"/>
          <w:marBottom w:val="0"/>
          <w:divBdr>
            <w:top w:val="none" w:sz="0" w:space="0" w:color="auto"/>
            <w:left w:val="none" w:sz="0" w:space="0" w:color="auto"/>
            <w:bottom w:val="none" w:sz="0" w:space="0" w:color="auto"/>
            <w:right w:val="none" w:sz="0" w:space="0" w:color="auto"/>
          </w:divBdr>
        </w:div>
        <w:div w:id="1210844070">
          <w:marLeft w:val="0"/>
          <w:marRight w:val="0"/>
          <w:marTop w:val="0"/>
          <w:marBottom w:val="0"/>
          <w:divBdr>
            <w:top w:val="none" w:sz="0" w:space="0" w:color="auto"/>
            <w:left w:val="none" w:sz="0" w:space="0" w:color="auto"/>
            <w:bottom w:val="none" w:sz="0" w:space="0" w:color="auto"/>
            <w:right w:val="none" w:sz="0" w:space="0" w:color="auto"/>
          </w:divBdr>
        </w:div>
        <w:div w:id="2139444261">
          <w:marLeft w:val="0"/>
          <w:marRight w:val="0"/>
          <w:marTop w:val="0"/>
          <w:marBottom w:val="0"/>
          <w:divBdr>
            <w:top w:val="none" w:sz="0" w:space="0" w:color="auto"/>
            <w:left w:val="none" w:sz="0" w:space="0" w:color="auto"/>
            <w:bottom w:val="none" w:sz="0" w:space="0" w:color="auto"/>
            <w:right w:val="none" w:sz="0" w:space="0" w:color="auto"/>
          </w:divBdr>
        </w:div>
        <w:div w:id="679233326">
          <w:marLeft w:val="0"/>
          <w:marRight w:val="0"/>
          <w:marTop w:val="0"/>
          <w:marBottom w:val="0"/>
          <w:divBdr>
            <w:top w:val="none" w:sz="0" w:space="0" w:color="auto"/>
            <w:left w:val="none" w:sz="0" w:space="0" w:color="auto"/>
            <w:bottom w:val="none" w:sz="0" w:space="0" w:color="auto"/>
            <w:right w:val="none" w:sz="0" w:space="0" w:color="auto"/>
          </w:divBdr>
        </w:div>
        <w:div w:id="1315987525">
          <w:marLeft w:val="0"/>
          <w:marRight w:val="0"/>
          <w:marTop w:val="0"/>
          <w:marBottom w:val="0"/>
          <w:divBdr>
            <w:top w:val="none" w:sz="0" w:space="0" w:color="auto"/>
            <w:left w:val="none" w:sz="0" w:space="0" w:color="auto"/>
            <w:bottom w:val="none" w:sz="0" w:space="0" w:color="auto"/>
            <w:right w:val="none" w:sz="0" w:space="0" w:color="auto"/>
          </w:divBdr>
        </w:div>
        <w:div w:id="1678650644">
          <w:marLeft w:val="0"/>
          <w:marRight w:val="0"/>
          <w:marTop w:val="0"/>
          <w:marBottom w:val="0"/>
          <w:divBdr>
            <w:top w:val="none" w:sz="0" w:space="0" w:color="auto"/>
            <w:left w:val="none" w:sz="0" w:space="0" w:color="auto"/>
            <w:bottom w:val="none" w:sz="0" w:space="0" w:color="auto"/>
            <w:right w:val="none" w:sz="0" w:space="0" w:color="auto"/>
          </w:divBdr>
        </w:div>
        <w:div w:id="1728918606">
          <w:marLeft w:val="0"/>
          <w:marRight w:val="0"/>
          <w:marTop w:val="0"/>
          <w:marBottom w:val="0"/>
          <w:divBdr>
            <w:top w:val="none" w:sz="0" w:space="0" w:color="auto"/>
            <w:left w:val="none" w:sz="0" w:space="0" w:color="auto"/>
            <w:bottom w:val="none" w:sz="0" w:space="0" w:color="auto"/>
            <w:right w:val="none" w:sz="0" w:space="0" w:color="auto"/>
          </w:divBdr>
        </w:div>
        <w:div w:id="672607807">
          <w:marLeft w:val="0"/>
          <w:marRight w:val="0"/>
          <w:marTop w:val="0"/>
          <w:marBottom w:val="0"/>
          <w:divBdr>
            <w:top w:val="none" w:sz="0" w:space="0" w:color="auto"/>
            <w:left w:val="none" w:sz="0" w:space="0" w:color="auto"/>
            <w:bottom w:val="none" w:sz="0" w:space="0" w:color="auto"/>
            <w:right w:val="none" w:sz="0" w:space="0" w:color="auto"/>
          </w:divBdr>
        </w:div>
        <w:div w:id="883910605">
          <w:marLeft w:val="0"/>
          <w:marRight w:val="0"/>
          <w:marTop w:val="0"/>
          <w:marBottom w:val="0"/>
          <w:divBdr>
            <w:top w:val="none" w:sz="0" w:space="0" w:color="auto"/>
            <w:left w:val="none" w:sz="0" w:space="0" w:color="auto"/>
            <w:bottom w:val="none" w:sz="0" w:space="0" w:color="auto"/>
            <w:right w:val="none" w:sz="0" w:space="0" w:color="auto"/>
          </w:divBdr>
        </w:div>
        <w:div w:id="1398015704">
          <w:marLeft w:val="0"/>
          <w:marRight w:val="0"/>
          <w:marTop w:val="0"/>
          <w:marBottom w:val="0"/>
          <w:divBdr>
            <w:top w:val="none" w:sz="0" w:space="0" w:color="auto"/>
            <w:left w:val="none" w:sz="0" w:space="0" w:color="auto"/>
            <w:bottom w:val="none" w:sz="0" w:space="0" w:color="auto"/>
            <w:right w:val="none" w:sz="0" w:space="0" w:color="auto"/>
          </w:divBdr>
        </w:div>
        <w:div w:id="263852480">
          <w:marLeft w:val="0"/>
          <w:marRight w:val="0"/>
          <w:marTop w:val="0"/>
          <w:marBottom w:val="0"/>
          <w:divBdr>
            <w:top w:val="none" w:sz="0" w:space="0" w:color="auto"/>
            <w:left w:val="none" w:sz="0" w:space="0" w:color="auto"/>
            <w:bottom w:val="none" w:sz="0" w:space="0" w:color="auto"/>
            <w:right w:val="none" w:sz="0" w:space="0" w:color="auto"/>
          </w:divBdr>
        </w:div>
        <w:div w:id="1912345162">
          <w:marLeft w:val="0"/>
          <w:marRight w:val="0"/>
          <w:marTop w:val="0"/>
          <w:marBottom w:val="0"/>
          <w:divBdr>
            <w:top w:val="none" w:sz="0" w:space="0" w:color="auto"/>
            <w:left w:val="none" w:sz="0" w:space="0" w:color="auto"/>
            <w:bottom w:val="none" w:sz="0" w:space="0" w:color="auto"/>
            <w:right w:val="none" w:sz="0" w:space="0" w:color="auto"/>
          </w:divBdr>
        </w:div>
        <w:div w:id="802620622">
          <w:marLeft w:val="0"/>
          <w:marRight w:val="0"/>
          <w:marTop w:val="0"/>
          <w:marBottom w:val="0"/>
          <w:divBdr>
            <w:top w:val="none" w:sz="0" w:space="0" w:color="auto"/>
            <w:left w:val="none" w:sz="0" w:space="0" w:color="auto"/>
            <w:bottom w:val="none" w:sz="0" w:space="0" w:color="auto"/>
            <w:right w:val="none" w:sz="0" w:space="0" w:color="auto"/>
          </w:divBdr>
        </w:div>
        <w:div w:id="1467359696">
          <w:marLeft w:val="0"/>
          <w:marRight w:val="0"/>
          <w:marTop w:val="0"/>
          <w:marBottom w:val="0"/>
          <w:divBdr>
            <w:top w:val="none" w:sz="0" w:space="0" w:color="auto"/>
            <w:left w:val="none" w:sz="0" w:space="0" w:color="auto"/>
            <w:bottom w:val="none" w:sz="0" w:space="0" w:color="auto"/>
            <w:right w:val="none" w:sz="0" w:space="0" w:color="auto"/>
          </w:divBdr>
        </w:div>
        <w:div w:id="1174415681">
          <w:marLeft w:val="0"/>
          <w:marRight w:val="0"/>
          <w:marTop w:val="0"/>
          <w:marBottom w:val="0"/>
          <w:divBdr>
            <w:top w:val="none" w:sz="0" w:space="0" w:color="auto"/>
            <w:left w:val="none" w:sz="0" w:space="0" w:color="auto"/>
            <w:bottom w:val="none" w:sz="0" w:space="0" w:color="auto"/>
            <w:right w:val="none" w:sz="0" w:space="0" w:color="auto"/>
          </w:divBdr>
        </w:div>
        <w:div w:id="764809055">
          <w:marLeft w:val="0"/>
          <w:marRight w:val="0"/>
          <w:marTop w:val="0"/>
          <w:marBottom w:val="0"/>
          <w:divBdr>
            <w:top w:val="none" w:sz="0" w:space="0" w:color="auto"/>
            <w:left w:val="none" w:sz="0" w:space="0" w:color="auto"/>
            <w:bottom w:val="none" w:sz="0" w:space="0" w:color="auto"/>
            <w:right w:val="none" w:sz="0" w:space="0" w:color="auto"/>
          </w:divBdr>
        </w:div>
        <w:div w:id="1304047682">
          <w:marLeft w:val="0"/>
          <w:marRight w:val="0"/>
          <w:marTop w:val="0"/>
          <w:marBottom w:val="0"/>
          <w:divBdr>
            <w:top w:val="none" w:sz="0" w:space="0" w:color="auto"/>
            <w:left w:val="none" w:sz="0" w:space="0" w:color="auto"/>
            <w:bottom w:val="none" w:sz="0" w:space="0" w:color="auto"/>
            <w:right w:val="none" w:sz="0" w:space="0" w:color="auto"/>
          </w:divBdr>
        </w:div>
        <w:div w:id="2074115959">
          <w:marLeft w:val="0"/>
          <w:marRight w:val="0"/>
          <w:marTop w:val="0"/>
          <w:marBottom w:val="0"/>
          <w:divBdr>
            <w:top w:val="none" w:sz="0" w:space="0" w:color="auto"/>
            <w:left w:val="none" w:sz="0" w:space="0" w:color="auto"/>
            <w:bottom w:val="none" w:sz="0" w:space="0" w:color="auto"/>
            <w:right w:val="none" w:sz="0" w:space="0" w:color="auto"/>
          </w:divBdr>
        </w:div>
        <w:div w:id="877203463">
          <w:marLeft w:val="0"/>
          <w:marRight w:val="0"/>
          <w:marTop w:val="0"/>
          <w:marBottom w:val="0"/>
          <w:divBdr>
            <w:top w:val="none" w:sz="0" w:space="0" w:color="auto"/>
            <w:left w:val="none" w:sz="0" w:space="0" w:color="auto"/>
            <w:bottom w:val="none" w:sz="0" w:space="0" w:color="auto"/>
            <w:right w:val="none" w:sz="0" w:space="0" w:color="auto"/>
          </w:divBdr>
        </w:div>
        <w:div w:id="1503470550">
          <w:marLeft w:val="0"/>
          <w:marRight w:val="0"/>
          <w:marTop w:val="0"/>
          <w:marBottom w:val="0"/>
          <w:divBdr>
            <w:top w:val="none" w:sz="0" w:space="0" w:color="auto"/>
            <w:left w:val="none" w:sz="0" w:space="0" w:color="auto"/>
            <w:bottom w:val="none" w:sz="0" w:space="0" w:color="auto"/>
            <w:right w:val="none" w:sz="0" w:space="0" w:color="auto"/>
          </w:divBdr>
        </w:div>
      </w:divsChild>
    </w:div>
    <w:div w:id="1507938647">
      <w:bodyDiv w:val="1"/>
      <w:marLeft w:val="0"/>
      <w:marRight w:val="0"/>
      <w:marTop w:val="0"/>
      <w:marBottom w:val="0"/>
      <w:divBdr>
        <w:top w:val="none" w:sz="0" w:space="0" w:color="auto"/>
        <w:left w:val="none" w:sz="0" w:space="0" w:color="auto"/>
        <w:bottom w:val="none" w:sz="0" w:space="0" w:color="auto"/>
        <w:right w:val="none" w:sz="0" w:space="0" w:color="auto"/>
      </w:divBdr>
    </w:div>
    <w:div w:id="1542397267">
      <w:bodyDiv w:val="1"/>
      <w:marLeft w:val="0"/>
      <w:marRight w:val="0"/>
      <w:marTop w:val="0"/>
      <w:marBottom w:val="0"/>
      <w:divBdr>
        <w:top w:val="none" w:sz="0" w:space="0" w:color="auto"/>
        <w:left w:val="none" w:sz="0" w:space="0" w:color="auto"/>
        <w:bottom w:val="none" w:sz="0" w:space="0" w:color="auto"/>
        <w:right w:val="none" w:sz="0" w:space="0" w:color="auto"/>
      </w:divBdr>
    </w:div>
    <w:div w:id="1548100287">
      <w:bodyDiv w:val="1"/>
      <w:marLeft w:val="0"/>
      <w:marRight w:val="0"/>
      <w:marTop w:val="0"/>
      <w:marBottom w:val="0"/>
      <w:divBdr>
        <w:top w:val="none" w:sz="0" w:space="0" w:color="auto"/>
        <w:left w:val="none" w:sz="0" w:space="0" w:color="auto"/>
        <w:bottom w:val="none" w:sz="0" w:space="0" w:color="auto"/>
        <w:right w:val="none" w:sz="0" w:space="0" w:color="auto"/>
      </w:divBdr>
    </w:div>
    <w:div w:id="1565917309">
      <w:bodyDiv w:val="1"/>
      <w:marLeft w:val="0"/>
      <w:marRight w:val="0"/>
      <w:marTop w:val="0"/>
      <w:marBottom w:val="0"/>
      <w:divBdr>
        <w:top w:val="none" w:sz="0" w:space="0" w:color="auto"/>
        <w:left w:val="none" w:sz="0" w:space="0" w:color="auto"/>
        <w:bottom w:val="none" w:sz="0" w:space="0" w:color="auto"/>
        <w:right w:val="none" w:sz="0" w:space="0" w:color="auto"/>
      </w:divBdr>
    </w:div>
    <w:div w:id="1574468562">
      <w:bodyDiv w:val="1"/>
      <w:marLeft w:val="0"/>
      <w:marRight w:val="0"/>
      <w:marTop w:val="0"/>
      <w:marBottom w:val="0"/>
      <w:divBdr>
        <w:top w:val="none" w:sz="0" w:space="0" w:color="auto"/>
        <w:left w:val="none" w:sz="0" w:space="0" w:color="auto"/>
        <w:bottom w:val="none" w:sz="0" w:space="0" w:color="auto"/>
        <w:right w:val="none" w:sz="0" w:space="0" w:color="auto"/>
      </w:divBdr>
    </w:div>
    <w:div w:id="1580867660">
      <w:bodyDiv w:val="1"/>
      <w:marLeft w:val="0"/>
      <w:marRight w:val="0"/>
      <w:marTop w:val="0"/>
      <w:marBottom w:val="0"/>
      <w:divBdr>
        <w:top w:val="none" w:sz="0" w:space="0" w:color="auto"/>
        <w:left w:val="none" w:sz="0" w:space="0" w:color="auto"/>
        <w:bottom w:val="none" w:sz="0" w:space="0" w:color="auto"/>
        <w:right w:val="none" w:sz="0" w:space="0" w:color="auto"/>
      </w:divBdr>
    </w:div>
    <w:div w:id="1586501181">
      <w:bodyDiv w:val="1"/>
      <w:marLeft w:val="0"/>
      <w:marRight w:val="0"/>
      <w:marTop w:val="0"/>
      <w:marBottom w:val="0"/>
      <w:divBdr>
        <w:top w:val="none" w:sz="0" w:space="0" w:color="auto"/>
        <w:left w:val="none" w:sz="0" w:space="0" w:color="auto"/>
        <w:bottom w:val="none" w:sz="0" w:space="0" w:color="auto"/>
        <w:right w:val="none" w:sz="0" w:space="0" w:color="auto"/>
      </w:divBdr>
    </w:div>
    <w:div w:id="1600143770">
      <w:bodyDiv w:val="1"/>
      <w:marLeft w:val="0"/>
      <w:marRight w:val="0"/>
      <w:marTop w:val="0"/>
      <w:marBottom w:val="0"/>
      <w:divBdr>
        <w:top w:val="none" w:sz="0" w:space="0" w:color="auto"/>
        <w:left w:val="none" w:sz="0" w:space="0" w:color="auto"/>
        <w:bottom w:val="none" w:sz="0" w:space="0" w:color="auto"/>
        <w:right w:val="none" w:sz="0" w:space="0" w:color="auto"/>
      </w:divBdr>
    </w:div>
    <w:div w:id="1604610807">
      <w:bodyDiv w:val="1"/>
      <w:marLeft w:val="0"/>
      <w:marRight w:val="0"/>
      <w:marTop w:val="0"/>
      <w:marBottom w:val="0"/>
      <w:divBdr>
        <w:top w:val="none" w:sz="0" w:space="0" w:color="auto"/>
        <w:left w:val="none" w:sz="0" w:space="0" w:color="auto"/>
        <w:bottom w:val="none" w:sz="0" w:space="0" w:color="auto"/>
        <w:right w:val="none" w:sz="0" w:space="0" w:color="auto"/>
      </w:divBdr>
    </w:div>
    <w:div w:id="1608466306">
      <w:bodyDiv w:val="1"/>
      <w:marLeft w:val="0"/>
      <w:marRight w:val="0"/>
      <w:marTop w:val="0"/>
      <w:marBottom w:val="0"/>
      <w:divBdr>
        <w:top w:val="none" w:sz="0" w:space="0" w:color="auto"/>
        <w:left w:val="none" w:sz="0" w:space="0" w:color="auto"/>
        <w:bottom w:val="none" w:sz="0" w:space="0" w:color="auto"/>
        <w:right w:val="none" w:sz="0" w:space="0" w:color="auto"/>
      </w:divBdr>
    </w:div>
    <w:div w:id="1628318297">
      <w:bodyDiv w:val="1"/>
      <w:marLeft w:val="0"/>
      <w:marRight w:val="0"/>
      <w:marTop w:val="0"/>
      <w:marBottom w:val="0"/>
      <w:divBdr>
        <w:top w:val="none" w:sz="0" w:space="0" w:color="auto"/>
        <w:left w:val="none" w:sz="0" w:space="0" w:color="auto"/>
        <w:bottom w:val="none" w:sz="0" w:space="0" w:color="auto"/>
        <w:right w:val="none" w:sz="0" w:space="0" w:color="auto"/>
      </w:divBdr>
    </w:div>
    <w:div w:id="1635407614">
      <w:bodyDiv w:val="1"/>
      <w:marLeft w:val="0"/>
      <w:marRight w:val="0"/>
      <w:marTop w:val="0"/>
      <w:marBottom w:val="0"/>
      <w:divBdr>
        <w:top w:val="none" w:sz="0" w:space="0" w:color="auto"/>
        <w:left w:val="none" w:sz="0" w:space="0" w:color="auto"/>
        <w:bottom w:val="none" w:sz="0" w:space="0" w:color="auto"/>
        <w:right w:val="none" w:sz="0" w:space="0" w:color="auto"/>
      </w:divBdr>
    </w:div>
    <w:div w:id="1667780515">
      <w:bodyDiv w:val="1"/>
      <w:marLeft w:val="0"/>
      <w:marRight w:val="0"/>
      <w:marTop w:val="0"/>
      <w:marBottom w:val="0"/>
      <w:divBdr>
        <w:top w:val="none" w:sz="0" w:space="0" w:color="auto"/>
        <w:left w:val="none" w:sz="0" w:space="0" w:color="auto"/>
        <w:bottom w:val="none" w:sz="0" w:space="0" w:color="auto"/>
        <w:right w:val="none" w:sz="0" w:space="0" w:color="auto"/>
      </w:divBdr>
    </w:div>
    <w:div w:id="1670215426">
      <w:bodyDiv w:val="1"/>
      <w:marLeft w:val="0"/>
      <w:marRight w:val="0"/>
      <w:marTop w:val="0"/>
      <w:marBottom w:val="0"/>
      <w:divBdr>
        <w:top w:val="none" w:sz="0" w:space="0" w:color="auto"/>
        <w:left w:val="none" w:sz="0" w:space="0" w:color="auto"/>
        <w:bottom w:val="none" w:sz="0" w:space="0" w:color="auto"/>
        <w:right w:val="none" w:sz="0" w:space="0" w:color="auto"/>
      </w:divBdr>
    </w:div>
    <w:div w:id="1672756030">
      <w:bodyDiv w:val="1"/>
      <w:marLeft w:val="0"/>
      <w:marRight w:val="0"/>
      <w:marTop w:val="0"/>
      <w:marBottom w:val="0"/>
      <w:divBdr>
        <w:top w:val="none" w:sz="0" w:space="0" w:color="auto"/>
        <w:left w:val="none" w:sz="0" w:space="0" w:color="auto"/>
        <w:bottom w:val="none" w:sz="0" w:space="0" w:color="auto"/>
        <w:right w:val="none" w:sz="0" w:space="0" w:color="auto"/>
      </w:divBdr>
    </w:div>
    <w:div w:id="1678655356">
      <w:bodyDiv w:val="1"/>
      <w:marLeft w:val="0"/>
      <w:marRight w:val="0"/>
      <w:marTop w:val="0"/>
      <w:marBottom w:val="0"/>
      <w:divBdr>
        <w:top w:val="none" w:sz="0" w:space="0" w:color="auto"/>
        <w:left w:val="none" w:sz="0" w:space="0" w:color="auto"/>
        <w:bottom w:val="none" w:sz="0" w:space="0" w:color="auto"/>
        <w:right w:val="none" w:sz="0" w:space="0" w:color="auto"/>
      </w:divBdr>
    </w:div>
    <w:div w:id="1703482885">
      <w:bodyDiv w:val="1"/>
      <w:marLeft w:val="0"/>
      <w:marRight w:val="0"/>
      <w:marTop w:val="0"/>
      <w:marBottom w:val="0"/>
      <w:divBdr>
        <w:top w:val="none" w:sz="0" w:space="0" w:color="auto"/>
        <w:left w:val="none" w:sz="0" w:space="0" w:color="auto"/>
        <w:bottom w:val="none" w:sz="0" w:space="0" w:color="auto"/>
        <w:right w:val="none" w:sz="0" w:space="0" w:color="auto"/>
      </w:divBdr>
    </w:div>
    <w:div w:id="1721244174">
      <w:bodyDiv w:val="1"/>
      <w:marLeft w:val="0"/>
      <w:marRight w:val="0"/>
      <w:marTop w:val="0"/>
      <w:marBottom w:val="0"/>
      <w:divBdr>
        <w:top w:val="none" w:sz="0" w:space="0" w:color="auto"/>
        <w:left w:val="none" w:sz="0" w:space="0" w:color="auto"/>
        <w:bottom w:val="none" w:sz="0" w:space="0" w:color="auto"/>
        <w:right w:val="none" w:sz="0" w:space="0" w:color="auto"/>
      </w:divBdr>
    </w:div>
    <w:div w:id="1737122103">
      <w:bodyDiv w:val="1"/>
      <w:marLeft w:val="0"/>
      <w:marRight w:val="0"/>
      <w:marTop w:val="0"/>
      <w:marBottom w:val="0"/>
      <w:divBdr>
        <w:top w:val="none" w:sz="0" w:space="0" w:color="auto"/>
        <w:left w:val="none" w:sz="0" w:space="0" w:color="auto"/>
        <w:bottom w:val="none" w:sz="0" w:space="0" w:color="auto"/>
        <w:right w:val="none" w:sz="0" w:space="0" w:color="auto"/>
      </w:divBdr>
    </w:div>
    <w:div w:id="1741294328">
      <w:bodyDiv w:val="1"/>
      <w:marLeft w:val="0"/>
      <w:marRight w:val="0"/>
      <w:marTop w:val="0"/>
      <w:marBottom w:val="0"/>
      <w:divBdr>
        <w:top w:val="none" w:sz="0" w:space="0" w:color="auto"/>
        <w:left w:val="none" w:sz="0" w:space="0" w:color="auto"/>
        <w:bottom w:val="none" w:sz="0" w:space="0" w:color="auto"/>
        <w:right w:val="none" w:sz="0" w:space="0" w:color="auto"/>
      </w:divBdr>
    </w:div>
    <w:div w:id="1747263480">
      <w:bodyDiv w:val="1"/>
      <w:marLeft w:val="0"/>
      <w:marRight w:val="0"/>
      <w:marTop w:val="0"/>
      <w:marBottom w:val="0"/>
      <w:divBdr>
        <w:top w:val="none" w:sz="0" w:space="0" w:color="auto"/>
        <w:left w:val="none" w:sz="0" w:space="0" w:color="auto"/>
        <w:bottom w:val="none" w:sz="0" w:space="0" w:color="auto"/>
        <w:right w:val="none" w:sz="0" w:space="0" w:color="auto"/>
      </w:divBdr>
    </w:div>
    <w:div w:id="1762528177">
      <w:bodyDiv w:val="1"/>
      <w:marLeft w:val="0"/>
      <w:marRight w:val="0"/>
      <w:marTop w:val="0"/>
      <w:marBottom w:val="0"/>
      <w:divBdr>
        <w:top w:val="none" w:sz="0" w:space="0" w:color="auto"/>
        <w:left w:val="none" w:sz="0" w:space="0" w:color="auto"/>
        <w:bottom w:val="none" w:sz="0" w:space="0" w:color="auto"/>
        <w:right w:val="none" w:sz="0" w:space="0" w:color="auto"/>
      </w:divBdr>
    </w:div>
    <w:div w:id="1763800684">
      <w:bodyDiv w:val="1"/>
      <w:marLeft w:val="0"/>
      <w:marRight w:val="0"/>
      <w:marTop w:val="0"/>
      <w:marBottom w:val="0"/>
      <w:divBdr>
        <w:top w:val="none" w:sz="0" w:space="0" w:color="auto"/>
        <w:left w:val="none" w:sz="0" w:space="0" w:color="auto"/>
        <w:bottom w:val="none" w:sz="0" w:space="0" w:color="auto"/>
        <w:right w:val="none" w:sz="0" w:space="0" w:color="auto"/>
      </w:divBdr>
    </w:div>
    <w:div w:id="1769038561">
      <w:bodyDiv w:val="1"/>
      <w:marLeft w:val="0"/>
      <w:marRight w:val="0"/>
      <w:marTop w:val="0"/>
      <w:marBottom w:val="0"/>
      <w:divBdr>
        <w:top w:val="none" w:sz="0" w:space="0" w:color="auto"/>
        <w:left w:val="none" w:sz="0" w:space="0" w:color="auto"/>
        <w:bottom w:val="none" w:sz="0" w:space="0" w:color="auto"/>
        <w:right w:val="none" w:sz="0" w:space="0" w:color="auto"/>
      </w:divBdr>
    </w:div>
    <w:div w:id="1772387328">
      <w:bodyDiv w:val="1"/>
      <w:marLeft w:val="0"/>
      <w:marRight w:val="0"/>
      <w:marTop w:val="0"/>
      <w:marBottom w:val="0"/>
      <w:divBdr>
        <w:top w:val="none" w:sz="0" w:space="0" w:color="auto"/>
        <w:left w:val="none" w:sz="0" w:space="0" w:color="auto"/>
        <w:bottom w:val="none" w:sz="0" w:space="0" w:color="auto"/>
        <w:right w:val="none" w:sz="0" w:space="0" w:color="auto"/>
      </w:divBdr>
    </w:div>
    <w:div w:id="1772775128">
      <w:bodyDiv w:val="1"/>
      <w:marLeft w:val="0"/>
      <w:marRight w:val="0"/>
      <w:marTop w:val="0"/>
      <w:marBottom w:val="0"/>
      <w:divBdr>
        <w:top w:val="none" w:sz="0" w:space="0" w:color="auto"/>
        <w:left w:val="none" w:sz="0" w:space="0" w:color="auto"/>
        <w:bottom w:val="none" w:sz="0" w:space="0" w:color="auto"/>
        <w:right w:val="none" w:sz="0" w:space="0" w:color="auto"/>
      </w:divBdr>
    </w:div>
    <w:div w:id="1782722934">
      <w:bodyDiv w:val="1"/>
      <w:marLeft w:val="0"/>
      <w:marRight w:val="0"/>
      <w:marTop w:val="0"/>
      <w:marBottom w:val="0"/>
      <w:divBdr>
        <w:top w:val="none" w:sz="0" w:space="0" w:color="auto"/>
        <w:left w:val="none" w:sz="0" w:space="0" w:color="auto"/>
        <w:bottom w:val="none" w:sz="0" w:space="0" w:color="auto"/>
        <w:right w:val="none" w:sz="0" w:space="0" w:color="auto"/>
      </w:divBdr>
    </w:div>
    <w:div w:id="1809282805">
      <w:bodyDiv w:val="1"/>
      <w:marLeft w:val="0"/>
      <w:marRight w:val="0"/>
      <w:marTop w:val="0"/>
      <w:marBottom w:val="0"/>
      <w:divBdr>
        <w:top w:val="none" w:sz="0" w:space="0" w:color="auto"/>
        <w:left w:val="none" w:sz="0" w:space="0" w:color="auto"/>
        <w:bottom w:val="none" w:sz="0" w:space="0" w:color="auto"/>
        <w:right w:val="none" w:sz="0" w:space="0" w:color="auto"/>
      </w:divBdr>
    </w:div>
    <w:div w:id="1819806735">
      <w:bodyDiv w:val="1"/>
      <w:marLeft w:val="0"/>
      <w:marRight w:val="0"/>
      <w:marTop w:val="0"/>
      <w:marBottom w:val="0"/>
      <w:divBdr>
        <w:top w:val="none" w:sz="0" w:space="0" w:color="auto"/>
        <w:left w:val="none" w:sz="0" w:space="0" w:color="auto"/>
        <w:bottom w:val="none" w:sz="0" w:space="0" w:color="auto"/>
        <w:right w:val="none" w:sz="0" w:space="0" w:color="auto"/>
      </w:divBdr>
    </w:div>
    <w:div w:id="1837645784">
      <w:bodyDiv w:val="1"/>
      <w:marLeft w:val="0"/>
      <w:marRight w:val="0"/>
      <w:marTop w:val="0"/>
      <w:marBottom w:val="0"/>
      <w:divBdr>
        <w:top w:val="none" w:sz="0" w:space="0" w:color="auto"/>
        <w:left w:val="none" w:sz="0" w:space="0" w:color="auto"/>
        <w:bottom w:val="none" w:sz="0" w:space="0" w:color="auto"/>
        <w:right w:val="none" w:sz="0" w:space="0" w:color="auto"/>
      </w:divBdr>
    </w:div>
    <w:div w:id="1843229816">
      <w:bodyDiv w:val="1"/>
      <w:marLeft w:val="0"/>
      <w:marRight w:val="0"/>
      <w:marTop w:val="0"/>
      <w:marBottom w:val="0"/>
      <w:divBdr>
        <w:top w:val="none" w:sz="0" w:space="0" w:color="auto"/>
        <w:left w:val="none" w:sz="0" w:space="0" w:color="auto"/>
        <w:bottom w:val="none" w:sz="0" w:space="0" w:color="auto"/>
        <w:right w:val="none" w:sz="0" w:space="0" w:color="auto"/>
      </w:divBdr>
    </w:div>
    <w:div w:id="1923223271">
      <w:bodyDiv w:val="1"/>
      <w:marLeft w:val="0"/>
      <w:marRight w:val="0"/>
      <w:marTop w:val="0"/>
      <w:marBottom w:val="0"/>
      <w:divBdr>
        <w:top w:val="none" w:sz="0" w:space="0" w:color="auto"/>
        <w:left w:val="none" w:sz="0" w:space="0" w:color="auto"/>
        <w:bottom w:val="none" w:sz="0" w:space="0" w:color="auto"/>
        <w:right w:val="none" w:sz="0" w:space="0" w:color="auto"/>
      </w:divBdr>
    </w:div>
    <w:div w:id="1931693045">
      <w:bodyDiv w:val="1"/>
      <w:marLeft w:val="0"/>
      <w:marRight w:val="0"/>
      <w:marTop w:val="0"/>
      <w:marBottom w:val="0"/>
      <w:divBdr>
        <w:top w:val="none" w:sz="0" w:space="0" w:color="auto"/>
        <w:left w:val="none" w:sz="0" w:space="0" w:color="auto"/>
        <w:bottom w:val="none" w:sz="0" w:space="0" w:color="auto"/>
        <w:right w:val="none" w:sz="0" w:space="0" w:color="auto"/>
      </w:divBdr>
    </w:div>
    <w:div w:id="1960448606">
      <w:bodyDiv w:val="1"/>
      <w:marLeft w:val="0"/>
      <w:marRight w:val="0"/>
      <w:marTop w:val="0"/>
      <w:marBottom w:val="0"/>
      <w:divBdr>
        <w:top w:val="none" w:sz="0" w:space="0" w:color="auto"/>
        <w:left w:val="none" w:sz="0" w:space="0" w:color="auto"/>
        <w:bottom w:val="none" w:sz="0" w:space="0" w:color="auto"/>
        <w:right w:val="none" w:sz="0" w:space="0" w:color="auto"/>
      </w:divBdr>
    </w:div>
    <w:div w:id="1966236327">
      <w:bodyDiv w:val="1"/>
      <w:marLeft w:val="0"/>
      <w:marRight w:val="0"/>
      <w:marTop w:val="0"/>
      <w:marBottom w:val="0"/>
      <w:divBdr>
        <w:top w:val="none" w:sz="0" w:space="0" w:color="auto"/>
        <w:left w:val="none" w:sz="0" w:space="0" w:color="auto"/>
        <w:bottom w:val="none" w:sz="0" w:space="0" w:color="auto"/>
        <w:right w:val="none" w:sz="0" w:space="0" w:color="auto"/>
      </w:divBdr>
    </w:div>
    <w:div w:id="1991516200">
      <w:bodyDiv w:val="1"/>
      <w:marLeft w:val="0"/>
      <w:marRight w:val="0"/>
      <w:marTop w:val="0"/>
      <w:marBottom w:val="0"/>
      <w:divBdr>
        <w:top w:val="none" w:sz="0" w:space="0" w:color="auto"/>
        <w:left w:val="none" w:sz="0" w:space="0" w:color="auto"/>
        <w:bottom w:val="none" w:sz="0" w:space="0" w:color="auto"/>
        <w:right w:val="none" w:sz="0" w:space="0" w:color="auto"/>
      </w:divBdr>
    </w:div>
    <w:div w:id="1993831375">
      <w:bodyDiv w:val="1"/>
      <w:marLeft w:val="0"/>
      <w:marRight w:val="0"/>
      <w:marTop w:val="0"/>
      <w:marBottom w:val="0"/>
      <w:divBdr>
        <w:top w:val="none" w:sz="0" w:space="0" w:color="auto"/>
        <w:left w:val="none" w:sz="0" w:space="0" w:color="auto"/>
        <w:bottom w:val="none" w:sz="0" w:space="0" w:color="auto"/>
        <w:right w:val="none" w:sz="0" w:space="0" w:color="auto"/>
      </w:divBdr>
    </w:div>
    <w:div w:id="1999920675">
      <w:bodyDiv w:val="1"/>
      <w:marLeft w:val="0"/>
      <w:marRight w:val="0"/>
      <w:marTop w:val="0"/>
      <w:marBottom w:val="0"/>
      <w:divBdr>
        <w:top w:val="none" w:sz="0" w:space="0" w:color="auto"/>
        <w:left w:val="none" w:sz="0" w:space="0" w:color="auto"/>
        <w:bottom w:val="none" w:sz="0" w:space="0" w:color="auto"/>
        <w:right w:val="none" w:sz="0" w:space="0" w:color="auto"/>
      </w:divBdr>
    </w:div>
    <w:div w:id="2003702583">
      <w:bodyDiv w:val="1"/>
      <w:marLeft w:val="0"/>
      <w:marRight w:val="0"/>
      <w:marTop w:val="0"/>
      <w:marBottom w:val="0"/>
      <w:divBdr>
        <w:top w:val="none" w:sz="0" w:space="0" w:color="auto"/>
        <w:left w:val="none" w:sz="0" w:space="0" w:color="auto"/>
        <w:bottom w:val="none" w:sz="0" w:space="0" w:color="auto"/>
        <w:right w:val="none" w:sz="0" w:space="0" w:color="auto"/>
      </w:divBdr>
    </w:div>
    <w:div w:id="2006083326">
      <w:bodyDiv w:val="1"/>
      <w:marLeft w:val="0"/>
      <w:marRight w:val="0"/>
      <w:marTop w:val="0"/>
      <w:marBottom w:val="0"/>
      <w:divBdr>
        <w:top w:val="none" w:sz="0" w:space="0" w:color="auto"/>
        <w:left w:val="none" w:sz="0" w:space="0" w:color="auto"/>
        <w:bottom w:val="none" w:sz="0" w:space="0" w:color="auto"/>
        <w:right w:val="none" w:sz="0" w:space="0" w:color="auto"/>
      </w:divBdr>
    </w:div>
    <w:div w:id="2010327444">
      <w:bodyDiv w:val="1"/>
      <w:marLeft w:val="0"/>
      <w:marRight w:val="0"/>
      <w:marTop w:val="0"/>
      <w:marBottom w:val="0"/>
      <w:divBdr>
        <w:top w:val="none" w:sz="0" w:space="0" w:color="auto"/>
        <w:left w:val="none" w:sz="0" w:space="0" w:color="auto"/>
        <w:bottom w:val="none" w:sz="0" w:space="0" w:color="auto"/>
        <w:right w:val="none" w:sz="0" w:space="0" w:color="auto"/>
      </w:divBdr>
    </w:div>
    <w:div w:id="2011444835">
      <w:bodyDiv w:val="1"/>
      <w:marLeft w:val="0"/>
      <w:marRight w:val="0"/>
      <w:marTop w:val="0"/>
      <w:marBottom w:val="0"/>
      <w:divBdr>
        <w:top w:val="none" w:sz="0" w:space="0" w:color="auto"/>
        <w:left w:val="none" w:sz="0" w:space="0" w:color="auto"/>
        <w:bottom w:val="none" w:sz="0" w:space="0" w:color="auto"/>
        <w:right w:val="none" w:sz="0" w:space="0" w:color="auto"/>
      </w:divBdr>
    </w:div>
    <w:div w:id="2011905731">
      <w:bodyDiv w:val="1"/>
      <w:marLeft w:val="0"/>
      <w:marRight w:val="0"/>
      <w:marTop w:val="0"/>
      <w:marBottom w:val="0"/>
      <w:divBdr>
        <w:top w:val="none" w:sz="0" w:space="0" w:color="auto"/>
        <w:left w:val="none" w:sz="0" w:space="0" w:color="auto"/>
        <w:bottom w:val="none" w:sz="0" w:space="0" w:color="auto"/>
        <w:right w:val="none" w:sz="0" w:space="0" w:color="auto"/>
      </w:divBdr>
    </w:div>
    <w:div w:id="2036344441">
      <w:bodyDiv w:val="1"/>
      <w:marLeft w:val="0"/>
      <w:marRight w:val="0"/>
      <w:marTop w:val="0"/>
      <w:marBottom w:val="0"/>
      <w:divBdr>
        <w:top w:val="none" w:sz="0" w:space="0" w:color="auto"/>
        <w:left w:val="none" w:sz="0" w:space="0" w:color="auto"/>
        <w:bottom w:val="none" w:sz="0" w:space="0" w:color="auto"/>
        <w:right w:val="none" w:sz="0" w:space="0" w:color="auto"/>
      </w:divBdr>
    </w:div>
    <w:div w:id="2042584229">
      <w:bodyDiv w:val="1"/>
      <w:marLeft w:val="0"/>
      <w:marRight w:val="0"/>
      <w:marTop w:val="0"/>
      <w:marBottom w:val="0"/>
      <w:divBdr>
        <w:top w:val="none" w:sz="0" w:space="0" w:color="auto"/>
        <w:left w:val="none" w:sz="0" w:space="0" w:color="auto"/>
        <w:bottom w:val="none" w:sz="0" w:space="0" w:color="auto"/>
        <w:right w:val="none" w:sz="0" w:space="0" w:color="auto"/>
      </w:divBdr>
    </w:div>
    <w:div w:id="2046902272">
      <w:bodyDiv w:val="1"/>
      <w:marLeft w:val="0"/>
      <w:marRight w:val="0"/>
      <w:marTop w:val="0"/>
      <w:marBottom w:val="0"/>
      <w:divBdr>
        <w:top w:val="none" w:sz="0" w:space="0" w:color="auto"/>
        <w:left w:val="none" w:sz="0" w:space="0" w:color="auto"/>
        <w:bottom w:val="none" w:sz="0" w:space="0" w:color="auto"/>
        <w:right w:val="none" w:sz="0" w:space="0" w:color="auto"/>
      </w:divBdr>
    </w:div>
    <w:div w:id="2049454386">
      <w:bodyDiv w:val="1"/>
      <w:marLeft w:val="0"/>
      <w:marRight w:val="0"/>
      <w:marTop w:val="0"/>
      <w:marBottom w:val="0"/>
      <w:divBdr>
        <w:top w:val="none" w:sz="0" w:space="0" w:color="auto"/>
        <w:left w:val="none" w:sz="0" w:space="0" w:color="auto"/>
        <w:bottom w:val="none" w:sz="0" w:space="0" w:color="auto"/>
        <w:right w:val="none" w:sz="0" w:space="0" w:color="auto"/>
      </w:divBdr>
    </w:div>
    <w:div w:id="2064862442">
      <w:bodyDiv w:val="1"/>
      <w:marLeft w:val="0"/>
      <w:marRight w:val="0"/>
      <w:marTop w:val="0"/>
      <w:marBottom w:val="0"/>
      <w:divBdr>
        <w:top w:val="none" w:sz="0" w:space="0" w:color="auto"/>
        <w:left w:val="none" w:sz="0" w:space="0" w:color="auto"/>
        <w:bottom w:val="none" w:sz="0" w:space="0" w:color="auto"/>
        <w:right w:val="none" w:sz="0" w:space="0" w:color="auto"/>
      </w:divBdr>
    </w:div>
    <w:div w:id="2065837393">
      <w:bodyDiv w:val="1"/>
      <w:marLeft w:val="0"/>
      <w:marRight w:val="0"/>
      <w:marTop w:val="0"/>
      <w:marBottom w:val="0"/>
      <w:divBdr>
        <w:top w:val="none" w:sz="0" w:space="0" w:color="auto"/>
        <w:left w:val="none" w:sz="0" w:space="0" w:color="auto"/>
        <w:bottom w:val="none" w:sz="0" w:space="0" w:color="auto"/>
        <w:right w:val="none" w:sz="0" w:space="0" w:color="auto"/>
      </w:divBdr>
    </w:div>
    <w:div w:id="2071607877">
      <w:bodyDiv w:val="1"/>
      <w:marLeft w:val="0"/>
      <w:marRight w:val="0"/>
      <w:marTop w:val="0"/>
      <w:marBottom w:val="0"/>
      <w:divBdr>
        <w:top w:val="none" w:sz="0" w:space="0" w:color="auto"/>
        <w:left w:val="none" w:sz="0" w:space="0" w:color="auto"/>
        <w:bottom w:val="none" w:sz="0" w:space="0" w:color="auto"/>
        <w:right w:val="none" w:sz="0" w:space="0" w:color="auto"/>
      </w:divBdr>
    </w:div>
    <w:div w:id="2081249134">
      <w:bodyDiv w:val="1"/>
      <w:marLeft w:val="0"/>
      <w:marRight w:val="0"/>
      <w:marTop w:val="0"/>
      <w:marBottom w:val="0"/>
      <w:divBdr>
        <w:top w:val="none" w:sz="0" w:space="0" w:color="auto"/>
        <w:left w:val="none" w:sz="0" w:space="0" w:color="auto"/>
        <w:bottom w:val="none" w:sz="0" w:space="0" w:color="auto"/>
        <w:right w:val="none" w:sz="0" w:space="0" w:color="auto"/>
      </w:divBdr>
    </w:div>
    <w:div w:id="2083678924">
      <w:bodyDiv w:val="1"/>
      <w:marLeft w:val="0"/>
      <w:marRight w:val="0"/>
      <w:marTop w:val="0"/>
      <w:marBottom w:val="0"/>
      <w:divBdr>
        <w:top w:val="none" w:sz="0" w:space="0" w:color="auto"/>
        <w:left w:val="none" w:sz="0" w:space="0" w:color="auto"/>
        <w:bottom w:val="none" w:sz="0" w:space="0" w:color="auto"/>
        <w:right w:val="none" w:sz="0" w:space="0" w:color="auto"/>
      </w:divBdr>
    </w:div>
    <w:div w:id="2090996635">
      <w:bodyDiv w:val="1"/>
      <w:marLeft w:val="0"/>
      <w:marRight w:val="0"/>
      <w:marTop w:val="0"/>
      <w:marBottom w:val="0"/>
      <w:divBdr>
        <w:top w:val="none" w:sz="0" w:space="0" w:color="auto"/>
        <w:left w:val="none" w:sz="0" w:space="0" w:color="auto"/>
        <w:bottom w:val="none" w:sz="0" w:space="0" w:color="auto"/>
        <w:right w:val="none" w:sz="0" w:space="0" w:color="auto"/>
      </w:divBdr>
    </w:div>
    <w:div w:id="2105344532">
      <w:bodyDiv w:val="1"/>
      <w:marLeft w:val="0"/>
      <w:marRight w:val="0"/>
      <w:marTop w:val="0"/>
      <w:marBottom w:val="0"/>
      <w:divBdr>
        <w:top w:val="none" w:sz="0" w:space="0" w:color="auto"/>
        <w:left w:val="none" w:sz="0" w:space="0" w:color="auto"/>
        <w:bottom w:val="none" w:sz="0" w:space="0" w:color="auto"/>
        <w:right w:val="none" w:sz="0" w:space="0" w:color="auto"/>
      </w:divBdr>
      <w:divsChild>
        <w:div w:id="1155954866">
          <w:marLeft w:val="0"/>
          <w:marRight w:val="0"/>
          <w:marTop w:val="0"/>
          <w:marBottom w:val="0"/>
          <w:divBdr>
            <w:top w:val="none" w:sz="0" w:space="0" w:color="auto"/>
            <w:left w:val="none" w:sz="0" w:space="0" w:color="auto"/>
            <w:bottom w:val="none" w:sz="0" w:space="0" w:color="auto"/>
            <w:right w:val="none" w:sz="0" w:space="0" w:color="auto"/>
          </w:divBdr>
        </w:div>
        <w:div w:id="2140804288">
          <w:marLeft w:val="0"/>
          <w:marRight w:val="0"/>
          <w:marTop w:val="0"/>
          <w:marBottom w:val="0"/>
          <w:divBdr>
            <w:top w:val="none" w:sz="0" w:space="0" w:color="auto"/>
            <w:left w:val="none" w:sz="0" w:space="0" w:color="auto"/>
            <w:bottom w:val="none" w:sz="0" w:space="0" w:color="auto"/>
            <w:right w:val="none" w:sz="0" w:space="0" w:color="auto"/>
          </w:divBdr>
        </w:div>
        <w:div w:id="575822166">
          <w:marLeft w:val="0"/>
          <w:marRight w:val="0"/>
          <w:marTop w:val="0"/>
          <w:marBottom w:val="0"/>
          <w:divBdr>
            <w:top w:val="none" w:sz="0" w:space="0" w:color="auto"/>
            <w:left w:val="none" w:sz="0" w:space="0" w:color="auto"/>
            <w:bottom w:val="none" w:sz="0" w:space="0" w:color="auto"/>
            <w:right w:val="none" w:sz="0" w:space="0" w:color="auto"/>
          </w:divBdr>
        </w:div>
        <w:div w:id="1672678978">
          <w:marLeft w:val="0"/>
          <w:marRight w:val="0"/>
          <w:marTop w:val="0"/>
          <w:marBottom w:val="0"/>
          <w:divBdr>
            <w:top w:val="none" w:sz="0" w:space="0" w:color="auto"/>
            <w:left w:val="none" w:sz="0" w:space="0" w:color="auto"/>
            <w:bottom w:val="none" w:sz="0" w:space="0" w:color="auto"/>
            <w:right w:val="none" w:sz="0" w:space="0" w:color="auto"/>
          </w:divBdr>
        </w:div>
        <w:div w:id="2068917955">
          <w:marLeft w:val="0"/>
          <w:marRight w:val="0"/>
          <w:marTop w:val="0"/>
          <w:marBottom w:val="0"/>
          <w:divBdr>
            <w:top w:val="none" w:sz="0" w:space="0" w:color="auto"/>
            <w:left w:val="none" w:sz="0" w:space="0" w:color="auto"/>
            <w:bottom w:val="none" w:sz="0" w:space="0" w:color="auto"/>
            <w:right w:val="none" w:sz="0" w:space="0" w:color="auto"/>
          </w:divBdr>
        </w:div>
      </w:divsChild>
    </w:div>
    <w:div w:id="2109423010">
      <w:bodyDiv w:val="1"/>
      <w:marLeft w:val="0"/>
      <w:marRight w:val="0"/>
      <w:marTop w:val="0"/>
      <w:marBottom w:val="0"/>
      <w:divBdr>
        <w:top w:val="none" w:sz="0" w:space="0" w:color="auto"/>
        <w:left w:val="none" w:sz="0" w:space="0" w:color="auto"/>
        <w:bottom w:val="none" w:sz="0" w:space="0" w:color="auto"/>
        <w:right w:val="none" w:sz="0" w:space="0" w:color="auto"/>
      </w:divBdr>
    </w:div>
    <w:div w:id="2128117355">
      <w:bodyDiv w:val="1"/>
      <w:marLeft w:val="0"/>
      <w:marRight w:val="0"/>
      <w:marTop w:val="0"/>
      <w:marBottom w:val="0"/>
      <w:divBdr>
        <w:top w:val="none" w:sz="0" w:space="0" w:color="auto"/>
        <w:left w:val="none" w:sz="0" w:space="0" w:color="auto"/>
        <w:bottom w:val="none" w:sz="0" w:space="0" w:color="auto"/>
        <w:right w:val="none" w:sz="0" w:space="0" w:color="auto"/>
      </w:divBdr>
    </w:div>
    <w:div w:id="213498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AE4CA-E18D-7A4F-9C63-C682D55D8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9421</Words>
  <Characters>53704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bsaberi</dc:creator>
  <cp:lastModifiedBy>Li Ma</cp:lastModifiedBy>
  <cp:revision>3</cp:revision>
  <dcterms:created xsi:type="dcterms:W3CDTF">2018-01-15T21:56:00Z</dcterms:created>
  <dcterms:modified xsi:type="dcterms:W3CDTF">2018-01-15T21:59:00Z</dcterms:modified>
</cp:coreProperties>
</file>