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DFB07" w14:textId="77777777" w:rsidR="00EB1710" w:rsidRPr="00165F0A" w:rsidRDefault="00EB1710" w:rsidP="00165F0A">
      <w:pPr>
        <w:adjustRightInd w:val="0"/>
        <w:snapToGrid w:val="0"/>
        <w:spacing w:line="360" w:lineRule="auto"/>
        <w:jc w:val="both"/>
        <w:rPr>
          <w:rFonts w:ascii="Book Antiqua" w:hAnsi="Book Antiqua"/>
          <w:b/>
        </w:rPr>
      </w:pPr>
      <w:bookmarkStart w:id="0" w:name="OLE_LINK903"/>
      <w:bookmarkStart w:id="1" w:name="OLE_LINK904"/>
      <w:bookmarkStart w:id="2" w:name="OLE_LINK458"/>
      <w:bookmarkStart w:id="3" w:name="OLE_LINK462"/>
      <w:bookmarkStart w:id="4" w:name="OLE_LINK478"/>
      <w:bookmarkStart w:id="5" w:name="OLE_LINK661"/>
      <w:bookmarkStart w:id="6" w:name="OLE_LINK663"/>
      <w:bookmarkStart w:id="7" w:name="OLE_LINK858"/>
      <w:bookmarkStart w:id="8" w:name="OLE_LINK852"/>
      <w:bookmarkStart w:id="9" w:name="OLE_LINK944"/>
      <w:bookmarkStart w:id="10" w:name="OLE_LINK1028"/>
      <w:bookmarkStart w:id="11" w:name="OLE_LINK1050"/>
      <w:bookmarkStart w:id="12" w:name="OLE_LINK1056"/>
      <w:bookmarkStart w:id="13" w:name="OLE_LINK1078"/>
      <w:bookmarkStart w:id="14" w:name="OLE_LINK1095"/>
      <w:bookmarkStart w:id="15" w:name="OLE_LINK163"/>
      <w:bookmarkStart w:id="16" w:name="OLE_LINK1105"/>
      <w:bookmarkStart w:id="17" w:name="OLE_LINK1133"/>
      <w:bookmarkStart w:id="18" w:name="OLE_LINK1150"/>
      <w:bookmarkStart w:id="19" w:name="OLE_LINK1195"/>
      <w:bookmarkStart w:id="20" w:name="OLE_LINK1154"/>
      <w:bookmarkStart w:id="21" w:name="OLE_LINK307"/>
      <w:bookmarkStart w:id="22" w:name="OLE_LINK319"/>
      <w:bookmarkStart w:id="23" w:name="OLE_LINK338"/>
      <w:bookmarkStart w:id="24" w:name="OLE_LINK384"/>
      <w:bookmarkStart w:id="25" w:name="OLE_LINK1046"/>
      <w:bookmarkStart w:id="26" w:name="OLE_LINK1047"/>
      <w:bookmarkStart w:id="27" w:name="OLE_LINK1048"/>
      <w:bookmarkStart w:id="28" w:name="OLE_LINK1049"/>
      <w:bookmarkStart w:id="29" w:name="OLE_LINK1051"/>
      <w:r w:rsidRPr="00165F0A">
        <w:rPr>
          <w:rFonts w:ascii="Book Antiqua" w:hAnsi="Book Antiqua"/>
          <w:b/>
        </w:rPr>
        <w:t xml:space="preserve">Name of Journal: </w:t>
      </w:r>
      <w:r w:rsidRPr="00165F0A">
        <w:rPr>
          <w:rFonts w:ascii="Book Antiqua" w:hAnsi="Book Antiqua"/>
          <w:b/>
          <w:i/>
        </w:rPr>
        <w:t>World Journal of Hepatology</w:t>
      </w:r>
    </w:p>
    <w:bookmarkEnd w:id="0"/>
    <w:bookmarkEnd w:id="1"/>
    <w:p w14:paraId="4C53FE4E" w14:textId="77777777" w:rsidR="00EB1710" w:rsidRPr="00165F0A" w:rsidRDefault="00EB1710" w:rsidP="00165F0A">
      <w:pPr>
        <w:adjustRightInd w:val="0"/>
        <w:snapToGrid w:val="0"/>
        <w:spacing w:line="360" w:lineRule="auto"/>
        <w:jc w:val="both"/>
        <w:rPr>
          <w:rFonts w:ascii="Book Antiqua" w:hAnsi="Book Antiqua"/>
          <w:b/>
          <w:lang w:eastAsia="zh-CN"/>
        </w:rPr>
      </w:pPr>
      <w:r w:rsidRPr="00165F0A">
        <w:rPr>
          <w:rFonts w:ascii="Book Antiqua" w:hAnsi="Book Antiqua"/>
          <w:b/>
        </w:rPr>
        <w:t xml:space="preserve">Manuscript NO: </w:t>
      </w:r>
      <w:bookmarkStart w:id="30" w:name="OLE_LINK1099"/>
      <w:bookmarkStart w:id="31" w:name="OLE_LINK1100"/>
      <w:bookmarkStart w:id="32" w:name="OLE_LINK1101"/>
      <w:bookmarkStart w:id="33" w:name="OLE_LINK1102"/>
      <w:bookmarkStart w:id="34" w:name="OLE_LINK1103"/>
      <w:bookmarkStart w:id="35" w:name="OLE_LINK1104"/>
      <w:r w:rsidRPr="00165F0A">
        <w:rPr>
          <w:rFonts w:ascii="Book Antiqua" w:hAnsi="Book Antiqua"/>
          <w:b/>
          <w:lang w:eastAsia="zh-CN"/>
        </w:rPr>
        <w:t>37102</w:t>
      </w:r>
      <w:bookmarkEnd w:id="30"/>
      <w:bookmarkEnd w:id="31"/>
      <w:bookmarkEnd w:id="32"/>
      <w:bookmarkEnd w:id="33"/>
      <w:bookmarkEnd w:id="34"/>
      <w:bookmarkEnd w:id="35"/>
    </w:p>
    <w:p w14:paraId="4D4FCA1B" w14:textId="77777777" w:rsidR="00EB1710" w:rsidRPr="00165F0A" w:rsidRDefault="00EB1710" w:rsidP="00165F0A">
      <w:pPr>
        <w:adjustRightInd w:val="0"/>
        <w:snapToGrid w:val="0"/>
        <w:spacing w:line="360" w:lineRule="auto"/>
        <w:jc w:val="both"/>
        <w:rPr>
          <w:rFonts w:ascii="Book Antiqua" w:hAnsi="Book Antiqua"/>
          <w:b/>
          <w:lang w:eastAsia="zh-CN"/>
        </w:rPr>
      </w:pPr>
      <w:bookmarkStart w:id="36" w:name="OLE_LINK1617"/>
      <w:bookmarkStart w:id="37" w:name="OLE_LINK1618"/>
      <w:r w:rsidRPr="00165F0A">
        <w:rPr>
          <w:rFonts w:ascii="Book Antiqua" w:hAnsi="Book Antiqua"/>
          <w:b/>
        </w:rPr>
        <w:t xml:space="preserve">Manuscript Type: </w:t>
      </w:r>
      <w:bookmarkEnd w:id="36"/>
      <w:bookmarkEnd w:id="37"/>
      <w:r w:rsidRPr="00165F0A">
        <w:rPr>
          <w:rFonts w:ascii="Book Antiqua" w:hAnsi="Book Antiqua"/>
          <w:b/>
          <w:lang w:eastAsia="zh-CN"/>
        </w:rPr>
        <w:t>Review</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9094A80" w14:textId="77777777" w:rsidR="00EB1710" w:rsidRPr="00165F0A" w:rsidRDefault="00EB1710" w:rsidP="00165F0A">
      <w:pPr>
        <w:spacing w:line="360" w:lineRule="auto"/>
        <w:jc w:val="both"/>
        <w:rPr>
          <w:rFonts w:ascii="Book Antiqua" w:hAnsi="Book Antiqua" w:cs="Times New Roman"/>
          <w:b/>
          <w:bCs/>
          <w:lang w:eastAsia="zh-CN"/>
        </w:rPr>
      </w:pPr>
    </w:p>
    <w:p w14:paraId="447BB810" w14:textId="13254AF0" w:rsidR="00D70CA3" w:rsidRPr="00165F0A" w:rsidRDefault="00384B15" w:rsidP="00165F0A">
      <w:pPr>
        <w:spacing w:line="360" w:lineRule="auto"/>
        <w:jc w:val="both"/>
        <w:rPr>
          <w:rFonts w:ascii="Book Antiqua" w:hAnsi="Book Antiqua" w:cs="Times New Roman"/>
          <w:b/>
          <w:bCs/>
        </w:rPr>
      </w:pPr>
      <w:bookmarkStart w:id="38" w:name="OLE_LINK1097"/>
      <w:bookmarkStart w:id="39" w:name="OLE_LINK1098"/>
      <w:bookmarkStart w:id="40" w:name="OLE_LINK1116"/>
      <w:r w:rsidRPr="00165F0A">
        <w:rPr>
          <w:rFonts w:ascii="Book Antiqua" w:hAnsi="Book Antiqua" w:cs="Times New Roman"/>
          <w:b/>
          <w:bCs/>
        </w:rPr>
        <w:t xml:space="preserve">Glycogenic </w:t>
      </w:r>
      <w:proofErr w:type="spellStart"/>
      <w:r w:rsidR="004272AA" w:rsidRPr="00165F0A">
        <w:rPr>
          <w:rFonts w:ascii="Book Antiqua" w:hAnsi="Book Antiqua" w:cs="Times New Roman"/>
          <w:b/>
          <w:bCs/>
        </w:rPr>
        <w:t>h</w:t>
      </w:r>
      <w:r w:rsidRPr="00165F0A">
        <w:rPr>
          <w:rFonts w:ascii="Book Antiqua" w:hAnsi="Book Antiqua" w:cs="Times New Roman"/>
          <w:b/>
          <w:bCs/>
        </w:rPr>
        <w:t>epatopathy</w:t>
      </w:r>
      <w:proofErr w:type="spellEnd"/>
      <w:r w:rsidRPr="00165F0A">
        <w:rPr>
          <w:rFonts w:ascii="Book Antiqua" w:hAnsi="Book Antiqua" w:cs="Times New Roman"/>
          <w:b/>
          <w:bCs/>
        </w:rPr>
        <w:t xml:space="preserve">: A </w:t>
      </w:r>
      <w:r w:rsidR="006C7F33" w:rsidRPr="00165F0A">
        <w:rPr>
          <w:rFonts w:ascii="Book Antiqua" w:hAnsi="Book Antiqua" w:cs="Times New Roman"/>
          <w:b/>
          <w:bCs/>
        </w:rPr>
        <w:t>narrative rev</w:t>
      </w:r>
      <w:r w:rsidRPr="00165F0A">
        <w:rPr>
          <w:rFonts w:ascii="Book Antiqua" w:hAnsi="Book Antiqua" w:cs="Times New Roman"/>
          <w:b/>
          <w:bCs/>
        </w:rPr>
        <w:t>iew</w:t>
      </w:r>
      <w:bookmarkEnd w:id="38"/>
      <w:bookmarkEnd w:id="39"/>
      <w:bookmarkEnd w:id="40"/>
    </w:p>
    <w:p w14:paraId="5951140E" w14:textId="77777777" w:rsidR="006D0096" w:rsidRPr="00165F0A" w:rsidRDefault="006D0096" w:rsidP="00165F0A">
      <w:pPr>
        <w:spacing w:line="360" w:lineRule="auto"/>
        <w:jc w:val="both"/>
        <w:rPr>
          <w:rFonts w:ascii="Book Antiqua" w:hAnsi="Book Antiqua" w:cs="Times New Roman"/>
          <w:b/>
          <w:bCs/>
          <w:lang w:eastAsia="zh-CN"/>
        </w:rPr>
      </w:pPr>
    </w:p>
    <w:p w14:paraId="167B398D" w14:textId="1AB21586" w:rsidR="00EB1710" w:rsidRPr="00165F0A" w:rsidRDefault="006C7F33" w:rsidP="00165F0A">
      <w:pPr>
        <w:spacing w:line="360" w:lineRule="auto"/>
        <w:jc w:val="both"/>
        <w:rPr>
          <w:rFonts w:ascii="Book Antiqua" w:hAnsi="Book Antiqua" w:cs="Times New Roman"/>
          <w:bCs/>
          <w:lang w:eastAsia="zh-CN"/>
        </w:rPr>
      </w:pPr>
      <w:proofErr w:type="spellStart"/>
      <w:r w:rsidRPr="00165F0A">
        <w:rPr>
          <w:rFonts w:ascii="Book Antiqua" w:hAnsi="Book Antiqua"/>
        </w:rPr>
        <w:t>Sherigar</w:t>
      </w:r>
      <w:proofErr w:type="spellEnd"/>
      <w:r w:rsidRPr="00165F0A">
        <w:rPr>
          <w:rFonts w:ascii="Book Antiqua" w:hAnsi="Book Antiqua"/>
          <w:lang w:eastAsia="zh-CN"/>
        </w:rPr>
        <w:t xml:space="preserve"> JM </w:t>
      </w:r>
      <w:r w:rsidR="004461FE" w:rsidRPr="00165F0A">
        <w:rPr>
          <w:rFonts w:ascii="Book Antiqua" w:hAnsi="Book Antiqua"/>
          <w:i/>
          <w:lang w:eastAsia="zh-CN"/>
        </w:rPr>
        <w:t>et al</w:t>
      </w:r>
      <w:r w:rsidRPr="00165F0A">
        <w:rPr>
          <w:rFonts w:ascii="Book Antiqua" w:hAnsi="Book Antiqua"/>
          <w:lang w:eastAsia="zh-CN"/>
        </w:rPr>
        <w:t>.</w:t>
      </w:r>
      <w:r w:rsidRPr="00165F0A">
        <w:rPr>
          <w:rFonts w:ascii="Book Antiqua" w:hAnsi="Book Antiqua" w:cs="Times New Roman"/>
          <w:bCs/>
        </w:rPr>
        <w:t xml:space="preserve"> </w:t>
      </w:r>
      <w:r w:rsidR="003C46FE" w:rsidRPr="00165F0A">
        <w:rPr>
          <w:rFonts w:ascii="Book Antiqua" w:hAnsi="Book Antiqua" w:cs="Times New Roman"/>
          <w:bCs/>
        </w:rPr>
        <w:t xml:space="preserve">Glycogenic </w:t>
      </w:r>
      <w:proofErr w:type="spellStart"/>
      <w:r w:rsidRPr="00165F0A">
        <w:rPr>
          <w:rFonts w:ascii="Book Antiqua" w:hAnsi="Book Antiqua" w:cs="Times New Roman"/>
          <w:bCs/>
        </w:rPr>
        <w:t>h</w:t>
      </w:r>
      <w:r w:rsidR="003C46FE" w:rsidRPr="00165F0A">
        <w:rPr>
          <w:rFonts w:ascii="Book Antiqua" w:hAnsi="Book Antiqua" w:cs="Times New Roman"/>
          <w:bCs/>
        </w:rPr>
        <w:t>epatopathy</w:t>
      </w:r>
      <w:proofErr w:type="spellEnd"/>
    </w:p>
    <w:p w14:paraId="44594453" w14:textId="4DC2C23D" w:rsidR="003C46FE" w:rsidRPr="00165F0A" w:rsidRDefault="003C46FE" w:rsidP="00165F0A">
      <w:pPr>
        <w:spacing w:line="360" w:lineRule="auto"/>
        <w:jc w:val="both"/>
        <w:rPr>
          <w:rFonts w:ascii="Book Antiqua" w:hAnsi="Book Antiqua"/>
          <w:b/>
        </w:rPr>
      </w:pPr>
      <w:r w:rsidRPr="00165F0A">
        <w:rPr>
          <w:rFonts w:ascii="Book Antiqua" w:hAnsi="Book Antiqua"/>
          <w:b/>
        </w:rPr>
        <w:t xml:space="preserve"> </w:t>
      </w:r>
    </w:p>
    <w:p w14:paraId="706BA43B" w14:textId="5F5E6BC5" w:rsidR="003C46FE" w:rsidRPr="00165F0A" w:rsidRDefault="003C46FE" w:rsidP="00165F0A">
      <w:pPr>
        <w:spacing w:line="360" w:lineRule="auto"/>
        <w:jc w:val="both"/>
        <w:rPr>
          <w:rFonts w:ascii="Book Antiqua" w:hAnsi="Book Antiqua"/>
          <w:b/>
          <w:lang w:eastAsia="zh-CN"/>
        </w:rPr>
      </w:pPr>
      <w:bookmarkStart w:id="41" w:name="OLE_LINK1096"/>
      <w:bookmarkStart w:id="42" w:name="_Hlk501715478"/>
      <w:proofErr w:type="spellStart"/>
      <w:r w:rsidRPr="00165F0A">
        <w:rPr>
          <w:rFonts w:ascii="Book Antiqua" w:hAnsi="Book Antiqua"/>
          <w:b/>
        </w:rPr>
        <w:t>Jagannath</w:t>
      </w:r>
      <w:proofErr w:type="spellEnd"/>
      <w:r w:rsidRPr="00165F0A">
        <w:rPr>
          <w:rFonts w:ascii="Book Antiqua" w:hAnsi="Book Antiqua"/>
          <w:b/>
        </w:rPr>
        <w:t xml:space="preserve"> M </w:t>
      </w:r>
      <w:bookmarkStart w:id="43" w:name="OLE_LINK972"/>
      <w:bookmarkStart w:id="44" w:name="OLE_LINK973"/>
      <w:proofErr w:type="spellStart"/>
      <w:r w:rsidRPr="00165F0A">
        <w:rPr>
          <w:rFonts w:ascii="Book Antiqua" w:hAnsi="Book Antiqua"/>
          <w:b/>
        </w:rPr>
        <w:t>Sherigar</w:t>
      </w:r>
      <w:bookmarkEnd w:id="41"/>
      <w:bookmarkEnd w:id="43"/>
      <w:bookmarkEnd w:id="44"/>
      <w:proofErr w:type="spellEnd"/>
      <w:r w:rsidRPr="00165F0A">
        <w:rPr>
          <w:rFonts w:ascii="Book Antiqua" w:hAnsi="Book Antiqua"/>
          <w:b/>
        </w:rPr>
        <w:t xml:space="preserve">, </w:t>
      </w:r>
      <w:proofErr w:type="spellStart"/>
      <w:r w:rsidRPr="00165F0A">
        <w:rPr>
          <w:rFonts w:ascii="Book Antiqua" w:hAnsi="Book Antiqua"/>
          <w:b/>
        </w:rPr>
        <w:t>Joline</w:t>
      </w:r>
      <w:proofErr w:type="spellEnd"/>
      <w:r w:rsidRPr="00165F0A">
        <w:rPr>
          <w:rFonts w:ascii="Book Antiqua" w:hAnsi="Book Antiqua"/>
          <w:b/>
        </w:rPr>
        <w:t xml:space="preserve"> De Castro, Yong Mei Yin, Debra </w:t>
      </w:r>
      <w:proofErr w:type="spellStart"/>
      <w:r w:rsidRPr="00165F0A">
        <w:rPr>
          <w:rFonts w:ascii="Book Antiqua" w:hAnsi="Book Antiqua"/>
          <w:b/>
        </w:rPr>
        <w:t>Guss</w:t>
      </w:r>
      <w:proofErr w:type="spellEnd"/>
      <w:r w:rsidRPr="00165F0A">
        <w:rPr>
          <w:rFonts w:ascii="Book Antiqua" w:hAnsi="Book Antiqua"/>
          <w:b/>
        </w:rPr>
        <w:t xml:space="preserve">, </w:t>
      </w:r>
      <w:proofErr w:type="spellStart"/>
      <w:r w:rsidRPr="00165F0A">
        <w:rPr>
          <w:rFonts w:ascii="Book Antiqua" w:hAnsi="Book Antiqua"/>
          <w:b/>
        </w:rPr>
        <w:t>Smruti</w:t>
      </w:r>
      <w:proofErr w:type="spellEnd"/>
      <w:r w:rsidRPr="00165F0A">
        <w:rPr>
          <w:rFonts w:ascii="Book Antiqua" w:hAnsi="Book Antiqua"/>
          <w:b/>
        </w:rPr>
        <w:t xml:space="preserve"> R </w:t>
      </w:r>
      <w:proofErr w:type="spellStart"/>
      <w:r w:rsidRPr="00165F0A">
        <w:rPr>
          <w:rFonts w:ascii="Book Antiqua" w:hAnsi="Book Antiqua"/>
          <w:b/>
        </w:rPr>
        <w:t>Mohanty</w:t>
      </w:r>
      <w:proofErr w:type="spellEnd"/>
    </w:p>
    <w:p w14:paraId="06DA0191" w14:textId="77777777" w:rsidR="006C7F33" w:rsidRPr="00165F0A" w:rsidRDefault="006C7F33" w:rsidP="00165F0A">
      <w:pPr>
        <w:spacing w:line="360" w:lineRule="auto"/>
        <w:jc w:val="both"/>
        <w:rPr>
          <w:rFonts w:ascii="Book Antiqua" w:hAnsi="Book Antiqua"/>
          <w:b/>
          <w:lang w:eastAsia="zh-CN"/>
        </w:rPr>
      </w:pPr>
    </w:p>
    <w:bookmarkEnd w:id="42"/>
    <w:p w14:paraId="6C886D0F" w14:textId="77777777" w:rsidR="003C46FE" w:rsidRPr="00165F0A" w:rsidRDefault="003C46FE" w:rsidP="00165F0A">
      <w:pPr>
        <w:spacing w:line="360" w:lineRule="auto"/>
        <w:jc w:val="both"/>
        <w:rPr>
          <w:rFonts w:ascii="Book Antiqua" w:hAnsi="Book Antiqua"/>
          <w:b/>
        </w:rPr>
      </w:pPr>
    </w:p>
    <w:p w14:paraId="02A804E4" w14:textId="1F2094AA" w:rsidR="003C46FE" w:rsidRPr="00165F0A" w:rsidRDefault="003C46FE" w:rsidP="00165F0A">
      <w:pPr>
        <w:spacing w:line="360" w:lineRule="auto"/>
        <w:jc w:val="both"/>
        <w:rPr>
          <w:rFonts w:ascii="Book Antiqua" w:hAnsi="Book Antiqua"/>
          <w:b/>
          <w:lang w:eastAsia="zh-CN"/>
        </w:rPr>
      </w:pPr>
      <w:proofErr w:type="spellStart"/>
      <w:r w:rsidRPr="00165F0A">
        <w:rPr>
          <w:rFonts w:ascii="Book Antiqua" w:hAnsi="Book Antiqua"/>
          <w:b/>
        </w:rPr>
        <w:t>Jagannath</w:t>
      </w:r>
      <w:proofErr w:type="spellEnd"/>
      <w:r w:rsidRPr="00165F0A">
        <w:rPr>
          <w:rFonts w:ascii="Book Antiqua" w:hAnsi="Book Antiqua"/>
          <w:b/>
        </w:rPr>
        <w:t xml:space="preserve"> M </w:t>
      </w:r>
      <w:proofErr w:type="spellStart"/>
      <w:r w:rsidRPr="00165F0A">
        <w:rPr>
          <w:rFonts w:ascii="Book Antiqua" w:hAnsi="Book Antiqua"/>
          <w:b/>
        </w:rPr>
        <w:t>Sherigar</w:t>
      </w:r>
      <w:proofErr w:type="spellEnd"/>
      <w:r w:rsidRPr="00165F0A">
        <w:rPr>
          <w:rFonts w:ascii="Book Antiqua" w:hAnsi="Book Antiqua"/>
          <w:b/>
        </w:rPr>
        <w:t xml:space="preserve">, </w:t>
      </w:r>
      <w:proofErr w:type="spellStart"/>
      <w:r w:rsidRPr="00165F0A">
        <w:rPr>
          <w:rFonts w:ascii="Book Antiqua" w:hAnsi="Book Antiqua"/>
          <w:b/>
        </w:rPr>
        <w:t>Joline</w:t>
      </w:r>
      <w:proofErr w:type="spellEnd"/>
      <w:r w:rsidRPr="00165F0A">
        <w:rPr>
          <w:rFonts w:ascii="Book Antiqua" w:hAnsi="Book Antiqua"/>
          <w:b/>
        </w:rPr>
        <w:t xml:space="preserve"> De Castro, Debra </w:t>
      </w:r>
      <w:proofErr w:type="spellStart"/>
      <w:r w:rsidRPr="00165F0A">
        <w:rPr>
          <w:rFonts w:ascii="Book Antiqua" w:hAnsi="Book Antiqua"/>
          <w:b/>
        </w:rPr>
        <w:t>Guss</w:t>
      </w:r>
      <w:proofErr w:type="spellEnd"/>
      <w:r w:rsidRPr="00165F0A">
        <w:rPr>
          <w:rFonts w:ascii="Book Antiqua" w:hAnsi="Book Antiqua"/>
          <w:b/>
        </w:rPr>
        <w:t xml:space="preserve">, </w:t>
      </w:r>
      <w:proofErr w:type="spellStart"/>
      <w:r w:rsidRPr="00165F0A">
        <w:rPr>
          <w:rFonts w:ascii="Book Antiqua" w:hAnsi="Book Antiqua"/>
          <w:b/>
        </w:rPr>
        <w:t>Smruti</w:t>
      </w:r>
      <w:proofErr w:type="spellEnd"/>
      <w:r w:rsidRPr="00165F0A">
        <w:rPr>
          <w:rFonts w:ascii="Book Antiqua" w:hAnsi="Book Antiqua"/>
          <w:b/>
        </w:rPr>
        <w:t xml:space="preserve"> R </w:t>
      </w:r>
      <w:proofErr w:type="spellStart"/>
      <w:r w:rsidRPr="00165F0A">
        <w:rPr>
          <w:rFonts w:ascii="Book Antiqua" w:hAnsi="Book Antiqua"/>
          <w:b/>
        </w:rPr>
        <w:t>Mohanty</w:t>
      </w:r>
      <w:proofErr w:type="spellEnd"/>
      <w:r w:rsidRPr="00165F0A">
        <w:rPr>
          <w:rFonts w:ascii="Book Antiqua" w:hAnsi="Book Antiqua"/>
          <w:b/>
        </w:rPr>
        <w:t xml:space="preserve">, </w:t>
      </w:r>
      <w:bookmarkStart w:id="45" w:name="OLE_LINK982"/>
      <w:bookmarkStart w:id="46" w:name="OLE_LINK983"/>
      <w:r w:rsidRPr="00165F0A">
        <w:rPr>
          <w:rFonts w:ascii="Book Antiqua" w:hAnsi="Book Antiqua"/>
        </w:rPr>
        <w:t xml:space="preserve">Department of Gastroenterology </w:t>
      </w:r>
      <w:r w:rsidR="006C7F33" w:rsidRPr="00165F0A">
        <w:rPr>
          <w:rFonts w:ascii="Book Antiqua" w:hAnsi="Book Antiqua"/>
          <w:lang w:eastAsia="zh-CN"/>
        </w:rPr>
        <w:t>and</w:t>
      </w:r>
      <w:r w:rsidRPr="00165F0A">
        <w:rPr>
          <w:rFonts w:ascii="Book Antiqua" w:hAnsi="Book Antiqua"/>
        </w:rPr>
        <w:t xml:space="preserve"> Hepatology</w:t>
      </w:r>
      <w:r w:rsidR="006C7F33" w:rsidRPr="00165F0A">
        <w:rPr>
          <w:rFonts w:ascii="Book Antiqua" w:hAnsi="Book Antiqua"/>
          <w:lang w:eastAsia="zh-CN"/>
        </w:rPr>
        <w:t>,</w:t>
      </w:r>
      <w:r w:rsidR="006C7F33" w:rsidRPr="00165F0A">
        <w:rPr>
          <w:rFonts w:ascii="Book Antiqua" w:hAnsi="Book Antiqua"/>
          <w:b/>
          <w:lang w:eastAsia="zh-CN"/>
        </w:rPr>
        <w:t xml:space="preserve"> </w:t>
      </w:r>
      <w:r w:rsidRPr="00165F0A">
        <w:rPr>
          <w:rFonts w:ascii="Book Antiqua" w:hAnsi="Book Antiqua"/>
        </w:rPr>
        <w:t>NYP-Brooklyn Methodist Hospital, Brooklyn</w:t>
      </w:r>
      <w:r w:rsidR="00EA3503" w:rsidRPr="00165F0A">
        <w:rPr>
          <w:rFonts w:ascii="Book Antiqua" w:hAnsi="Book Antiqua"/>
        </w:rPr>
        <w:t xml:space="preserve">, </w:t>
      </w:r>
      <w:r w:rsidRPr="00165F0A">
        <w:rPr>
          <w:rFonts w:ascii="Book Antiqua" w:hAnsi="Book Antiqua"/>
        </w:rPr>
        <w:t>NY 11215</w:t>
      </w:r>
      <w:r w:rsidR="00EA3503" w:rsidRPr="00165F0A">
        <w:rPr>
          <w:rFonts w:ascii="Book Antiqua" w:hAnsi="Book Antiqua"/>
        </w:rPr>
        <w:t xml:space="preserve">, </w:t>
      </w:r>
      <w:bookmarkStart w:id="47" w:name="OLE_LINK974"/>
      <w:bookmarkStart w:id="48" w:name="OLE_LINK975"/>
      <w:r w:rsidR="00EA3503" w:rsidRPr="00165F0A">
        <w:rPr>
          <w:rFonts w:ascii="Book Antiqua" w:hAnsi="Book Antiqua"/>
        </w:rPr>
        <w:t>U</w:t>
      </w:r>
      <w:r w:rsidR="006C7F33" w:rsidRPr="00165F0A">
        <w:rPr>
          <w:rFonts w:ascii="Book Antiqua" w:hAnsi="Book Antiqua"/>
          <w:lang w:eastAsia="zh-CN"/>
        </w:rPr>
        <w:t>nited States</w:t>
      </w:r>
      <w:bookmarkEnd w:id="47"/>
      <w:bookmarkEnd w:id="48"/>
    </w:p>
    <w:p w14:paraId="595BBB11" w14:textId="77777777" w:rsidR="006C7F33" w:rsidRPr="00165F0A" w:rsidRDefault="006C7F33" w:rsidP="00165F0A">
      <w:pPr>
        <w:spacing w:line="360" w:lineRule="auto"/>
        <w:jc w:val="both"/>
        <w:rPr>
          <w:rFonts w:ascii="Book Antiqua" w:hAnsi="Book Antiqua"/>
          <w:lang w:eastAsia="zh-CN"/>
        </w:rPr>
      </w:pPr>
    </w:p>
    <w:bookmarkEnd w:id="45"/>
    <w:bookmarkEnd w:id="46"/>
    <w:p w14:paraId="0CE6C451" w14:textId="3212AB95" w:rsidR="003C46FE" w:rsidRPr="00165F0A" w:rsidRDefault="003C46FE" w:rsidP="00165F0A">
      <w:pPr>
        <w:spacing w:line="360" w:lineRule="auto"/>
        <w:jc w:val="both"/>
        <w:rPr>
          <w:rFonts w:ascii="Book Antiqua" w:hAnsi="Book Antiqua"/>
          <w:b/>
        </w:rPr>
      </w:pPr>
      <w:r w:rsidRPr="00165F0A">
        <w:rPr>
          <w:rFonts w:ascii="Book Antiqua" w:hAnsi="Book Antiqua"/>
          <w:b/>
        </w:rPr>
        <w:t xml:space="preserve">Yong Mei Yin, Director of Cytopathology, </w:t>
      </w:r>
      <w:r w:rsidRPr="00165F0A">
        <w:rPr>
          <w:rFonts w:ascii="Book Antiqua" w:hAnsi="Book Antiqua"/>
        </w:rPr>
        <w:t>NYP-Brooklyn Methodist Hospital</w:t>
      </w:r>
      <w:r w:rsidRPr="00165F0A">
        <w:rPr>
          <w:rFonts w:ascii="Book Antiqua" w:hAnsi="Book Antiqua"/>
          <w:b/>
        </w:rPr>
        <w:t xml:space="preserve">, </w:t>
      </w:r>
      <w:r w:rsidRPr="00165F0A">
        <w:rPr>
          <w:rFonts w:ascii="Book Antiqua" w:hAnsi="Book Antiqua"/>
        </w:rPr>
        <w:t>Brooklyn</w:t>
      </w:r>
      <w:r w:rsidR="00EA3503" w:rsidRPr="00165F0A">
        <w:rPr>
          <w:rFonts w:ascii="Book Antiqua" w:hAnsi="Book Antiqua"/>
        </w:rPr>
        <w:t>,</w:t>
      </w:r>
      <w:r w:rsidRPr="00165F0A">
        <w:rPr>
          <w:rFonts w:ascii="Book Antiqua" w:hAnsi="Book Antiqua"/>
        </w:rPr>
        <w:t xml:space="preserve"> NY 11215</w:t>
      </w:r>
      <w:r w:rsidR="006C7F33" w:rsidRPr="00165F0A">
        <w:rPr>
          <w:rFonts w:ascii="Book Antiqua" w:hAnsi="Book Antiqua"/>
          <w:lang w:eastAsia="zh-CN"/>
        </w:rPr>
        <w:t>,</w:t>
      </w:r>
      <w:r w:rsidR="00EA3503" w:rsidRPr="00165F0A">
        <w:rPr>
          <w:rFonts w:ascii="Book Antiqua" w:hAnsi="Book Antiqua"/>
        </w:rPr>
        <w:t xml:space="preserve"> </w:t>
      </w:r>
      <w:r w:rsidR="006C7F33" w:rsidRPr="00165F0A">
        <w:rPr>
          <w:rFonts w:ascii="Book Antiqua" w:hAnsi="Book Antiqua"/>
        </w:rPr>
        <w:t>U</w:t>
      </w:r>
      <w:r w:rsidR="006C7F33" w:rsidRPr="00165F0A">
        <w:rPr>
          <w:rFonts w:ascii="Book Antiqua" w:hAnsi="Book Antiqua"/>
          <w:lang w:eastAsia="zh-CN"/>
        </w:rPr>
        <w:t>nited States</w:t>
      </w:r>
    </w:p>
    <w:p w14:paraId="23932022" w14:textId="77777777" w:rsidR="00EB1710" w:rsidRPr="00165F0A" w:rsidRDefault="00EB1710" w:rsidP="00165F0A">
      <w:pPr>
        <w:spacing w:line="360" w:lineRule="auto"/>
        <w:jc w:val="both"/>
        <w:rPr>
          <w:rFonts w:ascii="Book Antiqua" w:hAnsi="Book Antiqua" w:cs="Times New Roman"/>
          <w:b/>
          <w:bCs/>
          <w:lang w:eastAsia="zh-CN"/>
        </w:rPr>
      </w:pPr>
    </w:p>
    <w:p w14:paraId="43C69150" w14:textId="114D3F8F" w:rsidR="0026672C" w:rsidRPr="00165F0A" w:rsidRDefault="00EB1710" w:rsidP="00165F0A">
      <w:pPr>
        <w:spacing w:line="360" w:lineRule="auto"/>
        <w:jc w:val="both"/>
        <w:rPr>
          <w:rFonts w:ascii="Book Antiqua" w:hAnsi="Book Antiqua" w:cs="Times New Roman"/>
          <w:bCs/>
          <w:lang w:eastAsia="zh-CN"/>
        </w:rPr>
      </w:pPr>
      <w:r w:rsidRPr="00165F0A">
        <w:rPr>
          <w:rFonts w:ascii="Book Antiqua" w:hAnsi="Book Antiqua" w:cs="Times New Roman"/>
          <w:b/>
          <w:bCs/>
          <w:lang w:eastAsia="zh-CN"/>
        </w:rPr>
        <w:t>ORCID number:</w:t>
      </w:r>
      <w:r w:rsidR="0026672C" w:rsidRPr="00165F0A">
        <w:rPr>
          <w:rFonts w:ascii="Book Antiqua" w:hAnsi="Book Antiqua" w:cs="Times New Roman"/>
          <w:b/>
          <w:bCs/>
          <w:lang w:eastAsia="zh-CN"/>
        </w:rPr>
        <w:t xml:space="preserve"> </w:t>
      </w:r>
      <w:proofErr w:type="spellStart"/>
      <w:r w:rsidR="0026672C" w:rsidRPr="00165F0A">
        <w:rPr>
          <w:rFonts w:ascii="Book Antiqua" w:hAnsi="Book Antiqua"/>
        </w:rPr>
        <w:t>Jagannath</w:t>
      </w:r>
      <w:proofErr w:type="spellEnd"/>
      <w:r w:rsidR="0026672C" w:rsidRPr="00165F0A">
        <w:rPr>
          <w:rFonts w:ascii="Book Antiqua" w:hAnsi="Book Antiqua"/>
        </w:rPr>
        <w:t xml:space="preserve"> M </w:t>
      </w:r>
      <w:proofErr w:type="spellStart"/>
      <w:r w:rsidR="0026672C" w:rsidRPr="00165F0A">
        <w:rPr>
          <w:rFonts w:ascii="Book Antiqua" w:hAnsi="Book Antiqua"/>
        </w:rPr>
        <w:t>Sherigar</w:t>
      </w:r>
      <w:proofErr w:type="spellEnd"/>
      <w:r w:rsidR="0026672C" w:rsidRPr="00165F0A">
        <w:rPr>
          <w:rFonts w:ascii="Book Antiqua" w:hAnsi="Book Antiqua"/>
        </w:rPr>
        <w:t xml:space="preserve"> (0000-0003-4405-4126); </w:t>
      </w:r>
      <w:proofErr w:type="spellStart"/>
      <w:r w:rsidR="0026672C" w:rsidRPr="00165F0A">
        <w:rPr>
          <w:rFonts w:ascii="Book Antiqua" w:hAnsi="Book Antiqua"/>
        </w:rPr>
        <w:t>Joline</w:t>
      </w:r>
      <w:proofErr w:type="spellEnd"/>
      <w:r w:rsidR="0026672C" w:rsidRPr="00165F0A">
        <w:rPr>
          <w:rFonts w:ascii="Book Antiqua" w:hAnsi="Book Antiqua"/>
        </w:rPr>
        <w:t xml:space="preserve"> De Castro (0000-0002-8183-5872); Yong Mei Yin (0000-0001-6698-98610); Debra </w:t>
      </w:r>
      <w:proofErr w:type="spellStart"/>
      <w:r w:rsidR="0026672C" w:rsidRPr="00165F0A">
        <w:rPr>
          <w:rFonts w:ascii="Book Antiqua" w:hAnsi="Book Antiqua"/>
        </w:rPr>
        <w:t>Guss</w:t>
      </w:r>
      <w:proofErr w:type="spellEnd"/>
      <w:r w:rsidR="0026672C" w:rsidRPr="00165F0A">
        <w:rPr>
          <w:rFonts w:ascii="Book Antiqua" w:hAnsi="Book Antiqua"/>
        </w:rPr>
        <w:t xml:space="preserve"> (0000-0002-3292-9602); </w:t>
      </w:r>
      <w:proofErr w:type="spellStart"/>
      <w:r w:rsidR="0026672C" w:rsidRPr="00165F0A">
        <w:rPr>
          <w:rFonts w:ascii="Book Antiqua" w:hAnsi="Book Antiqua"/>
        </w:rPr>
        <w:t>Smruti</w:t>
      </w:r>
      <w:proofErr w:type="spellEnd"/>
      <w:r w:rsidR="0026672C" w:rsidRPr="00165F0A">
        <w:rPr>
          <w:rFonts w:ascii="Book Antiqua" w:hAnsi="Book Antiqua"/>
        </w:rPr>
        <w:t xml:space="preserve"> R </w:t>
      </w:r>
      <w:proofErr w:type="spellStart"/>
      <w:r w:rsidR="0026672C" w:rsidRPr="00165F0A">
        <w:rPr>
          <w:rFonts w:ascii="Book Antiqua" w:hAnsi="Book Antiqua"/>
        </w:rPr>
        <w:t>Mohanty</w:t>
      </w:r>
      <w:proofErr w:type="spellEnd"/>
      <w:r w:rsidR="00EA3503" w:rsidRPr="00165F0A">
        <w:rPr>
          <w:rFonts w:ascii="Book Antiqua" w:hAnsi="Book Antiqua"/>
        </w:rPr>
        <w:t xml:space="preserve"> (0000-0003-4887-5837)</w:t>
      </w:r>
      <w:r w:rsidR="006C7F33" w:rsidRPr="00165F0A">
        <w:rPr>
          <w:rFonts w:ascii="Book Antiqua" w:hAnsi="Book Antiqua"/>
          <w:lang w:eastAsia="zh-CN"/>
        </w:rPr>
        <w:t>.</w:t>
      </w:r>
    </w:p>
    <w:p w14:paraId="11D50025" w14:textId="77777777" w:rsidR="00EB1710" w:rsidRPr="00165F0A" w:rsidRDefault="00EB1710" w:rsidP="00165F0A">
      <w:pPr>
        <w:spacing w:line="360" w:lineRule="auto"/>
        <w:jc w:val="both"/>
        <w:rPr>
          <w:rFonts w:ascii="Book Antiqua" w:hAnsi="Book Antiqua" w:cs="Times New Roman"/>
          <w:b/>
          <w:bCs/>
          <w:lang w:eastAsia="zh-CN"/>
        </w:rPr>
      </w:pPr>
    </w:p>
    <w:p w14:paraId="29E3B0CD" w14:textId="67C00874" w:rsidR="00EA3503" w:rsidRPr="00165F0A" w:rsidRDefault="00EB1710" w:rsidP="00165F0A">
      <w:pPr>
        <w:spacing w:line="360" w:lineRule="auto"/>
        <w:jc w:val="both"/>
        <w:rPr>
          <w:rFonts w:ascii="Book Antiqua" w:hAnsi="Book Antiqua"/>
        </w:rPr>
      </w:pPr>
      <w:r w:rsidRPr="00165F0A">
        <w:rPr>
          <w:rFonts w:ascii="Book Antiqua" w:hAnsi="Book Antiqua" w:cs="Times New Roman"/>
          <w:b/>
          <w:bCs/>
          <w:lang w:eastAsia="zh-CN"/>
        </w:rPr>
        <w:t>Author contributions:</w:t>
      </w:r>
      <w:r w:rsidR="00EA3503" w:rsidRPr="00165F0A">
        <w:rPr>
          <w:rFonts w:ascii="Book Antiqua" w:hAnsi="Book Antiqua"/>
        </w:rPr>
        <w:t xml:space="preserve"> All authors have equally contributed to this paper with conception and design of the study, literature review, drafting, editing</w:t>
      </w:r>
      <w:r w:rsidR="006C7F33" w:rsidRPr="00165F0A">
        <w:rPr>
          <w:rFonts w:ascii="Book Antiqua" w:hAnsi="Book Antiqua"/>
          <w:lang w:eastAsia="zh-CN"/>
        </w:rPr>
        <w:t xml:space="preserve"> </w:t>
      </w:r>
      <w:r w:rsidR="00EA3503" w:rsidRPr="00165F0A">
        <w:rPr>
          <w:rFonts w:ascii="Book Antiqua" w:hAnsi="Book Antiqua"/>
        </w:rPr>
        <w:t>and final approval of the manuscript.</w:t>
      </w:r>
    </w:p>
    <w:p w14:paraId="66A38D28" w14:textId="77777777" w:rsidR="00EB1710" w:rsidRPr="00165F0A" w:rsidRDefault="00EB1710" w:rsidP="00165F0A">
      <w:pPr>
        <w:spacing w:line="360" w:lineRule="auto"/>
        <w:jc w:val="both"/>
        <w:rPr>
          <w:rFonts w:ascii="Book Antiqua" w:hAnsi="Book Antiqua" w:cs="Times New Roman"/>
          <w:b/>
          <w:bCs/>
          <w:lang w:eastAsia="zh-CN"/>
        </w:rPr>
      </w:pPr>
    </w:p>
    <w:p w14:paraId="3A1CCDCF" w14:textId="22803332" w:rsidR="006C7F33" w:rsidRPr="00165F0A" w:rsidRDefault="00EB1710" w:rsidP="00165F0A">
      <w:pPr>
        <w:spacing w:line="360" w:lineRule="auto"/>
        <w:jc w:val="both"/>
        <w:rPr>
          <w:rFonts w:ascii="Book Antiqua" w:hAnsi="Book Antiqua"/>
          <w:lang w:eastAsia="zh-CN"/>
        </w:rPr>
      </w:pPr>
      <w:bookmarkStart w:id="49" w:name="OLE_LINK222"/>
      <w:bookmarkStart w:id="50" w:name="OLE_LINK223"/>
      <w:bookmarkStart w:id="51" w:name="OLE_LINK1044"/>
      <w:bookmarkStart w:id="52" w:name="OLE_LINK170"/>
      <w:bookmarkStart w:id="53" w:name="OLE_LINK171"/>
      <w:bookmarkStart w:id="54" w:name="OLE_LINK216"/>
      <w:bookmarkStart w:id="55" w:name="OLE_LINK492"/>
      <w:bookmarkStart w:id="56" w:name="OLE_LINK773"/>
      <w:r w:rsidRPr="00165F0A">
        <w:rPr>
          <w:rFonts w:ascii="Book Antiqua" w:hAnsi="Book Antiqua"/>
          <w:b/>
          <w:color w:val="000000"/>
        </w:rPr>
        <w:t>Conflict-of-interest statement:</w:t>
      </w:r>
      <w:bookmarkEnd w:id="49"/>
      <w:bookmarkEnd w:id="50"/>
      <w:bookmarkEnd w:id="51"/>
      <w:r w:rsidR="00EA3503" w:rsidRPr="00165F0A">
        <w:rPr>
          <w:rFonts w:ascii="Book Antiqua" w:hAnsi="Book Antiqua"/>
        </w:rPr>
        <w:t xml:space="preserve"> No potential conflicts of interest or financial support related to this paper.</w:t>
      </w:r>
      <w:r w:rsidR="004461FE" w:rsidRPr="00165F0A">
        <w:rPr>
          <w:rFonts w:ascii="Book Antiqua" w:hAnsi="Book Antiqua"/>
        </w:rPr>
        <w:t xml:space="preserve"> </w:t>
      </w:r>
    </w:p>
    <w:p w14:paraId="5B68B748" w14:textId="77777777" w:rsidR="006C7F33" w:rsidRPr="00165F0A" w:rsidRDefault="006C7F33" w:rsidP="00165F0A">
      <w:pPr>
        <w:spacing w:line="360" w:lineRule="auto"/>
        <w:jc w:val="both"/>
        <w:rPr>
          <w:rFonts w:ascii="Book Antiqua" w:hAnsi="Book Antiqua"/>
          <w:lang w:eastAsia="zh-CN"/>
        </w:rPr>
      </w:pPr>
    </w:p>
    <w:p w14:paraId="5B4C2D88" w14:textId="12E7D23F" w:rsidR="006C7F33" w:rsidRPr="00165F0A" w:rsidRDefault="006C7F33" w:rsidP="00165F0A">
      <w:pPr>
        <w:spacing w:line="360" w:lineRule="auto"/>
        <w:jc w:val="both"/>
        <w:rPr>
          <w:rFonts w:ascii="Book Antiqua" w:hAnsi="Book Antiqua"/>
          <w:color w:val="000000"/>
          <w:lang w:eastAsia="zh-CN"/>
        </w:rPr>
      </w:pPr>
      <w:r w:rsidRPr="00165F0A">
        <w:rPr>
          <w:rFonts w:ascii="Book Antiqua" w:hAnsi="Book Antiqua"/>
          <w:b/>
          <w:color w:val="000000"/>
        </w:rPr>
        <w:lastRenderedPageBreak/>
        <w:t xml:space="preserve">Open-Access: </w:t>
      </w:r>
      <w:r w:rsidRPr="00165F0A">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0B989A" w14:textId="77777777" w:rsidR="006C7F33" w:rsidRPr="00165F0A" w:rsidRDefault="006C7F33" w:rsidP="00165F0A">
      <w:pPr>
        <w:spacing w:line="360" w:lineRule="auto"/>
        <w:jc w:val="both"/>
        <w:rPr>
          <w:rFonts w:ascii="Book Antiqua" w:hAnsi="Book Antiqua"/>
          <w:color w:val="000000"/>
          <w:lang w:eastAsia="zh-CN"/>
        </w:rPr>
      </w:pPr>
    </w:p>
    <w:p w14:paraId="3737942D" w14:textId="6A3C59DD" w:rsidR="006C7F33" w:rsidRPr="00165F0A" w:rsidRDefault="006C7F33" w:rsidP="00165F0A">
      <w:pPr>
        <w:spacing w:line="360" w:lineRule="auto"/>
        <w:jc w:val="both"/>
        <w:rPr>
          <w:rFonts w:ascii="Book Antiqua" w:hAnsi="Book Antiqua"/>
          <w:lang w:eastAsia="zh-CN"/>
        </w:rPr>
      </w:pPr>
      <w:r w:rsidRPr="00165F0A">
        <w:rPr>
          <w:rFonts w:ascii="Book Antiqua" w:hAnsi="Book Antiqua" w:cs="Arial Unicode MS"/>
          <w:b/>
          <w:color w:val="000000"/>
        </w:rPr>
        <w:t xml:space="preserve">Manuscript source: </w:t>
      </w:r>
      <w:bookmarkStart w:id="57" w:name="OLE_LINK385"/>
      <w:bookmarkStart w:id="58" w:name="OLE_LINK389"/>
      <w:r w:rsidRPr="00165F0A">
        <w:rPr>
          <w:rFonts w:ascii="Book Antiqua" w:hAnsi="Book Antiqua" w:cs="Arial Unicode MS"/>
          <w:color w:val="000000"/>
        </w:rPr>
        <w:t xml:space="preserve">Unsolicited </w:t>
      </w:r>
      <w:bookmarkEnd w:id="57"/>
      <w:bookmarkEnd w:id="58"/>
      <w:r w:rsidRPr="00165F0A">
        <w:rPr>
          <w:rFonts w:ascii="Book Antiqua" w:hAnsi="Book Antiqua" w:cs="Arial Unicode MS"/>
          <w:color w:val="000000"/>
        </w:rPr>
        <w:t>manuscript</w:t>
      </w:r>
    </w:p>
    <w:p w14:paraId="6DCDC909" w14:textId="77777777" w:rsidR="00EA3503" w:rsidRPr="00165F0A" w:rsidRDefault="00EA3503" w:rsidP="00165F0A">
      <w:pPr>
        <w:spacing w:line="360" w:lineRule="auto"/>
        <w:jc w:val="both"/>
        <w:rPr>
          <w:rFonts w:ascii="Book Antiqua" w:hAnsi="Book Antiqua"/>
        </w:rPr>
      </w:pPr>
    </w:p>
    <w:p w14:paraId="1F904AE8" w14:textId="60BB9AE5" w:rsidR="00EA3503" w:rsidRPr="00165F0A" w:rsidRDefault="003870E1" w:rsidP="00165F0A">
      <w:pPr>
        <w:spacing w:line="360" w:lineRule="auto"/>
        <w:jc w:val="both"/>
        <w:rPr>
          <w:rFonts w:ascii="Book Antiqua" w:hAnsi="Book Antiqua"/>
          <w:b/>
          <w:lang w:eastAsia="zh-CN"/>
        </w:rPr>
      </w:pPr>
      <w:bookmarkStart w:id="59" w:name="OLE_LINK155"/>
      <w:bookmarkEnd w:id="52"/>
      <w:bookmarkEnd w:id="53"/>
      <w:bookmarkEnd w:id="54"/>
      <w:bookmarkEnd w:id="55"/>
      <w:bookmarkEnd w:id="56"/>
      <w:r w:rsidRPr="00165F0A">
        <w:rPr>
          <w:rFonts w:ascii="Book Antiqua" w:hAnsi="Book Antiqua"/>
          <w:b/>
          <w:color w:val="000000"/>
        </w:rPr>
        <w:t>Correspondence to:</w:t>
      </w:r>
      <w:r w:rsidR="00EA3503" w:rsidRPr="00165F0A">
        <w:rPr>
          <w:rFonts w:ascii="Book Antiqua" w:hAnsi="Book Antiqua"/>
          <w:b/>
        </w:rPr>
        <w:t xml:space="preserve"> </w:t>
      </w:r>
      <w:proofErr w:type="spellStart"/>
      <w:r w:rsidR="00EA3503" w:rsidRPr="00165F0A">
        <w:rPr>
          <w:rFonts w:ascii="Book Antiqua" w:hAnsi="Book Antiqua"/>
          <w:b/>
        </w:rPr>
        <w:t>Smruti</w:t>
      </w:r>
      <w:proofErr w:type="spellEnd"/>
      <w:r w:rsidR="00EA3503" w:rsidRPr="00165F0A">
        <w:rPr>
          <w:rFonts w:ascii="Book Antiqua" w:hAnsi="Book Antiqua"/>
          <w:b/>
        </w:rPr>
        <w:t xml:space="preserve"> R</w:t>
      </w:r>
      <w:r w:rsidR="006C7F33" w:rsidRPr="00165F0A">
        <w:rPr>
          <w:rFonts w:ascii="Book Antiqua" w:hAnsi="Book Antiqua"/>
          <w:b/>
          <w:lang w:eastAsia="zh-CN"/>
        </w:rPr>
        <w:t xml:space="preserve"> </w:t>
      </w:r>
      <w:proofErr w:type="spellStart"/>
      <w:r w:rsidR="00EA3503" w:rsidRPr="00165F0A">
        <w:rPr>
          <w:rFonts w:ascii="Book Antiqua" w:hAnsi="Book Antiqua"/>
          <w:b/>
        </w:rPr>
        <w:t>Mohanty</w:t>
      </w:r>
      <w:proofErr w:type="spellEnd"/>
      <w:r w:rsidR="00EA3503" w:rsidRPr="00165F0A">
        <w:rPr>
          <w:rFonts w:ascii="Book Antiqua" w:hAnsi="Book Antiqua"/>
          <w:b/>
        </w:rPr>
        <w:t>, MD, MS, FACP, Chief</w:t>
      </w:r>
      <w:r w:rsidR="00EA3503" w:rsidRPr="00165F0A">
        <w:rPr>
          <w:rFonts w:ascii="Book Antiqua" w:hAnsi="Book Antiqua"/>
        </w:rPr>
        <w:t xml:space="preserve">, </w:t>
      </w:r>
      <w:r w:rsidR="006C7F33" w:rsidRPr="00165F0A">
        <w:rPr>
          <w:rFonts w:ascii="Book Antiqua" w:hAnsi="Book Antiqua"/>
        </w:rPr>
        <w:t xml:space="preserve">Department of Gastroenterology </w:t>
      </w:r>
      <w:r w:rsidR="006C7F33" w:rsidRPr="00165F0A">
        <w:rPr>
          <w:rFonts w:ascii="Book Antiqua" w:hAnsi="Book Antiqua"/>
          <w:lang w:eastAsia="zh-CN"/>
        </w:rPr>
        <w:t>and</w:t>
      </w:r>
      <w:r w:rsidR="006C7F33" w:rsidRPr="00165F0A">
        <w:rPr>
          <w:rFonts w:ascii="Book Antiqua" w:hAnsi="Book Antiqua"/>
        </w:rPr>
        <w:t xml:space="preserve"> Hepatology</w:t>
      </w:r>
      <w:r w:rsidR="006C7F33" w:rsidRPr="00165F0A">
        <w:rPr>
          <w:rFonts w:ascii="Book Antiqua" w:hAnsi="Book Antiqua"/>
          <w:lang w:eastAsia="zh-CN"/>
        </w:rPr>
        <w:t>,</w:t>
      </w:r>
      <w:r w:rsidR="006C7F33" w:rsidRPr="00165F0A">
        <w:rPr>
          <w:rFonts w:ascii="Book Antiqua" w:hAnsi="Book Antiqua"/>
          <w:b/>
          <w:lang w:eastAsia="zh-CN"/>
        </w:rPr>
        <w:t xml:space="preserve"> </w:t>
      </w:r>
      <w:r w:rsidR="006C7F33" w:rsidRPr="00165F0A">
        <w:rPr>
          <w:rFonts w:ascii="Book Antiqua" w:hAnsi="Book Antiqua"/>
        </w:rPr>
        <w:t>NYP-Brooklyn Methodist Hospital, 5841 S. Maryland Avenue, 506, 6th Street</w:t>
      </w:r>
      <w:r w:rsidR="006C7F33" w:rsidRPr="00165F0A">
        <w:rPr>
          <w:rFonts w:ascii="Book Antiqua" w:hAnsi="Book Antiqua"/>
          <w:lang w:eastAsia="zh-CN"/>
        </w:rPr>
        <w:t xml:space="preserve">, </w:t>
      </w:r>
      <w:r w:rsidR="006C7F33" w:rsidRPr="00165F0A">
        <w:rPr>
          <w:rFonts w:ascii="Book Antiqua" w:hAnsi="Book Antiqua"/>
        </w:rPr>
        <w:t>Brooklyn, NY 11215, U</w:t>
      </w:r>
      <w:r w:rsidR="006C7F33" w:rsidRPr="00165F0A">
        <w:rPr>
          <w:rFonts w:ascii="Book Antiqua" w:hAnsi="Book Antiqua"/>
          <w:lang w:eastAsia="zh-CN"/>
        </w:rPr>
        <w:t>nited States</w:t>
      </w:r>
      <w:r w:rsidR="006C7F33" w:rsidRPr="001F4DAA">
        <w:rPr>
          <w:rFonts w:ascii="Book Antiqua" w:hAnsi="Book Antiqua"/>
          <w:lang w:eastAsia="zh-CN"/>
        </w:rPr>
        <w:t>.</w:t>
      </w:r>
      <w:r w:rsidR="006C7F33" w:rsidRPr="00165F0A">
        <w:rPr>
          <w:rFonts w:ascii="Book Antiqua" w:hAnsi="Book Antiqua"/>
          <w:b/>
          <w:lang w:eastAsia="zh-CN"/>
        </w:rPr>
        <w:t xml:space="preserve"> </w:t>
      </w:r>
      <w:r w:rsidR="00EA3503" w:rsidRPr="00165F0A">
        <w:rPr>
          <w:rFonts w:ascii="Book Antiqua" w:hAnsi="Book Antiqua"/>
        </w:rPr>
        <w:t>srm9006@nyp.org</w:t>
      </w:r>
    </w:p>
    <w:p w14:paraId="7D967327" w14:textId="75012737" w:rsidR="00EA3503" w:rsidRPr="00165F0A" w:rsidRDefault="006C7F33" w:rsidP="00165F0A">
      <w:pPr>
        <w:spacing w:line="360" w:lineRule="auto"/>
        <w:jc w:val="both"/>
        <w:rPr>
          <w:rFonts w:ascii="Book Antiqua" w:hAnsi="Book Antiqua"/>
        </w:rPr>
      </w:pPr>
      <w:bookmarkStart w:id="60" w:name="OLE_LINK689"/>
      <w:bookmarkStart w:id="61" w:name="OLE_LINK148"/>
      <w:bookmarkStart w:id="62" w:name="OLE_LINK146"/>
      <w:r w:rsidRPr="00165F0A">
        <w:rPr>
          <w:rFonts w:ascii="Book Antiqua" w:hAnsi="Book Antiqua"/>
          <w:b/>
          <w:color w:val="000000"/>
        </w:rPr>
        <w:t xml:space="preserve">Telephone: </w:t>
      </w:r>
      <w:bookmarkEnd w:id="60"/>
      <w:bookmarkEnd w:id="61"/>
      <w:bookmarkEnd w:id="62"/>
      <w:r w:rsidRPr="00165F0A">
        <w:rPr>
          <w:rFonts w:ascii="Book Antiqua" w:hAnsi="Book Antiqua"/>
          <w:color w:val="000000"/>
          <w:lang w:eastAsia="zh-CN"/>
        </w:rPr>
        <w:t>+1</w:t>
      </w:r>
      <w:r w:rsidRPr="00165F0A">
        <w:rPr>
          <w:rFonts w:ascii="Book Antiqua" w:hAnsi="Book Antiqua"/>
          <w:b/>
          <w:color w:val="000000"/>
          <w:lang w:eastAsia="zh-CN"/>
        </w:rPr>
        <w:t>-</w:t>
      </w:r>
      <w:r w:rsidR="00EA3503" w:rsidRPr="00165F0A">
        <w:rPr>
          <w:rFonts w:ascii="Book Antiqua" w:hAnsi="Book Antiqua"/>
        </w:rPr>
        <w:t>718</w:t>
      </w:r>
      <w:r w:rsidRPr="00165F0A">
        <w:rPr>
          <w:rFonts w:ascii="Book Antiqua" w:hAnsi="Book Antiqua"/>
          <w:lang w:eastAsia="zh-CN"/>
        </w:rPr>
        <w:t>-</w:t>
      </w:r>
      <w:r w:rsidRPr="00165F0A">
        <w:rPr>
          <w:rFonts w:ascii="Book Antiqua" w:hAnsi="Book Antiqua"/>
        </w:rPr>
        <w:t>780</w:t>
      </w:r>
      <w:r w:rsidR="00EA3503" w:rsidRPr="00165F0A">
        <w:rPr>
          <w:rFonts w:ascii="Book Antiqua" w:hAnsi="Book Antiqua"/>
        </w:rPr>
        <w:t>3851</w:t>
      </w:r>
    </w:p>
    <w:p w14:paraId="0FCCAD4F" w14:textId="374D1497" w:rsidR="00EA3503" w:rsidRPr="00165F0A" w:rsidRDefault="00EA3503" w:rsidP="00165F0A">
      <w:pPr>
        <w:spacing w:line="360" w:lineRule="auto"/>
        <w:jc w:val="both"/>
        <w:rPr>
          <w:rFonts w:ascii="Book Antiqua" w:hAnsi="Book Antiqua"/>
          <w:lang w:eastAsia="zh-CN"/>
        </w:rPr>
      </w:pPr>
      <w:r w:rsidRPr="00165F0A">
        <w:rPr>
          <w:rFonts w:ascii="Book Antiqua" w:hAnsi="Book Antiqua"/>
          <w:b/>
        </w:rPr>
        <w:t xml:space="preserve">Fax: </w:t>
      </w:r>
      <w:r w:rsidR="006C7F33" w:rsidRPr="00165F0A">
        <w:rPr>
          <w:rFonts w:ascii="Book Antiqua" w:hAnsi="Book Antiqua"/>
          <w:lang w:eastAsia="zh-CN"/>
        </w:rPr>
        <w:t>+1-</w:t>
      </w:r>
      <w:r w:rsidRPr="00165F0A">
        <w:rPr>
          <w:rFonts w:ascii="Book Antiqua" w:hAnsi="Book Antiqua"/>
        </w:rPr>
        <w:t>718</w:t>
      </w:r>
      <w:r w:rsidR="006C7F33" w:rsidRPr="00165F0A">
        <w:rPr>
          <w:rFonts w:ascii="Book Antiqua" w:hAnsi="Book Antiqua"/>
          <w:lang w:eastAsia="zh-CN"/>
        </w:rPr>
        <w:t>-</w:t>
      </w:r>
      <w:r w:rsidR="006C7F33" w:rsidRPr="00165F0A">
        <w:rPr>
          <w:rFonts w:ascii="Book Antiqua" w:hAnsi="Book Antiqua"/>
        </w:rPr>
        <w:t>780</w:t>
      </w:r>
      <w:r w:rsidRPr="00165F0A">
        <w:rPr>
          <w:rFonts w:ascii="Book Antiqua" w:hAnsi="Book Antiqua"/>
        </w:rPr>
        <w:t>3478</w:t>
      </w:r>
    </w:p>
    <w:p w14:paraId="4F173159" w14:textId="77777777" w:rsidR="0070350A" w:rsidRPr="00165F0A" w:rsidRDefault="0070350A" w:rsidP="00165F0A">
      <w:pPr>
        <w:spacing w:line="360" w:lineRule="auto"/>
        <w:jc w:val="both"/>
        <w:rPr>
          <w:rFonts w:ascii="Book Antiqua" w:hAnsi="Book Antiqua"/>
          <w:lang w:eastAsia="zh-CN"/>
        </w:rPr>
      </w:pPr>
    </w:p>
    <w:p w14:paraId="20960EC5" w14:textId="336BE423" w:rsidR="0070350A" w:rsidRPr="00165F0A" w:rsidRDefault="0070350A" w:rsidP="00165F0A">
      <w:pPr>
        <w:spacing w:line="360" w:lineRule="auto"/>
        <w:jc w:val="both"/>
        <w:rPr>
          <w:rFonts w:ascii="Book Antiqua" w:hAnsi="Book Antiqua"/>
          <w:b/>
          <w:lang w:eastAsia="zh-CN"/>
        </w:rPr>
      </w:pPr>
      <w:r w:rsidRPr="00165F0A">
        <w:rPr>
          <w:rFonts w:ascii="Book Antiqua" w:hAnsi="Book Antiqua"/>
          <w:b/>
          <w:lang w:eastAsia="zh-CN"/>
        </w:rPr>
        <w:t>Received:</w:t>
      </w:r>
      <w:r w:rsidR="00437A5E" w:rsidRPr="00165F0A">
        <w:rPr>
          <w:rFonts w:ascii="Book Antiqua" w:hAnsi="Book Antiqua"/>
          <w:b/>
          <w:lang w:eastAsia="zh-CN"/>
        </w:rPr>
        <w:t xml:space="preserve"> </w:t>
      </w:r>
      <w:bookmarkStart w:id="63" w:name="OLE_LINK1072"/>
      <w:bookmarkStart w:id="64" w:name="OLE_LINK1073"/>
      <w:r w:rsidR="00437A5E" w:rsidRPr="00165F0A">
        <w:rPr>
          <w:rFonts w:ascii="Book Antiqua" w:hAnsi="Book Antiqua"/>
          <w:lang w:eastAsia="zh-CN"/>
        </w:rPr>
        <w:t>November 12, 2017</w:t>
      </w:r>
      <w:bookmarkEnd w:id="63"/>
      <w:bookmarkEnd w:id="64"/>
    </w:p>
    <w:p w14:paraId="37C14E72" w14:textId="6CC15F0D" w:rsidR="0070350A" w:rsidRPr="00165F0A" w:rsidRDefault="0070350A" w:rsidP="00165F0A">
      <w:pPr>
        <w:spacing w:line="360" w:lineRule="auto"/>
        <w:jc w:val="both"/>
        <w:rPr>
          <w:rFonts w:ascii="Book Antiqua" w:hAnsi="Book Antiqua"/>
          <w:b/>
          <w:lang w:eastAsia="zh-CN"/>
        </w:rPr>
      </w:pPr>
      <w:r w:rsidRPr="00165F0A">
        <w:rPr>
          <w:rFonts w:ascii="Book Antiqua" w:hAnsi="Book Antiqua"/>
          <w:b/>
          <w:lang w:eastAsia="zh-CN"/>
        </w:rPr>
        <w:t>Peer-review started:</w:t>
      </w:r>
      <w:r w:rsidR="00437A5E" w:rsidRPr="00165F0A">
        <w:rPr>
          <w:rFonts w:ascii="Book Antiqua" w:hAnsi="Book Antiqua"/>
          <w:b/>
          <w:lang w:eastAsia="zh-CN"/>
        </w:rPr>
        <w:t xml:space="preserve"> </w:t>
      </w:r>
      <w:r w:rsidR="00437A5E" w:rsidRPr="00165F0A">
        <w:rPr>
          <w:rFonts w:ascii="Book Antiqua" w:hAnsi="Book Antiqua"/>
          <w:lang w:eastAsia="zh-CN"/>
        </w:rPr>
        <w:t>November 12, 2017</w:t>
      </w:r>
    </w:p>
    <w:p w14:paraId="0DEB2BB5" w14:textId="4812C9ED" w:rsidR="0070350A" w:rsidRPr="00165F0A" w:rsidRDefault="0070350A" w:rsidP="00165F0A">
      <w:pPr>
        <w:spacing w:line="360" w:lineRule="auto"/>
        <w:jc w:val="both"/>
        <w:rPr>
          <w:rFonts w:ascii="Book Antiqua" w:hAnsi="Book Antiqua"/>
          <w:b/>
          <w:lang w:eastAsia="zh-CN"/>
        </w:rPr>
      </w:pPr>
      <w:r w:rsidRPr="00165F0A">
        <w:rPr>
          <w:rFonts w:ascii="Book Antiqua" w:hAnsi="Book Antiqua"/>
          <w:b/>
          <w:lang w:eastAsia="zh-CN"/>
        </w:rPr>
        <w:t>First decision:</w:t>
      </w:r>
      <w:r w:rsidR="00437A5E" w:rsidRPr="00165F0A">
        <w:rPr>
          <w:rFonts w:ascii="Book Antiqua" w:hAnsi="Book Antiqua"/>
          <w:b/>
          <w:lang w:eastAsia="zh-CN"/>
        </w:rPr>
        <w:t xml:space="preserve"> </w:t>
      </w:r>
      <w:bookmarkStart w:id="65" w:name="OLE_LINK1074"/>
      <w:bookmarkStart w:id="66" w:name="OLE_LINK1075"/>
      <w:r w:rsidR="00437A5E" w:rsidRPr="00165F0A">
        <w:rPr>
          <w:rFonts w:ascii="Book Antiqua" w:hAnsi="Book Antiqua"/>
          <w:lang w:eastAsia="zh-CN"/>
        </w:rPr>
        <w:t>December 4, 2017</w:t>
      </w:r>
      <w:bookmarkEnd w:id="65"/>
      <w:bookmarkEnd w:id="66"/>
    </w:p>
    <w:p w14:paraId="11F86C63" w14:textId="538C086B" w:rsidR="0070350A" w:rsidRPr="00165F0A" w:rsidRDefault="0070350A" w:rsidP="00165F0A">
      <w:pPr>
        <w:spacing w:line="360" w:lineRule="auto"/>
        <w:jc w:val="both"/>
        <w:rPr>
          <w:rFonts w:ascii="Book Antiqua" w:hAnsi="Book Antiqua"/>
          <w:b/>
          <w:lang w:eastAsia="zh-CN"/>
        </w:rPr>
      </w:pPr>
      <w:r w:rsidRPr="00165F0A">
        <w:rPr>
          <w:rFonts w:ascii="Book Antiqua" w:hAnsi="Book Antiqua"/>
          <w:b/>
          <w:lang w:eastAsia="zh-CN"/>
        </w:rPr>
        <w:t>Revised:</w:t>
      </w:r>
      <w:r w:rsidR="00437A5E" w:rsidRPr="00165F0A">
        <w:rPr>
          <w:rFonts w:ascii="Book Antiqua" w:hAnsi="Book Antiqua"/>
          <w:b/>
          <w:lang w:eastAsia="zh-CN"/>
        </w:rPr>
        <w:t xml:space="preserve"> </w:t>
      </w:r>
      <w:r w:rsidR="00437A5E" w:rsidRPr="00165F0A">
        <w:rPr>
          <w:rFonts w:ascii="Book Antiqua" w:hAnsi="Book Antiqua"/>
          <w:lang w:eastAsia="zh-CN"/>
        </w:rPr>
        <w:t>December 22, 2017</w:t>
      </w:r>
    </w:p>
    <w:p w14:paraId="0262DD32" w14:textId="7D50B2B6" w:rsidR="0070350A" w:rsidRPr="00165F0A" w:rsidRDefault="0070350A" w:rsidP="00165F0A">
      <w:pPr>
        <w:spacing w:line="360" w:lineRule="auto"/>
        <w:jc w:val="both"/>
        <w:rPr>
          <w:rFonts w:ascii="Book Antiqua" w:hAnsi="Book Antiqua"/>
          <w:b/>
          <w:lang w:eastAsia="zh-CN"/>
        </w:rPr>
      </w:pPr>
      <w:r w:rsidRPr="00165F0A">
        <w:rPr>
          <w:rFonts w:ascii="Book Antiqua" w:hAnsi="Book Antiqua"/>
          <w:b/>
          <w:lang w:eastAsia="zh-CN"/>
        </w:rPr>
        <w:t>Accepted:</w:t>
      </w:r>
      <w:ins w:id="67" w:author="Li Ma" w:date="2018-01-23T16:38:00Z">
        <w:r w:rsidR="00AD70B0">
          <w:rPr>
            <w:rFonts w:ascii="Book Antiqua" w:hAnsi="Book Antiqua"/>
            <w:b/>
            <w:lang w:eastAsia="zh-CN"/>
          </w:rPr>
          <w:t xml:space="preserve"> </w:t>
        </w:r>
      </w:ins>
      <w:ins w:id="68" w:author="Li Ma" w:date="2018-01-23T16:39:00Z">
        <w:r w:rsidR="00AD70B0" w:rsidRPr="00AD70B0">
          <w:rPr>
            <w:rFonts w:ascii="Book Antiqua" w:hAnsi="Book Antiqua"/>
            <w:lang w:eastAsia="zh-CN"/>
            <w:rPrChange w:id="69" w:author="Li Ma" w:date="2018-01-23T16:39:00Z">
              <w:rPr>
                <w:rFonts w:ascii="Book Antiqua" w:hAnsi="Book Antiqua"/>
                <w:b/>
                <w:lang w:eastAsia="zh-CN"/>
              </w:rPr>
            </w:rPrChange>
          </w:rPr>
          <w:t>January 22, 2018</w:t>
        </w:r>
        <w:r w:rsidR="00AD70B0">
          <w:rPr>
            <w:rFonts w:ascii="Book Antiqua" w:hAnsi="Book Antiqua"/>
            <w:b/>
            <w:lang w:eastAsia="zh-CN"/>
          </w:rPr>
          <w:t xml:space="preserve"> </w:t>
        </w:r>
      </w:ins>
      <w:del w:id="70" w:author="Li Ma" w:date="2018-01-23T16:38:00Z">
        <w:r w:rsidR="001F4DAA" w:rsidDel="00AD70B0">
          <w:rPr>
            <w:rFonts w:ascii="Book Antiqua" w:hAnsi="Book Antiqua"/>
            <w:b/>
            <w:lang w:eastAsia="zh-CN"/>
          </w:rPr>
          <w:delText xml:space="preserve"> </w:delText>
        </w:r>
      </w:del>
    </w:p>
    <w:p w14:paraId="25CC88BA" w14:textId="77777777" w:rsidR="0070350A" w:rsidRPr="00165F0A" w:rsidRDefault="0070350A" w:rsidP="00165F0A">
      <w:pPr>
        <w:spacing w:line="360" w:lineRule="auto"/>
        <w:jc w:val="both"/>
        <w:rPr>
          <w:rFonts w:ascii="Book Antiqua" w:hAnsi="Book Antiqua"/>
          <w:b/>
          <w:lang w:eastAsia="zh-CN"/>
        </w:rPr>
      </w:pPr>
      <w:r w:rsidRPr="00165F0A">
        <w:rPr>
          <w:rFonts w:ascii="Book Antiqua" w:hAnsi="Book Antiqua"/>
          <w:b/>
          <w:lang w:eastAsia="zh-CN"/>
        </w:rPr>
        <w:t>Article in press:</w:t>
      </w:r>
    </w:p>
    <w:p w14:paraId="5439464A" w14:textId="77777777" w:rsidR="0070350A" w:rsidRPr="00165F0A" w:rsidRDefault="0070350A" w:rsidP="00165F0A">
      <w:pPr>
        <w:spacing w:line="360" w:lineRule="auto"/>
        <w:jc w:val="both"/>
        <w:rPr>
          <w:rFonts w:ascii="Book Antiqua" w:hAnsi="Book Antiqua"/>
          <w:lang w:eastAsia="zh-CN"/>
        </w:rPr>
      </w:pPr>
      <w:r w:rsidRPr="00165F0A">
        <w:rPr>
          <w:rFonts w:ascii="Book Antiqua" w:hAnsi="Book Antiqua"/>
          <w:b/>
          <w:lang w:eastAsia="zh-CN"/>
        </w:rPr>
        <w:t>Published online:</w:t>
      </w:r>
      <w:bookmarkEnd w:id="59"/>
    </w:p>
    <w:p w14:paraId="23321B9D" w14:textId="77777777" w:rsidR="0070350A" w:rsidRPr="00165F0A" w:rsidRDefault="0070350A" w:rsidP="00165F0A">
      <w:pPr>
        <w:spacing w:line="360" w:lineRule="auto"/>
        <w:rPr>
          <w:rFonts w:ascii="Book Antiqua" w:hAnsi="Book Antiqua"/>
          <w:lang w:eastAsia="zh-CN"/>
        </w:rPr>
      </w:pPr>
      <w:r w:rsidRPr="00165F0A">
        <w:rPr>
          <w:rFonts w:ascii="Book Antiqua" w:hAnsi="Book Antiqua"/>
          <w:lang w:eastAsia="zh-CN"/>
        </w:rPr>
        <w:br w:type="page"/>
      </w:r>
    </w:p>
    <w:p w14:paraId="2A7710FB" w14:textId="344A5881" w:rsidR="003870E1" w:rsidRPr="00165F0A" w:rsidRDefault="003870E1" w:rsidP="00165F0A">
      <w:pPr>
        <w:spacing w:line="360" w:lineRule="auto"/>
        <w:jc w:val="both"/>
        <w:rPr>
          <w:rFonts w:ascii="Book Antiqua" w:hAnsi="Book Antiqua" w:cs="Times New Roman"/>
          <w:b/>
          <w:bCs/>
          <w:lang w:eastAsia="zh-CN"/>
        </w:rPr>
      </w:pPr>
      <w:r w:rsidRPr="00165F0A">
        <w:rPr>
          <w:rFonts w:ascii="Book Antiqua" w:hAnsi="Book Antiqua" w:cs="Times New Roman"/>
          <w:b/>
          <w:bCs/>
          <w:lang w:eastAsia="zh-CN"/>
        </w:rPr>
        <w:lastRenderedPageBreak/>
        <w:t>Abstract</w:t>
      </w:r>
    </w:p>
    <w:p w14:paraId="19601D2A" w14:textId="3A296665" w:rsidR="00623F93" w:rsidRPr="00165F0A" w:rsidRDefault="00623F93" w:rsidP="00165F0A">
      <w:pPr>
        <w:spacing w:line="360" w:lineRule="auto"/>
        <w:jc w:val="both"/>
        <w:rPr>
          <w:rFonts w:ascii="Book Antiqua" w:hAnsi="Book Antiqua"/>
        </w:rPr>
      </w:pPr>
      <w:r w:rsidRPr="00165F0A">
        <w:rPr>
          <w:rFonts w:ascii="Book Antiqua" w:hAnsi="Book Antiqua"/>
        </w:rPr>
        <w:t xml:space="preserve">Glycogenic </w:t>
      </w:r>
      <w:proofErr w:type="spellStart"/>
      <w:r w:rsidR="004272AA" w:rsidRPr="00165F0A">
        <w:rPr>
          <w:rFonts w:ascii="Book Antiqua" w:hAnsi="Book Antiqua"/>
        </w:rPr>
        <w:t>H</w:t>
      </w:r>
      <w:r w:rsidRPr="00165F0A">
        <w:rPr>
          <w:rFonts w:ascii="Book Antiqua" w:hAnsi="Book Antiqua"/>
        </w:rPr>
        <w:t>epatopathy</w:t>
      </w:r>
      <w:proofErr w:type="spellEnd"/>
      <w:r w:rsidRPr="00165F0A">
        <w:rPr>
          <w:rFonts w:ascii="Book Antiqua" w:hAnsi="Book Antiqua"/>
        </w:rPr>
        <w:t xml:space="preserve"> (GH) is a rare complication of the poorly controlled diabetes mellitus characterized by the transient liver dysfunction with elevated liver enzymes and associated hepatomegaly caused by the reversible accumulation of excess glycogen in the hepatocytes. It is predominantly seen in patients with longstanding type 1 diabetes mellitus and rarely reported in association with type 2 diabetes mellitus. Although it was first observed in the pediatric population, since then, it has been reported in adolescents and adults with or without ketoacidosis. The association of GH with hyperglycemia in diabetes has not been well established. One of the essential elements in the pathophysiology of development of GH is the wide fluctuation in both glucose and insulin levels. GH and </w:t>
      </w:r>
      <w:bookmarkStart w:id="71" w:name="OLE_LINK997"/>
      <w:bookmarkStart w:id="72" w:name="OLE_LINK998"/>
      <w:bookmarkStart w:id="73" w:name="OLE_LINK999"/>
      <w:bookmarkStart w:id="74" w:name="OLE_LINK1000"/>
      <w:bookmarkStart w:id="75" w:name="OLE_LINK1001"/>
      <w:r w:rsidRPr="00165F0A">
        <w:rPr>
          <w:rFonts w:ascii="Book Antiqua" w:hAnsi="Book Antiqua"/>
        </w:rPr>
        <w:t>non-alcoholic fatty liver disease (NAFLD)</w:t>
      </w:r>
      <w:bookmarkEnd w:id="71"/>
      <w:bookmarkEnd w:id="72"/>
      <w:bookmarkEnd w:id="73"/>
      <w:bookmarkEnd w:id="74"/>
      <w:bookmarkEnd w:id="75"/>
      <w:r w:rsidRPr="00165F0A">
        <w:rPr>
          <w:rFonts w:ascii="Book Antiqua" w:hAnsi="Book Antiqua"/>
        </w:rPr>
        <w:t xml:space="preserve"> are clinically indistinguishable, and latter is more prevalent in diabetic patients and can progress to advanced liver disease and cirrhosis. Gradient dual-echo MRI can distinguish GH from NAFLD; however, GH can reliably be diagnosed only by liver biopsy. Adequate glycemic control can result in complete remission of clinical, laboratory and histological abnormalities. There has been a recent report of varying degree of liver fibrosis identified in patients with GH. Future studies are required to understand the biochemical defects underlying GH, noninvasive, rapid diagnostic tests for GH, and to assess the consequence of the fibrosis identified as severe fibrosis may progress to cirrhosis. Awareness of this entity in the medical community including specialists is low. Here we briefly reviewed the English literature on pathogenesis involved, recent progress in the evaluation, differential diagnosis, and management. </w:t>
      </w:r>
    </w:p>
    <w:p w14:paraId="316C3949" w14:textId="77777777" w:rsidR="001F4918" w:rsidRPr="00165F0A" w:rsidRDefault="001F4918" w:rsidP="00165F0A">
      <w:pPr>
        <w:spacing w:line="360" w:lineRule="auto"/>
        <w:jc w:val="both"/>
        <w:rPr>
          <w:rFonts w:ascii="Book Antiqua" w:hAnsi="Book Antiqua" w:cs="Times New Roman"/>
          <w:b/>
          <w:bCs/>
          <w:lang w:eastAsia="zh-CN"/>
        </w:rPr>
      </w:pPr>
    </w:p>
    <w:p w14:paraId="6D1C675D" w14:textId="331D6E8A" w:rsidR="00623F93" w:rsidRPr="00165F0A" w:rsidRDefault="003870E1" w:rsidP="00165F0A">
      <w:pPr>
        <w:spacing w:line="360" w:lineRule="auto"/>
        <w:jc w:val="both"/>
        <w:rPr>
          <w:rFonts w:ascii="Book Antiqua" w:hAnsi="Book Antiqua"/>
          <w:lang w:eastAsia="zh-CN"/>
        </w:rPr>
      </w:pPr>
      <w:r w:rsidRPr="00165F0A">
        <w:rPr>
          <w:rFonts w:ascii="Book Antiqua" w:hAnsi="Book Antiqua" w:cs="Times New Roman"/>
          <w:b/>
          <w:bCs/>
          <w:lang w:eastAsia="zh-CN"/>
        </w:rPr>
        <w:t>Key words:</w:t>
      </w:r>
      <w:r w:rsidR="006C7F33" w:rsidRPr="00165F0A">
        <w:rPr>
          <w:rFonts w:ascii="Book Antiqua" w:hAnsi="Book Antiqua" w:cs="Times New Roman"/>
          <w:b/>
          <w:bCs/>
          <w:lang w:eastAsia="zh-CN"/>
        </w:rPr>
        <w:t xml:space="preserve"> </w:t>
      </w:r>
      <w:bookmarkStart w:id="76" w:name="OLE_LINK993"/>
      <w:bookmarkStart w:id="77" w:name="OLE_LINK994"/>
      <w:r w:rsidR="00623F93" w:rsidRPr="00165F0A">
        <w:rPr>
          <w:rFonts w:ascii="Book Antiqua" w:hAnsi="Book Antiqua"/>
        </w:rPr>
        <w:t xml:space="preserve">Glycogenic </w:t>
      </w:r>
      <w:proofErr w:type="spellStart"/>
      <w:r w:rsidR="006C7F33" w:rsidRPr="00165F0A">
        <w:rPr>
          <w:rFonts w:ascii="Book Antiqua" w:hAnsi="Book Antiqua"/>
        </w:rPr>
        <w:t>h</w:t>
      </w:r>
      <w:r w:rsidR="00623F93" w:rsidRPr="00165F0A">
        <w:rPr>
          <w:rFonts w:ascii="Book Antiqua" w:hAnsi="Book Antiqua"/>
        </w:rPr>
        <w:t>epatopathy</w:t>
      </w:r>
      <w:bookmarkEnd w:id="76"/>
      <w:bookmarkEnd w:id="77"/>
      <w:proofErr w:type="spellEnd"/>
      <w:r w:rsidR="006C7F33" w:rsidRPr="00165F0A">
        <w:rPr>
          <w:rFonts w:ascii="Book Antiqua" w:hAnsi="Book Antiqua"/>
          <w:lang w:eastAsia="zh-CN"/>
        </w:rPr>
        <w:t>;</w:t>
      </w:r>
      <w:r w:rsidR="00623F93" w:rsidRPr="00165F0A">
        <w:rPr>
          <w:rFonts w:ascii="Book Antiqua" w:hAnsi="Book Antiqua"/>
        </w:rPr>
        <w:t xml:space="preserve"> </w:t>
      </w:r>
      <w:r w:rsidR="006C7F33" w:rsidRPr="00165F0A">
        <w:rPr>
          <w:rFonts w:ascii="Book Antiqua" w:hAnsi="Book Antiqua"/>
        </w:rPr>
        <w:t>D</w:t>
      </w:r>
      <w:r w:rsidR="00623F93" w:rsidRPr="00165F0A">
        <w:rPr>
          <w:rFonts w:ascii="Book Antiqua" w:hAnsi="Book Antiqua"/>
        </w:rPr>
        <w:t>iabetes mellitus</w:t>
      </w:r>
      <w:r w:rsidR="006C7F33" w:rsidRPr="00165F0A">
        <w:rPr>
          <w:rFonts w:ascii="Book Antiqua" w:hAnsi="Book Antiqua"/>
          <w:lang w:eastAsia="zh-CN"/>
        </w:rPr>
        <w:t>;</w:t>
      </w:r>
      <w:r w:rsidR="00623F93" w:rsidRPr="00165F0A">
        <w:rPr>
          <w:rFonts w:ascii="Book Antiqua" w:hAnsi="Book Antiqua"/>
        </w:rPr>
        <w:t xml:space="preserve"> </w:t>
      </w:r>
      <w:r w:rsidR="006C7F33" w:rsidRPr="00165F0A">
        <w:rPr>
          <w:rFonts w:ascii="Book Antiqua" w:hAnsi="Book Antiqua"/>
        </w:rPr>
        <w:t>H</w:t>
      </w:r>
      <w:r w:rsidR="00623F93" w:rsidRPr="00165F0A">
        <w:rPr>
          <w:rFonts w:ascii="Book Antiqua" w:hAnsi="Book Antiqua"/>
        </w:rPr>
        <w:t>epatomegaly</w:t>
      </w:r>
      <w:r w:rsidR="006C7F33" w:rsidRPr="00165F0A">
        <w:rPr>
          <w:rFonts w:ascii="Book Antiqua" w:hAnsi="Book Antiqua"/>
          <w:lang w:eastAsia="zh-CN"/>
        </w:rPr>
        <w:t>;</w:t>
      </w:r>
      <w:r w:rsidR="00623F93" w:rsidRPr="00165F0A">
        <w:rPr>
          <w:rFonts w:ascii="Book Antiqua" w:hAnsi="Book Antiqua"/>
        </w:rPr>
        <w:t xml:space="preserve"> </w:t>
      </w:r>
      <w:bookmarkStart w:id="78" w:name="OLE_LINK985"/>
      <w:bookmarkStart w:id="79" w:name="OLE_LINK986"/>
      <w:r w:rsidR="00623F93" w:rsidRPr="00165F0A">
        <w:rPr>
          <w:rFonts w:ascii="Book Antiqua" w:hAnsi="Book Antiqua"/>
        </w:rPr>
        <w:t xml:space="preserve">Mauriac </w:t>
      </w:r>
      <w:r w:rsidR="006C7F33" w:rsidRPr="00165F0A">
        <w:rPr>
          <w:rFonts w:ascii="Book Antiqua" w:hAnsi="Book Antiqua"/>
          <w:lang w:eastAsia="zh-CN"/>
        </w:rPr>
        <w:t>s</w:t>
      </w:r>
      <w:r w:rsidR="00623F93" w:rsidRPr="00165F0A">
        <w:rPr>
          <w:rFonts w:ascii="Book Antiqua" w:hAnsi="Book Antiqua"/>
        </w:rPr>
        <w:t>yndrome</w:t>
      </w:r>
      <w:bookmarkEnd w:id="78"/>
      <w:bookmarkEnd w:id="79"/>
      <w:r w:rsidR="006C7F33" w:rsidRPr="00165F0A">
        <w:rPr>
          <w:rFonts w:ascii="Book Antiqua" w:hAnsi="Book Antiqua"/>
          <w:lang w:eastAsia="zh-CN"/>
        </w:rPr>
        <w:t>;</w:t>
      </w:r>
      <w:r w:rsidR="00623F93" w:rsidRPr="00165F0A">
        <w:rPr>
          <w:rFonts w:ascii="Book Antiqua" w:hAnsi="Book Antiqua"/>
        </w:rPr>
        <w:t xml:space="preserve"> </w:t>
      </w:r>
      <w:r w:rsidR="006C7F33" w:rsidRPr="00165F0A">
        <w:rPr>
          <w:rFonts w:ascii="Book Antiqua" w:hAnsi="Book Antiqua"/>
        </w:rPr>
        <w:t>E</w:t>
      </w:r>
      <w:r w:rsidR="00623F93" w:rsidRPr="00165F0A">
        <w:rPr>
          <w:rFonts w:ascii="Book Antiqua" w:hAnsi="Book Antiqua"/>
        </w:rPr>
        <w:t>levated liver enzymes</w:t>
      </w:r>
      <w:r w:rsidR="006C7F33" w:rsidRPr="00165F0A">
        <w:rPr>
          <w:rFonts w:ascii="Book Antiqua" w:hAnsi="Book Antiqua"/>
          <w:lang w:eastAsia="zh-CN"/>
        </w:rPr>
        <w:t>;</w:t>
      </w:r>
      <w:r w:rsidR="00623F93" w:rsidRPr="00165F0A">
        <w:rPr>
          <w:rFonts w:ascii="Book Antiqua" w:hAnsi="Book Antiqua"/>
        </w:rPr>
        <w:t xml:space="preserve"> </w:t>
      </w:r>
      <w:r w:rsidR="006C7F33" w:rsidRPr="00165F0A">
        <w:rPr>
          <w:rFonts w:ascii="Book Antiqua" w:hAnsi="Book Antiqua"/>
        </w:rPr>
        <w:t>L</w:t>
      </w:r>
      <w:r w:rsidR="00623F93" w:rsidRPr="00165F0A">
        <w:rPr>
          <w:rFonts w:ascii="Book Antiqua" w:hAnsi="Book Antiqua"/>
        </w:rPr>
        <w:t>iver biopsy</w:t>
      </w:r>
      <w:r w:rsidR="006C7F33" w:rsidRPr="00165F0A">
        <w:rPr>
          <w:rFonts w:ascii="Book Antiqua" w:hAnsi="Book Antiqua"/>
          <w:lang w:eastAsia="zh-CN"/>
        </w:rPr>
        <w:t>;</w:t>
      </w:r>
      <w:r w:rsidR="00623F93" w:rsidRPr="00165F0A">
        <w:rPr>
          <w:rFonts w:ascii="Book Antiqua" w:hAnsi="Book Antiqua"/>
        </w:rPr>
        <w:t xml:space="preserve"> Gradient dual-echo </w:t>
      </w:r>
      <w:bookmarkStart w:id="80" w:name="OLE_LINK987"/>
      <w:bookmarkStart w:id="81" w:name="OLE_LINK988"/>
      <w:r w:rsidR="00623F93" w:rsidRPr="00165F0A">
        <w:rPr>
          <w:rFonts w:ascii="Book Antiqua" w:hAnsi="Book Antiqua"/>
        </w:rPr>
        <w:t>MRI</w:t>
      </w:r>
      <w:bookmarkEnd w:id="80"/>
      <w:bookmarkEnd w:id="81"/>
    </w:p>
    <w:p w14:paraId="3AEF45CE" w14:textId="77777777" w:rsidR="006C7F33" w:rsidRPr="00165F0A" w:rsidRDefault="006C7F33" w:rsidP="00165F0A">
      <w:pPr>
        <w:spacing w:line="360" w:lineRule="auto"/>
        <w:jc w:val="both"/>
        <w:rPr>
          <w:rFonts w:ascii="Book Antiqua" w:hAnsi="Book Antiqua"/>
          <w:lang w:eastAsia="zh-CN"/>
        </w:rPr>
      </w:pPr>
    </w:p>
    <w:p w14:paraId="0855B047" w14:textId="5A584F5C" w:rsidR="006C7F33" w:rsidRPr="00165F0A" w:rsidRDefault="006C7F33" w:rsidP="00165F0A">
      <w:pPr>
        <w:spacing w:line="360" w:lineRule="auto"/>
        <w:jc w:val="both"/>
        <w:rPr>
          <w:rFonts w:ascii="Book Antiqua" w:hAnsi="Book Antiqua" w:cs="Times New Roman"/>
          <w:b/>
          <w:bCs/>
          <w:lang w:eastAsia="zh-CN"/>
        </w:rPr>
      </w:pPr>
      <w:bookmarkStart w:id="82" w:name="OLE_LINK55"/>
      <w:bookmarkStart w:id="83" w:name="OLE_LINK56"/>
      <w:r w:rsidRPr="00165F0A">
        <w:rPr>
          <w:rFonts w:ascii="Book Antiqua" w:hAnsi="Book Antiqua"/>
          <w:b/>
        </w:rPr>
        <w:t>©</w:t>
      </w:r>
      <w:bookmarkEnd w:id="82"/>
      <w:bookmarkEnd w:id="83"/>
      <w:r w:rsidRPr="00165F0A">
        <w:rPr>
          <w:rFonts w:ascii="Book Antiqua" w:hAnsi="Book Antiqua"/>
          <w:b/>
        </w:rPr>
        <w:t xml:space="preserve"> </w:t>
      </w:r>
      <w:r w:rsidRPr="00165F0A">
        <w:rPr>
          <w:rFonts w:ascii="Book Antiqua" w:hAnsi="Book Antiqua" w:cs="Arial"/>
          <w:b/>
        </w:rPr>
        <w:t xml:space="preserve">The Author(s) 2018. </w:t>
      </w:r>
      <w:r w:rsidRPr="00165F0A">
        <w:rPr>
          <w:rFonts w:ascii="Book Antiqua" w:hAnsi="Book Antiqua" w:cs="Arial"/>
        </w:rPr>
        <w:t xml:space="preserve">Published by </w:t>
      </w:r>
      <w:proofErr w:type="spellStart"/>
      <w:r w:rsidRPr="00165F0A">
        <w:rPr>
          <w:rFonts w:ascii="Book Antiqua" w:hAnsi="Book Antiqua" w:cs="Arial"/>
        </w:rPr>
        <w:t>Baishideng</w:t>
      </w:r>
      <w:proofErr w:type="spellEnd"/>
      <w:r w:rsidRPr="00165F0A">
        <w:rPr>
          <w:rFonts w:ascii="Book Antiqua" w:hAnsi="Book Antiqua" w:cs="Arial"/>
        </w:rPr>
        <w:t xml:space="preserve"> Publishing Group Inc. All rights reserved.</w:t>
      </w:r>
    </w:p>
    <w:p w14:paraId="638DA519" w14:textId="77777777" w:rsidR="003870E1" w:rsidRPr="00165F0A" w:rsidRDefault="003870E1" w:rsidP="00165F0A">
      <w:pPr>
        <w:spacing w:line="360" w:lineRule="auto"/>
        <w:jc w:val="both"/>
        <w:rPr>
          <w:rFonts w:ascii="Book Antiqua" w:hAnsi="Book Antiqua" w:cs="Times New Roman"/>
          <w:b/>
          <w:bCs/>
          <w:lang w:eastAsia="zh-CN"/>
        </w:rPr>
      </w:pPr>
    </w:p>
    <w:p w14:paraId="59BD7DBA" w14:textId="71170471" w:rsidR="00623F93" w:rsidRPr="00165F0A" w:rsidRDefault="003870E1" w:rsidP="00165F0A">
      <w:pPr>
        <w:spacing w:line="360" w:lineRule="auto"/>
        <w:jc w:val="both"/>
        <w:rPr>
          <w:rFonts w:ascii="Book Antiqua" w:hAnsi="Book Antiqua"/>
          <w:lang w:eastAsia="zh-CN"/>
        </w:rPr>
      </w:pPr>
      <w:r w:rsidRPr="00165F0A">
        <w:rPr>
          <w:rFonts w:ascii="Book Antiqua" w:hAnsi="Book Antiqua" w:cs="Times New Roman"/>
          <w:b/>
          <w:bCs/>
          <w:lang w:eastAsia="zh-CN"/>
        </w:rPr>
        <w:lastRenderedPageBreak/>
        <w:t>Core tip:</w:t>
      </w:r>
      <w:r w:rsidR="006C7F33" w:rsidRPr="00165F0A">
        <w:rPr>
          <w:rFonts w:ascii="Book Antiqua" w:hAnsi="Book Antiqua" w:cs="Times New Roman"/>
          <w:b/>
          <w:bCs/>
          <w:lang w:eastAsia="zh-CN"/>
        </w:rPr>
        <w:t xml:space="preserve"> </w:t>
      </w:r>
      <w:bookmarkStart w:id="84" w:name="OLE_LINK991"/>
      <w:bookmarkStart w:id="85" w:name="OLE_LINK992"/>
      <w:r w:rsidR="006C7F33" w:rsidRPr="00165F0A">
        <w:rPr>
          <w:rFonts w:ascii="Book Antiqua" w:hAnsi="Book Antiqua"/>
        </w:rPr>
        <w:t xml:space="preserve">Glycogenic </w:t>
      </w:r>
      <w:proofErr w:type="spellStart"/>
      <w:r w:rsidR="006C7F33" w:rsidRPr="00165F0A">
        <w:rPr>
          <w:rFonts w:ascii="Book Antiqua" w:hAnsi="Book Antiqua"/>
        </w:rPr>
        <w:t>hepatopathy</w:t>
      </w:r>
      <w:proofErr w:type="spellEnd"/>
      <w:r w:rsidR="006C7F33" w:rsidRPr="00165F0A">
        <w:rPr>
          <w:rFonts w:ascii="Book Antiqua" w:hAnsi="Book Antiqua"/>
        </w:rPr>
        <w:t xml:space="preserve"> </w:t>
      </w:r>
      <w:r w:rsidR="006C7F33" w:rsidRPr="00165F0A">
        <w:rPr>
          <w:rFonts w:ascii="Book Antiqua" w:hAnsi="Book Antiqua"/>
          <w:lang w:eastAsia="zh-CN"/>
        </w:rPr>
        <w:t>(</w:t>
      </w:r>
      <w:r w:rsidR="006C7F33" w:rsidRPr="00165F0A">
        <w:rPr>
          <w:rFonts w:ascii="Book Antiqua" w:hAnsi="Book Antiqua"/>
        </w:rPr>
        <w:t>GH</w:t>
      </w:r>
      <w:r w:rsidR="006C7F33" w:rsidRPr="00165F0A">
        <w:rPr>
          <w:rFonts w:ascii="Book Antiqua" w:hAnsi="Book Antiqua"/>
          <w:lang w:eastAsia="zh-CN"/>
        </w:rPr>
        <w:t>)</w:t>
      </w:r>
      <w:bookmarkEnd w:id="84"/>
      <w:bookmarkEnd w:id="85"/>
      <w:r w:rsidR="006C7F33" w:rsidRPr="00165F0A">
        <w:rPr>
          <w:rFonts w:ascii="Book Antiqua" w:hAnsi="Book Antiqua"/>
          <w:lang w:eastAsia="zh-CN"/>
        </w:rPr>
        <w:t xml:space="preserve"> </w:t>
      </w:r>
      <w:r w:rsidR="00623F93" w:rsidRPr="00165F0A">
        <w:rPr>
          <w:rFonts w:ascii="Book Antiqua" w:hAnsi="Book Antiqua"/>
        </w:rPr>
        <w:t xml:space="preserve">is considered as a benign reversible condition. Elevation in transaminases is a common finding in patients with diabetes mellitus, </w:t>
      </w:r>
      <w:r w:rsidR="004272AA" w:rsidRPr="00165F0A">
        <w:rPr>
          <w:rFonts w:ascii="Book Antiqua" w:hAnsi="Book Antiqua"/>
        </w:rPr>
        <w:t>non-alcoholic fatty liver disease (NAFLD)</w:t>
      </w:r>
      <w:r w:rsidR="004272AA" w:rsidRPr="00165F0A">
        <w:rPr>
          <w:rFonts w:ascii="Book Antiqua" w:hAnsi="Book Antiqua"/>
          <w:lang w:eastAsia="zh-CN"/>
        </w:rPr>
        <w:t xml:space="preserve"> </w:t>
      </w:r>
      <w:r w:rsidR="006C7F33" w:rsidRPr="00165F0A">
        <w:rPr>
          <w:rFonts w:ascii="Book Antiqua" w:hAnsi="Book Antiqua"/>
          <w:lang w:eastAsia="zh-CN"/>
        </w:rPr>
        <w:t>and</w:t>
      </w:r>
      <w:r w:rsidR="00623F93" w:rsidRPr="00165F0A">
        <w:rPr>
          <w:rFonts w:ascii="Book Antiqua" w:hAnsi="Book Antiqua"/>
        </w:rPr>
        <w:t xml:space="preserve"> GH are the two primary underlying pathologies in most cases. It is essential to distinguish NAFLD from glycogenic </w:t>
      </w:r>
      <w:proofErr w:type="spellStart"/>
      <w:r w:rsidR="00623F93" w:rsidRPr="00165F0A">
        <w:rPr>
          <w:rFonts w:ascii="Book Antiqua" w:hAnsi="Book Antiqua"/>
        </w:rPr>
        <w:t>hepatopathy</w:t>
      </w:r>
      <w:proofErr w:type="spellEnd"/>
      <w:r w:rsidR="00623F93" w:rsidRPr="00165F0A">
        <w:rPr>
          <w:rFonts w:ascii="Book Antiqua" w:hAnsi="Book Antiqua"/>
        </w:rPr>
        <w:t xml:space="preserve"> as this can progress to advanced liver disease. However, recent studies have identified the varying degree of fibrosis in glycogen </w:t>
      </w:r>
      <w:proofErr w:type="spellStart"/>
      <w:r w:rsidR="00623F93" w:rsidRPr="00165F0A">
        <w:rPr>
          <w:rFonts w:ascii="Book Antiqua" w:hAnsi="Book Antiqua"/>
        </w:rPr>
        <w:t>hepatopathy</w:t>
      </w:r>
      <w:proofErr w:type="spellEnd"/>
      <w:r w:rsidR="00623F93" w:rsidRPr="00165F0A">
        <w:rPr>
          <w:rFonts w:ascii="Book Antiqua" w:hAnsi="Book Antiqua"/>
        </w:rPr>
        <w:t xml:space="preserve"> as well, further emphasizing the need for future studies. We briefly reviewed the literature on mechanisms involved in the development of GH, evaluation of these patients, recent progress made on diagnostic tests and management.</w:t>
      </w:r>
    </w:p>
    <w:p w14:paraId="74D145EB" w14:textId="53F02F3C" w:rsidR="004272AA" w:rsidRPr="00165F0A" w:rsidRDefault="004272AA" w:rsidP="00165F0A">
      <w:pPr>
        <w:spacing w:line="360" w:lineRule="auto"/>
        <w:jc w:val="both"/>
        <w:rPr>
          <w:rFonts w:ascii="Book Antiqua" w:hAnsi="Book Antiqua"/>
          <w:lang w:eastAsia="zh-CN"/>
        </w:rPr>
      </w:pPr>
    </w:p>
    <w:p w14:paraId="23DF5BC8" w14:textId="77777777" w:rsidR="0070350A" w:rsidRPr="00165F0A" w:rsidRDefault="004272AA" w:rsidP="00165F0A">
      <w:pPr>
        <w:spacing w:line="360" w:lineRule="auto"/>
        <w:jc w:val="both"/>
        <w:rPr>
          <w:rFonts w:ascii="Book Antiqua" w:hAnsi="Book Antiqua"/>
          <w:lang w:eastAsia="zh-CN"/>
        </w:rPr>
      </w:pPr>
      <w:proofErr w:type="spellStart"/>
      <w:r w:rsidRPr="00165F0A">
        <w:rPr>
          <w:rFonts w:ascii="Book Antiqua" w:hAnsi="Book Antiqua"/>
        </w:rPr>
        <w:t>Sherigar</w:t>
      </w:r>
      <w:proofErr w:type="spellEnd"/>
      <w:r w:rsidRPr="00165F0A">
        <w:rPr>
          <w:rFonts w:ascii="Book Antiqua" w:hAnsi="Book Antiqua"/>
        </w:rPr>
        <w:t xml:space="preserve"> JM, Castro JD, Yin YM, </w:t>
      </w:r>
      <w:proofErr w:type="spellStart"/>
      <w:r w:rsidRPr="00165F0A">
        <w:rPr>
          <w:rFonts w:ascii="Book Antiqua" w:hAnsi="Book Antiqua"/>
        </w:rPr>
        <w:t>Guss</w:t>
      </w:r>
      <w:proofErr w:type="spellEnd"/>
      <w:r w:rsidRPr="00165F0A">
        <w:rPr>
          <w:rFonts w:ascii="Book Antiqua" w:hAnsi="Book Antiqua"/>
        </w:rPr>
        <w:t xml:space="preserve"> D, </w:t>
      </w:r>
      <w:proofErr w:type="spellStart"/>
      <w:r w:rsidRPr="00165F0A">
        <w:rPr>
          <w:rFonts w:ascii="Book Antiqua" w:hAnsi="Book Antiqua"/>
        </w:rPr>
        <w:t>Mohanty</w:t>
      </w:r>
      <w:proofErr w:type="spellEnd"/>
      <w:r w:rsidRPr="00165F0A">
        <w:rPr>
          <w:rFonts w:ascii="Book Antiqua" w:hAnsi="Book Antiqua"/>
        </w:rPr>
        <w:t xml:space="preserve"> SR</w:t>
      </w:r>
      <w:r w:rsidRPr="00165F0A">
        <w:rPr>
          <w:rFonts w:ascii="Book Antiqua" w:hAnsi="Book Antiqua"/>
          <w:lang w:eastAsia="zh-CN"/>
        </w:rPr>
        <w:t xml:space="preserve">. </w:t>
      </w:r>
      <w:r w:rsidRPr="00165F0A">
        <w:rPr>
          <w:rFonts w:ascii="Book Antiqua" w:hAnsi="Book Antiqua" w:cs="Times New Roman"/>
          <w:bCs/>
        </w:rPr>
        <w:t xml:space="preserve">Glycogenic </w:t>
      </w:r>
      <w:proofErr w:type="spellStart"/>
      <w:r w:rsidRPr="00165F0A">
        <w:rPr>
          <w:rFonts w:ascii="Book Antiqua" w:hAnsi="Book Antiqua" w:cs="Times New Roman"/>
          <w:bCs/>
        </w:rPr>
        <w:t>hepatopathy</w:t>
      </w:r>
      <w:proofErr w:type="spellEnd"/>
      <w:r w:rsidRPr="00165F0A">
        <w:rPr>
          <w:rFonts w:ascii="Book Antiqua" w:hAnsi="Book Antiqua" w:cs="Times New Roman"/>
          <w:bCs/>
        </w:rPr>
        <w:t>: A narrative review</w:t>
      </w:r>
      <w:r w:rsidRPr="00165F0A">
        <w:rPr>
          <w:rFonts w:ascii="Book Antiqua" w:hAnsi="Book Antiqua" w:cs="Times New Roman"/>
          <w:bCs/>
          <w:lang w:eastAsia="zh-CN"/>
        </w:rPr>
        <w:t xml:space="preserve">. </w:t>
      </w:r>
      <w:r w:rsidRPr="00165F0A">
        <w:rPr>
          <w:rFonts w:ascii="Book Antiqua" w:hAnsi="Book Antiqua"/>
          <w:i/>
        </w:rPr>
        <w:t xml:space="preserve">World J </w:t>
      </w:r>
      <w:proofErr w:type="spellStart"/>
      <w:r w:rsidRPr="00165F0A">
        <w:rPr>
          <w:rFonts w:ascii="Book Antiqua" w:hAnsi="Book Antiqua"/>
          <w:i/>
        </w:rPr>
        <w:t>Hepatol</w:t>
      </w:r>
      <w:proofErr w:type="spellEnd"/>
      <w:r w:rsidRPr="00165F0A">
        <w:rPr>
          <w:rFonts w:ascii="Book Antiqua" w:hAnsi="Book Antiqua"/>
          <w:i/>
          <w:lang w:eastAsia="zh-CN"/>
        </w:rPr>
        <w:t xml:space="preserve"> </w:t>
      </w:r>
      <w:r w:rsidRPr="00165F0A">
        <w:rPr>
          <w:rFonts w:ascii="Book Antiqua" w:hAnsi="Book Antiqua"/>
        </w:rPr>
        <w:t xml:space="preserve">2018; </w:t>
      </w:r>
      <w:bookmarkStart w:id="86" w:name="OLE_LINK1689"/>
      <w:bookmarkStart w:id="87" w:name="OLE_LINK1298"/>
      <w:bookmarkStart w:id="88" w:name="OLE_LINK1297"/>
      <w:r w:rsidRPr="00165F0A">
        <w:rPr>
          <w:rFonts w:ascii="Book Antiqua" w:hAnsi="Book Antiqua"/>
        </w:rPr>
        <w:t>In press</w:t>
      </w:r>
      <w:bookmarkEnd w:id="86"/>
      <w:bookmarkEnd w:id="87"/>
      <w:bookmarkEnd w:id="88"/>
    </w:p>
    <w:p w14:paraId="47F21321" w14:textId="77777777" w:rsidR="0070350A" w:rsidRPr="00165F0A" w:rsidRDefault="0070350A" w:rsidP="00165F0A">
      <w:pPr>
        <w:spacing w:line="360" w:lineRule="auto"/>
        <w:rPr>
          <w:rFonts w:ascii="Book Antiqua" w:hAnsi="Book Antiqua"/>
          <w:lang w:eastAsia="zh-CN"/>
        </w:rPr>
      </w:pPr>
      <w:r w:rsidRPr="00165F0A">
        <w:rPr>
          <w:rFonts w:ascii="Book Antiqua" w:hAnsi="Book Antiqua"/>
          <w:lang w:eastAsia="zh-CN"/>
        </w:rPr>
        <w:br w:type="page"/>
      </w:r>
    </w:p>
    <w:p w14:paraId="3F7726C2" w14:textId="4AD0D116"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bCs/>
        </w:rPr>
        <w:lastRenderedPageBreak/>
        <w:t>INTRODUCTION</w:t>
      </w:r>
    </w:p>
    <w:p w14:paraId="5916B66B" w14:textId="7C2F0F74"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GH is a rare clinical condition that develops due to excessive accumulation of glycogen in the hepatocytes predominantly seen in pediatric patients and young adults with poorly controlled </w:t>
      </w:r>
      <w:bookmarkStart w:id="89" w:name="OLE_LINK1024"/>
      <w:bookmarkStart w:id="90" w:name="OLE_LINK1025"/>
      <w:bookmarkStart w:id="91" w:name="OLE_LINK1026"/>
      <w:r w:rsidRPr="00165F0A">
        <w:rPr>
          <w:rFonts w:ascii="Book Antiqua" w:hAnsi="Book Antiqua" w:cs="Times New Roman"/>
        </w:rPr>
        <w:t>type 1 diabetes mellitus</w:t>
      </w:r>
      <w:bookmarkEnd w:id="89"/>
      <w:bookmarkEnd w:id="90"/>
      <w:bookmarkEnd w:id="91"/>
      <w:r w:rsidRPr="00165F0A">
        <w:rPr>
          <w:rFonts w:ascii="Book Antiqua" w:hAnsi="Book Antiqua" w:cs="Times New Roman"/>
        </w:rPr>
        <w:t xml:space="preserve"> (T1DM), and rarely observed in a patient with </w:t>
      </w:r>
      <w:r w:rsidR="004272AA" w:rsidRPr="00165F0A">
        <w:rPr>
          <w:rFonts w:ascii="Book Antiqua" w:hAnsi="Book Antiqua" w:cs="Times New Roman"/>
        </w:rPr>
        <w:t>type 2 diabetes mellitus (T2DM)</w:t>
      </w:r>
      <w:r w:rsidRPr="00165F0A">
        <w:rPr>
          <w:rFonts w:ascii="Book Antiqua" w:hAnsi="Book Antiqua" w:cs="Times New Roman"/>
          <w:vertAlign w:val="superscript"/>
        </w:rPr>
        <w:t xml:space="preserve">[1-48] </w:t>
      </w:r>
      <w:r w:rsidRPr="00165F0A">
        <w:rPr>
          <w:rFonts w:ascii="Book Antiqua" w:hAnsi="Book Antiqua" w:cs="Times New Roman"/>
        </w:rPr>
        <w:t>(</w:t>
      </w:r>
      <w:r w:rsidR="004272AA" w:rsidRPr="00165F0A">
        <w:rPr>
          <w:rFonts w:ascii="Book Antiqua" w:hAnsi="Book Antiqua" w:cs="Times New Roman"/>
        </w:rPr>
        <w:t>T</w:t>
      </w:r>
      <w:r w:rsidRPr="00165F0A">
        <w:rPr>
          <w:rFonts w:ascii="Book Antiqua" w:hAnsi="Book Antiqua" w:cs="Times New Roman"/>
        </w:rPr>
        <w:t>able</w:t>
      </w:r>
      <w:r w:rsidR="004272AA" w:rsidRPr="00165F0A">
        <w:rPr>
          <w:rFonts w:ascii="Book Antiqua" w:hAnsi="Book Antiqua" w:cs="Times New Roman"/>
          <w:lang w:eastAsia="zh-CN"/>
        </w:rPr>
        <w:t>s</w:t>
      </w:r>
      <w:r w:rsidRPr="00165F0A">
        <w:rPr>
          <w:rFonts w:ascii="Book Antiqua" w:hAnsi="Book Antiqua" w:cs="Times New Roman"/>
        </w:rPr>
        <w:t xml:space="preserve"> 1</w:t>
      </w:r>
      <w:r w:rsidR="001F4918" w:rsidRPr="00165F0A">
        <w:rPr>
          <w:rFonts w:ascii="Book Antiqua" w:hAnsi="Book Antiqua" w:cs="Times New Roman"/>
          <w:lang w:eastAsia="zh-CN"/>
        </w:rPr>
        <w:t>-</w:t>
      </w:r>
      <w:r w:rsidRPr="00165F0A">
        <w:rPr>
          <w:rFonts w:ascii="Book Antiqua" w:hAnsi="Book Antiqua" w:cs="Times New Roman"/>
        </w:rPr>
        <w:t>3). GH is characterized by transient liver dysfunction with elevated liver enzymes and associated hepatomegaly caused by a reversible accumulation of excess glycogen in hepatocytes. The collection of glycogen seen on a liver biopsy</w:t>
      </w:r>
      <w:r w:rsidR="004461FE" w:rsidRPr="00165F0A">
        <w:rPr>
          <w:rFonts w:ascii="Book Antiqua" w:hAnsi="Book Antiqua" w:cs="Times New Roman"/>
        </w:rPr>
        <w:t xml:space="preserve"> is critical for the diagnosis.</w:t>
      </w:r>
      <w:r w:rsidRPr="00165F0A">
        <w:rPr>
          <w:rFonts w:ascii="Book Antiqua" w:hAnsi="Book Antiqua" w:cs="Times New Roman"/>
        </w:rPr>
        <w:t xml:space="preserve"> It is an </w:t>
      </w:r>
      <w:proofErr w:type="spellStart"/>
      <w:r w:rsidRPr="00165F0A">
        <w:rPr>
          <w:rFonts w:ascii="Book Antiqua" w:hAnsi="Book Antiqua" w:cs="Times New Roman"/>
        </w:rPr>
        <w:t>underrecognized</w:t>
      </w:r>
      <w:proofErr w:type="spellEnd"/>
      <w:r w:rsidRPr="00165F0A">
        <w:rPr>
          <w:rFonts w:ascii="Book Antiqua" w:hAnsi="Book Antiqua" w:cs="Times New Roman"/>
        </w:rPr>
        <w:t xml:space="preserve"> entity, and awareness of this clinical condition by clinicians, including gastroenterologists, is low.</w:t>
      </w:r>
    </w:p>
    <w:p w14:paraId="57610DD2" w14:textId="770D7B76"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GH was initially described in 1930 by Pierre Mauriac in a pediatric patient with poorly controlled T1DM (brittle DM), which presented with hepatomegaly, </w:t>
      </w:r>
      <w:proofErr w:type="spellStart"/>
      <w:r w:rsidRPr="00165F0A">
        <w:rPr>
          <w:rFonts w:ascii="Book Antiqua" w:hAnsi="Book Antiqua" w:cs="Times New Roman"/>
        </w:rPr>
        <w:t>cushingoid</w:t>
      </w:r>
      <w:proofErr w:type="spellEnd"/>
      <w:r w:rsidRPr="00165F0A">
        <w:rPr>
          <w:rFonts w:ascii="Book Antiqua" w:hAnsi="Book Antiqua" w:cs="Times New Roman"/>
        </w:rPr>
        <w:t xml:space="preserve"> features, and poor growth and development, a condition known as Mauriac </w:t>
      </w:r>
      <w:proofErr w:type="gramStart"/>
      <w:r w:rsidRPr="00165F0A">
        <w:rPr>
          <w:rFonts w:ascii="Book Antiqua" w:hAnsi="Book Antiqua" w:cs="Times New Roman"/>
        </w:rPr>
        <w:t>Syndrome</w:t>
      </w:r>
      <w:r w:rsidR="004272AA" w:rsidRPr="00165F0A">
        <w:rPr>
          <w:rFonts w:ascii="Book Antiqua" w:hAnsi="Book Antiqua" w:cs="Times New Roman"/>
          <w:vertAlign w:val="superscript"/>
        </w:rPr>
        <w:t>[</w:t>
      </w:r>
      <w:proofErr w:type="gramEnd"/>
      <w:r w:rsidR="004272AA" w:rsidRPr="00165F0A">
        <w:rPr>
          <w:rFonts w:ascii="Book Antiqua" w:hAnsi="Book Antiqua" w:cs="Times New Roman"/>
          <w:vertAlign w:val="superscript"/>
        </w:rPr>
        <w:t>30,</w:t>
      </w:r>
      <w:r w:rsidRPr="00165F0A">
        <w:rPr>
          <w:rFonts w:ascii="Book Antiqua" w:hAnsi="Book Antiqua" w:cs="Times New Roman"/>
          <w:vertAlign w:val="superscript"/>
        </w:rPr>
        <w:t>45]</w:t>
      </w:r>
      <w:r w:rsidRPr="00165F0A">
        <w:rPr>
          <w:rFonts w:ascii="Book Antiqua" w:hAnsi="Book Antiqua" w:cs="Times New Roman"/>
        </w:rPr>
        <w:t xml:space="preserve">. Since then, more cases have been reported without the full spectrum of Mauriac Syndrome, both in adults and children with type 1 and rarely in T2 DM. Various terms have been used to describe this entity, including hepatic glycogenosis, glycogen </w:t>
      </w:r>
      <w:proofErr w:type="spellStart"/>
      <w:r w:rsidRPr="00165F0A">
        <w:rPr>
          <w:rFonts w:ascii="Book Antiqua" w:hAnsi="Book Antiqua" w:cs="Times New Roman"/>
        </w:rPr>
        <w:t>hepatopathy</w:t>
      </w:r>
      <w:proofErr w:type="spellEnd"/>
      <w:r w:rsidRPr="00165F0A">
        <w:rPr>
          <w:rFonts w:ascii="Book Antiqua" w:hAnsi="Book Antiqua" w:cs="Times New Roman"/>
        </w:rPr>
        <w:t xml:space="preserve">, glycogen storage hepatomegaly and hepatic glycogen </w:t>
      </w:r>
      <w:proofErr w:type="gramStart"/>
      <w:r w:rsidRPr="00165F0A">
        <w:rPr>
          <w:rFonts w:ascii="Book Antiqua" w:hAnsi="Book Antiqua" w:cs="Times New Roman"/>
        </w:rPr>
        <w:t>storage</w:t>
      </w:r>
      <w:r w:rsidR="004272AA" w:rsidRPr="00165F0A">
        <w:rPr>
          <w:rFonts w:ascii="Book Antiqua" w:hAnsi="Book Antiqua" w:cs="Times New Roman"/>
          <w:vertAlign w:val="superscript"/>
        </w:rPr>
        <w:t>[</w:t>
      </w:r>
      <w:proofErr w:type="gramEnd"/>
      <w:r w:rsidR="004272AA" w:rsidRPr="00165F0A">
        <w:rPr>
          <w:rFonts w:ascii="Book Antiqua" w:hAnsi="Book Antiqua" w:cs="Times New Roman"/>
          <w:vertAlign w:val="superscript"/>
        </w:rPr>
        <w:t>2,4,5,6,7,9,14,</w:t>
      </w:r>
      <w:r w:rsidRPr="00165F0A">
        <w:rPr>
          <w:rFonts w:ascii="Book Antiqua" w:hAnsi="Book Antiqua" w:cs="Times New Roman"/>
          <w:vertAlign w:val="superscript"/>
        </w:rPr>
        <w:t>47]</w:t>
      </w:r>
      <w:r w:rsidR="004461FE" w:rsidRPr="00165F0A">
        <w:rPr>
          <w:rFonts w:ascii="Book Antiqua" w:hAnsi="Book Antiqua" w:cs="Times New Roman"/>
        </w:rPr>
        <w:t>.</w:t>
      </w:r>
      <w:r w:rsidRPr="00165F0A">
        <w:rPr>
          <w:rFonts w:ascii="Book Antiqua" w:hAnsi="Book Antiqua" w:cs="Times New Roman"/>
        </w:rPr>
        <w:t xml:space="preserve"> In 2006, </w:t>
      </w:r>
      <w:proofErr w:type="spellStart"/>
      <w:r w:rsidRPr="00165F0A">
        <w:rPr>
          <w:rFonts w:ascii="Book Antiqua" w:hAnsi="Book Antiqua" w:cs="Times New Roman"/>
        </w:rPr>
        <w:t>Torbenson</w:t>
      </w:r>
      <w:proofErr w:type="spellEnd"/>
      <w:r w:rsidRPr="00165F0A">
        <w:rPr>
          <w:rFonts w:ascii="Book Antiqua" w:hAnsi="Book Antiqua" w:cs="Times New Roman"/>
        </w:rPr>
        <w:t xml:space="preserve"> and colleagues proposed the term “Glycogenic </w:t>
      </w:r>
      <w:proofErr w:type="spellStart"/>
      <w:r w:rsidRPr="00165F0A">
        <w:rPr>
          <w:rFonts w:ascii="Book Antiqua" w:hAnsi="Book Antiqua" w:cs="Times New Roman"/>
        </w:rPr>
        <w:t>Hepatopathy</w:t>
      </w:r>
      <w:proofErr w:type="spellEnd"/>
      <w:r w:rsidRPr="00165F0A">
        <w:rPr>
          <w:rFonts w:ascii="Book Antiqua" w:hAnsi="Book Antiqua" w:cs="Times New Roman"/>
        </w:rPr>
        <w:t>” due to hepatocyte glycogen overload but without showing extrahepatic features of Mauriac Syndrome. This term has been used universally since then to describe</w:t>
      </w:r>
      <w:r w:rsidR="004272AA" w:rsidRPr="00165F0A">
        <w:rPr>
          <w:rFonts w:ascii="Book Antiqua" w:hAnsi="Book Antiqua" w:cs="Times New Roman"/>
        </w:rPr>
        <w:t xml:space="preserve"> this unique pathologic </w:t>
      </w:r>
      <w:proofErr w:type="gramStart"/>
      <w:r w:rsidR="004272AA" w:rsidRPr="00165F0A">
        <w:rPr>
          <w:rFonts w:ascii="Book Antiqua" w:hAnsi="Book Antiqua" w:cs="Times New Roman"/>
        </w:rPr>
        <w:t>feature</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44]</w:t>
      </w:r>
      <w:r w:rsidRPr="00165F0A">
        <w:rPr>
          <w:rFonts w:ascii="Book Antiqua" w:hAnsi="Book Antiqua" w:cs="Times New Roman"/>
        </w:rPr>
        <w:t>.</w:t>
      </w:r>
    </w:p>
    <w:p w14:paraId="415C2128" w14:textId="338F04C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The pathophysiology of GH is incompletely understood, and clinical characteristics have not been fully characterized yet. It is believed to be the consequence of recurrent fluctuations in glucose level with hyperglycemia, hypoglycemia, and </w:t>
      </w:r>
      <w:proofErr w:type="spellStart"/>
      <w:r w:rsidRPr="00165F0A">
        <w:rPr>
          <w:rFonts w:ascii="Book Antiqua" w:hAnsi="Book Antiqua" w:cs="Times New Roman"/>
        </w:rPr>
        <w:t>hyperinsulinization</w:t>
      </w:r>
      <w:proofErr w:type="spellEnd"/>
      <w:r w:rsidRPr="00165F0A">
        <w:rPr>
          <w:rFonts w:ascii="Book Antiqua" w:hAnsi="Book Antiqua" w:cs="Times New Roman"/>
        </w:rPr>
        <w:t>. In addition to glycogen accumulation, steatosis with varying degree of fibrosis</w:t>
      </w:r>
      <w:r w:rsidR="004272AA" w:rsidRPr="00165F0A">
        <w:rPr>
          <w:rFonts w:ascii="Book Antiqua" w:hAnsi="Book Antiqua" w:cs="Times New Roman"/>
        </w:rPr>
        <w:t xml:space="preserve"> may be evident in liver </w:t>
      </w:r>
      <w:proofErr w:type="gramStart"/>
      <w:r w:rsidR="004272AA" w:rsidRPr="00165F0A">
        <w:rPr>
          <w:rFonts w:ascii="Book Antiqua" w:hAnsi="Book Antiqua" w:cs="Times New Roman"/>
        </w:rPr>
        <w:t>biopsy</w:t>
      </w:r>
      <w:r w:rsidR="004272AA" w:rsidRPr="00165F0A">
        <w:rPr>
          <w:rFonts w:ascii="Book Antiqua" w:hAnsi="Book Antiqua" w:cs="Times New Roman"/>
          <w:vertAlign w:val="superscript"/>
        </w:rPr>
        <w:t>[</w:t>
      </w:r>
      <w:proofErr w:type="gramEnd"/>
      <w:r w:rsidR="004272AA" w:rsidRPr="00165F0A">
        <w:rPr>
          <w:rFonts w:ascii="Book Antiqua" w:hAnsi="Book Antiqua" w:cs="Times New Roman"/>
          <w:vertAlign w:val="superscript"/>
        </w:rPr>
        <w:t>38</w:t>
      </w:r>
      <w:r w:rsidR="004272AA" w:rsidRPr="00165F0A">
        <w:rPr>
          <w:rFonts w:ascii="Book Antiqua" w:hAnsi="Book Antiqua" w:cs="Times New Roman"/>
          <w:vertAlign w:val="superscript"/>
          <w:lang w:eastAsia="zh-CN"/>
        </w:rPr>
        <w:t>,</w:t>
      </w:r>
      <w:r w:rsidRPr="00165F0A">
        <w:rPr>
          <w:rFonts w:ascii="Book Antiqua" w:hAnsi="Book Antiqua" w:cs="Times New Roman"/>
          <w:vertAlign w:val="superscript"/>
        </w:rPr>
        <w:t>45]</w:t>
      </w:r>
      <w:r w:rsidRPr="00165F0A">
        <w:rPr>
          <w:rFonts w:ascii="Book Antiqua" w:hAnsi="Book Antiqua" w:cs="Times New Roman"/>
        </w:rPr>
        <w:t>. Intensive insulin regimens with glycemic control provide full resolution of clinical symptoms, laboratory abnormalities, and histological abnormalities.</w:t>
      </w:r>
    </w:p>
    <w:p w14:paraId="0670DCA4" w14:textId="051D8094"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GH remains </w:t>
      </w:r>
      <w:proofErr w:type="spellStart"/>
      <w:r w:rsidRPr="00165F0A">
        <w:rPr>
          <w:rFonts w:ascii="Book Antiqua" w:hAnsi="Book Antiqua" w:cs="Times New Roman"/>
        </w:rPr>
        <w:t>underrecognized</w:t>
      </w:r>
      <w:proofErr w:type="spellEnd"/>
      <w:r w:rsidRPr="00165F0A">
        <w:rPr>
          <w:rFonts w:ascii="Book Antiqua" w:hAnsi="Book Antiqua" w:cs="Times New Roman"/>
        </w:rPr>
        <w:t xml:space="preserve"> in adults, as most clinicians mistake it for NAFLD, a more common hepatic abnormality associated with DM. The clinical or radiological </w:t>
      </w:r>
      <w:r w:rsidRPr="00165F0A">
        <w:rPr>
          <w:rFonts w:ascii="Book Antiqua" w:hAnsi="Book Antiqua" w:cs="Times New Roman"/>
        </w:rPr>
        <w:lastRenderedPageBreak/>
        <w:t>distinction between GH and NAFLD is difficult.</w:t>
      </w:r>
      <w:r w:rsidR="004461FE" w:rsidRPr="00165F0A">
        <w:rPr>
          <w:rFonts w:ascii="Book Antiqua" w:hAnsi="Book Antiqua" w:cs="Times New Roman"/>
        </w:rPr>
        <w:t xml:space="preserve"> </w:t>
      </w:r>
      <w:r w:rsidRPr="00165F0A">
        <w:rPr>
          <w:rFonts w:ascii="Book Antiqua" w:hAnsi="Book Antiqua" w:cs="Times New Roman"/>
        </w:rPr>
        <w:t xml:space="preserve">It is essential that primary care physicians and other specialists be aware of this entity, as differentiating this condition from NAFLD is vital, given its associated comorbidities such as cardiovascular disease, progressive liver fibrosis, and cirrhosis. The focus of this review is to provide an update on recent development in understanding the pathophysiology and the progress in the noninvasive evaluation of differentiating nonalcoholic fatty liver disease from glycogenic </w:t>
      </w:r>
      <w:proofErr w:type="spellStart"/>
      <w:r w:rsidRPr="00165F0A">
        <w:rPr>
          <w:rFonts w:ascii="Book Antiqua" w:hAnsi="Book Antiqua" w:cs="Times New Roman"/>
        </w:rPr>
        <w:t>hepatopathy</w:t>
      </w:r>
      <w:proofErr w:type="spellEnd"/>
      <w:r w:rsidRPr="00165F0A">
        <w:rPr>
          <w:rFonts w:ascii="Book Antiqua" w:hAnsi="Book Antiqua" w:cs="Times New Roman"/>
        </w:rPr>
        <w:t>.</w:t>
      </w:r>
    </w:p>
    <w:p w14:paraId="3CDA2831" w14:textId="77777777" w:rsidR="005E4370" w:rsidRPr="00165F0A" w:rsidRDefault="005E4370" w:rsidP="00165F0A">
      <w:pPr>
        <w:spacing w:line="360" w:lineRule="auto"/>
        <w:jc w:val="both"/>
        <w:rPr>
          <w:rFonts w:ascii="Book Antiqua" w:hAnsi="Book Antiqua" w:cs="Times New Roman"/>
        </w:rPr>
      </w:pPr>
    </w:p>
    <w:p w14:paraId="08CE747E" w14:textId="38328481" w:rsidR="005E4370" w:rsidRPr="00165F0A" w:rsidRDefault="005E4370" w:rsidP="00165F0A">
      <w:pPr>
        <w:spacing w:line="360" w:lineRule="auto"/>
        <w:jc w:val="both"/>
        <w:rPr>
          <w:rFonts w:ascii="Book Antiqua" w:hAnsi="Book Antiqua" w:cs="Times New Roman"/>
          <w:lang w:eastAsia="zh-CN"/>
        </w:rPr>
      </w:pPr>
      <w:r w:rsidRPr="00165F0A">
        <w:rPr>
          <w:rFonts w:ascii="Book Antiqua" w:hAnsi="Book Antiqua" w:cs="Times New Roman"/>
          <w:b/>
        </w:rPr>
        <w:t>LITERATURE SEARCH</w:t>
      </w:r>
    </w:p>
    <w:p w14:paraId="078256DD" w14:textId="64082D19" w:rsidR="00B93BF6" w:rsidRPr="00165F0A" w:rsidRDefault="005E4370" w:rsidP="00165F0A">
      <w:pPr>
        <w:spacing w:line="360" w:lineRule="auto"/>
        <w:jc w:val="both"/>
        <w:rPr>
          <w:rFonts w:ascii="Book Antiqua" w:hAnsi="Book Antiqua" w:cs="Times New Roman"/>
        </w:rPr>
      </w:pPr>
      <w:r w:rsidRPr="00165F0A">
        <w:rPr>
          <w:rFonts w:ascii="Book Antiqua" w:hAnsi="Book Antiqua" w:cs="Times New Roman"/>
        </w:rPr>
        <w:t>A literature search was conducted using PubMed using search terms "glycogen"</w:t>
      </w:r>
      <w:r w:rsidR="0070350A" w:rsidRPr="00165F0A">
        <w:rPr>
          <w:rFonts w:ascii="Book Antiqua" w:hAnsi="Book Antiqua" w:cs="Times New Roman"/>
          <w:lang w:eastAsia="zh-CN"/>
        </w:rPr>
        <w:t xml:space="preserve"> </w:t>
      </w:r>
      <w:r w:rsidR="0070350A" w:rsidRPr="00165F0A">
        <w:rPr>
          <w:rFonts w:ascii="Book Antiqua" w:hAnsi="Book Antiqua" w:cs="Times New Roman"/>
        </w:rPr>
        <w:t>(</w:t>
      </w:r>
      <w:proofErr w:type="spellStart"/>
      <w:r w:rsidRPr="00165F0A">
        <w:rPr>
          <w:rFonts w:ascii="Book Antiqua" w:hAnsi="Book Antiqua" w:cs="Times New Roman"/>
        </w:rPr>
        <w:t>MeSH</w:t>
      </w:r>
      <w:proofErr w:type="spellEnd"/>
      <w:r w:rsidRPr="00165F0A">
        <w:rPr>
          <w:rFonts w:ascii="Book Antiqua" w:hAnsi="Book Antiqua" w:cs="Times New Roman"/>
        </w:rPr>
        <w:t xml:space="preserve"> Terms</w:t>
      </w:r>
      <w:r w:rsidR="0070350A" w:rsidRPr="00165F0A">
        <w:rPr>
          <w:rFonts w:ascii="Book Antiqua" w:hAnsi="Book Antiqua" w:cs="Times New Roman"/>
        </w:rPr>
        <w:t>) OR "glycogen"</w:t>
      </w:r>
      <w:r w:rsidR="0070350A" w:rsidRPr="00165F0A">
        <w:rPr>
          <w:rFonts w:ascii="Book Antiqua" w:hAnsi="Book Antiqua" w:cs="Times New Roman"/>
          <w:lang w:eastAsia="zh-CN"/>
        </w:rPr>
        <w:t xml:space="preserve"> (</w:t>
      </w:r>
      <w:r w:rsidRPr="00165F0A">
        <w:rPr>
          <w:rFonts w:ascii="Book Antiqua" w:hAnsi="Book Antiqua" w:cs="Times New Roman"/>
        </w:rPr>
        <w:t xml:space="preserve">All Fields) AND </w:t>
      </w:r>
      <w:r w:rsidR="0070350A" w:rsidRPr="00165F0A">
        <w:rPr>
          <w:rFonts w:ascii="Book Antiqua" w:hAnsi="Book Antiqua" w:cs="Times New Roman"/>
          <w:lang w:eastAsia="zh-CN"/>
        </w:rPr>
        <w:t>[</w:t>
      </w:r>
      <w:r w:rsidRPr="00165F0A">
        <w:rPr>
          <w:rFonts w:ascii="Book Antiqua" w:hAnsi="Book Antiqua" w:cs="Times New Roman"/>
        </w:rPr>
        <w:t>"liver diseases"</w:t>
      </w:r>
      <w:r w:rsidR="0070350A" w:rsidRPr="00165F0A">
        <w:rPr>
          <w:rFonts w:ascii="Book Antiqua" w:hAnsi="Book Antiqua" w:cs="Times New Roman"/>
          <w:lang w:eastAsia="zh-CN"/>
        </w:rPr>
        <w:t xml:space="preserve"> </w:t>
      </w:r>
      <w:r w:rsidR="0070350A" w:rsidRPr="00165F0A">
        <w:rPr>
          <w:rFonts w:ascii="Book Antiqua" w:hAnsi="Book Antiqua" w:cs="Times New Roman"/>
        </w:rPr>
        <w:t>(</w:t>
      </w:r>
      <w:proofErr w:type="spellStart"/>
      <w:r w:rsidRPr="00165F0A">
        <w:rPr>
          <w:rFonts w:ascii="Book Antiqua" w:hAnsi="Book Antiqua" w:cs="Times New Roman"/>
        </w:rPr>
        <w:t>MeSH</w:t>
      </w:r>
      <w:proofErr w:type="spellEnd"/>
      <w:r w:rsidRPr="00165F0A">
        <w:rPr>
          <w:rFonts w:ascii="Book Antiqua" w:hAnsi="Book Antiqua" w:cs="Times New Roman"/>
        </w:rPr>
        <w:t xml:space="preserve"> Terms</w:t>
      </w:r>
      <w:r w:rsidR="0070350A" w:rsidRPr="00165F0A">
        <w:rPr>
          <w:rFonts w:ascii="Book Antiqua" w:hAnsi="Book Antiqua" w:cs="Times New Roman"/>
        </w:rPr>
        <w:t>)</w:t>
      </w:r>
      <w:r w:rsidRPr="00165F0A">
        <w:rPr>
          <w:rFonts w:ascii="Book Antiqua" w:hAnsi="Book Antiqua" w:cs="Times New Roman"/>
        </w:rPr>
        <w:t xml:space="preserve"> OR "liver"</w:t>
      </w:r>
      <w:r w:rsidR="0070350A" w:rsidRPr="00165F0A">
        <w:rPr>
          <w:rFonts w:ascii="Book Antiqua" w:hAnsi="Book Antiqua" w:cs="Times New Roman"/>
          <w:lang w:eastAsia="zh-CN"/>
        </w:rPr>
        <w:t xml:space="preserve"> </w:t>
      </w:r>
      <w:bookmarkStart w:id="92" w:name="OLE_LINK1062"/>
      <w:bookmarkStart w:id="93" w:name="OLE_LINK1063"/>
      <w:r w:rsidR="0070350A" w:rsidRPr="00165F0A">
        <w:rPr>
          <w:rFonts w:ascii="Book Antiqua" w:hAnsi="Book Antiqua" w:cs="Times New Roman"/>
        </w:rPr>
        <w:t>(</w:t>
      </w:r>
      <w:bookmarkEnd w:id="92"/>
      <w:bookmarkEnd w:id="93"/>
      <w:r w:rsidRPr="00165F0A">
        <w:rPr>
          <w:rFonts w:ascii="Book Antiqua" w:hAnsi="Book Antiqua" w:cs="Times New Roman"/>
        </w:rPr>
        <w:t>All Fields AND</w:t>
      </w:r>
      <w:r w:rsidR="0070350A" w:rsidRPr="00165F0A">
        <w:rPr>
          <w:rFonts w:ascii="Book Antiqua" w:hAnsi="Book Antiqua" w:cs="Times New Roman"/>
        </w:rPr>
        <w:t>)</w:t>
      </w:r>
      <w:r w:rsidRPr="00165F0A">
        <w:rPr>
          <w:rFonts w:ascii="Book Antiqua" w:hAnsi="Book Antiqua" w:cs="Times New Roman"/>
        </w:rPr>
        <w:t xml:space="preserve"> "diseases"</w:t>
      </w:r>
      <w:bookmarkStart w:id="94" w:name="OLE_LINK1054"/>
      <w:bookmarkStart w:id="95" w:name="OLE_LINK1055"/>
      <w:bookmarkStart w:id="96" w:name="OLE_LINK1059"/>
      <w:r w:rsidR="0070350A" w:rsidRPr="00165F0A">
        <w:rPr>
          <w:rFonts w:ascii="Book Antiqua" w:hAnsi="Book Antiqua" w:cs="Times New Roman"/>
          <w:lang w:eastAsia="zh-CN"/>
        </w:rPr>
        <w:t xml:space="preserve"> </w:t>
      </w:r>
      <w:r w:rsidR="0070350A" w:rsidRPr="00165F0A">
        <w:rPr>
          <w:rFonts w:ascii="Book Antiqua" w:hAnsi="Book Antiqua" w:cs="Times New Roman"/>
        </w:rPr>
        <w:t>(</w:t>
      </w:r>
      <w:bookmarkEnd w:id="94"/>
      <w:bookmarkEnd w:id="95"/>
      <w:bookmarkEnd w:id="96"/>
      <w:r w:rsidRPr="00165F0A">
        <w:rPr>
          <w:rFonts w:ascii="Book Antiqua" w:hAnsi="Book Antiqua" w:cs="Times New Roman"/>
        </w:rPr>
        <w:t>All Fields</w:t>
      </w:r>
      <w:bookmarkStart w:id="97" w:name="OLE_LINK1057"/>
      <w:bookmarkStart w:id="98" w:name="OLE_LINK1058"/>
      <w:r w:rsidRPr="00165F0A">
        <w:rPr>
          <w:rFonts w:ascii="Book Antiqua" w:hAnsi="Book Antiqua" w:cs="Times New Roman"/>
        </w:rPr>
        <w:t>)</w:t>
      </w:r>
      <w:bookmarkEnd w:id="97"/>
      <w:bookmarkEnd w:id="98"/>
      <w:r w:rsidR="0070350A" w:rsidRPr="00165F0A">
        <w:rPr>
          <w:rFonts w:ascii="Book Antiqua" w:hAnsi="Book Antiqua" w:cs="Times New Roman"/>
        </w:rPr>
        <w:t>]</w:t>
      </w:r>
      <w:r w:rsidRPr="00165F0A">
        <w:rPr>
          <w:rFonts w:ascii="Book Antiqua" w:hAnsi="Book Antiqua" w:cs="Times New Roman"/>
        </w:rPr>
        <w:t xml:space="preserve"> OR "liver diseases"</w:t>
      </w:r>
      <w:r w:rsidR="0070350A" w:rsidRPr="00165F0A">
        <w:rPr>
          <w:rFonts w:ascii="Book Antiqua" w:hAnsi="Book Antiqua" w:cs="Times New Roman"/>
          <w:lang w:eastAsia="zh-CN"/>
        </w:rPr>
        <w:t xml:space="preserve"> </w:t>
      </w:r>
      <w:r w:rsidR="0070350A" w:rsidRPr="00165F0A">
        <w:rPr>
          <w:rFonts w:ascii="Book Antiqua" w:hAnsi="Book Antiqua" w:cs="Times New Roman"/>
        </w:rPr>
        <w:t>(</w:t>
      </w:r>
      <w:r w:rsidRPr="00165F0A">
        <w:rPr>
          <w:rFonts w:ascii="Book Antiqua" w:hAnsi="Book Antiqua" w:cs="Times New Roman"/>
        </w:rPr>
        <w:t>All Fields</w:t>
      </w:r>
      <w:r w:rsidR="0070350A" w:rsidRPr="00165F0A">
        <w:rPr>
          <w:rFonts w:ascii="Book Antiqua" w:hAnsi="Book Antiqua" w:cs="Times New Roman"/>
          <w:lang w:eastAsia="zh-CN"/>
        </w:rPr>
        <w:t>)</w:t>
      </w:r>
      <w:r w:rsidRPr="00165F0A">
        <w:rPr>
          <w:rFonts w:ascii="Book Antiqua" w:hAnsi="Book Antiqua" w:cs="Times New Roman"/>
        </w:rPr>
        <w:t xml:space="preserve"> OR "</w:t>
      </w:r>
      <w:proofErr w:type="spellStart"/>
      <w:r w:rsidRPr="00165F0A">
        <w:rPr>
          <w:rFonts w:ascii="Book Antiqua" w:hAnsi="Book Antiqua" w:cs="Times New Roman"/>
        </w:rPr>
        <w:t>hepatopathy</w:t>
      </w:r>
      <w:proofErr w:type="spellEnd"/>
      <w:r w:rsidRPr="00165F0A">
        <w:rPr>
          <w:rFonts w:ascii="Book Antiqua" w:hAnsi="Book Antiqua" w:cs="Times New Roman"/>
        </w:rPr>
        <w:t>"</w:t>
      </w:r>
      <w:r w:rsidR="0070350A" w:rsidRPr="00165F0A">
        <w:rPr>
          <w:rFonts w:ascii="Book Antiqua" w:hAnsi="Book Antiqua" w:cs="Times New Roman"/>
          <w:lang w:eastAsia="zh-CN"/>
        </w:rPr>
        <w:t xml:space="preserve"> (</w:t>
      </w:r>
      <w:r w:rsidRPr="00165F0A">
        <w:rPr>
          <w:rFonts w:ascii="Book Antiqua" w:hAnsi="Book Antiqua" w:cs="Times New Roman"/>
        </w:rPr>
        <w:t>All Fields</w:t>
      </w:r>
      <w:bookmarkStart w:id="99" w:name="OLE_LINK1060"/>
      <w:bookmarkStart w:id="100" w:name="OLE_LINK1061"/>
      <w:r w:rsidRPr="00165F0A">
        <w:rPr>
          <w:rFonts w:ascii="Book Antiqua" w:hAnsi="Book Antiqua" w:cs="Times New Roman"/>
        </w:rPr>
        <w:t>)</w:t>
      </w:r>
      <w:bookmarkEnd w:id="99"/>
      <w:bookmarkEnd w:id="100"/>
      <w:r w:rsidRPr="00165F0A">
        <w:rPr>
          <w:rFonts w:ascii="Book Antiqua" w:hAnsi="Book Antiqua" w:cs="Times New Roman"/>
        </w:rPr>
        <w:t>”.</w:t>
      </w:r>
      <w:r w:rsidR="004461FE" w:rsidRPr="00165F0A">
        <w:rPr>
          <w:rFonts w:ascii="Book Antiqua" w:hAnsi="Book Antiqua" w:cs="Times New Roman"/>
        </w:rPr>
        <w:t xml:space="preserve"> </w:t>
      </w:r>
      <w:r w:rsidRPr="00165F0A">
        <w:rPr>
          <w:rFonts w:ascii="Book Antiqua" w:hAnsi="Book Antiqua" w:cs="Times New Roman"/>
        </w:rPr>
        <w:t>A total of fifty-one studies involving adolescents or adults were included for this review.</w:t>
      </w:r>
    </w:p>
    <w:p w14:paraId="1F3FD95B" w14:textId="77777777" w:rsidR="005E4370" w:rsidRPr="00165F0A" w:rsidRDefault="005E4370" w:rsidP="00165F0A">
      <w:pPr>
        <w:spacing w:line="360" w:lineRule="auto"/>
        <w:jc w:val="both"/>
        <w:rPr>
          <w:rFonts w:ascii="Book Antiqua" w:hAnsi="Book Antiqua" w:cs="Times New Roman"/>
        </w:rPr>
      </w:pPr>
    </w:p>
    <w:p w14:paraId="2E4B0220"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bCs/>
        </w:rPr>
        <w:t>INCIDENCE</w:t>
      </w:r>
    </w:p>
    <w:p w14:paraId="0E9D550D" w14:textId="39DAE606"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Much of the knowledge on GH that has been accumulated over the decades since GH was first reported in 1930, are from case reports, case series, a retrospective cohort study, or more recently, a case-control study </w:t>
      </w:r>
      <w:r w:rsidRPr="00165F0A">
        <w:rPr>
          <w:rFonts w:ascii="Book Antiqua" w:hAnsi="Book Antiqua" w:cs="Times New Roman"/>
          <w:vertAlign w:val="superscript"/>
        </w:rPr>
        <w:t>[45,46]</w:t>
      </w:r>
      <w:r w:rsidRPr="00165F0A">
        <w:rPr>
          <w:rFonts w:ascii="Book Antiqua" w:hAnsi="Book Antiqua" w:cs="Times New Roman"/>
        </w:rPr>
        <w:t xml:space="preserve">. It has been estimated that about 8% of American adults have elevated serum </w:t>
      </w:r>
      <w:proofErr w:type="gramStart"/>
      <w:r w:rsidRPr="00165F0A">
        <w:rPr>
          <w:rFonts w:ascii="Book Antiqua" w:hAnsi="Book Antiqua" w:cs="Times New Roman"/>
        </w:rPr>
        <w:t>aminotransferases</w:t>
      </w:r>
      <w:r w:rsidR="004272AA" w:rsidRPr="00165F0A">
        <w:rPr>
          <w:rFonts w:ascii="Book Antiqua" w:hAnsi="Book Antiqua" w:cs="Times New Roman"/>
          <w:vertAlign w:val="superscript"/>
          <w:lang w:eastAsia="zh-CN"/>
        </w:rPr>
        <w:t>[</w:t>
      </w:r>
      <w:proofErr w:type="gramEnd"/>
      <w:r w:rsidRPr="00165F0A">
        <w:rPr>
          <w:rFonts w:ascii="Book Antiqua" w:hAnsi="Book Antiqua" w:cs="Times New Roman"/>
          <w:vertAlign w:val="superscript"/>
        </w:rPr>
        <w:t>52</w:t>
      </w:r>
      <w:r w:rsidR="004272AA" w:rsidRPr="00165F0A">
        <w:rPr>
          <w:rFonts w:ascii="Book Antiqua" w:hAnsi="Book Antiqua" w:cs="Times New Roman"/>
          <w:vertAlign w:val="superscript"/>
          <w:lang w:eastAsia="zh-CN"/>
        </w:rPr>
        <w:t>]</w:t>
      </w:r>
      <w:r w:rsidRPr="00165F0A">
        <w:rPr>
          <w:rFonts w:ascii="Book Antiqua" w:hAnsi="Book Antiqua" w:cs="Times New Roman"/>
        </w:rPr>
        <w:t>. Following a negative initial serologic evaluation, 90% of patients with chronically elevated abnormal ami</w:t>
      </w:r>
      <w:r w:rsidR="004272AA" w:rsidRPr="00165F0A">
        <w:rPr>
          <w:rFonts w:ascii="Book Antiqua" w:hAnsi="Book Antiqua" w:cs="Times New Roman"/>
        </w:rPr>
        <w:t xml:space="preserve">notransferases are due to </w:t>
      </w:r>
      <w:proofErr w:type="gramStart"/>
      <w:r w:rsidR="004272AA" w:rsidRPr="00165F0A">
        <w:rPr>
          <w:rFonts w:ascii="Book Antiqua" w:hAnsi="Book Antiqua" w:cs="Times New Roman"/>
        </w:rPr>
        <w:t>NAFLD</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53]</w:t>
      </w:r>
      <w:r w:rsidRPr="00165F0A">
        <w:rPr>
          <w:rFonts w:ascii="Book Antiqua" w:hAnsi="Book Antiqua" w:cs="Times New Roman"/>
        </w:rPr>
        <w:t>. The prevalence of liver disease among people with diabetes</w:t>
      </w:r>
      <w:r w:rsidR="004272AA" w:rsidRPr="00165F0A">
        <w:rPr>
          <w:rFonts w:ascii="Book Antiqua" w:hAnsi="Book Antiqua" w:cs="Times New Roman"/>
        </w:rPr>
        <w:t xml:space="preserve"> is estimated to be 17% to 100</w:t>
      </w:r>
      <w:proofErr w:type="gramStart"/>
      <w:r w:rsidR="004272AA" w:rsidRPr="00165F0A">
        <w:rPr>
          <w:rFonts w:ascii="Book Antiqua" w:hAnsi="Book Antiqua" w:cs="Times New Roman"/>
        </w:rPr>
        <w:t>%</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54]</w:t>
      </w:r>
      <w:r w:rsidRPr="00165F0A">
        <w:rPr>
          <w:rFonts w:ascii="Book Antiqua" w:hAnsi="Book Antiqua" w:cs="Times New Roman"/>
        </w:rPr>
        <w:t>, with nonalcoholic fatty liver disease and hepatic glycogenosis being the predominant pathologies.</w:t>
      </w:r>
    </w:p>
    <w:p w14:paraId="44D49BE1" w14:textId="1D63DA0A"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True incidence and prevalence of GH are unknown. Sixty-two percent of the reported cases are female patients, indicating a slight female predominance. Thirty-eight percent of reported cases are male patients, with most cases occurring in adolescence. Based on published reports in English literature, approximately 98% of GH cases were reported in T1DM, while the remaining 2% is caused by T2DM. The incidence of this </w:t>
      </w:r>
      <w:r w:rsidRPr="00165F0A">
        <w:rPr>
          <w:rFonts w:ascii="Book Antiqua" w:hAnsi="Book Antiqua" w:cs="Times New Roman"/>
        </w:rPr>
        <w:lastRenderedPageBreak/>
        <w:t>syndrome has decreased significantly with the introduction of long-acting insulin and better control of blood sugar, but</w:t>
      </w:r>
      <w:r w:rsidR="004272AA" w:rsidRPr="00165F0A">
        <w:rPr>
          <w:rFonts w:ascii="Book Antiqua" w:hAnsi="Book Antiqua" w:cs="Times New Roman"/>
        </w:rPr>
        <w:t xml:space="preserve"> unfortunately, it still </w:t>
      </w:r>
      <w:proofErr w:type="gramStart"/>
      <w:r w:rsidR="004272AA" w:rsidRPr="00165F0A">
        <w:rPr>
          <w:rFonts w:ascii="Book Antiqua" w:hAnsi="Book Antiqua" w:cs="Times New Roman"/>
        </w:rPr>
        <w:t>exists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55]</w:t>
      </w:r>
      <w:r w:rsidRPr="00165F0A">
        <w:rPr>
          <w:rFonts w:ascii="Book Antiqua" w:hAnsi="Book Antiqua" w:cs="Times New Roman"/>
        </w:rPr>
        <w:t>.</w:t>
      </w:r>
    </w:p>
    <w:p w14:paraId="2B6CDD82" w14:textId="77777777" w:rsidR="00B93BF6" w:rsidRPr="00165F0A" w:rsidRDefault="00B93BF6" w:rsidP="00165F0A">
      <w:pPr>
        <w:spacing w:line="360" w:lineRule="auto"/>
        <w:jc w:val="both"/>
        <w:rPr>
          <w:rFonts w:ascii="Book Antiqua" w:hAnsi="Book Antiqua" w:cs="Times New Roman"/>
          <w:b/>
          <w:bCs/>
        </w:rPr>
      </w:pPr>
    </w:p>
    <w:p w14:paraId="0A7A84BE"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bCs/>
        </w:rPr>
        <w:t>PATHOGENESIS</w:t>
      </w:r>
    </w:p>
    <w:p w14:paraId="19432F90" w14:textId="4797036A"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The hallmark of the GH is severe fluctuation in levels of glucose and administration of </w:t>
      </w:r>
      <w:proofErr w:type="spellStart"/>
      <w:r w:rsidRPr="00165F0A">
        <w:rPr>
          <w:rFonts w:ascii="Book Antiqua" w:hAnsi="Book Antiqua" w:cs="Times New Roman"/>
        </w:rPr>
        <w:t>supraphysiologic</w:t>
      </w:r>
      <w:proofErr w:type="spellEnd"/>
      <w:r w:rsidRPr="00165F0A">
        <w:rPr>
          <w:rFonts w:ascii="Book Antiqua" w:hAnsi="Book Antiqua" w:cs="Times New Roman"/>
        </w:rPr>
        <w:t xml:space="preserve"> levels of insulin to control the hyperglycemia. While first described in association with recurrent hyper- and hypoglycemia with ketoacidosis in T1DM, it has since been reported without ketosis or acidosis in patients with T2DM and wit</w:t>
      </w:r>
      <w:r w:rsidR="004272AA" w:rsidRPr="00165F0A">
        <w:rPr>
          <w:rFonts w:ascii="Book Antiqua" w:hAnsi="Book Antiqua" w:cs="Times New Roman"/>
        </w:rPr>
        <w:t xml:space="preserve">h variable insulin </w:t>
      </w:r>
      <w:proofErr w:type="gramStart"/>
      <w:r w:rsidR="004272AA" w:rsidRPr="00165F0A">
        <w:rPr>
          <w:rFonts w:ascii="Book Antiqua" w:hAnsi="Book Antiqua" w:cs="Times New Roman"/>
        </w:rPr>
        <w:t>requirements</w:t>
      </w:r>
      <w:r w:rsidR="004272AA" w:rsidRPr="00165F0A">
        <w:rPr>
          <w:rFonts w:ascii="Book Antiqua" w:hAnsi="Book Antiqua" w:cs="Times New Roman"/>
          <w:vertAlign w:val="superscript"/>
        </w:rPr>
        <w:t>[</w:t>
      </w:r>
      <w:proofErr w:type="gramEnd"/>
      <w:r w:rsidR="004272AA" w:rsidRPr="00165F0A">
        <w:rPr>
          <w:rFonts w:ascii="Book Antiqua" w:hAnsi="Book Antiqua" w:cs="Times New Roman"/>
          <w:vertAlign w:val="superscript"/>
        </w:rPr>
        <w:t>3,4,8-16,</w:t>
      </w:r>
      <w:r w:rsidRPr="00165F0A">
        <w:rPr>
          <w:rFonts w:ascii="Book Antiqua" w:hAnsi="Book Antiqua" w:cs="Times New Roman"/>
          <w:vertAlign w:val="superscript"/>
        </w:rPr>
        <w:t>42]</w:t>
      </w:r>
      <w:r w:rsidRPr="00165F0A">
        <w:rPr>
          <w:rFonts w:ascii="Book Antiqua" w:hAnsi="Book Antiqua" w:cs="Times New Roman"/>
        </w:rPr>
        <w:t>. The excess glycogen accumulation has also been reported in diabetic patients without pr</w:t>
      </w:r>
      <w:r w:rsidR="004272AA" w:rsidRPr="00165F0A">
        <w:rPr>
          <w:rFonts w:ascii="Book Antiqua" w:hAnsi="Book Antiqua" w:cs="Times New Roman"/>
        </w:rPr>
        <w:t xml:space="preserve">evious episodes of </w:t>
      </w:r>
      <w:proofErr w:type="gramStart"/>
      <w:r w:rsidR="004272AA" w:rsidRPr="00165F0A">
        <w:rPr>
          <w:rFonts w:ascii="Book Antiqua" w:hAnsi="Book Antiqua" w:cs="Times New Roman"/>
        </w:rPr>
        <w:t>hypoglycemia</w:t>
      </w:r>
      <w:r w:rsidR="004272AA" w:rsidRPr="00165F0A">
        <w:rPr>
          <w:rFonts w:ascii="Book Antiqua" w:hAnsi="Book Antiqua" w:cs="Times New Roman"/>
          <w:vertAlign w:val="superscript"/>
        </w:rPr>
        <w:t>[</w:t>
      </w:r>
      <w:proofErr w:type="gramEnd"/>
      <w:r w:rsidR="004272AA" w:rsidRPr="00165F0A">
        <w:rPr>
          <w:rFonts w:ascii="Book Antiqua" w:hAnsi="Book Antiqua" w:cs="Times New Roman"/>
          <w:vertAlign w:val="superscript"/>
        </w:rPr>
        <w:t>44,</w:t>
      </w:r>
      <w:r w:rsidRPr="00165F0A">
        <w:rPr>
          <w:rFonts w:ascii="Book Antiqua" w:hAnsi="Book Antiqua" w:cs="Times New Roman"/>
          <w:vertAlign w:val="superscript"/>
        </w:rPr>
        <w:t>56]</w:t>
      </w:r>
      <w:r w:rsidRPr="00165F0A">
        <w:rPr>
          <w:rFonts w:ascii="Book Antiqua" w:hAnsi="Book Antiqua" w:cs="Times New Roman"/>
        </w:rPr>
        <w:t>. Rapid onset of hyperglycemia causing GH was reported in a case by Murata and colleagues in which the initial Hemoglobin A1C was only 6.2%; however, the patient presented with severe hyperglycemia with ketoacidosis a</w:t>
      </w:r>
      <w:r w:rsidR="004272AA" w:rsidRPr="00165F0A">
        <w:rPr>
          <w:rFonts w:ascii="Book Antiqua" w:hAnsi="Book Antiqua" w:cs="Times New Roman"/>
        </w:rPr>
        <w:t>nd blood glucose of 1495 mg/</w:t>
      </w:r>
      <w:proofErr w:type="spellStart"/>
      <w:proofErr w:type="gramStart"/>
      <w:r w:rsidR="004272AA" w:rsidRPr="00165F0A">
        <w:rPr>
          <w:rFonts w:ascii="Book Antiqua" w:hAnsi="Book Antiqua" w:cs="Times New Roman"/>
        </w:rPr>
        <w:t>dL</w:t>
      </w:r>
      <w:proofErr w:type="spellEnd"/>
      <w:r w:rsidRPr="00165F0A">
        <w:rPr>
          <w:rFonts w:ascii="Book Antiqua" w:hAnsi="Book Antiqua" w:cs="Times New Roman"/>
          <w:vertAlign w:val="superscript"/>
        </w:rPr>
        <w:t>[</w:t>
      </w:r>
      <w:proofErr w:type="gramEnd"/>
      <w:r w:rsidRPr="00165F0A">
        <w:rPr>
          <w:rFonts w:ascii="Book Antiqua" w:hAnsi="Book Antiqua" w:cs="Times New Roman"/>
          <w:vertAlign w:val="superscript"/>
        </w:rPr>
        <w:t>19]</w:t>
      </w:r>
      <w:r w:rsidRPr="00165F0A">
        <w:rPr>
          <w:rFonts w:ascii="Book Antiqua" w:hAnsi="Book Antiqua" w:cs="Times New Roman"/>
        </w:rPr>
        <w:t>.</w:t>
      </w:r>
    </w:p>
    <w:p w14:paraId="4184662D" w14:textId="341DFB19"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Physiologically, the liver takes up glucose after feeding and either utilizes it for fuel or stores it as glycogen. Stored mainly in the liver and skeletal muscles, glycogen is a polymer of glucose that acts as a reservoir for glucose. The hepatic glycogen level is maintained by the balance between glycogenosis and </w:t>
      </w:r>
      <w:proofErr w:type="spellStart"/>
      <w:r w:rsidRPr="00165F0A">
        <w:rPr>
          <w:rFonts w:ascii="Book Antiqua" w:hAnsi="Book Antiqua" w:cs="Times New Roman"/>
        </w:rPr>
        <w:t>glycogenolysis</w:t>
      </w:r>
      <w:proofErr w:type="spellEnd"/>
      <w:r w:rsidRPr="00165F0A">
        <w:rPr>
          <w:rFonts w:ascii="Book Antiqua" w:hAnsi="Book Antiqua" w:cs="Times New Roman"/>
        </w:rPr>
        <w:t xml:space="preserve">. High glucose levels cause an influx of glucose into the hepatocytes via facilitated diffusion through the glucose transporter 2 </w:t>
      </w:r>
      <w:r w:rsidR="004272AA" w:rsidRPr="00165F0A">
        <w:rPr>
          <w:rFonts w:ascii="Book Antiqua" w:hAnsi="Book Antiqua" w:cs="Times New Roman"/>
        </w:rPr>
        <w:t xml:space="preserve">(GLUT2), independent of </w:t>
      </w:r>
      <w:proofErr w:type="gramStart"/>
      <w:r w:rsidR="004272AA" w:rsidRPr="00165F0A">
        <w:rPr>
          <w:rFonts w:ascii="Book Antiqua" w:hAnsi="Book Antiqua" w:cs="Times New Roman"/>
        </w:rPr>
        <w:t>insulin</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43]</w:t>
      </w:r>
      <w:r w:rsidRPr="00165F0A">
        <w:rPr>
          <w:rFonts w:ascii="Book Antiqua" w:hAnsi="Book Antiqua" w:cs="Times New Roman"/>
        </w:rPr>
        <w:t xml:space="preserve">. Once the glucose is present within the hepatocytes, the enzyme </w:t>
      </w:r>
      <w:proofErr w:type="spellStart"/>
      <w:r w:rsidRPr="00165F0A">
        <w:rPr>
          <w:rFonts w:ascii="Book Antiqua" w:hAnsi="Book Antiqua" w:cs="Times New Roman"/>
        </w:rPr>
        <w:t>glucokinase</w:t>
      </w:r>
      <w:proofErr w:type="spellEnd"/>
      <w:r w:rsidRPr="00165F0A">
        <w:rPr>
          <w:rFonts w:ascii="Book Antiqua" w:hAnsi="Book Antiqua" w:cs="Times New Roman"/>
        </w:rPr>
        <w:t xml:space="preserve"> irreversibly phosphorylates glucose to glucose-6-phosphate, trapping it within the hepatocytes (Figure</w:t>
      </w:r>
      <w:r w:rsidR="004272AA" w:rsidRPr="00165F0A">
        <w:rPr>
          <w:rFonts w:ascii="Book Antiqua" w:hAnsi="Book Antiqua" w:cs="Times New Roman"/>
          <w:lang w:eastAsia="zh-CN"/>
        </w:rPr>
        <w:t xml:space="preserve"> </w:t>
      </w:r>
      <w:r w:rsidRPr="00165F0A">
        <w:rPr>
          <w:rFonts w:ascii="Book Antiqua" w:hAnsi="Book Antiqua" w:cs="Times New Roman"/>
        </w:rPr>
        <w:t>1). Subsequent treatment of hyperglycemia with the high dose of insulin enhances further conversion of trapped gluc</w:t>
      </w:r>
      <w:r w:rsidR="004272AA" w:rsidRPr="00165F0A">
        <w:rPr>
          <w:rFonts w:ascii="Book Antiqua" w:hAnsi="Book Antiqua" w:cs="Times New Roman"/>
        </w:rPr>
        <w:t xml:space="preserve">ose to polymerize into </w:t>
      </w:r>
      <w:proofErr w:type="gramStart"/>
      <w:r w:rsidR="004272AA" w:rsidRPr="00165F0A">
        <w:rPr>
          <w:rFonts w:ascii="Book Antiqua" w:hAnsi="Book Antiqua" w:cs="Times New Roman"/>
        </w:rPr>
        <w:t>glycogen</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43]</w:t>
      </w:r>
      <w:r w:rsidRPr="00165F0A">
        <w:rPr>
          <w:rFonts w:ascii="Book Antiqua" w:hAnsi="Book Antiqua" w:cs="Times New Roman"/>
        </w:rPr>
        <w:t>.</w:t>
      </w:r>
      <w:r w:rsidR="004461FE" w:rsidRPr="00165F0A">
        <w:rPr>
          <w:rFonts w:ascii="Book Antiqua" w:hAnsi="Book Antiqua" w:cs="Times New Roman"/>
        </w:rPr>
        <w:t xml:space="preserve"> </w:t>
      </w:r>
      <w:r w:rsidRPr="00165F0A">
        <w:rPr>
          <w:rFonts w:ascii="Book Antiqua" w:hAnsi="Book Antiqua" w:cs="Times New Roman"/>
        </w:rPr>
        <w:t>Glucose-6-phosphate is converted to glycogen by the enzyme glycogen synthase, which exists in an active dephosphorylated form and in an inactive phosphorylated form. The active dephosphorylated structure of glycogen synthase is produced by the action of a phosphatase enzyme. The phosphatase enzyme is stimulated by elevated glucose and insulin levels. Glycogen production persists for some time after insulin levels have declined whil</w:t>
      </w:r>
      <w:r w:rsidR="004272AA" w:rsidRPr="00165F0A">
        <w:rPr>
          <w:rFonts w:ascii="Book Antiqua" w:hAnsi="Book Antiqua" w:cs="Times New Roman"/>
        </w:rPr>
        <w:t xml:space="preserve">e inhibiting the </w:t>
      </w:r>
      <w:proofErr w:type="spellStart"/>
      <w:proofErr w:type="gramStart"/>
      <w:r w:rsidR="004272AA" w:rsidRPr="00165F0A">
        <w:rPr>
          <w:rFonts w:ascii="Book Antiqua" w:hAnsi="Book Antiqua" w:cs="Times New Roman"/>
        </w:rPr>
        <w:t>glycogenolysis</w:t>
      </w:r>
      <w:proofErr w:type="spellEnd"/>
      <w:r w:rsidRPr="00165F0A">
        <w:rPr>
          <w:rFonts w:ascii="Book Antiqua" w:hAnsi="Book Antiqua" w:cs="Times New Roman"/>
          <w:vertAlign w:val="superscript"/>
        </w:rPr>
        <w:t>[</w:t>
      </w:r>
      <w:proofErr w:type="gramEnd"/>
      <w:r w:rsidRPr="00165F0A">
        <w:rPr>
          <w:rFonts w:ascii="Book Antiqua" w:hAnsi="Book Antiqua" w:cs="Times New Roman"/>
          <w:vertAlign w:val="superscript"/>
        </w:rPr>
        <w:t>15]</w:t>
      </w:r>
      <w:r w:rsidRPr="00165F0A">
        <w:rPr>
          <w:rFonts w:ascii="Book Antiqua" w:hAnsi="Book Antiqua" w:cs="Times New Roman"/>
        </w:rPr>
        <w:t xml:space="preserve">. Hepatomegaly can sometimes </w:t>
      </w:r>
      <w:r w:rsidRPr="00165F0A">
        <w:rPr>
          <w:rFonts w:ascii="Book Antiqua" w:hAnsi="Book Antiqua" w:cs="Times New Roman"/>
        </w:rPr>
        <w:lastRenderedPageBreak/>
        <w:t xml:space="preserve">develop within days to weeks and can improve rapidly once the hyperglycemia is </w:t>
      </w:r>
      <w:proofErr w:type="gramStart"/>
      <w:r w:rsidRPr="00165F0A">
        <w:rPr>
          <w:rFonts w:ascii="Book Antiqua" w:hAnsi="Book Antiqua" w:cs="Times New Roman"/>
        </w:rPr>
        <w:t>controlled</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47]</w:t>
      </w:r>
      <w:r w:rsidRPr="00165F0A">
        <w:rPr>
          <w:rFonts w:ascii="Book Antiqua" w:hAnsi="Book Antiqua" w:cs="Times New Roman"/>
        </w:rPr>
        <w:t>.</w:t>
      </w:r>
    </w:p>
    <w:p w14:paraId="0F50B567" w14:textId="1191BE9A"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The reason for excessive accumulation of glycogen in hepatocytes with GH in contrast with the reduced glycogen stores observed in diabetes mellitus (DM) patients is unknown. Even more intriguing is why only a small subset of patients with DM develops GH. Glycogenic </w:t>
      </w:r>
      <w:proofErr w:type="spellStart"/>
      <w:r w:rsidRPr="00165F0A">
        <w:rPr>
          <w:rFonts w:ascii="Book Antiqua" w:hAnsi="Book Antiqua" w:cs="Times New Roman"/>
        </w:rPr>
        <w:t>hepatopathy</w:t>
      </w:r>
      <w:proofErr w:type="spellEnd"/>
      <w:r w:rsidRPr="00165F0A">
        <w:rPr>
          <w:rFonts w:ascii="Book Antiqua" w:hAnsi="Book Antiqua" w:cs="Times New Roman"/>
        </w:rPr>
        <w:t xml:space="preserve"> was first reported after short-acting insulins became available for the treatment of DM. Initially when short-acting insulins were used for the treatment of DM, large doses of insulin were required to control hyperglycemia, causing consequent hypoglycemia. This vicious cycle of excessive doses of short-acting insulin and subsequent administration of glucose to counteract the resulting hypoglycemia could have led to the continued accumulation of glycogen in the liver, a propos</w:t>
      </w:r>
      <w:r w:rsidR="004272AA" w:rsidRPr="00165F0A">
        <w:rPr>
          <w:rFonts w:ascii="Book Antiqua" w:hAnsi="Book Antiqua" w:cs="Times New Roman"/>
        </w:rPr>
        <w:t xml:space="preserve">ed mechanism by various </w:t>
      </w:r>
      <w:proofErr w:type="gramStart"/>
      <w:r w:rsidR="004272AA" w:rsidRPr="00165F0A">
        <w:rPr>
          <w:rFonts w:ascii="Book Antiqua" w:hAnsi="Book Antiqua" w:cs="Times New Roman"/>
        </w:rPr>
        <w:t>authors</w:t>
      </w:r>
      <w:r w:rsidR="004272AA" w:rsidRPr="00165F0A">
        <w:rPr>
          <w:rFonts w:ascii="Book Antiqua" w:hAnsi="Book Antiqua" w:cs="Times New Roman"/>
          <w:vertAlign w:val="superscript"/>
        </w:rPr>
        <w:t>[</w:t>
      </w:r>
      <w:proofErr w:type="gramEnd"/>
      <w:r w:rsidR="004272AA" w:rsidRPr="00165F0A">
        <w:rPr>
          <w:rFonts w:ascii="Book Antiqua" w:hAnsi="Book Antiqua" w:cs="Times New Roman"/>
          <w:vertAlign w:val="superscript"/>
        </w:rPr>
        <w:t>3</w:t>
      </w:r>
      <w:r w:rsidR="004272AA" w:rsidRPr="00165F0A">
        <w:rPr>
          <w:rFonts w:ascii="Book Antiqua" w:hAnsi="Book Antiqua" w:cs="Times New Roman"/>
          <w:vertAlign w:val="superscript"/>
          <w:lang w:eastAsia="zh-CN"/>
        </w:rPr>
        <w:t>,</w:t>
      </w:r>
      <w:r w:rsidRPr="00165F0A">
        <w:rPr>
          <w:rFonts w:ascii="Book Antiqua" w:hAnsi="Book Antiqua" w:cs="Times New Roman"/>
          <w:vertAlign w:val="superscript"/>
        </w:rPr>
        <w:t>19]</w:t>
      </w:r>
      <w:r w:rsidRPr="00165F0A">
        <w:rPr>
          <w:rFonts w:ascii="Book Antiqua" w:hAnsi="Book Antiqua" w:cs="Times New Roman"/>
        </w:rPr>
        <w:t>. These findings are infrequently observed today due to widespread use of long-acting insulin and possibly the decreased frequency of hypoglycemic events in this patient cohort.</w:t>
      </w:r>
    </w:p>
    <w:p w14:paraId="264BD6DC" w14:textId="3A66D17C"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Another hypothesis is that there is a defect in the genes that code for the proteins which regulate glycogen synthase or glucose 6-phosphatase activity. Although minor abnormalities have been identified in enzymes that control glycogen metabolism, these changes were not considered enough to explain hepatic glycogen storage in GH in the setting of DM </w:t>
      </w:r>
      <w:r w:rsidRPr="00165F0A">
        <w:rPr>
          <w:rFonts w:ascii="Book Antiqua" w:hAnsi="Book Antiqua" w:cs="Times New Roman"/>
          <w:vertAlign w:val="superscript"/>
        </w:rPr>
        <w:t>[4]</w:t>
      </w:r>
      <w:r w:rsidRPr="00165F0A">
        <w:rPr>
          <w:rFonts w:ascii="Book Antiqua" w:hAnsi="Book Antiqua" w:cs="Times New Roman"/>
        </w:rPr>
        <w:t>. A study by MacDonald and colleagues of an adolescent boy with Mauriac syndrome identified a mutation in PHKG2, is the catalytic subunit o</w:t>
      </w:r>
      <w:r w:rsidR="004272AA" w:rsidRPr="00165F0A">
        <w:rPr>
          <w:rFonts w:ascii="Book Antiqua" w:hAnsi="Book Antiqua" w:cs="Times New Roman"/>
        </w:rPr>
        <w:t xml:space="preserve">f glycogen phosphorylase </w:t>
      </w:r>
      <w:proofErr w:type="gramStart"/>
      <w:r w:rsidR="004272AA" w:rsidRPr="00165F0A">
        <w:rPr>
          <w:rFonts w:ascii="Book Antiqua" w:hAnsi="Book Antiqua" w:cs="Times New Roman"/>
        </w:rPr>
        <w:t>kinase</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58]</w:t>
      </w:r>
      <w:r w:rsidRPr="00165F0A">
        <w:rPr>
          <w:rFonts w:ascii="Book Antiqua" w:hAnsi="Book Antiqua" w:cs="Times New Roman"/>
        </w:rPr>
        <w:t>. Expression of the mutant PHKG2 in a human liver cell line inhibited the enzyme activity of the phosphokinase comple</w:t>
      </w:r>
      <w:r w:rsidR="004272AA" w:rsidRPr="00165F0A">
        <w:rPr>
          <w:rFonts w:ascii="Book Antiqua" w:hAnsi="Book Antiqua" w:cs="Times New Roman"/>
        </w:rPr>
        <w:t xml:space="preserve">x and increased glycogen </w:t>
      </w:r>
      <w:proofErr w:type="gramStart"/>
      <w:r w:rsidR="004272AA" w:rsidRPr="00165F0A">
        <w:rPr>
          <w:rFonts w:ascii="Book Antiqua" w:hAnsi="Book Antiqua" w:cs="Times New Roman"/>
        </w:rPr>
        <w:t>levels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58]</w:t>
      </w:r>
      <w:r w:rsidRPr="00165F0A">
        <w:rPr>
          <w:rFonts w:ascii="Book Antiqua" w:hAnsi="Book Antiqua" w:cs="Times New Roman"/>
        </w:rPr>
        <w:t>. The mother of the boy with Mauriac syndrome also had the mutant PHKG2 but did not have diabetes or hepatomegaly.</w:t>
      </w:r>
      <w:r w:rsidR="004461FE" w:rsidRPr="00165F0A">
        <w:rPr>
          <w:rFonts w:ascii="Book Antiqua" w:hAnsi="Book Antiqua" w:cs="Times New Roman"/>
        </w:rPr>
        <w:t xml:space="preserve"> </w:t>
      </w:r>
      <w:r w:rsidRPr="00165F0A">
        <w:rPr>
          <w:rFonts w:ascii="Book Antiqua" w:hAnsi="Book Antiqua" w:cs="Times New Roman"/>
        </w:rPr>
        <w:t xml:space="preserve">These findings do not explain all the cases of GH in adults, as most cases resolved with optimizing the hyperglycemia. </w:t>
      </w:r>
      <w:proofErr w:type="spellStart"/>
      <w:r w:rsidRPr="00165F0A">
        <w:rPr>
          <w:rFonts w:ascii="Book Antiqua" w:hAnsi="Book Antiqua" w:cs="Times New Roman"/>
        </w:rPr>
        <w:t>Tomihira</w:t>
      </w:r>
      <w:proofErr w:type="spellEnd"/>
      <w:r w:rsidRPr="00165F0A">
        <w:rPr>
          <w:rFonts w:ascii="Book Antiqua" w:hAnsi="Book Antiqua" w:cs="Times New Roman"/>
        </w:rPr>
        <w:t xml:space="preserve"> and colleagues investigated the gene structure of phosphorylase enzyme to define possible mutations; however, they could not determine a probable gene defect that m</w:t>
      </w:r>
      <w:r w:rsidR="004272AA" w:rsidRPr="00165F0A">
        <w:rPr>
          <w:rFonts w:ascii="Book Antiqua" w:hAnsi="Book Antiqua" w:cs="Times New Roman"/>
        </w:rPr>
        <w:t xml:space="preserve">ight cause hepatic </w:t>
      </w:r>
      <w:proofErr w:type="gramStart"/>
      <w:r w:rsidR="004272AA" w:rsidRPr="00165F0A">
        <w:rPr>
          <w:rFonts w:ascii="Book Antiqua" w:hAnsi="Book Antiqua" w:cs="Times New Roman"/>
        </w:rPr>
        <w:t>glycogenosis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56]</w:t>
      </w:r>
      <w:r w:rsidRPr="00165F0A">
        <w:rPr>
          <w:rFonts w:ascii="Book Antiqua" w:hAnsi="Book Antiqua" w:cs="Times New Roman"/>
        </w:rPr>
        <w:t xml:space="preserve">. Although no direct evidence is available so far, Berman MC hypothesized that the cause of GH is excess glycogen deposits in an intracellular location inaccessible to normal metabolic mechanisms, a phenomenon </w:t>
      </w:r>
      <w:r w:rsidRPr="00165F0A">
        <w:rPr>
          <w:rFonts w:ascii="Book Antiqua" w:hAnsi="Book Antiqua" w:cs="Times New Roman"/>
        </w:rPr>
        <w:lastRenderedPageBreak/>
        <w:t>like that occurring in type II glycogenesis in which glycogen deposits within the lysosomes, rendering them unavailab</w:t>
      </w:r>
      <w:r w:rsidR="004272AA" w:rsidRPr="00165F0A">
        <w:rPr>
          <w:rFonts w:ascii="Book Antiqua" w:hAnsi="Book Antiqua" w:cs="Times New Roman"/>
        </w:rPr>
        <w:t xml:space="preserve">le for phosphorylation </w:t>
      </w:r>
      <w:proofErr w:type="gramStart"/>
      <w:r w:rsidR="004272AA" w:rsidRPr="00165F0A">
        <w:rPr>
          <w:rFonts w:ascii="Book Antiqua" w:hAnsi="Book Antiqua" w:cs="Times New Roman"/>
        </w:rPr>
        <w:t>activity</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2]</w:t>
      </w:r>
      <w:r w:rsidRPr="00165F0A">
        <w:rPr>
          <w:rFonts w:ascii="Book Antiqua" w:hAnsi="Book Antiqua" w:cs="Times New Roman"/>
        </w:rPr>
        <w:t>. In patients with a classic presentation of Mauriac syndrome, the wide fluctuations between hyper- and hypoglycemia--a pattern suggestive of under- and over-</w:t>
      </w:r>
      <w:proofErr w:type="spellStart"/>
      <w:r w:rsidRPr="00165F0A">
        <w:rPr>
          <w:rFonts w:ascii="Book Antiqua" w:hAnsi="Book Antiqua" w:cs="Times New Roman"/>
        </w:rPr>
        <w:t>insulinization</w:t>
      </w:r>
      <w:proofErr w:type="spellEnd"/>
      <w:r w:rsidRPr="00165F0A">
        <w:rPr>
          <w:rFonts w:ascii="Book Antiqua" w:hAnsi="Book Antiqua" w:cs="Times New Roman"/>
        </w:rPr>
        <w:t xml:space="preserve"> with secondary </w:t>
      </w:r>
      <w:proofErr w:type="spellStart"/>
      <w:r w:rsidRPr="00165F0A">
        <w:rPr>
          <w:rFonts w:ascii="Book Antiqua" w:hAnsi="Book Antiqua" w:cs="Times New Roman"/>
        </w:rPr>
        <w:t>hyperadrenalism</w:t>
      </w:r>
      <w:proofErr w:type="spellEnd"/>
      <w:r w:rsidRPr="00165F0A">
        <w:rPr>
          <w:rFonts w:ascii="Book Antiqua" w:hAnsi="Book Antiqua" w:cs="Times New Roman"/>
        </w:rPr>
        <w:t xml:space="preserve">--possibly caused the </w:t>
      </w:r>
      <w:proofErr w:type="spellStart"/>
      <w:r w:rsidRPr="00165F0A">
        <w:rPr>
          <w:rFonts w:ascii="Book Antiqua" w:hAnsi="Book Antiqua" w:cs="Times New Roman"/>
        </w:rPr>
        <w:t>cushingoid</w:t>
      </w:r>
      <w:proofErr w:type="spellEnd"/>
      <w:r w:rsidRPr="00165F0A">
        <w:rPr>
          <w:rFonts w:ascii="Book Antiqua" w:hAnsi="Book Antiqua" w:cs="Times New Roman"/>
        </w:rPr>
        <w:t xml:space="preserve"> features. The pathogenesis of growth retardation in those initial cases reported in children w</w:t>
      </w:r>
      <w:r w:rsidR="004272AA" w:rsidRPr="00165F0A">
        <w:rPr>
          <w:rFonts w:ascii="Book Antiqua" w:hAnsi="Book Antiqua" w:cs="Times New Roman"/>
        </w:rPr>
        <w:t xml:space="preserve">as thought to be </w:t>
      </w:r>
      <w:proofErr w:type="gramStart"/>
      <w:r w:rsidR="004272AA" w:rsidRPr="00165F0A">
        <w:rPr>
          <w:rFonts w:ascii="Book Antiqua" w:hAnsi="Book Antiqua" w:cs="Times New Roman"/>
        </w:rPr>
        <w:t>multifactorial</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55]</w:t>
      </w:r>
      <w:r w:rsidRPr="00165F0A">
        <w:rPr>
          <w:rFonts w:ascii="Book Antiqua" w:hAnsi="Book Antiqua" w:cs="Times New Roman"/>
        </w:rPr>
        <w:t>.</w:t>
      </w:r>
    </w:p>
    <w:p w14:paraId="4DB613D4" w14:textId="3971B0A2" w:rsidR="005E4370" w:rsidRPr="00165F0A" w:rsidRDefault="005E4370" w:rsidP="00165F0A">
      <w:pPr>
        <w:spacing w:line="360" w:lineRule="auto"/>
        <w:jc w:val="both"/>
        <w:rPr>
          <w:rFonts w:ascii="Book Antiqua" w:hAnsi="Book Antiqua"/>
        </w:rPr>
      </w:pPr>
      <w:r w:rsidRPr="00165F0A">
        <w:rPr>
          <w:rFonts w:ascii="Book Antiqua" w:hAnsi="Book Antiqua"/>
        </w:rPr>
        <w:t>The association of ketoacidosis in T1DM and GH not well understood. There could be some mechanisms account for excess deposition of glycogen or failure to mobilize during periods of hypoglycemia. Hormones like adrenaline, cortisol, or growth hormones released due to hypoglycemia, could synergistically act and release large quantities of non-esterified fatty acids from adipose tissue. This high concentration of free fatty acids inhibits glucose oxidation in muscles, and they may have similar effects on liver promo</w:t>
      </w:r>
      <w:r w:rsidR="004272AA" w:rsidRPr="00165F0A">
        <w:rPr>
          <w:rFonts w:ascii="Book Antiqua" w:hAnsi="Book Antiqua"/>
        </w:rPr>
        <w:t xml:space="preserve">ting excess storage of </w:t>
      </w:r>
      <w:proofErr w:type="gramStart"/>
      <w:r w:rsidR="004272AA" w:rsidRPr="00165F0A">
        <w:rPr>
          <w:rFonts w:ascii="Book Antiqua" w:hAnsi="Book Antiqua"/>
        </w:rPr>
        <w:t>glycogen</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2]</w:t>
      </w:r>
      <w:r w:rsidRPr="00165F0A">
        <w:rPr>
          <w:rFonts w:ascii="Book Antiqua" w:hAnsi="Book Antiqua"/>
        </w:rPr>
        <w:t xml:space="preserve">. Other theory is that extremely low inorganic serum phosphate level in diabetic ketoacidosis may limit recovery from the acute diabetic state by acting as rate limiting factor for hexokinase and phosphokinase reactions. Depletion of intracellular inorganic phosphate for which there is an absolute requirement may be responsible for limitation of phosphorylase activity. Poorly controlled T1DM patients would be expected to have similar recurrent bouts of hypophosphatemia with the consequent entry of large amounts of glucose and inorganic phosphate into the </w:t>
      </w:r>
      <w:proofErr w:type="gramStart"/>
      <w:r w:rsidRPr="00165F0A">
        <w:rPr>
          <w:rFonts w:ascii="Book Antiqua" w:hAnsi="Book Antiqua"/>
        </w:rPr>
        <w:t>cells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2]</w:t>
      </w:r>
      <w:r w:rsidRPr="00165F0A">
        <w:rPr>
          <w:rFonts w:ascii="Book Antiqua" w:hAnsi="Book Antiqua"/>
        </w:rPr>
        <w:t>.</w:t>
      </w:r>
    </w:p>
    <w:p w14:paraId="467E705E" w14:textId="77777777" w:rsidR="00B93BF6" w:rsidRPr="00165F0A" w:rsidRDefault="00B93BF6" w:rsidP="00165F0A">
      <w:pPr>
        <w:spacing w:line="360" w:lineRule="auto"/>
        <w:jc w:val="both"/>
        <w:rPr>
          <w:rFonts w:ascii="Book Antiqua" w:hAnsi="Book Antiqua" w:cs="Times New Roman"/>
          <w:b/>
          <w:bCs/>
        </w:rPr>
      </w:pPr>
    </w:p>
    <w:p w14:paraId="7BA993B2" w14:textId="77777777" w:rsidR="00B93BF6" w:rsidRPr="00165F0A" w:rsidRDefault="00B93BF6" w:rsidP="00165F0A">
      <w:pPr>
        <w:spacing w:line="360" w:lineRule="auto"/>
        <w:jc w:val="both"/>
        <w:rPr>
          <w:rFonts w:ascii="Book Antiqua" w:hAnsi="Book Antiqua" w:cs="Times New Roman"/>
          <w:i/>
        </w:rPr>
      </w:pPr>
      <w:r w:rsidRPr="00165F0A">
        <w:rPr>
          <w:rFonts w:ascii="Book Antiqua" w:hAnsi="Book Antiqua" w:cs="Times New Roman"/>
          <w:b/>
          <w:bCs/>
          <w:i/>
        </w:rPr>
        <w:t>GH in T2DM</w:t>
      </w:r>
    </w:p>
    <w:p w14:paraId="339413CB" w14:textId="3CEB3785"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The exact mechanism of development of GH in T2DM with insulin resistance is poorly understood and has yet to be clarified. Upon review of previously reported cases of GH, most cases were found in patients who were on an insulin regimen for T1DM, except</w:t>
      </w:r>
      <w:r w:rsidR="004272AA" w:rsidRPr="00165F0A">
        <w:rPr>
          <w:rFonts w:ascii="Book Antiqua" w:hAnsi="Book Antiqua" w:cs="Times New Roman"/>
        </w:rPr>
        <w:t xml:space="preserve"> two instances reported in T2</w:t>
      </w:r>
      <w:proofErr w:type="gramStart"/>
      <w:r w:rsidR="004272AA" w:rsidRPr="00165F0A">
        <w:rPr>
          <w:rFonts w:ascii="Book Antiqua" w:hAnsi="Book Antiqua" w:cs="Times New Roman"/>
        </w:rPr>
        <w:t>DM</w:t>
      </w:r>
      <w:r w:rsidR="004272AA" w:rsidRPr="00165F0A">
        <w:rPr>
          <w:rFonts w:ascii="Book Antiqua" w:hAnsi="Book Antiqua" w:cs="Times New Roman"/>
          <w:vertAlign w:val="superscript"/>
        </w:rPr>
        <w:t>[</w:t>
      </w:r>
      <w:proofErr w:type="gramEnd"/>
      <w:r w:rsidR="004272AA" w:rsidRPr="00165F0A">
        <w:rPr>
          <w:rFonts w:ascii="Book Antiqua" w:hAnsi="Book Antiqua" w:cs="Times New Roman"/>
          <w:vertAlign w:val="superscript"/>
        </w:rPr>
        <w:t>3,47</w:t>
      </w:r>
      <w:r w:rsidRPr="00165F0A">
        <w:rPr>
          <w:rFonts w:ascii="Book Antiqua" w:hAnsi="Book Antiqua" w:cs="Times New Roman"/>
          <w:vertAlign w:val="superscript"/>
        </w:rPr>
        <w:t>48]</w:t>
      </w:r>
      <w:r w:rsidRPr="00165F0A">
        <w:rPr>
          <w:rFonts w:ascii="Book Antiqua" w:hAnsi="Book Antiqua" w:cs="Times New Roman"/>
        </w:rPr>
        <w:t xml:space="preserve"> (Table 3). Pathophysiology of GH in T2DM is unclear and could have a different mechanism than that seen in T1DM. </w:t>
      </w:r>
      <w:proofErr w:type="spellStart"/>
      <w:r w:rsidRPr="00165F0A">
        <w:rPr>
          <w:rFonts w:ascii="Book Antiqua" w:hAnsi="Book Antiqua" w:cs="Times New Roman"/>
        </w:rPr>
        <w:t>Umpaichitra</w:t>
      </w:r>
      <w:proofErr w:type="spellEnd"/>
      <w:r w:rsidRPr="00165F0A">
        <w:rPr>
          <w:rFonts w:ascii="Book Antiqua" w:hAnsi="Book Antiqua" w:cs="Times New Roman"/>
        </w:rPr>
        <w:t xml:space="preserve"> V reported a case of GH in an adolescent male with T2DM whose liver enzymes returned to normal</w:t>
      </w:r>
      <w:r w:rsidR="004272AA" w:rsidRPr="00165F0A">
        <w:rPr>
          <w:rFonts w:ascii="Book Antiqua" w:hAnsi="Book Antiqua" w:cs="Times New Roman"/>
        </w:rPr>
        <w:t xml:space="preserve"> after treatment with </w:t>
      </w:r>
      <w:proofErr w:type="gramStart"/>
      <w:r w:rsidR="004272AA" w:rsidRPr="00165F0A">
        <w:rPr>
          <w:rFonts w:ascii="Book Antiqua" w:hAnsi="Book Antiqua" w:cs="Times New Roman"/>
        </w:rPr>
        <w:t>metformin</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48]</w:t>
      </w:r>
      <w:r w:rsidRPr="00165F0A">
        <w:rPr>
          <w:rFonts w:ascii="Book Antiqua" w:hAnsi="Book Antiqua" w:cs="Times New Roman"/>
        </w:rPr>
        <w:t xml:space="preserve">. In T2DM, metformin </w:t>
      </w:r>
      <w:r w:rsidRPr="00165F0A">
        <w:rPr>
          <w:rFonts w:ascii="Book Antiqua" w:hAnsi="Book Antiqua" w:cs="Times New Roman"/>
        </w:rPr>
        <w:lastRenderedPageBreak/>
        <w:t>is typically the first-line of treatment. The fact that the patient was in the early stages of diabetes and had not decompensated enough to cause total insulin resistance might explain the preserved ef</w:t>
      </w:r>
      <w:r w:rsidR="004272AA" w:rsidRPr="00165F0A">
        <w:rPr>
          <w:rFonts w:ascii="Book Antiqua" w:hAnsi="Book Antiqua" w:cs="Times New Roman"/>
        </w:rPr>
        <w:t xml:space="preserve">fect of insulin on </w:t>
      </w:r>
      <w:proofErr w:type="gramStart"/>
      <w:r w:rsidR="004272AA" w:rsidRPr="00165F0A">
        <w:rPr>
          <w:rFonts w:ascii="Book Antiqua" w:hAnsi="Book Antiqua" w:cs="Times New Roman"/>
        </w:rPr>
        <w:t>glycogenesis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48]</w:t>
      </w:r>
      <w:r w:rsidRPr="00165F0A">
        <w:rPr>
          <w:rFonts w:ascii="Book Antiqua" w:hAnsi="Book Antiqua" w:cs="Times New Roman"/>
        </w:rPr>
        <w:t>. The mechanism</w:t>
      </w:r>
      <w:r w:rsidR="004272AA" w:rsidRPr="00165F0A">
        <w:rPr>
          <w:rFonts w:ascii="Book Antiqua" w:hAnsi="Book Antiqua" w:cs="Times New Roman"/>
          <w:lang w:eastAsia="zh-CN"/>
        </w:rPr>
        <w:t xml:space="preserve"> </w:t>
      </w:r>
      <w:r w:rsidRPr="00165F0A">
        <w:rPr>
          <w:rFonts w:ascii="Book Antiqua" w:hAnsi="Book Antiqua" w:cs="Times New Roman"/>
        </w:rPr>
        <w:t xml:space="preserve">which metformin may have alleviated the glycogenesis, in this case, is also not precise. It was possible that once he was started on metformin, his hepatic gluconeogenesis decreased and glucose uptake in peripheral tissues increased, possibly leading to a paucity of glucose </w:t>
      </w:r>
      <w:r w:rsidR="004272AA" w:rsidRPr="00165F0A">
        <w:rPr>
          <w:rFonts w:ascii="Book Antiqua" w:hAnsi="Book Antiqua" w:cs="Times New Roman"/>
        </w:rPr>
        <w:t xml:space="preserve">as a substrate for </w:t>
      </w:r>
      <w:proofErr w:type="gramStart"/>
      <w:r w:rsidR="004272AA" w:rsidRPr="00165F0A">
        <w:rPr>
          <w:rFonts w:ascii="Book Antiqua" w:hAnsi="Book Antiqua" w:cs="Times New Roman"/>
        </w:rPr>
        <w:t>glycogenesis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48]</w:t>
      </w:r>
      <w:r w:rsidRPr="00165F0A">
        <w:rPr>
          <w:rFonts w:ascii="Book Antiqua" w:hAnsi="Book Antiqua" w:cs="Times New Roman"/>
        </w:rPr>
        <w:t>.</w:t>
      </w:r>
    </w:p>
    <w:p w14:paraId="52C81D99" w14:textId="77777777" w:rsidR="00B93BF6" w:rsidRPr="00165F0A" w:rsidRDefault="00B93BF6" w:rsidP="00165F0A">
      <w:pPr>
        <w:spacing w:line="360" w:lineRule="auto"/>
        <w:jc w:val="both"/>
        <w:rPr>
          <w:rFonts w:ascii="Book Antiqua" w:hAnsi="Book Antiqua" w:cs="Times New Roman"/>
        </w:rPr>
      </w:pPr>
    </w:p>
    <w:p w14:paraId="62246207"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bCs/>
        </w:rPr>
        <w:t>OTHER DISORDERS ASSOCIATED WITH GH</w:t>
      </w:r>
    </w:p>
    <w:p w14:paraId="28D19284" w14:textId="2A90B35D"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Excessive hepatic accumulation of glycogen causing GH occurs not only in patients with DM but also in other conditions, including dumping syndrome after gastrectomy, anorexia nervosa, high-dose glucocorticoid use, azathioprine use, and insulin ove</w:t>
      </w:r>
      <w:r w:rsidR="004272AA" w:rsidRPr="00165F0A">
        <w:rPr>
          <w:rFonts w:ascii="Book Antiqua" w:hAnsi="Book Antiqua" w:cs="Times New Roman"/>
        </w:rPr>
        <w:t>rdose</w:t>
      </w:r>
      <w:r w:rsidR="004272AA" w:rsidRPr="00165F0A">
        <w:rPr>
          <w:rFonts w:ascii="Book Antiqua" w:hAnsi="Book Antiqua" w:cs="Times New Roman"/>
          <w:vertAlign w:val="superscript"/>
        </w:rPr>
        <w:t>[49</w:t>
      </w:r>
      <w:r w:rsidR="004272AA" w:rsidRPr="00165F0A">
        <w:rPr>
          <w:rFonts w:ascii="Book Antiqua" w:hAnsi="Book Antiqua" w:cs="Times New Roman"/>
          <w:vertAlign w:val="superscript"/>
          <w:lang w:eastAsia="zh-CN"/>
        </w:rPr>
        <w:t>-</w:t>
      </w:r>
      <w:r w:rsidRPr="00165F0A">
        <w:rPr>
          <w:rFonts w:ascii="Book Antiqua" w:hAnsi="Book Antiqua" w:cs="Times New Roman"/>
          <w:vertAlign w:val="superscript"/>
        </w:rPr>
        <w:t>51]</w:t>
      </w:r>
      <w:r w:rsidRPr="00165F0A">
        <w:rPr>
          <w:rFonts w:ascii="Book Antiqua" w:hAnsi="Book Antiqua" w:cs="Times New Roman"/>
        </w:rPr>
        <w:t xml:space="preserve"> (Table 4).</w:t>
      </w:r>
    </w:p>
    <w:p w14:paraId="26BDC52E" w14:textId="77777777" w:rsidR="004272AA" w:rsidRPr="00165F0A" w:rsidRDefault="004272AA" w:rsidP="00165F0A">
      <w:pPr>
        <w:spacing w:line="360" w:lineRule="auto"/>
        <w:jc w:val="both"/>
        <w:rPr>
          <w:rFonts w:ascii="Book Antiqua" w:hAnsi="Book Antiqua" w:cs="Times New Roman"/>
          <w:lang w:eastAsia="zh-CN"/>
        </w:rPr>
      </w:pPr>
    </w:p>
    <w:p w14:paraId="0AEEA1FB" w14:textId="77777777" w:rsidR="00B93BF6" w:rsidRPr="00165F0A" w:rsidRDefault="00B93BF6" w:rsidP="00165F0A">
      <w:pPr>
        <w:spacing w:line="360" w:lineRule="auto"/>
        <w:jc w:val="both"/>
        <w:rPr>
          <w:rFonts w:ascii="Book Antiqua" w:hAnsi="Book Antiqua" w:cs="Times New Roman"/>
          <w:i/>
        </w:rPr>
      </w:pPr>
      <w:r w:rsidRPr="00165F0A">
        <w:rPr>
          <w:rFonts w:ascii="Book Antiqua" w:hAnsi="Book Antiqua" w:cs="Times New Roman"/>
          <w:b/>
          <w:bCs/>
          <w:i/>
        </w:rPr>
        <w:t>Dumping syndrome after gastric bypass</w:t>
      </w:r>
    </w:p>
    <w:p w14:paraId="7FC8CD5B" w14:textId="7012BD46"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One of the inherent functions of insulin is to stimulate glycogenesis. Hyperglycemia and hyperinsulinemia are thought to be the etiology for hepatic glycogen deposition in dumping syndrome. Dumping syndrome is a complication of gastric surgery, such as gastric bypass surgery. In patients who had gastric surgery, </w:t>
      </w:r>
      <w:proofErr w:type="spellStart"/>
      <w:r w:rsidRPr="00165F0A">
        <w:rPr>
          <w:rFonts w:ascii="Book Antiqua" w:hAnsi="Book Antiqua" w:cs="Times New Roman"/>
        </w:rPr>
        <w:t>chyme</w:t>
      </w:r>
      <w:proofErr w:type="spellEnd"/>
      <w:r w:rsidRPr="00165F0A">
        <w:rPr>
          <w:rFonts w:ascii="Book Antiqua" w:hAnsi="Book Antiqua" w:cs="Times New Roman"/>
        </w:rPr>
        <w:t xml:space="preserve"> rapidly “dumped” from the stomach into the small bowel without com</w:t>
      </w:r>
      <w:r w:rsidR="004272AA" w:rsidRPr="00165F0A">
        <w:rPr>
          <w:rFonts w:ascii="Book Antiqua" w:hAnsi="Book Antiqua" w:cs="Times New Roman"/>
        </w:rPr>
        <w:t xml:space="preserve">plete digestion. Resnick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4272AA" w:rsidRPr="00165F0A">
        <w:rPr>
          <w:rFonts w:ascii="Book Antiqua" w:hAnsi="Book Antiqua" w:cs="Times New Roman"/>
          <w:vertAlign w:val="superscript"/>
        </w:rPr>
        <w:t>[</w:t>
      </w:r>
      <w:proofErr w:type="gramEnd"/>
      <w:r w:rsidR="004272AA" w:rsidRPr="00165F0A">
        <w:rPr>
          <w:rFonts w:ascii="Book Antiqua" w:hAnsi="Book Antiqua" w:cs="Times New Roman"/>
          <w:vertAlign w:val="superscript"/>
        </w:rPr>
        <w:t>49]</w:t>
      </w:r>
      <w:r w:rsidR="004272AA" w:rsidRPr="00165F0A">
        <w:rPr>
          <w:rFonts w:ascii="Book Antiqua" w:hAnsi="Book Antiqua" w:cs="Times New Roman"/>
          <w:i/>
          <w:lang w:eastAsia="zh-CN"/>
        </w:rPr>
        <w:t xml:space="preserve"> </w:t>
      </w:r>
      <w:r w:rsidRPr="00165F0A">
        <w:rPr>
          <w:rFonts w:ascii="Book Antiqua" w:hAnsi="Book Antiqua" w:cs="Times New Roman"/>
        </w:rPr>
        <w:t>reported a case of a toddler fed via gastrostomy tube, who developed GH secondary to Dumping syndr</w:t>
      </w:r>
      <w:r w:rsidR="004272AA" w:rsidRPr="00165F0A">
        <w:rPr>
          <w:rFonts w:ascii="Book Antiqua" w:hAnsi="Book Antiqua" w:cs="Times New Roman"/>
        </w:rPr>
        <w:t xml:space="preserve">ome after </w:t>
      </w:r>
      <w:proofErr w:type="spellStart"/>
      <w:r w:rsidR="004272AA" w:rsidRPr="00165F0A">
        <w:rPr>
          <w:rFonts w:ascii="Book Antiqua" w:hAnsi="Book Antiqua" w:cs="Times New Roman"/>
        </w:rPr>
        <w:t>Nissen</w:t>
      </w:r>
      <w:proofErr w:type="spellEnd"/>
      <w:r w:rsidR="004272AA" w:rsidRPr="00165F0A">
        <w:rPr>
          <w:rFonts w:ascii="Book Antiqua" w:hAnsi="Book Antiqua" w:cs="Times New Roman"/>
        </w:rPr>
        <w:t xml:space="preserve"> fundoplication</w:t>
      </w:r>
      <w:r w:rsidRPr="00165F0A">
        <w:rPr>
          <w:rFonts w:ascii="Book Antiqua" w:hAnsi="Book Antiqua" w:cs="Times New Roman"/>
        </w:rPr>
        <w:t>. Like GH, it involves fluctuation between hyperglycemia from the rapid nutrition glucose load and hyperinsulinemia.</w:t>
      </w:r>
      <w:r w:rsidR="004461FE" w:rsidRPr="00165F0A">
        <w:rPr>
          <w:rFonts w:ascii="Book Antiqua" w:hAnsi="Book Antiqua" w:cs="Times New Roman"/>
        </w:rPr>
        <w:t xml:space="preserve"> </w:t>
      </w:r>
      <w:r w:rsidRPr="00165F0A">
        <w:rPr>
          <w:rFonts w:ascii="Book Antiqua" w:hAnsi="Book Antiqua" w:cs="Times New Roman"/>
        </w:rPr>
        <w:t>The pathophysiology of Dumping syndrome can resemble that of GH seen in people with diabetes, eventually causing the hepatic accumulation of glycogen.</w:t>
      </w:r>
    </w:p>
    <w:p w14:paraId="557B1E95" w14:textId="77777777" w:rsidR="00B93BF6" w:rsidRPr="00165F0A" w:rsidRDefault="00B93BF6" w:rsidP="00165F0A">
      <w:pPr>
        <w:spacing w:line="360" w:lineRule="auto"/>
        <w:jc w:val="both"/>
        <w:rPr>
          <w:rFonts w:ascii="Book Antiqua" w:hAnsi="Book Antiqua" w:cs="Times New Roman"/>
        </w:rPr>
      </w:pPr>
    </w:p>
    <w:p w14:paraId="6F512426" w14:textId="323843AD" w:rsidR="00B93BF6" w:rsidRPr="00165F0A" w:rsidRDefault="00B93BF6" w:rsidP="00165F0A">
      <w:pPr>
        <w:spacing w:line="360" w:lineRule="auto"/>
        <w:jc w:val="both"/>
        <w:rPr>
          <w:rFonts w:ascii="Book Antiqua" w:hAnsi="Book Antiqua" w:cs="Times New Roman"/>
          <w:i/>
          <w:lang w:eastAsia="zh-CN"/>
        </w:rPr>
      </w:pPr>
      <w:bookmarkStart w:id="101" w:name="OLE_LINK1007"/>
      <w:bookmarkStart w:id="102" w:name="OLE_LINK1008"/>
      <w:r w:rsidRPr="00165F0A">
        <w:rPr>
          <w:rFonts w:ascii="Book Antiqua" w:hAnsi="Book Antiqua" w:cs="Times New Roman"/>
          <w:b/>
          <w:bCs/>
          <w:i/>
        </w:rPr>
        <w:t xml:space="preserve">Anorexia </w:t>
      </w:r>
      <w:proofErr w:type="spellStart"/>
      <w:r w:rsidR="004272AA" w:rsidRPr="00165F0A">
        <w:rPr>
          <w:rFonts w:ascii="Book Antiqua" w:hAnsi="Book Antiqua" w:cs="Times New Roman"/>
          <w:b/>
          <w:bCs/>
          <w:i/>
        </w:rPr>
        <w:t>nervos</w:t>
      </w:r>
      <w:bookmarkEnd w:id="101"/>
      <w:bookmarkEnd w:id="102"/>
      <w:proofErr w:type="spellEnd"/>
    </w:p>
    <w:p w14:paraId="16E4C6D6" w14:textId="47247EE5" w:rsidR="00B93BF6" w:rsidRPr="00165F0A" w:rsidRDefault="004272AA" w:rsidP="00165F0A">
      <w:pPr>
        <w:spacing w:line="360" w:lineRule="auto"/>
        <w:jc w:val="both"/>
        <w:rPr>
          <w:rFonts w:ascii="Book Antiqua" w:hAnsi="Book Antiqua" w:cs="Times New Roman"/>
        </w:rPr>
      </w:pPr>
      <w:r w:rsidRPr="00165F0A">
        <w:rPr>
          <w:rFonts w:ascii="Book Antiqua" w:hAnsi="Book Antiqua" w:cs="Times New Roman"/>
        </w:rPr>
        <w:t xml:space="preserve">Anorexia </w:t>
      </w:r>
      <w:proofErr w:type="spellStart"/>
      <w:r w:rsidRPr="00165F0A">
        <w:rPr>
          <w:rFonts w:ascii="Book Antiqua" w:hAnsi="Book Antiqua" w:cs="Times New Roman"/>
        </w:rPr>
        <w:t>nervos</w:t>
      </w:r>
      <w:proofErr w:type="spellEnd"/>
      <w:r w:rsidRPr="00165F0A">
        <w:rPr>
          <w:rFonts w:ascii="Book Antiqua" w:hAnsi="Book Antiqua" w:cs="Times New Roman"/>
        </w:rPr>
        <w:t xml:space="preserve"> </w:t>
      </w:r>
      <w:r w:rsidRPr="00165F0A">
        <w:rPr>
          <w:rFonts w:ascii="Book Antiqua" w:hAnsi="Book Antiqua" w:cs="Times New Roman"/>
          <w:lang w:eastAsia="zh-CN"/>
        </w:rPr>
        <w:t>(</w:t>
      </w:r>
      <w:r w:rsidR="00B93BF6" w:rsidRPr="00165F0A">
        <w:rPr>
          <w:rFonts w:ascii="Book Antiqua" w:hAnsi="Book Antiqua" w:cs="Times New Roman"/>
        </w:rPr>
        <w:t>AN</w:t>
      </w:r>
      <w:r w:rsidRPr="00165F0A">
        <w:rPr>
          <w:rFonts w:ascii="Book Antiqua" w:hAnsi="Book Antiqua" w:cs="Times New Roman"/>
          <w:lang w:eastAsia="zh-CN"/>
        </w:rPr>
        <w:t>)</w:t>
      </w:r>
      <w:r w:rsidR="00B93BF6" w:rsidRPr="00165F0A">
        <w:rPr>
          <w:rFonts w:ascii="Book Antiqua" w:hAnsi="Book Antiqua" w:cs="Times New Roman"/>
        </w:rPr>
        <w:t xml:space="preserve"> is characterized by the obsessive fear of gaining weight, distorted body image, and a significantly low body weight. Lisa </w:t>
      </w:r>
      <w:proofErr w:type="spellStart"/>
      <w:r w:rsidR="00B93BF6" w:rsidRPr="00165F0A">
        <w:rPr>
          <w:rFonts w:ascii="Book Antiqua" w:hAnsi="Book Antiqua" w:cs="Times New Roman"/>
        </w:rPr>
        <w:t>Kransdorf</w:t>
      </w:r>
      <w:proofErr w:type="spellEnd"/>
      <w:r w:rsidR="00B93BF6" w:rsidRPr="00165F0A">
        <w:rPr>
          <w:rFonts w:ascii="Book Antiqua" w:hAnsi="Book Antiqua" w:cs="Times New Roman"/>
        </w:rPr>
        <w:t xml:space="preserve"> and </w:t>
      </w:r>
      <w:r w:rsidR="00B93BF6" w:rsidRPr="00165F0A">
        <w:rPr>
          <w:rFonts w:ascii="Book Antiqua" w:hAnsi="Book Antiqua" w:cs="Times New Roman"/>
        </w:rPr>
        <w:lastRenderedPageBreak/>
        <w:t>colleagues reported a case of anorexia nervosa with glycogen deposit</w:t>
      </w:r>
      <w:r w:rsidRPr="00165F0A">
        <w:rPr>
          <w:rFonts w:ascii="Book Antiqua" w:hAnsi="Book Antiqua" w:cs="Times New Roman"/>
        </w:rPr>
        <w:t xml:space="preserve">ion with elevated liver </w:t>
      </w:r>
      <w:proofErr w:type="gramStart"/>
      <w:r w:rsidRPr="00165F0A">
        <w:rPr>
          <w:rFonts w:ascii="Book Antiqua" w:hAnsi="Book Antiqua" w:cs="Times New Roman"/>
        </w:rPr>
        <w:t>enzymes</w:t>
      </w:r>
      <w:r w:rsidR="00B93BF6" w:rsidRPr="00165F0A">
        <w:rPr>
          <w:rFonts w:ascii="Book Antiqua" w:hAnsi="Book Antiqua" w:cs="Times New Roman"/>
          <w:vertAlign w:val="superscript"/>
        </w:rPr>
        <w:t>[</w:t>
      </w:r>
      <w:proofErr w:type="gramEnd"/>
      <w:r w:rsidR="00B93BF6" w:rsidRPr="00165F0A">
        <w:rPr>
          <w:rFonts w:ascii="Book Antiqua" w:hAnsi="Book Antiqua" w:cs="Times New Roman"/>
          <w:vertAlign w:val="superscript"/>
        </w:rPr>
        <w:t>50]</w:t>
      </w:r>
      <w:r w:rsidR="00B93BF6" w:rsidRPr="00165F0A">
        <w:rPr>
          <w:rFonts w:ascii="Book Antiqua" w:hAnsi="Book Antiqua" w:cs="Times New Roman"/>
        </w:rPr>
        <w:t xml:space="preserve">. It has been reported that 1 in 10 patients with AN will have abnormal liver enzymes. A series of cases of AN with liver failure was reported by </w:t>
      </w:r>
      <w:proofErr w:type="spellStart"/>
      <w:r w:rsidR="00B93BF6" w:rsidRPr="00165F0A">
        <w:rPr>
          <w:rFonts w:ascii="Book Antiqua" w:hAnsi="Book Antiqua" w:cs="Times New Roman"/>
        </w:rPr>
        <w:t>Rautou</w:t>
      </w:r>
      <w:proofErr w:type="spellEnd"/>
      <w:r w:rsidR="00B93BF6" w:rsidRPr="00165F0A">
        <w:rPr>
          <w:rFonts w:ascii="Book Antiqua" w:hAnsi="Book Antiqua" w:cs="Times New Roman"/>
        </w:rPr>
        <w:t xml:space="preserve"> PE </w:t>
      </w:r>
      <w:r w:rsidR="004461FE" w:rsidRPr="00165F0A">
        <w:rPr>
          <w:rFonts w:ascii="Book Antiqua" w:hAnsi="Book Antiqua" w:cs="Times New Roman"/>
          <w:i/>
        </w:rPr>
        <w:t>et al</w:t>
      </w:r>
      <w:r w:rsidR="00B93BF6" w:rsidRPr="00165F0A">
        <w:rPr>
          <w:rFonts w:ascii="Book Antiqua" w:hAnsi="Book Antiqua" w:cs="Times New Roman"/>
        </w:rPr>
        <w:t xml:space="preserve">; about 50% of them presented with </w:t>
      </w:r>
      <w:proofErr w:type="gramStart"/>
      <w:r w:rsidR="00B93BF6" w:rsidRPr="00165F0A">
        <w:rPr>
          <w:rFonts w:ascii="Book Antiqua" w:hAnsi="Book Antiqua" w:cs="Times New Roman"/>
        </w:rPr>
        <w:t>hypoglycemia</w:t>
      </w:r>
      <w:r w:rsidRPr="00165F0A">
        <w:rPr>
          <w:rFonts w:ascii="Book Antiqua" w:hAnsi="Book Antiqua" w:cs="Times New Roman"/>
          <w:vertAlign w:val="superscript"/>
          <w:lang w:eastAsia="zh-CN"/>
        </w:rPr>
        <w:t>[</w:t>
      </w:r>
      <w:proofErr w:type="gramEnd"/>
      <w:r w:rsidR="00B93BF6" w:rsidRPr="00165F0A">
        <w:rPr>
          <w:rFonts w:ascii="Book Antiqua" w:hAnsi="Book Antiqua" w:cs="Times New Roman"/>
          <w:vertAlign w:val="superscript"/>
        </w:rPr>
        <w:t>59</w:t>
      </w:r>
      <w:r w:rsidRPr="00165F0A">
        <w:rPr>
          <w:rFonts w:ascii="Book Antiqua" w:hAnsi="Book Antiqua" w:cs="Times New Roman"/>
          <w:vertAlign w:val="superscript"/>
          <w:lang w:eastAsia="zh-CN"/>
        </w:rPr>
        <w:t>]</w:t>
      </w:r>
      <w:r w:rsidR="00B93BF6" w:rsidRPr="00165F0A">
        <w:rPr>
          <w:rFonts w:ascii="Book Antiqua" w:hAnsi="Book Antiqua" w:cs="Times New Roman"/>
        </w:rPr>
        <w:t>. Again, this lack of glycogen deposits supports the hypothesis that hepatic glycogen accumulation is potentially a protective mechanism. Hepatic glycogenosis is thought to be an adaptive response that protects against potentially fatal hypoglycemia in malnutrition. It is essential to be aware of this association when treating patients with AN.</w:t>
      </w:r>
    </w:p>
    <w:p w14:paraId="61ACAB20" w14:textId="77777777" w:rsidR="00B93BF6" w:rsidRPr="00165F0A" w:rsidRDefault="00B93BF6" w:rsidP="00165F0A">
      <w:pPr>
        <w:spacing w:line="360" w:lineRule="auto"/>
        <w:jc w:val="both"/>
        <w:rPr>
          <w:rFonts w:ascii="Book Antiqua" w:hAnsi="Book Antiqua" w:cs="Times New Roman"/>
        </w:rPr>
      </w:pPr>
    </w:p>
    <w:p w14:paraId="382DCAFC" w14:textId="77777777" w:rsidR="00B93BF6" w:rsidRPr="00165F0A" w:rsidRDefault="00B93BF6" w:rsidP="00165F0A">
      <w:pPr>
        <w:spacing w:line="360" w:lineRule="auto"/>
        <w:jc w:val="both"/>
        <w:rPr>
          <w:rFonts w:ascii="Book Antiqua" w:hAnsi="Book Antiqua" w:cs="Times New Roman"/>
          <w:i/>
        </w:rPr>
      </w:pPr>
      <w:r w:rsidRPr="00165F0A">
        <w:rPr>
          <w:rFonts w:ascii="Book Antiqua" w:hAnsi="Book Antiqua" w:cs="Times New Roman"/>
          <w:b/>
          <w:bCs/>
          <w:i/>
        </w:rPr>
        <w:t>Short-term high dose steroid therapy</w:t>
      </w:r>
    </w:p>
    <w:p w14:paraId="4FD0EFA6" w14:textId="483D08BA"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Steroids promote elevation in glucose, gluconeogenesis, and glycogen deposition.</w:t>
      </w:r>
      <w:r w:rsidR="004461FE" w:rsidRPr="00165F0A">
        <w:rPr>
          <w:rFonts w:ascii="Book Antiqua" w:hAnsi="Book Antiqua" w:cs="Times New Roman"/>
        </w:rPr>
        <w:t xml:space="preserve"> </w:t>
      </w:r>
      <w:r w:rsidRPr="00165F0A">
        <w:rPr>
          <w:rFonts w:ascii="Book Antiqua" w:hAnsi="Book Antiqua" w:cs="Times New Roman"/>
        </w:rPr>
        <w:t xml:space="preserve">Current available evidence regarding GH with steroid use was gathered from pediatric patients. Hepatic glycogen deposition has been described in several experimental models. In a study by </w:t>
      </w:r>
      <w:proofErr w:type="spellStart"/>
      <w:r w:rsidRPr="00165F0A">
        <w:rPr>
          <w:rFonts w:ascii="Book Antiqua" w:hAnsi="Book Antiqua" w:cs="Times New Roman"/>
        </w:rPr>
        <w:t>Iancu</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1E4677" w:rsidRPr="00165F0A">
        <w:rPr>
          <w:rFonts w:ascii="Book Antiqua" w:hAnsi="Book Antiqua" w:cs="Times New Roman"/>
          <w:vertAlign w:val="superscript"/>
        </w:rPr>
        <w:t>[</w:t>
      </w:r>
      <w:proofErr w:type="gramEnd"/>
      <w:r w:rsidR="001E4677" w:rsidRPr="00165F0A">
        <w:rPr>
          <w:rFonts w:ascii="Book Antiqua" w:hAnsi="Book Antiqua" w:cs="Times New Roman"/>
          <w:vertAlign w:val="superscript"/>
        </w:rPr>
        <w:t>51]</w:t>
      </w:r>
      <w:r w:rsidR="004272AA" w:rsidRPr="00165F0A">
        <w:rPr>
          <w:rFonts w:ascii="Book Antiqua" w:hAnsi="Book Antiqua" w:cs="Times New Roman"/>
          <w:lang w:eastAsia="zh-CN"/>
        </w:rPr>
        <w:t xml:space="preserve"> </w:t>
      </w:r>
      <w:r w:rsidRPr="00165F0A">
        <w:rPr>
          <w:rFonts w:ascii="Book Antiqua" w:hAnsi="Book Antiqua" w:cs="Times New Roman"/>
        </w:rPr>
        <w:t xml:space="preserve">141 patients had received steroid therapy: 13% had hepatomegaly, and three patients were noted to have glycogenic </w:t>
      </w:r>
      <w:proofErr w:type="spellStart"/>
      <w:r w:rsidRPr="00165F0A">
        <w:rPr>
          <w:rFonts w:ascii="Book Antiqua" w:hAnsi="Book Antiqua" w:cs="Times New Roman"/>
        </w:rPr>
        <w:t>hepatopathy</w:t>
      </w:r>
      <w:proofErr w:type="spellEnd"/>
      <w:r w:rsidRPr="00165F0A">
        <w:rPr>
          <w:rFonts w:ascii="Book Antiqua" w:hAnsi="Book Antiqua" w:cs="Times New Roman"/>
        </w:rPr>
        <w:t>. It is unclear whether they had any elevation in liver enzymes. Hepatomegaly resolved soon after discontinuing the steroid therapy in all patients with hepatomegaly.</w:t>
      </w:r>
      <w:r w:rsidR="004461FE" w:rsidRPr="00165F0A">
        <w:rPr>
          <w:rFonts w:ascii="Book Antiqua" w:hAnsi="Book Antiqua" w:cs="Times New Roman"/>
        </w:rPr>
        <w:t xml:space="preserve"> </w:t>
      </w:r>
      <w:r w:rsidRPr="00165F0A">
        <w:rPr>
          <w:rFonts w:ascii="Book Antiqua" w:hAnsi="Book Antiqua" w:cs="Times New Roman"/>
        </w:rPr>
        <w:t>Several mechanisms were involved in the pathogenesis of GH in steroid use. Following hyperglycemia induced by steroids, increased glycogen deposition occurs by the activation of phosphorylase by glucose and the subsequent activation of glycogen synthase. Glycogen synthase is activated by insulin, which increases following steroid-induced hyperglycemia. The knowledge that the hepatomegaly in patients taking steroids could be GH-related will aid in the management of these patients.</w:t>
      </w:r>
    </w:p>
    <w:p w14:paraId="1D86A5CC" w14:textId="77777777" w:rsidR="00B93BF6" w:rsidRPr="00165F0A" w:rsidRDefault="00B93BF6" w:rsidP="00165F0A">
      <w:pPr>
        <w:spacing w:line="360" w:lineRule="auto"/>
        <w:jc w:val="both"/>
        <w:rPr>
          <w:rFonts w:ascii="Book Antiqua" w:hAnsi="Book Antiqua" w:cs="Times New Roman"/>
        </w:rPr>
      </w:pPr>
    </w:p>
    <w:p w14:paraId="51934B90" w14:textId="2418F543" w:rsidR="00B93BF6" w:rsidRPr="00165F0A" w:rsidRDefault="00B93BF6" w:rsidP="00165F0A">
      <w:pPr>
        <w:spacing w:line="360" w:lineRule="auto"/>
        <w:jc w:val="both"/>
        <w:rPr>
          <w:rFonts w:ascii="Book Antiqua" w:hAnsi="Book Antiqua" w:cs="Times New Roman"/>
          <w:i/>
        </w:rPr>
      </w:pPr>
      <w:r w:rsidRPr="00165F0A">
        <w:rPr>
          <w:rFonts w:ascii="Book Antiqua" w:hAnsi="Book Antiqua" w:cs="Times New Roman"/>
          <w:b/>
          <w:bCs/>
          <w:i/>
        </w:rPr>
        <w:t xml:space="preserve">Insulin </w:t>
      </w:r>
      <w:r w:rsidR="004272AA" w:rsidRPr="00165F0A">
        <w:rPr>
          <w:rFonts w:ascii="Book Antiqua" w:hAnsi="Book Antiqua" w:cs="Times New Roman"/>
          <w:b/>
          <w:bCs/>
          <w:i/>
        </w:rPr>
        <w:t>o</w:t>
      </w:r>
      <w:r w:rsidRPr="00165F0A">
        <w:rPr>
          <w:rFonts w:ascii="Book Antiqua" w:hAnsi="Book Antiqua" w:cs="Times New Roman"/>
          <w:b/>
          <w:bCs/>
          <w:i/>
        </w:rPr>
        <w:t>verdose</w:t>
      </w:r>
    </w:p>
    <w:p w14:paraId="1AC6C5F5" w14:textId="44701C76"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Excessive insulin levels associated with exogenous insulin administration augments the glycogen deposition. This is evident from a case reported by </w:t>
      </w:r>
      <w:proofErr w:type="spellStart"/>
      <w:r w:rsidRPr="00165F0A">
        <w:rPr>
          <w:rFonts w:ascii="Book Antiqua" w:hAnsi="Book Antiqua" w:cs="Times New Roman"/>
        </w:rPr>
        <w:t>Tsujimoto</w:t>
      </w:r>
      <w:proofErr w:type="spellEnd"/>
      <w:r w:rsidRPr="00165F0A">
        <w:rPr>
          <w:rFonts w:ascii="Book Antiqua" w:hAnsi="Book Antiqua" w:cs="Times New Roman"/>
        </w:rPr>
        <w:t xml:space="preserve"> </w:t>
      </w:r>
      <w:r w:rsidR="004461FE" w:rsidRPr="00165F0A">
        <w:rPr>
          <w:rFonts w:ascii="Book Antiqua" w:hAnsi="Book Antiqua" w:cs="Times New Roman"/>
          <w:i/>
        </w:rPr>
        <w:t>et al</w:t>
      </w:r>
      <w:r w:rsidRPr="00165F0A">
        <w:rPr>
          <w:rFonts w:ascii="Book Antiqua" w:hAnsi="Book Antiqua" w:cs="Times New Roman"/>
        </w:rPr>
        <w:t xml:space="preserve"> in which a patient with T2DM self-administered a massive dose of long-acting insulin in a suicide attempt. He became hypoglycemic and was later administered a large dose </w:t>
      </w:r>
      <w:r w:rsidRPr="00165F0A">
        <w:rPr>
          <w:rFonts w:ascii="Book Antiqua" w:hAnsi="Book Antiqua" w:cs="Times New Roman"/>
        </w:rPr>
        <w:lastRenderedPageBreak/>
        <w:t>of intravenous glucose to counter</w:t>
      </w:r>
      <w:r w:rsidR="001E4677" w:rsidRPr="00165F0A">
        <w:rPr>
          <w:rFonts w:ascii="Book Antiqua" w:hAnsi="Book Antiqua" w:cs="Times New Roman"/>
        </w:rPr>
        <w:t xml:space="preserve">act the persistent </w:t>
      </w:r>
      <w:proofErr w:type="gramStart"/>
      <w:r w:rsidR="001E4677" w:rsidRPr="00165F0A">
        <w:rPr>
          <w:rFonts w:ascii="Book Antiqua" w:hAnsi="Book Antiqua" w:cs="Times New Roman"/>
        </w:rPr>
        <w:t>hypoglycemia</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47]</w:t>
      </w:r>
      <w:r w:rsidRPr="00165F0A">
        <w:rPr>
          <w:rFonts w:ascii="Book Antiqua" w:hAnsi="Book Antiqua" w:cs="Times New Roman"/>
        </w:rPr>
        <w:t xml:space="preserve">. Prior to the suicide attempt, his baseline liver enzymes were initially normal. After the administration of insulin and intravenous glucose the patient developed acute glycogen storage hepatomegaly. His liver enzymes increased significantly to more than 30 times the upper limit of normal. </w:t>
      </w:r>
    </w:p>
    <w:p w14:paraId="56A4F808" w14:textId="77777777" w:rsidR="00B93BF6" w:rsidRPr="00165F0A" w:rsidRDefault="00B93BF6" w:rsidP="00165F0A">
      <w:pPr>
        <w:spacing w:line="360" w:lineRule="auto"/>
        <w:jc w:val="both"/>
        <w:rPr>
          <w:rFonts w:ascii="Book Antiqua" w:hAnsi="Book Antiqua" w:cs="Times New Roman"/>
        </w:rPr>
      </w:pPr>
    </w:p>
    <w:p w14:paraId="11CC354F"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bCs/>
        </w:rPr>
        <w:t>CLINICOPATHOLOGICAL FEATURES</w:t>
      </w:r>
    </w:p>
    <w:p w14:paraId="6225C87A" w14:textId="77777777" w:rsidR="00B93BF6" w:rsidRPr="00165F0A" w:rsidRDefault="00B93BF6" w:rsidP="00165F0A">
      <w:pPr>
        <w:spacing w:line="360" w:lineRule="auto"/>
        <w:jc w:val="both"/>
        <w:rPr>
          <w:rFonts w:ascii="Book Antiqua" w:hAnsi="Book Antiqua" w:cs="Times New Roman"/>
          <w:i/>
        </w:rPr>
      </w:pPr>
      <w:r w:rsidRPr="00165F0A">
        <w:rPr>
          <w:rFonts w:ascii="Book Antiqua" w:hAnsi="Book Antiqua" w:cs="Times New Roman"/>
          <w:b/>
          <w:bCs/>
          <w:i/>
        </w:rPr>
        <w:t>Clinical manifestations</w:t>
      </w:r>
    </w:p>
    <w:p w14:paraId="5E88D3AC" w14:textId="6203DCA3"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Clinical presentation of GH varies from asymptomatic patients with elevated liver enzymes to various symptoms associated with hyperglycemia. Patients can present with symptoms of diabetic ketoacidosis (DKA), such as polyuria, polydipsia, marked dehydration, as well as abdominal pain, nausea, or vomiting or may occasionally present with signs of acute hepatitis, jaundice, and pruritus. Pediatric patients may present with extreme hepatomegaly along with growth failure and delayed puberty.</w:t>
      </w:r>
      <w:r w:rsidR="004461FE" w:rsidRPr="00165F0A">
        <w:rPr>
          <w:rFonts w:ascii="Book Antiqua" w:hAnsi="Book Antiqua" w:cs="Times New Roman"/>
        </w:rPr>
        <w:t xml:space="preserve"> </w:t>
      </w:r>
      <w:r w:rsidRPr="00165F0A">
        <w:rPr>
          <w:rFonts w:ascii="Book Antiqua" w:hAnsi="Book Antiqua" w:cs="Times New Roman"/>
        </w:rPr>
        <w:t>The rapid enlargement of the liver causes stretching of the liver capsule, resulting in visceral pain. Although a few reported cases had normal liver sizes on imaging studies, hepatomegaly was observed in more than 90% of the reported cases, with varying degrees of elevation in transaminases and rarely an elevation in alkaline phosphatase (ALP) level. Excessive glycogen with swollen hepatocytes eventually could cause sinusoidal com</w:t>
      </w:r>
      <w:r w:rsidR="001E4677" w:rsidRPr="00165F0A">
        <w:rPr>
          <w:rFonts w:ascii="Book Antiqua" w:hAnsi="Book Antiqua" w:cs="Times New Roman"/>
        </w:rPr>
        <w:t xml:space="preserve">pression and subsequent </w:t>
      </w:r>
      <w:proofErr w:type="gramStart"/>
      <w:r w:rsidR="001E4677" w:rsidRPr="00165F0A">
        <w:rPr>
          <w:rFonts w:ascii="Book Antiqua" w:hAnsi="Book Antiqua" w:cs="Times New Roman"/>
        </w:rPr>
        <w:t>ascites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34]</w:t>
      </w:r>
      <w:r w:rsidRPr="00165F0A">
        <w:rPr>
          <w:rFonts w:ascii="Book Antiqua" w:hAnsi="Book Antiqua" w:cs="Times New Roman"/>
        </w:rPr>
        <w:t>; therefore, ascites can also be a part of the clini</w:t>
      </w:r>
      <w:r w:rsidR="001E4677" w:rsidRPr="00165F0A">
        <w:rPr>
          <w:rFonts w:ascii="Book Antiqua" w:hAnsi="Book Antiqua" w:cs="Times New Roman"/>
        </w:rPr>
        <w:t>cal presentation, albeit rarely</w:t>
      </w:r>
      <w:r w:rsidR="001E4677" w:rsidRPr="00165F0A">
        <w:rPr>
          <w:rFonts w:ascii="Book Antiqua" w:hAnsi="Book Antiqua" w:cs="Times New Roman"/>
          <w:vertAlign w:val="superscript"/>
        </w:rPr>
        <w:t>[34,</w:t>
      </w:r>
      <w:r w:rsidRPr="00165F0A">
        <w:rPr>
          <w:rFonts w:ascii="Book Antiqua" w:hAnsi="Book Antiqua" w:cs="Times New Roman"/>
          <w:vertAlign w:val="superscript"/>
        </w:rPr>
        <w:t>44]</w:t>
      </w:r>
      <w:r w:rsidRPr="00165F0A">
        <w:rPr>
          <w:rFonts w:ascii="Book Antiqua" w:hAnsi="Book Antiqua" w:cs="Times New Roman"/>
        </w:rPr>
        <w:t>. Physical examination of patients with GH generally exhibits tender hepatomegaly without splenomegaly.</w:t>
      </w:r>
    </w:p>
    <w:p w14:paraId="422D6824" w14:textId="77777777" w:rsidR="00B93BF6" w:rsidRPr="00165F0A" w:rsidRDefault="00B93BF6" w:rsidP="00165F0A">
      <w:pPr>
        <w:spacing w:line="360" w:lineRule="auto"/>
        <w:jc w:val="both"/>
        <w:rPr>
          <w:rFonts w:ascii="Book Antiqua" w:hAnsi="Book Antiqua" w:cs="Times New Roman"/>
        </w:rPr>
      </w:pPr>
    </w:p>
    <w:p w14:paraId="6301142D" w14:textId="4B28CE3D" w:rsidR="00B93BF6" w:rsidRPr="00165F0A" w:rsidRDefault="001E4677" w:rsidP="00165F0A">
      <w:pPr>
        <w:spacing w:line="360" w:lineRule="auto"/>
        <w:jc w:val="both"/>
        <w:rPr>
          <w:rFonts w:ascii="Book Antiqua" w:hAnsi="Book Antiqua" w:cs="Times New Roman"/>
          <w:i/>
          <w:lang w:eastAsia="zh-CN"/>
        </w:rPr>
      </w:pPr>
      <w:r w:rsidRPr="00165F0A">
        <w:rPr>
          <w:rFonts w:ascii="Book Antiqua" w:hAnsi="Book Antiqua" w:cs="Times New Roman"/>
          <w:b/>
          <w:bCs/>
          <w:i/>
        </w:rPr>
        <w:t>Biochemical features</w:t>
      </w:r>
    </w:p>
    <w:p w14:paraId="3B700027" w14:textId="62803128"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Most patients with GH present with hepatocellular abnormality with a predominant elevation in </w:t>
      </w:r>
      <w:r w:rsidRPr="00165F0A">
        <w:rPr>
          <w:rFonts w:ascii="Book Antiqua" w:hAnsi="Book Antiqua"/>
        </w:rPr>
        <w:t>aspartate transaminase (</w:t>
      </w:r>
      <w:r w:rsidRPr="00165F0A">
        <w:rPr>
          <w:rFonts w:ascii="Book Antiqua" w:hAnsi="Book Antiqua"/>
          <w:bCs/>
        </w:rPr>
        <w:t>AST</w:t>
      </w:r>
      <w:r w:rsidRPr="00165F0A">
        <w:rPr>
          <w:rFonts w:ascii="Book Antiqua" w:hAnsi="Book Antiqua"/>
        </w:rPr>
        <w:t>) and alanine transaminase (</w:t>
      </w:r>
      <w:r w:rsidRPr="00165F0A">
        <w:rPr>
          <w:rFonts w:ascii="Book Antiqua" w:hAnsi="Book Antiqua"/>
          <w:bCs/>
        </w:rPr>
        <w:t>ALT</w:t>
      </w:r>
      <w:r w:rsidRPr="00165F0A">
        <w:rPr>
          <w:rFonts w:ascii="Book Antiqua" w:hAnsi="Book Antiqua"/>
        </w:rPr>
        <w:t xml:space="preserve">) </w:t>
      </w:r>
      <w:r w:rsidRPr="00165F0A">
        <w:rPr>
          <w:rFonts w:ascii="Book Antiqua" w:hAnsi="Book Antiqua" w:cs="Times New Roman"/>
        </w:rPr>
        <w:t xml:space="preserve">levels, although a mixed or predominantly </w:t>
      </w:r>
      <w:proofErr w:type="spellStart"/>
      <w:r w:rsidRPr="00165F0A">
        <w:rPr>
          <w:rFonts w:ascii="Book Antiqua" w:hAnsi="Book Antiqua" w:cs="Times New Roman"/>
        </w:rPr>
        <w:t>chole</w:t>
      </w:r>
      <w:r w:rsidR="001E4677" w:rsidRPr="00165F0A">
        <w:rPr>
          <w:rFonts w:ascii="Book Antiqua" w:hAnsi="Book Antiqua" w:cs="Times New Roman"/>
        </w:rPr>
        <w:t>static</w:t>
      </w:r>
      <w:proofErr w:type="spellEnd"/>
      <w:r w:rsidR="001E4677" w:rsidRPr="00165F0A">
        <w:rPr>
          <w:rFonts w:ascii="Book Antiqua" w:hAnsi="Book Antiqua" w:cs="Times New Roman"/>
        </w:rPr>
        <w:t xml:space="preserve"> pattern can rarely occur</w:t>
      </w:r>
      <w:r w:rsidR="001E4677" w:rsidRPr="00165F0A">
        <w:rPr>
          <w:rFonts w:ascii="Book Antiqua" w:hAnsi="Book Antiqua" w:cs="Times New Roman"/>
          <w:vertAlign w:val="superscript"/>
        </w:rPr>
        <w:t>[3</w:t>
      </w:r>
      <w:r w:rsidR="001E4677" w:rsidRPr="00165F0A">
        <w:rPr>
          <w:rFonts w:ascii="Book Antiqua" w:hAnsi="Book Antiqua" w:cs="Times New Roman"/>
          <w:vertAlign w:val="superscript"/>
          <w:lang w:eastAsia="zh-CN"/>
        </w:rPr>
        <w:t>,</w:t>
      </w:r>
      <w:r w:rsidR="001E4677" w:rsidRPr="00165F0A">
        <w:rPr>
          <w:rFonts w:ascii="Book Antiqua" w:hAnsi="Book Antiqua" w:cs="Times New Roman"/>
          <w:vertAlign w:val="superscript"/>
        </w:rPr>
        <w:t>11,20,30</w:t>
      </w:r>
      <w:r w:rsidR="001E4677" w:rsidRPr="00165F0A">
        <w:rPr>
          <w:rFonts w:ascii="Book Antiqua" w:hAnsi="Book Antiqua" w:cs="Times New Roman"/>
          <w:vertAlign w:val="superscript"/>
          <w:lang w:eastAsia="zh-CN"/>
        </w:rPr>
        <w:t>,</w:t>
      </w:r>
      <w:r w:rsidRPr="00165F0A">
        <w:rPr>
          <w:rFonts w:ascii="Book Antiqua" w:hAnsi="Book Antiqua" w:cs="Times New Roman"/>
          <w:vertAlign w:val="superscript"/>
        </w:rPr>
        <w:t>44]</w:t>
      </w:r>
      <w:r w:rsidRPr="00165F0A">
        <w:rPr>
          <w:rFonts w:ascii="Book Antiqua" w:hAnsi="Book Antiqua" w:cs="Times New Roman"/>
        </w:rPr>
        <w:t xml:space="preserve">. For patients not experiencing a DKA episode, laboratory studies may show mild elevations in ALT, AST, and ALP. Marked elevations of transaminases and sometimes in the range of more than 100 folds’ increase from normal were reported in several </w:t>
      </w:r>
      <w:r w:rsidRPr="00165F0A">
        <w:rPr>
          <w:rFonts w:ascii="Book Antiqua" w:hAnsi="Book Antiqua" w:cs="Times New Roman"/>
        </w:rPr>
        <w:lastRenderedPageBreak/>
        <w:t>rep</w:t>
      </w:r>
      <w:r w:rsidR="001E4677" w:rsidRPr="00165F0A">
        <w:rPr>
          <w:rFonts w:ascii="Book Antiqua" w:hAnsi="Book Antiqua" w:cs="Times New Roman"/>
        </w:rPr>
        <w:t xml:space="preserve">orts, mimicking acute </w:t>
      </w:r>
      <w:proofErr w:type="gramStart"/>
      <w:r w:rsidR="001E4677" w:rsidRPr="00165F0A">
        <w:rPr>
          <w:rFonts w:ascii="Book Antiqua" w:hAnsi="Book Antiqua" w:cs="Times New Roman"/>
        </w:rPr>
        <w:t>hepatitis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26]</w:t>
      </w:r>
      <w:r w:rsidRPr="00165F0A">
        <w:rPr>
          <w:rFonts w:ascii="Book Antiqua" w:hAnsi="Book Antiqua" w:cs="Times New Roman"/>
        </w:rPr>
        <w:t>.</w:t>
      </w:r>
      <w:r w:rsidR="004461FE" w:rsidRPr="00165F0A">
        <w:rPr>
          <w:rFonts w:ascii="Book Antiqua" w:hAnsi="Book Antiqua" w:cs="Times New Roman"/>
        </w:rPr>
        <w:t xml:space="preserve"> </w:t>
      </w:r>
      <w:r w:rsidRPr="00165F0A">
        <w:rPr>
          <w:rFonts w:ascii="Book Antiqua" w:hAnsi="Book Antiqua" w:cs="Times New Roman"/>
        </w:rPr>
        <w:t>However, liver synthetic functions were usually preserved.</w:t>
      </w:r>
      <w:r w:rsidR="004461FE" w:rsidRPr="00165F0A">
        <w:rPr>
          <w:rFonts w:ascii="Book Antiqua" w:hAnsi="Book Antiqua" w:cs="Times New Roman"/>
        </w:rPr>
        <w:t xml:space="preserve"> </w:t>
      </w:r>
      <w:r w:rsidRPr="00165F0A">
        <w:rPr>
          <w:rFonts w:ascii="Book Antiqua" w:hAnsi="Book Antiqua" w:cs="Times New Roman"/>
        </w:rPr>
        <w:t xml:space="preserve">No histological evidence was identified that suggested the increased enzymes were due to liver necrosis. Elevations in liver enzymes were thought to be due to enzyme leakage from hepatocyte membrane injury, not cell death. However, the exact mechanism is unknown. AST elevations were found to be significantly higher than the ALT elevations. Although ischemic hepatitis is the result of hypotension and </w:t>
      </w:r>
      <w:proofErr w:type="spellStart"/>
      <w:r w:rsidRPr="00165F0A">
        <w:rPr>
          <w:rFonts w:ascii="Book Antiqua" w:hAnsi="Book Antiqua" w:cs="Times New Roman"/>
        </w:rPr>
        <w:t>hypoperfusion</w:t>
      </w:r>
      <w:proofErr w:type="spellEnd"/>
      <w:r w:rsidRPr="00165F0A">
        <w:rPr>
          <w:rFonts w:ascii="Book Antiqua" w:hAnsi="Book Antiqua" w:cs="Times New Roman"/>
        </w:rPr>
        <w:t>, subjects with inadequate perfusion without the hypotension can also produce a significant elevation in trans</w:t>
      </w:r>
      <w:r w:rsidR="001E4677" w:rsidRPr="00165F0A">
        <w:rPr>
          <w:rFonts w:ascii="Book Antiqua" w:hAnsi="Book Antiqua" w:cs="Times New Roman"/>
        </w:rPr>
        <w:t xml:space="preserve">aminases without liver </w:t>
      </w:r>
      <w:proofErr w:type="gramStart"/>
      <w:r w:rsidR="001E4677" w:rsidRPr="00165F0A">
        <w:rPr>
          <w:rFonts w:ascii="Book Antiqua" w:hAnsi="Book Antiqua" w:cs="Times New Roman"/>
        </w:rPr>
        <w:t>necrosis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26]</w:t>
      </w:r>
      <w:r w:rsidRPr="00165F0A">
        <w:rPr>
          <w:rFonts w:ascii="Book Antiqua" w:hAnsi="Book Antiqua" w:cs="Times New Roman"/>
        </w:rPr>
        <w:t xml:space="preserve">. Likewise, patients with DKA will have severe dehydration, which could contribute to these massive elevations in transaminases on top of the GH causing enzyme elevation. In a case-control study by </w:t>
      </w:r>
      <w:bookmarkStart w:id="103" w:name="OLE_LINK1009"/>
      <w:bookmarkStart w:id="104" w:name="OLE_LINK1010"/>
      <w:proofErr w:type="spellStart"/>
      <w:r w:rsidRPr="00165F0A">
        <w:rPr>
          <w:rFonts w:ascii="Book Antiqua" w:hAnsi="Book Antiqua" w:cs="Times New Roman"/>
        </w:rPr>
        <w:t>Mukewar</w:t>
      </w:r>
      <w:bookmarkEnd w:id="103"/>
      <w:bookmarkEnd w:id="104"/>
      <w:proofErr w:type="spellEnd"/>
      <w:r w:rsidRPr="00165F0A">
        <w:rPr>
          <w:rFonts w:ascii="Book Antiqua" w:hAnsi="Book Antiqua" w:cs="Times New Roman"/>
        </w:rPr>
        <w:t xml:space="preserve"> </w:t>
      </w:r>
      <w:r w:rsidR="004461FE" w:rsidRPr="00165F0A">
        <w:rPr>
          <w:rFonts w:ascii="Book Antiqua" w:hAnsi="Book Antiqua" w:cs="Times New Roman"/>
          <w:i/>
        </w:rPr>
        <w:t>et al</w:t>
      </w:r>
      <w:r w:rsidR="001E4677" w:rsidRPr="00165F0A">
        <w:rPr>
          <w:rFonts w:ascii="Book Antiqua" w:hAnsi="Book Antiqua" w:cs="Times New Roman"/>
          <w:vertAlign w:val="superscript"/>
        </w:rPr>
        <w:t>[46]</w:t>
      </w:r>
      <w:r w:rsidR="001E4677" w:rsidRPr="00165F0A">
        <w:rPr>
          <w:rFonts w:ascii="Book Antiqua" w:hAnsi="Book Antiqua" w:cs="Times New Roman"/>
          <w:lang w:eastAsia="zh-CN"/>
        </w:rPr>
        <w:t xml:space="preserve"> </w:t>
      </w:r>
      <w:r w:rsidRPr="00165F0A">
        <w:rPr>
          <w:rFonts w:ascii="Book Antiqua" w:hAnsi="Book Antiqua" w:cs="Times New Roman"/>
        </w:rPr>
        <w:t>analyzing 36 patients with T1DM, more than half of patients with GH had recurrent episodes of DKA, and these patients had higher levels of HbA1c than patients with TIDM without GH. Patients with GH could have elevated levels of plasma lactate, with or without the presence of a DKA episode, although the mecha</w:t>
      </w:r>
      <w:r w:rsidR="001E4677" w:rsidRPr="00165F0A">
        <w:rPr>
          <w:rFonts w:ascii="Book Antiqua" w:hAnsi="Book Antiqua" w:cs="Times New Roman"/>
        </w:rPr>
        <w:t xml:space="preserve">nism is still poorly </w:t>
      </w:r>
      <w:proofErr w:type="gramStart"/>
      <w:r w:rsidR="001E4677" w:rsidRPr="00165F0A">
        <w:rPr>
          <w:rFonts w:ascii="Book Antiqua" w:hAnsi="Book Antiqua" w:cs="Times New Roman"/>
        </w:rPr>
        <w:t>understood</w:t>
      </w:r>
      <w:r w:rsidR="001E4677" w:rsidRPr="00165F0A">
        <w:rPr>
          <w:rFonts w:ascii="Book Antiqua" w:hAnsi="Book Antiqua" w:cs="Times New Roman"/>
          <w:vertAlign w:val="superscript"/>
        </w:rPr>
        <w:t>[</w:t>
      </w:r>
      <w:proofErr w:type="gramEnd"/>
      <w:r w:rsidR="001E4677" w:rsidRPr="00165F0A">
        <w:rPr>
          <w:rFonts w:ascii="Book Antiqua" w:hAnsi="Book Antiqua" w:cs="Times New Roman"/>
          <w:vertAlign w:val="superscript"/>
        </w:rPr>
        <w:t>35,</w:t>
      </w:r>
      <w:r w:rsidRPr="00165F0A">
        <w:rPr>
          <w:rFonts w:ascii="Book Antiqua" w:hAnsi="Book Antiqua" w:cs="Times New Roman"/>
          <w:vertAlign w:val="superscript"/>
        </w:rPr>
        <w:t>45]</w:t>
      </w:r>
      <w:r w:rsidRPr="00165F0A">
        <w:rPr>
          <w:rFonts w:ascii="Book Antiqua" w:hAnsi="Book Antiqua" w:cs="Times New Roman"/>
        </w:rPr>
        <w:t>. In a retrospective review by Fitzpatrick of 31 patients with Mauriac syndrome, almost half the patients had elevated lactic acid level despite</w:t>
      </w:r>
      <w:r w:rsidR="001E4677" w:rsidRPr="00165F0A">
        <w:rPr>
          <w:rFonts w:ascii="Book Antiqua" w:hAnsi="Book Antiqua" w:cs="Times New Roman"/>
        </w:rPr>
        <w:t xml:space="preserve"> no signs of </w:t>
      </w:r>
      <w:proofErr w:type="gramStart"/>
      <w:r w:rsidR="001E4677" w:rsidRPr="00165F0A">
        <w:rPr>
          <w:rFonts w:ascii="Book Antiqua" w:hAnsi="Book Antiqua" w:cs="Times New Roman"/>
        </w:rPr>
        <w:t>DKA</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45]</w:t>
      </w:r>
      <w:r w:rsidRPr="00165F0A">
        <w:rPr>
          <w:rFonts w:ascii="Book Antiqua" w:hAnsi="Book Antiqua" w:cs="Times New Roman"/>
        </w:rPr>
        <w:t xml:space="preserve">. One of the proposed theories is that a reduction in gluconeogenesis in the liver may raise lactate levels in the body. Therefore, lactic acidosis could be secondary to reduced gluconeogenesis and a lack of conversion of pyruvate to </w:t>
      </w:r>
      <w:proofErr w:type="gramStart"/>
      <w:r w:rsidRPr="00165F0A">
        <w:rPr>
          <w:rFonts w:ascii="Book Antiqua" w:hAnsi="Book Antiqua" w:cs="Times New Roman"/>
        </w:rPr>
        <w:t>g</w:t>
      </w:r>
      <w:r w:rsidR="001E4677" w:rsidRPr="00165F0A">
        <w:rPr>
          <w:rFonts w:ascii="Book Antiqua" w:hAnsi="Book Antiqua" w:cs="Times New Roman"/>
        </w:rPr>
        <w:t>lucose</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35]</w:t>
      </w:r>
      <w:r w:rsidRPr="00165F0A">
        <w:rPr>
          <w:rFonts w:ascii="Book Antiqua" w:hAnsi="Book Antiqua" w:cs="Times New Roman"/>
        </w:rPr>
        <w:t>.</w:t>
      </w:r>
    </w:p>
    <w:p w14:paraId="52C2B108" w14:textId="315F49E4"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The elevation in amylase and lipase levels less than three times the upper limit of normal without the evidence of acute pancreatitis on imaging has been seen in some patients with GH </w:t>
      </w:r>
      <w:r w:rsidRPr="00165F0A">
        <w:rPr>
          <w:rFonts w:ascii="Book Antiqua" w:hAnsi="Book Antiqua" w:cs="Times New Roman"/>
          <w:vertAlign w:val="superscript"/>
        </w:rPr>
        <w:t>[34]</w:t>
      </w:r>
      <w:r w:rsidRPr="00165F0A">
        <w:rPr>
          <w:rFonts w:ascii="Book Antiqua" w:hAnsi="Book Antiqua" w:cs="Times New Roman"/>
        </w:rPr>
        <w:t>. Elevation in these enzymes even in the presence of abdominal pain should not be considered diagnostic of acute pancreatitis, since high levels of amylase and lipase can be seen in patients with DKA without evid</w:t>
      </w:r>
      <w:r w:rsidR="001E4677" w:rsidRPr="00165F0A">
        <w:rPr>
          <w:rFonts w:ascii="Book Antiqua" w:hAnsi="Book Antiqua" w:cs="Times New Roman"/>
        </w:rPr>
        <w:t xml:space="preserve">ence of pancreatitis on CT </w:t>
      </w:r>
      <w:proofErr w:type="gramStart"/>
      <w:r w:rsidR="001E4677" w:rsidRPr="00165F0A">
        <w:rPr>
          <w:rFonts w:ascii="Book Antiqua" w:hAnsi="Book Antiqua" w:cs="Times New Roman"/>
        </w:rPr>
        <w:t>scan</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34]</w:t>
      </w:r>
      <w:r w:rsidRPr="00165F0A">
        <w:rPr>
          <w:rFonts w:ascii="Book Antiqua" w:hAnsi="Book Antiqua" w:cs="Times New Roman"/>
        </w:rPr>
        <w:t>. Hence in patients with GH, elevations of amylase and lipase less than three times the upper limit of normal may be nonspecific yet present. Additionally, antinuclear antibody was positive in some cases, showing a mostly homogeneous speckled pattern. These may be nonspecific as well, as there were no reports of any a</w:t>
      </w:r>
      <w:r w:rsidR="001E4677" w:rsidRPr="00165F0A">
        <w:rPr>
          <w:rFonts w:ascii="Book Antiqua" w:hAnsi="Book Antiqua" w:cs="Times New Roman"/>
        </w:rPr>
        <w:t xml:space="preserve">ssociated systemic </w:t>
      </w:r>
      <w:proofErr w:type="gramStart"/>
      <w:r w:rsidR="001E4677" w:rsidRPr="00165F0A">
        <w:rPr>
          <w:rFonts w:ascii="Book Antiqua" w:hAnsi="Book Antiqua" w:cs="Times New Roman"/>
        </w:rPr>
        <w:t>disease</w:t>
      </w:r>
      <w:r w:rsidR="001E4677" w:rsidRPr="00165F0A">
        <w:rPr>
          <w:rFonts w:ascii="Book Antiqua" w:hAnsi="Book Antiqua" w:cs="Times New Roman"/>
          <w:vertAlign w:val="superscript"/>
        </w:rPr>
        <w:t>[</w:t>
      </w:r>
      <w:proofErr w:type="gramEnd"/>
      <w:r w:rsidR="001E4677" w:rsidRPr="00165F0A">
        <w:rPr>
          <w:rFonts w:ascii="Book Antiqua" w:hAnsi="Book Antiqua" w:cs="Times New Roman"/>
          <w:vertAlign w:val="superscript"/>
        </w:rPr>
        <w:t>18,26,38,</w:t>
      </w:r>
      <w:r w:rsidRPr="00165F0A">
        <w:rPr>
          <w:rFonts w:ascii="Book Antiqua" w:hAnsi="Book Antiqua" w:cs="Times New Roman"/>
          <w:vertAlign w:val="superscript"/>
        </w:rPr>
        <w:t>41</w:t>
      </w:r>
      <w:r w:rsidR="001E4677" w:rsidRPr="00165F0A">
        <w:rPr>
          <w:rFonts w:ascii="Book Antiqua" w:hAnsi="Book Antiqua" w:cs="Times New Roman"/>
          <w:vertAlign w:val="superscript"/>
          <w:lang w:eastAsia="zh-CN"/>
        </w:rPr>
        <w:t>,</w:t>
      </w:r>
      <w:r w:rsidRPr="00165F0A">
        <w:rPr>
          <w:rFonts w:ascii="Book Antiqua" w:hAnsi="Book Antiqua" w:cs="Times New Roman"/>
          <w:vertAlign w:val="superscript"/>
        </w:rPr>
        <w:t>48]</w:t>
      </w:r>
      <w:r w:rsidRPr="00165F0A">
        <w:rPr>
          <w:rFonts w:ascii="Book Antiqua" w:hAnsi="Book Antiqua" w:cs="Times New Roman"/>
        </w:rPr>
        <w:t>.</w:t>
      </w:r>
    </w:p>
    <w:p w14:paraId="120E6A15" w14:textId="77777777" w:rsidR="00B93BF6" w:rsidRPr="00165F0A" w:rsidRDefault="00B93BF6" w:rsidP="00165F0A">
      <w:pPr>
        <w:spacing w:line="360" w:lineRule="auto"/>
        <w:jc w:val="both"/>
        <w:rPr>
          <w:rFonts w:ascii="Book Antiqua" w:hAnsi="Book Antiqua" w:cs="Times New Roman"/>
        </w:rPr>
      </w:pPr>
    </w:p>
    <w:p w14:paraId="4E0869DD"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bCs/>
        </w:rPr>
        <w:t>DIAGNOSIS</w:t>
      </w:r>
    </w:p>
    <w:p w14:paraId="33D23301" w14:textId="77777777" w:rsidR="00B93BF6" w:rsidRPr="00165F0A" w:rsidRDefault="00B93BF6" w:rsidP="00165F0A">
      <w:pPr>
        <w:spacing w:line="360" w:lineRule="auto"/>
        <w:jc w:val="both"/>
        <w:rPr>
          <w:rFonts w:ascii="Book Antiqua" w:hAnsi="Book Antiqua" w:cs="Times New Roman"/>
          <w:i/>
        </w:rPr>
      </w:pPr>
      <w:r w:rsidRPr="00165F0A">
        <w:rPr>
          <w:rFonts w:ascii="Book Antiqua" w:hAnsi="Book Antiqua" w:cs="Times New Roman"/>
          <w:b/>
          <w:bCs/>
          <w:i/>
        </w:rPr>
        <w:t>Laboratory evaluation</w:t>
      </w:r>
    </w:p>
    <w:p w14:paraId="21FB8089" w14:textId="119FB828"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No single serologic test can diagnose GH.</w:t>
      </w:r>
      <w:r w:rsidR="004461FE" w:rsidRPr="00165F0A">
        <w:rPr>
          <w:rFonts w:ascii="Book Antiqua" w:hAnsi="Book Antiqua" w:cs="Times New Roman"/>
        </w:rPr>
        <w:t xml:space="preserve"> </w:t>
      </w:r>
      <w:r w:rsidRPr="00165F0A">
        <w:rPr>
          <w:rFonts w:ascii="Book Antiqua" w:hAnsi="Book Antiqua" w:cs="Times New Roman"/>
        </w:rPr>
        <w:t>Most patients with GH will have elevated transaminases. It is challenging to diagnose GH solely based on clinical features alone, and liver biopsy is crucial for definitive diagnosis. Typically, the increase in liver enzymes is transient and normalizes in a short period ran</w:t>
      </w:r>
      <w:r w:rsidR="001E4677" w:rsidRPr="00165F0A">
        <w:rPr>
          <w:rFonts w:ascii="Book Antiqua" w:hAnsi="Book Antiqua" w:cs="Times New Roman"/>
        </w:rPr>
        <w:t xml:space="preserve">ging from few days to few </w:t>
      </w:r>
      <w:proofErr w:type="gramStart"/>
      <w:r w:rsidR="001E4677" w:rsidRPr="00165F0A">
        <w:rPr>
          <w:rFonts w:ascii="Book Antiqua" w:hAnsi="Book Antiqua" w:cs="Times New Roman"/>
        </w:rPr>
        <w:t>weeks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38]</w:t>
      </w:r>
      <w:r w:rsidRPr="00165F0A">
        <w:rPr>
          <w:rFonts w:ascii="Book Antiqua" w:hAnsi="Book Antiqua" w:cs="Times New Roman"/>
        </w:rPr>
        <w:t xml:space="preserve">. Several laboratory tests may be done initially to rule out other causes of hepatomegaly and chronic hepatitis. Because there is an association between T1DM and autoimmune hepatitis, testing for autoimmune antibodies, such as ANA, anti-smooth muscle antibody and </w:t>
      </w:r>
      <w:proofErr w:type="spellStart"/>
      <w:r w:rsidRPr="00165F0A">
        <w:rPr>
          <w:rFonts w:ascii="Book Antiqua" w:hAnsi="Book Antiqua" w:cs="Times New Roman"/>
        </w:rPr>
        <w:t>antimitochondrial</w:t>
      </w:r>
      <w:proofErr w:type="spellEnd"/>
      <w:r w:rsidRPr="00165F0A">
        <w:rPr>
          <w:rFonts w:ascii="Book Antiqua" w:hAnsi="Book Antiqua" w:cs="Times New Roman"/>
        </w:rPr>
        <w:t xml:space="preserve"> antibody is essential.</w:t>
      </w:r>
      <w:r w:rsidR="004461FE" w:rsidRPr="00165F0A">
        <w:rPr>
          <w:rFonts w:ascii="Book Antiqua" w:hAnsi="Book Antiqua" w:cs="Times New Roman"/>
        </w:rPr>
        <w:t xml:space="preserve"> </w:t>
      </w:r>
      <w:r w:rsidRPr="00165F0A">
        <w:rPr>
          <w:rFonts w:ascii="Book Antiqua" w:hAnsi="Book Antiqua" w:cs="Times New Roman"/>
        </w:rPr>
        <w:t xml:space="preserve">The signs and symptoms of Wilson disease often begin during the teenage years and should be ruled out. Glycogen storage diseases (GSDs) are caused by congenital deficiencies in various enzymes and clinically present in the neonatal period or infancy. These patients may already start to present with hypoglycemia </w:t>
      </w:r>
      <w:r w:rsidR="001E4677" w:rsidRPr="00165F0A">
        <w:rPr>
          <w:rFonts w:ascii="Book Antiqua" w:hAnsi="Book Antiqua" w:cs="Times New Roman"/>
        </w:rPr>
        <w:t xml:space="preserve">and hepatomegaly during </w:t>
      </w:r>
      <w:proofErr w:type="gramStart"/>
      <w:r w:rsidR="001E4677" w:rsidRPr="00165F0A">
        <w:rPr>
          <w:rFonts w:ascii="Book Antiqua" w:hAnsi="Book Antiqua" w:cs="Times New Roman"/>
        </w:rPr>
        <w:t>infancy</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60]</w:t>
      </w:r>
      <w:r w:rsidRPr="00165F0A">
        <w:rPr>
          <w:rFonts w:ascii="Book Antiqua" w:hAnsi="Book Antiqua" w:cs="Times New Roman"/>
        </w:rPr>
        <w:t xml:space="preserve">. As expressed by </w:t>
      </w:r>
      <w:proofErr w:type="spellStart"/>
      <w:r w:rsidRPr="00165F0A">
        <w:rPr>
          <w:rFonts w:ascii="Book Antiqua" w:hAnsi="Book Antiqua" w:cs="Times New Roman"/>
        </w:rPr>
        <w:t>Umpaichitra</w:t>
      </w:r>
      <w:proofErr w:type="spellEnd"/>
      <w:r w:rsidRPr="00165F0A">
        <w:rPr>
          <w:rFonts w:ascii="Book Antiqua" w:hAnsi="Book Antiqua" w:cs="Times New Roman"/>
        </w:rPr>
        <w:t>, glucagon stimulation test in childr</w:t>
      </w:r>
      <w:r w:rsidR="001E4677" w:rsidRPr="00165F0A">
        <w:rPr>
          <w:rFonts w:ascii="Book Antiqua" w:hAnsi="Book Antiqua" w:cs="Times New Roman"/>
        </w:rPr>
        <w:t xml:space="preserve">en can be tried to rule out </w:t>
      </w:r>
      <w:proofErr w:type="gramStart"/>
      <w:r w:rsidR="001E4677" w:rsidRPr="00165F0A">
        <w:rPr>
          <w:rFonts w:ascii="Book Antiqua" w:hAnsi="Book Antiqua" w:cs="Times New Roman"/>
        </w:rPr>
        <w:t>GSD</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48]</w:t>
      </w:r>
      <w:r w:rsidRPr="00165F0A">
        <w:rPr>
          <w:rFonts w:ascii="Book Antiqua" w:hAnsi="Book Antiqua" w:cs="Times New Roman"/>
        </w:rPr>
        <w:t xml:space="preserve">. As an up-regulator of </w:t>
      </w:r>
      <w:proofErr w:type="spellStart"/>
      <w:r w:rsidRPr="00165F0A">
        <w:rPr>
          <w:rFonts w:ascii="Book Antiqua" w:hAnsi="Book Antiqua" w:cs="Times New Roman"/>
        </w:rPr>
        <w:t>glycogenolysis</w:t>
      </w:r>
      <w:proofErr w:type="spellEnd"/>
      <w:r w:rsidRPr="00165F0A">
        <w:rPr>
          <w:rFonts w:ascii="Book Antiqua" w:hAnsi="Book Antiqua" w:cs="Times New Roman"/>
        </w:rPr>
        <w:t xml:space="preserve"> and a down-regulator of glycogenesis, glucagon would facilitate the breakdown of glycogen to allow the release of glucose into the bloodstream. Patients who can demonstrate an increase in serum glucose levels after stimulation by glucagon efficiently rule</w:t>
      </w:r>
      <w:r w:rsidR="001E4677" w:rsidRPr="00165F0A">
        <w:rPr>
          <w:rFonts w:ascii="Book Antiqua" w:hAnsi="Book Antiqua" w:cs="Times New Roman"/>
        </w:rPr>
        <w:t xml:space="preserve"> out a glycogen storage </w:t>
      </w:r>
      <w:proofErr w:type="gramStart"/>
      <w:r w:rsidR="001E4677" w:rsidRPr="00165F0A">
        <w:rPr>
          <w:rFonts w:ascii="Book Antiqua" w:hAnsi="Book Antiqua" w:cs="Times New Roman"/>
        </w:rPr>
        <w:t>disease</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48]</w:t>
      </w:r>
      <w:r w:rsidRPr="00165F0A">
        <w:rPr>
          <w:rFonts w:ascii="Book Antiqua" w:hAnsi="Book Antiqua" w:cs="Times New Roman"/>
        </w:rPr>
        <w:t>. However, the best modality to accurately diagnose a GSD is next-generation genetic sequencing.</w:t>
      </w:r>
    </w:p>
    <w:p w14:paraId="487ED313" w14:textId="77777777" w:rsidR="00B93BF6" w:rsidRPr="00165F0A" w:rsidRDefault="00B93BF6" w:rsidP="00165F0A">
      <w:pPr>
        <w:spacing w:line="360" w:lineRule="auto"/>
        <w:jc w:val="both"/>
        <w:rPr>
          <w:rFonts w:ascii="Book Antiqua" w:hAnsi="Book Antiqua" w:cs="Times New Roman"/>
          <w:b/>
          <w:bCs/>
        </w:rPr>
      </w:pPr>
    </w:p>
    <w:p w14:paraId="4474486F" w14:textId="77777777" w:rsidR="00B93BF6" w:rsidRPr="00165F0A" w:rsidRDefault="00B93BF6" w:rsidP="00165F0A">
      <w:pPr>
        <w:spacing w:line="360" w:lineRule="auto"/>
        <w:jc w:val="both"/>
        <w:rPr>
          <w:rFonts w:ascii="Book Antiqua" w:hAnsi="Book Antiqua" w:cs="Times New Roman"/>
          <w:i/>
        </w:rPr>
      </w:pPr>
      <w:r w:rsidRPr="00165F0A">
        <w:rPr>
          <w:rFonts w:ascii="Book Antiqua" w:hAnsi="Book Antiqua" w:cs="Times New Roman"/>
          <w:b/>
          <w:bCs/>
          <w:i/>
        </w:rPr>
        <w:t>Imaging studies</w:t>
      </w:r>
    </w:p>
    <w:p w14:paraId="3C0B9D92" w14:textId="11F89BFA"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Different imaging studies can be used to support or refute the diagnosis of GH. One of the principal differential diagnoses is NAFLD. In patients with GH, abdominal ultrasound would show hepatomegaly with uniform echogenicity, indicative of glycogen storage, like the fatty change seen in NAFLD. Ultrasound of abdomen is not a useful modality to differentiate NAFLD from GH, as the mildly bright liver can be observed in both. A bright liver compared to the spleen in CT scan imaging can be the </w:t>
      </w:r>
      <w:r w:rsidRPr="00165F0A">
        <w:rPr>
          <w:rFonts w:ascii="Book Antiqua" w:hAnsi="Book Antiqua" w:cs="Times New Roman"/>
        </w:rPr>
        <w:lastRenderedPageBreak/>
        <w:t>clue to diagnosing GH. The liver density on CT scan of the abdomen in patients with GH is increased (hyper dense), compared to a patient with NAFLD in whom it is decreased (hypodense); this subtle difference can give a clue</w:t>
      </w:r>
      <w:r w:rsidR="001E4677" w:rsidRPr="00165F0A">
        <w:rPr>
          <w:rFonts w:ascii="Book Antiqua" w:hAnsi="Book Antiqua" w:cs="Times New Roman"/>
        </w:rPr>
        <w:t xml:space="preserve"> to GH, as reported by </w:t>
      </w:r>
      <w:proofErr w:type="spellStart"/>
      <w:proofErr w:type="gramStart"/>
      <w:r w:rsidR="001E4677" w:rsidRPr="00165F0A">
        <w:rPr>
          <w:rFonts w:ascii="Book Antiqua" w:hAnsi="Book Antiqua" w:cs="Times New Roman"/>
        </w:rPr>
        <w:t>Sweetser</w:t>
      </w:r>
      <w:proofErr w:type="spellEnd"/>
      <w:r w:rsidRPr="00165F0A">
        <w:rPr>
          <w:rFonts w:ascii="Book Antiqua" w:hAnsi="Book Antiqua" w:cs="Times New Roman"/>
          <w:vertAlign w:val="superscript"/>
        </w:rPr>
        <w:t>[</w:t>
      </w:r>
      <w:proofErr w:type="gramEnd"/>
      <w:r w:rsidRPr="00165F0A">
        <w:rPr>
          <w:rFonts w:ascii="Book Antiqua" w:hAnsi="Book Antiqua" w:cs="Times New Roman"/>
          <w:vertAlign w:val="superscript"/>
        </w:rPr>
        <w:t>11]</w:t>
      </w:r>
      <w:r w:rsidRPr="00165F0A">
        <w:rPr>
          <w:rFonts w:ascii="Book Antiqua" w:hAnsi="Book Antiqua" w:cs="Times New Roman"/>
        </w:rPr>
        <w:t>.</w:t>
      </w:r>
    </w:p>
    <w:p w14:paraId="24A8BC50" w14:textId="425D8B0F"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Neither CT abdomen nor liver US is a useful test for the definitive diagnosis of GH; however, gradient dual-echo MRI sequence was reported to be able to distinguish fat deposition from an edematous condition such as acute tissue injury; both of which appears as low-density areas on CT. MRI imaging in GH shows low intensities on T2 weighted images. Gradient dual-echo MRI is a powerful tool to distinguish GH from NAFLD. T1 weighted gradient-dual-echo MRI images with in-phase and opposed-phase conditions could efficiently differentiate hepatic glyc</w:t>
      </w:r>
      <w:r w:rsidR="001E4677" w:rsidRPr="00165F0A">
        <w:rPr>
          <w:rFonts w:ascii="Book Antiqua" w:hAnsi="Book Antiqua" w:cs="Times New Roman"/>
        </w:rPr>
        <w:t xml:space="preserve">ogen from the fat seen in </w:t>
      </w:r>
      <w:proofErr w:type="gramStart"/>
      <w:r w:rsidR="001E4677" w:rsidRPr="00165F0A">
        <w:rPr>
          <w:rFonts w:ascii="Book Antiqua" w:hAnsi="Book Antiqua" w:cs="Times New Roman"/>
        </w:rPr>
        <w:t>NAFLD</w:t>
      </w:r>
      <w:r w:rsidR="001E4677" w:rsidRPr="00165F0A">
        <w:rPr>
          <w:rFonts w:ascii="Book Antiqua" w:hAnsi="Book Antiqua" w:cs="Times New Roman"/>
          <w:vertAlign w:val="superscript"/>
        </w:rPr>
        <w:t>[</w:t>
      </w:r>
      <w:proofErr w:type="gramEnd"/>
      <w:r w:rsidR="001E4677" w:rsidRPr="00165F0A">
        <w:rPr>
          <w:rFonts w:ascii="Book Antiqua" w:hAnsi="Book Antiqua" w:cs="Times New Roman"/>
          <w:vertAlign w:val="superscript"/>
        </w:rPr>
        <w:t>11,</w:t>
      </w:r>
      <w:r w:rsidRPr="00165F0A">
        <w:rPr>
          <w:rFonts w:ascii="Book Antiqua" w:hAnsi="Book Antiqua" w:cs="Times New Roman"/>
          <w:vertAlign w:val="superscript"/>
        </w:rPr>
        <w:t>22]</w:t>
      </w:r>
      <w:r w:rsidRPr="00165F0A">
        <w:rPr>
          <w:rFonts w:ascii="Book Antiqua" w:hAnsi="Book Antiqua" w:cs="Times New Roman"/>
        </w:rPr>
        <w:t>.</w:t>
      </w:r>
      <w:r w:rsidR="004461FE" w:rsidRPr="00165F0A">
        <w:rPr>
          <w:rFonts w:ascii="Book Antiqua" w:hAnsi="Book Antiqua" w:cs="Times New Roman"/>
        </w:rPr>
        <w:t xml:space="preserve"> </w:t>
      </w:r>
      <w:r w:rsidRPr="00165F0A">
        <w:rPr>
          <w:rFonts w:ascii="Book Antiqua" w:hAnsi="Book Antiqua" w:cs="Times New Roman"/>
        </w:rPr>
        <w:t xml:space="preserve">If there is no significant difference in the signal intensities between the two phases then the results are not consistent with intrahepatic fat storage (NAFLD) </w:t>
      </w:r>
      <w:r w:rsidR="001E4677" w:rsidRPr="00165F0A">
        <w:rPr>
          <w:rFonts w:ascii="Book Antiqua" w:hAnsi="Book Antiqua" w:cs="Times New Roman"/>
        </w:rPr>
        <w:t>and are more consistent with GH</w:t>
      </w:r>
      <w:r w:rsidRPr="00165F0A">
        <w:rPr>
          <w:rFonts w:ascii="Book Antiqua" w:hAnsi="Book Antiqua" w:cs="Times New Roman"/>
          <w:vertAlign w:val="superscript"/>
        </w:rPr>
        <w:t>[19,22]</w:t>
      </w:r>
      <w:r w:rsidRPr="00165F0A">
        <w:rPr>
          <w:rFonts w:ascii="Book Antiqua" w:hAnsi="Book Antiqua" w:cs="Times New Roman"/>
        </w:rPr>
        <w:t xml:space="preserve"> (</w:t>
      </w:r>
      <w:r w:rsidR="001E4677" w:rsidRPr="00165F0A">
        <w:rPr>
          <w:rFonts w:ascii="Book Antiqua" w:hAnsi="Book Antiqua" w:cs="Times New Roman"/>
        </w:rPr>
        <w:t>F</w:t>
      </w:r>
      <w:r w:rsidRPr="00165F0A">
        <w:rPr>
          <w:rFonts w:ascii="Book Antiqua" w:hAnsi="Book Antiqua" w:cs="Times New Roman"/>
        </w:rPr>
        <w:t xml:space="preserve">igure 2). A few recent reports have shown the presence of varying degrees </w:t>
      </w:r>
      <w:r w:rsidR="001E4677" w:rsidRPr="00165F0A">
        <w:rPr>
          <w:rFonts w:ascii="Book Antiqua" w:hAnsi="Book Antiqua" w:cs="Times New Roman"/>
        </w:rPr>
        <w:t xml:space="preserve">of fibrosis in patients with </w:t>
      </w:r>
      <w:proofErr w:type="gramStart"/>
      <w:r w:rsidR="001E4677" w:rsidRPr="00165F0A">
        <w:rPr>
          <w:rFonts w:ascii="Book Antiqua" w:hAnsi="Book Antiqua" w:cs="Times New Roman"/>
        </w:rPr>
        <w:t>GH</w:t>
      </w:r>
      <w:r w:rsidR="001E4677" w:rsidRPr="00165F0A">
        <w:rPr>
          <w:rFonts w:ascii="Book Antiqua" w:hAnsi="Book Antiqua" w:cs="Times New Roman"/>
          <w:vertAlign w:val="superscript"/>
        </w:rPr>
        <w:t>[</w:t>
      </w:r>
      <w:proofErr w:type="gramEnd"/>
      <w:r w:rsidR="001E4677" w:rsidRPr="00165F0A">
        <w:rPr>
          <w:rFonts w:ascii="Book Antiqua" w:hAnsi="Book Antiqua" w:cs="Times New Roman"/>
          <w:vertAlign w:val="superscript"/>
        </w:rPr>
        <w:t>45,</w:t>
      </w:r>
      <w:r w:rsidRPr="00165F0A">
        <w:rPr>
          <w:rFonts w:ascii="Book Antiqua" w:hAnsi="Book Antiqua" w:cs="Times New Roman"/>
          <w:vertAlign w:val="superscript"/>
        </w:rPr>
        <w:t xml:space="preserve">46]. </w:t>
      </w:r>
      <w:r w:rsidRPr="00165F0A">
        <w:rPr>
          <w:rFonts w:ascii="Book Antiqua" w:hAnsi="Book Antiqua" w:cs="Times New Roman"/>
        </w:rPr>
        <w:t xml:space="preserve">Presence or absence of liver fibrosis in GH patients can be measured using noninvasive tests such as </w:t>
      </w:r>
      <w:proofErr w:type="spellStart"/>
      <w:r w:rsidRPr="00165F0A">
        <w:rPr>
          <w:rFonts w:ascii="Book Antiqua" w:hAnsi="Book Antiqua" w:cs="Times New Roman"/>
        </w:rPr>
        <w:t>Fibroscan</w:t>
      </w:r>
      <w:proofErr w:type="spellEnd"/>
      <w:r w:rsidRPr="00165F0A">
        <w:rPr>
          <w:rFonts w:ascii="Book Antiqua" w:hAnsi="Book Antiqua" w:cs="Times New Roman"/>
        </w:rPr>
        <w:t xml:space="preserve">. Magnetic resonance </w:t>
      </w:r>
      <w:proofErr w:type="spellStart"/>
      <w:r w:rsidRPr="00165F0A">
        <w:rPr>
          <w:rFonts w:ascii="Book Antiqua" w:hAnsi="Book Antiqua" w:cs="Times New Roman"/>
        </w:rPr>
        <w:t>elastography</w:t>
      </w:r>
      <w:proofErr w:type="spellEnd"/>
      <w:r w:rsidRPr="00165F0A">
        <w:rPr>
          <w:rFonts w:ascii="Book Antiqua" w:hAnsi="Book Antiqua" w:cs="Times New Roman"/>
        </w:rPr>
        <w:t xml:space="preserve"> may have a role in evaluating the degree of fibrosis with GH and needs further studies. Several authors have also demonstrated elevated hepatic glycogen concentration in subjects with glycogen storage disease using 13C MRS (Magnetic Resonance Spectroscopy), which has the advantage of assessing the entire liver while avo</w:t>
      </w:r>
      <w:r w:rsidR="001E4677" w:rsidRPr="00165F0A">
        <w:rPr>
          <w:rFonts w:ascii="Book Antiqua" w:hAnsi="Book Antiqua" w:cs="Times New Roman"/>
        </w:rPr>
        <w:t xml:space="preserve">iding the risks of liver </w:t>
      </w:r>
      <w:proofErr w:type="gramStart"/>
      <w:r w:rsidR="001E4677" w:rsidRPr="00165F0A">
        <w:rPr>
          <w:rFonts w:ascii="Book Antiqua" w:hAnsi="Book Antiqua" w:cs="Times New Roman"/>
        </w:rPr>
        <w:t>biopsy</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61]</w:t>
      </w:r>
      <w:r w:rsidRPr="00165F0A">
        <w:rPr>
          <w:rFonts w:ascii="Book Antiqua" w:hAnsi="Book Antiqua" w:cs="Times New Roman"/>
        </w:rPr>
        <w:t>. However, these tests may not yet be readily available in most centers.</w:t>
      </w:r>
    </w:p>
    <w:p w14:paraId="784D0D78" w14:textId="77777777" w:rsidR="00B93BF6" w:rsidRPr="00165F0A" w:rsidRDefault="00B93BF6" w:rsidP="00165F0A">
      <w:pPr>
        <w:spacing w:line="360" w:lineRule="auto"/>
        <w:jc w:val="both"/>
        <w:rPr>
          <w:rFonts w:ascii="Book Antiqua" w:hAnsi="Book Antiqua" w:cs="Times New Roman"/>
        </w:rPr>
      </w:pPr>
    </w:p>
    <w:p w14:paraId="3F0AAE94" w14:textId="77777777" w:rsidR="00B93BF6" w:rsidRPr="00165F0A" w:rsidRDefault="00B93BF6" w:rsidP="00165F0A">
      <w:pPr>
        <w:spacing w:line="360" w:lineRule="auto"/>
        <w:jc w:val="both"/>
        <w:rPr>
          <w:rFonts w:ascii="Book Antiqua" w:hAnsi="Book Antiqua" w:cs="Times New Roman"/>
          <w:i/>
        </w:rPr>
      </w:pPr>
      <w:r w:rsidRPr="00165F0A">
        <w:rPr>
          <w:rFonts w:ascii="Book Antiqua" w:hAnsi="Book Antiqua" w:cs="Times New Roman"/>
          <w:b/>
          <w:bCs/>
          <w:i/>
        </w:rPr>
        <w:t>Liver biopsy and Histological features</w:t>
      </w:r>
    </w:p>
    <w:p w14:paraId="17D83285" w14:textId="6BEFAC5A"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A liver biopsy typically shows swollen hepatocytes with an accumulation of glycogen in the cytoplasm. Associated steatosis may be mild to absent in most cases. Although some authors recommended the therapeutic trial of intensive insulin therapy for four weeks preceding any invasive investigations, liver biopsy is the gold standard for diagnosing GH. A hematoxylin and eosin (HE) stain of the biopsy specimen in a patient with GH would show pale and enlarged hepatocytes with prominent plasma </w:t>
      </w:r>
      <w:r w:rsidRPr="00165F0A">
        <w:rPr>
          <w:rFonts w:ascii="Book Antiqua" w:hAnsi="Book Antiqua" w:cs="Times New Roman"/>
        </w:rPr>
        <w:lastRenderedPageBreak/>
        <w:t xml:space="preserve">membranes, increased cytoplasmic volume, and numerous </w:t>
      </w:r>
      <w:proofErr w:type="spellStart"/>
      <w:r w:rsidRPr="00165F0A">
        <w:rPr>
          <w:rFonts w:ascii="Book Antiqua" w:hAnsi="Book Antiqua" w:cs="Times New Roman"/>
        </w:rPr>
        <w:t>glycogenated</w:t>
      </w:r>
      <w:proofErr w:type="spellEnd"/>
      <w:r w:rsidRPr="00165F0A">
        <w:rPr>
          <w:rFonts w:ascii="Book Antiqua" w:hAnsi="Book Antiqua" w:cs="Times New Roman"/>
        </w:rPr>
        <w:t xml:space="preserve"> nuclei, which are empty nuclei with ring-like chromatin elements (Figure</w:t>
      </w:r>
      <w:r w:rsidR="001E4677" w:rsidRPr="00165F0A">
        <w:rPr>
          <w:rFonts w:ascii="Book Antiqua" w:hAnsi="Book Antiqua" w:cs="Times New Roman"/>
          <w:lang w:eastAsia="zh-CN"/>
        </w:rPr>
        <w:t xml:space="preserve">s </w:t>
      </w:r>
      <w:r w:rsidRPr="00165F0A">
        <w:rPr>
          <w:rFonts w:ascii="Book Antiqua" w:hAnsi="Book Antiqua" w:cs="Times New Roman"/>
        </w:rPr>
        <w:t>3</w:t>
      </w:r>
      <w:r w:rsidR="001E4677" w:rsidRPr="00165F0A">
        <w:rPr>
          <w:rFonts w:ascii="Book Antiqua" w:hAnsi="Book Antiqua" w:cs="Times New Roman"/>
          <w:lang w:eastAsia="zh-CN"/>
        </w:rPr>
        <w:t xml:space="preserve"> and </w:t>
      </w:r>
      <w:r w:rsidRPr="00165F0A">
        <w:rPr>
          <w:rFonts w:ascii="Book Antiqua" w:hAnsi="Book Antiqua" w:cs="Times New Roman"/>
        </w:rPr>
        <w:t>4). Sinusoidal compression by the swollen hepatocytes can produce a paved appearance to the liver parenchyma. The architectural structure of the liver parenchyma likewise remains intact. Furthermore, an addition of diastase to the Periodic-Acid Schiff (PAS) stained specimen would cause enzymatic breakdown of glycogen in the hepatocytes, causing these hepatoc</w:t>
      </w:r>
      <w:r w:rsidR="001E4677" w:rsidRPr="00165F0A">
        <w:rPr>
          <w:rFonts w:ascii="Book Antiqua" w:hAnsi="Book Antiqua" w:cs="Times New Roman"/>
        </w:rPr>
        <w:t xml:space="preserve">ytes to turn into “ghost </w:t>
      </w:r>
      <w:proofErr w:type="gramStart"/>
      <w:r w:rsidR="001E4677" w:rsidRPr="00165F0A">
        <w:rPr>
          <w:rFonts w:ascii="Book Antiqua" w:hAnsi="Book Antiqua" w:cs="Times New Roman"/>
        </w:rPr>
        <w:t>cells”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 xml:space="preserve">41] </w:t>
      </w:r>
      <w:r w:rsidRPr="00165F0A">
        <w:rPr>
          <w:rFonts w:ascii="Book Antiqua" w:hAnsi="Book Antiqua" w:cs="Times New Roman"/>
        </w:rPr>
        <w:t>(Figure 4). Histological examination of hepatocytes from patients with GH normally does not exhibit significant portal inflammation, steatosis, or significant fibrosis. In fact, only a minority of cases reported had fibrosis, which was minimal except two cases reported by Fitzpatrick and col</w:t>
      </w:r>
      <w:r w:rsidR="001E4677" w:rsidRPr="00165F0A">
        <w:rPr>
          <w:rFonts w:ascii="Book Antiqua" w:hAnsi="Book Antiqua" w:cs="Times New Roman"/>
        </w:rPr>
        <w:t xml:space="preserve">league showed bridging </w:t>
      </w:r>
      <w:proofErr w:type="gramStart"/>
      <w:r w:rsidR="001E4677" w:rsidRPr="00165F0A">
        <w:rPr>
          <w:rFonts w:ascii="Book Antiqua" w:hAnsi="Book Antiqua" w:cs="Times New Roman"/>
        </w:rPr>
        <w:t>fibrosis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44</w:t>
      </w:r>
      <w:r w:rsidR="001E4677" w:rsidRPr="00165F0A">
        <w:rPr>
          <w:rFonts w:ascii="Book Antiqua" w:hAnsi="Book Antiqua" w:cs="Times New Roman"/>
          <w:vertAlign w:val="superscript"/>
          <w:lang w:eastAsia="zh-CN"/>
        </w:rPr>
        <w:t>-</w:t>
      </w:r>
      <w:r w:rsidRPr="00165F0A">
        <w:rPr>
          <w:rFonts w:ascii="Book Antiqua" w:hAnsi="Book Antiqua" w:cs="Times New Roman"/>
          <w:vertAlign w:val="superscript"/>
        </w:rPr>
        <w:t>46]</w:t>
      </w:r>
      <w:r w:rsidRPr="00165F0A">
        <w:rPr>
          <w:rFonts w:ascii="Book Antiqua" w:hAnsi="Book Antiqua" w:cs="Times New Roman"/>
        </w:rPr>
        <w:t xml:space="preserve">. In a review of cases of GH by </w:t>
      </w:r>
      <w:proofErr w:type="spellStart"/>
      <w:r w:rsidRPr="00165F0A">
        <w:rPr>
          <w:rFonts w:ascii="Book Antiqua" w:hAnsi="Book Antiqua" w:cs="Times New Roman"/>
        </w:rPr>
        <w:t>Torbenson</w:t>
      </w:r>
      <w:proofErr w:type="spellEnd"/>
      <w:r w:rsidRPr="00165F0A">
        <w:rPr>
          <w:rFonts w:ascii="Book Antiqua" w:hAnsi="Book Antiqua" w:cs="Times New Roman"/>
        </w:rPr>
        <w:t xml:space="preserve"> </w:t>
      </w:r>
      <w:r w:rsidR="004461FE" w:rsidRPr="00165F0A">
        <w:rPr>
          <w:rFonts w:ascii="Book Antiqua" w:hAnsi="Book Antiqua" w:cs="Times New Roman"/>
          <w:i/>
        </w:rPr>
        <w:t>et al</w:t>
      </w:r>
      <w:r w:rsidRPr="00165F0A">
        <w:rPr>
          <w:rFonts w:ascii="Book Antiqua" w:hAnsi="Book Antiqua" w:cs="Times New Roman"/>
        </w:rPr>
        <w:t>, mild steatosis was noted in 14% of cases, mild steatohepatitis in 7% of cases, and mild f</w:t>
      </w:r>
      <w:r w:rsidR="001E4677" w:rsidRPr="00165F0A">
        <w:rPr>
          <w:rFonts w:ascii="Book Antiqua" w:hAnsi="Book Antiqua" w:cs="Times New Roman"/>
        </w:rPr>
        <w:t xml:space="preserve">ibrosis in 14% of cases with </w:t>
      </w:r>
      <w:proofErr w:type="gramStart"/>
      <w:r w:rsidR="001E4677" w:rsidRPr="00165F0A">
        <w:rPr>
          <w:rFonts w:ascii="Book Antiqua" w:hAnsi="Book Antiqua" w:cs="Times New Roman"/>
        </w:rPr>
        <w:t>GH</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44]</w:t>
      </w:r>
      <w:r w:rsidRPr="00165F0A">
        <w:rPr>
          <w:rFonts w:ascii="Book Antiqua" w:hAnsi="Book Antiqua" w:cs="Times New Roman"/>
        </w:rPr>
        <w:t xml:space="preserve">. Histopathology of a case reported by Shah </w:t>
      </w:r>
      <w:r w:rsidR="004461FE" w:rsidRPr="00165F0A">
        <w:rPr>
          <w:rFonts w:ascii="Book Antiqua" w:hAnsi="Book Antiqua" w:cs="Times New Roman"/>
          <w:i/>
        </w:rPr>
        <w:t>et al</w:t>
      </w:r>
      <w:r w:rsidRPr="00165F0A">
        <w:rPr>
          <w:rFonts w:ascii="Book Antiqua" w:hAnsi="Book Antiqua" w:cs="Times New Roman"/>
        </w:rPr>
        <w:t xml:space="preserve">. also showed GH with focal portal tract fibrosis. Future studies warranted to further assess for development of fibrosis in GH as it can progress to cirrhosis. </w:t>
      </w:r>
    </w:p>
    <w:p w14:paraId="5C16C81F" w14:textId="77777777" w:rsidR="00B93BF6" w:rsidRPr="00165F0A" w:rsidRDefault="00B93BF6" w:rsidP="00165F0A">
      <w:pPr>
        <w:spacing w:line="360" w:lineRule="auto"/>
        <w:jc w:val="both"/>
        <w:rPr>
          <w:rFonts w:ascii="Book Antiqua" w:hAnsi="Book Antiqua" w:cs="Times New Roman"/>
          <w:b/>
          <w:bCs/>
        </w:rPr>
      </w:pPr>
    </w:p>
    <w:p w14:paraId="710822C1"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bCs/>
        </w:rPr>
        <w:t>DIFFERENTIAL DIAGNOSIS</w:t>
      </w:r>
    </w:p>
    <w:p w14:paraId="602A299E" w14:textId="0EDF2F19"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 xml:space="preserve">For patients with DM who present with hepatomegaly and elevated transaminase levels, there are several differential diagnoses apart from glycogenic </w:t>
      </w:r>
      <w:proofErr w:type="spellStart"/>
      <w:r w:rsidRPr="00165F0A">
        <w:rPr>
          <w:rFonts w:ascii="Book Antiqua" w:hAnsi="Book Antiqua" w:cs="Times New Roman"/>
        </w:rPr>
        <w:t>hepatopathy</w:t>
      </w:r>
      <w:proofErr w:type="spellEnd"/>
      <w:r w:rsidRPr="00165F0A">
        <w:rPr>
          <w:rFonts w:ascii="Book Antiqua" w:hAnsi="Book Antiqua" w:cs="Times New Roman"/>
        </w:rPr>
        <w:t xml:space="preserve">, including NAFLD. Among T2DM patients, hepatic enlargement with elevated transaminases is usually the result of NAFLD, while GH is the most likely </w:t>
      </w:r>
      <w:r w:rsidR="001E4677" w:rsidRPr="00165F0A">
        <w:rPr>
          <w:rFonts w:ascii="Book Antiqua" w:hAnsi="Book Antiqua" w:cs="Times New Roman"/>
        </w:rPr>
        <w:t>pathology in patients with T1</w:t>
      </w:r>
      <w:proofErr w:type="gramStart"/>
      <w:r w:rsidR="001E4677" w:rsidRPr="00165F0A">
        <w:rPr>
          <w:rFonts w:ascii="Book Antiqua" w:hAnsi="Book Antiqua" w:cs="Times New Roman"/>
        </w:rPr>
        <w:t>DM</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25]</w:t>
      </w:r>
      <w:r w:rsidRPr="00165F0A">
        <w:rPr>
          <w:rFonts w:ascii="Book Antiqua" w:hAnsi="Book Antiqua" w:cs="Times New Roman"/>
        </w:rPr>
        <w:t>. Other potential causes of liver damage in people with diabetes include celiac disease and autoimmune hepatitis.</w:t>
      </w:r>
      <w:r w:rsidR="004461FE" w:rsidRPr="00165F0A">
        <w:rPr>
          <w:rFonts w:ascii="Book Antiqua" w:hAnsi="Book Antiqua" w:cs="Times New Roman"/>
        </w:rPr>
        <w:t xml:space="preserve"> </w:t>
      </w:r>
      <w:r w:rsidRPr="00165F0A">
        <w:rPr>
          <w:rFonts w:ascii="Book Antiqua" w:hAnsi="Book Antiqua" w:cs="Times New Roman"/>
        </w:rPr>
        <w:t>Hepatitis A, Hepatitis B, Hepatitis C, hemochromatosis, and Wilson’s disease should all be considered in the list of differential diagnoses, depending on extent and pattern of liver abnormality on presentation (Table 5)</w:t>
      </w:r>
      <w:r w:rsidR="001E4677" w:rsidRPr="00165F0A">
        <w:rPr>
          <w:rFonts w:ascii="Book Antiqua" w:hAnsi="Book Antiqua" w:cs="Times New Roman"/>
          <w:lang w:eastAsia="zh-CN"/>
        </w:rPr>
        <w:t>.</w:t>
      </w:r>
    </w:p>
    <w:p w14:paraId="4C8B74A1" w14:textId="77777777" w:rsidR="00B93BF6" w:rsidRPr="00165F0A" w:rsidRDefault="00B93BF6" w:rsidP="00165F0A">
      <w:pPr>
        <w:spacing w:line="360" w:lineRule="auto"/>
        <w:jc w:val="both"/>
        <w:rPr>
          <w:rFonts w:ascii="Book Antiqua" w:eastAsia="Times New Roman" w:hAnsi="Book Antiqua" w:cs="Times New Roman"/>
        </w:rPr>
      </w:pPr>
    </w:p>
    <w:p w14:paraId="1D06235A"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bCs/>
        </w:rPr>
        <w:t>NAFLD</w:t>
      </w:r>
    </w:p>
    <w:p w14:paraId="0F86E587" w14:textId="67C2506B"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lastRenderedPageBreak/>
        <w:t xml:space="preserve">The most common etiology for elevated live enzymes in general population including patients with DM is NAFLD. NAFLD is more typically found in obese adults with type 2 DM secondary to insulin resistance, while GH is more common in patients with lower body mass index and pediatric patients. Upon assessment of laboratory studies from a patient with NAFLD, steatohepatitis would show mild elevations in AST, ALT, and ALP, just like in most cases of GH. CT scan imaging of a patient with NAFLD would show hepatomegaly with decreased liver density, while the gradient-dual-echo MRI would show low intensity in phase </w:t>
      </w:r>
      <w:r w:rsidR="001E4677" w:rsidRPr="00165F0A">
        <w:rPr>
          <w:rFonts w:ascii="Book Antiqua" w:hAnsi="Book Antiqua" w:cs="Times New Roman"/>
        </w:rPr>
        <w:t xml:space="preserve">and high intensity out of </w:t>
      </w:r>
      <w:proofErr w:type="gramStart"/>
      <w:r w:rsidR="001E4677" w:rsidRPr="00165F0A">
        <w:rPr>
          <w:rFonts w:ascii="Book Antiqua" w:hAnsi="Book Antiqua" w:cs="Times New Roman"/>
        </w:rPr>
        <w:t>phase</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22]</w:t>
      </w:r>
      <w:r w:rsidRPr="00165F0A">
        <w:rPr>
          <w:rFonts w:ascii="Book Antiqua" w:hAnsi="Book Antiqua" w:cs="Times New Roman"/>
        </w:rPr>
        <w:t>.</w:t>
      </w:r>
      <w:r w:rsidR="004461FE" w:rsidRPr="00165F0A">
        <w:rPr>
          <w:rFonts w:ascii="Book Antiqua" w:hAnsi="Book Antiqua" w:cs="Times New Roman"/>
        </w:rPr>
        <w:t xml:space="preserve"> </w:t>
      </w:r>
      <w:r w:rsidRPr="00165F0A">
        <w:rPr>
          <w:rFonts w:ascii="Book Antiqua" w:hAnsi="Book Antiqua" w:cs="Times New Roman"/>
        </w:rPr>
        <w:t>Histological examination of a liver biopsy specimen from a patient with NAFLD could likewise show macro vesicular steatosis, mild lobular and portal inflammation, and varying degrees of fibrosis. Evidence of hepatocellular injury and fibrosis would indicate increased severity and progression to actual steatohepatitis. NAFLD is likewise more likely to progress to fibrosis, cirrhosis and or hepatocellular carcinoma. Because of the potential for progressive liver disease and liver failure in NAFLD, it is crucial to distinguish NAFLD from GH, generally considered a more benign and reversible condition.</w:t>
      </w:r>
    </w:p>
    <w:p w14:paraId="45201780" w14:textId="77777777" w:rsidR="00B93BF6" w:rsidRPr="00165F0A" w:rsidRDefault="00B93BF6" w:rsidP="00165F0A">
      <w:pPr>
        <w:spacing w:line="360" w:lineRule="auto"/>
        <w:jc w:val="both"/>
        <w:rPr>
          <w:rFonts w:ascii="Book Antiqua" w:hAnsi="Book Antiqua" w:cs="Times New Roman"/>
        </w:rPr>
      </w:pPr>
    </w:p>
    <w:p w14:paraId="7B3270D3" w14:textId="77777777" w:rsidR="00B93BF6" w:rsidRPr="00165F0A" w:rsidRDefault="00B93BF6" w:rsidP="00165F0A">
      <w:pPr>
        <w:spacing w:line="360" w:lineRule="auto"/>
        <w:jc w:val="both"/>
        <w:rPr>
          <w:rFonts w:ascii="Book Antiqua" w:hAnsi="Book Antiqua" w:cs="Times New Roman"/>
          <w:i/>
        </w:rPr>
      </w:pPr>
      <w:proofErr w:type="spellStart"/>
      <w:r w:rsidRPr="00165F0A">
        <w:rPr>
          <w:rFonts w:ascii="Book Antiqua" w:hAnsi="Book Antiqua" w:cs="Times New Roman"/>
          <w:b/>
          <w:bCs/>
          <w:i/>
        </w:rPr>
        <w:t>Hepatosclerosis</w:t>
      </w:r>
      <w:proofErr w:type="spellEnd"/>
    </w:p>
    <w:p w14:paraId="591F3AFF" w14:textId="2E57D927"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Hepatosclerosis</w:t>
      </w:r>
      <w:proofErr w:type="spellEnd"/>
      <w:r w:rsidRPr="00165F0A">
        <w:rPr>
          <w:rFonts w:ascii="Book Antiqua" w:hAnsi="Book Antiqua" w:cs="Times New Roman"/>
        </w:rPr>
        <w:t xml:space="preserve"> is an </w:t>
      </w:r>
      <w:proofErr w:type="spellStart"/>
      <w:r w:rsidRPr="00165F0A">
        <w:rPr>
          <w:rFonts w:ascii="Book Antiqua" w:hAnsi="Book Antiqua" w:cs="Times New Roman"/>
        </w:rPr>
        <w:t>underrecognized</w:t>
      </w:r>
      <w:proofErr w:type="spellEnd"/>
      <w:r w:rsidRPr="00165F0A">
        <w:rPr>
          <w:rFonts w:ascii="Book Antiqua" w:hAnsi="Book Antiqua" w:cs="Times New Roman"/>
        </w:rPr>
        <w:t xml:space="preserve"> form of hepatic diabetic </w:t>
      </w:r>
      <w:proofErr w:type="spellStart"/>
      <w:r w:rsidRPr="00165F0A">
        <w:rPr>
          <w:rFonts w:ascii="Book Antiqua" w:hAnsi="Book Antiqua" w:cs="Times New Roman"/>
        </w:rPr>
        <w:t>microangiopathy</w:t>
      </w:r>
      <w:proofErr w:type="spellEnd"/>
      <w:r w:rsidRPr="00165F0A">
        <w:rPr>
          <w:rFonts w:ascii="Book Antiqua" w:hAnsi="Book Antiqua" w:cs="Times New Roman"/>
        </w:rPr>
        <w:t xml:space="preserve"> that needs to be differentiated from GH. It occurs in patients with T1DM more often than in T2DM and is associated with severe microvascular disease in other organs. </w:t>
      </w:r>
      <w:proofErr w:type="spellStart"/>
      <w:r w:rsidRPr="00165F0A">
        <w:rPr>
          <w:rFonts w:ascii="Book Antiqua" w:hAnsi="Book Antiqua" w:cs="Times New Roman"/>
        </w:rPr>
        <w:t>Hepatosclerosis</w:t>
      </w:r>
      <w:proofErr w:type="spellEnd"/>
      <w:r w:rsidRPr="00165F0A">
        <w:rPr>
          <w:rFonts w:ascii="Book Antiqua" w:hAnsi="Book Antiqua" w:cs="Times New Roman"/>
        </w:rPr>
        <w:t xml:space="preserve"> is characterized by an indolent course and is seen predominantly in female diabetic patients, although actual prevalence of this remains unknown. Generally, ALP is elevated with or without an elevation in total bilirubin, and serum aminotransferase levels may be normal or </w:t>
      </w:r>
      <w:r w:rsidR="001E4677" w:rsidRPr="00165F0A">
        <w:rPr>
          <w:rFonts w:ascii="Book Antiqua" w:hAnsi="Book Antiqua" w:cs="Times New Roman"/>
        </w:rPr>
        <w:t xml:space="preserve">minimally </w:t>
      </w:r>
      <w:proofErr w:type="gramStart"/>
      <w:r w:rsidR="001E4677" w:rsidRPr="00165F0A">
        <w:rPr>
          <w:rFonts w:ascii="Book Antiqua" w:hAnsi="Book Antiqua" w:cs="Times New Roman"/>
        </w:rPr>
        <w:t>elevated</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62]</w:t>
      </w:r>
      <w:r w:rsidRPr="00165F0A">
        <w:rPr>
          <w:rFonts w:ascii="Book Antiqua" w:hAnsi="Book Antiqua" w:cs="Times New Roman"/>
        </w:rPr>
        <w:t xml:space="preserve">. Liver biopsy may show extensive, dense, </w:t>
      </w:r>
      <w:proofErr w:type="spellStart"/>
      <w:r w:rsidRPr="00165F0A">
        <w:rPr>
          <w:rFonts w:ascii="Book Antiqua" w:hAnsi="Book Antiqua" w:cs="Times New Roman"/>
        </w:rPr>
        <w:t>perisinusoidal</w:t>
      </w:r>
      <w:proofErr w:type="spellEnd"/>
      <w:r w:rsidRPr="00165F0A">
        <w:rPr>
          <w:rFonts w:ascii="Book Antiqua" w:hAnsi="Book Antiqua" w:cs="Times New Roman"/>
        </w:rPr>
        <w:t xml:space="preserve"> fibrosis, and immunostaining reveals basement membrane components in </w:t>
      </w:r>
      <w:r w:rsidR="001E4677" w:rsidRPr="00165F0A">
        <w:rPr>
          <w:rFonts w:ascii="Book Antiqua" w:hAnsi="Book Antiqua" w:cs="Times New Roman"/>
        </w:rPr>
        <w:t xml:space="preserve">a </w:t>
      </w:r>
      <w:proofErr w:type="spellStart"/>
      <w:r w:rsidR="001E4677" w:rsidRPr="00165F0A">
        <w:rPr>
          <w:rFonts w:ascii="Book Antiqua" w:hAnsi="Book Antiqua" w:cs="Times New Roman"/>
        </w:rPr>
        <w:t>perisinusoidally</w:t>
      </w:r>
      <w:proofErr w:type="spellEnd"/>
      <w:r w:rsidR="001E4677" w:rsidRPr="00165F0A">
        <w:rPr>
          <w:rFonts w:ascii="Book Antiqua" w:hAnsi="Book Antiqua" w:cs="Times New Roman"/>
        </w:rPr>
        <w:t xml:space="preserve"> </w:t>
      </w:r>
      <w:proofErr w:type="gramStart"/>
      <w:r w:rsidR="001E4677" w:rsidRPr="00165F0A">
        <w:rPr>
          <w:rFonts w:ascii="Book Antiqua" w:hAnsi="Book Antiqua" w:cs="Times New Roman"/>
        </w:rPr>
        <w:t>distribution</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62]</w:t>
      </w:r>
      <w:r w:rsidRPr="00165F0A">
        <w:rPr>
          <w:rFonts w:ascii="Book Antiqua" w:hAnsi="Book Antiqua" w:cs="Times New Roman"/>
        </w:rPr>
        <w:t xml:space="preserve">. It is unclear whether </w:t>
      </w:r>
      <w:proofErr w:type="spellStart"/>
      <w:r w:rsidRPr="00165F0A">
        <w:rPr>
          <w:rFonts w:ascii="Book Antiqua" w:hAnsi="Book Antiqua" w:cs="Times New Roman"/>
        </w:rPr>
        <w:t>hepatosclerosis</w:t>
      </w:r>
      <w:proofErr w:type="spellEnd"/>
      <w:r w:rsidRPr="00165F0A">
        <w:rPr>
          <w:rFonts w:ascii="Book Antiqua" w:hAnsi="Book Antiqua" w:cs="Times New Roman"/>
        </w:rPr>
        <w:t xml:space="preserve"> plays any role in pathogenesis of NAFLD or cirrhosis in patients with diabetes mellitus. Long-term follow-up and future studies are required to examine the </w:t>
      </w:r>
      <w:r w:rsidRPr="00165F0A">
        <w:rPr>
          <w:rFonts w:ascii="Book Antiqua" w:hAnsi="Book Antiqua" w:cs="Times New Roman"/>
        </w:rPr>
        <w:lastRenderedPageBreak/>
        <w:t>natural history and to explore treatment options for this form of microvascular complication involving the liver.</w:t>
      </w:r>
    </w:p>
    <w:p w14:paraId="1E273BA7" w14:textId="77777777" w:rsidR="00B93BF6" w:rsidRPr="00165F0A" w:rsidRDefault="00B93BF6" w:rsidP="00165F0A">
      <w:pPr>
        <w:spacing w:line="360" w:lineRule="auto"/>
        <w:jc w:val="both"/>
        <w:rPr>
          <w:rFonts w:ascii="Book Antiqua" w:hAnsi="Book Antiqua" w:cs="Times New Roman"/>
        </w:rPr>
      </w:pPr>
    </w:p>
    <w:p w14:paraId="62284889" w14:textId="77777777" w:rsidR="00B93BF6" w:rsidRPr="00165F0A" w:rsidRDefault="00B93BF6" w:rsidP="00165F0A">
      <w:pPr>
        <w:spacing w:line="360" w:lineRule="auto"/>
        <w:jc w:val="both"/>
        <w:rPr>
          <w:rFonts w:ascii="Book Antiqua" w:hAnsi="Book Antiqua" w:cs="Times New Roman"/>
          <w:i/>
        </w:rPr>
      </w:pPr>
      <w:r w:rsidRPr="00165F0A">
        <w:rPr>
          <w:rFonts w:ascii="Book Antiqua" w:hAnsi="Book Antiqua" w:cs="Times New Roman"/>
          <w:b/>
          <w:bCs/>
          <w:i/>
        </w:rPr>
        <w:t>GSD</w:t>
      </w:r>
    </w:p>
    <w:p w14:paraId="3E73ABED" w14:textId="740DDCCB"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GSD is a group of inherited disorders in which excess glycogen accumulates in different tissues including liver, skeletal muscles, or both due to the deficiency of enzymes that regulate </w:t>
      </w:r>
      <w:proofErr w:type="spellStart"/>
      <w:r w:rsidRPr="00165F0A">
        <w:rPr>
          <w:rFonts w:ascii="Book Antiqua" w:hAnsi="Book Antiqua" w:cs="Times New Roman"/>
        </w:rPr>
        <w:t>glycogenolysis</w:t>
      </w:r>
      <w:proofErr w:type="spellEnd"/>
      <w:r w:rsidRPr="00165F0A">
        <w:rPr>
          <w:rFonts w:ascii="Book Antiqua" w:hAnsi="Book Antiqua" w:cs="Times New Roman"/>
        </w:rPr>
        <w:t xml:space="preserve"> or gluconeogenesis. Glycogen accumulation is not only caused by mutations in enzymes directly involved with glycogen catabolism or glucose metabolism, but it can also be caused by mutations in proteins that have an indirect impact on glycogen metabolism. It is vital to differentiate GH and GSDs with genetic testing, as management would vary vastly between the two pathologies. The hepatocytes in both conditions are markedly swollen and filled with glycogen, while the subtle difference can be the presence of higher cytoplas</w:t>
      </w:r>
      <w:r w:rsidR="001E4677" w:rsidRPr="00165F0A">
        <w:rPr>
          <w:rFonts w:ascii="Book Antiqua" w:hAnsi="Book Antiqua" w:cs="Times New Roman"/>
        </w:rPr>
        <w:t xml:space="preserve">mic clumping of glycogen in </w:t>
      </w:r>
      <w:proofErr w:type="gramStart"/>
      <w:r w:rsidR="001E4677" w:rsidRPr="00165F0A">
        <w:rPr>
          <w:rFonts w:ascii="Book Antiqua" w:hAnsi="Book Antiqua" w:cs="Times New Roman"/>
        </w:rPr>
        <w:t>GSD</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44]</w:t>
      </w:r>
      <w:r w:rsidRPr="00165F0A">
        <w:rPr>
          <w:rFonts w:ascii="Book Antiqua" w:hAnsi="Book Antiqua" w:cs="Times New Roman"/>
        </w:rPr>
        <w:t>. A clinical parameter such as the response to diabetic control in patients with poorly controlled DM is an important compo</w:t>
      </w:r>
      <w:r w:rsidR="001E4677" w:rsidRPr="00165F0A">
        <w:rPr>
          <w:rFonts w:ascii="Book Antiqua" w:hAnsi="Book Antiqua" w:cs="Times New Roman"/>
        </w:rPr>
        <w:t xml:space="preserve">nent to distinguish GH from </w:t>
      </w:r>
      <w:proofErr w:type="gramStart"/>
      <w:r w:rsidR="001E4677" w:rsidRPr="00165F0A">
        <w:rPr>
          <w:rFonts w:ascii="Book Antiqua" w:hAnsi="Book Antiqua" w:cs="Times New Roman"/>
        </w:rPr>
        <w:t>GSD</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44]</w:t>
      </w:r>
      <w:r w:rsidRPr="00165F0A">
        <w:rPr>
          <w:rFonts w:ascii="Book Antiqua" w:hAnsi="Book Antiqua" w:cs="Times New Roman"/>
        </w:rPr>
        <w:t>. Management for GSDs revolves around management of complex carbohydrate intake and surveillance for complications, whereas management for GH centers on proper glycemic control with insulin and prevention of hyperglycemic episodes.</w:t>
      </w:r>
    </w:p>
    <w:p w14:paraId="76977C1C" w14:textId="77777777" w:rsidR="00B93BF6" w:rsidRPr="00165F0A" w:rsidRDefault="00B93BF6" w:rsidP="00165F0A">
      <w:pPr>
        <w:spacing w:line="360" w:lineRule="auto"/>
        <w:jc w:val="both"/>
        <w:rPr>
          <w:rFonts w:ascii="Book Antiqua" w:hAnsi="Book Antiqua" w:cs="Times New Roman"/>
        </w:rPr>
      </w:pPr>
    </w:p>
    <w:p w14:paraId="2C813649" w14:textId="77777777" w:rsidR="00B93BF6" w:rsidRPr="00165F0A" w:rsidRDefault="00B93BF6" w:rsidP="00165F0A">
      <w:pPr>
        <w:spacing w:line="360" w:lineRule="auto"/>
        <w:jc w:val="both"/>
        <w:rPr>
          <w:rFonts w:ascii="Book Antiqua" w:hAnsi="Book Antiqua" w:cs="Times New Roman"/>
          <w:i/>
        </w:rPr>
      </w:pPr>
      <w:r w:rsidRPr="00165F0A">
        <w:rPr>
          <w:rFonts w:ascii="Book Antiqua" w:hAnsi="Book Antiqua" w:cs="Times New Roman"/>
          <w:b/>
          <w:bCs/>
          <w:i/>
        </w:rPr>
        <w:t>Drug induced liver injury (DILI) and GH</w:t>
      </w:r>
    </w:p>
    <w:p w14:paraId="740C4896" w14:textId="659475FE"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Should a diabetic patient be on additional medications and the course of management be complicated by continued elevations in transaminases despite fluid resuscitation and treatment with insulin, it would be wise to DILI along with associated GH. </w:t>
      </w:r>
      <w:bookmarkStart w:id="105" w:name="OLE_LINK1011"/>
      <w:bookmarkStart w:id="106" w:name="OLE_LINK1012"/>
      <w:proofErr w:type="spellStart"/>
      <w:r w:rsidRPr="00165F0A">
        <w:rPr>
          <w:rFonts w:ascii="Book Antiqua" w:hAnsi="Book Antiqua" w:cs="Times New Roman"/>
        </w:rPr>
        <w:t>Maharaj</w:t>
      </w:r>
      <w:bookmarkEnd w:id="105"/>
      <w:bookmarkEnd w:id="106"/>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1E4677" w:rsidRPr="00165F0A">
        <w:rPr>
          <w:rFonts w:ascii="Book Antiqua" w:hAnsi="Book Antiqua" w:cs="Times New Roman"/>
          <w:vertAlign w:val="superscript"/>
        </w:rPr>
        <w:t>[</w:t>
      </w:r>
      <w:proofErr w:type="gramEnd"/>
      <w:r w:rsidR="001E4677" w:rsidRPr="00165F0A">
        <w:rPr>
          <w:rFonts w:ascii="Book Antiqua" w:hAnsi="Book Antiqua" w:cs="Times New Roman"/>
          <w:vertAlign w:val="superscript"/>
        </w:rPr>
        <w:t>39]</w:t>
      </w:r>
      <w:r w:rsidR="004461FE" w:rsidRPr="00165F0A">
        <w:rPr>
          <w:rFonts w:ascii="Book Antiqua" w:hAnsi="Book Antiqua" w:cs="Times New Roman"/>
          <w:i/>
          <w:lang w:eastAsia="zh-CN"/>
        </w:rPr>
        <w:t xml:space="preserve"> </w:t>
      </w:r>
      <w:r w:rsidRPr="00165F0A">
        <w:rPr>
          <w:rFonts w:ascii="Book Antiqua" w:hAnsi="Book Antiqua" w:cs="Times New Roman"/>
        </w:rPr>
        <w:t>published the case of a patient who initially presented with DKA, hepatomegaly, and elevated transaminases but was later diagnosed with GH accompanied by DILI. He had a past medical history of T1DM and bipolar disorder that was being treated with the antipsychotic d</w:t>
      </w:r>
      <w:r w:rsidR="001E4677" w:rsidRPr="00165F0A">
        <w:rPr>
          <w:rFonts w:ascii="Book Antiqua" w:hAnsi="Book Antiqua" w:cs="Times New Roman"/>
        </w:rPr>
        <w:t xml:space="preserve">rugs </w:t>
      </w:r>
      <w:proofErr w:type="spellStart"/>
      <w:r w:rsidR="001E4677" w:rsidRPr="00165F0A">
        <w:rPr>
          <w:rFonts w:ascii="Book Antiqua" w:hAnsi="Book Antiqua" w:cs="Times New Roman"/>
        </w:rPr>
        <w:t>paliperidone</w:t>
      </w:r>
      <w:proofErr w:type="spellEnd"/>
      <w:r w:rsidR="001E4677" w:rsidRPr="00165F0A">
        <w:rPr>
          <w:rFonts w:ascii="Book Antiqua" w:hAnsi="Book Antiqua" w:cs="Times New Roman"/>
        </w:rPr>
        <w:t xml:space="preserve"> and </w:t>
      </w:r>
      <w:proofErr w:type="spellStart"/>
      <w:r w:rsidR="001E4677" w:rsidRPr="00165F0A">
        <w:rPr>
          <w:rFonts w:ascii="Book Antiqua" w:hAnsi="Book Antiqua" w:cs="Times New Roman"/>
        </w:rPr>
        <w:t>asenapine</w:t>
      </w:r>
      <w:proofErr w:type="spellEnd"/>
      <w:r w:rsidRPr="00165F0A">
        <w:rPr>
          <w:rFonts w:ascii="Book Antiqua" w:hAnsi="Book Antiqua" w:cs="Times New Roman"/>
        </w:rPr>
        <w:t>. The author recommended DILI as a possibility whenever GH is suspected with concomitant use of hepatotoxic medications.</w:t>
      </w:r>
    </w:p>
    <w:p w14:paraId="164999EE" w14:textId="77777777" w:rsidR="00B93BF6" w:rsidRPr="00165F0A" w:rsidRDefault="00B93BF6" w:rsidP="00165F0A">
      <w:pPr>
        <w:spacing w:line="360" w:lineRule="auto"/>
        <w:jc w:val="both"/>
        <w:rPr>
          <w:rFonts w:ascii="Book Antiqua" w:hAnsi="Book Antiqua" w:cs="Times New Roman"/>
        </w:rPr>
      </w:pPr>
    </w:p>
    <w:p w14:paraId="20A3079E"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bCs/>
        </w:rPr>
        <w:t>MANAGEMENT, PROGNOSIS AND FOLLOW UP</w:t>
      </w:r>
    </w:p>
    <w:p w14:paraId="29680F2B" w14:textId="71D5828F"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Once the diagnosis is made, improved glycemic control is the mainstay of management. Although there has not yet been any research in support of any pharmacological treatment strictly targeting or preventing glycogen deposits in the liver, it is regarded that resolution of the hyperglycemia would cause a decrease in transaminases level back to normal. GH can resolve with both clinical and biochemical resolution as quickly as it develops within days to w</w:t>
      </w:r>
      <w:r w:rsidR="001E4677" w:rsidRPr="00165F0A">
        <w:rPr>
          <w:rFonts w:ascii="Book Antiqua" w:hAnsi="Book Antiqua" w:cs="Times New Roman"/>
        </w:rPr>
        <w:t xml:space="preserve">eeks with good glycemic </w:t>
      </w:r>
      <w:proofErr w:type="gramStart"/>
      <w:r w:rsidR="001E4677" w:rsidRPr="00165F0A">
        <w:rPr>
          <w:rFonts w:ascii="Book Antiqua" w:hAnsi="Book Antiqua" w:cs="Times New Roman"/>
        </w:rPr>
        <w:t>control</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40]</w:t>
      </w:r>
      <w:r w:rsidRPr="00165F0A">
        <w:rPr>
          <w:rFonts w:ascii="Book Antiqua" w:hAnsi="Book Antiqua" w:cs="Times New Roman"/>
        </w:rPr>
        <w:t>. Due to the autoimmune destruction of beta-islet cells in the pancreas, type 1 diabetics are unable to secrete endogenous insulin inherently. As such, exogenous insulin therapy is necessary to maintain their serum glucose levels. The mainstay of treatment for GH is strict control of glucose levels, close supervision of Hemoglobin A1C and prevention of recurrence of episodes of DKA. Prognosis with improved glycemic control is excellent. Reversal of GH has also been reported following pancreatic transplantation in people with diabetes, further consolidating the fact that it is entirely reve</w:t>
      </w:r>
      <w:r w:rsidR="001E4677" w:rsidRPr="00165F0A">
        <w:rPr>
          <w:rFonts w:ascii="Book Antiqua" w:hAnsi="Book Antiqua" w:cs="Times New Roman"/>
        </w:rPr>
        <w:t xml:space="preserve">rsible by treating the </w:t>
      </w:r>
      <w:proofErr w:type="gramStart"/>
      <w:r w:rsidR="001E4677" w:rsidRPr="00165F0A">
        <w:rPr>
          <w:rFonts w:ascii="Book Antiqua" w:hAnsi="Book Antiqua" w:cs="Times New Roman"/>
        </w:rPr>
        <w:t>diabetes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18]</w:t>
      </w:r>
      <w:r w:rsidRPr="00165F0A">
        <w:rPr>
          <w:rFonts w:ascii="Book Antiqua" w:hAnsi="Book Antiqua" w:cs="Times New Roman"/>
        </w:rPr>
        <w:t>.</w:t>
      </w:r>
    </w:p>
    <w:p w14:paraId="181AA523" w14:textId="71320835" w:rsidR="00B93BF6" w:rsidRPr="00165F0A" w:rsidRDefault="00B93BF6" w:rsidP="00165F0A">
      <w:pPr>
        <w:spacing w:line="360" w:lineRule="auto"/>
        <w:jc w:val="both"/>
        <w:rPr>
          <w:rFonts w:ascii="Book Antiqua" w:hAnsi="Book Antiqua" w:cs="Times New Roman"/>
        </w:rPr>
      </w:pPr>
      <w:bookmarkStart w:id="107" w:name="_Hlk501402283"/>
      <w:r w:rsidRPr="00165F0A">
        <w:rPr>
          <w:rFonts w:ascii="Book Antiqua" w:hAnsi="Book Antiqua" w:cs="Times New Roman"/>
        </w:rPr>
        <w:t>Pathology results of majority of the cases reported in the literature did not show any significant fibrosis of the liver; however, further long-term studies are required to assess for the consequence of the mild fibrosis identified in some reports, and few cases of bridging fibrosis as severe fibrosis may further progress to cirrhosis</w:t>
      </w:r>
      <w:bookmarkEnd w:id="107"/>
      <w:r w:rsidRPr="00165F0A">
        <w:rPr>
          <w:rFonts w:ascii="Book Antiqua" w:hAnsi="Book Antiqua" w:cs="Times New Roman"/>
        </w:rPr>
        <w:t>. Despite showing a benign clinical course with strict glycemic control, GH could recur and relapse wi</w:t>
      </w:r>
      <w:r w:rsidR="001E4677" w:rsidRPr="00165F0A">
        <w:rPr>
          <w:rFonts w:ascii="Book Antiqua" w:hAnsi="Book Antiqua" w:cs="Times New Roman"/>
        </w:rPr>
        <w:t xml:space="preserve">th uncontrolled glycemic </w:t>
      </w:r>
      <w:proofErr w:type="gramStart"/>
      <w:r w:rsidR="001E4677" w:rsidRPr="00165F0A">
        <w:rPr>
          <w:rFonts w:ascii="Book Antiqua" w:hAnsi="Book Antiqua" w:cs="Times New Roman"/>
        </w:rPr>
        <w:t>levels</w:t>
      </w:r>
      <w:r w:rsidRPr="00165F0A">
        <w:rPr>
          <w:rFonts w:ascii="Book Antiqua" w:hAnsi="Book Antiqua" w:cs="Times New Roman"/>
          <w:vertAlign w:val="superscript"/>
        </w:rPr>
        <w:t>[</w:t>
      </w:r>
      <w:proofErr w:type="gramEnd"/>
      <w:r w:rsidRPr="00165F0A">
        <w:rPr>
          <w:rFonts w:ascii="Book Antiqua" w:hAnsi="Book Antiqua" w:cs="Times New Roman"/>
          <w:vertAlign w:val="superscript"/>
        </w:rPr>
        <w:t>38]</w:t>
      </w:r>
      <w:r w:rsidRPr="00165F0A">
        <w:rPr>
          <w:rFonts w:ascii="Book Antiqua" w:hAnsi="Book Antiqua" w:cs="Times New Roman"/>
        </w:rPr>
        <w:t>. Therefore, patients with a history of GH may still need to be followed up for any relapse of symptoms if persistent control of hyperglycemia is not maintained.</w:t>
      </w:r>
    </w:p>
    <w:p w14:paraId="513DF240" w14:textId="77777777" w:rsidR="00B93BF6" w:rsidRPr="00165F0A" w:rsidRDefault="00B93BF6" w:rsidP="00165F0A">
      <w:pPr>
        <w:spacing w:line="360" w:lineRule="auto"/>
        <w:jc w:val="both"/>
        <w:rPr>
          <w:rFonts w:ascii="Book Antiqua" w:hAnsi="Book Antiqua" w:cs="Times New Roman"/>
        </w:rPr>
      </w:pPr>
    </w:p>
    <w:p w14:paraId="5083667A"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bCs/>
        </w:rPr>
        <w:t>CONCLUSION</w:t>
      </w:r>
    </w:p>
    <w:p w14:paraId="5BFF3F5E"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In conclusion, GH should be one of the differential diagnoses upon examination of a patient with uncontrolled diabetes mellitus presenting with elevated transaminases and hepatomegaly. GH should not be overlooked as a differential diagnosis solely due to its underrepresentation in diabetic patients. Compared to other liver diseases </w:t>
      </w:r>
      <w:r w:rsidRPr="00165F0A">
        <w:rPr>
          <w:rFonts w:ascii="Book Antiqua" w:hAnsi="Book Antiqua" w:cs="Times New Roman"/>
        </w:rPr>
        <w:lastRenderedPageBreak/>
        <w:t xml:space="preserve">associated with diabetes mellitus, GH is a favorable diagnosis due to its benign nature and good prognosis. </w:t>
      </w:r>
    </w:p>
    <w:p w14:paraId="117BB60B" w14:textId="25B4F2F3"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 xml:space="preserve">Future progress is required in understanding the biochemical defects underlying GH and development of fibrosis. Further research is needed for an ideal noninvasive, rapid diagnostic test to avoid the extensive workup and associated costs in evaluating suspected cases of GH. For now, </w:t>
      </w:r>
      <w:bookmarkStart w:id="108" w:name="_Hlk501402235"/>
      <w:r w:rsidRPr="00165F0A">
        <w:rPr>
          <w:rFonts w:ascii="Book Antiqua" w:hAnsi="Book Antiqua" w:cs="Times New Roman"/>
        </w:rPr>
        <w:t>a more aggressive pursuit of liver biopsy in the evaluation of elevated transaminases could identify additional cases of GH, allowing for continued elucidation of prevalence and natural history of this entity</w:t>
      </w:r>
      <w:bookmarkEnd w:id="108"/>
      <w:r w:rsidRPr="00165F0A">
        <w:rPr>
          <w:rFonts w:ascii="Book Antiqua" w:hAnsi="Book Antiqua" w:cs="Times New Roman"/>
        </w:rPr>
        <w:t xml:space="preserve">. </w:t>
      </w:r>
      <w:r w:rsidR="005E4370" w:rsidRPr="00165F0A">
        <w:rPr>
          <w:rFonts w:ascii="Book Antiqua" w:hAnsi="Book Antiqua" w:cs="Times New Roman"/>
        </w:rPr>
        <w:t xml:space="preserve">Clinicians should also continue to pool patient data from case studies of patients with GH, to better understand the underlying risk factors and characteristics of this disease. </w:t>
      </w:r>
    </w:p>
    <w:p w14:paraId="29D92607" w14:textId="77777777" w:rsidR="001E4677" w:rsidRPr="00165F0A" w:rsidRDefault="001E4677" w:rsidP="00165F0A">
      <w:pPr>
        <w:spacing w:line="360" w:lineRule="auto"/>
        <w:jc w:val="both"/>
        <w:rPr>
          <w:rFonts w:ascii="Book Antiqua" w:hAnsi="Book Antiqua" w:cs="Times New Roman"/>
          <w:lang w:eastAsia="zh-CN"/>
        </w:rPr>
      </w:pPr>
    </w:p>
    <w:p w14:paraId="52036C4F" w14:textId="5DD55C70" w:rsidR="00B93BF6" w:rsidRPr="00165F0A" w:rsidRDefault="001E4677" w:rsidP="00165F0A">
      <w:pPr>
        <w:spacing w:line="360" w:lineRule="auto"/>
        <w:jc w:val="both"/>
        <w:rPr>
          <w:rFonts w:ascii="Book Antiqua" w:hAnsi="Book Antiqua" w:cs="Times New Roman"/>
          <w:b/>
          <w:lang w:eastAsia="zh-CN"/>
        </w:rPr>
      </w:pPr>
      <w:r w:rsidRPr="00165F0A">
        <w:rPr>
          <w:rFonts w:ascii="Book Antiqua" w:eastAsia="Times New Roman" w:hAnsi="Book Antiqua" w:cs="Times New Roman"/>
          <w:b/>
        </w:rPr>
        <w:t>ACKNOWLEDGEMENTS</w:t>
      </w:r>
    </w:p>
    <w:p w14:paraId="685EE1E5" w14:textId="77777777" w:rsidR="00B93BF6" w:rsidRPr="00165F0A" w:rsidRDefault="00B93BF6" w:rsidP="00165F0A">
      <w:pPr>
        <w:spacing w:line="360" w:lineRule="auto"/>
        <w:jc w:val="both"/>
        <w:rPr>
          <w:rFonts w:ascii="Book Antiqua" w:hAnsi="Book Antiqua"/>
          <w:lang w:eastAsia="zh-CN"/>
        </w:rPr>
      </w:pPr>
      <w:r w:rsidRPr="00165F0A">
        <w:rPr>
          <w:rFonts w:ascii="Book Antiqua" w:eastAsia="Times New Roman" w:hAnsi="Book Antiqua" w:cs="Times New Roman"/>
        </w:rPr>
        <w:t xml:space="preserve">The authors acknowledge </w:t>
      </w:r>
      <w:r w:rsidRPr="00165F0A">
        <w:rPr>
          <w:rFonts w:ascii="Book Antiqua" w:hAnsi="Book Antiqua"/>
        </w:rPr>
        <w:t>John Wiley and Sons publications for providing the images.</w:t>
      </w:r>
    </w:p>
    <w:p w14:paraId="32E3FDB3" w14:textId="77777777" w:rsidR="0070350A" w:rsidRPr="00165F0A" w:rsidRDefault="0070350A" w:rsidP="00165F0A">
      <w:pPr>
        <w:spacing w:line="360" w:lineRule="auto"/>
        <w:jc w:val="both"/>
        <w:rPr>
          <w:rFonts w:ascii="Book Antiqua" w:hAnsi="Book Antiqua"/>
          <w:lang w:eastAsia="zh-CN"/>
        </w:rPr>
      </w:pPr>
    </w:p>
    <w:p w14:paraId="6F888215" w14:textId="77777777" w:rsidR="0070350A" w:rsidRPr="00165F0A" w:rsidRDefault="0070350A" w:rsidP="00165F0A">
      <w:pPr>
        <w:spacing w:line="360" w:lineRule="auto"/>
        <w:jc w:val="both"/>
        <w:rPr>
          <w:rFonts w:ascii="Book Antiqua" w:hAnsi="Book Antiqua"/>
          <w:lang w:eastAsia="zh-CN"/>
        </w:rPr>
      </w:pPr>
    </w:p>
    <w:p w14:paraId="3B233061" w14:textId="77777777" w:rsidR="001E4677" w:rsidRPr="00165F0A" w:rsidRDefault="001E4677" w:rsidP="00165F0A">
      <w:pPr>
        <w:spacing w:line="360" w:lineRule="auto"/>
        <w:jc w:val="both"/>
        <w:rPr>
          <w:rFonts w:ascii="Book Antiqua" w:hAnsi="Book Antiqua"/>
          <w:lang w:eastAsia="zh-CN"/>
        </w:rPr>
      </w:pPr>
    </w:p>
    <w:p w14:paraId="5003C43E" w14:textId="5C60F69D" w:rsidR="001E4677" w:rsidRPr="00165F0A" w:rsidRDefault="001E4677" w:rsidP="00165F0A">
      <w:pPr>
        <w:spacing w:line="360" w:lineRule="auto"/>
        <w:jc w:val="both"/>
        <w:rPr>
          <w:rFonts w:ascii="Book Antiqua" w:hAnsi="Book Antiqua" w:cs="Times New Roman"/>
          <w:b/>
          <w:bCs/>
          <w:lang w:eastAsia="zh-CN"/>
        </w:rPr>
      </w:pPr>
      <w:r w:rsidRPr="00165F0A">
        <w:rPr>
          <w:rFonts w:ascii="Book Antiqua" w:hAnsi="Book Antiqua" w:cs="Times New Roman"/>
          <w:b/>
          <w:bCs/>
        </w:rPr>
        <w:t>RERERENCES</w:t>
      </w:r>
    </w:p>
    <w:p w14:paraId="0A28E82E"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1 </w:t>
      </w:r>
      <w:proofErr w:type="spellStart"/>
      <w:r w:rsidRPr="00165F0A">
        <w:rPr>
          <w:rFonts w:ascii="Book Antiqua" w:hAnsi="Book Antiqua"/>
          <w:b/>
        </w:rPr>
        <w:t>Ruschhaupt</w:t>
      </w:r>
      <w:proofErr w:type="spellEnd"/>
      <w:r w:rsidRPr="00165F0A">
        <w:rPr>
          <w:rFonts w:ascii="Book Antiqua" w:hAnsi="Book Antiqua"/>
          <w:b/>
        </w:rPr>
        <w:t xml:space="preserve"> DG</w:t>
      </w:r>
      <w:r w:rsidRPr="00165F0A">
        <w:rPr>
          <w:rFonts w:ascii="Book Antiqua" w:hAnsi="Book Antiqua"/>
        </w:rPr>
        <w:t xml:space="preserve">, </w:t>
      </w:r>
      <w:proofErr w:type="spellStart"/>
      <w:r w:rsidRPr="00165F0A">
        <w:rPr>
          <w:rFonts w:ascii="Book Antiqua" w:hAnsi="Book Antiqua"/>
        </w:rPr>
        <w:t>Rennert</w:t>
      </w:r>
      <w:proofErr w:type="spellEnd"/>
      <w:r w:rsidRPr="00165F0A">
        <w:rPr>
          <w:rFonts w:ascii="Book Antiqua" w:hAnsi="Book Antiqua"/>
        </w:rPr>
        <w:t xml:space="preserve"> OM. Recurrent hepatomegaly and transient alteration of liver functions in an adolescent with diabetic acidosis. </w:t>
      </w:r>
      <w:proofErr w:type="spellStart"/>
      <w:r w:rsidRPr="00165F0A">
        <w:rPr>
          <w:rFonts w:ascii="Book Antiqua" w:hAnsi="Book Antiqua"/>
          <w:i/>
        </w:rPr>
        <w:t>Clin</w:t>
      </w:r>
      <w:proofErr w:type="spellEnd"/>
      <w:r w:rsidRPr="00165F0A">
        <w:rPr>
          <w:rFonts w:ascii="Book Antiqua" w:hAnsi="Book Antiqua"/>
          <w:i/>
        </w:rPr>
        <w:t xml:space="preserve"> </w:t>
      </w:r>
      <w:proofErr w:type="spellStart"/>
      <w:r w:rsidRPr="00165F0A">
        <w:rPr>
          <w:rFonts w:ascii="Book Antiqua" w:hAnsi="Book Antiqua"/>
          <w:i/>
        </w:rPr>
        <w:t>Pediatr</w:t>
      </w:r>
      <w:proofErr w:type="spellEnd"/>
      <w:r w:rsidRPr="00165F0A">
        <w:rPr>
          <w:rFonts w:ascii="Book Antiqua" w:hAnsi="Book Antiqua"/>
          <w:i/>
        </w:rPr>
        <w:t xml:space="preserve"> </w:t>
      </w:r>
      <w:r w:rsidRPr="00165F0A">
        <w:rPr>
          <w:rFonts w:ascii="Book Antiqua" w:hAnsi="Book Antiqua"/>
        </w:rPr>
        <w:t>(</w:t>
      </w:r>
      <w:proofErr w:type="spellStart"/>
      <w:r w:rsidRPr="00165F0A">
        <w:rPr>
          <w:rFonts w:ascii="Book Antiqua" w:hAnsi="Book Antiqua"/>
        </w:rPr>
        <w:t>Phila</w:t>
      </w:r>
      <w:proofErr w:type="spellEnd"/>
      <w:r w:rsidRPr="00165F0A">
        <w:rPr>
          <w:rFonts w:ascii="Book Antiqua" w:hAnsi="Book Antiqua"/>
        </w:rPr>
        <w:t xml:space="preserve">) 1970; </w:t>
      </w:r>
      <w:r w:rsidRPr="00165F0A">
        <w:rPr>
          <w:rFonts w:ascii="Book Antiqua" w:hAnsi="Book Antiqua"/>
          <w:b/>
        </w:rPr>
        <w:t>9</w:t>
      </w:r>
      <w:r w:rsidRPr="00165F0A">
        <w:rPr>
          <w:rFonts w:ascii="Book Antiqua" w:hAnsi="Book Antiqua"/>
        </w:rPr>
        <w:t>: 122-124 [PMID: 4984319 DOI: 10.1177/000992287000900223]</w:t>
      </w:r>
    </w:p>
    <w:p w14:paraId="5E5FE1C2"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2 </w:t>
      </w:r>
      <w:r w:rsidRPr="00165F0A">
        <w:rPr>
          <w:rFonts w:ascii="Book Antiqua" w:hAnsi="Book Antiqua"/>
          <w:b/>
        </w:rPr>
        <w:t>Berman MC</w:t>
      </w:r>
      <w:r w:rsidRPr="00165F0A">
        <w:rPr>
          <w:rFonts w:ascii="Book Antiqua" w:hAnsi="Book Antiqua"/>
        </w:rPr>
        <w:t xml:space="preserve">. Hepatic glycogen storage during uncontrolled diabetes mellitus. A case </w:t>
      </w:r>
      <w:proofErr w:type="gramStart"/>
      <w:r w:rsidRPr="00165F0A">
        <w:rPr>
          <w:rFonts w:ascii="Book Antiqua" w:hAnsi="Book Antiqua"/>
        </w:rPr>
        <w:t>report</w:t>
      </w:r>
      <w:proofErr w:type="gramEnd"/>
      <w:r w:rsidRPr="00165F0A">
        <w:rPr>
          <w:rFonts w:ascii="Book Antiqua" w:hAnsi="Book Antiqua"/>
        </w:rPr>
        <w:t xml:space="preserve">. </w:t>
      </w:r>
      <w:r w:rsidRPr="00165F0A">
        <w:rPr>
          <w:rFonts w:ascii="Book Antiqua" w:hAnsi="Book Antiqua"/>
          <w:i/>
        </w:rPr>
        <w:t xml:space="preserve">S </w:t>
      </w:r>
      <w:proofErr w:type="spellStart"/>
      <w:r w:rsidRPr="00165F0A">
        <w:rPr>
          <w:rFonts w:ascii="Book Antiqua" w:hAnsi="Book Antiqua"/>
          <w:i/>
        </w:rPr>
        <w:t>Afr</w:t>
      </w:r>
      <w:proofErr w:type="spellEnd"/>
      <w:r w:rsidRPr="00165F0A">
        <w:rPr>
          <w:rFonts w:ascii="Book Antiqua" w:hAnsi="Book Antiqua"/>
          <w:i/>
        </w:rPr>
        <w:t xml:space="preserve"> Med J</w:t>
      </w:r>
      <w:r w:rsidRPr="00165F0A">
        <w:rPr>
          <w:rFonts w:ascii="Book Antiqua" w:hAnsi="Book Antiqua"/>
        </w:rPr>
        <w:t xml:space="preserve"> 1973; </w:t>
      </w:r>
      <w:r w:rsidRPr="00165F0A">
        <w:rPr>
          <w:rFonts w:ascii="Book Antiqua" w:hAnsi="Book Antiqua"/>
          <w:b/>
        </w:rPr>
        <w:t>47</w:t>
      </w:r>
      <w:r w:rsidRPr="00165F0A">
        <w:rPr>
          <w:rFonts w:ascii="Book Antiqua" w:hAnsi="Book Antiqua"/>
        </w:rPr>
        <w:t>: 184-186 [PMID: 4684248]</w:t>
      </w:r>
    </w:p>
    <w:p w14:paraId="1F64C065"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3 </w:t>
      </w:r>
      <w:r w:rsidRPr="00165F0A">
        <w:rPr>
          <w:rFonts w:ascii="Book Antiqua" w:hAnsi="Book Antiqua"/>
          <w:b/>
        </w:rPr>
        <w:t>Olsson R</w:t>
      </w:r>
      <w:r w:rsidRPr="00165F0A">
        <w:rPr>
          <w:rFonts w:ascii="Book Antiqua" w:hAnsi="Book Antiqua"/>
        </w:rPr>
        <w:t xml:space="preserve">, </w:t>
      </w:r>
      <w:proofErr w:type="spellStart"/>
      <w:r w:rsidRPr="00165F0A">
        <w:rPr>
          <w:rFonts w:ascii="Book Antiqua" w:hAnsi="Book Antiqua"/>
        </w:rPr>
        <w:t>Wesslau</w:t>
      </w:r>
      <w:proofErr w:type="spellEnd"/>
      <w:r w:rsidRPr="00165F0A">
        <w:rPr>
          <w:rFonts w:ascii="Book Antiqua" w:hAnsi="Book Antiqua"/>
        </w:rPr>
        <w:t xml:space="preserve"> C, William-Olsson T, </w:t>
      </w:r>
      <w:proofErr w:type="spellStart"/>
      <w:r w:rsidRPr="00165F0A">
        <w:rPr>
          <w:rFonts w:ascii="Book Antiqua" w:hAnsi="Book Antiqua"/>
        </w:rPr>
        <w:t>Zettergren</w:t>
      </w:r>
      <w:proofErr w:type="spellEnd"/>
      <w:r w:rsidRPr="00165F0A">
        <w:rPr>
          <w:rFonts w:ascii="Book Antiqua" w:hAnsi="Book Antiqua"/>
        </w:rPr>
        <w:t xml:space="preserve"> L. Elevated aminotransferases and alkaline phosphatases in unstable diabetes mellitus without ketoacidosis or hypoglycemia. </w:t>
      </w:r>
      <w:r w:rsidRPr="00165F0A">
        <w:rPr>
          <w:rFonts w:ascii="Book Antiqua" w:hAnsi="Book Antiqua"/>
          <w:i/>
        </w:rPr>
        <w:t xml:space="preserve">J </w:t>
      </w:r>
      <w:proofErr w:type="spellStart"/>
      <w:r w:rsidRPr="00165F0A">
        <w:rPr>
          <w:rFonts w:ascii="Book Antiqua" w:hAnsi="Book Antiqua"/>
          <w:i/>
        </w:rPr>
        <w:t>Clin</w:t>
      </w:r>
      <w:proofErr w:type="spellEnd"/>
      <w:r w:rsidRPr="00165F0A">
        <w:rPr>
          <w:rFonts w:ascii="Book Antiqua" w:hAnsi="Book Antiqua"/>
          <w:i/>
        </w:rPr>
        <w:t xml:space="preserve"> </w:t>
      </w:r>
      <w:proofErr w:type="spellStart"/>
      <w:r w:rsidRPr="00165F0A">
        <w:rPr>
          <w:rFonts w:ascii="Book Antiqua" w:hAnsi="Book Antiqua"/>
          <w:i/>
        </w:rPr>
        <w:t>Gastroenterol</w:t>
      </w:r>
      <w:proofErr w:type="spellEnd"/>
      <w:r w:rsidRPr="00165F0A">
        <w:rPr>
          <w:rFonts w:ascii="Book Antiqua" w:hAnsi="Book Antiqua"/>
        </w:rPr>
        <w:t xml:space="preserve"> 1989; </w:t>
      </w:r>
      <w:r w:rsidRPr="00165F0A">
        <w:rPr>
          <w:rFonts w:ascii="Book Antiqua" w:hAnsi="Book Antiqua"/>
          <w:b/>
        </w:rPr>
        <w:t>11</w:t>
      </w:r>
      <w:r w:rsidRPr="00165F0A">
        <w:rPr>
          <w:rFonts w:ascii="Book Antiqua" w:hAnsi="Book Antiqua"/>
        </w:rPr>
        <w:t>: 541-545 [PMID: 2507626]</w:t>
      </w:r>
    </w:p>
    <w:p w14:paraId="7735B243"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4 </w:t>
      </w:r>
      <w:proofErr w:type="spellStart"/>
      <w:r w:rsidRPr="00165F0A">
        <w:rPr>
          <w:rFonts w:ascii="Book Antiqua" w:hAnsi="Book Antiqua"/>
          <w:b/>
        </w:rPr>
        <w:t>Munns</w:t>
      </w:r>
      <w:proofErr w:type="spellEnd"/>
      <w:r w:rsidRPr="00165F0A">
        <w:rPr>
          <w:rFonts w:ascii="Book Antiqua" w:hAnsi="Book Antiqua"/>
          <w:b/>
        </w:rPr>
        <w:t xml:space="preserve"> CF</w:t>
      </w:r>
      <w:r w:rsidRPr="00165F0A">
        <w:rPr>
          <w:rFonts w:ascii="Book Antiqua" w:hAnsi="Book Antiqua"/>
        </w:rPr>
        <w:t xml:space="preserve">, </w:t>
      </w:r>
      <w:proofErr w:type="spellStart"/>
      <w:r w:rsidRPr="00165F0A">
        <w:rPr>
          <w:rFonts w:ascii="Book Antiqua" w:hAnsi="Book Antiqua"/>
        </w:rPr>
        <w:t>McCrossin</w:t>
      </w:r>
      <w:proofErr w:type="spellEnd"/>
      <w:r w:rsidRPr="00165F0A">
        <w:rPr>
          <w:rFonts w:ascii="Book Antiqua" w:hAnsi="Book Antiqua"/>
        </w:rPr>
        <w:t xml:space="preserve"> RB, </w:t>
      </w:r>
      <w:proofErr w:type="spellStart"/>
      <w:r w:rsidRPr="00165F0A">
        <w:rPr>
          <w:rFonts w:ascii="Book Antiqua" w:hAnsi="Book Antiqua"/>
        </w:rPr>
        <w:t>Thomsett</w:t>
      </w:r>
      <w:proofErr w:type="spellEnd"/>
      <w:r w:rsidRPr="00165F0A">
        <w:rPr>
          <w:rFonts w:ascii="Book Antiqua" w:hAnsi="Book Antiqua"/>
        </w:rPr>
        <w:t xml:space="preserve"> MJ, Batch J. Hepatic glycogenosis: reversible hepatomegaly in type 1 diabetes. </w:t>
      </w:r>
      <w:r w:rsidRPr="00165F0A">
        <w:rPr>
          <w:rFonts w:ascii="Book Antiqua" w:hAnsi="Book Antiqua"/>
          <w:i/>
        </w:rPr>
        <w:t xml:space="preserve">J </w:t>
      </w:r>
      <w:proofErr w:type="spellStart"/>
      <w:r w:rsidRPr="00165F0A">
        <w:rPr>
          <w:rFonts w:ascii="Book Antiqua" w:hAnsi="Book Antiqua"/>
          <w:i/>
        </w:rPr>
        <w:t>Paediatr</w:t>
      </w:r>
      <w:proofErr w:type="spellEnd"/>
      <w:r w:rsidRPr="00165F0A">
        <w:rPr>
          <w:rFonts w:ascii="Book Antiqua" w:hAnsi="Book Antiqua"/>
          <w:i/>
        </w:rPr>
        <w:t xml:space="preserve"> Child Health</w:t>
      </w:r>
      <w:r w:rsidRPr="00165F0A">
        <w:rPr>
          <w:rFonts w:ascii="Book Antiqua" w:hAnsi="Book Antiqua"/>
        </w:rPr>
        <w:t xml:space="preserve"> 2000; </w:t>
      </w:r>
      <w:r w:rsidRPr="00165F0A">
        <w:rPr>
          <w:rFonts w:ascii="Book Antiqua" w:hAnsi="Book Antiqua"/>
          <w:b/>
        </w:rPr>
        <w:t>36</w:t>
      </w:r>
      <w:r w:rsidRPr="00165F0A">
        <w:rPr>
          <w:rFonts w:ascii="Book Antiqua" w:hAnsi="Book Antiqua"/>
        </w:rPr>
        <w:t>: 449-452 [PMID: 11036799]</w:t>
      </w:r>
    </w:p>
    <w:p w14:paraId="6204B0CB" w14:textId="77777777" w:rsidR="001E4677" w:rsidRPr="00165F0A" w:rsidRDefault="001E4677" w:rsidP="00165F0A">
      <w:pPr>
        <w:spacing w:line="360" w:lineRule="auto"/>
        <w:jc w:val="both"/>
        <w:rPr>
          <w:rFonts w:ascii="Book Antiqua" w:hAnsi="Book Antiqua"/>
        </w:rPr>
      </w:pPr>
      <w:r w:rsidRPr="00165F0A">
        <w:rPr>
          <w:rFonts w:ascii="Book Antiqua" w:hAnsi="Book Antiqua"/>
        </w:rPr>
        <w:lastRenderedPageBreak/>
        <w:t xml:space="preserve">5 </w:t>
      </w:r>
      <w:proofErr w:type="spellStart"/>
      <w:r w:rsidRPr="00165F0A">
        <w:rPr>
          <w:rFonts w:ascii="Book Antiqua" w:hAnsi="Book Antiqua"/>
          <w:b/>
        </w:rPr>
        <w:t>Fridell</w:t>
      </w:r>
      <w:proofErr w:type="spellEnd"/>
      <w:r w:rsidRPr="00165F0A">
        <w:rPr>
          <w:rFonts w:ascii="Book Antiqua" w:hAnsi="Book Antiqua"/>
          <w:b/>
        </w:rPr>
        <w:t xml:space="preserve"> JA</w:t>
      </w:r>
      <w:r w:rsidRPr="00165F0A">
        <w:rPr>
          <w:rFonts w:ascii="Book Antiqua" w:hAnsi="Book Antiqua"/>
        </w:rPr>
        <w:t xml:space="preserve">, </w:t>
      </w:r>
      <w:proofErr w:type="spellStart"/>
      <w:r w:rsidRPr="00165F0A">
        <w:rPr>
          <w:rFonts w:ascii="Book Antiqua" w:hAnsi="Book Antiqua"/>
        </w:rPr>
        <w:t>Saxena</w:t>
      </w:r>
      <w:proofErr w:type="spellEnd"/>
      <w:r w:rsidRPr="00165F0A">
        <w:rPr>
          <w:rFonts w:ascii="Book Antiqua" w:hAnsi="Book Antiqua"/>
        </w:rPr>
        <w:t xml:space="preserve"> R, </w:t>
      </w:r>
      <w:proofErr w:type="spellStart"/>
      <w:r w:rsidRPr="00165F0A">
        <w:rPr>
          <w:rFonts w:ascii="Book Antiqua" w:hAnsi="Book Antiqua"/>
        </w:rPr>
        <w:t>Chalasani</w:t>
      </w:r>
      <w:proofErr w:type="spellEnd"/>
      <w:r w:rsidRPr="00165F0A">
        <w:rPr>
          <w:rFonts w:ascii="Book Antiqua" w:hAnsi="Book Antiqua"/>
        </w:rPr>
        <w:t xml:space="preserve"> NP, </w:t>
      </w:r>
      <w:proofErr w:type="spellStart"/>
      <w:r w:rsidRPr="00165F0A">
        <w:rPr>
          <w:rFonts w:ascii="Book Antiqua" w:hAnsi="Book Antiqua"/>
        </w:rPr>
        <w:t>Goggins</w:t>
      </w:r>
      <w:proofErr w:type="spellEnd"/>
      <w:r w:rsidRPr="00165F0A">
        <w:rPr>
          <w:rFonts w:ascii="Book Antiqua" w:hAnsi="Book Antiqua"/>
        </w:rPr>
        <w:t xml:space="preserve"> WC, </w:t>
      </w:r>
      <w:proofErr w:type="spellStart"/>
      <w:r w:rsidRPr="00165F0A">
        <w:rPr>
          <w:rFonts w:ascii="Book Antiqua" w:hAnsi="Book Antiqua"/>
        </w:rPr>
        <w:t>Powelson</w:t>
      </w:r>
      <w:proofErr w:type="spellEnd"/>
      <w:r w:rsidRPr="00165F0A">
        <w:rPr>
          <w:rFonts w:ascii="Book Antiqua" w:hAnsi="Book Antiqua"/>
        </w:rPr>
        <w:t xml:space="preserve"> JA, Cummings OW. Complete reversal of glycogen </w:t>
      </w:r>
      <w:proofErr w:type="spellStart"/>
      <w:r w:rsidRPr="00165F0A">
        <w:rPr>
          <w:rFonts w:ascii="Book Antiqua" w:hAnsi="Book Antiqua"/>
        </w:rPr>
        <w:t>hepatopathy</w:t>
      </w:r>
      <w:proofErr w:type="spellEnd"/>
      <w:r w:rsidRPr="00165F0A">
        <w:rPr>
          <w:rFonts w:ascii="Book Antiqua" w:hAnsi="Book Antiqua"/>
        </w:rPr>
        <w:t xml:space="preserve"> with pancreas transplantation: two cases. </w:t>
      </w:r>
      <w:r w:rsidRPr="00165F0A">
        <w:rPr>
          <w:rFonts w:ascii="Book Antiqua" w:hAnsi="Book Antiqua"/>
          <w:i/>
        </w:rPr>
        <w:t>Transplantation</w:t>
      </w:r>
      <w:r w:rsidRPr="00165F0A">
        <w:rPr>
          <w:rFonts w:ascii="Book Antiqua" w:hAnsi="Book Antiqua"/>
        </w:rPr>
        <w:t xml:space="preserve"> 2007; </w:t>
      </w:r>
      <w:r w:rsidRPr="00165F0A">
        <w:rPr>
          <w:rFonts w:ascii="Book Antiqua" w:hAnsi="Book Antiqua"/>
          <w:b/>
        </w:rPr>
        <w:t>83</w:t>
      </w:r>
      <w:r w:rsidRPr="00165F0A">
        <w:rPr>
          <w:rFonts w:ascii="Book Antiqua" w:hAnsi="Book Antiqua"/>
        </w:rPr>
        <w:t>: 84-86 [PMID: 17220798 DOI: 10.1097/01.]</w:t>
      </w:r>
    </w:p>
    <w:p w14:paraId="68FF50B5" w14:textId="69295A3A" w:rsidR="001E4677" w:rsidRPr="00165F0A" w:rsidRDefault="001E4677" w:rsidP="00165F0A">
      <w:pPr>
        <w:spacing w:line="360" w:lineRule="auto"/>
        <w:jc w:val="both"/>
        <w:rPr>
          <w:rFonts w:ascii="Book Antiqua" w:hAnsi="Book Antiqua"/>
        </w:rPr>
      </w:pPr>
      <w:r w:rsidRPr="00165F0A">
        <w:rPr>
          <w:rFonts w:ascii="Book Antiqua" w:hAnsi="Book Antiqua"/>
        </w:rPr>
        <w:t xml:space="preserve">6 </w:t>
      </w:r>
      <w:r w:rsidRPr="00165F0A">
        <w:rPr>
          <w:rFonts w:ascii="Book Antiqua" w:hAnsi="Book Antiqua"/>
          <w:b/>
        </w:rPr>
        <w:t>Cuthbertson DJ</w:t>
      </w:r>
      <w:r w:rsidRPr="00165F0A">
        <w:rPr>
          <w:rFonts w:ascii="Book Antiqua" w:hAnsi="Book Antiqua"/>
        </w:rPr>
        <w:t xml:space="preserve">, Brennan G, Walsh S, Henry E. Hepatic glycogenosis: abnormal liver function tests in Type 1 diabetes. </w:t>
      </w:r>
      <w:proofErr w:type="spellStart"/>
      <w:r w:rsidRPr="00165F0A">
        <w:rPr>
          <w:rFonts w:ascii="Book Antiqua" w:hAnsi="Book Antiqua"/>
          <w:i/>
        </w:rPr>
        <w:t>Diabet</w:t>
      </w:r>
      <w:proofErr w:type="spellEnd"/>
      <w:r w:rsidRPr="00165F0A">
        <w:rPr>
          <w:rFonts w:ascii="Book Antiqua" w:hAnsi="Book Antiqua"/>
          <w:i/>
        </w:rPr>
        <w:t xml:space="preserve"> Med</w:t>
      </w:r>
      <w:r w:rsidRPr="00165F0A">
        <w:rPr>
          <w:rFonts w:ascii="Book Antiqua" w:hAnsi="Book Antiqua"/>
        </w:rPr>
        <w:t xml:space="preserve"> 2007; </w:t>
      </w:r>
      <w:r w:rsidRPr="00165F0A">
        <w:rPr>
          <w:rFonts w:ascii="Book Antiqua" w:hAnsi="Book Antiqua"/>
          <w:b/>
        </w:rPr>
        <w:t>24</w:t>
      </w:r>
      <w:r w:rsidRPr="00165F0A">
        <w:rPr>
          <w:rFonts w:ascii="Book Antiqua" w:hAnsi="Book Antiqua"/>
        </w:rPr>
        <w:t>: 322-323 [PMID: 1730579</w:t>
      </w:r>
      <w:r w:rsidR="004461FE" w:rsidRPr="00165F0A">
        <w:rPr>
          <w:rFonts w:ascii="Book Antiqua" w:hAnsi="Book Antiqua"/>
        </w:rPr>
        <w:t>2 DOI: 10.1111/j.1464-5491.2007</w:t>
      </w:r>
      <w:r w:rsidRPr="00165F0A">
        <w:rPr>
          <w:rFonts w:ascii="Book Antiqua" w:hAnsi="Book Antiqua"/>
        </w:rPr>
        <w:t>]</w:t>
      </w:r>
    </w:p>
    <w:p w14:paraId="25C81E5A" w14:textId="265B8DD0" w:rsidR="001E4677" w:rsidRPr="00165F0A" w:rsidRDefault="001E4677" w:rsidP="00165F0A">
      <w:pPr>
        <w:spacing w:line="360" w:lineRule="auto"/>
        <w:jc w:val="both"/>
        <w:rPr>
          <w:rFonts w:ascii="Book Antiqua" w:hAnsi="Book Antiqua"/>
          <w:lang w:eastAsia="zh-CN"/>
        </w:rPr>
      </w:pPr>
      <w:r w:rsidRPr="00165F0A">
        <w:rPr>
          <w:rFonts w:ascii="Book Antiqua" w:hAnsi="Book Antiqua"/>
        </w:rPr>
        <w:t xml:space="preserve">7 </w:t>
      </w:r>
      <w:proofErr w:type="spellStart"/>
      <w:r w:rsidRPr="00165F0A">
        <w:rPr>
          <w:rFonts w:ascii="Book Antiqua" w:hAnsi="Book Antiqua"/>
          <w:b/>
        </w:rPr>
        <w:t>Sayuk</w:t>
      </w:r>
      <w:proofErr w:type="spellEnd"/>
      <w:r w:rsidRPr="00165F0A">
        <w:rPr>
          <w:rFonts w:ascii="Book Antiqua" w:hAnsi="Book Antiqua"/>
          <w:b/>
        </w:rPr>
        <w:t xml:space="preserve"> GS</w:t>
      </w:r>
      <w:r w:rsidRPr="00165F0A">
        <w:rPr>
          <w:rFonts w:ascii="Book Antiqua" w:hAnsi="Book Antiqua"/>
        </w:rPr>
        <w:t xml:space="preserve">, </w:t>
      </w:r>
      <w:proofErr w:type="spellStart"/>
      <w:r w:rsidRPr="00165F0A">
        <w:rPr>
          <w:rFonts w:ascii="Book Antiqua" w:hAnsi="Book Antiqua"/>
        </w:rPr>
        <w:t>Elwing</w:t>
      </w:r>
      <w:proofErr w:type="spellEnd"/>
      <w:r w:rsidRPr="00165F0A">
        <w:rPr>
          <w:rFonts w:ascii="Book Antiqua" w:hAnsi="Book Antiqua"/>
        </w:rPr>
        <w:t xml:space="preserve"> JE, </w:t>
      </w:r>
      <w:proofErr w:type="spellStart"/>
      <w:r w:rsidRPr="00165F0A">
        <w:rPr>
          <w:rFonts w:ascii="Book Antiqua" w:hAnsi="Book Antiqua"/>
        </w:rPr>
        <w:t>Lisker-Melman</w:t>
      </w:r>
      <w:proofErr w:type="spellEnd"/>
      <w:r w:rsidRPr="00165F0A">
        <w:rPr>
          <w:rFonts w:ascii="Book Antiqua" w:hAnsi="Book Antiqua"/>
        </w:rPr>
        <w:t xml:space="preserve"> M. Hepatic glycogenosis: an </w:t>
      </w:r>
      <w:proofErr w:type="spellStart"/>
      <w:r w:rsidRPr="00165F0A">
        <w:rPr>
          <w:rFonts w:ascii="Book Antiqua" w:hAnsi="Book Antiqua"/>
        </w:rPr>
        <w:t>underrecognized</w:t>
      </w:r>
      <w:proofErr w:type="spellEnd"/>
      <w:r w:rsidRPr="00165F0A">
        <w:rPr>
          <w:rFonts w:ascii="Book Antiqua" w:hAnsi="Book Antiqua"/>
        </w:rPr>
        <w:t xml:space="preserve"> source of abnormal liver function tests? </w:t>
      </w:r>
      <w:r w:rsidRPr="00165F0A">
        <w:rPr>
          <w:rFonts w:ascii="Book Antiqua" w:hAnsi="Book Antiqua"/>
          <w:i/>
        </w:rPr>
        <w:t xml:space="preserve">Dig Dis </w:t>
      </w:r>
      <w:proofErr w:type="spellStart"/>
      <w:r w:rsidRPr="00165F0A">
        <w:rPr>
          <w:rFonts w:ascii="Book Antiqua" w:hAnsi="Book Antiqua"/>
          <w:i/>
        </w:rPr>
        <w:t>Sci</w:t>
      </w:r>
      <w:proofErr w:type="spellEnd"/>
      <w:r w:rsidRPr="00165F0A">
        <w:rPr>
          <w:rFonts w:ascii="Book Antiqua" w:hAnsi="Book Antiqua"/>
        </w:rPr>
        <w:t xml:space="preserve"> 2007; </w:t>
      </w:r>
      <w:r w:rsidRPr="00165F0A">
        <w:rPr>
          <w:rFonts w:ascii="Book Antiqua" w:hAnsi="Book Antiqua"/>
          <w:b/>
        </w:rPr>
        <w:t>52</w:t>
      </w:r>
      <w:r w:rsidRPr="00165F0A">
        <w:rPr>
          <w:rFonts w:ascii="Book Antiqua" w:hAnsi="Book Antiqua"/>
        </w:rPr>
        <w:t>: 936-938 [PMID: 17342391 D</w:t>
      </w:r>
      <w:r w:rsidR="004461FE" w:rsidRPr="00165F0A">
        <w:rPr>
          <w:rFonts w:ascii="Book Antiqua" w:hAnsi="Book Antiqua"/>
        </w:rPr>
        <w:t>OI: 10.1007/s10620-006-9430-8]</w:t>
      </w:r>
    </w:p>
    <w:p w14:paraId="09411A12" w14:textId="69B00673" w:rsidR="001E4677" w:rsidRPr="00165F0A" w:rsidRDefault="001E4677" w:rsidP="00165F0A">
      <w:pPr>
        <w:spacing w:line="360" w:lineRule="auto"/>
        <w:jc w:val="both"/>
        <w:rPr>
          <w:rFonts w:ascii="Book Antiqua" w:hAnsi="Book Antiqua"/>
          <w:lang w:eastAsia="zh-CN"/>
        </w:rPr>
      </w:pPr>
      <w:r w:rsidRPr="00165F0A">
        <w:rPr>
          <w:rFonts w:ascii="Book Antiqua" w:hAnsi="Book Antiqua"/>
        </w:rPr>
        <w:t xml:space="preserve">8 </w:t>
      </w:r>
      <w:r w:rsidRPr="00165F0A">
        <w:rPr>
          <w:rFonts w:ascii="Book Antiqua" w:hAnsi="Book Antiqua"/>
          <w:b/>
        </w:rPr>
        <w:t>Bassett JT</w:t>
      </w:r>
      <w:r w:rsidRPr="00165F0A">
        <w:rPr>
          <w:rFonts w:ascii="Book Antiqua" w:hAnsi="Book Antiqua"/>
        </w:rPr>
        <w:t xml:space="preserve">, </w:t>
      </w:r>
      <w:proofErr w:type="spellStart"/>
      <w:r w:rsidRPr="00165F0A">
        <w:rPr>
          <w:rFonts w:ascii="Book Antiqua" w:hAnsi="Book Antiqua"/>
        </w:rPr>
        <w:t>Veerappan</w:t>
      </w:r>
      <w:proofErr w:type="spellEnd"/>
      <w:r w:rsidRPr="00165F0A">
        <w:rPr>
          <w:rFonts w:ascii="Book Antiqua" w:hAnsi="Book Antiqua"/>
        </w:rPr>
        <w:t xml:space="preserve"> GR, Lee DH. Glycogenic </w:t>
      </w:r>
      <w:proofErr w:type="spellStart"/>
      <w:r w:rsidRPr="00165F0A">
        <w:rPr>
          <w:rFonts w:ascii="Book Antiqua" w:hAnsi="Book Antiqua"/>
        </w:rPr>
        <w:t>hepatopathy</w:t>
      </w:r>
      <w:proofErr w:type="spellEnd"/>
      <w:r w:rsidRPr="00165F0A">
        <w:rPr>
          <w:rFonts w:ascii="Book Antiqua" w:hAnsi="Book Antiqua"/>
        </w:rPr>
        <w:t xml:space="preserve">: a rare cause of increased aminotransferase levels in a diabetic patient. </w:t>
      </w:r>
      <w:proofErr w:type="spellStart"/>
      <w:r w:rsidRPr="00165F0A">
        <w:rPr>
          <w:rFonts w:ascii="Book Antiqua" w:hAnsi="Book Antiqua"/>
          <w:i/>
        </w:rPr>
        <w:t>Clin</w:t>
      </w:r>
      <w:proofErr w:type="spellEnd"/>
      <w:r w:rsidRPr="00165F0A">
        <w:rPr>
          <w:rFonts w:ascii="Book Antiqua" w:hAnsi="Book Antiqua"/>
          <w:i/>
        </w:rPr>
        <w:t xml:space="preserve"> </w:t>
      </w:r>
      <w:proofErr w:type="spellStart"/>
      <w:r w:rsidRPr="00165F0A">
        <w:rPr>
          <w:rFonts w:ascii="Book Antiqua" w:hAnsi="Book Antiqua"/>
          <w:i/>
        </w:rPr>
        <w:t>Gastroenterol</w:t>
      </w:r>
      <w:proofErr w:type="spellEnd"/>
      <w:r w:rsidRPr="00165F0A">
        <w:rPr>
          <w:rFonts w:ascii="Book Antiqua" w:hAnsi="Book Antiqua"/>
          <w:i/>
        </w:rPr>
        <w:t xml:space="preserve"> </w:t>
      </w:r>
      <w:proofErr w:type="spellStart"/>
      <w:r w:rsidRPr="00165F0A">
        <w:rPr>
          <w:rFonts w:ascii="Book Antiqua" w:hAnsi="Book Antiqua"/>
          <w:i/>
        </w:rPr>
        <w:t>Hepatol</w:t>
      </w:r>
      <w:proofErr w:type="spellEnd"/>
      <w:r w:rsidRPr="00165F0A">
        <w:rPr>
          <w:rFonts w:ascii="Book Antiqua" w:hAnsi="Book Antiqua"/>
        </w:rPr>
        <w:t xml:space="preserve"> 2008; </w:t>
      </w:r>
      <w:r w:rsidRPr="00165F0A">
        <w:rPr>
          <w:rFonts w:ascii="Book Antiqua" w:hAnsi="Book Antiqua"/>
          <w:b/>
        </w:rPr>
        <w:t>6</w:t>
      </w:r>
      <w:r w:rsidRPr="00165F0A">
        <w:rPr>
          <w:rFonts w:ascii="Book Antiqua" w:hAnsi="Book Antiqua"/>
        </w:rPr>
        <w:t>: A26 [PMID: 18691943 D</w:t>
      </w:r>
      <w:r w:rsidR="004461FE" w:rsidRPr="00165F0A">
        <w:rPr>
          <w:rFonts w:ascii="Book Antiqua" w:hAnsi="Book Antiqua"/>
        </w:rPr>
        <w:t>OI: 10.1016/j.cgh.2008.04.034]</w:t>
      </w:r>
    </w:p>
    <w:p w14:paraId="2191E0EF" w14:textId="59D9BFC2" w:rsidR="001E4677" w:rsidRPr="00165F0A" w:rsidRDefault="001E4677" w:rsidP="00165F0A">
      <w:pPr>
        <w:spacing w:line="360" w:lineRule="auto"/>
        <w:jc w:val="both"/>
        <w:rPr>
          <w:rFonts w:ascii="Book Antiqua" w:hAnsi="Book Antiqua"/>
          <w:lang w:eastAsia="zh-CN"/>
        </w:rPr>
      </w:pPr>
      <w:r w:rsidRPr="00165F0A">
        <w:rPr>
          <w:rFonts w:ascii="Book Antiqua" w:hAnsi="Book Antiqua"/>
        </w:rPr>
        <w:t xml:space="preserve">9 </w:t>
      </w:r>
      <w:r w:rsidRPr="00165F0A">
        <w:rPr>
          <w:rFonts w:ascii="Book Antiqua" w:hAnsi="Book Antiqua"/>
          <w:b/>
        </w:rPr>
        <w:t>Abaci A</w:t>
      </w:r>
      <w:r w:rsidRPr="00165F0A">
        <w:rPr>
          <w:rFonts w:ascii="Book Antiqua" w:hAnsi="Book Antiqua"/>
        </w:rPr>
        <w:t xml:space="preserve">, </w:t>
      </w:r>
      <w:proofErr w:type="spellStart"/>
      <w:r w:rsidRPr="00165F0A">
        <w:rPr>
          <w:rFonts w:ascii="Book Antiqua" w:hAnsi="Book Antiqua"/>
        </w:rPr>
        <w:t>Bekem</w:t>
      </w:r>
      <w:proofErr w:type="spellEnd"/>
      <w:r w:rsidRPr="00165F0A">
        <w:rPr>
          <w:rFonts w:ascii="Book Antiqua" w:hAnsi="Book Antiqua"/>
        </w:rPr>
        <w:t xml:space="preserve"> O, </w:t>
      </w:r>
      <w:proofErr w:type="spellStart"/>
      <w:r w:rsidRPr="00165F0A">
        <w:rPr>
          <w:rFonts w:ascii="Book Antiqua" w:hAnsi="Book Antiqua"/>
        </w:rPr>
        <w:t>Unuvar</w:t>
      </w:r>
      <w:proofErr w:type="spellEnd"/>
      <w:r w:rsidRPr="00165F0A">
        <w:rPr>
          <w:rFonts w:ascii="Book Antiqua" w:hAnsi="Book Antiqua"/>
        </w:rPr>
        <w:t xml:space="preserve"> T, Ozer E, </w:t>
      </w:r>
      <w:proofErr w:type="spellStart"/>
      <w:r w:rsidRPr="00165F0A">
        <w:rPr>
          <w:rFonts w:ascii="Book Antiqua" w:hAnsi="Book Antiqua"/>
        </w:rPr>
        <w:t>Bober</w:t>
      </w:r>
      <w:proofErr w:type="spellEnd"/>
      <w:r w:rsidRPr="00165F0A">
        <w:rPr>
          <w:rFonts w:ascii="Book Antiqua" w:hAnsi="Book Antiqua"/>
        </w:rPr>
        <w:t xml:space="preserve"> E, </w:t>
      </w:r>
      <w:proofErr w:type="spellStart"/>
      <w:r w:rsidRPr="00165F0A">
        <w:rPr>
          <w:rFonts w:ascii="Book Antiqua" w:hAnsi="Book Antiqua"/>
        </w:rPr>
        <w:t>Arslan</w:t>
      </w:r>
      <w:proofErr w:type="spellEnd"/>
      <w:r w:rsidRPr="00165F0A">
        <w:rPr>
          <w:rFonts w:ascii="Book Antiqua" w:hAnsi="Book Antiqua"/>
        </w:rPr>
        <w:t xml:space="preserve"> N, </w:t>
      </w:r>
      <w:proofErr w:type="spellStart"/>
      <w:r w:rsidRPr="00165F0A">
        <w:rPr>
          <w:rFonts w:ascii="Book Antiqua" w:hAnsi="Book Antiqua"/>
        </w:rPr>
        <w:t>Ozturk</w:t>
      </w:r>
      <w:proofErr w:type="spellEnd"/>
      <w:r w:rsidRPr="00165F0A">
        <w:rPr>
          <w:rFonts w:ascii="Book Antiqua" w:hAnsi="Book Antiqua"/>
        </w:rPr>
        <w:t xml:space="preserve"> Y, </w:t>
      </w:r>
      <w:proofErr w:type="spellStart"/>
      <w:r w:rsidRPr="00165F0A">
        <w:rPr>
          <w:rFonts w:ascii="Book Antiqua" w:hAnsi="Book Antiqua"/>
        </w:rPr>
        <w:t>Buyukgebiz</w:t>
      </w:r>
      <w:proofErr w:type="spellEnd"/>
      <w:r w:rsidRPr="00165F0A">
        <w:rPr>
          <w:rFonts w:ascii="Book Antiqua" w:hAnsi="Book Antiqua"/>
        </w:rPr>
        <w:t xml:space="preserve"> A. Hepatic glycogenosis: a rare cause of hepatomegaly in Type 1 diabetes mellitus. </w:t>
      </w:r>
      <w:r w:rsidRPr="00165F0A">
        <w:rPr>
          <w:rFonts w:ascii="Book Antiqua" w:hAnsi="Book Antiqua"/>
          <w:i/>
        </w:rPr>
        <w:t>J Diabetes Complications</w:t>
      </w:r>
      <w:r w:rsidRPr="00165F0A">
        <w:rPr>
          <w:rFonts w:ascii="Book Antiqua" w:hAnsi="Book Antiqua"/>
        </w:rPr>
        <w:t xml:space="preserve"> 2008; </w:t>
      </w:r>
      <w:r w:rsidRPr="00165F0A">
        <w:rPr>
          <w:rFonts w:ascii="Book Antiqua" w:hAnsi="Book Antiqua"/>
          <w:b/>
        </w:rPr>
        <w:t>22</w:t>
      </w:r>
      <w:r w:rsidRPr="00165F0A">
        <w:rPr>
          <w:rFonts w:ascii="Book Antiqua" w:hAnsi="Book Antiqua"/>
        </w:rPr>
        <w:t>: 325-328 [PMID: 18413182 DOI: 1</w:t>
      </w:r>
      <w:r w:rsidR="004461FE" w:rsidRPr="00165F0A">
        <w:rPr>
          <w:rFonts w:ascii="Book Antiqua" w:hAnsi="Book Antiqua"/>
        </w:rPr>
        <w:t>0.1016/j.jdiacomp.2007.11.002]</w:t>
      </w:r>
    </w:p>
    <w:p w14:paraId="746EF3BB" w14:textId="41C24470" w:rsidR="001E4677" w:rsidRPr="00165F0A" w:rsidRDefault="001E4677" w:rsidP="00165F0A">
      <w:pPr>
        <w:spacing w:line="360" w:lineRule="auto"/>
        <w:jc w:val="both"/>
        <w:rPr>
          <w:rFonts w:ascii="Book Antiqua" w:hAnsi="Book Antiqua"/>
          <w:lang w:eastAsia="zh-CN"/>
        </w:rPr>
      </w:pPr>
      <w:r w:rsidRPr="00165F0A">
        <w:rPr>
          <w:rFonts w:ascii="Book Antiqua" w:hAnsi="Book Antiqua"/>
        </w:rPr>
        <w:t xml:space="preserve">10 </w:t>
      </w:r>
      <w:proofErr w:type="spellStart"/>
      <w:r w:rsidRPr="00165F0A">
        <w:rPr>
          <w:rFonts w:ascii="Book Antiqua" w:hAnsi="Book Antiqua"/>
          <w:b/>
        </w:rPr>
        <w:t>Hudacko</w:t>
      </w:r>
      <w:proofErr w:type="spellEnd"/>
      <w:r w:rsidRPr="00165F0A">
        <w:rPr>
          <w:rFonts w:ascii="Book Antiqua" w:hAnsi="Book Antiqua"/>
          <w:b/>
        </w:rPr>
        <w:t xml:space="preserve"> RM</w:t>
      </w:r>
      <w:r w:rsidRPr="00165F0A">
        <w:rPr>
          <w:rFonts w:ascii="Book Antiqua" w:hAnsi="Book Antiqua"/>
        </w:rPr>
        <w:t xml:space="preserve">, </w:t>
      </w:r>
      <w:proofErr w:type="spellStart"/>
      <w:r w:rsidRPr="00165F0A">
        <w:rPr>
          <w:rFonts w:ascii="Book Antiqua" w:hAnsi="Book Antiqua"/>
        </w:rPr>
        <w:t>Manoukian</w:t>
      </w:r>
      <w:proofErr w:type="spellEnd"/>
      <w:r w:rsidRPr="00165F0A">
        <w:rPr>
          <w:rFonts w:ascii="Book Antiqua" w:hAnsi="Book Antiqua"/>
        </w:rPr>
        <w:t xml:space="preserve"> AV, Schneider SH, Fyfe B. Clinical resolution of glycogenic </w:t>
      </w:r>
      <w:proofErr w:type="spellStart"/>
      <w:r w:rsidRPr="00165F0A">
        <w:rPr>
          <w:rFonts w:ascii="Book Antiqua" w:hAnsi="Book Antiqua"/>
        </w:rPr>
        <w:t>hepatopathy</w:t>
      </w:r>
      <w:proofErr w:type="spellEnd"/>
      <w:r w:rsidRPr="00165F0A">
        <w:rPr>
          <w:rFonts w:ascii="Book Antiqua" w:hAnsi="Book Antiqua"/>
        </w:rPr>
        <w:t xml:space="preserve"> following improved glycemic control. </w:t>
      </w:r>
      <w:r w:rsidRPr="00165F0A">
        <w:rPr>
          <w:rFonts w:ascii="Book Antiqua" w:hAnsi="Book Antiqua"/>
          <w:i/>
        </w:rPr>
        <w:t>J Diabetes Complications</w:t>
      </w:r>
      <w:r w:rsidRPr="00165F0A">
        <w:rPr>
          <w:rFonts w:ascii="Book Antiqua" w:hAnsi="Book Antiqua"/>
        </w:rPr>
        <w:t xml:space="preserve"> 2008; </w:t>
      </w:r>
      <w:r w:rsidRPr="00165F0A">
        <w:rPr>
          <w:rFonts w:ascii="Book Antiqua" w:hAnsi="Book Antiqua"/>
          <w:b/>
        </w:rPr>
        <w:t>22</w:t>
      </w:r>
      <w:r w:rsidRPr="00165F0A">
        <w:rPr>
          <w:rFonts w:ascii="Book Antiqua" w:hAnsi="Book Antiqua"/>
        </w:rPr>
        <w:t>: 329-330 [PMID: 18413180 DOI: 10.1016/j.jdiacomp.2007.11.004</w:t>
      </w:r>
      <w:bookmarkStart w:id="109" w:name="OLE_LINK1021"/>
      <w:r w:rsidR="004461FE" w:rsidRPr="00165F0A">
        <w:rPr>
          <w:rFonts w:ascii="Book Antiqua" w:hAnsi="Book Antiqua"/>
        </w:rPr>
        <w:t>]</w:t>
      </w:r>
    </w:p>
    <w:bookmarkEnd w:id="109"/>
    <w:p w14:paraId="5F895500"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11 </w:t>
      </w:r>
      <w:proofErr w:type="spellStart"/>
      <w:r w:rsidRPr="00165F0A">
        <w:rPr>
          <w:rFonts w:ascii="Book Antiqua" w:hAnsi="Book Antiqua"/>
          <w:b/>
        </w:rPr>
        <w:t>Sweetser</w:t>
      </w:r>
      <w:proofErr w:type="spellEnd"/>
      <w:r w:rsidRPr="00165F0A">
        <w:rPr>
          <w:rFonts w:ascii="Book Antiqua" w:hAnsi="Book Antiqua"/>
          <w:b/>
        </w:rPr>
        <w:t xml:space="preserve"> S</w:t>
      </w:r>
      <w:r w:rsidRPr="00165F0A">
        <w:rPr>
          <w:rFonts w:ascii="Book Antiqua" w:hAnsi="Book Antiqua"/>
        </w:rPr>
        <w:t xml:space="preserve">, </w:t>
      </w:r>
      <w:proofErr w:type="spellStart"/>
      <w:r w:rsidRPr="00165F0A">
        <w:rPr>
          <w:rFonts w:ascii="Book Antiqua" w:hAnsi="Book Antiqua"/>
        </w:rPr>
        <w:t>Kraichely</w:t>
      </w:r>
      <w:proofErr w:type="spellEnd"/>
      <w:r w:rsidRPr="00165F0A">
        <w:rPr>
          <w:rFonts w:ascii="Book Antiqua" w:hAnsi="Book Antiqua"/>
        </w:rPr>
        <w:t xml:space="preserve"> RE. The bright liver of glycogenic </w:t>
      </w:r>
      <w:proofErr w:type="spellStart"/>
      <w:r w:rsidRPr="00165F0A">
        <w:rPr>
          <w:rFonts w:ascii="Book Antiqua" w:hAnsi="Book Antiqua"/>
        </w:rPr>
        <w:t>hepatopathy</w:t>
      </w:r>
      <w:proofErr w:type="spellEnd"/>
      <w:r w:rsidRPr="00165F0A">
        <w:rPr>
          <w:rFonts w:ascii="Book Antiqua" w:hAnsi="Book Antiqua"/>
        </w:rPr>
        <w:t xml:space="preserve">. </w:t>
      </w:r>
      <w:r w:rsidRPr="00165F0A">
        <w:rPr>
          <w:rFonts w:ascii="Book Antiqua" w:hAnsi="Book Antiqua"/>
          <w:i/>
        </w:rPr>
        <w:t>Hepatology</w:t>
      </w:r>
      <w:r w:rsidRPr="00165F0A">
        <w:rPr>
          <w:rFonts w:ascii="Book Antiqua" w:hAnsi="Book Antiqua"/>
        </w:rPr>
        <w:t xml:space="preserve"> 2010; </w:t>
      </w:r>
      <w:r w:rsidRPr="00165F0A">
        <w:rPr>
          <w:rFonts w:ascii="Book Antiqua" w:hAnsi="Book Antiqua"/>
          <w:b/>
        </w:rPr>
        <w:t>51</w:t>
      </w:r>
      <w:r w:rsidRPr="00165F0A">
        <w:rPr>
          <w:rFonts w:ascii="Book Antiqua" w:hAnsi="Book Antiqua"/>
        </w:rPr>
        <w:t>: 711-712 [PMID: 19957373 DOI: 10.1002/hep.23402]</w:t>
      </w:r>
    </w:p>
    <w:p w14:paraId="328EDBCF"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12 </w:t>
      </w:r>
      <w:r w:rsidRPr="00165F0A">
        <w:rPr>
          <w:rFonts w:ascii="Book Antiqua" w:hAnsi="Book Antiqua"/>
          <w:b/>
        </w:rPr>
        <w:t>van den Brand M</w:t>
      </w:r>
      <w:r w:rsidRPr="00165F0A">
        <w:rPr>
          <w:rFonts w:ascii="Book Antiqua" w:hAnsi="Book Antiqua"/>
        </w:rPr>
        <w:t xml:space="preserve">, </w:t>
      </w:r>
      <w:proofErr w:type="spellStart"/>
      <w:r w:rsidRPr="00165F0A">
        <w:rPr>
          <w:rFonts w:ascii="Book Antiqua" w:hAnsi="Book Antiqua"/>
        </w:rPr>
        <w:t>Elving</w:t>
      </w:r>
      <w:proofErr w:type="spellEnd"/>
      <w:r w:rsidRPr="00165F0A">
        <w:rPr>
          <w:rFonts w:ascii="Book Antiqua" w:hAnsi="Book Antiqua"/>
        </w:rPr>
        <w:t xml:space="preserve"> LD, </w:t>
      </w:r>
      <w:proofErr w:type="spellStart"/>
      <w:r w:rsidRPr="00165F0A">
        <w:rPr>
          <w:rFonts w:ascii="Book Antiqua" w:hAnsi="Book Antiqua"/>
        </w:rPr>
        <w:t>Drenth</w:t>
      </w:r>
      <w:proofErr w:type="spellEnd"/>
      <w:r w:rsidRPr="00165F0A">
        <w:rPr>
          <w:rFonts w:ascii="Book Antiqua" w:hAnsi="Book Antiqua"/>
        </w:rPr>
        <w:t xml:space="preserve"> JP, van </w:t>
      </w:r>
      <w:proofErr w:type="spellStart"/>
      <w:r w:rsidRPr="00165F0A">
        <w:rPr>
          <w:rFonts w:ascii="Book Antiqua" w:hAnsi="Book Antiqua"/>
        </w:rPr>
        <w:t>Krieken</w:t>
      </w:r>
      <w:proofErr w:type="spellEnd"/>
      <w:r w:rsidRPr="00165F0A">
        <w:rPr>
          <w:rFonts w:ascii="Book Antiqua" w:hAnsi="Book Antiqua"/>
        </w:rPr>
        <w:t xml:space="preserve"> JH. Glycogenic </w:t>
      </w:r>
      <w:proofErr w:type="spellStart"/>
      <w:r w:rsidRPr="00165F0A">
        <w:rPr>
          <w:rFonts w:ascii="Book Antiqua" w:hAnsi="Book Antiqua"/>
        </w:rPr>
        <w:t>hepatopathy</w:t>
      </w:r>
      <w:proofErr w:type="spellEnd"/>
      <w:r w:rsidRPr="00165F0A">
        <w:rPr>
          <w:rFonts w:ascii="Book Antiqua" w:hAnsi="Book Antiqua"/>
        </w:rPr>
        <w:t xml:space="preserve">: a rare cause of elevated serum transaminases in diabetes mellitus. </w:t>
      </w:r>
      <w:proofErr w:type="spellStart"/>
      <w:r w:rsidRPr="00165F0A">
        <w:rPr>
          <w:rFonts w:ascii="Book Antiqua" w:hAnsi="Book Antiqua"/>
          <w:i/>
        </w:rPr>
        <w:t>Neth</w:t>
      </w:r>
      <w:proofErr w:type="spellEnd"/>
      <w:r w:rsidRPr="00165F0A">
        <w:rPr>
          <w:rFonts w:ascii="Book Antiqua" w:hAnsi="Book Antiqua"/>
          <w:i/>
        </w:rPr>
        <w:t xml:space="preserve"> J Med</w:t>
      </w:r>
      <w:r w:rsidRPr="00165F0A">
        <w:rPr>
          <w:rFonts w:ascii="Book Antiqua" w:hAnsi="Book Antiqua"/>
        </w:rPr>
        <w:t xml:space="preserve"> 2009; </w:t>
      </w:r>
      <w:r w:rsidRPr="00165F0A">
        <w:rPr>
          <w:rFonts w:ascii="Book Antiqua" w:hAnsi="Book Antiqua"/>
          <w:b/>
        </w:rPr>
        <w:t>67</w:t>
      </w:r>
      <w:r w:rsidRPr="00165F0A">
        <w:rPr>
          <w:rFonts w:ascii="Book Antiqua" w:hAnsi="Book Antiqua"/>
        </w:rPr>
        <w:t>: 394-396 [PMID: 20009116]</w:t>
      </w:r>
    </w:p>
    <w:p w14:paraId="2D9362E0"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13 </w:t>
      </w:r>
      <w:proofErr w:type="spellStart"/>
      <w:r w:rsidRPr="00165F0A">
        <w:rPr>
          <w:rFonts w:ascii="Book Antiqua" w:hAnsi="Book Antiqua"/>
          <w:b/>
        </w:rPr>
        <w:t>Saxena</w:t>
      </w:r>
      <w:proofErr w:type="spellEnd"/>
      <w:r w:rsidRPr="00165F0A">
        <w:rPr>
          <w:rFonts w:ascii="Book Antiqua" w:hAnsi="Book Antiqua"/>
          <w:b/>
        </w:rPr>
        <w:t xml:space="preserve"> P</w:t>
      </w:r>
      <w:r w:rsidRPr="00165F0A">
        <w:rPr>
          <w:rFonts w:ascii="Book Antiqua" w:hAnsi="Book Antiqua"/>
        </w:rPr>
        <w:t xml:space="preserve">, Turner I, </w:t>
      </w:r>
      <w:proofErr w:type="spellStart"/>
      <w:r w:rsidRPr="00165F0A">
        <w:rPr>
          <w:rFonts w:ascii="Book Antiqua" w:hAnsi="Book Antiqua"/>
        </w:rPr>
        <w:t>McIndoe</w:t>
      </w:r>
      <w:proofErr w:type="spellEnd"/>
      <w:r w:rsidRPr="00165F0A">
        <w:rPr>
          <w:rFonts w:ascii="Book Antiqua" w:hAnsi="Book Antiqua"/>
        </w:rPr>
        <w:t xml:space="preserve"> R. Education and Imaging. Hepatobiliary and pancreatic: Glycogenic </w:t>
      </w:r>
      <w:proofErr w:type="spellStart"/>
      <w:r w:rsidRPr="00165F0A">
        <w:rPr>
          <w:rFonts w:ascii="Book Antiqua" w:hAnsi="Book Antiqua"/>
        </w:rPr>
        <w:t>hepatopathy</w:t>
      </w:r>
      <w:proofErr w:type="spellEnd"/>
      <w:r w:rsidRPr="00165F0A">
        <w:rPr>
          <w:rFonts w:ascii="Book Antiqua" w:hAnsi="Book Antiqua"/>
        </w:rPr>
        <w:t xml:space="preserve">: a reversible condition. </w:t>
      </w:r>
      <w:r w:rsidRPr="00165F0A">
        <w:rPr>
          <w:rFonts w:ascii="Book Antiqua" w:hAnsi="Book Antiqua"/>
          <w:i/>
        </w:rPr>
        <w:t xml:space="preserve">J </w:t>
      </w:r>
      <w:proofErr w:type="spellStart"/>
      <w:r w:rsidRPr="00165F0A">
        <w:rPr>
          <w:rFonts w:ascii="Book Antiqua" w:hAnsi="Book Antiqua"/>
          <w:i/>
        </w:rPr>
        <w:t>Gastroenterol</w:t>
      </w:r>
      <w:proofErr w:type="spellEnd"/>
      <w:r w:rsidRPr="00165F0A">
        <w:rPr>
          <w:rFonts w:ascii="Book Antiqua" w:hAnsi="Book Antiqua"/>
          <w:i/>
        </w:rPr>
        <w:t xml:space="preserve"> </w:t>
      </w:r>
      <w:proofErr w:type="spellStart"/>
      <w:r w:rsidRPr="00165F0A">
        <w:rPr>
          <w:rFonts w:ascii="Book Antiqua" w:hAnsi="Book Antiqua"/>
          <w:i/>
        </w:rPr>
        <w:t>Hepatol</w:t>
      </w:r>
      <w:proofErr w:type="spellEnd"/>
      <w:r w:rsidRPr="00165F0A">
        <w:rPr>
          <w:rFonts w:ascii="Book Antiqua" w:hAnsi="Book Antiqua"/>
        </w:rPr>
        <w:t xml:space="preserve"> 2010; </w:t>
      </w:r>
      <w:r w:rsidRPr="00165F0A">
        <w:rPr>
          <w:rFonts w:ascii="Book Antiqua" w:hAnsi="Book Antiqua"/>
          <w:b/>
        </w:rPr>
        <w:t>25</w:t>
      </w:r>
      <w:r w:rsidRPr="00165F0A">
        <w:rPr>
          <w:rFonts w:ascii="Book Antiqua" w:hAnsi="Book Antiqua"/>
        </w:rPr>
        <w:t>: 646 [PMID: 20370736 DOI: 10.1111/j.1440-1746.2010.06178.]</w:t>
      </w:r>
    </w:p>
    <w:p w14:paraId="0A44FA94"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14 </w:t>
      </w:r>
      <w:r w:rsidRPr="00165F0A">
        <w:rPr>
          <w:rFonts w:ascii="Book Antiqua" w:hAnsi="Book Antiqua"/>
          <w:b/>
        </w:rPr>
        <w:t>Bua J</w:t>
      </w:r>
      <w:r w:rsidRPr="00165F0A">
        <w:rPr>
          <w:rFonts w:ascii="Book Antiqua" w:hAnsi="Book Antiqua"/>
        </w:rPr>
        <w:t xml:space="preserve">, </w:t>
      </w:r>
      <w:proofErr w:type="spellStart"/>
      <w:r w:rsidRPr="00165F0A">
        <w:rPr>
          <w:rFonts w:ascii="Book Antiqua" w:hAnsi="Book Antiqua"/>
        </w:rPr>
        <w:t>Marchetti</w:t>
      </w:r>
      <w:proofErr w:type="spellEnd"/>
      <w:r w:rsidRPr="00165F0A">
        <w:rPr>
          <w:rFonts w:ascii="Book Antiqua" w:hAnsi="Book Antiqua"/>
        </w:rPr>
        <w:t xml:space="preserve"> F, </w:t>
      </w:r>
      <w:proofErr w:type="spellStart"/>
      <w:r w:rsidRPr="00165F0A">
        <w:rPr>
          <w:rFonts w:ascii="Book Antiqua" w:hAnsi="Book Antiqua"/>
        </w:rPr>
        <w:t>Faleschini</w:t>
      </w:r>
      <w:proofErr w:type="spellEnd"/>
      <w:r w:rsidRPr="00165F0A">
        <w:rPr>
          <w:rFonts w:ascii="Book Antiqua" w:hAnsi="Book Antiqua"/>
        </w:rPr>
        <w:t xml:space="preserve"> E, Ventura A, </w:t>
      </w:r>
      <w:proofErr w:type="spellStart"/>
      <w:r w:rsidRPr="00165F0A">
        <w:rPr>
          <w:rFonts w:ascii="Book Antiqua" w:hAnsi="Book Antiqua"/>
        </w:rPr>
        <w:t>Bussani</w:t>
      </w:r>
      <w:proofErr w:type="spellEnd"/>
      <w:r w:rsidRPr="00165F0A">
        <w:rPr>
          <w:rFonts w:ascii="Book Antiqua" w:hAnsi="Book Antiqua"/>
        </w:rPr>
        <w:t xml:space="preserve"> R. Hepatic glycogenosis in an adolescent with diabetes. </w:t>
      </w:r>
      <w:r w:rsidRPr="00165F0A">
        <w:rPr>
          <w:rFonts w:ascii="Book Antiqua" w:hAnsi="Book Antiqua"/>
          <w:i/>
        </w:rPr>
        <w:t xml:space="preserve">J </w:t>
      </w:r>
      <w:proofErr w:type="spellStart"/>
      <w:r w:rsidRPr="00165F0A">
        <w:rPr>
          <w:rFonts w:ascii="Book Antiqua" w:hAnsi="Book Antiqua"/>
          <w:i/>
        </w:rPr>
        <w:t>Pediatr</w:t>
      </w:r>
      <w:proofErr w:type="spellEnd"/>
      <w:r w:rsidRPr="00165F0A">
        <w:rPr>
          <w:rFonts w:ascii="Book Antiqua" w:hAnsi="Book Antiqua"/>
        </w:rPr>
        <w:t xml:space="preserve"> 2010; </w:t>
      </w:r>
      <w:r w:rsidRPr="00165F0A">
        <w:rPr>
          <w:rFonts w:ascii="Book Antiqua" w:hAnsi="Book Antiqua"/>
          <w:b/>
        </w:rPr>
        <w:t>157</w:t>
      </w:r>
      <w:r w:rsidRPr="00165F0A">
        <w:rPr>
          <w:rFonts w:ascii="Book Antiqua" w:hAnsi="Book Antiqua"/>
        </w:rPr>
        <w:t>: 1042 [PMID: 20638077 DOI: 10.1016/j.jpeds.2010.06.018]</w:t>
      </w:r>
    </w:p>
    <w:p w14:paraId="134DB305" w14:textId="77777777" w:rsidR="001E4677" w:rsidRPr="00165F0A" w:rsidRDefault="001E4677" w:rsidP="00165F0A">
      <w:pPr>
        <w:spacing w:line="360" w:lineRule="auto"/>
        <w:jc w:val="both"/>
        <w:rPr>
          <w:rFonts w:ascii="Book Antiqua" w:hAnsi="Book Antiqua"/>
        </w:rPr>
      </w:pPr>
      <w:r w:rsidRPr="00165F0A">
        <w:rPr>
          <w:rFonts w:ascii="Book Antiqua" w:hAnsi="Book Antiqua"/>
        </w:rPr>
        <w:lastRenderedPageBreak/>
        <w:t xml:space="preserve">15 </w:t>
      </w:r>
      <w:proofErr w:type="spellStart"/>
      <w:r w:rsidRPr="00165F0A">
        <w:rPr>
          <w:rFonts w:ascii="Book Antiqua" w:hAnsi="Book Antiqua"/>
          <w:b/>
        </w:rPr>
        <w:t>Aljabri</w:t>
      </w:r>
      <w:proofErr w:type="spellEnd"/>
      <w:r w:rsidRPr="00165F0A">
        <w:rPr>
          <w:rFonts w:ascii="Book Antiqua" w:hAnsi="Book Antiqua"/>
          <w:b/>
        </w:rPr>
        <w:t xml:space="preserve"> KS</w:t>
      </w:r>
      <w:r w:rsidRPr="00165F0A">
        <w:rPr>
          <w:rFonts w:ascii="Book Antiqua" w:hAnsi="Book Antiqua"/>
        </w:rPr>
        <w:t xml:space="preserve">, </w:t>
      </w:r>
      <w:proofErr w:type="spellStart"/>
      <w:r w:rsidRPr="00165F0A">
        <w:rPr>
          <w:rFonts w:ascii="Book Antiqua" w:hAnsi="Book Antiqua"/>
        </w:rPr>
        <w:t>Bokhari</w:t>
      </w:r>
      <w:proofErr w:type="spellEnd"/>
      <w:r w:rsidRPr="00165F0A">
        <w:rPr>
          <w:rFonts w:ascii="Book Antiqua" w:hAnsi="Book Antiqua"/>
        </w:rPr>
        <w:t xml:space="preserve"> SA, </w:t>
      </w:r>
      <w:proofErr w:type="spellStart"/>
      <w:r w:rsidRPr="00165F0A">
        <w:rPr>
          <w:rFonts w:ascii="Book Antiqua" w:hAnsi="Book Antiqua"/>
        </w:rPr>
        <w:t>Fageeh</w:t>
      </w:r>
      <w:proofErr w:type="spellEnd"/>
      <w:r w:rsidRPr="00165F0A">
        <w:rPr>
          <w:rFonts w:ascii="Book Antiqua" w:hAnsi="Book Antiqua"/>
        </w:rPr>
        <w:t xml:space="preserve"> SM, </w:t>
      </w:r>
      <w:proofErr w:type="spellStart"/>
      <w:r w:rsidRPr="00165F0A">
        <w:rPr>
          <w:rFonts w:ascii="Book Antiqua" w:hAnsi="Book Antiqua"/>
        </w:rPr>
        <w:t>Alharbi</w:t>
      </w:r>
      <w:proofErr w:type="spellEnd"/>
      <w:r w:rsidRPr="00165F0A">
        <w:rPr>
          <w:rFonts w:ascii="Book Antiqua" w:hAnsi="Book Antiqua"/>
        </w:rPr>
        <w:t xml:space="preserve"> AM, Abaza MA. Glycogen </w:t>
      </w:r>
      <w:proofErr w:type="spellStart"/>
      <w:r w:rsidRPr="00165F0A">
        <w:rPr>
          <w:rFonts w:ascii="Book Antiqua" w:hAnsi="Book Antiqua"/>
        </w:rPr>
        <w:t>hepatopathy</w:t>
      </w:r>
      <w:proofErr w:type="spellEnd"/>
      <w:r w:rsidRPr="00165F0A">
        <w:rPr>
          <w:rFonts w:ascii="Book Antiqua" w:hAnsi="Book Antiqua"/>
        </w:rPr>
        <w:t xml:space="preserve"> in a 13-year-old male with type 1 diabetes. </w:t>
      </w:r>
      <w:r w:rsidRPr="00165F0A">
        <w:rPr>
          <w:rFonts w:ascii="Book Antiqua" w:hAnsi="Book Antiqua"/>
          <w:i/>
        </w:rPr>
        <w:t>Ann Saudi Med</w:t>
      </w:r>
      <w:r w:rsidRPr="00165F0A">
        <w:rPr>
          <w:rFonts w:ascii="Book Antiqua" w:hAnsi="Book Antiqua"/>
        </w:rPr>
        <w:t xml:space="preserve"> 2011; </w:t>
      </w:r>
      <w:r w:rsidRPr="00165F0A">
        <w:rPr>
          <w:rFonts w:ascii="Book Antiqua" w:hAnsi="Book Antiqua"/>
          <w:b/>
        </w:rPr>
        <w:t>31</w:t>
      </w:r>
      <w:r w:rsidRPr="00165F0A">
        <w:rPr>
          <w:rFonts w:ascii="Book Antiqua" w:hAnsi="Book Antiqua"/>
        </w:rPr>
        <w:t>: 424-427 [PMID: 21727748]</w:t>
      </w:r>
    </w:p>
    <w:p w14:paraId="26D98396"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16 </w:t>
      </w:r>
      <w:proofErr w:type="spellStart"/>
      <w:r w:rsidRPr="00165F0A">
        <w:rPr>
          <w:rFonts w:ascii="Book Antiqua" w:hAnsi="Book Antiqua"/>
          <w:b/>
        </w:rPr>
        <w:t>Dantuluri</w:t>
      </w:r>
      <w:proofErr w:type="spellEnd"/>
      <w:r w:rsidRPr="00165F0A">
        <w:rPr>
          <w:rFonts w:ascii="Book Antiqua" w:hAnsi="Book Antiqua"/>
          <w:b/>
        </w:rPr>
        <w:t xml:space="preserve"> S</w:t>
      </w:r>
      <w:r w:rsidRPr="00165F0A">
        <w:rPr>
          <w:rFonts w:ascii="Book Antiqua" w:hAnsi="Book Antiqua"/>
        </w:rPr>
        <w:t xml:space="preserve">, </w:t>
      </w:r>
      <w:proofErr w:type="spellStart"/>
      <w:r w:rsidRPr="00165F0A">
        <w:rPr>
          <w:rFonts w:ascii="Book Antiqua" w:hAnsi="Book Antiqua"/>
        </w:rPr>
        <w:t>Karthik</w:t>
      </w:r>
      <w:proofErr w:type="spellEnd"/>
      <w:r w:rsidRPr="00165F0A">
        <w:rPr>
          <w:rFonts w:ascii="Book Antiqua" w:hAnsi="Book Antiqua"/>
        </w:rPr>
        <w:t xml:space="preserve"> V, </w:t>
      </w:r>
      <w:proofErr w:type="spellStart"/>
      <w:r w:rsidRPr="00165F0A">
        <w:rPr>
          <w:rFonts w:ascii="Book Antiqua" w:hAnsi="Book Antiqua"/>
        </w:rPr>
        <w:t>Stahlschmidt</w:t>
      </w:r>
      <w:proofErr w:type="spellEnd"/>
      <w:r w:rsidRPr="00165F0A">
        <w:rPr>
          <w:rFonts w:ascii="Book Antiqua" w:hAnsi="Book Antiqua"/>
        </w:rPr>
        <w:t xml:space="preserve"> J, Davison S. Glycogenic </w:t>
      </w:r>
      <w:proofErr w:type="spellStart"/>
      <w:r w:rsidRPr="00165F0A">
        <w:rPr>
          <w:rFonts w:ascii="Book Antiqua" w:hAnsi="Book Antiqua"/>
        </w:rPr>
        <w:t>hepatopathy</w:t>
      </w:r>
      <w:proofErr w:type="spellEnd"/>
      <w:r w:rsidRPr="00165F0A">
        <w:rPr>
          <w:rFonts w:ascii="Book Antiqua" w:hAnsi="Book Antiqua"/>
        </w:rPr>
        <w:t xml:space="preserve">. </w:t>
      </w:r>
      <w:r w:rsidRPr="00165F0A">
        <w:rPr>
          <w:rFonts w:ascii="Book Antiqua" w:hAnsi="Book Antiqua"/>
          <w:i/>
        </w:rPr>
        <w:t xml:space="preserve">J </w:t>
      </w:r>
      <w:proofErr w:type="spellStart"/>
      <w:r w:rsidRPr="00165F0A">
        <w:rPr>
          <w:rFonts w:ascii="Book Antiqua" w:hAnsi="Book Antiqua"/>
          <w:i/>
        </w:rPr>
        <w:t>Pediatr</w:t>
      </w:r>
      <w:proofErr w:type="spellEnd"/>
      <w:r w:rsidRPr="00165F0A">
        <w:rPr>
          <w:rFonts w:ascii="Book Antiqua" w:hAnsi="Book Antiqua"/>
          <w:i/>
        </w:rPr>
        <w:t xml:space="preserve"> </w:t>
      </w:r>
      <w:proofErr w:type="spellStart"/>
      <w:r w:rsidRPr="00165F0A">
        <w:rPr>
          <w:rFonts w:ascii="Book Antiqua" w:hAnsi="Book Antiqua"/>
          <w:i/>
        </w:rPr>
        <w:t>Gastroenterol</w:t>
      </w:r>
      <w:proofErr w:type="spellEnd"/>
      <w:r w:rsidRPr="00165F0A">
        <w:rPr>
          <w:rFonts w:ascii="Book Antiqua" w:hAnsi="Book Antiqua"/>
          <w:i/>
        </w:rPr>
        <w:t xml:space="preserve"> </w:t>
      </w:r>
      <w:proofErr w:type="spellStart"/>
      <w:r w:rsidRPr="00165F0A">
        <w:rPr>
          <w:rFonts w:ascii="Book Antiqua" w:hAnsi="Book Antiqua"/>
          <w:i/>
        </w:rPr>
        <w:t>Nutr</w:t>
      </w:r>
      <w:proofErr w:type="spellEnd"/>
      <w:r w:rsidRPr="00165F0A">
        <w:rPr>
          <w:rFonts w:ascii="Book Antiqua" w:hAnsi="Book Antiqua"/>
        </w:rPr>
        <w:t xml:space="preserve"> 2012; </w:t>
      </w:r>
      <w:r w:rsidRPr="00165F0A">
        <w:rPr>
          <w:rFonts w:ascii="Book Antiqua" w:hAnsi="Book Antiqua"/>
          <w:b/>
        </w:rPr>
        <w:t>54</w:t>
      </w:r>
      <w:r w:rsidRPr="00165F0A">
        <w:rPr>
          <w:rFonts w:ascii="Book Antiqua" w:hAnsi="Book Antiqua"/>
        </w:rPr>
        <w:t>: 307 [PMID: 21975962 DOI: 10.1097/MPG.0b013e31823972bb]</w:t>
      </w:r>
    </w:p>
    <w:p w14:paraId="0199D0E3"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17 </w:t>
      </w:r>
      <w:r w:rsidRPr="00165F0A">
        <w:rPr>
          <w:rFonts w:ascii="Book Antiqua" w:hAnsi="Book Antiqua"/>
          <w:b/>
        </w:rPr>
        <w:t>Lin YC</w:t>
      </w:r>
      <w:r w:rsidRPr="00165F0A">
        <w:rPr>
          <w:rFonts w:ascii="Book Antiqua" w:hAnsi="Book Antiqua"/>
        </w:rPr>
        <w:t xml:space="preserve">, Kao CH. Glycogenic </w:t>
      </w:r>
      <w:proofErr w:type="spellStart"/>
      <w:r w:rsidRPr="00165F0A">
        <w:rPr>
          <w:rFonts w:ascii="Book Antiqua" w:hAnsi="Book Antiqua"/>
        </w:rPr>
        <w:t>hepatopathy</w:t>
      </w:r>
      <w:proofErr w:type="spellEnd"/>
      <w:r w:rsidRPr="00165F0A">
        <w:rPr>
          <w:rFonts w:ascii="Book Antiqua" w:hAnsi="Book Antiqua"/>
        </w:rPr>
        <w:t xml:space="preserve"> in type 1 diabetes mellitus. </w:t>
      </w:r>
      <w:r w:rsidRPr="00165F0A">
        <w:rPr>
          <w:rFonts w:ascii="Book Antiqua" w:hAnsi="Book Antiqua"/>
          <w:i/>
        </w:rPr>
        <w:t xml:space="preserve">Liver </w:t>
      </w:r>
      <w:proofErr w:type="spellStart"/>
      <w:r w:rsidRPr="00165F0A">
        <w:rPr>
          <w:rFonts w:ascii="Book Antiqua" w:hAnsi="Book Antiqua"/>
          <w:i/>
        </w:rPr>
        <w:t>Int</w:t>
      </w:r>
      <w:proofErr w:type="spellEnd"/>
      <w:r w:rsidRPr="00165F0A">
        <w:rPr>
          <w:rFonts w:ascii="Book Antiqua" w:hAnsi="Book Antiqua"/>
        </w:rPr>
        <w:t xml:space="preserve"> 2012; </w:t>
      </w:r>
      <w:r w:rsidRPr="00165F0A">
        <w:rPr>
          <w:rFonts w:ascii="Book Antiqua" w:hAnsi="Book Antiqua"/>
          <w:b/>
        </w:rPr>
        <w:t>32</w:t>
      </w:r>
      <w:r w:rsidRPr="00165F0A">
        <w:rPr>
          <w:rFonts w:ascii="Book Antiqua" w:hAnsi="Book Antiqua"/>
        </w:rPr>
        <w:t>: 1294 [PMID: 22731940 DOI: 10.1111/j.1478-3231.2012.]</w:t>
      </w:r>
    </w:p>
    <w:p w14:paraId="04EF3B35" w14:textId="4A8370BC" w:rsidR="001E4677" w:rsidRPr="00165F0A" w:rsidRDefault="001E4677" w:rsidP="00165F0A">
      <w:pPr>
        <w:spacing w:line="360" w:lineRule="auto"/>
        <w:jc w:val="both"/>
        <w:rPr>
          <w:rFonts w:ascii="Book Antiqua" w:hAnsi="Book Antiqua"/>
        </w:rPr>
      </w:pPr>
      <w:r w:rsidRPr="00165F0A">
        <w:rPr>
          <w:rFonts w:ascii="Book Antiqua" w:hAnsi="Book Antiqua"/>
        </w:rPr>
        <w:t xml:space="preserve">18 </w:t>
      </w:r>
      <w:proofErr w:type="spellStart"/>
      <w:r w:rsidRPr="00165F0A">
        <w:rPr>
          <w:rFonts w:ascii="Book Antiqua" w:hAnsi="Book Antiqua"/>
          <w:b/>
        </w:rPr>
        <w:t>Messeri</w:t>
      </w:r>
      <w:proofErr w:type="spellEnd"/>
      <w:r w:rsidRPr="00165F0A">
        <w:rPr>
          <w:rFonts w:ascii="Book Antiqua" w:hAnsi="Book Antiqua"/>
          <w:b/>
        </w:rPr>
        <w:t xml:space="preserve"> S</w:t>
      </w:r>
      <w:r w:rsidRPr="00165F0A">
        <w:rPr>
          <w:rFonts w:ascii="Book Antiqua" w:hAnsi="Book Antiqua"/>
        </w:rPr>
        <w:t xml:space="preserve">, </w:t>
      </w:r>
      <w:proofErr w:type="spellStart"/>
      <w:r w:rsidRPr="00165F0A">
        <w:rPr>
          <w:rFonts w:ascii="Book Antiqua" w:hAnsi="Book Antiqua"/>
        </w:rPr>
        <w:t>Messerini</w:t>
      </w:r>
      <w:proofErr w:type="spellEnd"/>
      <w:r w:rsidRPr="00165F0A">
        <w:rPr>
          <w:rFonts w:ascii="Book Antiqua" w:hAnsi="Book Antiqua"/>
        </w:rPr>
        <w:t xml:space="preserve"> L</w:t>
      </w:r>
      <w:r w:rsidR="004461FE" w:rsidRPr="00165F0A">
        <w:rPr>
          <w:rFonts w:ascii="Book Antiqua" w:hAnsi="Book Antiqua"/>
        </w:rPr>
        <w:t xml:space="preserve">, </w:t>
      </w:r>
      <w:proofErr w:type="spellStart"/>
      <w:r w:rsidR="004461FE" w:rsidRPr="00165F0A">
        <w:rPr>
          <w:rFonts w:ascii="Book Antiqua" w:hAnsi="Book Antiqua"/>
        </w:rPr>
        <w:t>Vizzutti</w:t>
      </w:r>
      <w:proofErr w:type="spellEnd"/>
      <w:r w:rsidR="004461FE" w:rsidRPr="00165F0A">
        <w:rPr>
          <w:rFonts w:ascii="Book Antiqua" w:hAnsi="Book Antiqua"/>
        </w:rPr>
        <w:t xml:space="preserve"> F, </w:t>
      </w:r>
      <w:proofErr w:type="spellStart"/>
      <w:r w:rsidR="004461FE" w:rsidRPr="00165F0A">
        <w:rPr>
          <w:rFonts w:ascii="Book Antiqua" w:hAnsi="Book Antiqua"/>
        </w:rPr>
        <w:t>Laffi</w:t>
      </w:r>
      <w:proofErr w:type="spellEnd"/>
      <w:r w:rsidR="004461FE" w:rsidRPr="00165F0A">
        <w:rPr>
          <w:rFonts w:ascii="Book Antiqua" w:hAnsi="Book Antiqua"/>
        </w:rPr>
        <w:t xml:space="preserve"> G, </w:t>
      </w:r>
      <w:proofErr w:type="spellStart"/>
      <w:r w:rsidR="004461FE" w:rsidRPr="00165F0A">
        <w:rPr>
          <w:rFonts w:ascii="Book Antiqua" w:hAnsi="Book Antiqua"/>
        </w:rPr>
        <w:t>Marra</w:t>
      </w:r>
      <w:proofErr w:type="spellEnd"/>
      <w:r w:rsidR="004461FE" w:rsidRPr="00165F0A">
        <w:rPr>
          <w:rFonts w:ascii="Book Antiqua" w:hAnsi="Book Antiqua"/>
        </w:rPr>
        <w:t xml:space="preserve"> F.</w:t>
      </w:r>
      <w:r w:rsidRPr="00165F0A">
        <w:rPr>
          <w:rFonts w:ascii="Book Antiqua" w:hAnsi="Book Antiqua"/>
        </w:rPr>
        <w:t xml:space="preserve"> Glycogenic </w:t>
      </w:r>
      <w:proofErr w:type="spellStart"/>
      <w:r w:rsidRPr="00165F0A">
        <w:rPr>
          <w:rFonts w:ascii="Book Antiqua" w:hAnsi="Book Antiqua"/>
        </w:rPr>
        <w:t>hepatopathy</w:t>
      </w:r>
      <w:proofErr w:type="spellEnd"/>
      <w:r w:rsidRPr="00165F0A">
        <w:rPr>
          <w:rFonts w:ascii="Book Antiqua" w:hAnsi="Book Antiqua"/>
        </w:rPr>
        <w:t xml:space="preserve"> associated with type 1 diabetes mellitus as a cause of recurrent liver damage. </w:t>
      </w:r>
      <w:r w:rsidRPr="00165F0A">
        <w:rPr>
          <w:rFonts w:ascii="Book Antiqua" w:hAnsi="Book Antiqua"/>
          <w:i/>
        </w:rPr>
        <w:t xml:space="preserve">Ann </w:t>
      </w:r>
      <w:proofErr w:type="spellStart"/>
      <w:r w:rsidRPr="00165F0A">
        <w:rPr>
          <w:rFonts w:ascii="Book Antiqua" w:hAnsi="Book Antiqua"/>
          <w:i/>
        </w:rPr>
        <w:t>Hepatol</w:t>
      </w:r>
      <w:proofErr w:type="spellEnd"/>
      <w:r w:rsidRPr="00165F0A">
        <w:rPr>
          <w:rFonts w:ascii="Book Antiqua" w:hAnsi="Book Antiqua"/>
        </w:rPr>
        <w:t xml:space="preserve"> 2012; </w:t>
      </w:r>
      <w:r w:rsidRPr="00165F0A">
        <w:rPr>
          <w:rFonts w:ascii="Book Antiqua" w:hAnsi="Book Antiqua"/>
          <w:b/>
        </w:rPr>
        <w:t>11</w:t>
      </w:r>
      <w:r w:rsidRPr="00165F0A">
        <w:rPr>
          <w:rFonts w:ascii="Book Antiqua" w:hAnsi="Book Antiqua"/>
        </w:rPr>
        <w:t>: 554-558 [PMID: 22700639]</w:t>
      </w:r>
    </w:p>
    <w:p w14:paraId="68BF1035"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19 </w:t>
      </w:r>
      <w:r w:rsidRPr="00165F0A">
        <w:rPr>
          <w:rFonts w:ascii="Book Antiqua" w:hAnsi="Book Antiqua"/>
          <w:b/>
        </w:rPr>
        <w:t>Murata F</w:t>
      </w:r>
      <w:r w:rsidRPr="00165F0A">
        <w:rPr>
          <w:rFonts w:ascii="Book Antiqua" w:hAnsi="Book Antiqua"/>
        </w:rPr>
        <w:t xml:space="preserve">, </w:t>
      </w:r>
      <w:proofErr w:type="spellStart"/>
      <w:r w:rsidRPr="00165F0A">
        <w:rPr>
          <w:rFonts w:ascii="Book Antiqua" w:hAnsi="Book Antiqua"/>
        </w:rPr>
        <w:t>Horie</w:t>
      </w:r>
      <w:proofErr w:type="spellEnd"/>
      <w:r w:rsidRPr="00165F0A">
        <w:rPr>
          <w:rFonts w:ascii="Book Antiqua" w:hAnsi="Book Antiqua"/>
        </w:rPr>
        <w:t xml:space="preserve"> I, Ando T, </w:t>
      </w:r>
      <w:proofErr w:type="spellStart"/>
      <w:r w:rsidRPr="00165F0A">
        <w:rPr>
          <w:rFonts w:ascii="Book Antiqua" w:hAnsi="Book Antiqua"/>
        </w:rPr>
        <w:t>Isomoto</w:t>
      </w:r>
      <w:proofErr w:type="spellEnd"/>
      <w:r w:rsidRPr="00165F0A">
        <w:rPr>
          <w:rFonts w:ascii="Book Antiqua" w:hAnsi="Book Antiqua"/>
        </w:rPr>
        <w:t xml:space="preserve"> E, Hayashi H, </w:t>
      </w:r>
      <w:proofErr w:type="spellStart"/>
      <w:r w:rsidRPr="00165F0A">
        <w:rPr>
          <w:rFonts w:ascii="Book Antiqua" w:hAnsi="Book Antiqua"/>
        </w:rPr>
        <w:t>Akazawa</w:t>
      </w:r>
      <w:proofErr w:type="spellEnd"/>
      <w:r w:rsidRPr="00165F0A">
        <w:rPr>
          <w:rFonts w:ascii="Book Antiqua" w:hAnsi="Book Antiqua"/>
        </w:rPr>
        <w:t xml:space="preserve"> S, Ueki I, Nakamura K, Kobayashi M, </w:t>
      </w:r>
      <w:proofErr w:type="spellStart"/>
      <w:r w:rsidRPr="00165F0A">
        <w:rPr>
          <w:rFonts w:ascii="Book Antiqua" w:hAnsi="Book Antiqua"/>
        </w:rPr>
        <w:t>Kuwahara</w:t>
      </w:r>
      <w:proofErr w:type="spellEnd"/>
      <w:r w:rsidRPr="00165F0A">
        <w:rPr>
          <w:rFonts w:ascii="Book Antiqua" w:hAnsi="Book Antiqua"/>
        </w:rPr>
        <w:t xml:space="preserve"> H, </w:t>
      </w:r>
      <w:proofErr w:type="spellStart"/>
      <w:r w:rsidRPr="00165F0A">
        <w:rPr>
          <w:rFonts w:ascii="Book Antiqua" w:hAnsi="Book Antiqua"/>
        </w:rPr>
        <w:t>Abiru</w:t>
      </w:r>
      <w:proofErr w:type="spellEnd"/>
      <w:r w:rsidRPr="00165F0A">
        <w:rPr>
          <w:rFonts w:ascii="Book Antiqua" w:hAnsi="Book Antiqua"/>
        </w:rPr>
        <w:t xml:space="preserve"> N, Kawasaki E, Yamasaki H, Kawakami A. A case of glycogenic </w:t>
      </w:r>
      <w:proofErr w:type="spellStart"/>
      <w:r w:rsidRPr="00165F0A">
        <w:rPr>
          <w:rFonts w:ascii="Book Antiqua" w:hAnsi="Book Antiqua"/>
        </w:rPr>
        <w:t>hepatopathy</w:t>
      </w:r>
      <w:proofErr w:type="spellEnd"/>
      <w:r w:rsidRPr="00165F0A">
        <w:rPr>
          <w:rFonts w:ascii="Book Antiqua" w:hAnsi="Book Antiqua"/>
        </w:rPr>
        <w:t xml:space="preserve"> developed in a patient with new-onset fulminant type 1 diabetes: the role of image modalities in diagnosing hepatic glycogen deposition including gradient-dual-echo MRI. </w:t>
      </w:r>
      <w:proofErr w:type="spellStart"/>
      <w:r w:rsidRPr="00165F0A">
        <w:rPr>
          <w:rFonts w:ascii="Book Antiqua" w:hAnsi="Book Antiqua"/>
          <w:i/>
        </w:rPr>
        <w:t>Endocr</w:t>
      </w:r>
      <w:proofErr w:type="spellEnd"/>
      <w:r w:rsidRPr="00165F0A">
        <w:rPr>
          <w:rFonts w:ascii="Book Antiqua" w:hAnsi="Book Antiqua"/>
          <w:i/>
        </w:rPr>
        <w:t xml:space="preserve"> J</w:t>
      </w:r>
      <w:r w:rsidRPr="00165F0A">
        <w:rPr>
          <w:rFonts w:ascii="Book Antiqua" w:hAnsi="Book Antiqua"/>
        </w:rPr>
        <w:t xml:space="preserve"> 2012; </w:t>
      </w:r>
      <w:r w:rsidRPr="00165F0A">
        <w:rPr>
          <w:rFonts w:ascii="Book Antiqua" w:hAnsi="Book Antiqua"/>
          <w:b/>
        </w:rPr>
        <w:t>59</w:t>
      </w:r>
      <w:r w:rsidRPr="00165F0A">
        <w:rPr>
          <w:rFonts w:ascii="Book Antiqua" w:hAnsi="Book Antiqua"/>
        </w:rPr>
        <w:t>: 669-676 [PMID: 22673296]</w:t>
      </w:r>
    </w:p>
    <w:p w14:paraId="04DDB030"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20 </w:t>
      </w:r>
      <w:r w:rsidRPr="00165F0A">
        <w:rPr>
          <w:rFonts w:ascii="Book Antiqua" w:hAnsi="Book Antiqua"/>
          <w:b/>
        </w:rPr>
        <w:t>Cha JH</w:t>
      </w:r>
      <w:r w:rsidRPr="00165F0A">
        <w:rPr>
          <w:rFonts w:ascii="Book Antiqua" w:hAnsi="Book Antiqua"/>
        </w:rPr>
        <w:t xml:space="preserve">, Ra SH, Park YM, Ji YK, Lee JH, Park SY, </w:t>
      </w:r>
      <w:proofErr w:type="spellStart"/>
      <w:r w:rsidRPr="00165F0A">
        <w:rPr>
          <w:rFonts w:ascii="Book Antiqua" w:hAnsi="Book Antiqua"/>
        </w:rPr>
        <w:t>Baik</w:t>
      </w:r>
      <w:proofErr w:type="spellEnd"/>
      <w:r w:rsidRPr="00165F0A">
        <w:rPr>
          <w:rFonts w:ascii="Book Antiqua" w:hAnsi="Book Antiqua"/>
        </w:rPr>
        <w:t xml:space="preserve"> SK, Kwon SO, Cho MY, Kim MY. Three cases of glycogenic </w:t>
      </w:r>
      <w:proofErr w:type="spellStart"/>
      <w:r w:rsidRPr="00165F0A">
        <w:rPr>
          <w:rFonts w:ascii="Book Antiqua" w:hAnsi="Book Antiqua"/>
        </w:rPr>
        <w:t>hepatopathy</w:t>
      </w:r>
      <w:proofErr w:type="spellEnd"/>
      <w:r w:rsidRPr="00165F0A">
        <w:rPr>
          <w:rFonts w:ascii="Book Antiqua" w:hAnsi="Book Antiqua"/>
        </w:rPr>
        <w:t xml:space="preserve"> mimicking acute and relapsing hepatitis in type I diabetes mellitus. </w:t>
      </w:r>
      <w:proofErr w:type="spellStart"/>
      <w:r w:rsidRPr="00165F0A">
        <w:rPr>
          <w:rFonts w:ascii="Book Antiqua" w:hAnsi="Book Antiqua"/>
          <w:i/>
        </w:rPr>
        <w:t>Clin</w:t>
      </w:r>
      <w:proofErr w:type="spellEnd"/>
      <w:r w:rsidRPr="00165F0A">
        <w:rPr>
          <w:rFonts w:ascii="Book Antiqua" w:hAnsi="Book Antiqua"/>
          <w:i/>
        </w:rPr>
        <w:t xml:space="preserve"> </w:t>
      </w:r>
      <w:proofErr w:type="spellStart"/>
      <w:r w:rsidRPr="00165F0A">
        <w:rPr>
          <w:rFonts w:ascii="Book Antiqua" w:hAnsi="Book Antiqua"/>
          <w:i/>
        </w:rPr>
        <w:t>Mol</w:t>
      </w:r>
      <w:proofErr w:type="spellEnd"/>
      <w:r w:rsidRPr="00165F0A">
        <w:rPr>
          <w:rFonts w:ascii="Book Antiqua" w:hAnsi="Book Antiqua"/>
          <w:i/>
        </w:rPr>
        <w:t xml:space="preserve"> </w:t>
      </w:r>
      <w:proofErr w:type="spellStart"/>
      <w:r w:rsidRPr="00165F0A">
        <w:rPr>
          <w:rFonts w:ascii="Book Antiqua" w:hAnsi="Book Antiqua"/>
          <w:i/>
        </w:rPr>
        <w:t>Hepatol</w:t>
      </w:r>
      <w:proofErr w:type="spellEnd"/>
      <w:r w:rsidRPr="00165F0A">
        <w:rPr>
          <w:rFonts w:ascii="Book Antiqua" w:hAnsi="Book Antiqua"/>
        </w:rPr>
        <w:t xml:space="preserve"> 2013; </w:t>
      </w:r>
      <w:r w:rsidRPr="00165F0A">
        <w:rPr>
          <w:rFonts w:ascii="Book Antiqua" w:hAnsi="Book Antiqua"/>
          <w:b/>
        </w:rPr>
        <w:t>19</w:t>
      </w:r>
      <w:r w:rsidRPr="00165F0A">
        <w:rPr>
          <w:rFonts w:ascii="Book Antiqua" w:hAnsi="Book Antiqua"/>
        </w:rPr>
        <w:t>: 421-425 [PMID: 24459648 DOI: 10.3350/cmh.2013.19.4.421]</w:t>
      </w:r>
    </w:p>
    <w:p w14:paraId="47BCE506"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21 </w:t>
      </w:r>
      <w:proofErr w:type="spellStart"/>
      <w:r w:rsidRPr="00165F0A">
        <w:rPr>
          <w:rFonts w:ascii="Book Antiqua" w:hAnsi="Book Antiqua"/>
          <w:b/>
        </w:rPr>
        <w:t>Saadi</w:t>
      </w:r>
      <w:proofErr w:type="spellEnd"/>
      <w:r w:rsidRPr="00165F0A">
        <w:rPr>
          <w:rFonts w:ascii="Book Antiqua" w:hAnsi="Book Antiqua"/>
          <w:b/>
        </w:rPr>
        <w:t xml:space="preserve"> T</w:t>
      </w:r>
      <w:r w:rsidRPr="00165F0A">
        <w:rPr>
          <w:rFonts w:ascii="Book Antiqua" w:hAnsi="Book Antiqua"/>
        </w:rPr>
        <w:t xml:space="preserve">. Glycogenic </w:t>
      </w:r>
      <w:proofErr w:type="spellStart"/>
      <w:r w:rsidRPr="00165F0A">
        <w:rPr>
          <w:rFonts w:ascii="Book Antiqua" w:hAnsi="Book Antiqua"/>
        </w:rPr>
        <w:t>hepatopathy</w:t>
      </w:r>
      <w:proofErr w:type="spellEnd"/>
      <w:r w:rsidRPr="00165F0A">
        <w:rPr>
          <w:rFonts w:ascii="Book Antiqua" w:hAnsi="Book Antiqua"/>
        </w:rPr>
        <w:t xml:space="preserve">: a rare disease that can appear and resolve rapidly in parallel with glycemic control. </w:t>
      </w:r>
      <w:proofErr w:type="spellStart"/>
      <w:r w:rsidRPr="00165F0A">
        <w:rPr>
          <w:rFonts w:ascii="Book Antiqua" w:hAnsi="Book Antiqua"/>
          <w:i/>
        </w:rPr>
        <w:t>Isr</w:t>
      </w:r>
      <w:proofErr w:type="spellEnd"/>
      <w:r w:rsidRPr="00165F0A">
        <w:rPr>
          <w:rFonts w:ascii="Book Antiqua" w:hAnsi="Book Antiqua"/>
          <w:i/>
        </w:rPr>
        <w:t xml:space="preserve"> Med </w:t>
      </w:r>
      <w:proofErr w:type="spellStart"/>
      <w:r w:rsidRPr="00165F0A">
        <w:rPr>
          <w:rFonts w:ascii="Book Antiqua" w:hAnsi="Book Antiqua"/>
          <w:i/>
        </w:rPr>
        <w:t>Assoc</w:t>
      </w:r>
      <w:proofErr w:type="spellEnd"/>
      <w:r w:rsidRPr="00165F0A">
        <w:rPr>
          <w:rFonts w:ascii="Book Antiqua" w:hAnsi="Book Antiqua"/>
          <w:i/>
        </w:rPr>
        <w:t xml:space="preserve"> J</w:t>
      </w:r>
      <w:r w:rsidRPr="00165F0A">
        <w:rPr>
          <w:rFonts w:ascii="Book Antiqua" w:hAnsi="Book Antiqua"/>
        </w:rPr>
        <w:t xml:space="preserve"> 2012; </w:t>
      </w:r>
      <w:r w:rsidRPr="00165F0A">
        <w:rPr>
          <w:rFonts w:ascii="Book Antiqua" w:hAnsi="Book Antiqua"/>
          <w:b/>
        </w:rPr>
        <w:t>14</w:t>
      </w:r>
      <w:r w:rsidRPr="00165F0A">
        <w:rPr>
          <w:rFonts w:ascii="Book Antiqua" w:hAnsi="Book Antiqua"/>
        </w:rPr>
        <w:t>: 269-270 [PMID: 22675850]</w:t>
      </w:r>
    </w:p>
    <w:p w14:paraId="34AAEAE0"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22 </w:t>
      </w:r>
      <w:proofErr w:type="spellStart"/>
      <w:r w:rsidRPr="00165F0A">
        <w:rPr>
          <w:rFonts w:ascii="Book Antiqua" w:hAnsi="Book Antiqua"/>
          <w:b/>
        </w:rPr>
        <w:t>Saikusa</w:t>
      </w:r>
      <w:proofErr w:type="spellEnd"/>
      <w:r w:rsidRPr="00165F0A">
        <w:rPr>
          <w:rFonts w:ascii="Book Antiqua" w:hAnsi="Book Antiqua"/>
          <w:b/>
        </w:rPr>
        <w:t xml:space="preserve"> M</w:t>
      </w:r>
      <w:r w:rsidRPr="00165F0A">
        <w:rPr>
          <w:rFonts w:ascii="Book Antiqua" w:hAnsi="Book Antiqua"/>
        </w:rPr>
        <w:t xml:space="preserve">, </w:t>
      </w:r>
      <w:proofErr w:type="spellStart"/>
      <w:r w:rsidRPr="00165F0A">
        <w:rPr>
          <w:rFonts w:ascii="Book Antiqua" w:hAnsi="Book Antiqua"/>
        </w:rPr>
        <w:t>Yatsuga</w:t>
      </w:r>
      <w:proofErr w:type="spellEnd"/>
      <w:r w:rsidRPr="00165F0A">
        <w:rPr>
          <w:rFonts w:ascii="Book Antiqua" w:hAnsi="Book Antiqua"/>
        </w:rPr>
        <w:t xml:space="preserve"> S, </w:t>
      </w:r>
      <w:proofErr w:type="spellStart"/>
      <w:r w:rsidRPr="00165F0A">
        <w:rPr>
          <w:rFonts w:ascii="Book Antiqua" w:hAnsi="Book Antiqua"/>
        </w:rPr>
        <w:t>Tonan</w:t>
      </w:r>
      <w:proofErr w:type="spellEnd"/>
      <w:r w:rsidRPr="00165F0A">
        <w:rPr>
          <w:rFonts w:ascii="Book Antiqua" w:hAnsi="Book Antiqua"/>
        </w:rPr>
        <w:t xml:space="preserve"> T, Koga Y. Glycogenic </w:t>
      </w:r>
      <w:proofErr w:type="spellStart"/>
      <w:r w:rsidRPr="00165F0A">
        <w:rPr>
          <w:rFonts w:ascii="Book Antiqua" w:hAnsi="Book Antiqua"/>
        </w:rPr>
        <w:t>hepatopathy</w:t>
      </w:r>
      <w:proofErr w:type="spellEnd"/>
      <w:r w:rsidRPr="00165F0A">
        <w:rPr>
          <w:rFonts w:ascii="Book Antiqua" w:hAnsi="Book Antiqua"/>
        </w:rPr>
        <w:t xml:space="preserve"> and non-alcoholic fatty liver disease in type 1 diabetes patients. </w:t>
      </w:r>
      <w:proofErr w:type="spellStart"/>
      <w:r w:rsidRPr="00165F0A">
        <w:rPr>
          <w:rFonts w:ascii="Book Antiqua" w:hAnsi="Book Antiqua"/>
          <w:i/>
        </w:rPr>
        <w:t>Pediatr</w:t>
      </w:r>
      <w:proofErr w:type="spellEnd"/>
      <w:r w:rsidRPr="00165F0A">
        <w:rPr>
          <w:rFonts w:ascii="Book Antiqua" w:hAnsi="Book Antiqua"/>
          <w:i/>
        </w:rPr>
        <w:t xml:space="preserve"> </w:t>
      </w:r>
      <w:proofErr w:type="spellStart"/>
      <w:r w:rsidRPr="00165F0A">
        <w:rPr>
          <w:rFonts w:ascii="Book Antiqua" w:hAnsi="Book Antiqua"/>
          <w:i/>
        </w:rPr>
        <w:t>Int</w:t>
      </w:r>
      <w:proofErr w:type="spellEnd"/>
      <w:r w:rsidRPr="00165F0A">
        <w:rPr>
          <w:rFonts w:ascii="Book Antiqua" w:hAnsi="Book Antiqua"/>
        </w:rPr>
        <w:t xml:space="preserve"> 2013; </w:t>
      </w:r>
      <w:r w:rsidRPr="00165F0A">
        <w:rPr>
          <w:rFonts w:ascii="Book Antiqua" w:hAnsi="Book Antiqua"/>
          <w:b/>
        </w:rPr>
        <w:t>55</w:t>
      </w:r>
      <w:r w:rsidRPr="00165F0A">
        <w:rPr>
          <w:rFonts w:ascii="Book Antiqua" w:hAnsi="Book Antiqua"/>
        </w:rPr>
        <w:t>: 806-807 [PMID: 24330296 DOI: 10.1111/ped.12235]</w:t>
      </w:r>
    </w:p>
    <w:p w14:paraId="1C016918"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23 </w:t>
      </w:r>
      <w:proofErr w:type="spellStart"/>
      <w:r w:rsidRPr="00165F0A">
        <w:rPr>
          <w:rFonts w:ascii="Book Antiqua" w:hAnsi="Book Antiqua"/>
          <w:b/>
        </w:rPr>
        <w:t>Imtiaz</w:t>
      </w:r>
      <w:proofErr w:type="spellEnd"/>
      <w:r w:rsidRPr="00165F0A">
        <w:rPr>
          <w:rFonts w:ascii="Book Antiqua" w:hAnsi="Book Antiqua"/>
          <w:b/>
        </w:rPr>
        <w:t xml:space="preserve"> KE</w:t>
      </w:r>
      <w:r w:rsidRPr="00165F0A">
        <w:rPr>
          <w:rFonts w:ascii="Book Antiqua" w:hAnsi="Book Antiqua"/>
        </w:rPr>
        <w:t xml:space="preserve">, Healy C, Sharif S, Drake I, Awan F, Riley J, </w:t>
      </w:r>
      <w:proofErr w:type="spellStart"/>
      <w:r w:rsidRPr="00165F0A">
        <w:rPr>
          <w:rFonts w:ascii="Book Antiqua" w:hAnsi="Book Antiqua"/>
        </w:rPr>
        <w:t>Karlson</w:t>
      </w:r>
      <w:proofErr w:type="spellEnd"/>
      <w:r w:rsidRPr="00165F0A">
        <w:rPr>
          <w:rFonts w:ascii="Book Antiqua" w:hAnsi="Book Antiqua"/>
        </w:rPr>
        <w:t xml:space="preserve"> F. Glycogenic </w:t>
      </w:r>
      <w:proofErr w:type="spellStart"/>
      <w:r w:rsidRPr="00165F0A">
        <w:rPr>
          <w:rFonts w:ascii="Book Antiqua" w:hAnsi="Book Antiqua"/>
        </w:rPr>
        <w:t>hepatopathy</w:t>
      </w:r>
      <w:proofErr w:type="spellEnd"/>
      <w:r w:rsidRPr="00165F0A">
        <w:rPr>
          <w:rFonts w:ascii="Book Antiqua" w:hAnsi="Book Antiqua"/>
        </w:rPr>
        <w:t xml:space="preserve"> in type 1 diabetes: an </w:t>
      </w:r>
      <w:proofErr w:type="spellStart"/>
      <w:r w:rsidRPr="00165F0A">
        <w:rPr>
          <w:rFonts w:ascii="Book Antiqua" w:hAnsi="Book Antiqua"/>
        </w:rPr>
        <w:t>underrecognized</w:t>
      </w:r>
      <w:proofErr w:type="spellEnd"/>
      <w:r w:rsidRPr="00165F0A">
        <w:rPr>
          <w:rFonts w:ascii="Book Antiqua" w:hAnsi="Book Antiqua"/>
        </w:rPr>
        <w:t xml:space="preserve"> condition. </w:t>
      </w:r>
      <w:r w:rsidRPr="00165F0A">
        <w:rPr>
          <w:rFonts w:ascii="Book Antiqua" w:hAnsi="Book Antiqua"/>
          <w:i/>
        </w:rPr>
        <w:t>Diabetes Care</w:t>
      </w:r>
      <w:r w:rsidRPr="00165F0A">
        <w:rPr>
          <w:rFonts w:ascii="Book Antiqua" w:hAnsi="Book Antiqua"/>
        </w:rPr>
        <w:t xml:space="preserve"> 2013; </w:t>
      </w:r>
      <w:r w:rsidRPr="00165F0A">
        <w:rPr>
          <w:rFonts w:ascii="Book Antiqua" w:hAnsi="Book Antiqua"/>
          <w:b/>
        </w:rPr>
        <w:t>36</w:t>
      </w:r>
      <w:r w:rsidRPr="00165F0A">
        <w:rPr>
          <w:rFonts w:ascii="Book Antiqua" w:hAnsi="Book Antiqua"/>
        </w:rPr>
        <w:t>: e6-e7 [PMID: 23264308 DOI: 10.2337/dc12-1134]</w:t>
      </w:r>
    </w:p>
    <w:p w14:paraId="7D298FC3" w14:textId="77777777" w:rsidR="001E4677" w:rsidRPr="00165F0A" w:rsidRDefault="001E4677" w:rsidP="00165F0A">
      <w:pPr>
        <w:spacing w:line="360" w:lineRule="auto"/>
        <w:jc w:val="both"/>
        <w:rPr>
          <w:rFonts w:ascii="Book Antiqua" w:hAnsi="Book Antiqua"/>
        </w:rPr>
      </w:pPr>
      <w:r w:rsidRPr="00165F0A">
        <w:rPr>
          <w:rFonts w:ascii="Book Antiqua" w:hAnsi="Book Antiqua"/>
        </w:rPr>
        <w:lastRenderedPageBreak/>
        <w:t xml:space="preserve">24 </w:t>
      </w:r>
      <w:r w:rsidRPr="00165F0A">
        <w:rPr>
          <w:rFonts w:ascii="Book Antiqua" w:hAnsi="Book Antiqua"/>
          <w:b/>
        </w:rPr>
        <w:t>Butts GT</w:t>
      </w:r>
      <w:r w:rsidRPr="00165F0A">
        <w:rPr>
          <w:rFonts w:ascii="Book Antiqua" w:hAnsi="Book Antiqua"/>
        </w:rPr>
        <w:t xml:space="preserve">, Hairston FJ, Bishop PR, </w:t>
      </w:r>
      <w:proofErr w:type="spellStart"/>
      <w:r w:rsidRPr="00165F0A">
        <w:rPr>
          <w:rFonts w:ascii="Book Antiqua" w:hAnsi="Book Antiqua"/>
        </w:rPr>
        <w:t>Nowicki</w:t>
      </w:r>
      <w:proofErr w:type="spellEnd"/>
      <w:r w:rsidRPr="00165F0A">
        <w:rPr>
          <w:rFonts w:ascii="Book Antiqua" w:hAnsi="Book Antiqua"/>
        </w:rPr>
        <w:t xml:space="preserve"> MJ. Massive hepatomegaly in poorly controlled insulin-dependent diabetes mellitus. </w:t>
      </w:r>
      <w:r w:rsidRPr="00165F0A">
        <w:rPr>
          <w:rFonts w:ascii="Book Antiqua" w:hAnsi="Book Antiqua"/>
          <w:i/>
        </w:rPr>
        <w:t xml:space="preserve">J </w:t>
      </w:r>
      <w:proofErr w:type="spellStart"/>
      <w:r w:rsidRPr="00165F0A">
        <w:rPr>
          <w:rFonts w:ascii="Book Antiqua" w:hAnsi="Book Antiqua"/>
          <w:i/>
        </w:rPr>
        <w:t>Pediatr</w:t>
      </w:r>
      <w:proofErr w:type="spellEnd"/>
      <w:r w:rsidRPr="00165F0A">
        <w:rPr>
          <w:rFonts w:ascii="Book Antiqua" w:hAnsi="Book Antiqua"/>
        </w:rPr>
        <w:t xml:space="preserve"> 2014; </w:t>
      </w:r>
      <w:r w:rsidRPr="00165F0A">
        <w:rPr>
          <w:rFonts w:ascii="Book Antiqua" w:hAnsi="Book Antiqua"/>
          <w:b/>
        </w:rPr>
        <w:t>164</w:t>
      </w:r>
      <w:r w:rsidRPr="00165F0A">
        <w:rPr>
          <w:rFonts w:ascii="Book Antiqua" w:hAnsi="Book Antiqua"/>
        </w:rPr>
        <w:t>: 214-214.e1 [PMID: 24070830 DOI: 10.1016/j.jpeds.2013.08.027]</w:t>
      </w:r>
    </w:p>
    <w:p w14:paraId="3E7D2812"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25 </w:t>
      </w:r>
      <w:proofErr w:type="spellStart"/>
      <w:r w:rsidRPr="00165F0A">
        <w:rPr>
          <w:rFonts w:ascii="Book Antiqua" w:hAnsi="Book Antiqua"/>
          <w:b/>
        </w:rPr>
        <w:t>Jeong</w:t>
      </w:r>
      <w:proofErr w:type="spellEnd"/>
      <w:r w:rsidRPr="00165F0A">
        <w:rPr>
          <w:rFonts w:ascii="Book Antiqua" w:hAnsi="Book Antiqua"/>
          <w:b/>
        </w:rPr>
        <w:t xml:space="preserve"> YJ</w:t>
      </w:r>
      <w:r w:rsidRPr="00165F0A">
        <w:rPr>
          <w:rFonts w:ascii="Book Antiqua" w:hAnsi="Book Antiqua"/>
        </w:rPr>
        <w:t xml:space="preserve">, Kang B, Choi SY, Ki CS, Lee SY, Park HD, </w:t>
      </w:r>
      <w:proofErr w:type="spellStart"/>
      <w:r w:rsidRPr="00165F0A">
        <w:rPr>
          <w:rFonts w:ascii="Book Antiqua" w:hAnsi="Book Antiqua"/>
        </w:rPr>
        <w:t>Choe</w:t>
      </w:r>
      <w:proofErr w:type="spellEnd"/>
      <w:r w:rsidRPr="00165F0A">
        <w:rPr>
          <w:rFonts w:ascii="Book Antiqua" w:hAnsi="Book Antiqua"/>
        </w:rPr>
        <w:t xml:space="preserve"> YH. Does type I truly dominate hepatic glycogen storage diseases in </w:t>
      </w:r>
      <w:proofErr w:type="gramStart"/>
      <w:r w:rsidRPr="00165F0A">
        <w:rPr>
          <w:rFonts w:ascii="Book Antiqua" w:hAnsi="Book Antiqua"/>
        </w:rPr>
        <w:t>Korea?:</w:t>
      </w:r>
      <w:proofErr w:type="gramEnd"/>
      <w:r w:rsidRPr="00165F0A">
        <w:rPr>
          <w:rFonts w:ascii="Book Antiqua" w:hAnsi="Book Antiqua"/>
        </w:rPr>
        <w:t xml:space="preserve"> a single center study. </w:t>
      </w:r>
      <w:proofErr w:type="spellStart"/>
      <w:r w:rsidRPr="00165F0A">
        <w:rPr>
          <w:rFonts w:ascii="Book Antiqua" w:hAnsi="Book Antiqua"/>
          <w:i/>
        </w:rPr>
        <w:t>Pediatr</w:t>
      </w:r>
      <w:proofErr w:type="spellEnd"/>
      <w:r w:rsidRPr="00165F0A">
        <w:rPr>
          <w:rFonts w:ascii="Book Antiqua" w:hAnsi="Book Antiqua"/>
          <w:i/>
        </w:rPr>
        <w:t xml:space="preserve"> </w:t>
      </w:r>
      <w:proofErr w:type="spellStart"/>
      <w:r w:rsidRPr="00165F0A">
        <w:rPr>
          <w:rFonts w:ascii="Book Antiqua" w:hAnsi="Book Antiqua"/>
          <w:i/>
        </w:rPr>
        <w:t>Gastroenterol</w:t>
      </w:r>
      <w:proofErr w:type="spellEnd"/>
      <w:r w:rsidRPr="00165F0A">
        <w:rPr>
          <w:rFonts w:ascii="Book Antiqua" w:hAnsi="Book Antiqua"/>
          <w:i/>
        </w:rPr>
        <w:t xml:space="preserve"> </w:t>
      </w:r>
      <w:proofErr w:type="spellStart"/>
      <w:r w:rsidRPr="00165F0A">
        <w:rPr>
          <w:rFonts w:ascii="Book Antiqua" w:hAnsi="Book Antiqua"/>
          <w:i/>
        </w:rPr>
        <w:t>Hepatol</w:t>
      </w:r>
      <w:proofErr w:type="spellEnd"/>
      <w:r w:rsidRPr="00165F0A">
        <w:rPr>
          <w:rFonts w:ascii="Book Antiqua" w:hAnsi="Book Antiqua"/>
          <w:i/>
        </w:rPr>
        <w:t xml:space="preserve"> </w:t>
      </w:r>
      <w:proofErr w:type="spellStart"/>
      <w:r w:rsidRPr="00165F0A">
        <w:rPr>
          <w:rFonts w:ascii="Book Antiqua" w:hAnsi="Book Antiqua"/>
          <w:i/>
        </w:rPr>
        <w:t>Nutr</w:t>
      </w:r>
      <w:proofErr w:type="spellEnd"/>
      <w:r w:rsidRPr="00165F0A">
        <w:rPr>
          <w:rFonts w:ascii="Book Antiqua" w:hAnsi="Book Antiqua"/>
        </w:rPr>
        <w:t xml:space="preserve"> 2014; </w:t>
      </w:r>
      <w:r w:rsidRPr="00165F0A">
        <w:rPr>
          <w:rFonts w:ascii="Book Antiqua" w:hAnsi="Book Antiqua"/>
          <w:b/>
        </w:rPr>
        <w:t>17</w:t>
      </w:r>
      <w:r w:rsidRPr="00165F0A">
        <w:rPr>
          <w:rFonts w:ascii="Book Antiqua" w:hAnsi="Book Antiqua"/>
        </w:rPr>
        <w:t>: 239-247 [PMID: 25587524 DOI: 10.5223/pghn.2014.17.4.239]</w:t>
      </w:r>
    </w:p>
    <w:p w14:paraId="62771A85"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26 </w:t>
      </w:r>
      <w:r w:rsidRPr="00165F0A">
        <w:rPr>
          <w:rFonts w:ascii="Book Antiqua" w:hAnsi="Book Antiqua"/>
          <w:b/>
        </w:rPr>
        <w:t>Martin J</w:t>
      </w:r>
      <w:r w:rsidRPr="00165F0A">
        <w:rPr>
          <w:rFonts w:ascii="Book Antiqua" w:hAnsi="Book Antiqua"/>
        </w:rPr>
        <w:t xml:space="preserve">, Tomlinson P. Hepatic complications in poorly controlled type 1 diabetes mellitus: a case report. </w:t>
      </w:r>
      <w:r w:rsidRPr="00165F0A">
        <w:rPr>
          <w:rFonts w:ascii="Book Antiqua" w:hAnsi="Book Antiqua"/>
          <w:i/>
        </w:rPr>
        <w:t>N Z Med J</w:t>
      </w:r>
      <w:r w:rsidRPr="00165F0A">
        <w:rPr>
          <w:rFonts w:ascii="Book Antiqua" w:hAnsi="Book Antiqua"/>
        </w:rPr>
        <w:t xml:space="preserve"> 2014; </w:t>
      </w:r>
      <w:r w:rsidRPr="00165F0A">
        <w:rPr>
          <w:rFonts w:ascii="Book Antiqua" w:hAnsi="Book Antiqua"/>
          <w:b/>
        </w:rPr>
        <w:t>127</w:t>
      </w:r>
      <w:r w:rsidRPr="00165F0A">
        <w:rPr>
          <w:rFonts w:ascii="Book Antiqua" w:hAnsi="Book Antiqua"/>
        </w:rPr>
        <w:t>: 95-97 [PMID: 24806252]</w:t>
      </w:r>
    </w:p>
    <w:p w14:paraId="0E41544F"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27 </w:t>
      </w:r>
      <w:proofErr w:type="spellStart"/>
      <w:r w:rsidRPr="00165F0A">
        <w:rPr>
          <w:rFonts w:ascii="Book Antiqua" w:hAnsi="Book Antiqua"/>
          <w:b/>
        </w:rPr>
        <w:t>Parmar</w:t>
      </w:r>
      <w:proofErr w:type="spellEnd"/>
      <w:r w:rsidRPr="00165F0A">
        <w:rPr>
          <w:rFonts w:ascii="Book Antiqua" w:hAnsi="Book Antiqua"/>
          <w:b/>
        </w:rPr>
        <w:t xml:space="preserve"> N</w:t>
      </w:r>
      <w:r w:rsidRPr="00165F0A">
        <w:rPr>
          <w:rFonts w:ascii="Book Antiqua" w:hAnsi="Book Antiqua"/>
        </w:rPr>
        <w:t xml:space="preserve">, </w:t>
      </w:r>
      <w:proofErr w:type="spellStart"/>
      <w:r w:rsidRPr="00165F0A">
        <w:rPr>
          <w:rFonts w:ascii="Book Antiqua" w:hAnsi="Book Antiqua"/>
        </w:rPr>
        <w:t>Atiq</w:t>
      </w:r>
      <w:proofErr w:type="spellEnd"/>
      <w:r w:rsidRPr="00165F0A">
        <w:rPr>
          <w:rFonts w:ascii="Book Antiqua" w:hAnsi="Book Antiqua"/>
        </w:rPr>
        <w:t xml:space="preserve"> M, Austin L, Miller RA, </w:t>
      </w:r>
      <w:proofErr w:type="spellStart"/>
      <w:r w:rsidRPr="00165F0A">
        <w:rPr>
          <w:rFonts w:ascii="Book Antiqua" w:hAnsi="Book Antiqua"/>
        </w:rPr>
        <w:t>Smyrk</w:t>
      </w:r>
      <w:proofErr w:type="spellEnd"/>
      <w:r w:rsidRPr="00165F0A">
        <w:rPr>
          <w:rFonts w:ascii="Book Antiqua" w:hAnsi="Book Antiqua"/>
        </w:rPr>
        <w:t xml:space="preserve"> T, Ahmed K. Glycogenic </w:t>
      </w:r>
      <w:proofErr w:type="spellStart"/>
      <w:r w:rsidRPr="00165F0A">
        <w:rPr>
          <w:rFonts w:ascii="Book Antiqua" w:hAnsi="Book Antiqua"/>
        </w:rPr>
        <w:t>Hepatopathy</w:t>
      </w:r>
      <w:proofErr w:type="spellEnd"/>
      <w:r w:rsidRPr="00165F0A">
        <w:rPr>
          <w:rFonts w:ascii="Book Antiqua" w:hAnsi="Book Antiqua"/>
        </w:rPr>
        <w:t xml:space="preserve">: Thinking Outside the Box. </w:t>
      </w:r>
      <w:r w:rsidRPr="00165F0A">
        <w:rPr>
          <w:rFonts w:ascii="Book Antiqua" w:hAnsi="Book Antiqua"/>
          <w:i/>
        </w:rPr>
        <w:t xml:space="preserve">Case Rep </w:t>
      </w:r>
      <w:proofErr w:type="spellStart"/>
      <w:r w:rsidRPr="00165F0A">
        <w:rPr>
          <w:rFonts w:ascii="Book Antiqua" w:hAnsi="Book Antiqua"/>
          <w:i/>
        </w:rPr>
        <w:t>Gastroenterol</w:t>
      </w:r>
      <w:proofErr w:type="spellEnd"/>
      <w:r w:rsidRPr="00165F0A">
        <w:rPr>
          <w:rFonts w:ascii="Book Antiqua" w:hAnsi="Book Antiqua"/>
        </w:rPr>
        <w:t xml:space="preserve"> 2015; </w:t>
      </w:r>
      <w:r w:rsidRPr="00165F0A">
        <w:rPr>
          <w:rFonts w:ascii="Book Antiqua" w:hAnsi="Book Antiqua"/>
          <w:b/>
        </w:rPr>
        <w:t>9</w:t>
      </w:r>
      <w:r w:rsidRPr="00165F0A">
        <w:rPr>
          <w:rFonts w:ascii="Book Antiqua" w:hAnsi="Book Antiqua"/>
        </w:rPr>
        <w:t>: 221-226 [PMID: 26269698 DOI: 10.1159/000437048]</w:t>
      </w:r>
    </w:p>
    <w:p w14:paraId="7B4C1511"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28 </w:t>
      </w:r>
      <w:r w:rsidRPr="00165F0A">
        <w:rPr>
          <w:rFonts w:ascii="Book Antiqua" w:hAnsi="Book Antiqua"/>
          <w:b/>
        </w:rPr>
        <w:t>Xu J</w:t>
      </w:r>
      <w:r w:rsidRPr="00165F0A">
        <w:rPr>
          <w:rFonts w:ascii="Book Antiqua" w:hAnsi="Book Antiqua"/>
        </w:rPr>
        <w:t xml:space="preserve">, </w:t>
      </w:r>
      <w:proofErr w:type="spellStart"/>
      <w:r w:rsidRPr="00165F0A">
        <w:rPr>
          <w:rFonts w:ascii="Book Antiqua" w:hAnsi="Book Antiqua"/>
        </w:rPr>
        <w:t>Dhall</w:t>
      </w:r>
      <w:proofErr w:type="spellEnd"/>
      <w:r w:rsidRPr="00165F0A">
        <w:rPr>
          <w:rFonts w:ascii="Book Antiqua" w:hAnsi="Book Antiqua"/>
        </w:rPr>
        <w:t xml:space="preserve"> D, </w:t>
      </w:r>
      <w:proofErr w:type="spellStart"/>
      <w:r w:rsidRPr="00165F0A">
        <w:rPr>
          <w:rFonts w:ascii="Book Antiqua" w:hAnsi="Book Antiqua"/>
        </w:rPr>
        <w:t>Sundaram</w:t>
      </w:r>
      <w:proofErr w:type="spellEnd"/>
      <w:r w:rsidRPr="00165F0A">
        <w:rPr>
          <w:rFonts w:ascii="Book Antiqua" w:hAnsi="Book Antiqua"/>
        </w:rPr>
        <w:t xml:space="preserve"> V. An enlarging liver in a young diabetic male. </w:t>
      </w:r>
      <w:r w:rsidRPr="00165F0A">
        <w:rPr>
          <w:rFonts w:ascii="Book Antiqua" w:hAnsi="Book Antiqua"/>
          <w:i/>
        </w:rPr>
        <w:t>Gastroenterology</w:t>
      </w:r>
      <w:r w:rsidRPr="00165F0A">
        <w:rPr>
          <w:rFonts w:ascii="Book Antiqua" w:hAnsi="Book Antiqua"/>
        </w:rPr>
        <w:t xml:space="preserve"> 2015; </w:t>
      </w:r>
      <w:r w:rsidRPr="00165F0A">
        <w:rPr>
          <w:rFonts w:ascii="Book Antiqua" w:hAnsi="Book Antiqua"/>
          <w:b/>
        </w:rPr>
        <w:t>149</w:t>
      </w:r>
      <w:r w:rsidRPr="00165F0A">
        <w:rPr>
          <w:rFonts w:ascii="Book Antiqua" w:hAnsi="Book Antiqua"/>
        </w:rPr>
        <w:t>: e8-e10 [PMID: 26433109 DOI: 10.1053/j.gastro.2015.02.024]</w:t>
      </w:r>
    </w:p>
    <w:p w14:paraId="30D11A1F" w14:textId="69DFB4E7" w:rsidR="001E4677" w:rsidRPr="00165F0A" w:rsidRDefault="001E4677" w:rsidP="00165F0A">
      <w:pPr>
        <w:spacing w:line="360" w:lineRule="auto"/>
        <w:jc w:val="both"/>
        <w:rPr>
          <w:rFonts w:ascii="Book Antiqua" w:hAnsi="Book Antiqua"/>
        </w:rPr>
      </w:pPr>
      <w:r w:rsidRPr="00165F0A">
        <w:rPr>
          <w:rFonts w:ascii="Book Antiqua" w:hAnsi="Book Antiqua"/>
        </w:rPr>
        <w:t xml:space="preserve">29 </w:t>
      </w:r>
      <w:proofErr w:type="spellStart"/>
      <w:r w:rsidRPr="00165F0A">
        <w:rPr>
          <w:rFonts w:ascii="Book Antiqua" w:hAnsi="Book Antiqua"/>
          <w:b/>
        </w:rPr>
        <w:t>García</w:t>
      </w:r>
      <w:proofErr w:type="spellEnd"/>
      <w:r w:rsidRPr="00165F0A">
        <w:rPr>
          <w:rFonts w:ascii="Book Antiqua" w:hAnsi="Book Antiqua"/>
          <w:b/>
        </w:rPr>
        <w:t>-Suárez C</w:t>
      </w:r>
      <w:r w:rsidRPr="00165F0A">
        <w:rPr>
          <w:rFonts w:ascii="Book Antiqua" w:hAnsi="Book Antiqua"/>
        </w:rPr>
        <w:t xml:space="preserve">, </w:t>
      </w:r>
      <w:proofErr w:type="spellStart"/>
      <w:r w:rsidRPr="00165F0A">
        <w:rPr>
          <w:rFonts w:ascii="Book Antiqua" w:hAnsi="Book Antiqua"/>
        </w:rPr>
        <w:t>Álvarez</w:t>
      </w:r>
      <w:proofErr w:type="spellEnd"/>
      <w:r w:rsidRPr="00165F0A">
        <w:rPr>
          <w:rFonts w:ascii="Book Antiqua" w:hAnsi="Book Antiqua"/>
        </w:rPr>
        <w:t xml:space="preserve"> Suárez B, Castro Ortiz E, González </w:t>
      </w:r>
      <w:proofErr w:type="spellStart"/>
      <w:r w:rsidRPr="00165F0A">
        <w:rPr>
          <w:rFonts w:ascii="Book Antiqua" w:hAnsi="Book Antiqua"/>
        </w:rPr>
        <w:t>Soler</w:t>
      </w:r>
      <w:proofErr w:type="spellEnd"/>
      <w:r w:rsidRPr="00165F0A">
        <w:rPr>
          <w:rFonts w:ascii="Book Antiqua" w:hAnsi="Book Antiqua"/>
        </w:rPr>
        <w:t xml:space="preserve"> R, </w:t>
      </w:r>
      <w:proofErr w:type="spellStart"/>
      <w:r w:rsidRPr="00165F0A">
        <w:rPr>
          <w:rFonts w:ascii="Book Antiqua" w:hAnsi="Book Antiqua"/>
        </w:rPr>
        <w:t>Dacal</w:t>
      </w:r>
      <w:proofErr w:type="spellEnd"/>
      <w:r w:rsidRPr="00165F0A">
        <w:rPr>
          <w:rFonts w:ascii="Book Antiqua" w:hAnsi="Book Antiqua"/>
        </w:rPr>
        <w:t xml:space="preserve"> Rivas A, </w:t>
      </w:r>
      <w:proofErr w:type="spellStart"/>
      <w:r w:rsidRPr="00165F0A">
        <w:rPr>
          <w:rFonts w:ascii="Book Antiqua" w:hAnsi="Book Antiqua"/>
        </w:rPr>
        <w:t>Martí</w:t>
      </w:r>
      <w:proofErr w:type="spellEnd"/>
      <w:r w:rsidRPr="00165F0A">
        <w:rPr>
          <w:rFonts w:ascii="Book Antiqua" w:hAnsi="Book Antiqua"/>
        </w:rPr>
        <w:t xml:space="preserve"> Marques E, </w:t>
      </w:r>
      <w:proofErr w:type="spellStart"/>
      <w:r w:rsidRPr="00165F0A">
        <w:rPr>
          <w:rFonts w:ascii="Book Antiqua" w:hAnsi="Book Antiqua"/>
        </w:rPr>
        <w:t>Tardáguila</w:t>
      </w:r>
      <w:proofErr w:type="spellEnd"/>
      <w:r w:rsidRPr="00165F0A">
        <w:rPr>
          <w:rFonts w:ascii="Book Antiqua" w:hAnsi="Book Antiqua"/>
        </w:rPr>
        <w:t xml:space="preserve"> </w:t>
      </w:r>
      <w:proofErr w:type="spellStart"/>
      <w:r w:rsidRPr="00165F0A">
        <w:rPr>
          <w:rFonts w:ascii="Book Antiqua" w:hAnsi="Book Antiqua"/>
        </w:rPr>
        <w:t>García</w:t>
      </w:r>
      <w:proofErr w:type="spellEnd"/>
      <w:r w:rsidRPr="00165F0A">
        <w:rPr>
          <w:rFonts w:ascii="Book Antiqua" w:hAnsi="Book Antiqua"/>
        </w:rPr>
        <w:t xml:space="preserve"> D, </w:t>
      </w:r>
      <w:proofErr w:type="spellStart"/>
      <w:r w:rsidRPr="00165F0A">
        <w:rPr>
          <w:rFonts w:ascii="Book Antiqua" w:hAnsi="Book Antiqua"/>
        </w:rPr>
        <w:t>Lancho</w:t>
      </w:r>
      <w:proofErr w:type="spellEnd"/>
      <w:r w:rsidRPr="00165F0A">
        <w:rPr>
          <w:rFonts w:ascii="Book Antiqua" w:hAnsi="Book Antiqua"/>
        </w:rPr>
        <w:t xml:space="preserve"> </w:t>
      </w:r>
      <w:proofErr w:type="spellStart"/>
      <w:r w:rsidRPr="00165F0A">
        <w:rPr>
          <w:rFonts w:ascii="Book Antiqua" w:hAnsi="Book Antiqua"/>
        </w:rPr>
        <w:t>Seco</w:t>
      </w:r>
      <w:proofErr w:type="spellEnd"/>
      <w:r w:rsidRPr="00165F0A">
        <w:rPr>
          <w:rFonts w:ascii="Book Antiqua" w:hAnsi="Book Antiqua"/>
        </w:rPr>
        <w:t xml:space="preserve"> Á, González </w:t>
      </w:r>
      <w:proofErr w:type="spellStart"/>
      <w:r w:rsidRPr="00165F0A">
        <w:rPr>
          <w:rFonts w:ascii="Book Antiqua" w:hAnsi="Book Antiqua"/>
        </w:rPr>
        <w:t>Ramírez</w:t>
      </w:r>
      <w:proofErr w:type="spellEnd"/>
      <w:r w:rsidRPr="00165F0A">
        <w:rPr>
          <w:rFonts w:ascii="Book Antiqua" w:hAnsi="Book Antiqua"/>
        </w:rPr>
        <w:t xml:space="preserve"> A, Santos Blanco E, Ávila </w:t>
      </w:r>
      <w:proofErr w:type="spellStart"/>
      <w:r w:rsidRPr="00165F0A">
        <w:rPr>
          <w:rFonts w:ascii="Book Antiqua" w:hAnsi="Book Antiqua"/>
        </w:rPr>
        <w:t>Nasi</w:t>
      </w:r>
      <w:proofErr w:type="spellEnd"/>
      <w:r w:rsidRPr="00165F0A">
        <w:rPr>
          <w:rFonts w:ascii="Book Antiqua" w:hAnsi="Book Antiqua"/>
        </w:rPr>
        <w:t xml:space="preserve"> S, </w:t>
      </w:r>
      <w:proofErr w:type="spellStart"/>
      <w:r w:rsidRPr="00165F0A">
        <w:rPr>
          <w:rFonts w:ascii="Book Antiqua" w:hAnsi="Book Antiqua"/>
        </w:rPr>
        <w:t>López</w:t>
      </w:r>
      <w:proofErr w:type="spellEnd"/>
      <w:r w:rsidRPr="00165F0A">
        <w:rPr>
          <w:rFonts w:ascii="Book Antiqua" w:hAnsi="Book Antiqua"/>
        </w:rPr>
        <w:t xml:space="preserve"> Rosés L. Glycogenic </w:t>
      </w:r>
      <w:proofErr w:type="spellStart"/>
      <w:r w:rsidRPr="00165F0A">
        <w:rPr>
          <w:rFonts w:ascii="Book Antiqua" w:hAnsi="Book Antiqua"/>
        </w:rPr>
        <w:t>hepatopathy</w:t>
      </w:r>
      <w:proofErr w:type="spellEnd"/>
      <w:r w:rsidRPr="00165F0A">
        <w:rPr>
          <w:rFonts w:ascii="Book Antiqua" w:hAnsi="Book Antiqua"/>
        </w:rPr>
        <w:t>: a rare and reversible cause of elevated transaminases in diabetic patients</w:t>
      </w:r>
      <w:r w:rsidR="004461FE" w:rsidRPr="00165F0A">
        <w:rPr>
          <w:rFonts w:ascii="Book Antiqua" w:hAnsi="Book Antiqua"/>
          <w:lang w:eastAsia="zh-CN"/>
        </w:rPr>
        <w:t>,</w:t>
      </w:r>
      <w:r w:rsidRPr="00165F0A">
        <w:rPr>
          <w:rFonts w:ascii="Book Antiqua" w:hAnsi="Book Antiqua"/>
        </w:rPr>
        <w:t xml:space="preserve"> Case report. </w:t>
      </w:r>
      <w:r w:rsidRPr="00165F0A">
        <w:rPr>
          <w:rFonts w:ascii="Book Antiqua" w:hAnsi="Book Antiqua"/>
          <w:i/>
        </w:rPr>
        <w:t xml:space="preserve">Rev </w:t>
      </w:r>
      <w:proofErr w:type="spellStart"/>
      <w:r w:rsidRPr="00165F0A">
        <w:rPr>
          <w:rFonts w:ascii="Book Antiqua" w:hAnsi="Book Antiqua"/>
          <w:i/>
        </w:rPr>
        <w:t>Esp</w:t>
      </w:r>
      <w:proofErr w:type="spellEnd"/>
      <w:r w:rsidRPr="00165F0A">
        <w:rPr>
          <w:rFonts w:ascii="Book Antiqua" w:hAnsi="Book Antiqua"/>
          <w:i/>
        </w:rPr>
        <w:t xml:space="preserve"> </w:t>
      </w:r>
      <w:proofErr w:type="spellStart"/>
      <w:r w:rsidRPr="00165F0A">
        <w:rPr>
          <w:rFonts w:ascii="Book Antiqua" w:hAnsi="Book Antiqua"/>
          <w:i/>
        </w:rPr>
        <w:t>Enferm</w:t>
      </w:r>
      <w:proofErr w:type="spellEnd"/>
      <w:r w:rsidRPr="00165F0A">
        <w:rPr>
          <w:rFonts w:ascii="Book Antiqua" w:hAnsi="Book Antiqua"/>
          <w:i/>
        </w:rPr>
        <w:t xml:space="preserve"> Dig</w:t>
      </w:r>
      <w:r w:rsidRPr="00165F0A">
        <w:rPr>
          <w:rFonts w:ascii="Book Antiqua" w:hAnsi="Book Antiqua"/>
        </w:rPr>
        <w:t xml:space="preserve"> 2015; </w:t>
      </w:r>
      <w:r w:rsidRPr="00165F0A">
        <w:rPr>
          <w:rFonts w:ascii="Book Antiqua" w:hAnsi="Book Antiqua"/>
          <w:b/>
        </w:rPr>
        <w:t>107</w:t>
      </w:r>
      <w:r w:rsidRPr="00165F0A">
        <w:rPr>
          <w:rFonts w:ascii="Book Antiqua" w:hAnsi="Book Antiqua"/>
        </w:rPr>
        <w:t>: 111-112 [PMID: 25659393]</w:t>
      </w:r>
    </w:p>
    <w:p w14:paraId="60E3F525"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30 </w:t>
      </w:r>
      <w:proofErr w:type="spellStart"/>
      <w:r w:rsidRPr="00165F0A">
        <w:rPr>
          <w:rFonts w:ascii="Book Antiqua" w:hAnsi="Book Antiqua"/>
          <w:b/>
        </w:rPr>
        <w:t>Atmaca</w:t>
      </w:r>
      <w:proofErr w:type="spellEnd"/>
      <w:r w:rsidRPr="00165F0A">
        <w:rPr>
          <w:rFonts w:ascii="Book Antiqua" w:hAnsi="Book Antiqua"/>
          <w:b/>
        </w:rPr>
        <w:t xml:space="preserve"> M</w:t>
      </w:r>
      <w:r w:rsidRPr="00165F0A">
        <w:rPr>
          <w:rFonts w:ascii="Book Antiqua" w:hAnsi="Book Antiqua"/>
        </w:rPr>
        <w:t xml:space="preserve">, </w:t>
      </w:r>
      <w:proofErr w:type="spellStart"/>
      <w:r w:rsidRPr="00165F0A">
        <w:rPr>
          <w:rFonts w:ascii="Book Antiqua" w:hAnsi="Book Antiqua"/>
        </w:rPr>
        <w:t>Ucler</w:t>
      </w:r>
      <w:proofErr w:type="spellEnd"/>
      <w:r w:rsidRPr="00165F0A">
        <w:rPr>
          <w:rFonts w:ascii="Book Antiqua" w:hAnsi="Book Antiqua"/>
        </w:rPr>
        <w:t xml:space="preserve"> R, </w:t>
      </w:r>
      <w:proofErr w:type="spellStart"/>
      <w:r w:rsidRPr="00165F0A">
        <w:rPr>
          <w:rFonts w:ascii="Book Antiqua" w:hAnsi="Book Antiqua"/>
        </w:rPr>
        <w:t>Kartal</w:t>
      </w:r>
      <w:proofErr w:type="spellEnd"/>
      <w:r w:rsidRPr="00165F0A">
        <w:rPr>
          <w:rFonts w:ascii="Book Antiqua" w:hAnsi="Book Antiqua"/>
        </w:rPr>
        <w:t xml:space="preserve"> M, Seven I, Alay M, </w:t>
      </w:r>
      <w:proofErr w:type="spellStart"/>
      <w:r w:rsidRPr="00165F0A">
        <w:rPr>
          <w:rFonts w:ascii="Book Antiqua" w:hAnsi="Book Antiqua"/>
        </w:rPr>
        <w:t>Bayram</w:t>
      </w:r>
      <w:proofErr w:type="spellEnd"/>
      <w:r w:rsidRPr="00165F0A">
        <w:rPr>
          <w:rFonts w:ascii="Book Antiqua" w:hAnsi="Book Antiqua"/>
        </w:rPr>
        <w:t xml:space="preserve"> I, </w:t>
      </w:r>
      <w:proofErr w:type="spellStart"/>
      <w:r w:rsidRPr="00165F0A">
        <w:rPr>
          <w:rFonts w:ascii="Book Antiqua" w:hAnsi="Book Antiqua"/>
        </w:rPr>
        <w:t>Olmez</w:t>
      </w:r>
      <w:proofErr w:type="spellEnd"/>
      <w:r w:rsidRPr="00165F0A">
        <w:rPr>
          <w:rFonts w:ascii="Book Antiqua" w:hAnsi="Book Antiqua"/>
        </w:rPr>
        <w:t xml:space="preserve"> S. Glycogenic </w:t>
      </w:r>
      <w:proofErr w:type="spellStart"/>
      <w:r w:rsidRPr="00165F0A">
        <w:rPr>
          <w:rFonts w:ascii="Book Antiqua" w:hAnsi="Book Antiqua"/>
        </w:rPr>
        <w:t>Hepatopathy</w:t>
      </w:r>
      <w:proofErr w:type="spellEnd"/>
      <w:r w:rsidRPr="00165F0A">
        <w:rPr>
          <w:rFonts w:ascii="Book Antiqua" w:hAnsi="Book Antiqua"/>
        </w:rPr>
        <w:t xml:space="preserve"> in Type 1 Diabetes Mellitus. </w:t>
      </w:r>
      <w:r w:rsidRPr="00165F0A">
        <w:rPr>
          <w:rFonts w:ascii="Book Antiqua" w:hAnsi="Book Antiqua"/>
          <w:i/>
        </w:rPr>
        <w:t xml:space="preserve">Case Reports </w:t>
      </w:r>
      <w:proofErr w:type="spellStart"/>
      <w:r w:rsidRPr="00165F0A">
        <w:rPr>
          <w:rFonts w:ascii="Book Antiqua" w:hAnsi="Book Antiqua"/>
          <w:i/>
        </w:rPr>
        <w:t>Hepatol</w:t>
      </w:r>
      <w:proofErr w:type="spellEnd"/>
      <w:r w:rsidRPr="00165F0A">
        <w:rPr>
          <w:rFonts w:ascii="Book Antiqua" w:hAnsi="Book Antiqua"/>
        </w:rPr>
        <w:t xml:space="preserve"> 2015; </w:t>
      </w:r>
      <w:r w:rsidRPr="00165F0A">
        <w:rPr>
          <w:rFonts w:ascii="Book Antiqua" w:hAnsi="Book Antiqua"/>
          <w:b/>
        </w:rPr>
        <w:t>2015</w:t>
      </w:r>
      <w:r w:rsidRPr="00165F0A">
        <w:rPr>
          <w:rFonts w:ascii="Book Antiqua" w:hAnsi="Book Antiqua"/>
        </w:rPr>
        <w:t>: 236143 [PMID: 26347835 DOI: 10.1155/2015/236143]</w:t>
      </w:r>
    </w:p>
    <w:p w14:paraId="24407D23"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31 </w:t>
      </w:r>
      <w:proofErr w:type="spellStart"/>
      <w:r w:rsidRPr="00165F0A">
        <w:rPr>
          <w:rFonts w:ascii="Book Antiqua" w:hAnsi="Book Antiqua"/>
          <w:b/>
        </w:rPr>
        <w:t>Irani</w:t>
      </w:r>
      <w:proofErr w:type="spellEnd"/>
      <w:r w:rsidRPr="00165F0A">
        <w:rPr>
          <w:rFonts w:ascii="Book Antiqua" w:hAnsi="Book Antiqua"/>
          <w:b/>
        </w:rPr>
        <w:t xml:space="preserve"> NR</w:t>
      </w:r>
      <w:r w:rsidRPr="00165F0A">
        <w:rPr>
          <w:rFonts w:ascii="Book Antiqua" w:hAnsi="Book Antiqua"/>
        </w:rPr>
        <w:t xml:space="preserve">, </w:t>
      </w:r>
      <w:proofErr w:type="spellStart"/>
      <w:r w:rsidRPr="00165F0A">
        <w:rPr>
          <w:rFonts w:ascii="Book Antiqua" w:hAnsi="Book Antiqua"/>
        </w:rPr>
        <w:t>Venugopal</w:t>
      </w:r>
      <w:proofErr w:type="spellEnd"/>
      <w:r w:rsidRPr="00165F0A">
        <w:rPr>
          <w:rFonts w:ascii="Book Antiqua" w:hAnsi="Book Antiqua"/>
        </w:rPr>
        <w:t xml:space="preserve"> K, </w:t>
      </w:r>
      <w:proofErr w:type="spellStart"/>
      <w:r w:rsidRPr="00165F0A">
        <w:rPr>
          <w:rFonts w:ascii="Book Antiqua" w:hAnsi="Book Antiqua"/>
        </w:rPr>
        <w:t>Kontorinis</w:t>
      </w:r>
      <w:proofErr w:type="spellEnd"/>
      <w:r w:rsidRPr="00165F0A">
        <w:rPr>
          <w:rFonts w:ascii="Book Antiqua" w:hAnsi="Book Antiqua"/>
        </w:rPr>
        <w:t xml:space="preserve"> N, Lee M, </w:t>
      </w:r>
      <w:proofErr w:type="spellStart"/>
      <w:r w:rsidRPr="00165F0A">
        <w:rPr>
          <w:rFonts w:ascii="Book Antiqua" w:hAnsi="Book Antiqua"/>
        </w:rPr>
        <w:t>Sinniah</w:t>
      </w:r>
      <w:proofErr w:type="spellEnd"/>
      <w:r w:rsidRPr="00165F0A">
        <w:rPr>
          <w:rFonts w:ascii="Book Antiqua" w:hAnsi="Book Antiqua"/>
        </w:rPr>
        <w:t xml:space="preserve"> R, Bates TR. Glycogenic </w:t>
      </w:r>
      <w:proofErr w:type="spellStart"/>
      <w:r w:rsidRPr="00165F0A">
        <w:rPr>
          <w:rFonts w:ascii="Book Antiqua" w:hAnsi="Book Antiqua"/>
        </w:rPr>
        <w:t>hepatopathy</w:t>
      </w:r>
      <w:proofErr w:type="spellEnd"/>
      <w:r w:rsidRPr="00165F0A">
        <w:rPr>
          <w:rFonts w:ascii="Book Antiqua" w:hAnsi="Book Antiqua"/>
        </w:rPr>
        <w:t xml:space="preserve"> is an under-</w:t>
      </w:r>
      <w:proofErr w:type="spellStart"/>
      <w:r w:rsidRPr="00165F0A">
        <w:rPr>
          <w:rFonts w:ascii="Book Antiqua" w:hAnsi="Book Antiqua"/>
        </w:rPr>
        <w:t>recognised</w:t>
      </w:r>
      <w:proofErr w:type="spellEnd"/>
      <w:r w:rsidRPr="00165F0A">
        <w:rPr>
          <w:rFonts w:ascii="Book Antiqua" w:hAnsi="Book Antiqua"/>
        </w:rPr>
        <w:t xml:space="preserve"> cause of hepatomegaly and elevated liver transaminases in type 1 diabetes mellitus. </w:t>
      </w:r>
      <w:r w:rsidRPr="00165F0A">
        <w:rPr>
          <w:rFonts w:ascii="Book Antiqua" w:hAnsi="Book Antiqua"/>
          <w:i/>
        </w:rPr>
        <w:t>Intern Med J</w:t>
      </w:r>
      <w:r w:rsidRPr="00165F0A">
        <w:rPr>
          <w:rFonts w:ascii="Book Antiqua" w:hAnsi="Book Antiqua"/>
        </w:rPr>
        <w:t xml:space="preserve"> 2015; </w:t>
      </w:r>
      <w:r w:rsidRPr="00165F0A">
        <w:rPr>
          <w:rFonts w:ascii="Book Antiqua" w:hAnsi="Book Antiqua"/>
          <w:b/>
        </w:rPr>
        <w:t>45</w:t>
      </w:r>
      <w:r w:rsidRPr="00165F0A">
        <w:rPr>
          <w:rFonts w:ascii="Book Antiqua" w:hAnsi="Book Antiqua"/>
        </w:rPr>
        <w:t>: 777-779 [PMID: 26134697 DOI: 10.1111/imj.12807]</w:t>
      </w:r>
    </w:p>
    <w:p w14:paraId="590D6262"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32 </w:t>
      </w:r>
      <w:proofErr w:type="spellStart"/>
      <w:r w:rsidRPr="00165F0A">
        <w:rPr>
          <w:rFonts w:ascii="Book Antiqua" w:hAnsi="Book Antiqua"/>
          <w:b/>
        </w:rPr>
        <w:t>Brouwers</w:t>
      </w:r>
      <w:proofErr w:type="spellEnd"/>
      <w:r w:rsidRPr="00165F0A">
        <w:rPr>
          <w:rFonts w:ascii="Book Antiqua" w:hAnsi="Book Antiqua"/>
          <w:b/>
        </w:rPr>
        <w:t xml:space="preserve"> MC</w:t>
      </w:r>
      <w:r w:rsidRPr="00165F0A">
        <w:rPr>
          <w:rFonts w:ascii="Book Antiqua" w:hAnsi="Book Antiqua"/>
        </w:rPr>
        <w:t xml:space="preserve">, Ham JC, </w:t>
      </w:r>
      <w:proofErr w:type="spellStart"/>
      <w:r w:rsidRPr="00165F0A">
        <w:rPr>
          <w:rFonts w:ascii="Book Antiqua" w:hAnsi="Book Antiqua"/>
        </w:rPr>
        <w:t>Wisse</w:t>
      </w:r>
      <w:proofErr w:type="spellEnd"/>
      <w:r w:rsidRPr="00165F0A">
        <w:rPr>
          <w:rFonts w:ascii="Book Antiqua" w:hAnsi="Book Antiqua"/>
        </w:rPr>
        <w:t xml:space="preserve"> E, </w:t>
      </w:r>
      <w:proofErr w:type="spellStart"/>
      <w:r w:rsidRPr="00165F0A">
        <w:rPr>
          <w:rFonts w:ascii="Book Antiqua" w:hAnsi="Book Antiqua"/>
        </w:rPr>
        <w:t>Misra</w:t>
      </w:r>
      <w:proofErr w:type="spellEnd"/>
      <w:r w:rsidRPr="00165F0A">
        <w:rPr>
          <w:rFonts w:ascii="Book Antiqua" w:hAnsi="Book Antiqua"/>
        </w:rPr>
        <w:t xml:space="preserve"> S, </w:t>
      </w:r>
      <w:proofErr w:type="spellStart"/>
      <w:r w:rsidRPr="00165F0A">
        <w:rPr>
          <w:rFonts w:ascii="Book Antiqua" w:hAnsi="Book Antiqua"/>
        </w:rPr>
        <w:t>Landewe</w:t>
      </w:r>
      <w:proofErr w:type="spellEnd"/>
      <w:r w:rsidRPr="00165F0A">
        <w:rPr>
          <w:rFonts w:ascii="Book Antiqua" w:hAnsi="Book Antiqua"/>
        </w:rPr>
        <w:t xml:space="preserve"> S, Rosenthal M, Patel D, Oliver N, </w:t>
      </w:r>
      <w:proofErr w:type="spellStart"/>
      <w:r w:rsidRPr="00165F0A">
        <w:rPr>
          <w:rFonts w:ascii="Book Antiqua" w:hAnsi="Book Antiqua"/>
        </w:rPr>
        <w:t>Bilo</w:t>
      </w:r>
      <w:proofErr w:type="spellEnd"/>
      <w:r w:rsidRPr="00165F0A">
        <w:rPr>
          <w:rFonts w:ascii="Book Antiqua" w:hAnsi="Book Antiqua"/>
        </w:rPr>
        <w:t xml:space="preserve"> HJ, Murphy E. Elevated lactate levels in patients with poorly regulated type 1 diabetes and glycogenic </w:t>
      </w:r>
      <w:proofErr w:type="spellStart"/>
      <w:r w:rsidRPr="00165F0A">
        <w:rPr>
          <w:rFonts w:ascii="Book Antiqua" w:hAnsi="Book Antiqua"/>
        </w:rPr>
        <w:t>hepatopathy</w:t>
      </w:r>
      <w:proofErr w:type="spellEnd"/>
      <w:r w:rsidRPr="00165F0A">
        <w:rPr>
          <w:rFonts w:ascii="Book Antiqua" w:hAnsi="Book Antiqua"/>
        </w:rPr>
        <w:t xml:space="preserve">: a new feature of Mauriac syndrome. </w:t>
      </w:r>
      <w:r w:rsidRPr="00165F0A">
        <w:rPr>
          <w:rFonts w:ascii="Book Antiqua" w:hAnsi="Book Antiqua"/>
          <w:i/>
        </w:rPr>
        <w:t>Diabetes Care</w:t>
      </w:r>
      <w:r w:rsidRPr="00165F0A">
        <w:rPr>
          <w:rFonts w:ascii="Book Antiqua" w:hAnsi="Book Antiqua"/>
        </w:rPr>
        <w:t xml:space="preserve"> 2015; </w:t>
      </w:r>
      <w:r w:rsidRPr="00165F0A">
        <w:rPr>
          <w:rFonts w:ascii="Book Antiqua" w:hAnsi="Book Antiqua"/>
          <w:b/>
        </w:rPr>
        <w:t>38</w:t>
      </w:r>
      <w:r w:rsidRPr="00165F0A">
        <w:rPr>
          <w:rFonts w:ascii="Book Antiqua" w:hAnsi="Book Antiqua"/>
        </w:rPr>
        <w:t>: e11-e12 [PMID: 25614691 DOI: 10.2337/dc14-2205]</w:t>
      </w:r>
    </w:p>
    <w:p w14:paraId="71842C0E" w14:textId="4C5BB218" w:rsidR="001E4677" w:rsidRPr="00165F0A" w:rsidRDefault="001E4677" w:rsidP="00165F0A">
      <w:pPr>
        <w:spacing w:line="360" w:lineRule="auto"/>
        <w:jc w:val="both"/>
        <w:rPr>
          <w:rFonts w:ascii="Book Antiqua" w:hAnsi="Book Antiqua"/>
        </w:rPr>
      </w:pPr>
      <w:r w:rsidRPr="00165F0A">
        <w:rPr>
          <w:rFonts w:ascii="Book Antiqua" w:hAnsi="Book Antiqua"/>
        </w:rPr>
        <w:lastRenderedPageBreak/>
        <w:t xml:space="preserve">33 </w:t>
      </w:r>
      <w:proofErr w:type="spellStart"/>
      <w:r w:rsidRPr="00165F0A">
        <w:rPr>
          <w:rFonts w:ascii="Book Antiqua" w:hAnsi="Book Antiqua"/>
          <w:b/>
        </w:rPr>
        <w:t>Chandrasekaran</w:t>
      </w:r>
      <w:proofErr w:type="spellEnd"/>
      <w:r w:rsidRPr="00165F0A">
        <w:rPr>
          <w:rFonts w:ascii="Book Antiqua" w:hAnsi="Book Antiqua"/>
          <w:b/>
        </w:rPr>
        <w:t xml:space="preserve"> V,</w:t>
      </w:r>
      <w:r w:rsidR="004461FE" w:rsidRPr="00165F0A">
        <w:rPr>
          <w:rFonts w:ascii="Book Antiqua" w:hAnsi="Book Antiqua"/>
        </w:rPr>
        <w:t xml:space="preserve"> </w:t>
      </w:r>
      <w:proofErr w:type="spellStart"/>
      <w:r w:rsidRPr="00165F0A">
        <w:rPr>
          <w:rFonts w:ascii="Book Antiqua" w:hAnsi="Book Antiqua"/>
        </w:rPr>
        <w:t>Baineni</w:t>
      </w:r>
      <w:proofErr w:type="spellEnd"/>
      <w:r w:rsidRPr="00165F0A">
        <w:rPr>
          <w:rFonts w:ascii="Book Antiqua" w:hAnsi="Book Antiqua"/>
        </w:rPr>
        <w:t xml:space="preserve"> R, </w:t>
      </w:r>
      <w:proofErr w:type="spellStart"/>
      <w:r w:rsidRPr="00165F0A">
        <w:rPr>
          <w:rFonts w:ascii="Book Antiqua" w:hAnsi="Book Antiqua"/>
        </w:rPr>
        <w:t>Rangan</w:t>
      </w:r>
      <w:proofErr w:type="spellEnd"/>
      <w:r w:rsidRPr="00165F0A">
        <w:rPr>
          <w:rFonts w:ascii="Book Antiqua" w:hAnsi="Book Antiqua"/>
        </w:rPr>
        <w:t xml:space="preserve"> S. </w:t>
      </w:r>
      <w:bookmarkStart w:id="110" w:name="OLE_LINK1020"/>
      <w:r w:rsidRPr="00165F0A">
        <w:rPr>
          <w:rFonts w:ascii="Book Antiqua" w:hAnsi="Book Antiqua"/>
        </w:rPr>
        <w:t>Mauriac Syndrome in the Age of Newer Insulin Analogues</w:t>
      </w:r>
      <w:bookmarkEnd w:id="110"/>
      <w:r w:rsidRPr="00165F0A">
        <w:rPr>
          <w:rFonts w:ascii="Book Antiqua" w:hAnsi="Book Antiqua"/>
        </w:rPr>
        <w:t xml:space="preserve">. </w:t>
      </w:r>
      <w:r w:rsidRPr="00165F0A">
        <w:rPr>
          <w:rFonts w:ascii="Book Antiqua" w:hAnsi="Book Antiqua"/>
          <w:i/>
        </w:rPr>
        <w:t xml:space="preserve">J </w:t>
      </w:r>
      <w:proofErr w:type="spellStart"/>
      <w:r w:rsidRPr="00165F0A">
        <w:rPr>
          <w:rFonts w:ascii="Book Antiqua" w:hAnsi="Book Antiqua"/>
          <w:i/>
        </w:rPr>
        <w:t>Pediatr</w:t>
      </w:r>
      <w:proofErr w:type="spellEnd"/>
      <w:r w:rsidRPr="00165F0A">
        <w:rPr>
          <w:rFonts w:ascii="Book Antiqua" w:hAnsi="Book Antiqua"/>
          <w:i/>
        </w:rPr>
        <w:t xml:space="preserve"> Care</w:t>
      </w:r>
      <w:r w:rsidR="004461FE" w:rsidRPr="00165F0A">
        <w:rPr>
          <w:rFonts w:ascii="Book Antiqua" w:hAnsi="Book Antiqua"/>
          <w:lang w:eastAsia="zh-CN"/>
        </w:rPr>
        <w:t xml:space="preserve"> </w:t>
      </w:r>
      <w:r w:rsidRPr="00165F0A">
        <w:rPr>
          <w:rFonts w:ascii="Book Antiqua" w:hAnsi="Book Antiqua"/>
        </w:rPr>
        <w:t>2015</w:t>
      </w:r>
      <w:r w:rsidR="004461FE" w:rsidRPr="00165F0A">
        <w:rPr>
          <w:rFonts w:ascii="Book Antiqua" w:hAnsi="Book Antiqua"/>
          <w:lang w:eastAsia="zh-CN"/>
        </w:rPr>
        <w:t>;</w:t>
      </w:r>
      <w:r w:rsidRPr="00165F0A">
        <w:rPr>
          <w:rFonts w:ascii="Book Antiqua" w:hAnsi="Book Antiqua"/>
        </w:rPr>
        <w:t xml:space="preserve"> </w:t>
      </w:r>
      <w:r w:rsidRPr="00165F0A">
        <w:rPr>
          <w:rFonts w:ascii="Book Antiqua" w:hAnsi="Book Antiqua"/>
          <w:b/>
        </w:rPr>
        <w:t>1</w:t>
      </w:r>
      <w:r w:rsidRPr="00165F0A">
        <w:rPr>
          <w:rFonts w:ascii="Book Antiqua" w:hAnsi="Book Antiqua"/>
        </w:rPr>
        <w:t>:</w:t>
      </w:r>
      <w:r w:rsidR="004461FE" w:rsidRPr="00165F0A">
        <w:rPr>
          <w:rFonts w:ascii="Book Antiqua" w:hAnsi="Book Antiqua"/>
          <w:lang w:eastAsia="zh-CN"/>
        </w:rPr>
        <w:t xml:space="preserve"> </w:t>
      </w:r>
      <w:r w:rsidRPr="00165F0A">
        <w:rPr>
          <w:rFonts w:ascii="Book Antiqua" w:hAnsi="Book Antiqua"/>
        </w:rPr>
        <w:t>1</w:t>
      </w:r>
      <w:r w:rsidR="004461FE" w:rsidRPr="00165F0A">
        <w:rPr>
          <w:rFonts w:ascii="Book Antiqua" w:hAnsi="Book Antiqua"/>
          <w:lang w:eastAsia="zh-CN"/>
        </w:rPr>
        <w:t xml:space="preserve"> </w:t>
      </w:r>
      <w:r w:rsidRPr="00165F0A">
        <w:rPr>
          <w:rFonts w:ascii="Book Antiqua" w:hAnsi="Book Antiqua"/>
        </w:rPr>
        <w:t>[</w:t>
      </w:r>
      <w:r w:rsidR="004461FE" w:rsidRPr="00165F0A">
        <w:rPr>
          <w:rFonts w:ascii="Book Antiqua" w:hAnsi="Book Antiqua"/>
          <w:lang w:eastAsia="zh-CN"/>
        </w:rPr>
        <w:t xml:space="preserve">DOI: </w:t>
      </w:r>
      <w:r w:rsidRPr="00165F0A">
        <w:rPr>
          <w:rFonts w:ascii="Book Antiqua" w:hAnsi="Book Antiqua"/>
        </w:rPr>
        <w:t>10.21767/2471-805X.100003]</w:t>
      </w:r>
    </w:p>
    <w:p w14:paraId="769B08D9"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34 </w:t>
      </w:r>
      <w:r w:rsidRPr="00165F0A">
        <w:rPr>
          <w:rFonts w:ascii="Book Antiqua" w:hAnsi="Book Antiqua"/>
          <w:b/>
        </w:rPr>
        <w:t>Silva M</w:t>
      </w:r>
      <w:r w:rsidRPr="00165F0A">
        <w:rPr>
          <w:rFonts w:ascii="Book Antiqua" w:hAnsi="Book Antiqua"/>
        </w:rPr>
        <w:t xml:space="preserve">, Marques M, Cardoso H, Rodrigues S, Andrade P, </w:t>
      </w:r>
      <w:proofErr w:type="spellStart"/>
      <w:r w:rsidRPr="00165F0A">
        <w:rPr>
          <w:rFonts w:ascii="Book Antiqua" w:hAnsi="Book Antiqua"/>
        </w:rPr>
        <w:t>Peixoto</w:t>
      </w:r>
      <w:proofErr w:type="spellEnd"/>
      <w:r w:rsidRPr="00165F0A">
        <w:rPr>
          <w:rFonts w:ascii="Book Antiqua" w:hAnsi="Book Antiqua"/>
        </w:rPr>
        <w:t xml:space="preserve"> A, </w:t>
      </w:r>
      <w:proofErr w:type="spellStart"/>
      <w:r w:rsidRPr="00165F0A">
        <w:rPr>
          <w:rFonts w:ascii="Book Antiqua" w:hAnsi="Book Antiqua"/>
        </w:rPr>
        <w:t>Pardal</w:t>
      </w:r>
      <w:proofErr w:type="spellEnd"/>
      <w:r w:rsidRPr="00165F0A">
        <w:rPr>
          <w:rFonts w:ascii="Book Antiqua" w:hAnsi="Book Antiqua"/>
        </w:rPr>
        <w:t xml:space="preserve"> J, Lopes J, </w:t>
      </w:r>
      <w:proofErr w:type="spellStart"/>
      <w:r w:rsidRPr="00165F0A">
        <w:rPr>
          <w:rFonts w:ascii="Book Antiqua" w:hAnsi="Book Antiqua"/>
        </w:rPr>
        <w:t>Carneiro</w:t>
      </w:r>
      <w:proofErr w:type="spellEnd"/>
      <w:r w:rsidRPr="00165F0A">
        <w:rPr>
          <w:rFonts w:ascii="Book Antiqua" w:hAnsi="Book Antiqua"/>
        </w:rPr>
        <w:t xml:space="preserve"> F, </w:t>
      </w:r>
      <w:proofErr w:type="spellStart"/>
      <w:r w:rsidRPr="00165F0A">
        <w:rPr>
          <w:rFonts w:ascii="Book Antiqua" w:hAnsi="Book Antiqua"/>
        </w:rPr>
        <w:t>Macedo</w:t>
      </w:r>
      <w:proofErr w:type="spellEnd"/>
      <w:r w:rsidRPr="00165F0A">
        <w:rPr>
          <w:rFonts w:ascii="Book Antiqua" w:hAnsi="Book Antiqua"/>
        </w:rPr>
        <w:t xml:space="preserve"> G. Glycogenic </w:t>
      </w:r>
      <w:proofErr w:type="spellStart"/>
      <w:r w:rsidRPr="00165F0A">
        <w:rPr>
          <w:rFonts w:ascii="Book Antiqua" w:hAnsi="Book Antiqua"/>
        </w:rPr>
        <w:t>hepatopathy</w:t>
      </w:r>
      <w:proofErr w:type="spellEnd"/>
      <w:r w:rsidRPr="00165F0A">
        <w:rPr>
          <w:rFonts w:ascii="Book Antiqua" w:hAnsi="Book Antiqua"/>
        </w:rPr>
        <w:t xml:space="preserve"> in young adults: a case series. </w:t>
      </w:r>
      <w:r w:rsidRPr="00165F0A">
        <w:rPr>
          <w:rFonts w:ascii="Book Antiqua" w:hAnsi="Book Antiqua"/>
          <w:i/>
        </w:rPr>
        <w:t xml:space="preserve">Rev </w:t>
      </w:r>
      <w:proofErr w:type="spellStart"/>
      <w:r w:rsidRPr="00165F0A">
        <w:rPr>
          <w:rFonts w:ascii="Book Antiqua" w:hAnsi="Book Antiqua"/>
          <w:i/>
        </w:rPr>
        <w:t>Esp</w:t>
      </w:r>
      <w:proofErr w:type="spellEnd"/>
      <w:r w:rsidRPr="00165F0A">
        <w:rPr>
          <w:rFonts w:ascii="Book Antiqua" w:hAnsi="Book Antiqua"/>
          <w:i/>
        </w:rPr>
        <w:t xml:space="preserve"> </w:t>
      </w:r>
      <w:proofErr w:type="spellStart"/>
      <w:r w:rsidRPr="00165F0A">
        <w:rPr>
          <w:rFonts w:ascii="Book Antiqua" w:hAnsi="Book Antiqua"/>
          <w:i/>
        </w:rPr>
        <w:t>Enferm</w:t>
      </w:r>
      <w:proofErr w:type="spellEnd"/>
      <w:r w:rsidRPr="00165F0A">
        <w:rPr>
          <w:rFonts w:ascii="Book Antiqua" w:hAnsi="Book Antiqua"/>
          <w:i/>
        </w:rPr>
        <w:t xml:space="preserve"> Dig</w:t>
      </w:r>
      <w:r w:rsidRPr="00165F0A">
        <w:rPr>
          <w:rFonts w:ascii="Book Antiqua" w:hAnsi="Book Antiqua"/>
        </w:rPr>
        <w:t xml:space="preserve"> 2016; </w:t>
      </w:r>
      <w:r w:rsidRPr="00165F0A">
        <w:rPr>
          <w:rFonts w:ascii="Book Antiqua" w:hAnsi="Book Antiqua"/>
          <w:b/>
        </w:rPr>
        <w:t>108</w:t>
      </w:r>
      <w:r w:rsidRPr="00165F0A">
        <w:rPr>
          <w:rFonts w:ascii="Book Antiqua" w:hAnsi="Book Antiqua"/>
        </w:rPr>
        <w:t>: 673-676 [PMID: 26900767 DOI: 10.17235/reed.2016.3934/2015]</w:t>
      </w:r>
    </w:p>
    <w:p w14:paraId="34AF5F19"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35 </w:t>
      </w:r>
      <w:proofErr w:type="spellStart"/>
      <w:r w:rsidRPr="00165F0A">
        <w:rPr>
          <w:rFonts w:ascii="Book Antiqua" w:hAnsi="Book Antiqua"/>
          <w:b/>
        </w:rPr>
        <w:t>Deemer</w:t>
      </w:r>
      <w:proofErr w:type="spellEnd"/>
      <w:r w:rsidRPr="00165F0A">
        <w:rPr>
          <w:rFonts w:ascii="Book Antiqua" w:hAnsi="Book Antiqua"/>
          <w:b/>
        </w:rPr>
        <w:t xml:space="preserve"> KS</w:t>
      </w:r>
      <w:r w:rsidRPr="00165F0A">
        <w:rPr>
          <w:rFonts w:ascii="Book Antiqua" w:hAnsi="Book Antiqua"/>
        </w:rPr>
        <w:t xml:space="preserve">, Alvarez GF. A Rare Case of Persistent Lactic Acidosis in the ICU: Glycogenic </w:t>
      </w:r>
      <w:proofErr w:type="spellStart"/>
      <w:r w:rsidRPr="00165F0A">
        <w:rPr>
          <w:rFonts w:ascii="Book Antiqua" w:hAnsi="Book Antiqua"/>
        </w:rPr>
        <w:t>Hepatopathy</w:t>
      </w:r>
      <w:proofErr w:type="spellEnd"/>
      <w:r w:rsidRPr="00165F0A">
        <w:rPr>
          <w:rFonts w:ascii="Book Antiqua" w:hAnsi="Book Antiqua"/>
        </w:rPr>
        <w:t xml:space="preserve"> and Mauriac Syndrome. </w:t>
      </w:r>
      <w:r w:rsidRPr="00165F0A">
        <w:rPr>
          <w:rFonts w:ascii="Book Antiqua" w:hAnsi="Book Antiqua"/>
          <w:i/>
        </w:rPr>
        <w:t xml:space="preserve">Case Rep </w:t>
      </w:r>
      <w:proofErr w:type="spellStart"/>
      <w:r w:rsidRPr="00165F0A">
        <w:rPr>
          <w:rFonts w:ascii="Book Antiqua" w:hAnsi="Book Antiqua"/>
          <w:i/>
        </w:rPr>
        <w:t>Crit</w:t>
      </w:r>
      <w:proofErr w:type="spellEnd"/>
      <w:r w:rsidRPr="00165F0A">
        <w:rPr>
          <w:rFonts w:ascii="Book Antiqua" w:hAnsi="Book Antiqua"/>
          <w:i/>
        </w:rPr>
        <w:t xml:space="preserve"> Care</w:t>
      </w:r>
      <w:r w:rsidRPr="00165F0A">
        <w:rPr>
          <w:rFonts w:ascii="Book Antiqua" w:hAnsi="Book Antiqua"/>
        </w:rPr>
        <w:t xml:space="preserve"> 2016; </w:t>
      </w:r>
      <w:r w:rsidRPr="00165F0A">
        <w:rPr>
          <w:rFonts w:ascii="Book Antiqua" w:hAnsi="Book Antiqua"/>
          <w:b/>
        </w:rPr>
        <w:t>2016</w:t>
      </w:r>
      <w:r w:rsidRPr="00165F0A">
        <w:rPr>
          <w:rFonts w:ascii="Book Antiqua" w:hAnsi="Book Antiqua"/>
        </w:rPr>
        <w:t>: 6072909 [PMID: 27699071 DOI: 10.1155/2016/6072909]</w:t>
      </w:r>
    </w:p>
    <w:p w14:paraId="46E01C12" w14:textId="7FB5511F" w:rsidR="001E4677" w:rsidRPr="00165F0A" w:rsidRDefault="001E4677" w:rsidP="00165F0A">
      <w:pPr>
        <w:spacing w:line="360" w:lineRule="auto"/>
        <w:jc w:val="both"/>
        <w:rPr>
          <w:rFonts w:ascii="Book Antiqua" w:hAnsi="Book Antiqua"/>
          <w:lang w:eastAsia="zh-CN"/>
        </w:rPr>
      </w:pPr>
      <w:r w:rsidRPr="00165F0A">
        <w:rPr>
          <w:rFonts w:ascii="Book Antiqua" w:hAnsi="Book Antiqua"/>
        </w:rPr>
        <w:t xml:space="preserve">36 </w:t>
      </w:r>
      <w:r w:rsidRPr="00165F0A">
        <w:rPr>
          <w:rFonts w:ascii="Book Antiqua" w:hAnsi="Book Antiqua"/>
          <w:b/>
        </w:rPr>
        <w:t>Diego Gaytan-</w:t>
      </w:r>
      <w:proofErr w:type="spellStart"/>
      <w:r w:rsidRPr="00165F0A">
        <w:rPr>
          <w:rFonts w:ascii="Book Antiqua" w:hAnsi="Book Antiqua"/>
          <w:b/>
        </w:rPr>
        <w:t>Saracho</w:t>
      </w:r>
      <w:proofErr w:type="spellEnd"/>
      <w:r w:rsidRPr="00165F0A">
        <w:rPr>
          <w:rFonts w:ascii="Book Antiqua" w:hAnsi="Book Antiqua"/>
          <w:b/>
        </w:rPr>
        <w:t>,</w:t>
      </w:r>
      <w:r w:rsidR="004461FE" w:rsidRPr="00165F0A">
        <w:rPr>
          <w:rFonts w:ascii="Book Antiqua" w:hAnsi="Book Antiqua"/>
          <w:lang w:eastAsia="zh-CN"/>
        </w:rPr>
        <w:t xml:space="preserve"> </w:t>
      </w:r>
      <w:r w:rsidRPr="00165F0A">
        <w:rPr>
          <w:rFonts w:ascii="Book Antiqua" w:hAnsi="Book Antiqua"/>
        </w:rPr>
        <w:t xml:space="preserve">Luz Elena </w:t>
      </w:r>
      <w:proofErr w:type="spellStart"/>
      <w:r w:rsidRPr="00165F0A">
        <w:rPr>
          <w:rFonts w:ascii="Book Antiqua" w:hAnsi="Book Antiqua"/>
        </w:rPr>
        <w:t>Mejía</w:t>
      </w:r>
      <w:proofErr w:type="spellEnd"/>
      <w:r w:rsidRPr="00165F0A">
        <w:rPr>
          <w:rFonts w:ascii="Book Antiqua" w:hAnsi="Book Antiqua"/>
        </w:rPr>
        <w:t xml:space="preserve">-Carmona and Leticia Margarita Garcia-Morales. Mauriac Syndrome: A Rare Complication of Poorly Controlled Diabetes Mellitus. Abstract, Endocrine Society's 98th Annual Meeting and </w:t>
      </w:r>
      <w:r w:rsidR="004461FE" w:rsidRPr="00165F0A">
        <w:rPr>
          <w:rFonts w:ascii="Book Antiqua" w:hAnsi="Book Antiqua"/>
        </w:rPr>
        <w:t>Expo, April 1–4, 2016</w:t>
      </w:r>
      <w:r w:rsidR="004461FE" w:rsidRPr="00165F0A">
        <w:rPr>
          <w:rFonts w:ascii="Book Antiqua" w:hAnsi="Book Antiqua"/>
          <w:lang w:eastAsia="zh-CN"/>
        </w:rPr>
        <w:t xml:space="preserve">, </w:t>
      </w:r>
      <w:r w:rsidR="004461FE" w:rsidRPr="00165F0A">
        <w:rPr>
          <w:rFonts w:ascii="Book Antiqua" w:hAnsi="Book Antiqua"/>
        </w:rPr>
        <w:t>Boston</w:t>
      </w:r>
    </w:p>
    <w:p w14:paraId="1EA1BE26"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37 </w:t>
      </w:r>
      <w:proofErr w:type="spellStart"/>
      <w:r w:rsidRPr="00165F0A">
        <w:rPr>
          <w:rFonts w:ascii="Book Antiqua" w:hAnsi="Book Antiqua"/>
          <w:b/>
        </w:rPr>
        <w:t>Chandel</w:t>
      </w:r>
      <w:proofErr w:type="spellEnd"/>
      <w:r w:rsidRPr="00165F0A">
        <w:rPr>
          <w:rFonts w:ascii="Book Antiqua" w:hAnsi="Book Antiqua"/>
          <w:b/>
        </w:rPr>
        <w:t xml:space="preserve"> A</w:t>
      </w:r>
      <w:r w:rsidRPr="00165F0A">
        <w:rPr>
          <w:rFonts w:ascii="Book Antiqua" w:hAnsi="Book Antiqua"/>
        </w:rPr>
        <w:t xml:space="preserve">, </w:t>
      </w:r>
      <w:proofErr w:type="spellStart"/>
      <w:r w:rsidRPr="00165F0A">
        <w:rPr>
          <w:rFonts w:ascii="Book Antiqua" w:hAnsi="Book Antiqua"/>
        </w:rPr>
        <w:t>Scarpato</w:t>
      </w:r>
      <w:proofErr w:type="spellEnd"/>
      <w:r w:rsidRPr="00165F0A">
        <w:rPr>
          <w:rFonts w:ascii="Book Antiqua" w:hAnsi="Book Antiqua"/>
        </w:rPr>
        <w:t xml:space="preserve"> B, Camacho J, McFarland M, </w:t>
      </w:r>
      <w:proofErr w:type="spellStart"/>
      <w:r w:rsidRPr="00165F0A">
        <w:rPr>
          <w:rFonts w:ascii="Book Antiqua" w:hAnsi="Book Antiqua"/>
        </w:rPr>
        <w:t>Mok</w:t>
      </w:r>
      <w:proofErr w:type="spellEnd"/>
      <w:r w:rsidRPr="00165F0A">
        <w:rPr>
          <w:rFonts w:ascii="Book Antiqua" w:hAnsi="Book Antiqua"/>
        </w:rPr>
        <w:t xml:space="preserve"> S. Glycogenic </w:t>
      </w:r>
      <w:proofErr w:type="spellStart"/>
      <w:r w:rsidRPr="00165F0A">
        <w:rPr>
          <w:rFonts w:ascii="Book Antiqua" w:hAnsi="Book Antiqua"/>
        </w:rPr>
        <w:t>Hepatopathy</w:t>
      </w:r>
      <w:proofErr w:type="spellEnd"/>
      <w:r w:rsidRPr="00165F0A">
        <w:rPr>
          <w:rFonts w:ascii="Book Antiqua" w:hAnsi="Book Antiqua"/>
        </w:rPr>
        <w:t xml:space="preserve">: Resolution with Minimal Glucose Control. </w:t>
      </w:r>
      <w:r w:rsidRPr="00165F0A">
        <w:rPr>
          <w:rFonts w:ascii="Book Antiqua" w:hAnsi="Book Antiqua"/>
          <w:i/>
        </w:rPr>
        <w:t xml:space="preserve">Case Reports </w:t>
      </w:r>
      <w:proofErr w:type="spellStart"/>
      <w:r w:rsidRPr="00165F0A">
        <w:rPr>
          <w:rFonts w:ascii="Book Antiqua" w:hAnsi="Book Antiqua"/>
          <w:i/>
        </w:rPr>
        <w:t>Hepatol</w:t>
      </w:r>
      <w:proofErr w:type="spellEnd"/>
      <w:r w:rsidRPr="00165F0A">
        <w:rPr>
          <w:rFonts w:ascii="Book Antiqua" w:hAnsi="Book Antiqua"/>
        </w:rPr>
        <w:t xml:space="preserve"> 2017; </w:t>
      </w:r>
      <w:r w:rsidRPr="00165F0A">
        <w:rPr>
          <w:rFonts w:ascii="Book Antiqua" w:hAnsi="Book Antiqua"/>
          <w:b/>
        </w:rPr>
        <w:t>2017</w:t>
      </w:r>
      <w:r w:rsidRPr="00165F0A">
        <w:rPr>
          <w:rFonts w:ascii="Book Antiqua" w:hAnsi="Book Antiqua"/>
        </w:rPr>
        <w:t>: 7651387 [PMID: 28529811 DOI: 10.1155/2017/7651387]</w:t>
      </w:r>
    </w:p>
    <w:p w14:paraId="3E0888F4"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38 </w:t>
      </w:r>
      <w:proofErr w:type="spellStart"/>
      <w:r w:rsidRPr="00165F0A">
        <w:rPr>
          <w:rFonts w:ascii="Book Antiqua" w:hAnsi="Book Antiqua"/>
          <w:b/>
        </w:rPr>
        <w:t>Ikarashi</w:t>
      </w:r>
      <w:proofErr w:type="spellEnd"/>
      <w:r w:rsidRPr="00165F0A">
        <w:rPr>
          <w:rFonts w:ascii="Book Antiqua" w:hAnsi="Book Antiqua"/>
          <w:b/>
        </w:rPr>
        <w:t xml:space="preserve"> Y</w:t>
      </w:r>
      <w:r w:rsidRPr="00165F0A">
        <w:rPr>
          <w:rFonts w:ascii="Book Antiqua" w:hAnsi="Book Antiqua"/>
        </w:rPr>
        <w:t xml:space="preserve">, </w:t>
      </w:r>
      <w:proofErr w:type="spellStart"/>
      <w:r w:rsidRPr="00165F0A">
        <w:rPr>
          <w:rFonts w:ascii="Book Antiqua" w:hAnsi="Book Antiqua"/>
        </w:rPr>
        <w:t>Kogiso</w:t>
      </w:r>
      <w:proofErr w:type="spellEnd"/>
      <w:r w:rsidRPr="00165F0A">
        <w:rPr>
          <w:rFonts w:ascii="Book Antiqua" w:hAnsi="Book Antiqua"/>
        </w:rPr>
        <w:t xml:space="preserve"> T, Hashimoto E, Yamamoto K, Kodama K, </w:t>
      </w:r>
      <w:proofErr w:type="spellStart"/>
      <w:r w:rsidRPr="00165F0A">
        <w:rPr>
          <w:rFonts w:ascii="Book Antiqua" w:hAnsi="Book Antiqua"/>
        </w:rPr>
        <w:t>Taniai</w:t>
      </w:r>
      <w:proofErr w:type="spellEnd"/>
      <w:r w:rsidRPr="00165F0A">
        <w:rPr>
          <w:rFonts w:ascii="Book Antiqua" w:hAnsi="Book Antiqua"/>
        </w:rPr>
        <w:t xml:space="preserve"> M, Torii N, </w:t>
      </w:r>
      <w:proofErr w:type="spellStart"/>
      <w:r w:rsidRPr="00165F0A">
        <w:rPr>
          <w:rFonts w:ascii="Book Antiqua" w:hAnsi="Book Antiqua"/>
        </w:rPr>
        <w:t>Takaike</w:t>
      </w:r>
      <w:proofErr w:type="spellEnd"/>
      <w:r w:rsidRPr="00165F0A">
        <w:rPr>
          <w:rFonts w:ascii="Book Antiqua" w:hAnsi="Book Antiqua"/>
        </w:rPr>
        <w:t xml:space="preserve"> H, </w:t>
      </w:r>
      <w:proofErr w:type="spellStart"/>
      <w:r w:rsidRPr="00165F0A">
        <w:rPr>
          <w:rFonts w:ascii="Book Antiqua" w:hAnsi="Book Antiqua"/>
        </w:rPr>
        <w:t>Uchigata</w:t>
      </w:r>
      <w:proofErr w:type="spellEnd"/>
      <w:r w:rsidRPr="00165F0A">
        <w:rPr>
          <w:rFonts w:ascii="Book Antiqua" w:hAnsi="Book Antiqua"/>
        </w:rPr>
        <w:t xml:space="preserve"> Y, </w:t>
      </w:r>
      <w:proofErr w:type="spellStart"/>
      <w:r w:rsidRPr="00165F0A">
        <w:rPr>
          <w:rFonts w:ascii="Book Antiqua" w:hAnsi="Book Antiqua"/>
        </w:rPr>
        <w:t>Tokushige</w:t>
      </w:r>
      <w:proofErr w:type="spellEnd"/>
      <w:r w:rsidRPr="00165F0A">
        <w:rPr>
          <w:rFonts w:ascii="Book Antiqua" w:hAnsi="Book Antiqua"/>
        </w:rPr>
        <w:t xml:space="preserve"> K. Four cases of type 1 diabetes mellitus showing sharp serum transaminase increases and hepatomegaly due to glycogenic </w:t>
      </w:r>
      <w:proofErr w:type="spellStart"/>
      <w:r w:rsidRPr="00165F0A">
        <w:rPr>
          <w:rFonts w:ascii="Book Antiqua" w:hAnsi="Book Antiqua"/>
        </w:rPr>
        <w:t>hepatopathy</w:t>
      </w:r>
      <w:proofErr w:type="spellEnd"/>
      <w:r w:rsidRPr="00165F0A">
        <w:rPr>
          <w:rFonts w:ascii="Book Antiqua" w:hAnsi="Book Antiqua"/>
        </w:rPr>
        <w:t xml:space="preserve">. </w:t>
      </w:r>
      <w:proofErr w:type="spellStart"/>
      <w:r w:rsidRPr="00165F0A">
        <w:rPr>
          <w:rFonts w:ascii="Book Antiqua" w:hAnsi="Book Antiqua"/>
          <w:i/>
        </w:rPr>
        <w:t>Hepatol</w:t>
      </w:r>
      <w:proofErr w:type="spellEnd"/>
      <w:r w:rsidRPr="00165F0A">
        <w:rPr>
          <w:rFonts w:ascii="Book Antiqua" w:hAnsi="Book Antiqua"/>
          <w:i/>
        </w:rPr>
        <w:t xml:space="preserve"> Res</w:t>
      </w:r>
      <w:r w:rsidRPr="00165F0A">
        <w:rPr>
          <w:rFonts w:ascii="Book Antiqua" w:hAnsi="Book Antiqua"/>
        </w:rPr>
        <w:t xml:space="preserve"> 2017; </w:t>
      </w:r>
      <w:r w:rsidRPr="00165F0A">
        <w:rPr>
          <w:rFonts w:ascii="Book Antiqua" w:hAnsi="Book Antiqua"/>
          <w:b/>
        </w:rPr>
        <w:t>47</w:t>
      </w:r>
      <w:r w:rsidRPr="00165F0A">
        <w:rPr>
          <w:rFonts w:ascii="Book Antiqua" w:hAnsi="Book Antiqua"/>
        </w:rPr>
        <w:t>: E201-E209 [PMID: 27027269 DOI: 10.1111/hepr.12713]</w:t>
      </w:r>
    </w:p>
    <w:p w14:paraId="687AC79D"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39 </w:t>
      </w:r>
      <w:proofErr w:type="spellStart"/>
      <w:r w:rsidRPr="00165F0A">
        <w:rPr>
          <w:rFonts w:ascii="Book Antiqua" w:hAnsi="Book Antiqua"/>
          <w:b/>
        </w:rPr>
        <w:t>Maharaj</w:t>
      </w:r>
      <w:proofErr w:type="spellEnd"/>
      <w:r w:rsidRPr="00165F0A">
        <w:rPr>
          <w:rFonts w:ascii="Book Antiqua" w:hAnsi="Book Antiqua"/>
          <w:b/>
        </w:rPr>
        <w:t xml:space="preserve"> V</w:t>
      </w:r>
      <w:r w:rsidRPr="00165F0A">
        <w:rPr>
          <w:rFonts w:ascii="Book Antiqua" w:hAnsi="Book Antiqua"/>
        </w:rPr>
        <w:t xml:space="preserve">, Fitz M, Ding X. Drug-Induced Liver Injury in the Setting of Glycogenic </w:t>
      </w:r>
      <w:proofErr w:type="spellStart"/>
      <w:r w:rsidRPr="00165F0A">
        <w:rPr>
          <w:rFonts w:ascii="Book Antiqua" w:hAnsi="Book Antiqua"/>
        </w:rPr>
        <w:t>Hepatopathy</w:t>
      </w:r>
      <w:proofErr w:type="spellEnd"/>
      <w:r w:rsidRPr="00165F0A">
        <w:rPr>
          <w:rFonts w:ascii="Book Antiqua" w:hAnsi="Book Antiqua"/>
        </w:rPr>
        <w:t xml:space="preserve">. </w:t>
      </w:r>
      <w:r w:rsidRPr="00165F0A">
        <w:rPr>
          <w:rFonts w:ascii="Book Antiqua" w:hAnsi="Book Antiqua"/>
          <w:i/>
        </w:rPr>
        <w:t>J Gen Intern Med</w:t>
      </w:r>
      <w:r w:rsidRPr="00165F0A">
        <w:rPr>
          <w:rFonts w:ascii="Book Antiqua" w:hAnsi="Book Antiqua"/>
        </w:rPr>
        <w:t xml:space="preserve"> 2017; </w:t>
      </w:r>
      <w:r w:rsidRPr="00165F0A">
        <w:rPr>
          <w:rFonts w:ascii="Book Antiqua" w:hAnsi="Book Antiqua"/>
          <w:b/>
        </w:rPr>
        <w:t>32</w:t>
      </w:r>
      <w:r w:rsidRPr="00165F0A">
        <w:rPr>
          <w:rFonts w:ascii="Book Antiqua" w:hAnsi="Book Antiqua"/>
        </w:rPr>
        <w:t>: 714-717 [PMID: 28224373 DOI: 10.1007/s11606-017-3996-z]</w:t>
      </w:r>
    </w:p>
    <w:p w14:paraId="4948BD1C"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40 </w:t>
      </w:r>
      <w:r w:rsidRPr="00165F0A">
        <w:rPr>
          <w:rFonts w:ascii="Book Antiqua" w:hAnsi="Book Antiqua"/>
          <w:b/>
        </w:rPr>
        <w:t xml:space="preserve">Al </w:t>
      </w:r>
      <w:proofErr w:type="spellStart"/>
      <w:r w:rsidRPr="00165F0A">
        <w:rPr>
          <w:rFonts w:ascii="Book Antiqua" w:hAnsi="Book Antiqua"/>
          <w:b/>
        </w:rPr>
        <w:t>Sarkhy</w:t>
      </w:r>
      <w:proofErr w:type="spellEnd"/>
      <w:r w:rsidRPr="00165F0A">
        <w:rPr>
          <w:rFonts w:ascii="Book Antiqua" w:hAnsi="Book Antiqua"/>
          <w:b/>
        </w:rPr>
        <w:t xml:space="preserve"> AA</w:t>
      </w:r>
      <w:r w:rsidRPr="00165F0A">
        <w:rPr>
          <w:rFonts w:ascii="Book Antiqua" w:hAnsi="Book Antiqua"/>
        </w:rPr>
        <w:t xml:space="preserve">, Zaidi ZA, </w:t>
      </w:r>
      <w:proofErr w:type="spellStart"/>
      <w:r w:rsidRPr="00165F0A">
        <w:rPr>
          <w:rFonts w:ascii="Book Antiqua" w:hAnsi="Book Antiqua"/>
        </w:rPr>
        <w:t>Babiker</w:t>
      </w:r>
      <w:proofErr w:type="spellEnd"/>
      <w:r w:rsidRPr="00165F0A">
        <w:rPr>
          <w:rFonts w:ascii="Book Antiqua" w:hAnsi="Book Antiqua"/>
        </w:rPr>
        <w:t xml:space="preserve"> AM. Glycogenic </w:t>
      </w:r>
      <w:proofErr w:type="spellStart"/>
      <w:r w:rsidRPr="00165F0A">
        <w:rPr>
          <w:rFonts w:ascii="Book Antiqua" w:hAnsi="Book Antiqua"/>
        </w:rPr>
        <w:t>hepatopathy</w:t>
      </w:r>
      <w:proofErr w:type="spellEnd"/>
      <w:r w:rsidRPr="00165F0A">
        <w:rPr>
          <w:rFonts w:ascii="Book Antiqua" w:hAnsi="Book Antiqua"/>
        </w:rPr>
        <w:t xml:space="preserve">, an underdiagnosed cause of relapsing hepatitis in uncontrolled type 1 diabetes mellitus. </w:t>
      </w:r>
      <w:r w:rsidRPr="00165F0A">
        <w:rPr>
          <w:rFonts w:ascii="Book Antiqua" w:hAnsi="Book Antiqua"/>
          <w:i/>
        </w:rPr>
        <w:t>Saudi Med J</w:t>
      </w:r>
      <w:r w:rsidRPr="00165F0A">
        <w:rPr>
          <w:rFonts w:ascii="Book Antiqua" w:hAnsi="Book Antiqua"/>
        </w:rPr>
        <w:t xml:space="preserve"> 2017; </w:t>
      </w:r>
      <w:r w:rsidRPr="00165F0A">
        <w:rPr>
          <w:rFonts w:ascii="Book Antiqua" w:hAnsi="Book Antiqua"/>
          <w:b/>
        </w:rPr>
        <w:t>38</w:t>
      </w:r>
      <w:r w:rsidRPr="00165F0A">
        <w:rPr>
          <w:rFonts w:ascii="Book Antiqua" w:hAnsi="Book Antiqua"/>
        </w:rPr>
        <w:t>: 89-92 [PMID: 28042636 DOI: 10.15537/smj.2017.1.15934]</w:t>
      </w:r>
    </w:p>
    <w:p w14:paraId="068BA44E"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41 </w:t>
      </w:r>
      <w:r w:rsidRPr="00165F0A">
        <w:rPr>
          <w:rFonts w:ascii="Book Antiqua" w:hAnsi="Book Antiqua"/>
          <w:b/>
        </w:rPr>
        <w:t>Shah ND</w:t>
      </w:r>
      <w:r w:rsidRPr="00165F0A">
        <w:rPr>
          <w:rFonts w:ascii="Book Antiqua" w:hAnsi="Book Antiqua"/>
        </w:rPr>
        <w:t xml:space="preserve">, </w:t>
      </w:r>
      <w:proofErr w:type="spellStart"/>
      <w:r w:rsidRPr="00165F0A">
        <w:rPr>
          <w:rFonts w:ascii="Book Antiqua" w:hAnsi="Book Antiqua"/>
        </w:rPr>
        <w:t>Sasatomi</w:t>
      </w:r>
      <w:proofErr w:type="spellEnd"/>
      <w:r w:rsidRPr="00165F0A">
        <w:rPr>
          <w:rFonts w:ascii="Book Antiqua" w:hAnsi="Book Antiqua"/>
        </w:rPr>
        <w:t xml:space="preserve"> E, Baron TH. Acute and Relapsing Hepatitis Caused by Glycogenic </w:t>
      </w:r>
      <w:proofErr w:type="spellStart"/>
      <w:r w:rsidRPr="00165F0A">
        <w:rPr>
          <w:rFonts w:ascii="Book Antiqua" w:hAnsi="Book Antiqua"/>
        </w:rPr>
        <w:t>Hepatopathy</w:t>
      </w:r>
      <w:proofErr w:type="spellEnd"/>
      <w:r w:rsidRPr="00165F0A">
        <w:rPr>
          <w:rFonts w:ascii="Book Antiqua" w:hAnsi="Book Antiqua"/>
        </w:rPr>
        <w:t xml:space="preserve">. </w:t>
      </w:r>
      <w:proofErr w:type="spellStart"/>
      <w:r w:rsidRPr="00165F0A">
        <w:rPr>
          <w:rFonts w:ascii="Book Antiqua" w:hAnsi="Book Antiqua"/>
          <w:i/>
        </w:rPr>
        <w:t>Clin</w:t>
      </w:r>
      <w:proofErr w:type="spellEnd"/>
      <w:r w:rsidRPr="00165F0A">
        <w:rPr>
          <w:rFonts w:ascii="Book Antiqua" w:hAnsi="Book Antiqua"/>
          <w:i/>
        </w:rPr>
        <w:t xml:space="preserve"> </w:t>
      </w:r>
      <w:proofErr w:type="spellStart"/>
      <w:r w:rsidRPr="00165F0A">
        <w:rPr>
          <w:rFonts w:ascii="Book Antiqua" w:hAnsi="Book Antiqua"/>
          <w:i/>
        </w:rPr>
        <w:t>Gastroenterol</w:t>
      </w:r>
      <w:proofErr w:type="spellEnd"/>
      <w:r w:rsidRPr="00165F0A">
        <w:rPr>
          <w:rFonts w:ascii="Book Antiqua" w:hAnsi="Book Antiqua"/>
          <w:i/>
        </w:rPr>
        <w:t xml:space="preserve"> </w:t>
      </w:r>
      <w:proofErr w:type="spellStart"/>
      <w:r w:rsidRPr="00165F0A">
        <w:rPr>
          <w:rFonts w:ascii="Book Antiqua" w:hAnsi="Book Antiqua"/>
          <w:i/>
        </w:rPr>
        <w:t>Hepatol</w:t>
      </w:r>
      <w:proofErr w:type="spellEnd"/>
      <w:r w:rsidRPr="00165F0A">
        <w:rPr>
          <w:rFonts w:ascii="Book Antiqua" w:hAnsi="Book Antiqua"/>
        </w:rPr>
        <w:t xml:space="preserve"> 2017; </w:t>
      </w:r>
      <w:r w:rsidRPr="00165F0A">
        <w:rPr>
          <w:rFonts w:ascii="Book Antiqua" w:hAnsi="Book Antiqua"/>
          <w:b/>
        </w:rPr>
        <w:t>15</w:t>
      </w:r>
      <w:r w:rsidRPr="00165F0A">
        <w:rPr>
          <w:rFonts w:ascii="Book Antiqua" w:hAnsi="Book Antiqua"/>
        </w:rPr>
        <w:t>: A23-A24 [PMID: 28189697 DOI: 10.1016/j.cgh.2017.02.004]</w:t>
      </w:r>
    </w:p>
    <w:p w14:paraId="362B029A" w14:textId="612684DF" w:rsidR="001E4677" w:rsidRPr="00165F0A" w:rsidRDefault="001E4677" w:rsidP="00165F0A">
      <w:pPr>
        <w:spacing w:line="360" w:lineRule="auto"/>
        <w:jc w:val="both"/>
        <w:rPr>
          <w:rFonts w:ascii="Book Antiqua" w:hAnsi="Book Antiqua"/>
        </w:rPr>
      </w:pPr>
      <w:r w:rsidRPr="00165F0A">
        <w:rPr>
          <w:rFonts w:ascii="Book Antiqua" w:hAnsi="Book Antiqua"/>
        </w:rPr>
        <w:lastRenderedPageBreak/>
        <w:t>42</w:t>
      </w:r>
      <w:r w:rsidR="004461FE" w:rsidRPr="00165F0A">
        <w:rPr>
          <w:rFonts w:ascii="Book Antiqua" w:hAnsi="Book Antiqua"/>
          <w:lang w:eastAsia="zh-CN"/>
        </w:rPr>
        <w:t xml:space="preserve"> </w:t>
      </w:r>
      <w:proofErr w:type="spellStart"/>
      <w:r w:rsidRPr="00165F0A">
        <w:rPr>
          <w:rFonts w:ascii="Book Antiqua" w:hAnsi="Book Antiqua"/>
          <w:b/>
        </w:rPr>
        <w:t>Ilham</w:t>
      </w:r>
      <w:proofErr w:type="spellEnd"/>
      <w:r w:rsidRPr="00165F0A">
        <w:rPr>
          <w:rFonts w:ascii="Book Antiqua" w:hAnsi="Book Antiqua"/>
          <w:b/>
        </w:rPr>
        <w:t xml:space="preserve"> Mohammed Omer.</w:t>
      </w:r>
      <w:r w:rsidRPr="00165F0A">
        <w:rPr>
          <w:rFonts w:ascii="Book Antiqua" w:hAnsi="Book Antiqua"/>
        </w:rPr>
        <w:t xml:space="preserve"> </w:t>
      </w:r>
      <w:bookmarkStart w:id="111" w:name="OLE_LINK1018"/>
      <w:bookmarkStart w:id="112" w:name="OLE_LINK1019"/>
      <w:r w:rsidRPr="00165F0A">
        <w:rPr>
          <w:rFonts w:ascii="Book Antiqua" w:hAnsi="Book Antiqua"/>
        </w:rPr>
        <w:t>Mauriac Syndrome: a diagnosis that still exists</w:t>
      </w:r>
      <w:bookmarkEnd w:id="111"/>
      <w:bookmarkEnd w:id="112"/>
      <w:r w:rsidRPr="00165F0A">
        <w:rPr>
          <w:rFonts w:ascii="Book Antiqua" w:hAnsi="Book Antiqua"/>
        </w:rPr>
        <w:t xml:space="preserve">. </w:t>
      </w:r>
      <w:proofErr w:type="spellStart"/>
      <w:r w:rsidRPr="00165F0A">
        <w:rPr>
          <w:rFonts w:ascii="Book Antiqua" w:hAnsi="Book Antiqua"/>
          <w:i/>
        </w:rPr>
        <w:t>Acad</w:t>
      </w:r>
      <w:proofErr w:type="spellEnd"/>
      <w:r w:rsidRPr="00165F0A">
        <w:rPr>
          <w:rFonts w:ascii="Book Antiqua" w:hAnsi="Book Antiqua"/>
          <w:i/>
        </w:rPr>
        <w:t xml:space="preserve"> J Ped </w:t>
      </w:r>
      <w:proofErr w:type="spellStart"/>
      <w:r w:rsidRPr="00165F0A">
        <w:rPr>
          <w:rFonts w:ascii="Book Antiqua" w:hAnsi="Book Antiqua"/>
          <w:i/>
        </w:rPr>
        <w:t>Neonatol</w:t>
      </w:r>
      <w:proofErr w:type="spellEnd"/>
      <w:r w:rsidRPr="00165F0A">
        <w:rPr>
          <w:rFonts w:ascii="Book Antiqua" w:hAnsi="Book Antiqua"/>
        </w:rPr>
        <w:t xml:space="preserve"> </w:t>
      </w:r>
      <w:r w:rsidR="004461FE" w:rsidRPr="00165F0A">
        <w:rPr>
          <w:rFonts w:ascii="Book Antiqua" w:hAnsi="Book Antiqua"/>
        </w:rPr>
        <w:t>2017</w:t>
      </w:r>
      <w:r w:rsidR="004461FE" w:rsidRPr="00165F0A">
        <w:rPr>
          <w:rFonts w:ascii="Book Antiqua" w:hAnsi="Book Antiqua"/>
          <w:lang w:eastAsia="zh-CN"/>
        </w:rPr>
        <w:t xml:space="preserve">; </w:t>
      </w:r>
      <w:r w:rsidR="004461FE" w:rsidRPr="00165F0A">
        <w:rPr>
          <w:rFonts w:ascii="Book Antiqua" w:hAnsi="Book Antiqua"/>
          <w:b/>
        </w:rPr>
        <w:t>3</w:t>
      </w:r>
      <w:r w:rsidR="004461FE" w:rsidRPr="00165F0A">
        <w:rPr>
          <w:rFonts w:ascii="Book Antiqua" w:hAnsi="Book Antiqua"/>
        </w:rPr>
        <w:t xml:space="preserve"> </w:t>
      </w:r>
      <w:proofErr w:type="spellStart"/>
      <w:r w:rsidRPr="00165F0A">
        <w:rPr>
          <w:rFonts w:ascii="Book Antiqua" w:hAnsi="Book Antiqua"/>
        </w:rPr>
        <w:t>Suppl</w:t>
      </w:r>
      <w:proofErr w:type="spellEnd"/>
      <w:r w:rsidRPr="00165F0A">
        <w:rPr>
          <w:rFonts w:ascii="Book Antiqua" w:hAnsi="Book Antiqua"/>
        </w:rPr>
        <w:t xml:space="preserve"> 1: AJPN.MS.ID.555647</w:t>
      </w:r>
      <w:r w:rsidR="004461FE" w:rsidRPr="00165F0A">
        <w:rPr>
          <w:rFonts w:ascii="Book Antiqua" w:hAnsi="Book Antiqua"/>
          <w:lang w:eastAsia="zh-CN"/>
        </w:rPr>
        <w:t xml:space="preserve"> </w:t>
      </w:r>
      <w:r w:rsidRPr="00165F0A">
        <w:rPr>
          <w:rFonts w:ascii="Book Antiqua" w:hAnsi="Book Antiqua"/>
        </w:rPr>
        <w:t>[DOI</w:t>
      </w:r>
      <w:r w:rsidR="004461FE" w:rsidRPr="00165F0A">
        <w:rPr>
          <w:rFonts w:ascii="Book Antiqua" w:hAnsi="Book Antiqua"/>
          <w:lang w:eastAsia="zh-CN"/>
        </w:rPr>
        <w:t>:</w:t>
      </w:r>
      <w:r w:rsidRPr="00165F0A">
        <w:rPr>
          <w:rFonts w:ascii="Book Antiqua" w:hAnsi="Book Antiqua"/>
        </w:rPr>
        <w:t xml:space="preserve"> 10.19080/AJPN.2017.03.555647]</w:t>
      </w:r>
    </w:p>
    <w:p w14:paraId="2B0FA59D"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43 </w:t>
      </w:r>
      <w:proofErr w:type="spellStart"/>
      <w:r w:rsidRPr="00165F0A">
        <w:rPr>
          <w:rFonts w:ascii="Book Antiqua" w:hAnsi="Book Antiqua"/>
          <w:b/>
        </w:rPr>
        <w:t>Chatila</w:t>
      </w:r>
      <w:proofErr w:type="spellEnd"/>
      <w:r w:rsidRPr="00165F0A">
        <w:rPr>
          <w:rFonts w:ascii="Book Antiqua" w:hAnsi="Book Antiqua"/>
          <w:b/>
        </w:rPr>
        <w:t xml:space="preserve"> R</w:t>
      </w:r>
      <w:r w:rsidRPr="00165F0A">
        <w:rPr>
          <w:rFonts w:ascii="Book Antiqua" w:hAnsi="Book Antiqua"/>
        </w:rPr>
        <w:t xml:space="preserve">, West AB. Hepatomegaly and abnormal liver tests due to glycogenosis in adults with diabetes. </w:t>
      </w:r>
      <w:r w:rsidRPr="00165F0A">
        <w:rPr>
          <w:rFonts w:ascii="Book Antiqua" w:hAnsi="Book Antiqua"/>
          <w:i/>
        </w:rPr>
        <w:t>Medicine (Baltimore)</w:t>
      </w:r>
      <w:r w:rsidRPr="00165F0A">
        <w:rPr>
          <w:rFonts w:ascii="Book Antiqua" w:hAnsi="Book Antiqua"/>
        </w:rPr>
        <w:t xml:space="preserve"> 1996; </w:t>
      </w:r>
      <w:r w:rsidRPr="00165F0A">
        <w:rPr>
          <w:rFonts w:ascii="Book Antiqua" w:hAnsi="Book Antiqua"/>
          <w:b/>
        </w:rPr>
        <w:t>75</w:t>
      </w:r>
      <w:r w:rsidRPr="00165F0A">
        <w:rPr>
          <w:rFonts w:ascii="Book Antiqua" w:hAnsi="Book Antiqua"/>
        </w:rPr>
        <w:t>: 327-333 [PMID: 8982149]</w:t>
      </w:r>
    </w:p>
    <w:p w14:paraId="12513F72"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44 </w:t>
      </w:r>
      <w:proofErr w:type="spellStart"/>
      <w:r w:rsidRPr="00165F0A">
        <w:rPr>
          <w:rFonts w:ascii="Book Antiqua" w:hAnsi="Book Antiqua"/>
          <w:b/>
        </w:rPr>
        <w:t>Torbenson</w:t>
      </w:r>
      <w:proofErr w:type="spellEnd"/>
      <w:r w:rsidRPr="00165F0A">
        <w:rPr>
          <w:rFonts w:ascii="Book Antiqua" w:hAnsi="Book Antiqua"/>
          <w:b/>
        </w:rPr>
        <w:t xml:space="preserve"> M</w:t>
      </w:r>
      <w:r w:rsidRPr="00165F0A">
        <w:rPr>
          <w:rFonts w:ascii="Book Antiqua" w:hAnsi="Book Antiqua"/>
        </w:rPr>
        <w:t xml:space="preserve">, Chen YY, Brunt E, Cummings OW, Gottfried M, </w:t>
      </w:r>
      <w:proofErr w:type="spellStart"/>
      <w:r w:rsidRPr="00165F0A">
        <w:rPr>
          <w:rFonts w:ascii="Book Antiqua" w:hAnsi="Book Antiqua"/>
        </w:rPr>
        <w:t>Jakate</w:t>
      </w:r>
      <w:proofErr w:type="spellEnd"/>
      <w:r w:rsidRPr="00165F0A">
        <w:rPr>
          <w:rFonts w:ascii="Book Antiqua" w:hAnsi="Book Antiqua"/>
        </w:rPr>
        <w:t xml:space="preserve"> S, Liu YC, </w:t>
      </w:r>
      <w:proofErr w:type="spellStart"/>
      <w:r w:rsidRPr="00165F0A">
        <w:rPr>
          <w:rFonts w:ascii="Book Antiqua" w:hAnsi="Book Antiqua"/>
        </w:rPr>
        <w:t>Yeh</w:t>
      </w:r>
      <w:proofErr w:type="spellEnd"/>
      <w:r w:rsidRPr="00165F0A">
        <w:rPr>
          <w:rFonts w:ascii="Book Antiqua" w:hAnsi="Book Antiqua"/>
        </w:rPr>
        <w:t xml:space="preserve"> MM, Ferrell L. Glycogenic </w:t>
      </w:r>
      <w:proofErr w:type="spellStart"/>
      <w:r w:rsidRPr="00165F0A">
        <w:rPr>
          <w:rFonts w:ascii="Book Antiqua" w:hAnsi="Book Antiqua"/>
        </w:rPr>
        <w:t>hepatopathy</w:t>
      </w:r>
      <w:proofErr w:type="spellEnd"/>
      <w:r w:rsidRPr="00165F0A">
        <w:rPr>
          <w:rFonts w:ascii="Book Antiqua" w:hAnsi="Book Antiqua"/>
        </w:rPr>
        <w:t xml:space="preserve">: an </w:t>
      </w:r>
      <w:proofErr w:type="spellStart"/>
      <w:r w:rsidRPr="00165F0A">
        <w:rPr>
          <w:rFonts w:ascii="Book Antiqua" w:hAnsi="Book Antiqua"/>
        </w:rPr>
        <w:t>underrecognized</w:t>
      </w:r>
      <w:proofErr w:type="spellEnd"/>
      <w:r w:rsidRPr="00165F0A">
        <w:rPr>
          <w:rFonts w:ascii="Book Antiqua" w:hAnsi="Book Antiqua"/>
        </w:rPr>
        <w:t xml:space="preserve"> hepatic complication of diabetes mellitus. </w:t>
      </w:r>
      <w:r w:rsidRPr="00165F0A">
        <w:rPr>
          <w:rFonts w:ascii="Book Antiqua" w:hAnsi="Book Antiqua"/>
          <w:i/>
        </w:rPr>
        <w:t xml:space="preserve">Am J </w:t>
      </w:r>
      <w:proofErr w:type="spellStart"/>
      <w:r w:rsidRPr="00165F0A">
        <w:rPr>
          <w:rFonts w:ascii="Book Antiqua" w:hAnsi="Book Antiqua"/>
          <w:i/>
        </w:rPr>
        <w:t>Surg</w:t>
      </w:r>
      <w:proofErr w:type="spellEnd"/>
      <w:r w:rsidRPr="00165F0A">
        <w:rPr>
          <w:rFonts w:ascii="Book Antiqua" w:hAnsi="Book Antiqua"/>
          <w:i/>
        </w:rPr>
        <w:t xml:space="preserve"> </w:t>
      </w:r>
      <w:proofErr w:type="spellStart"/>
      <w:r w:rsidRPr="00165F0A">
        <w:rPr>
          <w:rFonts w:ascii="Book Antiqua" w:hAnsi="Book Antiqua"/>
          <w:i/>
        </w:rPr>
        <w:t>Pathol</w:t>
      </w:r>
      <w:proofErr w:type="spellEnd"/>
      <w:r w:rsidRPr="00165F0A">
        <w:rPr>
          <w:rFonts w:ascii="Book Antiqua" w:hAnsi="Book Antiqua"/>
        </w:rPr>
        <w:t xml:space="preserve"> 2006; </w:t>
      </w:r>
      <w:r w:rsidRPr="00165F0A">
        <w:rPr>
          <w:rFonts w:ascii="Book Antiqua" w:hAnsi="Book Antiqua"/>
          <w:b/>
        </w:rPr>
        <w:t>30</w:t>
      </w:r>
      <w:r w:rsidRPr="00165F0A">
        <w:rPr>
          <w:rFonts w:ascii="Book Antiqua" w:hAnsi="Book Antiqua"/>
        </w:rPr>
        <w:t>: 508-513 [PMID: 16625098]</w:t>
      </w:r>
    </w:p>
    <w:p w14:paraId="51FBAFDC"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45 </w:t>
      </w:r>
      <w:r w:rsidRPr="00165F0A">
        <w:rPr>
          <w:rFonts w:ascii="Book Antiqua" w:hAnsi="Book Antiqua"/>
          <w:b/>
        </w:rPr>
        <w:t>Fitzpatrick E</w:t>
      </w:r>
      <w:r w:rsidRPr="00165F0A">
        <w:rPr>
          <w:rFonts w:ascii="Book Antiqua" w:hAnsi="Book Antiqua"/>
        </w:rPr>
        <w:t xml:space="preserve">, </w:t>
      </w:r>
      <w:proofErr w:type="spellStart"/>
      <w:r w:rsidRPr="00165F0A">
        <w:rPr>
          <w:rFonts w:ascii="Book Antiqua" w:hAnsi="Book Antiqua"/>
        </w:rPr>
        <w:t>Cotoi</w:t>
      </w:r>
      <w:proofErr w:type="spellEnd"/>
      <w:r w:rsidRPr="00165F0A">
        <w:rPr>
          <w:rFonts w:ascii="Book Antiqua" w:hAnsi="Book Antiqua"/>
        </w:rPr>
        <w:t xml:space="preserve"> C, </w:t>
      </w:r>
      <w:proofErr w:type="spellStart"/>
      <w:r w:rsidRPr="00165F0A">
        <w:rPr>
          <w:rFonts w:ascii="Book Antiqua" w:hAnsi="Book Antiqua"/>
        </w:rPr>
        <w:t>Quaglia</w:t>
      </w:r>
      <w:proofErr w:type="spellEnd"/>
      <w:r w:rsidRPr="00165F0A">
        <w:rPr>
          <w:rFonts w:ascii="Book Antiqua" w:hAnsi="Book Antiqua"/>
        </w:rPr>
        <w:t xml:space="preserve"> A, </w:t>
      </w:r>
      <w:proofErr w:type="spellStart"/>
      <w:r w:rsidRPr="00165F0A">
        <w:rPr>
          <w:rFonts w:ascii="Book Antiqua" w:hAnsi="Book Antiqua"/>
        </w:rPr>
        <w:t>Sakellariou</w:t>
      </w:r>
      <w:proofErr w:type="spellEnd"/>
      <w:r w:rsidRPr="00165F0A">
        <w:rPr>
          <w:rFonts w:ascii="Book Antiqua" w:hAnsi="Book Antiqua"/>
        </w:rPr>
        <w:t xml:space="preserve"> S, Ford-Adams ME, </w:t>
      </w:r>
      <w:proofErr w:type="spellStart"/>
      <w:r w:rsidRPr="00165F0A">
        <w:rPr>
          <w:rFonts w:ascii="Book Antiqua" w:hAnsi="Book Antiqua"/>
        </w:rPr>
        <w:t>Hadzic</w:t>
      </w:r>
      <w:proofErr w:type="spellEnd"/>
      <w:r w:rsidRPr="00165F0A">
        <w:rPr>
          <w:rFonts w:ascii="Book Antiqua" w:hAnsi="Book Antiqua"/>
        </w:rPr>
        <w:t xml:space="preserve"> N. </w:t>
      </w:r>
      <w:proofErr w:type="spellStart"/>
      <w:r w:rsidRPr="00165F0A">
        <w:rPr>
          <w:rFonts w:ascii="Book Antiqua" w:hAnsi="Book Antiqua"/>
        </w:rPr>
        <w:t>Hepatopathy</w:t>
      </w:r>
      <w:proofErr w:type="spellEnd"/>
      <w:r w:rsidRPr="00165F0A">
        <w:rPr>
          <w:rFonts w:ascii="Book Antiqua" w:hAnsi="Book Antiqua"/>
        </w:rPr>
        <w:t xml:space="preserve"> of Mauriac syndrome: a retrospective review from a tertiary liver </w:t>
      </w:r>
      <w:proofErr w:type="spellStart"/>
      <w:r w:rsidRPr="00165F0A">
        <w:rPr>
          <w:rFonts w:ascii="Book Antiqua" w:hAnsi="Book Antiqua"/>
        </w:rPr>
        <w:t>centre</w:t>
      </w:r>
      <w:proofErr w:type="spellEnd"/>
      <w:r w:rsidRPr="00165F0A">
        <w:rPr>
          <w:rFonts w:ascii="Book Antiqua" w:hAnsi="Book Antiqua"/>
        </w:rPr>
        <w:t xml:space="preserve">. </w:t>
      </w:r>
      <w:r w:rsidRPr="00165F0A">
        <w:rPr>
          <w:rFonts w:ascii="Book Antiqua" w:hAnsi="Book Antiqua"/>
          <w:i/>
        </w:rPr>
        <w:t>Arch Dis Child</w:t>
      </w:r>
      <w:r w:rsidRPr="00165F0A">
        <w:rPr>
          <w:rFonts w:ascii="Book Antiqua" w:hAnsi="Book Antiqua"/>
        </w:rPr>
        <w:t xml:space="preserve"> 2014; </w:t>
      </w:r>
      <w:r w:rsidRPr="00165F0A">
        <w:rPr>
          <w:rFonts w:ascii="Book Antiqua" w:hAnsi="Book Antiqua"/>
          <w:b/>
        </w:rPr>
        <w:t>99</w:t>
      </w:r>
      <w:r w:rsidRPr="00165F0A">
        <w:rPr>
          <w:rFonts w:ascii="Book Antiqua" w:hAnsi="Book Antiqua"/>
        </w:rPr>
        <w:t>: 354-357 [PMID: 24412980 DOI: 10.1136/archdischild-2013-304426]</w:t>
      </w:r>
    </w:p>
    <w:p w14:paraId="3F9674A5"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46 </w:t>
      </w:r>
      <w:proofErr w:type="spellStart"/>
      <w:r w:rsidRPr="00165F0A">
        <w:rPr>
          <w:rFonts w:ascii="Book Antiqua" w:hAnsi="Book Antiqua"/>
          <w:b/>
        </w:rPr>
        <w:t>Mukewar</w:t>
      </w:r>
      <w:proofErr w:type="spellEnd"/>
      <w:r w:rsidRPr="00165F0A">
        <w:rPr>
          <w:rFonts w:ascii="Book Antiqua" w:hAnsi="Book Antiqua"/>
          <w:b/>
        </w:rPr>
        <w:t xml:space="preserve"> S</w:t>
      </w:r>
      <w:r w:rsidRPr="00165F0A">
        <w:rPr>
          <w:rFonts w:ascii="Book Antiqua" w:hAnsi="Book Antiqua"/>
        </w:rPr>
        <w:t xml:space="preserve">, Sharma A, </w:t>
      </w:r>
      <w:proofErr w:type="spellStart"/>
      <w:r w:rsidRPr="00165F0A">
        <w:rPr>
          <w:rFonts w:ascii="Book Antiqua" w:hAnsi="Book Antiqua"/>
        </w:rPr>
        <w:t>Lackore</w:t>
      </w:r>
      <w:proofErr w:type="spellEnd"/>
      <w:r w:rsidRPr="00165F0A">
        <w:rPr>
          <w:rFonts w:ascii="Book Antiqua" w:hAnsi="Book Antiqua"/>
        </w:rPr>
        <w:t xml:space="preserve"> KA, Enders FT, </w:t>
      </w:r>
      <w:proofErr w:type="spellStart"/>
      <w:r w:rsidRPr="00165F0A">
        <w:rPr>
          <w:rFonts w:ascii="Book Antiqua" w:hAnsi="Book Antiqua"/>
        </w:rPr>
        <w:t>Torbenson</w:t>
      </w:r>
      <w:proofErr w:type="spellEnd"/>
      <w:r w:rsidRPr="00165F0A">
        <w:rPr>
          <w:rFonts w:ascii="Book Antiqua" w:hAnsi="Book Antiqua"/>
        </w:rPr>
        <w:t xml:space="preserve"> MS, Kamath PS, Roberts LR, </w:t>
      </w:r>
      <w:proofErr w:type="spellStart"/>
      <w:r w:rsidRPr="00165F0A">
        <w:rPr>
          <w:rFonts w:ascii="Book Antiqua" w:hAnsi="Book Antiqua"/>
        </w:rPr>
        <w:t>Kudva</w:t>
      </w:r>
      <w:proofErr w:type="spellEnd"/>
      <w:r w:rsidRPr="00165F0A">
        <w:rPr>
          <w:rFonts w:ascii="Book Antiqua" w:hAnsi="Book Antiqua"/>
        </w:rPr>
        <w:t xml:space="preserve"> YC. Clinical, Biochemical, and Histopathology Features of Patients </w:t>
      </w:r>
      <w:proofErr w:type="gramStart"/>
      <w:r w:rsidRPr="00165F0A">
        <w:rPr>
          <w:rFonts w:ascii="Book Antiqua" w:hAnsi="Book Antiqua"/>
        </w:rPr>
        <w:t>With</w:t>
      </w:r>
      <w:proofErr w:type="gramEnd"/>
      <w:r w:rsidRPr="00165F0A">
        <w:rPr>
          <w:rFonts w:ascii="Book Antiqua" w:hAnsi="Book Antiqua"/>
        </w:rPr>
        <w:t xml:space="preserve"> Glycogenic </w:t>
      </w:r>
      <w:proofErr w:type="spellStart"/>
      <w:r w:rsidRPr="00165F0A">
        <w:rPr>
          <w:rFonts w:ascii="Book Antiqua" w:hAnsi="Book Antiqua"/>
        </w:rPr>
        <w:t>Hepatopathy</w:t>
      </w:r>
      <w:proofErr w:type="spellEnd"/>
      <w:r w:rsidRPr="00165F0A">
        <w:rPr>
          <w:rFonts w:ascii="Book Antiqua" w:hAnsi="Book Antiqua"/>
        </w:rPr>
        <w:t xml:space="preserve">. </w:t>
      </w:r>
      <w:proofErr w:type="spellStart"/>
      <w:r w:rsidRPr="00165F0A">
        <w:rPr>
          <w:rFonts w:ascii="Book Antiqua" w:hAnsi="Book Antiqua"/>
          <w:i/>
        </w:rPr>
        <w:t>Clin</w:t>
      </w:r>
      <w:proofErr w:type="spellEnd"/>
      <w:r w:rsidRPr="00165F0A">
        <w:rPr>
          <w:rFonts w:ascii="Book Antiqua" w:hAnsi="Book Antiqua"/>
          <w:i/>
        </w:rPr>
        <w:t xml:space="preserve"> </w:t>
      </w:r>
      <w:proofErr w:type="spellStart"/>
      <w:r w:rsidRPr="00165F0A">
        <w:rPr>
          <w:rFonts w:ascii="Book Antiqua" w:hAnsi="Book Antiqua"/>
          <w:i/>
        </w:rPr>
        <w:t>Gastroenterol</w:t>
      </w:r>
      <w:proofErr w:type="spellEnd"/>
      <w:r w:rsidRPr="00165F0A">
        <w:rPr>
          <w:rFonts w:ascii="Book Antiqua" w:hAnsi="Book Antiqua"/>
          <w:i/>
        </w:rPr>
        <w:t xml:space="preserve"> </w:t>
      </w:r>
      <w:proofErr w:type="spellStart"/>
      <w:r w:rsidRPr="00165F0A">
        <w:rPr>
          <w:rFonts w:ascii="Book Antiqua" w:hAnsi="Book Antiqua"/>
          <w:i/>
        </w:rPr>
        <w:t>Hepatol</w:t>
      </w:r>
      <w:proofErr w:type="spellEnd"/>
      <w:r w:rsidRPr="00165F0A">
        <w:rPr>
          <w:rFonts w:ascii="Book Antiqua" w:hAnsi="Book Antiqua"/>
        </w:rPr>
        <w:t xml:space="preserve"> 2017; </w:t>
      </w:r>
      <w:r w:rsidRPr="00165F0A">
        <w:rPr>
          <w:rFonts w:ascii="Book Antiqua" w:hAnsi="Book Antiqua"/>
          <w:b/>
        </w:rPr>
        <w:t>15</w:t>
      </w:r>
      <w:r w:rsidRPr="00165F0A">
        <w:rPr>
          <w:rFonts w:ascii="Book Antiqua" w:hAnsi="Book Antiqua"/>
        </w:rPr>
        <w:t>: 927-933 [PMID: 28043933 DOI: 10.1016/j.cgh.2016.11.038]</w:t>
      </w:r>
    </w:p>
    <w:p w14:paraId="0A05C319"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47 </w:t>
      </w:r>
      <w:proofErr w:type="spellStart"/>
      <w:r w:rsidRPr="00165F0A">
        <w:rPr>
          <w:rFonts w:ascii="Book Antiqua" w:hAnsi="Book Antiqua"/>
          <w:b/>
        </w:rPr>
        <w:t>Tsujimoto</w:t>
      </w:r>
      <w:proofErr w:type="spellEnd"/>
      <w:r w:rsidRPr="00165F0A">
        <w:rPr>
          <w:rFonts w:ascii="Book Antiqua" w:hAnsi="Book Antiqua"/>
          <w:b/>
        </w:rPr>
        <w:t xml:space="preserve"> T</w:t>
      </w:r>
      <w:r w:rsidRPr="00165F0A">
        <w:rPr>
          <w:rFonts w:ascii="Book Antiqua" w:hAnsi="Book Antiqua"/>
        </w:rPr>
        <w:t xml:space="preserve">, Takano M, </w:t>
      </w:r>
      <w:proofErr w:type="spellStart"/>
      <w:r w:rsidRPr="00165F0A">
        <w:rPr>
          <w:rFonts w:ascii="Book Antiqua" w:hAnsi="Book Antiqua"/>
        </w:rPr>
        <w:t>Nishiofuku</w:t>
      </w:r>
      <w:proofErr w:type="spellEnd"/>
      <w:r w:rsidRPr="00165F0A">
        <w:rPr>
          <w:rFonts w:ascii="Book Antiqua" w:hAnsi="Book Antiqua"/>
        </w:rPr>
        <w:t xml:space="preserve"> M, </w:t>
      </w:r>
      <w:proofErr w:type="spellStart"/>
      <w:r w:rsidRPr="00165F0A">
        <w:rPr>
          <w:rFonts w:ascii="Book Antiqua" w:hAnsi="Book Antiqua"/>
        </w:rPr>
        <w:t>Yoshiji</w:t>
      </w:r>
      <w:proofErr w:type="spellEnd"/>
      <w:r w:rsidRPr="00165F0A">
        <w:rPr>
          <w:rFonts w:ascii="Book Antiqua" w:hAnsi="Book Antiqua"/>
        </w:rPr>
        <w:t xml:space="preserve"> H, Matsumura Y, </w:t>
      </w:r>
      <w:proofErr w:type="spellStart"/>
      <w:r w:rsidRPr="00165F0A">
        <w:rPr>
          <w:rFonts w:ascii="Book Antiqua" w:hAnsi="Book Antiqua"/>
        </w:rPr>
        <w:t>Kuriyama</w:t>
      </w:r>
      <w:proofErr w:type="spellEnd"/>
      <w:r w:rsidRPr="00165F0A">
        <w:rPr>
          <w:rFonts w:ascii="Book Antiqua" w:hAnsi="Book Antiqua"/>
        </w:rPr>
        <w:t xml:space="preserve"> S, </w:t>
      </w:r>
      <w:proofErr w:type="spellStart"/>
      <w:r w:rsidRPr="00165F0A">
        <w:rPr>
          <w:rFonts w:ascii="Book Antiqua" w:hAnsi="Book Antiqua"/>
        </w:rPr>
        <w:t>Uemura</w:t>
      </w:r>
      <w:proofErr w:type="spellEnd"/>
      <w:r w:rsidRPr="00165F0A">
        <w:rPr>
          <w:rFonts w:ascii="Book Antiqua" w:hAnsi="Book Antiqua"/>
        </w:rPr>
        <w:t xml:space="preserve"> M, Okamoto S, Fukui H. Rapid onset of glycogen storage hepatomegaly in a type-2 diabetic patient after a massive dose of long-acting insulin and large doses of glucose. </w:t>
      </w:r>
      <w:r w:rsidRPr="00165F0A">
        <w:rPr>
          <w:rFonts w:ascii="Book Antiqua" w:hAnsi="Book Antiqua"/>
          <w:i/>
        </w:rPr>
        <w:t>Intern Med</w:t>
      </w:r>
      <w:r w:rsidRPr="00165F0A">
        <w:rPr>
          <w:rFonts w:ascii="Book Antiqua" w:hAnsi="Book Antiqua"/>
        </w:rPr>
        <w:t xml:space="preserve"> 2006; </w:t>
      </w:r>
      <w:r w:rsidRPr="00165F0A">
        <w:rPr>
          <w:rFonts w:ascii="Book Antiqua" w:hAnsi="Book Antiqua"/>
          <w:b/>
        </w:rPr>
        <w:t>45</w:t>
      </w:r>
      <w:r w:rsidRPr="00165F0A">
        <w:rPr>
          <w:rFonts w:ascii="Book Antiqua" w:hAnsi="Book Antiqua"/>
        </w:rPr>
        <w:t>: 469-473 [PMID: 16679704]</w:t>
      </w:r>
    </w:p>
    <w:p w14:paraId="1A1A51CD"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48 </w:t>
      </w:r>
      <w:proofErr w:type="spellStart"/>
      <w:r w:rsidRPr="00165F0A">
        <w:rPr>
          <w:rFonts w:ascii="Book Antiqua" w:hAnsi="Book Antiqua"/>
          <w:b/>
        </w:rPr>
        <w:t>Umpaichitra</w:t>
      </w:r>
      <w:proofErr w:type="spellEnd"/>
      <w:r w:rsidRPr="00165F0A">
        <w:rPr>
          <w:rFonts w:ascii="Book Antiqua" w:hAnsi="Book Antiqua"/>
          <w:b/>
        </w:rPr>
        <w:t xml:space="preserve"> V</w:t>
      </w:r>
      <w:r w:rsidRPr="00165F0A">
        <w:rPr>
          <w:rFonts w:ascii="Book Antiqua" w:hAnsi="Book Antiqua"/>
        </w:rPr>
        <w:t xml:space="preserve">. Unusual glycogenic </w:t>
      </w:r>
      <w:proofErr w:type="spellStart"/>
      <w:r w:rsidRPr="00165F0A">
        <w:rPr>
          <w:rFonts w:ascii="Book Antiqua" w:hAnsi="Book Antiqua"/>
        </w:rPr>
        <w:t>hepatopathy</w:t>
      </w:r>
      <w:proofErr w:type="spellEnd"/>
      <w:r w:rsidRPr="00165F0A">
        <w:rPr>
          <w:rFonts w:ascii="Book Antiqua" w:hAnsi="Book Antiqua"/>
        </w:rPr>
        <w:t xml:space="preserve"> causing abnormal liver enzymes in a morbidly obese adolescent with well-controlled type 2 diabetes: resolved after A1c was normalized by metformin. </w:t>
      </w:r>
      <w:proofErr w:type="spellStart"/>
      <w:r w:rsidRPr="00165F0A">
        <w:rPr>
          <w:rFonts w:ascii="Book Antiqua" w:hAnsi="Book Antiqua"/>
          <w:i/>
        </w:rPr>
        <w:t>Clin</w:t>
      </w:r>
      <w:proofErr w:type="spellEnd"/>
      <w:r w:rsidRPr="00165F0A">
        <w:rPr>
          <w:rFonts w:ascii="Book Antiqua" w:hAnsi="Book Antiqua"/>
          <w:i/>
        </w:rPr>
        <w:t xml:space="preserve"> </w:t>
      </w:r>
      <w:proofErr w:type="spellStart"/>
      <w:r w:rsidRPr="00165F0A">
        <w:rPr>
          <w:rFonts w:ascii="Book Antiqua" w:hAnsi="Book Antiqua"/>
          <w:i/>
        </w:rPr>
        <w:t>Obes</w:t>
      </w:r>
      <w:proofErr w:type="spellEnd"/>
      <w:r w:rsidRPr="00165F0A">
        <w:rPr>
          <w:rFonts w:ascii="Book Antiqua" w:hAnsi="Book Antiqua"/>
        </w:rPr>
        <w:t xml:space="preserve"> 2016; </w:t>
      </w:r>
      <w:r w:rsidRPr="00165F0A">
        <w:rPr>
          <w:rFonts w:ascii="Book Antiqua" w:hAnsi="Book Antiqua"/>
          <w:b/>
        </w:rPr>
        <w:t>6</w:t>
      </w:r>
      <w:r w:rsidRPr="00165F0A">
        <w:rPr>
          <w:rFonts w:ascii="Book Antiqua" w:hAnsi="Book Antiqua"/>
        </w:rPr>
        <w:t>: 281-284 [PMID: 27400632 DOI: 10.1111/cob.12154]</w:t>
      </w:r>
    </w:p>
    <w:p w14:paraId="7EC0F664" w14:textId="66745743" w:rsidR="001E4677" w:rsidRPr="00165F0A" w:rsidRDefault="001E4677" w:rsidP="00165F0A">
      <w:pPr>
        <w:spacing w:line="360" w:lineRule="auto"/>
        <w:jc w:val="both"/>
        <w:rPr>
          <w:rFonts w:ascii="Book Antiqua" w:hAnsi="Book Antiqua"/>
          <w:lang w:eastAsia="zh-CN"/>
        </w:rPr>
      </w:pPr>
      <w:r w:rsidRPr="00165F0A">
        <w:rPr>
          <w:rFonts w:ascii="Book Antiqua" w:hAnsi="Book Antiqua"/>
        </w:rPr>
        <w:t xml:space="preserve">49 </w:t>
      </w:r>
      <w:r w:rsidRPr="00165F0A">
        <w:rPr>
          <w:rFonts w:ascii="Book Antiqua" w:hAnsi="Book Antiqua"/>
          <w:b/>
        </w:rPr>
        <w:t>Resnick JM</w:t>
      </w:r>
      <w:r w:rsidRPr="00165F0A">
        <w:rPr>
          <w:rFonts w:ascii="Book Antiqua" w:hAnsi="Book Antiqua"/>
        </w:rPr>
        <w:t xml:space="preserve">, </w:t>
      </w:r>
      <w:proofErr w:type="spellStart"/>
      <w:r w:rsidRPr="00165F0A">
        <w:rPr>
          <w:rFonts w:ascii="Book Antiqua" w:hAnsi="Book Antiqua"/>
        </w:rPr>
        <w:t>Zador</w:t>
      </w:r>
      <w:proofErr w:type="spellEnd"/>
      <w:r w:rsidRPr="00165F0A">
        <w:rPr>
          <w:rFonts w:ascii="Book Antiqua" w:hAnsi="Book Antiqua"/>
        </w:rPr>
        <w:t xml:space="preserve"> I, Fish DL. Dumping syndrome, a cause of acquired glycogenic </w:t>
      </w:r>
      <w:proofErr w:type="spellStart"/>
      <w:r w:rsidRPr="00165F0A">
        <w:rPr>
          <w:rFonts w:ascii="Book Antiqua" w:hAnsi="Book Antiqua"/>
        </w:rPr>
        <w:t>hepatopathy</w:t>
      </w:r>
      <w:proofErr w:type="spellEnd"/>
      <w:r w:rsidRPr="00165F0A">
        <w:rPr>
          <w:rFonts w:ascii="Book Antiqua" w:hAnsi="Book Antiqua"/>
        </w:rPr>
        <w:t xml:space="preserve">. </w:t>
      </w:r>
      <w:proofErr w:type="spellStart"/>
      <w:r w:rsidRPr="00165F0A">
        <w:rPr>
          <w:rFonts w:ascii="Book Antiqua" w:hAnsi="Book Antiqua"/>
          <w:i/>
        </w:rPr>
        <w:t>Pediatr</w:t>
      </w:r>
      <w:proofErr w:type="spellEnd"/>
      <w:r w:rsidRPr="00165F0A">
        <w:rPr>
          <w:rFonts w:ascii="Book Antiqua" w:hAnsi="Book Antiqua"/>
          <w:i/>
        </w:rPr>
        <w:t xml:space="preserve"> Dev </w:t>
      </w:r>
      <w:proofErr w:type="spellStart"/>
      <w:r w:rsidRPr="00165F0A">
        <w:rPr>
          <w:rFonts w:ascii="Book Antiqua" w:hAnsi="Book Antiqua"/>
          <w:i/>
        </w:rPr>
        <w:t>Pathol</w:t>
      </w:r>
      <w:proofErr w:type="spellEnd"/>
      <w:r w:rsidRPr="00165F0A">
        <w:rPr>
          <w:rFonts w:ascii="Book Antiqua" w:hAnsi="Book Antiqua"/>
        </w:rPr>
        <w:t xml:space="preserve"> 2011; </w:t>
      </w:r>
      <w:r w:rsidRPr="00165F0A">
        <w:rPr>
          <w:rFonts w:ascii="Book Antiqua" w:hAnsi="Book Antiqua"/>
          <w:b/>
        </w:rPr>
        <w:t>14</w:t>
      </w:r>
      <w:r w:rsidRPr="00165F0A">
        <w:rPr>
          <w:rFonts w:ascii="Book Antiqua" w:hAnsi="Book Antiqua"/>
        </w:rPr>
        <w:t>: 318-321 [PMID: 21338321</w:t>
      </w:r>
      <w:r w:rsidR="004461FE" w:rsidRPr="00165F0A">
        <w:rPr>
          <w:rFonts w:ascii="Book Antiqua" w:hAnsi="Book Antiqua"/>
        </w:rPr>
        <w:t xml:space="preserve"> DOI: 10.2350/10-07-0876-CR.1]</w:t>
      </w:r>
    </w:p>
    <w:p w14:paraId="4BB96120"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50 </w:t>
      </w:r>
      <w:proofErr w:type="spellStart"/>
      <w:r w:rsidRPr="00165F0A">
        <w:rPr>
          <w:rFonts w:ascii="Book Antiqua" w:hAnsi="Book Antiqua"/>
          <w:b/>
        </w:rPr>
        <w:t>Kransdorf</w:t>
      </w:r>
      <w:proofErr w:type="spellEnd"/>
      <w:r w:rsidRPr="00165F0A">
        <w:rPr>
          <w:rFonts w:ascii="Book Antiqua" w:hAnsi="Book Antiqua"/>
          <w:b/>
        </w:rPr>
        <w:t xml:space="preserve"> LN</w:t>
      </w:r>
      <w:r w:rsidRPr="00165F0A">
        <w:rPr>
          <w:rFonts w:ascii="Book Antiqua" w:hAnsi="Book Antiqua"/>
        </w:rPr>
        <w:t xml:space="preserve">, </w:t>
      </w:r>
      <w:proofErr w:type="spellStart"/>
      <w:r w:rsidRPr="00165F0A">
        <w:rPr>
          <w:rFonts w:ascii="Book Antiqua" w:hAnsi="Book Antiqua"/>
        </w:rPr>
        <w:t>Millstine</w:t>
      </w:r>
      <w:proofErr w:type="spellEnd"/>
      <w:r w:rsidRPr="00165F0A">
        <w:rPr>
          <w:rFonts w:ascii="Book Antiqua" w:hAnsi="Book Antiqua"/>
        </w:rPr>
        <w:t xml:space="preserve"> D, Smith ML, </w:t>
      </w:r>
      <w:proofErr w:type="spellStart"/>
      <w:r w:rsidRPr="00165F0A">
        <w:rPr>
          <w:rFonts w:ascii="Book Antiqua" w:hAnsi="Book Antiqua"/>
        </w:rPr>
        <w:t>Aqel</w:t>
      </w:r>
      <w:proofErr w:type="spellEnd"/>
      <w:r w:rsidRPr="00165F0A">
        <w:rPr>
          <w:rFonts w:ascii="Book Antiqua" w:hAnsi="Book Antiqua"/>
        </w:rPr>
        <w:t xml:space="preserve"> BA. Hepatic glycogen deposition in a patient with anorexia nervosa and persistently abnormal transaminase levels. </w:t>
      </w:r>
      <w:proofErr w:type="spellStart"/>
      <w:r w:rsidRPr="00165F0A">
        <w:rPr>
          <w:rFonts w:ascii="Book Antiqua" w:hAnsi="Book Antiqua"/>
          <w:i/>
        </w:rPr>
        <w:t>Clin</w:t>
      </w:r>
      <w:proofErr w:type="spellEnd"/>
      <w:r w:rsidRPr="00165F0A">
        <w:rPr>
          <w:rFonts w:ascii="Book Antiqua" w:hAnsi="Book Antiqua"/>
          <w:i/>
        </w:rPr>
        <w:t xml:space="preserve"> Res </w:t>
      </w:r>
      <w:proofErr w:type="spellStart"/>
      <w:r w:rsidRPr="00165F0A">
        <w:rPr>
          <w:rFonts w:ascii="Book Antiqua" w:hAnsi="Book Antiqua"/>
          <w:i/>
        </w:rPr>
        <w:lastRenderedPageBreak/>
        <w:t>Hepatol</w:t>
      </w:r>
      <w:proofErr w:type="spellEnd"/>
      <w:r w:rsidRPr="00165F0A">
        <w:rPr>
          <w:rFonts w:ascii="Book Antiqua" w:hAnsi="Book Antiqua"/>
          <w:i/>
        </w:rPr>
        <w:t xml:space="preserve"> </w:t>
      </w:r>
      <w:proofErr w:type="spellStart"/>
      <w:r w:rsidRPr="00165F0A">
        <w:rPr>
          <w:rFonts w:ascii="Book Antiqua" w:hAnsi="Book Antiqua"/>
          <w:i/>
        </w:rPr>
        <w:t>Gastroenterol</w:t>
      </w:r>
      <w:proofErr w:type="spellEnd"/>
      <w:r w:rsidRPr="00165F0A">
        <w:rPr>
          <w:rFonts w:ascii="Book Antiqua" w:hAnsi="Book Antiqua"/>
        </w:rPr>
        <w:t xml:space="preserve"> 2016; </w:t>
      </w:r>
      <w:r w:rsidRPr="00165F0A">
        <w:rPr>
          <w:rFonts w:ascii="Book Antiqua" w:hAnsi="Book Antiqua"/>
          <w:b/>
        </w:rPr>
        <w:t>40</w:t>
      </w:r>
      <w:r w:rsidRPr="00165F0A">
        <w:rPr>
          <w:rFonts w:ascii="Book Antiqua" w:hAnsi="Book Antiqua"/>
        </w:rPr>
        <w:t>: e15-e18 [PMID: 26066296 DOI: 10.1016/j.clinre.2015.05.001]</w:t>
      </w:r>
    </w:p>
    <w:p w14:paraId="21CFD9C6"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51 </w:t>
      </w:r>
      <w:proofErr w:type="spellStart"/>
      <w:r w:rsidRPr="00165F0A">
        <w:rPr>
          <w:rFonts w:ascii="Book Antiqua" w:hAnsi="Book Antiqua"/>
          <w:b/>
        </w:rPr>
        <w:t>Iancu</w:t>
      </w:r>
      <w:proofErr w:type="spellEnd"/>
      <w:r w:rsidRPr="00165F0A">
        <w:rPr>
          <w:rFonts w:ascii="Book Antiqua" w:hAnsi="Book Antiqua"/>
          <w:b/>
        </w:rPr>
        <w:t xml:space="preserve"> TC</w:t>
      </w:r>
      <w:r w:rsidRPr="00165F0A">
        <w:rPr>
          <w:rFonts w:ascii="Book Antiqua" w:hAnsi="Book Antiqua"/>
        </w:rPr>
        <w:t xml:space="preserve">, Shiloh H, </w:t>
      </w:r>
      <w:proofErr w:type="spellStart"/>
      <w:r w:rsidRPr="00165F0A">
        <w:rPr>
          <w:rFonts w:ascii="Book Antiqua" w:hAnsi="Book Antiqua"/>
        </w:rPr>
        <w:t>Dembo</w:t>
      </w:r>
      <w:proofErr w:type="spellEnd"/>
      <w:r w:rsidRPr="00165F0A">
        <w:rPr>
          <w:rFonts w:ascii="Book Antiqua" w:hAnsi="Book Antiqua"/>
        </w:rPr>
        <w:t xml:space="preserve"> L. Hepatomegaly following short-term high-dose steroid therapy. </w:t>
      </w:r>
      <w:r w:rsidRPr="00165F0A">
        <w:rPr>
          <w:rFonts w:ascii="Book Antiqua" w:hAnsi="Book Antiqua"/>
          <w:i/>
        </w:rPr>
        <w:t xml:space="preserve">J </w:t>
      </w:r>
      <w:proofErr w:type="spellStart"/>
      <w:r w:rsidRPr="00165F0A">
        <w:rPr>
          <w:rFonts w:ascii="Book Antiqua" w:hAnsi="Book Antiqua"/>
          <w:i/>
        </w:rPr>
        <w:t>Pediatr</w:t>
      </w:r>
      <w:proofErr w:type="spellEnd"/>
      <w:r w:rsidRPr="00165F0A">
        <w:rPr>
          <w:rFonts w:ascii="Book Antiqua" w:hAnsi="Book Antiqua"/>
          <w:i/>
        </w:rPr>
        <w:t xml:space="preserve"> </w:t>
      </w:r>
      <w:proofErr w:type="spellStart"/>
      <w:r w:rsidRPr="00165F0A">
        <w:rPr>
          <w:rFonts w:ascii="Book Antiqua" w:hAnsi="Book Antiqua"/>
          <w:i/>
        </w:rPr>
        <w:t>Gastroenterol</w:t>
      </w:r>
      <w:proofErr w:type="spellEnd"/>
      <w:r w:rsidRPr="00165F0A">
        <w:rPr>
          <w:rFonts w:ascii="Book Antiqua" w:hAnsi="Book Antiqua"/>
          <w:i/>
        </w:rPr>
        <w:t xml:space="preserve"> </w:t>
      </w:r>
      <w:proofErr w:type="spellStart"/>
      <w:r w:rsidRPr="00165F0A">
        <w:rPr>
          <w:rFonts w:ascii="Book Antiqua" w:hAnsi="Book Antiqua"/>
          <w:i/>
        </w:rPr>
        <w:t>Nutr</w:t>
      </w:r>
      <w:proofErr w:type="spellEnd"/>
      <w:r w:rsidRPr="00165F0A">
        <w:rPr>
          <w:rFonts w:ascii="Book Antiqua" w:hAnsi="Book Antiqua"/>
        </w:rPr>
        <w:t xml:space="preserve"> 1986; </w:t>
      </w:r>
      <w:r w:rsidRPr="00165F0A">
        <w:rPr>
          <w:rFonts w:ascii="Book Antiqua" w:hAnsi="Book Antiqua"/>
          <w:b/>
        </w:rPr>
        <w:t>5</w:t>
      </w:r>
      <w:r w:rsidRPr="00165F0A">
        <w:rPr>
          <w:rFonts w:ascii="Book Antiqua" w:hAnsi="Book Antiqua"/>
        </w:rPr>
        <w:t>: 41-46 [PMID: 3944744]</w:t>
      </w:r>
    </w:p>
    <w:p w14:paraId="3DE24FE8"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52 </w:t>
      </w:r>
      <w:r w:rsidRPr="00165F0A">
        <w:rPr>
          <w:rFonts w:ascii="Book Antiqua" w:hAnsi="Book Antiqua"/>
          <w:b/>
        </w:rPr>
        <w:t>Clark JM</w:t>
      </w:r>
      <w:r w:rsidRPr="00165F0A">
        <w:rPr>
          <w:rFonts w:ascii="Book Antiqua" w:hAnsi="Book Antiqua"/>
        </w:rPr>
        <w:t xml:space="preserve">, </w:t>
      </w:r>
      <w:proofErr w:type="spellStart"/>
      <w:r w:rsidRPr="00165F0A">
        <w:rPr>
          <w:rFonts w:ascii="Book Antiqua" w:hAnsi="Book Antiqua"/>
        </w:rPr>
        <w:t>Brancati</w:t>
      </w:r>
      <w:proofErr w:type="spellEnd"/>
      <w:r w:rsidRPr="00165F0A">
        <w:rPr>
          <w:rFonts w:ascii="Book Antiqua" w:hAnsi="Book Antiqua"/>
        </w:rPr>
        <w:t xml:space="preserve"> FL, Diehl AM. The prevalence and etiology of elevated aminotransferase levels in the United States. </w:t>
      </w:r>
      <w:r w:rsidRPr="00165F0A">
        <w:rPr>
          <w:rFonts w:ascii="Book Antiqua" w:hAnsi="Book Antiqua"/>
          <w:i/>
        </w:rPr>
        <w:t xml:space="preserve">Am J </w:t>
      </w:r>
      <w:proofErr w:type="spellStart"/>
      <w:r w:rsidRPr="00165F0A">
        <w:rPr>
          <w:rFonts w:ascii="Book Antiqua" w:hAnsi="Book Antiqua"/>
          <w:i/>
        </w:rPr>
        <w:t>Gastroenterol</w:t>
      </w:r>
      <w:proofErr w:type="spellEnd"/>
      <w:r w:rsidRPr="00165F0A">
        <w:rPr>
          <w:rFonts w:ascii="Book Antiqua" w:hAnsi="Book Antiqua"/>
        </w:rPr>
        <w:t xml:space="preserve"> 2003; </w:t>
      </w:r>
      <w:r w:rsidRPr="00165F0A">
        <w:rPr>
          <w:rFonts w:ascii="Book Antiqua" w:hAnsi="Book Antiqua"/>
          <w:b/>
        </w:rPr>
        <w:t>98</w:t>
      </w:r>
      <w:r w:rsidRPr="00165F0A">
        <w:rPr>
          <w:rFonts w:ascii="Book Antiqua" w:hAnsi="Book Antiqua"/>
        </w:rPr>
        <w:t>: 960-967 [PMID: 12809815 DOI: 10.1111/j.1572-0241.2003.]</w:t>
      </w:r>
    </w:p>
    <w:p w14:paraId="2E203BFE"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53 </w:t>
      </w:r>
      <w:r w:rsidRPr="00165F0A">
        <w:rPr>
          <w:rFonts w:ascii="Book Antiqua" w:hAnsi="Book Antiqua"/>
          <w:b/>
        </w:rPr>
        <w:t>Daniel S</w:t>
      </w:r>
      <w:r w:rsidRPr="00165F0A">
        <w:rPr>
          <w:rFonts w:ascii="Book Antiqua" w:hAnsi="Book Antiqua"/>
        </w:rPr>
        <w:t xml:space="preserve">, Ben-Menachem T, </w:t>
      </w:r>
      <w:proofErr w:type="spellStart"/>
      <w:r w:rsidRPr="00165F0A">
        <w:rPr>
          <w:rFonts w:ascii="Book Antiqua" w:hAnsi="Book Antiqua"/>
        </w:rPr>
        <w:t>Vasudevan</w:t>
      </w:r>
      <w:proofErr w:type="spellEnd"/>
      <w:r w:rsidRPr="00165F0A">
        <w:rPr>
          <w:rFonts w:ascii="Book Antiqua" w:hAnsi="Book Antiqua"/>
        </w:rPr>
        <w:t xml:space="preserve"> G, Ma CK, </w:t>
      </w:r>
      <w:proofErr w:type="spellStart"/>
      <w:r w:rsidRPr="00165F0A">
        <w:rPr>
          <w:rFonts w:ascii="Book Antiqua" w:hAnsi="Book Antiqua"/>
        </w:rPr>
        <w:t>Blumenkehl</w:t>
      </w:r>
      <w:proofErr w:type="spellEnd"/>
      <w:r w:rsidRPr="00165F0A">
        <w:rPr>
          <w:rFonts w:ascii="Book Antiqua" w:hAnsi="Book Antiqua"/>
        </w:rPr>
        <w:t xml:space="preserve"> M. Prospective evaluation of unexplained chronic liver transaminase abnormalities in asymptomatic and symptomatic patients. </w:t>
      </w:r>
      <w:r w:rsidRPr="00165F0A">
        <w:rPr>
          <w:rFonts w:ascii="Book Antiqua" w:hAnsi="Book Antiqua"/>
          <w:i/>
        </w:rPr>
        <w:t xml:space="preserve">Am J </w:t>
      </w:r>
      <w:proofErr w:type="spellStart"/>
      <w:r w:rsidRPr="00165F0A">
        <w:rPr>
          <w:rFonts w:ascii="Book Antiqua" w:hAnsi="Book Antiqua"/>
          <w:i/>
        </w:rPr>
        <w:t>Gastroenterol</w:t>
      </w:r>
      <w:proofErr w:type="spellEnd"/>
      <w:r w:rsidRPr="00165F0A">
        <w:rPr>
          <w:rFonts w:ascii="Book Antiqua" w:hAnsi="Book Antiqua"/>
        </w:rPr>
        <w:t xml:space="preserve"> 1999; </w:t>
      </w:r>
      <w:r w:rsidRPr="00165F0A">
        <w:rPr>
          <w:rFonts w:ascii="Book Antiqua" w:hAnsi="Book Antiqua"/>
          <w:b/>
        </w:rPr>
        <w:t>94</w:t>
      </w:r>
      <w:r w:rsidRPr="00165F0A">
        <w:rPr>
          <w:rFonts w:ascii="Book Antiqua" w:hAnsi="Book Antiqua"/>
        </w:rPr>
        <w:t>: 3010-3014 [PMID: 10520861 DOI: 10.1111/j.1572-0241.1999.]</w:t>
      </w:r>
    </w:p>
    <w:p w14:paraId="25AA4868"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54 </w:t>
      </w:r>
      <w:r w:rsidRPr="00165F0A">
        <w:rPr>
          <w:rFonts w:ascii="Book Antiqua" w:hAnsi="Book Antiqua"/>
          <w:b/>
        </w:rPr>
        <w:t>Al-</w:t>
      </w:r>
      <w:proofErr w:type="spellStart"/>
      <w:r w:rsidRPr="00165F0A">
        <w:rPr>
          <w:rFonts w:ascii="Book Antiqua" w:hAnsi="Book Antiqua"/>
          <w:b/>
        </w:rPr>
        <w:t>Hussaini</w:t>
      </w:r>
      <w:proofErr w:type="spellEnd"/>
      <w:r w:rsidRPr="00165F0A">
        <w:rPr>
          <w:rFonts w:ascii="Book Antiqua" w:hAnsi="Book Antiqua"/>
          <w:b/>
        </w:rPr>
        <w:t xml:space="preserve"> AA</w:t>
      </w:r>
      <w:r w:rsidRPr="00165F0A">
        <w:rPr>
          <w:rFonts w:ascii="Book Antiqua" w:hAnsi="Book Antiqua"/>
        </w:rPr>
        <w:t xml:space="preserve">, </w:t>
      </w:r>
      <w:proofErr w:type="spellStart"/>
      <w:r w:rsidRPr="00165F0A">
        <w:rPr>
          <w:rFonts w:ascii="Book Antiqua" w:hAnsi="Book Antiqua"/>
        </w:rPr>
        <w:t>Sulaiman</w:t>
      </w:r>
      <w:proofErr w:type="spellEnd"/>
      <w:r w:rsidRPr="00165F0A">
        <w:rPr>
          <w:rFonts w:ascii="Book Antiqua" w:hAnsi="Book Antiqua"/>
        </w:rPr>
        <w:t xml:space="preserve"> NM, </w:t>
      </w:r>
      <w:proofErr w:type="spellStart"/>
      <w:r w:rsidRPr="00165F0A">
        <w:rPr>
          <w:rFonts w:ascii="Book Antiqua" w:hAnsi="Book Antiqua"/>
        </w:rPr>
        <w:t>Alzahrani</w:t>
      </w:r>
      <w:proofErr w:type="spellEnd"/>
      <w:r w:rsidRPr="00165F0A">
        <w:rPr>
          <w:rFonts w:ascii="Book Antiqua" w:hAnsi="Book Antiqua"/>
        </w:rPr>
        <w:t xml:space="preserve"> MD, </w:t>
      </w:r>
      <w:proofErr w:type="spellStart"/>
      <w:r w:rsidRPr="00165F0A">
        <w:rPr>
          <w:rFonts w:ascii="Book Antiqua" w:hAnsi="Book Antiqua"/>
        </w:rPr>
        <w:t>Alenizi</w:t>
      </w:r>
      <w:proofErr w:type="spellEnd"/>
      <w:r w:rsidRPr="00165F0A">
        <w:rPr>
          <w:rFonts w:ascii="Book Antiqua" w:hAnsi="Book Antiqua"/>
        </w:rPr>
        <w:t xml:space="preserve"> AS, Khan M. Prevalence of </w:t>
      </w:r>
      <w:proofErr w:type="spellStart"/>
      <w:r w:rsidRPr="00165F0A">
        <w:rPr>
          <w:rFonts w:ascii="Book Antiqua" w:hAnsi="Book Antiqua"/>
        </w:rPr>
        <w:t>hepatopathy</w:t>
      </w:r>
      <w:proofErr w:type="spellEnd"/>
      <w:r w:rsidRPr="00165F0A">
        <w:rPr>
          <w:rFonts w:ascii="Book Antiqua" w:hAnsi="Book Antiqua"/>
        </w:rPr>
        <w:t xml:space="preserve"> in type 1 diabetic children. </w:t>
      </w:r>
      <w:r w:rsidRPr="00165F0A">
        <w:rPr>
          <w:rFonts w:ascii="Book Antiqua" w:hAnsi="Book Antiqua"/>
          <w:i/>
        </w:rPr>
        <w:t xml:space="preserve">BMC </w:t>
      </w:r>
      <w:proofErr w:type="spellStart"/>
      <w:r w:rsidRPr="00165F0A">
        <w:rPr>
          <w:rFonts w:ascii="Book Antiqua" w:hAnsi="Book Antiqua"/>
          <w:i/>
        </w:rPr>
        <w:t>Pediatr</w:t>
      </w:r>
      <w:proofErr w:type="spellEnd"/>
      <w:r w:rsidRPr="00165F0A">
        <w:rPr>
          <w:rFonts w:ascii="Book Antiqua" w:hAnsi="Book Antiqua"/>
        </w:rPr>
        <w:t xml:space="preserve"> 2012; </w:t>
      </w:r>
      <w:r w:rsidRPr="00165F0A">
        <w:rPr>
          <w:rFonts w:ascii="Book Antiqua" w:hAnsi="Book Antiqua"/>
          <w:b/>
        </w:rPr>
        <w:t>12</w:t>
      </w:r>
      <w:r w:rsidRPr="00165F0A">
        <w:rPr>
          <w:rFonts w:ascii="Book Antiqua" w:hAnsi="Book Antiqua"/>
        </w:rPr>
        <w:t>: 160 [PMID: 23039762 DOI: 10.1186/1471-2431-12-160]</w:t>
      </w:r>
    </w:p>
    <w:p w14:paraId="10A87C0D"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55 </w:t>
      </w:r>
      <w:proofErr w:type="spellStart"/>
      <w:r w:rsidRPr="00165F0A">
        <w:rPr>
          <w:rFonts w:ascii="Book Antiqua" w:hAnsi="Book Antiqua"/>
          <w:b/>
        </w:rPr>
        <w:t>Gutch</w:t>
      </w:r>
      <w:proofErr w:type="spellEnd"/>
      <w:r w:rsidRPr="00165F0A">
        <w:rPr>
          <w:rFonts w:ascii="Book Antiqua" w:hAnsi="Book Antiqua"/>
          <w:b/>
        </w:rPr>
        <w:t xml:space="preserve"> M</w:t>
      </w:r>
      <w:r w:rsidRPr="00165F0A">
        <w:rPr>
          <w:rFonts w:ascii="Book Antiqua" w:hAnsi="Book Antiqua"/>
        </w:rPr>
        <w:t xml:space="preserve">, Philip R, Saran S, </w:t>
      </w:r>
      <w:proofErr w:type="spellStart"/>
      <w:r w:rsidRPr="00165F0A">
        <w:rPr>
          <w:rFonts w:ascii="Book Antiqua" w:hAnsi="Book Antiqua"/>
        </w:rPr>
        <w:t>Tyagi</w:t>
      </w:r>
      <w:proofErr w:type="spellEnd"/>
      <w:r w:rsidRPr="00165F0A">
        <w:rPr>
          <w:rFonts w:ascii="Book Antiqua" w:hAnsi="Book Antiqua"/>
        </w:rPr>
        <w:t xml:space="preserve"> R, Gupta KK. Re-emergence of a rare syndrome: A case of </w:t>
      </w:r>
      <w:proofErr w:type="spellStart"/>
      <w:r w:rsidRPr="00165F0A">
        <w:rPr>
          <w:rFonts w:ascii="Book Antiqua" w:hAnsi="Book Antiqua"/>
        </w:rPr>
        <w:t>mauriac</w:t>
      </w:r>
      <w:proofErr w:type="spellEnd"/>
      <w:r w:rsidRPr="00165F0A">
        <w:rPr>
          <w:rFonts w:ascii="Book Antiqua" w:hAnsi="Book Antiqua"/>
        </w:rPr>
        <w:t xml:space="preserve"> syndrome. </w:t>
      </w:r>
      <w:r w:rsidRPr="00165F0A">
        <w:rPr>
          <w:rFonts w:ascii="Book Antiqua" w:hAnsi="Book Antiqua"/>
          <w:i/>
        </w:rPr>
        <w:t xml:space="preserve">Indian J </w:t>
      </w:r>
      <w:proofErr w:type="spellStart"/>
      <w:r w:rsidRPr="00165F0A">
        <w:rPr>
          <w:rFonts w:ascii="Book Antiqua" w:hAnsi="Book Antiqua"/>
          <w:i/>
        </w:rPr>
        <w:t>Endocrinol</w:t>
      </w:r>
      <w:proofErr w:type="spellEnd"/>
      <w:r w:rsidRPr="00165F0A">
        <w:rPr>
          <w:rFonts w:ascii="Book Antiqua" w:hAnsi="Book Antiqua"/>
          <w:i/>
        </w:rPr>
        <w:t xml:space="preserve"> </w:t>
      </w:r>
      <w:proofErr w:type="spellStart"/>
      <w:r w:rsidRPr="00165F0A">
        <w:rPr>
          <w:rFonts w:ascii="Book Antiqua" w:hAnsi="Book Antiqua"/>
          <w:i/>
        </w:rPr>
        <w:t>Metab</w:t>
      </w:r>
      <w:proofErr w:type="spellEnd"/>
      <w:r w:rsidRPr="00165F0A">
        <w:rPr>
          <w:rFonts w:ascii="Book Antiqua" w:hAnsi="Book Antiqua"/>
        </w:rPr>
        <w:t xml:space="preserve"> 2013; </w:t>
      </w:r>
      <w:r w:rsidRPr="00165F0A">
        <w:rPr>
          <w:rFonts w:ascii="Book Antiqua" w:hAnsi="Book Antiqua"/>
          <w:b/>
        </w:rPr>
        <w:t>17</w:t>
      </w:r>
      <w:r w:rsidRPr="00165F0A">
        <w:rPr>
          <w:rFonts w:ascii="Book Antiqua" w:hAnsi="Book Antiqua"/>
        </w:rPr>
        <w:t>: S283-S285 [PMID: 24251187 DOI: 10.4103/2230-8210.119611]</w:t>
      </w:r>
    </w:p>
    <w:p w14:paraId="2AABB007"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56 </w:t>
      </w:r>
      <w:proofErr w:type="spellStart"/>
      <w:r w:rsidRPr="00165F0A">
        <w:rPr>
          <w:rFonts w:ascii="Book Antiqua" w:hAnsi="Book Antiqua"/>
          <w:b/>
        </w:rPr>
        <w:t>Tomihira</w:t>
      </w:r>
      <w:proofErr w:type="spellEnd"/>
      <w:r w:rsidRPr="00165F0A">
        <w:rPr>
          <w:rFonts w:ascii="Book Antiqua" w:hAnsi="Book Antiqua"/>
          <w:b/>
        </w:rPr>
        <w:t xml:space="preserve"> M</w:t>
      </w:r>
      <w:r w:rsidRPr="00165F0A">
        <w:rPr>
          <w:rFonts w:ascii="Book Antiqua" w:hAnsi="Book Antiqua"/>
        </w:rPr>
        <w:t xml:space="preserve">, Kawasaki E, Nakajima H, Imamura Y, Sato Y, </w:t>
      </w:r>
      <w:proofErr w:type="spellStart"/>
      <w:r w:rsidRPr="00165F0A">
        <w:rPr>
          <w:rFonts w:ascii="Book Antiqua" w:hAnsi="Book Antiqua"/>
        </w:rPr>
        <w:t>Sata</w:t>
      </w:r>
      <w:proofErr w:type="spellEnd"/>
      <w:r w:rsidRPr="00165F0A">
        <w:rPr>
          <w:rFonts w:ascii="Book Antiqua" w:hAnsi="Book Antiqua"/>
        </w:rPr>
        <w:t xml:space="preserve"> M, </w:t>
      </w:r>
      <w:proofErr w:type="spellStart"/>
      <w:r w:rsidRPr="00165F0A">
        <w:rPr>
          <w:rFonts w:ascii="Book Antiqua" w:hAnsi="Book Antiqua"/>
        </w:rPr>
        <w:t>Kage</w:t>
      </w:r>
      <w:proofErr w:type="spellEnd"/>
      <w:r w:rsidRPr="00165F0A">
        <w:rPr>
          <w:rFonts w:ascii="Book Antiqua" w:hAnsi="Book Antiqua"/>
        </w:rPr>
        <w:t xml:space="preserve"> M, </w:t>
      </w:r>
      <w:proofErr w:type="spellStart"/>
      <w:r w:rsidRPr="00165F0A">
        <w:rPr>
          <w:rFonts w:ascii="Book Antiqua" w:hAnsi="Book Antiqua"/>
        </w:rPr>
        <w:t>Sugie</w:t>
      </w:r>
      <w:proofErr w:type="spellEnd"/>
      <w:r w:rsidRPr="00165F0A">
        <w:rPr>
          <w:rFonts w:ascii="Book Antiqua" w:hAnsi="Book Antiqua"/>
        </w:rPr>
        <w:t xml:space="preserve"> H, </w:t>
      </w:r>
      <w:proofErr w:type="spellStart"/>
      <w:r w:rsidRPr="00165F0A">
        <w:rPr>
          <w:rFonts w:ascii="Book Antiqua" w:hAnsi="Book Antiqua"/>
        </w:rPr>
        <w:t>Nunoi</w:t>
      </w:r>
      <w:proofErr w:type="spellEnd"/>
      <w:r w:rsidRPr="00165F0A">
        <w:rPr>
          <w:rFonts w:ascii="Book Antiqua" w:hAnsi="Book Antiqua"/>
        </w:rPr>
        <w:t xml:space="preserve"> K. Intermittent and recurrent hepatomegaly due to glycogen storage in a patient with type 1 diabetes: genetic analysis of the liver glycogen phosphorylase gene (PYGL). </w:t>
      </w:r>
      <w:r w:rsidRPr="00165F0A">
        <w:rPr>
          <w:rFonts w:ascii="Book Antiqua" w:hAnsi="Book Antiqua"/>
          <w:i/>
        </w:rPr>
        <w:t xml:space="preserve">Diabetes Res </w:t>
      </w:r>
      <w:proofErr w:type="spellStart"/>
      <w:r w:rsidRPr="00165F0A">
        <w:rPr>
          <w:rFonts w:ascii="Book Antiqua" w:hAnsi="Book Antiqua"/>
          <w:i/>
        </w:rPr>
        <w:t>Clin</w:t>
      </w:r>
      <w:proofErr w:type="spellEnd"/>
      <w:r w:rsidRPr="00165F0A">
        <w:rPr>
          <w:rFonts w:ascii="Book Antiqua" w:hAnsi="Book Antiqua"/>
          <w:i/>
        </w:rPr>
        <w:t xml:space="preserve"> </w:t>
      </w:r>
      <w:proofErr w:type="spellStart"/>
      <w:r w:rsidRPr="00165F0A">
        <w:rPr>
          <w:rFonts w:ascii="Book Antiqua" w:hAnsi="Book Antiqua"/>
          <w:i/>
        </w:rPr>
        <w:t>Pract</w:t>
      </w:r>
      <w:proofErr w:type="spellEnd"/>
      <w:r w:rsidRPr="00165F0A">
        <w:rPr>
          <w:rFonts w:ascii="Book Antiqua" w:hAnsi="Book Antiqua"/>
        </w:rPr>
        <w:t xml:space="preserve"> 2004; </w:t>
      </w:r>
      <w:r w:rsidRPr="00165F0A">
        <w:rPr>
          <w:rFonts w:ascii="Book Antiqua" w:hAnsi="Book Antiqua"/>
          <w:b/>
        </w:rPr>
        <w:t>65</w:t>
      </w:r>
      <w:r w:rsidRPr="00165F0A">
        <w:rPr>
          <w:rFonts w:ascii="Book Antiqua" w:hAnsi="Book Antiqua"/>
        </w:rPr>
        <w:t>: 175-182 [PMID: 15223230 DOI: 10.1016/j.diabres.2003.12.004]</w:t>
      </w:r>
    </w:p>
    <w:p w14:paraId="178CC3F4" w14:textId="1F92E4EF" w:rsidR="001E4677" w:rsidRPr="00165F0A" w:rsidRDefault="001E4677" w:rsidP="00165F0A">
      <w:pPr>
        <w:spacing w:line="360" w:lineRule="auto"/>
        <w:jc w:val="both"/>
        <w:rPr>
          <w:rFonts w:ascii="Book Antiqua" w:hAnsi="Book Antiqua"/>
          <w:lang w:eastAsia="zh-CN"/>
        </w:rPr>
      </w:pPr>
      <w:r w:rsidRPr="00165F0A">
        <w:rPr>
          <w:rFonts w:ascii="Book Antiqua" w:hAnsi="Book Antiqua"/>
        </w:rPr>
        <w:t xml:space="preserve">57 </w:t>
      </w:r>
      <w:r w:rsidRPr="00165F0A">
        <w:rPr>
          <w:rFonts w:ascii="Book Antiqua" w:hAnsi="Book Antiqua"/>
          <w:b/>
        </w:rPr>
        <w:t>Stone BG</w:t>
      </w:r>
      <w:r w:rsidRPr="00165F0A">
        <w:rPr>
          <w:rFonts w:ascii="Book Antiqua" w:hAnsi="Book Antiqua"/>
        </w:rPr>
        <w:t xml:space="preserve">, Van Thiel DH. Diabetes mellitus and the liver. </w:t>
      </w:r>
      <w:proofErr w:type="spellStart"/>
      <w:r w:rsidRPr="00165F0A">
        <w:rPr>
          <w:rFonts w:ascii="Book Antiqua" w:hAnsi="Book Antiqua"/>
          <w:i/>
        </w:rPr>
        <w:t>Semin</w:t>
      </w:r>
      <w:proofErr w:type="spellEnd"/>
      <w:r w:rsidRPr="00165F0A">
        <w:rPr>
          <w:rFonts w:ascii="Book Antiqua" w:hAnsi="Book Antiqua"/>
          <w:i/>
        </w:rPr>
        <w:t xml:space="preserve"> Liver Dis</w:t>
      </w:r>
      <w:r w:rsidRPr="00165F0A">
        <w:rPr>
          <w:rFonts w:ascii="Book Antiqua" w:hAnsi="Book Antiqua"/>
        </w:rPr>
        <w:t xml:space="preserve"> 1985; </w:t>
      </w:r>
      <w:r w:rsidRPr="00165F0A">
        <w:rPr>
          <w:rFonts w:ascii="Book Antiqua" w:hAnsi="Book Antiqua"/>
          <w:b/>
        </w:rPr>
        <w:t>5</w:t>
      </w:r>
      <w:r w:rsidRPr="00165F0A">
        <w:rPr>
          <w:rFonts w:ascii="Book Antiqua" w:hAnsi="Book Antiqua"/>
        </w:rPr>
        <w:t>: 8-28 [PMID: 388540</w:t>
      </w:r>
      <w:r w:rsidR="004461FE" w:rsidRPr="00165F0A">
        <w:rPr>
          <w:rFonts w:ascii="Book Antiqua" w:hAnsi="Book Antiqua"/>
        </w:rPr>
        <w:t>2 DOI: 10.1055/s-2008-1041754]</w:t>
      </w:r>
    </w:p>
    <w:p w14:paraId="0E461F17" w14:textId="576774FD" w:rsidR="001E4677" w:rsidRPr="00165F0A" w:rsidRDefault="001E4677" w:rsidP="00165F0A">
      <w:pPr>
        <w:spacing w:line="360" w:lineRule="auto"/>
        <w:jc w:val="both"/>
        <w:rPr>
          <w:rFonts w:ascii="Book Antiqua" w:hAnsi="Book Antiqua"/>
        </w:rPr>
      </w:pPr>
      <w:r w:rsidRPr="00165F0A">
        <w:rPr>
          <w:rFonts w:ascii="Book Antiqua" w:hAnsi="Book Antiqua"/>
        </w:rPr>
        <w:t xml:space="preserve">58 </w:t>
      </w:r>
      <w:r w:rsidRPr="00165F0A">
        <w:rPr>
          <w:rFonts w:ascii="Book Antiqua" w:hAnsi="Book Antiqua"/>
          <w:b/>
        </w:rPr>
        <w:t>MacDonald MJ,</w:t>
      </w:r>
      <w:r w:rsidR="004461FE" w:rsidRPr="00165F0A">
        <w:rPr>
          <w:rFonts w:ascii="Book Antiqua" w:hAnsi="Book Antiqua"/>
        </w:rPr>
        <w:t xml:space="preserve"> </w:t>
      </w:r>
      <w:r w:rsidRPr="00165F0A">
        <w:rPr>
          <w:rFonts w:ascii="Book Antiqua" w:hAnsi="Book Antiqua"/>
        </w:rPr>
        <w:t xml:space="preserve">Hasan NM, Ansari IH, Longacre MJ, Kendrick MA, Stoker SW (2016). "Discovery of a genetic metabolic cause for Mauriac syndrome in type 1 diabetes". </w:t>
      </w:r>
      <w:r w:rsidRPr="00165F0A">
        <w:rPr>
          <w:rFonts w:ascii="Book Antiqua" w:hAnsi="Book Antiqua"/>
          <w:i/>
        </w:rPr>
        <w:t>Diabetes</w:t>
      </w:r>
      <w:r w:rsidR="004461FE" w:rsidRPr="00165F0A">
        <w:rPr>
          <w:rFonts w:ascii="Book Antiqua" w:hAnsi="Book Antiqua"/>
          <w:i/>
          <w:lang w:eastAsia="zh-CN"/>
        </w:rPr>
        <w:t xml:space="preserve"> </w:t>
      </w:r>
      <w:r w:rsidRPr="00165F0A">
        <w:rPr>
          <w:rFonts w:ascii="Book Antiqua" w:hAnsi="Book Antiqua"/>
          <w:b/>
        </w:rPr>
        <w:t>65</w:t>
      </w:r>
      <w:r w:rsidRPr="00165F0A">
        <w:rPr>
          <w:rFonts w:ascii="Book Antiqua" w:hAnsi="Book Antiqua"/>
        </w:rPr>
        <w:t>: 2051–</w:t>
      </w:r>
      <w:r w:rsidR="004461FE" w:rsidRPr="00165F0A">
        <w:rPr>
          <w:rFonts w:ascii="Book Antiqua" w:hAnsi="Book Antiqua"/>
          <w:lang w:eastAsia="zh-CN"/>
        </w:rPr>
        <w:t>205</w:t>
      </w:r>
      <w:r w:rsidRPr="00165F0A">
        <w:rPr>
          <w:rFonts w:ascii="Book Antiqua" w:hAnsi="Book Antiqua"/>
        </w:rPr>
        <w:t>9</w:t>
      </w:r>
      <w:r w:rsidR="004461FE" w:rsidRPr="00165F0A">
        <w:rPr>
          <w:rFonts w:ascii="Book Antiqua" w:hAnsi="Book Antiqua"/>
          <w:lang w:eastAsia="zh-CN"/>
        </w:rPr>
        <w:t xml:space="preserve"> </w:t>
      </w:r>
      <w:r w:rsidRPr="00165F0A">
        <w:rPr>
          <w:rFonts w:ascii="Book Antiqua" w:hAnsi="Book Antiqua"/>
        </w:rPr>
        <w:t>[PMID 27207549, DOI: 10.2337/db16-0099]</w:t>
      </w:r>
    </w:p>
    <w:p w14:paraId="332378B8"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59 </w:t>
      </w:r>
      <w:proofErr w:type="spellStart"/>
      <w:r w:rsidRPr="00165F0A">
        <w:rPr>
          <w:rFonts w:ascii="Book Antiqua" w:hAnsi="Book Antiqua"/>
          <w:b/>
        </w:rPr>
        <w:t>Rautou</w:t>
      </w:r>
      <w:proofErr w:type="spellEnd"/>
      <w:r w:rsidRPr="00165F0A">
        <w:rPr>
          <w:rFonts w:ascii="Book Antiqua" w:hAnsi="Book Antiqua"/>
          <w:b/>
        </w:rPr>
        <w:t xml:space="preserve"> PE</w:t>
      </w:r>
      <w:r w:rsidRPr="00165F0A">
        <w:rPr>
          <w:rFonts w:ascii="Book Antiqua" w:hAnsi="Book Antiqua"/>
        </w:rPr>
        <w:t xml:space="preserve">, </w:t>
      </w:r>
      <w:proofErr w:type="spellStart"/>
      <w:r w:rsidRPr="00165F0A">
        <w:rPr>
          <w:rFonts w:ascii="Book Antiqua" w:hAnsi="Book Antiqua"/>
        </w:rPr>
        <w:t>Cazals</w:t>
      </w:r>
      <w:proofErr w:type="spellEnd"/>
      <w:r w:rsidRPr="00165F0A">
        <w:rPr>
          <w:rFonts w:ascii="Book Antiqua" w:hAnsi="Book Antiqua"/>
        </w:rPr>
        <w:t xml:space="preserve">-Hatem D, Moreau R, </w:t>
      </w:r>
      <w:proofErr w:type="spellStart"/>
      <w:r w:rsidRPr="00165F0A">
        <w:rPr>
          <w:rFonts w:ascii="Book Antiqua" w:hAnsi="Book Antiqua"/>
        </w:rPr>
        <w:t>Francoz</w:t>
      </w:r>
      <w:proofErr w:type="spellEnd"/>
      <w:r w:rsidRPr="00165F0A">
        <w:rPr>
          <w:rFonts w:ascii="Book Antiqua" w:hAnsi="Book Antiqua"/>
        </w:rPr>
        <w:t xml:space="preserve"> C, </w:t>
      </w:r>
      <w:proofErr w:type="spellStart"/>
      <w:r w:rsidRPr="00165F0A">
        <w:rPr>
          <w:rFonts w:ascii="Book Antiqua" w:hAnsi="Book Antiqua"/>
        </w:rPr>
        <w:t>Feldmann</w:t>
      </w:r>
      <w:proofErr w:type="spellEnd"/>
      <w:r w:rsidRPr="00165F0A">
        <w:rPr>
          <w:rFonts w:ascii="Book Antiqua" w:hAnsi="Book Antiqua"/>
        </w:rPr>
        <w:t xml:space="preserve"> G, </w:t>
      </w:r>
      <w:proofErr w:type="spellStart"/>
      <w:r w:rsidRPr="00165F0A">
        <w:rPr>
          <w:rFonts w:ascii="Book Antiqua" w:hAnsi="Book Antiqua"/>
        </w:rPr>
        <w:t>Lebrec</w:t>
      </w:r>
      <w:proofErr w:type="spellEnd"/>
      <w:r w:rsidRPr="00165F0A">
        <w:rPr>
          <w:rFonts w:ascii="Book Antiqua" w:hAnsi="Book Antiqua"/>
        </w:rPr>
        <w:t xml:space="preserve"> D, </w:t>
      </w:r>
      <w:proofErr w:type="spellStart"/>
      <w:r w:rsidRPr="00165F0A">
        <w:rPr>
          <w:rFonts w:ascii="Book Antiqua" w:hAnsi="Book Antiqua"/>
        </w:rPr>
        <w:t>Ogier</w:t>
      </w:r>
      <w:proofErr w:type="spellEnd"/>
      <w:r w:rsidRPr="00165F0A">
        <w:rPr>
          <w:rFonts w:ascii="Book Antiqua" w:hAnsi="Book Antiqua"/>
        </w:rPr>
        <w:t xml:space="preserve">-Denis E, </w:t>
      </w:r>
      <w:proofErr w:type="spellStart"/>
      <w:r w:rsidRPr="00165F0A">
        <w:rPr>
          <w:rFonts w:ascii="Book Antiqua" w:hAnsi="Book Antiqua"/>
        </w:rPr>
        <w:t>Bedossa</w:t>
      </w:r>
      <w:proofErr w:type="spellEnd"/>
      <w:r w:rsidRPr="00165F0A">
        <w:rPr>
          <w:rFonts w:ascii="Book Antiqua" w:hAnsi="Book Antiqua"/>
        </w:rPr>
        <w:t xml:space="preserve"> P, Valla D, Durand F. Acute liver cell damage in patients with anorexia nervosa: a possible role of starvation-induced hepatocyte autophagy. </w:t>
      </w:r>
      <w:r w:rsidRPr="00165F0A">
        <w:rPr>
          <w:rFonts w:ascii="Book Antiqua" w:hAnsi="Book Antiqua"/>
          <w:i/>
        </w:rPr>
        <w:lastRenderedPageBreak/>
        <w:t>Gastroenterology</w:t>
      </w:r>
      <w:r w:rsidRPr="00165F0A">
        <w:rPr>
          <w:rFonts w:ascii="Book Antiqua" w:hAnsi="Book Antiqua"/>
        </w:rPr>
        <w:t xml:space="preserve"> 2008; </w:t>
      </w:r>
      <w:r w:rsidRPr="00165F0A">
        <w:rPr>
          <w:rFonts w:ascii="Book Antiqua" w:hAnsi="Book Antiqua"/>
          <w:b/>
        </w:rPr>
        <w:t>135</w:t>
      </w:r>
      <w:r w:rsidRPr="00165F0A">
        <w:rPr>
          <w:rFonts w:ascii="Book Antiqua" w:hAnsi="Book Antiqua"/>
        </w:rPr>
        <w:t>: 840-848, 848.e1-848.e3 [PMID: 18644371 DOI: 10.1053/j.gastro.2008.05.055]</w:t>
      </w:r>
    </w:p>
    <w:p w14:paraId="72DAE9A2"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60 </w:t>
      </w:r>
      <w:proofErr w:type="spellStart"/>
      <w:r w:rsidRPr="00165F0A">
        <w:rPr>
          <w:rFonts w:ascii="Book Antiqua" w:hAnsi="Book Antiqua"/>
          <w:b/>
        </w:rPr>
        <w:t>Burda</w:t>
      </w:r>
      <w:proofErr w:type="spellEnd"/>
      <w:r w:rsidRPr="00165F0A">
        <w:rPr>
          <w:rFonts w:ascii="Book Antiqua" w:hAnsi="Book Antiqua"/>
          <w:b/>
        </w:rPr>
        <w:t xml:space="preserve"> P</w:t>
      </w:r>
      <w:r w:rsidRPr="00165F0A">
        <w:rPr>
          <w:rFonts w:ascii="Book Antiqua" w:hAnsi="Book Antiqua"/>
        </w:rPr>
        <w:t xml:space="preserve">, Hochuli M. Hepatic glycogen storage disorders: what have we learned in recent years? </w:t>
      </w:r>
      <w:proofErr w:type="spellStart"/>
      <w:r w:rsidRPr="00165F0A">
        <w:rPr>
          <w:rFonts w:ascii="Book Antiqua" w:hAnsi="Book Antiqua"/>
          <w:i/>
        </w:rPr>
        <w:t>Curr</w:t>
      </w:r>
      <w:proofErr w:type="spellEnd"/>
      <w:r w:rsidRPr="00165F0A">
        <w:rPr>
          <w:rFonts w:ascii="Book Antiqua" w:hAnsi="Book Antiqua"/>
          <w:i/>
        </w:rPr>
        <w:t xml:space="preserve"> </w:t>
      </w:r>
      <w:proofErr w:type="spellStart"/>
      <w:r w:rsidRPr="00165F0A">
        <w:rPr>
          <w:rFonts w:ascii="Book Antiqua" w:hAnsi="Book Antiqua"/>
          <w:i/>
        </w:rPr>
        <w:t>Opin</w:t>
      </w:r>
      <w:proofErr w:type="spellEnd"/>
      <w:r w:rsidRPr="00165F0A">
        <w:rPr>
          <w:rFonts w:ascii="Book Antiqua" w:hAnsi="Book Antiqua"/>
          <w:i/>
        </w:rPr>
        <w:t xml:space="preserve"> </w:t>
      </w:r>
      <w:proofErr w:type="spellStart"/>
      <w:r w:rsidRPr="00165F0A">
        <w:rPr>
          <w:rFonts w:ascii="Book Antiqua" w:hAnsi="Book Antiqua"/>
          <w:i/>
        </w:rPr>
        <w:t>Clin</w:t>
      </w:r>
      <w:proofErr w:type="spellEnd"/>
      <w:r w:rsidRPr="00165F0A">
        <w:rPr>
          <w:rFonts w:ascii="Book Antiqua" w:hAnsi="Book Antiqua"/>
          <w:i/>
        </w:rPr>
        <w:t xml:space="preserve"> </w:t>
      </w:r>
      <w:proofErr w:type="spellStart"/>
      <w:r w:rsidRPr="00165F0A">
        <w:rPr>
          <w:rFonts w:ascii="Book Antiqua" w:hAnsi="Book Antiqua"/>
          <w:i/>
        </w:rPr>
        <w:t>Nutr</w:t>
      </w:r>
      <w:proofErr w:type="spellEnd"/>
      <w:r w:rsidRPr="00165F0A">
        <w:rPr>
          <w:rFonts w:ascii="Book Antiqua" w:hAnsi="Book Antiqua"/>
          <w:i/>
        </w:rPr>
        <w:t xml:space="preserve"> </w:t>
      </w:r>
      <w:proofErr w:type="spellStart"/>
      <w:r w:rsidRPr="00165F0A">
        <w:rPr>
          <w:rFonts w:ascii="Book Antiqua" w:hAnsi="Book Antiqua"/>
          <w:i/>
        </w:rPr>
        <w:t>Metab</w:t>
      </w:r>
      <w:proofErr w:type="spellEnd"/>
      <w:r w:rsidRPr="00165F0A">
        <w:rPr>
          <w:rFonts w:ascii="Book Antiqua" w:hAnsi="Book Antiqua"/>
          <w:i/>
        </w:rPr>
        <w:t xml:space="preserve"> Care</w:t>
      </w:r>
      <w:r w:rsidRPr="00165F0A">
        <w:rPr>
          <w:rFonts w:ascii="Book Antiqua" w:hAnsi="Book Antiqua"/>
        </w:rPr>
        <w:t xml:space="preserve"> 2015; </w:t>
      </w:r>
      <w:r w:rsidRPr="00165F0A">
        <w:rPr>
          <w:rFonts w:ascii="Book Antiqua" w:hAnsi="Book Antiqua"/>
          <w:b/>
        </w:rPr>
        <w:t>18</w:t>
      </w:r>
      <w:r w:rsidRPr="00165F0A">
        <w:rPr>
          <w:rFonts w:ascii="Book Antiqua" w:hAnsi="Book Antiqua"/>
        </w:rPr>
        <w:t>: 415-421 [PMID: 26001652 DOI: 10.1097/MCO.0000000000000181]</w:t>
      </w:r>
    </w:p>
    <w:p w14:paraId="5341CDEF" w14:textId="77777777" w:rsidR="001E4677" w:rsidRPr="00165F0A" w:rsidRDefault="001E4677" w:rsidP="00165F0A">
      <w:pPr>
        <w:spacing w:line="360" w:lineRule="auto"/>
        <w:jc w:val="both"/>
        <w:rPr>
          <w:rFonts w:ascii="Book Antiqua" w:hAnsi="Book Antiqua"/>
        </w:rPr>
      </w:pPr>
      <w:r w:rsidRPr="00165F0A">
        <w:rPr>
          <w:rFonts w:ascii="Book Antiqua" w:hAnsi="Book Antiqua"/>
        </w:rPr>
        <w:t xml:space="preserve">61 </w:t>
      </w:r>
      <w:proofErr w:type="spellStart"/>
      <w:r w:rsidRPr="00165F0A">
        <w:rPr>
          <w:rFonts w:ascii="Book Antiqua" w:hAnsi="Book Antiqua"/>
          <w:b/>
        </w:rPr>
        <w:t>Roser</w:t>
      </w:r>
      <w:proofErr w:type="spellEnd"/>
      <w:r w:rsidRPr="00165F0A">
        <w:rPr>
          <w:rFonts w:ascii="Book Antiqua" w:hAnsi="Book Antiqua"/>
          <w:b/>
        </w:rPr>
        <w:t xml:space="preserve"> W</w:t>
      </w:r>
      <w:r w:rsidRPr="00165F0A">
        <w:rPr>
          <w:rFonts w:ascii="Book Antiqua" w:hAnsi="Book Antiqua"/>
        </w:rPr>
        <w:t xml:space="preserve">, Beckmann N, </w:t>
      </w:r>
      <w:proofErr w:type="spellStart"/>
      <w:r w:rsidRPr="00165F0A">
        <w:rPr>
          <w:rFonts w:ascii="Book Antiqua" w:hAnsi="Book Antiqua"/>
        </w:rPr>
        <w:t>Wiesmann</w:t>
      </w:r>
      <w:proofErr w:type="spellEnd"/>
      <w:r w:rsidRPr="00165F0A">
        <w:rPr>
          <w:rFonts w:ascii="Book Antiqua" w:hAnsi="Book Antiqua"/>
        </w:rPr>
        <w:t xml:space="preserve"> U, </w:t>
      </w:r>
      <w:proofErr w:type="spellStart"/>
      <w:r w:rsidRPr="00165F0A">
        <w:rPr>
          <w:rFonts w:ascii="Book Antiqua" w:hAnsi="Book Antiqua"/>
        </w:rPr>
        <w:t>Seelig</w:t>
      </w:r>
      <w:proofErr w:type="spellEnd"/>
      <w:r w:rsidRPr="00165F0A">
        <w:rPr>
          <w:rFonts w:ascii="Book Antiqua" w:hAnsi="Book Antiqua"/>
        </w:rPr>
        <w:t xml:space="preserve"> J. Absolute quantification of the hepatic glycogen content in a patient with glycogen storage disease by 13C magnetic resonance spectroscopy. </w:t>
      </w:r>
      <w:proofErr w:type="spellStart"/>
      <w:r w:rsidRPr="00165F0A">
        <w:rPr>
          <w:rFonts w:ascii="Book Antiqua" w:hAnsi="Book Antiqua"/>
          <w:i/>
        </w:rPr>
        <w:t>Magn</w:t>
      </w:r>
      <w:proofErr w:type="spellEnd"/>
      <w:r w:rsidRPr="00165F0A">
        <w:rPr>
          <w:rFonts w:ascii="Book Antiqua" w:hAnsi="Book Antiqua"/>
          <w:i/>
        </w:rPr>
        <w:t xml:space="preserve"> </w:t>
      </w:r>
      <w:proofErr w:type="spellStart"/>
      <w:r w:rsidRPr="00165F0A">
        <w:rPr>
          <w:rFonts w:ascii="Book Antiqua" w:hAnsi="Book Antiqua"/>
          <w:i/>
        </w:rPr>
        <w:t>Reson</w:t>
      </w:r>
      <w:proofErr w:type="spellEnd"/>
      <w:r w:rsidRPr="00165F0A">
        <w:rPr>
          <w:rFonts w:ascii="Book Antiqua" w:hAnsi="Book Antiqua"/>
          <w:i/>
        </w:rPr>
        <w:t xml:space="preserve"> Imaging</w:t>
      </w:r>
      <w:r w:rsidRPr="00165F0A">
        <w:rPr>
          <w:rFonts w:ascii="Book Antiqua" w:hAnsi="Book Antiqua"/>
        </w:rPr>
        <w:t xml:space="preserve"> 1996; </w:t>
      </w:r>
      <w:r w:rsidRPr="00165F0A">
        <w:rPr>
          <w:rFonts w:ascii="Book Antiqua" w:hAnsi="Book Antiqua"/>
          <w:b/>
        </w:rPr>
        <w:t>14</w:t>
      </w:r>
      <w:r w:rsidRPr="00165F0A">
        <w:rPr>
          <w:rFonts w:ascii="Book Antiqua" w:hAnsi="Book Antiqua"/>
        </w:rPr>
        <w:t>: 1217-1220 [PMID: 9065913]</w:t>
      </w:r>
    </w:p>
    <w:p w14:paraId="1E861AD3" w14:textId="0EE5E926" w:rsidR="001E4677" w:rsidRPr="00165F0A" w:rsidRDefault="001E4677" w:rsidP="00165F0A">
      <w:pPr>
        <w:spacing w:line="360" w:lineRule="auto"/>
        <w:jc w:val="both"/>
        <w:rPr>
          <w:rFonts w:ascii="Book Antiqua" w:hAnsi="Book Antiqua"/>
          <w:lang w:eastAsia="zh-CN"/>
        </w:rPr>
      </w:pPr>
      <w:r w:rsidRPr="00165F0A">
        <w:rPr>
          <w:rFonts w:ascii="Book Antiqua" w:hAnsi="Book Antiqua"/>
        </w:rPr>
        <w:t xml:space="preserve">62 </w:t>
      </w:r>
      <w:r w:rsidRPr="00165F0A">
        <w:rPr>
          <w:rFonts w:ascii="Book Antiqua" w:hAnsi="Book Antiqua"/>
          <w:b/>
        </w:rPr>
        <w:t>Harrison SA</w:t>
      </w:r>
      <w:r w:rsidRPr="00165F0A">
        <w:rPr>
          <w:rFonts w:ascii="Book Antiqua" w:hAnsi="Book Antiqua"/>
        </w:rPr>
        <w:t xml:space="preserve">, Brunt EM, Goodman ZD, Di </w:t>
      </w:r>
      <w:proofErr w:type="spellStart"/>
      <w:r w:rsidRPr="00165F0A">
        <w:rPr>
          <w:rFonts w:ascii="Book Antiqua" w:hAnsi="Book Antiqua"/>
        </w:rPr>
        <w:t>Bisceglie</w:t>
      </w:r>
      <w:proofErr w:type="spellEnd"/>
      <w:r w:rsidRPr="00165F0A">
        <w:rPr>
          <w:rFonts w:ascii="Book Antiqua" w:hAnsi="Book Antiqua"/>
        </w:rPr>
        <w:t xml:space="preserve"> AM. Diabetic </w:t>
      </w:r>
      <w:proofErr w:type="spellStart"/>
      <w:r w:rsidRPr="00165F0A">
        <w:rPr>
          <w:rFonts w:ascii="Book Antiqua" w:hAnsi="Book Antiqua"/>
        </w:rPr>
        <w:t>hepatosclerosis</w:t>
      </w:r>
      <w:proofErr w:type="spellEnd"/>
      <w:r w:rsidRPr="00165F0A">
        <w:rPr>
          <w:rFonts w:ascii="Book Antiqua" w:hAnsi="Book Antiqua"/>
        </w:rPr>
        <w:t xml:space="preserve">: diabetic </w:t>
      </w:r>
      <w:proofErr w:type="spellStart"/>
      <w:r w:rsidRPr="00165F0A">
        <w:rPr>
          <w:rFonts w:ascii="Book Antiqua" w:hAnsi="Book Antiqua"/>
        </w:rPr>
        <w:t>microangiopathy</w:t>
      </w:r>
      <w:proofErr w:type="spellEnd"/>
      <w:r w:rsidRPr="00165F0A">
        <w:rPr>
          <w:rFonts w:ascii="Book Antiqua" w:hAnsi="Book Antiqua"/>
        </w:rPr>
        <w:t xml:space="preserve"> of the liver. </w:t>
      </w:r>
      <w:r w:rsidRPr="00165F0A">
        <w:rPr>
          <w:rFonts w:ascii="Book Antiqua" w:hAnsi="Book Antiqua"/>
          <w:i/>
        </w:rPr>
        <w:t xml:space="preserve">Arch </w:t>
      </w:r>
      <w:proofErr w:type="spellStart"/>
      <w:r w:rsidRPr="00165F0A">
        <w:rPr>
          <w:rFonts w:ascii="Book Antiqua" w:hAnsi="Book Antiqua"/>
          <w:i/>
        </w:rPr>
        <w:t>Pathol</w:t>
      </w:r>
      <w:proofErr w:type="spellEnd"/>
      <w:r w:rsidRPr="00165F0A">
        <w:rPr>
          <w:rFonts w:ascii="Book Antiqua" w:hAnsi="Book Antiqua"/>
          <w:i/>
        </w:rPr>
        <w:t xml:space="preserve"> Lab Med</w:t>
      </w:r>
      <w:r w:rsidRPr="00165F0A">
        <w:rPr>
          <w:rFonts w:ascii="Book Antiqua" w:hAnsi="Book Antiqua"/>
        </w:rPr>
        <w:t xml:space="preserve"> 2006; </w:t>
      </w:r>
      <w:r w:rsidRPr="00165F0A">
        <w:rPr>
          <w:rFonts w:ascii="Book Antiqua" w:hAnsi="Book Antiqua"/>
          <w:b/>
        </w:rPr>
        <w:t>130</w:t>
      </w:r>
      <w:r w:rsidRPr="00165F0A">
        <w:rPr>
          <w:rFonts w:ascii="Book Antiqua" w:hAnsi="Book Antiqua"/>
        </w:rPr>
        <w:t xml:space="preserve">: 27-32 [PMID: </w:t>
      </w:r>
      <w:bookmarkStart w:id="113" w:name="OLE_LINK1016"/>
      <w:bookmarkStart w:id="114" w:name="OLE_LINK1017"/>
      <w:r w:rsidRPr="00165F0A">
        <w:rPr>
          <w:rFonts w:ascii="Book Antiqua" w:hAnsi="Book Antiqua"/>
        </w:rPr>
        <w:t>16390234</w:t>
      </w:r>
      <w:bookmarkEnd w:id="113"/>
      <w:bookmarkEnd w:id="114"/>
      <w:r w:rsidRPr="00165F0A">
        <w:rPr>
          <w:rFonts w:ascii="Book Antiqua" w:hAnsi="Book Antiqua"/>
        </w:rPr>
        <w:t xml:space="preserve"> </w:t>
      </w:r>
      <w:r w:rsidR="004461FE" w:rsidRPr="00165F0A">
        <w:rPr>
          <w:rFonts w:ascii="Book Antiqua" w:hAnsi="Book Antiqua"/>
          <w:lang w:eastAsia="zh-CN"/>
        </w:rPr>
        <w:t xml:space="preserve">DOI: </w:t>
      </w:r>
      <w:r w:rsidRPr="00165F0A">
        <w:rPr>
          <w:rFonts w:ascii="Book Antiqua" w:hAnsi="Book Antiqua"/>
        </w:rPr>
        <w:t>10.1043/1543-2165(2006)130[</w:t>
      </w:r>
      <w:proofErr w:type="gramStart"/>
      <w:r w:rsidRPr="00165F0A">
        <w:rPr>
          <w:rFonts w:ascii="Book Antiqua" w:hAnsi="Book Antiqua"/>
        </w:rPr>
        <w:t>27:DHDMOT</w:t>
      </w:r>
      <w:proofErr w:type="gramEnd"/>
      <w:r w:rsidRPr="00165F0A">
        <w:rPr>
          <w:rFonts w:ascii="Book Antiqua" w:hAnsi="Book Antiqua"/>
        </w:rPr>
        <w:t>]2.0.CO;2</w:t>
      </w:r>
      <w:r w:rsidR="004461FE" w:rsidRPr="00165F0A">
        <w:rPr>
          <w:rFonts w:ascii="Book Antiqua" w:hAnsi="Book Antiqua"/>
          <w:lang w:eastAsia="zh-CN"/>
        </w:rPr>
        <w:t>]</w:t>
      </w:r>
    </w:p>
    <w:p w14:paraId="69CFFDFA" w14:textId="77777777" w:rsidR="00FC2A70" w:rsidRPr="00165F0A" w:rsidRDefault="00FC2A70" w:rsidP="00165F0A">
      <w:pPr>
        <w:spacing w:line="360" w:lineRule="auto"/>
        <w:jc w:val="both"/>
        <w:rPr>
          <w:rFonts w:ascii="Book Antiqua" w:hAnsi="Book Antiqua"/>
          <w:lang w:eastAsia="zh-CN"/>
        </w:rPr>
      </w:pPr>
    </w:p>
    <w:p w14:paraId="5D5A8C6A" w14:textId="53ADEAC8" w:rsidR="00FC2A70" w:rsidRPr="00165F0A" w:rsidRDefault="00FC2A70" w:rsidP="00165F0A">
      <w:pPr>
        <w:pStyle w:val="ListParagraph"/>
        <w:spacing w:line="360" w:lineRule="auto"/>
        <w:ind w:left="0"/>
        <w:jc w:val="right"/>
        <w:rPr>
          <w:rFonts w:ascii="Book Antiqua" w:eastAsia="SimSun" w:hAnsi="Book Antiqua"/>
          <w:b/>
          <w:bCs/>
          <w:color w:val="000000"/>
          <w:lang w:eastAsia="zh-CN"/>
        </w:rPr>
      </w:pPr>
      <w:bookmarkStart w:id="115" w:name="OLE_LINK1022"/>
      <w:bookmarkStart w:id="116" w:name="OLE_LINK1023"/>
      <w:r w:rsidRPr="00165F0A">
        <w:rPr>
          <w:rStyle w:val="Strong"/>
          <w:rFonts w:ascii="Book Antiqua" w:hAnsi="Book Antiqua" w:cs="Arial"/>
          <w:bCs w:val="0"/>
          <w:noProof/>
          <w:color w:val="000000"/>
        </w:rPr>
        <w:t>P-Reviewer</w:t>
      </w:r>
      <w:r w:rsidRPr="00165F0A">
        <w:rPr>
          <w:rStyle w:val="Strong"/>
          <w:rFonts w:ascii="Book Antiqua" w:eastAsia="SimSun" w:hAnsi="Book Antiqua" w:cs="Arial"/>
          <w:bCs w:val="0"/>
          <w:noProof/>
          <w:color w:val="000000"/>
          <w:lang w:eastAsia="zh-CN"/>
        </w:rPr>
        <w:t>:</w:t>
      </w:r>
      <w:r w:rsidRPr="00165F0A">
        <w:rPr>
          <w:rFonts w:ascii="Book Antiqua" w:hAnsi="Book Antiqua"/>
          <w:bCs/>
          <w:color w:val="000000"/>
        </w:rPr>
        <w:t xml:space="preserve"> </w:t>
      </w:r>
      <w:proofErr w:type="spellStart"/>
      <w:r w:rsidRPr="00165F0A">
        <w:rPr>
          <w:rFonts w:ascii="Book Antiqua" w:hAnsi="Book Antiqua"/>
          <w:bCs/>
          <w:color w:val="000000"/>
        </w:rPr>
        <w:t>Dinc</w:t>
      </w:r>
      <w:proofErr w:type="spellEnd"/>
      <w:r w:rsidRPr="00165F0A">
        <w:rPr>
          <w:rFonts w:ascii="Book Antiqua" w:hAnsi="Book Antiqua"/>
          <w:bCs/>
          <w:color w:val="000000"/>
          <w:lang w:eastAsia="zh-CN"/>
        </w:rPr>
        <w:t xml:space="preserve"> M, </w:t>
      </w:r>
      <w:proofErr w:type="spellStart"/>
      <w:r w:rsidRPr="00165F0A">
        <w:rPr>
          <w:rFonts w:ascii="Book Antiqua" w:hAnsi="Book Antiqua"/>
          <w:bCs/>
          <w:color w:val="000000"/>
          <w:lang w:eastAsia="zh-CN"/>
        </w:rPr>
        <w:t>Duan</w:t>
      </w:r>
      <w:proofErr w:type="spellEnd"/>
      <w:r w:rsidRPr="00165F0A">
        <w:rPr>
          <w:rFonts w:ascii="Book Antiqua" w:hAnsi="Book Antiqua"/>
          <w:bCs/>
          <w:color w:val="000000"/>
          <w:lang w:eastAsia="zh-CN"/>
        </w:rPr>
        <w:t xml:space="preserve"> ZJ, </w:t>
      </w:r>
      <w:proofErr w:type="spellStart"/>
      <w:r w:rsidRPr="00165F0A">
        <w:rPr>
          <w:rFonts w:ascii="Book Antiqua" w:hAnsi="Book Antiqua"/>
          <w:bCs/>
          <w:color w:val="000000"/>
          <w:lang w:eastAsia="zh-CN"/>
        </w:rPr>
        <w:t>Hudacko</w:t>
      </w:r>
      <w:proofErr w:type="spellEnd"/>
      <w:r w:rsidRPr="00165F0A">
        <w:rPr>
          <w:rFonts w:ascii="Book Antiqua" w:hAnsi="Book Antiqua"/>
          <w:bCs/>
          <w:color w:val="000000"/>
          <w:lang w:eastAsia="zh-CN"/>
        </w:rPr>
        <w:t xml:space="preserve"> R,</w:t>
      </w:r>
      <w:r w:rsidRPr="00165F0A">
        <w:rPr>
          <w:rFonts w:ascii="Book Antiqua" w:hAnsi="Book Antiqua"/>
          <w:bCs/>
          <w:color w:val="000000"/>
        </w:rPr>
        <w:t xml:space="preserve"> </w:t>
      </w:r>
      <w:proofErr w:type="spellStart"/>
      <w:r w:rsidRPr="00165F0A">
        <w:rPr>
          <w:rFonts w:ascii="Book Antiqua" w:hAnsi="Book Antiqua"/>
          <w:bCs/>
          <w:color w:val="000000"/>
        </w:rPr>
        <w:t>Katuchova</w:t>
      </w:r>
      <w:proofErr w:type="spellEnd"/>
      <w:r w:rsidRPr="00165F0A">
        <w:rPr>
          <w:rFonts w:ascii="Book Antiqua" w:hAnsi="Book Antiqua"/>
          <w:bCs/>
          <w:color w:val="000000"/>
          <w:lang w:eastAsia="zh-CN"/>
        </w:rPr>
        <w:t xml:space="preserve"> J, </w:t>
      </w:r>
      <w:r w:rsidRPr="00165F0A">
        <w:rPr>
          <w:rFonts w:ascii="Book Antiqua" w:hAnsi="Book Antiqua"/>
          <w:bCs/>
          <w:color w:val="000000"/>
        </w:rPr>
        <w:t xml:space="preserve">Liu </w:t>
      </w:r>
      <w:r w:rsidRPr="00165F0A">
        <w:rPr>
          <w:rFonts w:ascii="Book Antiqua" w:hAnsi="Book Antiqua"/>
          <w:bCs/>
          <w:color w:val="000000"/>
          <w:lang w:eastAsia="zh-CN"/>
        </w:rPr>
        <w:t xml:space="preserve">DY, </w:t>
      </w:r>
      <w:proofErr w:type="spellStart"/>
      <w:r w:rsidRPr="00165F0A">
        <w:rPr>
          <w:rFonts w:ascii="Book Antiqua" w:hAnsi="Book Antiqua"/>
          <w:bCs/>
          <w:color w:val="000000"/>
          <w:lang w:eastAsia="zh-CN"/>
        </w:rPr>
        <w:t>Saisho</w:t>
      </w:r>
      <w:proofErr w:type="spellEnd"/>
      <w:r w:rsidRPr="00165F0A">
        <w:rPr>
          <w:rFonts w:ascii="Book Antiqua" w:hAnsi="Book Antiqua"/>
          <w:bCs/>
          <w:color w:val="000000"/>
          <w:lang w:eastAsia="zh-CN"/>
        </w:rPr>
        <w:t xml:space="preserve"> Y, Savopoulos CG</w:t>
      </w:r>
      <w:r w:rsidR="001F4DAA">
        <w:rPr>
          <w:rFonts w:ascii="Book Antiqua" w:hAnsi="Book Antiqua"/>
          <w:bCs/>
          <w:color w:val="000000"/>
          <w:lang w:eastAsia="zh-CN"/>
        </w:rPr>
        <w:t xml:space="preserve"> </w:t>
      </w:r>
      <w:r w:rsidRPr="00165F0A">
        <w:rPr>
          <w:rFonts w:ascii="Book Antiqua" w:hAnsi="Book Antiqua"/>
          <w:b/>
          <w:bCs/>
          <w:color w:val="000000"/>
        </w:rPr>
        <w:t>S-Editor</w:t>
      </w:r>
      <w:r w:rsidRPr="00165F0A">
        <w:rPr>
          <w:rFonts w:ascii="Book Antiqua" w:eastAsia="SimSun" w:hAnsi="Book Antiqua"/>
          <w:b/>
          <w:bCs/>
          <w:color w:val="000000"/>
          <w:lang w:eastAsia="zh-CN"/>
        </w:rPr>
        <w:t>:</w:t>
      </w:r>
      <w:r w:rsidRPr="00165F0A">
        <w:rPr>
          <w:rFonts w:ascii="Book Antiqua" w:hAnsi="Book Antiqua"/>
          <w:bCs/>
          <w:color w:val="000000"/>
        </w:rPr>
        <w:t xml:space="preserve"> </w:t>
      </w:r>
      <w:r w:rsidRPr="00165F0A">
        <w:rPr>
          <w:rFonts w:ascii="Book Antiqua" w:eastAsia="SimSun" w:hAnsi="Book Antiqua"/>
          <w:bCs/>
          <w:color w:val="000000"/>
          <w:lang w:eastAsia="zh-CN"/>
        </w:rPr>
        <w:t>Cui LJ</w:t>
      </w:r>
      <w:r w:rsidR="001F4DAA">
        <w:rPr>
          <w:rFonts w:ascii="Book Antiqua" w:hAnsi="Book Antiqua"/>
          <w:b/>
          <w:bCs/>
          <w:color w:val="000000"/>
        </w:rPr>
        <w:t xml:space="preserve"> </w:t>
      </w:r>
      <w:r w:rsidRPr="00165F0A">
        <w:rPr>
          <w:rFonts w:ascii="Book Antiqua" w:hAnsi="Book Antiqua"/>
          <w:b/>
          <w:bCs/>
          <w:color w:val="000000"/>
        </w:rPr>
        <w:t>L-Editor</w:t>
      </w:r>
      <w:r w:rsidRPr="00165F0A">
        <w:rPr>
          <w:rFonts w:ascii="Book Antiqua" w:eastAsia="SimSun" w:hAnsi="Book Antiqua"/>
          <w:b/>
          <w:bCs/>
          <w:color w:val="000000"/>
          <w:lang w:eastAsia="zh-CN"/>
        </w:rPr>
        <w:t>:</w:t>
      </w:r>
      <w:r w:rsidR="001F4DAA">
        <w:rPr>
          <w:rFonts w:ascii="Book Antiqua" w:hAnsi="Book Antiqua"/>
          <w:b/>
          <w:bCs/>
          <w:color w:val="000000"/>
        </w:rPr>
        <w:t xml:space="preserve"> </w:t>
      </w:r>
      <w:r w:rsidRPr="00165F0A">
        <w:rPr>
          <w:rFonts w:ascii="Book Antiqua" w:hAnsi="Book Antiqua"/>
          <w:b/>
          <w:bCs/>
          <w:color w:val="000000"/>
        </w:rPr>
        <w:t>E-Editor</w:t>
      </w:r>
      <w:r w:rsidRPr="00165F0A">
        <w:rPr>
          <w:rFonts w:ascii="Book Antiqua" w:eastAsia="SimSun" w:hAnsi="Book Antiqua"/>
          <w:b/>
          <w:bCs/>
          <w:color w:val="000000"/>
          <w:lang w:eastAsia="zh-CN"/>
        </w:rPr>
        <w:t>:</w:t>
      </w:r>
    </w:p>
    <w:p w14:paraId="3470D27F" w14:textId="77777777" w:rsidR="001F4918" w:rsidRPr="00165F0A" w:rsidRDefault="001F4918" w:rsidP="00165F0A">
      <w:pPr>
        <w:pStyle w:val="ListParagraph"/>
        <w:spacing w:line="360" w:lineRule="auto"/>
        <w:ind w:left="0"/>
        <w:jc w:val="right"/>
        <w:rPr>
          <w:rFonts w:ascii="Book Antiqua" w:eastAsia="SimSun" w:hAnsi="Book Antiqua"/>
          <w:b/>
          <w:bCs/>
          <w:color w:val="000000"/>
          <w:lang w:eastAsia="zh-CN"/>
        </w:rPr>
      </w:pPr>
    </w:p>
    <w:p w14:paraId="75C99B0B" w14:textId="77777777" w:rsidR="00FC2A70" w:rsidRPr="00165F0A" w:rsidRDefault="00FC2A70" w:rsidP="00165F0A">
      <w:pPr>
        <w:shd w:val="clear" w:color="auto" w:fill="FFFFFF"/>
        <w:snapToGrid w:val="0"/>
        <w:spacing w:line="360" w:lineRule="auto"/>
        <w:rPr>
          <w:rFonts w:ascii="Book Antiqua" w:hAnsi="Book Antiqua" w:cs="Helvetica"/>
          <w:b/>
        </w:rPr>
      </w:pPr>
      <w:r w:rsidRPr="00165F0A">
        <w:rPr>
          <w:rFonts w:ascii="Book Antiqua" w:hAnsi="Book Antiqua" w:cs="Helvetica"/>
          <w:b/>
        </w:rPr>
        <w:t xml:space="preserve">Specialty type: </w:t>
      </w:r>
      <w:r w:rsidRPr="00165F0A">
        <w:rPr>
          <w:rFonts w:ascii="Book Antiqua" w:hAnsi="Book Antiqua" w:cs="Helvetica"/>
        </w:rPr>
        <w:t>Gastroenterology and hepatology</w:t>
      </w:r>
    </w:p>
    <w:p w14:paraId="524DDB59" w14:textId="6774F3AC" w:rsidR="00FC2A70" w:rsidRPr="00165F0A" w:rsidRDefault="00FC2A70" w:rsidP="00165F0A">
      <w:pPr>
        <w:shd w:val="clear" w:color="auto" w:fill="FFFFFF"/>
        <w:snapToGrid w:val="0"/>
        <w:spacing w:line="360" w:lineRule="auto"/>
        <w:rPr>
          <w:rFonts w:ascii="Book Antiqua" w:hAnsi="Book Antiqua" w:cs="Helvetica"/>
          <w:b/>
        </w:rPr>
      </w:pPr>
      <w:r w:rsidRPr="00165F0A">
        <w:rPr>
          <w:rFonts w:ascii="Book Antiqua" w:hAnsi="Book Antiqua" w:cs="Helvetica"/>
          <w:b/>
        </w:rPr>
        <w:t xml:space="preserve">Country of origin: </w:t>
      </w:r>
      <w:r w:rsidRPr="00165F0A">
        <w:rPr>
          <w:rFonts w:ascii="Book Antiqua" w:hAnsi="Book Antiqua" w:cs="Helvetica"/>
        </w:rPr>
        <w:t>Unite</w:t>
      </w:r>
      <w:bookmarkStart w:id="117" w:name="OLE_LINK1043"/>
      <w:bookmarkStart w:id="118" w:name="OLE_LINK1045"/>
      <w:r w:rsidRPr="00165F0A">
        <w:rPr>
          <w:rFonts w:ascii="Book Antiqua" w:hAnsi="Book Antiqua" w:cs="Helvetica"/>
        </w:rPr>
        <w:t>d States</w:t>
      </w:r>
      <w:bookmarkEnd w:id="117"/>
      <w:bookmarkEnd w:id="118"/>
    </w:p>
    <w:p w14:paraId="0FE4C3D2" w14:textId="77777777" w:rsidR="00FC2A70" w:rsidRPr="00165F0A" w:rsidRDefault="00FC2A70" w:rsidP="00165F0A">
      <w:pPr>
        <w:shd w:val="clear" w:color="auto" w:fill="FFFFFF"/>
        <w:snapToGrid w:val="0"/>
        <w:spacing w:line="360" w:lineRule="auto"/>
        <w:rPr>
          <w:rFonts w:ascii="Book Antiqua" w:hAnsi="Book Antiqua" w:cs="Helvetica"/>
          <w:b/>
        </w:rPr>
      </w:pPr>
      <w:r w:rsidRPr="00165F0A">
        <w:rPr>
          <w:rFonts w:ascii="Book Antiqua" w:hAnsi="Book Antiqua" w:cs="Helvetica"/>
          <w:b/>
        </w:rPr>
        <w:t>Peer-review report classification</w:t>
      </w:r>
    </w:p>
    <w:p w14:paraId="563904A3" w14:textId="50732389" w:rsidR="00FC2A70" w:rsidRPr="00165F0A" w:rsidRDefault="00FC2A70" w:rsidP="00165F0A">
      <w:pPr>
        <w:shd w:val="clear" w:color="auto" w:fill="FFFFFF"/>
        <w:snapToGrid w:val="0"/>
        <w:spacing w:line="360" w:lineRule="auto"/>
        <w:rPr>
          <w:rFonts w:ascii="Book Antiqua" w:hAnsi="Book Antiqua" w:cs="Helvetica"/>
          <w:lang w:eastAsia="zh-CN"/>
        </w:rPr>
      </w:pPr>
      <w:r w:rsidRPr="00165F0A">
        <w:rPr>
          <w:rFonts w:ascii="Book Antiqua" w:hAnsi="Book Antiqua" w:cs="Helvetica"/>
        </w:rPr>
        <w:t xml:space="preserve">Grade A (Excellent): </w:t>
      </w:r>
      <w:r w:rsidRPr="00165F0A">
        <w:rPr>
          <w:rFonts w:ascii="Book Antiqua" w:hAnsi="Book Antiqua" w:cs="Helvetica"/>
          <w:lang w:eastAsia="zh-CN"/>
        </w:rPr>
        <w:t>A, A</w:t>
      </w:r>
    </w:p>
    <w:p w14:paraId="6473C7A4" w14:textId="49719DDF" w:rsidR="00FC2A70" w:rsidRPr="00165F0A" w:rsidRDefault="00FC2A70" w:rsidP="00165F0A">
      <w:pPr>
        <w:shd w:val="clear" w:color="auto" w:fill="FFFFFF"/>
        <w:snapToGrid w:val="0"/>
        <w:spacing w:line="360" w:lineRule="auto"/>
        <w:rPr>
          <w:rFonts w:ascii="Book Antiqua" w:hAnsi="Book Antiqua" w:cs="Helvetica"/>
          <w:lang w:eastAsia="zh-CN"/>
        </w:rPr>
      </w:pPr>
      <w:r w:rsidRPr="00165F0A">
        <w:rPr>
          <w:rFonts w:ascii="Book Antiqua" w:hAnsi="Book Antiqua" w:cs="Helvetica"/>
        </w:rPr>
        <w:t xml:space="preserve">Grade B (Very good): </w:t>
      </w:r>
      <w:r w:rsidRPr="00165F0A">
        <w:rPr>
          <w:rFonts w:ascii="Book Antiqua" w:hAnsi="Book Antiqua" w:cs="Helvetica"/>
          <w:lang w:eastAsia="zh-CN"/>
        </w:rPr>
        <w:t>B, B, B</w:t>
      </w:r>
    </w:p>
    <w:p w14:paraId="48BEC408" w14:textId="08428996" w:rsidR="00FC2A70" w:rsidRPr="00165F0A" w:rsidRDefault="00FC2A70" w:rsidP="00165F0A">
      <w:pPr>
        <w:shd w:val="clear" w:color="auto" w:fill="FFFFFF"/>
        <w:snapToGrid w:val="0"/>
        <w:spacing w:line="360" w:lineRule="auto"/>
        <w:rPr>
          <w:rFonts w:ascii="Book Antiqua" w:hAnsi="Book Antiqua" w:cs="Helvetica"/>
          <w:lang w:eastAsia="zh-CN"/>
        </w:rPr>
      </w:pPr>
      <w:r w:rsidRPr="00165F0A">
        <w:rPr>
          <w:rFonts w:ascii="Book Antiqua" w:hAnsi="Book Antiqua" w:cs="Helvetica"/>
        </w:rPr>
        <w:t xml:space="preserve">Grade C (Good): </w:t>
      </w:r>
      <w:r w:rsidRPr="00165F0A">
        <w:rPr>
          <w:rFonts w:ascii="Book Antiqua" w:hAnsi="Book Antiqua" w:cs="Helvetica"/>
          <w:lang w:eastAsia="zh-CN"/>
        </w:rPr>
        <w:t>C</w:t>
      </w:r>
    </w:p>
    <w:p w14:paraId="59733E7F" w14:textId="34BD7A38" w:rsidR="00FC2A70" w:rsidRPr="00165F0A" w:rsidRDefault="00FC2A70" w:rsidP="00165F0A">
      <w:pPr>
        <w:shd w:val="clear" w:color="auto" w:fill="FFFFFF"/>
        <w:snapToGrid w:val="0"/>
        <w:spacing w:line="360" w:lineRule="auto"/>
        <w:rPr>
          <w:rFonts w:ascii="Book Antiqua" w:hAnsi="Book Antiqua" w:cs="Helvetica"/>
          <w:lang w:eastAsia="zh-CN"/>
        </w:rPr>
      </w:pPr>
      <w:r w:rsidRPr="00165F0A">
        <w:rPr>
          <w:rFonts w:ascii="Book Antiqua" w:hAnsi="Book Antiqua" w:cs="Helvetica"/>
        </w:rPr>
        <w:t xml:space="preserve">Grade D (Fair): </w:t>
      </w:r>
      <w:r w:rsidRPr="00165F0A">
        <w:rPr>
          <w:rFonts w:ascii="Book Antiqua" w:hAnsi="Book Antiqua" w:cs="Helvetica"/>
          <w:lang w:eastAsia="zh-CN"/>
        </w:rPr>
        <w:t>D</w:t>
      </w:r>
    </w:p>
    <w:p w14:paraId="4D9D7248" w14:textId="77777777" w:rsidR="001F4918" w:rsidRPr="00165F0A" w:rsidRDefault="00FC2A70" w:rsidP="00165F0A">
      <w:pPr>
        <w:spacing w:line="360" w:lineRule="auto"/>
        <w:jc w:val="both"/>
        <w:rPr>
          <w:rFonts w:ascii="Book Antiqua" w:hAnsi="Book Antiqua"/>
          <w:lang w:eastAsia="zh-CN"/>
        </w:rPr>
      </w:pPr>
      <w:r w:rsidRPr="00165F0A">
        <w:rPr>
          <w:rFonts w:ascii="Book Antiqua" w:hAnsi="Book Antiqua" w:cs="Helvetica"/>
        </w:rPr>
        <w:t>Grade E (Poor): 0</w:t>
      </w:r>
      <w:bookmarkEnd w:id="115"/>
      <w:bookmarkEnd w:id="116"/>
    </w:p>
    <w:p w14:paraId="320E5270" w14:textId="77777777" w:rsidR="001F4918" w:rsidRPr="00165F0A" w:rsidRDefault="001F4918" w:rsidP="00165F0A">
      <w:pPr>
        <w:spacing w:line="360" w:lineRule="auto"/>
        <w:rPr>
          <w:rFonts w:ascii="Book Antiqua" w:hAnsi="Book Antiqua"/>
          <w:lang w:eastAsia="zh-CN"/>
        </w:rPr>
      </w:pPr>
      <w:r w:rsidRPr="00165F0A">
        <w:rPr>
          <w:rFonts w:ascii="Book Antiqua" w:hAnsi="Book Antiqua"/>
          <w:lang w:eastAsia="zh-CN"/>
        </w:rPr>
        <w:br w:type="page"/>
      </w:r>
    </w:p>
    <w:p w14:paraId="223D2D81" w14:textId="2C36169D" w:rsidR="00B93BF6" w:rsidRPr="00165F0A" w:rsidRDefault="00B93BF6" w:rsidP="00165F0A">
      <w:pPr>
        <w:spacing w:line="360" w:lineRule="auto"/>
        <w:jc w:val="both"/>
        <w:rPr>
          <w:rFonts w:ascii="Book Antiqua" w:hAnsi="Book Antiqua" w:cs="Times New Roman"/>
          <w:b/>
        </w:rPr>
      </w:pPr>
      <w:r w:rsidRPr="00165F0A">
        <w:rPr>
          <w:rFonts w:ascii="Book Antiqua" w:hAnsi="Book Antiqua" w:cs="Times New Roman"/>
          <w:b/>
        </w:rPr>
        <w:lastRenderedPageBreak/>
        <w:t>Table 1</w:t>
      </w:r>
      <w:r w:rsidR="004461FE" w:rsidRPr="00165F0A">
        <w:rPr>
          <w:rFonts w:ascii="Book Antiqua" w:hAnsi="Book Antiqua" w:cs="Times New Roman"/>
          <w:b/>
          <w:lang w:eastAsia="zh-CN"/>
        </w:rPr>
        <w:t xml:space="preserve"> </w:t>
      </w:r>
      <w:r w:rsidRPr="00165F0A">
        <w:rPr>
          <w:rFonts w:ascii="Book Antiqua" w:hAnsi="Book Antiqua" w:cs="Times New Roman"/>
          <w:b/>
        </w:rPr>
        <w:t xml:space="preserve">Summary of the major case reports in English (pub med indexed) on </w:t>
      </w:r>
      <w:bookmarkStart w:id="119" w:name="OLE_LINK1027"/>
      <w:bookmarkStart w:id="120" w:name="OLE_LINK1029"/>
      <w:r w:rsidRPr="00165F0A">
        <w:rPr>
          <w:rFonts w:ascii="Book Antiqua" w:hAnsi="Book Antiqua" w:cs="Times New Roman"/>
          <w:b/>
        </w:rPr>
        <w:t>Glycogenic</w:t>
      </w:r>
      <w:bookmarkEnd w:id="119"/>
      <w:bookmarkEnd w:id="120"/>
      <w:r w:rsidRPr="00165F0A">
        <w:rPr>
          <w:rFonts w:ascii="Book Antiqua" w:hAnsi="Book Antiqua" w:cs="Times New Roman"/>
          <w:b/>
        </w:rPr>
        <w:t xml:space="preserve"> </w:t>
      </w:r>
      <w:proofErr w:type="spellStart"/>
      <w:r w:rsidRPr="00165F0A">
        <w:rPr>
          <w:rFonts w:ascii="Book Antiqua" w:hAnsi="Book Antiqua" w:cs="Times New Roman"/>
          <w:b/>
        </w:rPr>
        <w:t>hepatopathy</w:t>
      </w:r>
      <w:proofErr w:type="spellEnd"/>
      <w:r w:rsidRPr="00165F0A">
        <w:rPr>
          <w:rFonts w:ascii="Book Antiqua" w:hAnsi="Book Antiqua" w:cs="Times New Roman"/>
          <w:b/>
        </w:rPr>
        <w:t xml:space="preserve"> in </w:t>
      </w:r>
      <w:r w:rsidR="004461FE" w:rsidRPr="00165F0A">
        <w:rPr>
          <w:rFonts w:ascii="Book Antiqua" w:hAnsi="Book Antiqua" w:cs="Times New Roman"/>
          <w:b/>
        </w:rPr>
        <w:t>type 1 diabetes mellitus</w:t>
      </w:r>
    </w:p>
    <w:p w14:paraId="20077AF7" w14:textId="2FFA963D" w:rsidR="00B93BF6" w:rsidRPr="00165F0A" w:rsidRDefault="00B93BF6" w:rsidP="00165F0A">
      <w:pPr>
        <w:spacing w:line="360" w:lineRule="auto"/>
        <w:jc w:val="both"/>
        <w:rPr>
          <w:rFonts w:ascii="Book Antiqua" w:hAnsi="Book Antiqua" w:cs="Times New Roman"/>
          <w:b/>
        </w:rPr>
      </w:pPr>
      <w:r w:rsidRPr="00165F0A">
        <w:rPr>
          <w:rFonts w:ascii="Book Antiqua" w:hAnsi="Book Antiqua" w:cs="Times New Roman"/>
          <w:b/>
        </w:rPr>
        <w:t>______________________________________________________________________________________________________________</w:t>
      </w:r>
    </w:p>
    <w:p w14:paraId="5A052C0C" w14:textId="669FC0E6" w:rsidR="00B93BF6" w:rsidRPr="00165F0A" w:rsidRDefault="00B93BF6" w:rsidP="00165F0A">
      <w:pPr>
        <w:spacing w:line="360" w:lineRule="auto"/>
        <w:jc w:val="both"/>
        <w:rPr>
          <w:rFonts w:ascii="Book Antiqua" w:hAnsi="Book Antiqua" w:cs="Times New Roman"/>
          <w:b/>
        </w:rPr>
      </w:pPr>
      <w:r w:rsidRPr="00165F0A">
        <w:rPr>
          <w:rFonts w:ascii="Book Antiqua" w:hAnsi="Book Antiqua" w:cs="Times New Roman"/>
          <w:b/>
        </w:rPr>
        <w:t>[Ref] Study/year</w:t>
      </w:r>
      <w:r w:rsidRPr="00165F0A">
        <w:rPr>
          <w:rFonts w:ascii="Book Antiqua" w:hAnsi="Book Antiqua" w:cs="Times New Roman"/>
          <w:b/>
        </w:rPr>
        <w:tab/>
      </w:r>
      <w:r w:rsidRPr="00165F0A">
        <w:rPr>
          <w:rFonts w:ascii="Book Antiqua" w:hAnsi="Book Antiqua" w:cs="Times New Roman"/>
          <w:b/>
        </w:rPr>
        <w:tab/>
        <w:t>Study design</w:t>
      </w:r>
      <w:r w:rsidR="004461FE" w:rsidRPr="00165F0A">
        <w:rPr>
          <w:rFonts w:ascii="Book Antiqua" w:hAnsi="Book Antiqua" w:cs="Times New Roman"/>
          <w:b/>
          <w:lang w:eastAsia="zh-CN"/>
        </w:rPr>
        <w:t xml:space="preserve"> </w:t>
      </w:r>
      <w:r w:rsidR="004461FE" w:rsidRPr="00165F0A">
        <w:rPr>
          <w:rFonts w:ascii="Book Antiqua" w:hAnsi="Book Antiqua" w:cs="Times New Roman"/>
          <w:b/>
        </w:rPr>
        <w:t>age/sex</w:t>
      </w:r>
      <w:r w:rsidRPr="00165F0A">
        <w:rPr>
          <w:rFonts w:ascii="Book Antiqua" w:hAnsi="Book Antiqua" w:cs="Times New Roman"/>
          <w:b/>
        </w:rPr>
        <w:tab/>
      </w:r>
      <w:r w:rsidRPr="00165F0A">
        <w:rPr>
          <w:rFonts w:ascii="Book Antiqua" w:hAnsi="Book Antiqua" w:cs="Times New Roman"/>
          <w:b/>
        </w:rPr>
        <w:tab/>
        <w:t>HbA1C</w:t>
      </w:r>
      <w:r w:rsidRPr="00165F0A">
        <w:rPr>
          <w:rFonts w:ascii="Book Antiqua" w:hAnsi="Book Antiqua" w:cs="Times New Roman"/>
          <w:b/>
        </w:rPr>
        <w:tab/>
        <w:t xml:space="preserve">Keto </w:t>
      </w:r>
      <w:r w:rsidR="00C70F83" w:rsidRPr="00165F0A">
        <w:rPr>
          <w:rFonts w:ascii="Book Antiqua" w:hAnsi="Book Antiqua" w:cs="Times New Roman"/>
          <w:b/>
        </w:rPr>
        <w:t>a</w:t>
      </w:r>
      <w:r w:rsidRPr="00165F0A">
        <w:rPr>
          <w:rFonts w:ascii="Book Antiqua" w:hAnsi="Book Antiqua" w:cs="Times New Roman"/>
          <w:b/>
        </w:rPr>
        <w:t xml:space="preserve">cidosis </w:t>
      </w:r>
      <w:r w:rsidRPr="00165F0A">
        <w:rPr>
          <w:rFonts w:ascii="Book Antiqua" w:hAnsi="Book Antiqua" w:cs="Times New Roman"/>
          <w:b/>
        </w:rPr>
        <w:tab/>
        <w:t>Hepatomegaly</w:t>
      </w:r>
      <w:r w:rsidRPr="00165F0A">
        <w:rPr>
          <w:rFonts w:ascii="Book Antiqua" w:hAnsi="Book Antiqua" w:cs="Times New Roman"/>
          <w:b/>
        </w:rPr>
        <w:tab/>
        <w:t xml:space="preserve">AST/ALT/ALP/T </w:t>
      </w:r>
      <w:proofErr w:type="spellStart"/>
      <w:r w:rsidRPr="00165F0A">
        <w:rPr>
          <w:rFonts w:ascii="Book Antiqua" w:hAnsi="Book Antiqua" w:cs="Times New Roman"/>
          <w:b/>
        </w:rPr>
        <w:t>bili</w:t>
      </w:r>
      <w:proofErr w:type="spellEnd"/>
      <w:r w:rsidRPr="00165F0A">
        <w:rPr>
          <w:rFonts w:ascii="Book Antiqua" w:hAnsi="Book Antiqua" w:cs="Times New Roman"/>
          <w:b/>
        </w:rPr>
        <w:tab/>
      </w:r>
      <w:r w:rsidR="001F4918" w:rsidRPr="00165F0A">
        <w:rPr>
          <w:rFonts w:ascii="Book Antiqua" w:hAnsi="Book Antiqua" w:cs="Times New Roman"/>
          <w:b/>
        </w:rPr>
        <w:t>n</w:t>
      </w:r>
      <w:r w:rsidRPr="00165F0A">
        <w:rPr>
          <w:rFonts w:ascii="Book Antiqua" w:hAnsi="Book Antiqua" w:cs="Times New Roman"/>
          <w:b/>
        </w:rPr>
        <w:t>ormalization</w:t>
      </w:r>
      <w:r w:rsidRPr="00165F0A">
        <w:rPr>
          <w:rFonts w:ascii="Book Antiqua" w:hAnsi="Book Antiqua" w:cs="Times New Roman"/>
          <w:b/>
        </w:rPr>
        <w:tab/>
      </w:r>
    </w:p>
    <w:p w14:paraId="1377ABCB"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t>of LFTs</w:t>
      </w:r>
      <w:r w:rsidRPr="00165F0A">
        <w:rPr>
          <w:rFonts w:ascii="Book Antiqua" w:hAnsi="Book Antiqua" w:cs="Times New Roman"/>
          <w:b/>
        </w:rPr>
        <w:tab/>
      </w:r>
      <w:r w:rsidRPr="00165F0A">
        <w:rPr>
          <w:rFonts w:ascii="Book Antiqua" w:hAnsi="Book Antiqua" w:cs="Times New Roman"/>
          <w:b/>
        </w:rPr>
        <w:tab/>
      </w:r>
    </w:p>
    <w:p w14:paraId="71063FA5" w14:textId="74558239"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______________________________________________________________________________________________________________</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p>
    <w:p w14:paraId="17C47FED" w14:textId="2B12955F" w:rsidR="00B93BF6" w:rsidRPr="00165F0A" w:rsidRDefault="00B93BF6" w:rsidP="00165F0A">
      <w:pPr>
        <w:spacing w:line="360" w:lineRule="auto"/>
        <w:jc w:val="both"/>
        <w:rPr>
          <w:rFonts w:ascii="Book Antiqua" w:hAnsi="Book Antiqua" w:cs="Times New Roman"/>
        </w:rPr>
      </w:pPr>
      <w:bookmarkStart w:id="121" w:name="OLE_LINK1032"/>
      <w:bookmarkStart w:id="122" w:name="OLE_LINK1033"/>
      <w:proofErr w:type="spellStart"/>
      <w:r w:rsidRPr="00165F0A">
        <w:rPr>
          <w:rFonts w:ascii="Book Antiqua" w:hAnsi="Book Antiqua" w:cs="Times New Roman"/>
        </w:rPr>
        <w:t>Ruschhaupt</w:t>
      </w:r>
      <w:proofErr w:type="spellEnd"/>
      <w:r w:rsidRPr="00165F0A">
        <w:rPr>
          <w:rFonts w:ascii="Book Antiqua" w:hAnsi="Book Antiqua" w:cs="Times New Roman"/>
        </w:rPr>
        <w:t xml:space="preserve"> </w:t>
      </w:r>
      <w:bookmarkEnd w:id="121"/>
      <w:bookmarkEnd w:id="122"/>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1]</w:t>
      </w:r>
      <w:r w:rsidR="00C70F83" w:rsidRPr="00165F0A">
        <w:rPr>
          <w:rFonts w:ascii="Book Antiqua" w:hAnsi="Book Antiqua" w:cs="Times New Roman"/>
          <w:lang w:eastAsia="zh-CN"/>
        </w:rPr>
        <w:t xml:space="preserve">, </w:t>
      </w:r>
      <w:r w:rsidRPr="00165F0A">
        <w:rPr>
          <w:rFonts w:ascii="Book Antiqua" w:hAnsi="Book Antiqua" w:cs="Times New Roman"/>
        </w:rPr>
        <w:t>1970</w:t>
      </w:r>
      <w:r w:rsidRPr="00165F0A">
        <w:rPr>
          <w:rFonts w:ascii="Book Antiqua" w:hAnsi="Book Antiqua" w:cs="Times New Roman"/>
        </w:rPr>
        <w:tab/>
      </w:r>
      <w:r w:rsidR="001F4DAA">
        <w:rPr>
          <w:rFonts w:ascii="Book Antiqua" w:hAnsi="Book Antiqua" w:cs="Times New Roman"/>
          <w:lang w:eastAsia="zh-CN"/>
        </w:rPr>
        <w:t xml:space="preserve"> </w:t>
      </w:r>
      <w:r w:rsidR="002D0420" w:rsidRPr="00165F0A">
        <w:rPr>
          <w:rFonts w:ascii="Book Antiqua" w:hAnsi="Book Antiqua" w:cs="Times New Roman"/>
        </w:rPr>
        <w:t>C</w:t>
      </w:r>
      <w:r w:rsidRPr="00165F0A">
        <w:rPr>
          <w:rFonts w:ascii="Book Antiqua" w:hAnsi="Book Antiqua" w:cs="Times New Roman"/>
        </w:rPr>
        <w:t>ase report</w:t>
      </w:r>
      <w:r w:rsidR="004E3E29" w:rsidRPr="00165F0A">
        <w:rPr>
          <w:rFonts w:ascii="Book Antiqua" w:hAnsi="Book Antiqua" w:cs="Times New Roman"/>
          <w:lang w:eastAsia="zh-CN"/>
        </w:rPr>
        <w:t xml:space="preserve"> </w:t>
      </w:r>
      <w:r w:rsidRPr="00165F0A">
        <w:rPr>
          <w:rFonts w:ascii="Book Antiqua" w:hAnsi="Book Antiqua" w:cs="Times New Roman"/>
        </w:rPr>
        <w:t>13/M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w:t>
      </w:r>
      <w:r w:rsidR="004461FE" w:rsidRPr="00165F0A">
        <w:rPr>
          <w:rFonts w:ascii="Book Antiqua" w:hAnsi="Book Antiqua" w:cs="Times New Roman"/>
        </w:rPr>
        <w:t>s</w:t>
      </w:r>
      <w:r w:rsidR="004461FE" w:rsidRPr="00165F0A">
        <w:rPr>
          <w:rFonts w:ascii="Book Antiqua" w:hAnsi="Book Antiqua" w:cs="Times New Roman"/>
        </w:rPr>
        <w:tab/>
      </w:r>
      <w:r w:rsidR="004461FE" w:rsidRPr="00165F0A">
        <w:rPr>
          <w:rFonts w:ascii="Book Antiqua" w:hAnsi="Book Antiqua" w:cs="Times New Roman"/>
        </w:rPr>
        <w:tab/>
      </w:r>
      <w:r w:rsidR="001F4DAA">
        <w:rPr>
          <w:rFonts w:ascii="Book Antiqua" w:hAnsi="Book Antiqua" w:cs="Times New Roman"/>
          <w:lang w:eastAsia="zh-CN"/>
        </w:rPr>
        <w:t xml:space="preserve"> </w:t>
      </w:r>
      <w:proofErr w:type="spellStart"/>
      <w:r w:rsidR="004461FE" w:rsidRPr="00165F0A">
        <w:rPr>
          <w:rFonts w:ascii="Book Antiqua" w:hAnsi="Book Antiqua" w:cs="Times New Roman"/>
        </w:rPr>
        <w:t>Yes</w:t>
      </w:r>
      <w:proofErr w:type="spellEnd"/>
      <w:r w:rsidR="004461FE" w:rsidRPr="00165F0A">
        <w:rPr>
          <w:rFonts w:ascii="Book Antiqua" w:hAnsi="Book Antiqua" w:cs="Times New Roman"/>
        </w:rPr>
        <w:tab/>
      </w:r>
      <w:r w:rsidR="004461FE" w:rsidRPr="00165F0A">
        <w:rPr>
          <w:rFonts w:ascii="Book Antiqua" w:hAnsi="Book Antiqua" w:cs="Times New Roman"/>
        </w:rPr>
        <w:tab/>
        <w:t>9/14/115/128/NA</w:t>
      </w:r>
      <w:r w:rsidR="004461FE" w:rsidRPr="00165F0A">
        <w:rPr>
          <w:rFonts w:ascii="Book Antiqua" w:hAnsi="Book Antiqua" w:cs="Times New Roman"/>
        </w:rPr>
        <w:tab/>
      </w:r>
      <w:r w:rsidR="004461FE" w:rsidRPr="00165F0A">
        <w:rPr>
          <w:rFonts w:ascii="Book Antiqua" w:hAnsi="Book Antiqua" w:cs="Times New Roman"/>
        </w:rPr>
        <w:tab/>
      </w:r>
      <w:r w:rsidR="001F4DAA">
        <w:rPr>
          <w:rFonts w:ascii="Book Antiqua" w:hAnsi="Book Antiqua" w:cs="Times New Roman"/>
          <w:lang w:eastAsia="zh-CN"/>
        </w:rPr>
        <w:t xml:space="preserve"> </w:t>
      </w:r>
      <w:r w:rsidR="004461FE" w:rsidRPr="00165F0A">
        <w:rPr>
          <w:rFonts w:ascii="Book Antiqua" w:hAnsi="Book Antiqua" w:cs="Times New Roman"/>
        </w:rPr>
        <w:t>5 d</w:t>
      </w:r>
      <w:r w:rsidRPr="00165F0A">
        <w:rPr>
          <w:rFonts w:ascii="Book Antiqua" w:hAnsi="Book Antiqua" w:cs="Times New Roman"/>
        </w:rPr>
        <w:tab/>
      </w:r>
      <w:r w:rsidRPr="00165F0A">
        <w:rPr>
          <w:rFonts w:ascii="Book Antiqua" w:hAnsi="Book Antiqua" w:cs="Times New Roman"/>
        </w:rPr>
        <w:tab/>
      </w:r>
    </w:p>
    <w:p w14:paraId="686C58A0" w14:textId="25C8137F"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Berman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2]</w:t>
      </w:r>
      <w:r w:rsidR="00C70F83" w:rsidRPr="00165F0A">
        <w:rPr>
          <w:rFonts w:ascii="Book Antiqua" w:hAnsi="Book Antiqua" w:cs="Times New Roman"/>
          <w:lang w:eastAsia="zh-CN"/>
        </w:rPr>
        <w:t xml:space="preserve">, </w:t>
      </w:r>
      <w:r w:rsidRPr="00165F0A">
        <w:rPr>
          <w:rFonts w:ascii="Book Antiqua" w:hAnsi="Book Antiqua" w:cs="Times New Roman"/>
        </w:rPr>
        <w:t>1973</w:t>
      </w:r>
      <w:r w:rsidRPr="00165F0A">
        <w:rPr>
          <w:rFonts w:ascii="Book Antiqua" w:hAnsi="Book Antiqua" w:cs="Times New Roman"/>
        </w:rPr>
        <w:tab/>
      </w:r>
      <w:r w:rsidR="001F4DAA">
        <w:rPr>
          <w:rFonts w:ascii="Book Antiqua" w:hAnsi="Book Antiqua" w:cs="Times New Roman"/>
          <w:lang w:eastAsia="zh-CN"/>
        </w:rPr>
        <w:t xml:space="preserve"> </w:t>
      </w:r>
      <w:r w:rsidR="002D0420" w:rsidRPr="00165F0A">
        <w:rPr>
          <w:rFonts w:ascii="Book Antiqua" w:hAnsi="Book Antiqua" w:cs="Times New Roman"/>
        </w:rPr>
        <w:t>C</w:t>
      </w:r>
      <w:r w:rsidRPr="00165F0A">
        <w:rPr>
          <w:rFonts w:ascii="Book Antiqua" w:hAnsi="Book Antiqua" w:cs="Times New Roman"/>
        </w:rPr>
        <w:t>ase report</w:t>
      </w:r>
      <w:r w:rsidR="001F4DAA">
        <w:rPr>
          <w:rFonts w:ascii="Book Antiqua" w:hAnsi="Book Antiqua" w:cs="Times New Roman"/>
          <w:lang w:eastAsia="zh-CN"/>
        </w:rPr>
        <w:t xml:space="preserve"> </w:t>
      </w:r>
      <w:r w:rsidRPr="00165F0A">
        <w:rPr>
          <w:rFonts w:ascii="Book Antiqua" w:hAnsi="Book Antiqua" w:cs="Times New Roman"/>
        </w:rPr>
        <w:t>21/F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UK</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Expired (5 d)</w:t>
      </w:r>
      <w:r w:rsidRPr="00165F0A">
        <w:rPr>
          <w:rFonts w:ascii="Book Antiqua" w:hAnsi="Book Antiqua" w:cs="Times New Roman"/>
        </w:rPr>
        <w:tab/>
      </w:r>
      <w:r w:rsidRPr="00165F0A">
        <w:rPr>
          <w:rFonts w:ascii="Book Antiqua" w:hAnsi="Book Antiqua" w:cs="Times New Roman"/>
        </w:rPr>
        <w:tab/>
      </w:r>
    </w:p>
    <w:p w14:paraId="1F90CE70" w14:textId="3B42D369"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Olsson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3]</w:t>
      </w:r>
      <w:r w:rsidR="00C70F83" w:rsidRPr="00165F0A">
        <w:rPr>
          <w:rFonts w:ascii="Book Antiqua" w:hAnsi="Book Antiqua" w:cs="Times New Roman"/>
          <w:lang w:eastAsia="zh-CN"/>
        </w:rPr>
        <w:t xml:space="preserve">, </w:t>
      </w:r>
      <w:r w:rsidRPr="00165F0A">
        <w:rPr>
          <w:rFonts w:ascii="Book Antiqua" w:hAnsi="Book Antiqua" w:cs="Times New Roman"/>
        </w:rPr>
        <w:t>1989</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001F4DAA">
        <w:rPr>
          <w:rFonts w:ascii="Book Antiqua" w:hAnsi="Book Antiqua" w:cs="Times New Roman"/>
          <w:lang w:eastAsia="zh-CN"/>
        </w:rPr>
        <w:t xml:space="preserve"> </w:t>
      </w:r>
      <w:r w:rsidRPr="00165F0A">
        <w:rPr>
          <w:rFonts w:ascii="Book Antiqua" w:hAnsi="Book Antiqua" w:cs="Times New Roman"/>
        </w:rPr>
        <w:t>15/F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535/417/570/NA</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10</w:t>
      </w:r>
      <w:r w:rsidR="002D0420" w:rsidRPr="00165F0A">
        <w:rPr>
          <w:rFonts w:ascii="Book Antiqua" w:hAnsi="Book Antiqua" w:cs="Times New Roman"/>
          <w:lang w:eastAsia="zh-CN"/>
        </w:rPr>
        <w:t xml:space="preserve"> </w:t>
      </w:r>
      <w:r w:rsidRPr="00165F0A">
        <w:rPr>
          <w:rFonts w:ascii="Book Antiqua" w:hAnsi="Book Antiqua" w:cs="Times New Roman"/>
        </w:rPr>
        <w:t>d</w:t>
      </w:r>
      <w:r w:rsidRPr="00165F0A">
        <w:rPr>
          <w:rFonts w:ascii="Book Antiqua" w:hAnsi="Book Antiqua" w:cs="Times New Roman"/>
        </w:rPr>
        <w:tab/>
      </w:r>
    </w:p>
    <w:p w14:paraId="114C7023" w14:textId="7CE5E1BC"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20/F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002D0420" w:rsidRPr="00165F0A">
        <w:rPr>
          <w:rFonts w:ascii="Book Antiqua" w:hAnsi="Book Antiqua" w:cs="Times New Roman"/>
        </w:rPr>
        <w:t>Yes</w:t>
      </w:r>
      <w:r w:rsidR="002D0420" w:rsidRPr="00165F0A">
        <w:rPr>
          <w:rFonts w:ascii="Book Antiqua" w:hAnsi="Book Antiqua" w:cs="Times New Roman"/>
        </w:rPr>
        <w:tab/>
      </w:r>
      <w:r w:rsidR="002D0420" w:rsidRPr="00165F0A">
        <w:rPr>
          <w:rFonts w:ascii="Book Antiqua" w:hAnsi="Book Antiqua" w:cs="Times New Roman"/>
        </w:rPr>
        <w:tab/>
        <w:t>1117/1235/941/NA</w:t>
      </w:r>
      <w:r w:rsidR="001F4DAA">
        <w:rPr>
          <w:rFonts w:ascii="Book Antiqua" w:hAnsi="Book Antiqua" w:cs="Times New Roman"/>
          <w:lang w:eastAsia="zh-CN"/>
        </w:rPr>
        <w:t xml:space="preserve"> </w:t>
      </w:r>
      <w:r w:rsidRPr="00165F0A">
        <w:rPr>
          <w:rFonts w:ascii="Book Antiqua" w:hAnsi="Book Antiqua" w:cs="Times New Roman"/>
        </w:rPr>
        <w:t>18</w:t>
      </w:r>
      <w:r w:rsidR="002D0420"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2D0420" w:rsidRPr="00165F0A">
        <w:rPr>
          <w:rFonts w:ascii="Book Antiqua" w:hAnsi="Book Antiqua" w:cs="Times New Roman"/>
          <w:lang w:eastAsia="zh-CN"/>
        </w:rPr>
        <w:t>o</w:t>
      </w:r>
      <w:proofErr w:type="spellEnd"/>
    </w:p>
    <w:p w14:paraId="3C76B333" w14:textId="38DF0BC9"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24/F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t>323/276/429/NA</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NA</w:t>
      </w:r>
      <w:proofErr w:type="spellEnd"/>
    </w:p>
    <w:p w14:paraId="30C5861E" w14:textId="62E3D891"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Munns</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4]</w:t>
      </w:r>
      <w:r w:rsidR="00C70F83" w:rsidRPr="00165F0A">
        <w:rPr>
          <w:rFonts w:ascii="Book Antiqua" w:hAnsi="Book Antiqua" w:cs="Times New Roman"/>
          <w:lang w:eastAsia="zh-CN"/>
        </w:rPr>
        <w:t xml:space="preserve">, </w:t>
      </w:r>
      <w:r w:rsidRPr="00165F0A">
        <w:rPr>
          <w:rFonts w:ascii="Book Antiqua" w:hAnsi="Book Antiqua" w:cs="Times New Roman"/>
        </w:rPr>
        <w:t>2000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reports</w:t>
      </w:r>
      <w:r w:rsidR="002D0420" w:rsidRPr="00165F0A">
        <w:rPr>
          <w:rFonts w:ascii="Book Antiqua" w:hAnsi="Book Antiqua" w:cs="Times New Roman"/>
          <w:lang w:eastAsia="zh-CN"/>
        </w:rPr>
        <w:t xml:space="preserve"> </w:t>
      </w:r>
      <w:r w:rsidRPr="00165F0A">
        <w:rPr>
          <w:rFonts w:ascii="Book Antiqua" w:hAnsi="Book Antiqua" w:cs="Times New Roman"/>
        </w:rPr>
        <w:t>13/M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14.1</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132/135/170/NA</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 xml:space="preserve">4 </w:t>
      </w:r>
      <w:proofErr w:type="spellStart"/>
      <w:r w:rsidRPr="00165F0A">
        <w:rPr>
          <w:rFonts w:ascii="Book Antiqua" w:hAnsi="Book Antiqua" w:cs="Times New Roman"/>
        </w:rPr>
        <w:t>w</w:t>
      </w:r>
      <w:r w:rsidR="002D0420" w:rsidRPr="00165F0A">
        <w:rPr>
          <w:rFonts w:ascii="Book Antiqua" w:hAnsi="Book Antiqua" w:cs="Times New Roman"/>
          <w:lang w:eastAsia="zh-CN"/>
        </w:rPr>
        <w:t>k</w:t>
      </w:r>
      <w:proofErr w:type="spellEnd"/>
      <w:r w:rsidRPr="00165F0A">
        <w:rPr>
          <w:rFonts w:ascii="Book Antiqua" w:hAnsi="Book Antiqua" w:cs="Times New Roman"/>
        </w:rPr>
        <w:tab/>
      </w:r>
      <w:r w:rsidRPr="00165F0A">
        <w:rPr>
          <w:rFonts w:ascii="Book Antiqua" w:hAnsi="Book Antiqua" w:cs="Times New Roman"/>
        </w:rPr>
        <w:tab/>
      </w:r>
    </w:p>
    <w:p w14:paraId="24B6F787" w14:textId="1C0215C2"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17/F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13.3</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102/147/175/NA</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w:t>
      </w:r>
      <w:r w:rsidR="002D0420" w:rsidRPr="00165F0A">
        <w:rPr>
          <w:rFonts w:ascii="Book Antiqua" w:hAnsi="Book Antiqua" w:cs="Times New Roman"/>
          <w:lang w:eastAsia="zh-CN"/>
        </w:rPr>
        <w:t xml:space="preserve"> </w:t>
      </w:r>
      <w:proofErr w:type="spellStart"/>
      <w:r w:rsidRPr="00165F0A">
        <w:rPr>
          <w:rFonts w:ascii="Book Antiqua" w:hAnsi="Book Antiqua" w:cs="Times New Roman"/>
        </w:rPr>
        <w:t>w</w:t>
      </w:r>
      <w:r w:rsidR="002D0420" w:rsidRPr="00165F0A">
        <w:rPr>
          <w:rFonts w:ascii="Book Antiqua" w:hAnsi="Book Antiqua" w:cs="Times New Roman"/>
          <w:lang w:eastAsia="zh-CN"/>
        </w:rPr>
        <w:t>k</w:t>
      </w:r>
      <w:proofErr w:type="spellEnd"/>
    </w:p>
    <w:p w14:paraId="1A42CC96" w14:textId="5F4C49F9"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16/F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12.2</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567/316/196/NA</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w:t>
      </w:r>
      <w:r w:rsidR="002D0420" w:rsidRPr="00165F0A">
        <w:rPr>
          <w:rFonts w:ascii="Book Antiqua" w:hAnsi="Book Antiqua" w:cs="Times New Roman"/>
          <w:lang w:eastAsia="zh-CN"/>
        </w:rPr>
        <w:t xml:space="preserve"> </w:t>
      </w:r>
      <w:proofErr w:type="spellStart"/>
      <w:r w:rsidRPr="00165F0A">
        <w:rPr>
          <w:rFonts w:ascii="Book Antiqua" w:hAnsi="Book Antiqua" w:cs="Times New Roman"/>
        </w:rPr>
        <w:t>w</w:t>
      </w:r>
      <w:r w:rsidR="002D0420" w:rsidRPr="00165F0A">
        <w:rPr>
          <w:rFonts w:ascii="Book Antiqua" w:hAnsi="Book Antiqua" w:cs="Times New Roman"/>
          <w:lang w:eastAsia="zh-CN"/>
        </w:rPr>
        <w:t>k</w:t>
      </w:r>
      <w:proofErr w:type="spellEnd"/>
      <w:r w:rsidRPr="00165F0A">
        <w:rPr>
          <w:rFonts w:ascii="Book Antiqua" w:hAnsi="Book Antiqua" w:cs="Times New Roman"/>
        </w:rPr>
        <w:tab/>
      </w:r>
      <w:r w:rsidRPr="00165F0A">
        <w:rPr>
          <w:rFonts w:ascii="Book Antiqua" w:hAnsi="Book Antiqua" w:cs="Times New Roman"/>
        </w:rPr>
        <w:tab/>
      </w:r>
    </w:p>
    <w:p w14:paraId="3C27BBFA" w14:textId="0E82384E" w:rsidR="002D0420"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Fridell</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5]</w:t>
      </w:r>
      <w:r w:rsidR="00C70F83" w:rsidRPr="00165F0A">
        <w:rPr>
          <w:rFonts w:ascii="Book Antiqua" w:hAnsi="Book Antiqua" w:cs="Times New Roman"/>
          <w:lang w:eastAsia="zh-CN"/>
        </w:rPr>
        <w:t xml:space="preserve">, </w:t>
      </w:r>
      <w:r w:rsidRPr="00165F0A">
        <w:rPr>
          <w:rFonts w:ascii="Book Antiqua" w:hAnsi="Book Antiqua" w:cs="Times New Roman"/>
        </w:rPr>
        <w:t>2007</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001F4DAA">
        <w:rPr>
          <w:rFonts w:ascii="Book Antiqua" w:hAnsi="Book Antiqua" w:cs="Times New Roman"/>
          <w:lang w:eastAsia="zh-CN"/>
        </w:rPr>
        <w:t xml:space="preserve"> </w:t>
      </w:r>
      <w:r w:rsidRPr="00165F0A">
        <w:rPr>
          <w:rFonts w:ascii="Book Antiqua" w:hAnsi="Book Antiqua" w:cs="Times New Roman"/>
        </w:rPr>
        <w:t>18/F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Elevated / N</w:t>
      </w:r>
      <w:r w:rsidR="001F4DAA">
        <w:rPr>
          <w:rFonts w:ascii="Book Antiqua" w:hAnsi="Book Antiqua" w:cs="Times New Roman"/>
          <w:lang w:eastAsia="zh-CN"/>
        </w:rPr>
        <w:t xml:space="preserve"> </w:t>
      </w:r>
      <w:r w:rsidR="002D0420" w:rsidRPr="00165F0A">
        <w:rPr>
          <w:rFonts w:ascii="Book Antiqua" w:hAnsi="Book Antiqua" w:cs="Times New Roman"/>
        </w:rPr>
        <w:t xml:space="preserve">after </w:t>
      </w:r>
    </w:p>
    <w:p w14:paraId="0FAF6878" w14:textId="5E6134EF" w:rsidR="00B93BF6" w:rsidRPr="00165F0A" w:rsidRDefault="002D0420" w:rsidP="00165F0A">
      <w:pPr>
        <w:spacing w:line="360" w:lineRule="auto"/>
        <w:jc w:val="both"/>
        <w:rPr>
          <w:rFonts w:ascii="Book Antiqua" w:hAnsi="Book Antiqua" w:cs="Times New Roman"/>
        </w:rPr>
      </w:pPr>
      <w:r w:rsidRPr="00165F0A">
        <w:rPr>
          <w:rFonts w:ascii="Book Antiqua" w:hAnsi="Book Antiqua" w:cs="Times New Roman"/>
        </w:rPr>
        <w:t>pancreatic trans</w:t>
      </w:r>
      <w:r w:rsidR="00B93BF6" w:rsidRPr="00165F0A">
        <w:rPr>
          <w:rFonts w:ascii="Book Antiqua" w:hAnsi="Book Antiqua" w:cs="Times New Roman"/>
        </w:rPr>
        <w:t>plant</w:t>
      </w:r>
    </w:p>
    <w:p w14:paraId="57476C21" w14:textId="6216434F"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lastRenderedPageBreak/>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21/M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Elevated /N</w:t>
      </w:r>
      <w:r w:rsidRPr="00165F0A">
        <w:rPr>
          <w:rFonts w:ascii="Book Antiqua" w:hAnsi="Book Antiqua" w:cs="Times New Roman"/>
        </w:rPr>
        <w:tab/>
      </w:r>
      <w:r w:rsidR="004461FE" w:rsidRPr="00165F0A">
        <w:rPr>
          <w:rFonts w:ascii="Book Antiqua" w:hAnsi="Book Antiqua" w:cs="Times New Roman"/>
          <w:lang w:eastAsia="zh-CN"/>
        </w:rPr>
        <w:t xml:space="preserve"> </w:t>
      </w:r>
      <w:r w:rsidRPr="00165F0A">
        <w:rPr>
          <w:rFonts w:ascii="Book Antiqua" w:hAnsi="Book Antiqua" w:cs="Times New Roman"/>
        </w:rPr>
        <w:t xml:space="preserve">After </w:t>
      </w:r>
    </w:p>
    <w:p w14:paraId="6B10D81D" w14:textId="742FD064" w:rsidR="003E5FFF" w:rsidRPr="00165F0A" w:rsidRDefault="001F4DAA" w:rsidP="00165F0A">
      <w:pPr>
        <w:spacing w:line="360" w:lineRule="auto"/>
        <w:jc w:val="both"/>
        <w:rPr>
          <w:rFonts w:ascii="Book Antiqua" w:hAnsi="Book Antiqua" w:cs="Times New Roman"/>
        </w:rPr>
      </w:pPr>
      <w:r>
        <w:rPr>
          <w:rFonts w:ascii="Book Antiqua" w:hAnsi="Book Antiqua" w:cs="Times New Roman"/>
          <w:lang w:eastAsia="zh-CN"/>
        </w:rPr>
        <w:t xml:space="preserve"> </w:t>
      </w:r>
      <w:r w:rsidR="003E5FFF" w:rsidRPr="00165F0A">
        <w:rPr>
          <w:rFonts w:ascii="Book Antiqua" w:hAnsi="Book Antiqua" w:cs="Times New Roman"/>
        </w:rPr>
        <w:t>pancreatic transplant</w:t>
      </w:r>
    </w:p>
    <w:p w14:paraId="6A0C1217" w14:textId="6B3A69AE"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Cuthbertson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6]</w:t>
      </w:r>
      <w:r w:rsidR="00C70F83" w:rsidRPr="00165F0A">
        <w:rPr>
          <w:rFonts w:ascii="Book Antiqua" w:hAnsi="Book Antiqua" w:cs="Times New Roman"/>
          <w:lang w:eastAsia="zh-CN"/>
        </w:rPr>
        <w:t xml:space="preserve">, </w:t>
      </w:r>
      <w:r w:rsidRPr="00165F0A">
        <w:rPr>
          <w:rFonts w:ascii="Book Antiqua" w:hAnsi="Book Antiqua" w:cs="Times New Roman"/>
        </w:rPr>
        <w:t>2007</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r>
      <w:r w:rsidR="004E3E29" w:rsidRPr="00165F0A">
        <w:rPr>
          <w:rFonts w:ascii="Book Antiqua" w:hAnsi="Book Antiqua" w:cs="Times New Roman"/>
          <w:lang w:eastAsia="zh-CN"/>
        </w:rPr>
        <w:t xml:space="preserve"> </w:t>
      </w:r>
      <w:r w:rsidRPr="00165F0A">
        <w:rPr>
          <w:rFonts w:ascii="Book Antiqua" w:hAnsi="Book Antiqua" w:cs="Times New Roman"/>
        </w:rPr>
        <w:t>19/F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12.2</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NA/800/132/N</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p>
    <w:p w14:paraId="6C1EEFF8" w14:textId="69DE8A92"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Sayuk</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7]</w:t>
      </w:r>
      <w:r w:rsidR="00C70F83" w:rsidRPr="00165F0A">
        <w:rPr>
          <w:rFonts w:ascii="Book Antiqua" w:hAnsi="Book Antiqua" w:cs="Times New Roman"/>
          <w:lang w:eastAsia="zh-CN"/>
        </w:rPr>
        <w:t xml:space="preserve">, </w:t>
      </w:r>
      <w:r w:rsidRPr="00165F0A">
        <w:rPr>
          <w:rFonts w:ascii="Book Antiqua" w:hAnsi="Book Antiqua" w:cs="Times New Roman"/>
        </w:rPr>
        <w:t>2007</w:t>
      </w:r>
      <w:r w:rsidRPr="00165F0A">
        <w:rPr>
          <w:rFonts w:ascii="Book Antiqua" w:hAnsi="Book Antiqua" w:cs="Times New Roman"/>
        </w:rPr>
        <w:tab/>
      </w:r>
      <w:r w:rsidR="001F4DAA">
        <w:rPr>
          <w:rFonts w:ascii="Book Antiqua" w:hAnsi="Book Antiqua" w:cs="Times New Roman"/>
          <w:lang w:eastAsia="zh-CN"/>
        </w:rPr>
        <w:t xml:space="preserve"> </w:t>
      </w:r>
      <w:r w:rsidR="004E3E29" w:rsidRPr="00165F0A">
        <w:rPr>
          <w:rFonts w:ascii="Book Antiqua" w:hAnsi="Book Antiqua" w:cs="Times New Roman"/>
        </w:rPr>
        <w:t>Case report</w:t>
      </w:r>
      <w:r w:rsidR="004E3E29" w:rsidRPr="00165F0A">
        <w:rPr>
          <w:rFonts w:ascii="Book Antiqua" w:hAnsi="Book Antiqua" w:cs="Times New Roman"/>
          <w:lang w:eastAsia="zh-CN"/>
        </w:rPr>
        <w:t xml:space="preserve"> </w:t>
      </w:r>
      <w:r w:rsidRPr="00165F0A">
        <w:rPr>
          <w:rFonts w:ascii="Book Antiqua" w:hAnsi="Book Antiqua" w:cs="Times New Roman"/>
        </w:rPr>
        <w:t>19/F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08.1</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98/49/147/0.5</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p>
    <w:p w14:paraId="79E8E158" w14:textId="015A8606"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37/M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16.0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226/399/326/0.9</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Pr="00165F0A">
        <w:rPr>
          <w:rFonts w:ascii="Book Antiqua" w:hAnsi="Book Antiqua" w:cs="Times New Roman"/>
        </w:rPr>
        <w:tab/>
      </w:r>
    </w:p>
    <w:p w14:paraId="7619EEAB" w14:textId="31D574E3"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Bassett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8]</w:t>
      </w:r>
      <w:r w:rsidR="00C70F83" w:rsidRPr="00165F0A">
        <w:rPr>
          <w:rFonts w:ascii="Book Antiqua" w:hAnsi="Book Antiqua" w:cs="Times New Roman"/>
          <w:lang w:eastAsia="zh-CN"/>
        </w:rPr>
        <w:t xml:space="preserve">, </w:t>
      </w:r>
      <w:r w:rsidRPr="00165F0A">
        <w:rPr>
          <w:rFonts w:ascii="Book Antiqua" w:hAnsi="Book Antiqua" w:cs="Times New Roman"/>
        </w:rPr>
        <w:t>2008</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10/F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 xml:space="preserve">10.1 </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No</w:t>
      </w:r>
      <w:proofErr w:type="spellEnd"/>
      <w:r w:rsidRPr="00165F0A">
        <w:rPr>
          <w:rFonts w:ascii="Book Antiqua" w:hAnsi="Book Antiqua" w:cs="Times New Roman"/>
        </w:rPr>
        <w:tab/>
      </w:r>
      <w:r w:rsidRPr="00165F0A">
        <w:rPr>
          <w:rFonts w:ascii="Book Antiqua" w:hAnsi="Book Antiqua" w:cs="Times New Roman"/>
        </w:rPr>
        <w:tab/>
        <w:t>143/147/137/N</w:t>
      </w:r>
      <w:r w:rsidRPr="00165F0A">
        <w:rPr>
          <w:rFonts w:ascii="Book Antiqua" w:hAnsi="Book Antiqua" w:cs="Times New Roman"/>
        </w:rPr>
        <w:tab/>
      </w:r>
      <w:r w:rsidRPr="00165F0A">
        <w:rPr>
          <w:rFonts w:ascii="Book Antiqua" w:hAnsi="Book Antiqua" w:cs="Times New Roman"/>
        </w:rPr>
        <w:tab/>
        <w:t>NA</w:t>
      </w:r>
    </w:p>
    <w:p w14:paraId="5BE60025" w14:textId="53FB9C20"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 xml:space="preserve">Abaci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9]</w:t>
      </w:r>
      <w:r w:rsidR="00C70F83" w:rsidRPr="00165F0A">
        <w:rPr>
          <w:rFonts w:ascii="Book Antiqua" w:hAnsi="Book Antiqua" w:cs="Times New Roman"/>
          <w:lang w:eastAsia="zh-CN"/>
        </w:rPr>
        <w:t xml:space="preserve">, </w:t>
      </w:r>
      <w:r w:rsidRPr="00165F0A">
        <w:rPr>
          <w:rFonts w:ascii="Book Antiqua" w:hAnsi="Book Antiqua" w:cs="Times New Roman"/>
        </w:rPr>
        <w:t>2008</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16/M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11.1</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66/58/431/0.8</w:t>
      </w:r>
      <w:r w:rsidRPr="00165F0A">
        <w:rPr>
          <w:rFonts w:ascii="Book Antiqua" w:hAnsi="Book Antiqua" w:cs="Times New Roman"/>
        </w:rPr>
        <w:tab/>
      </w:r>
      <w:r w:rsidRPr="00165F0A">
        <w:rPr>
          <w:rFonts w:ascii="Book Antiqua" w:hAnsi="Book Antiqua" w:cs="Times New Roman"/>
        </w:rPr>
        <w:tab/>
        <w:t>3</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E5FFF" w:rsidRPr="00165F0A">
        <w:rPr>
          <w:rFonts w:ascii="Book Antiqua" w:hAnsi="Book Antiqua" w:cs="Times New Roman"/>
          <w:lang w:eastAsia="zh-CN"/>
        </w:rPr>
        <w:t>o</w:t>
      </w:r>
      <w:proofErr w:type="spellEnd"/>
    </w:p>
    <w:p w14:paraId="21A0662F" w14:textId="25CC035C" w:rsidR="00B93BF6"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Hudacko</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10]</w:t>
      </w:r>
      <w:r w:rsidR="00C70F83" w:rsidRPr="00165F0A">
        <w:rPr>
          <w:rFonts w:ascii="Book Antiqua" w:hAnsi="Book Antiqua" w:cs="Times New Roman"/>
          <w:lang w:eastAsia="zh-CN"/>
        </w:rPr>
        <w:t xml:space="preserve">, </w:t>
      </w:r>
      <w:r w:rsidRPr="00165F0A">
        <w:rPr>
          <w:rFonts w:ascii="Book Antiqua" w:hAnsi="Book Antiqua" w:cs="Times New Roman"/>
        </w:rPr>
        <w:t>2008</w:t>
      </w:r>
      <w:r w:rsidRPr="00165F0A">
        <w:rPr>
          <w:rFonts w:ascii="Book Antiqua" w:hAnsi="Book Antiqua" w:cs="Times New Roman"/>
        </w:rPr>
        <w:tab/>
      </w:r>
      <w:r w:rsidR="003E5FFF" w:rsidRPr="00165F0A">
        <w:rPr>
          <w:rFonts w:ascii="Book Antiqua" w:hAnsi="Book Antiqua" w:cs="Times New Roman"/>
        </w:rPr>
        <w:t>C</w:t>
      </w:r>
      <w:r w:rsidRPr="00165F0A">
        <w:rPr>
          <w:rFonts w:ascii="Book Antiqua" w:hAnsi="Book Antiqua" w:cs="Times New Roman"/>
        </w:rPr>
        <w:t xml:space="preserve">ase report </w:t>
      </w:r>
      <w:r w:rsidRPr="00165F0A">
        <w:rPr>
          <w:rFonts w:ascii="Book Antiqua" w:hAnsi="Book Antiqua" w:cs="Times New Roman"/>
        </w:rPr>
        <w:tab/>
        <w:t>20/F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13.3</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249/383/NA/NA</w:t>
      </w:r>
      <w:r w:rsidRPr="00165F0A">
        <w:rPr>
          <w:rFonts w:ascii="Book Antiqua" w:hAnsi="Book Antiqua" w:cs="Times New Roman"/>
        </w:rPr>
        <w:tab/>
      </w:r>
      <w:r w:rsidRPr="00165F0A">
        <w:rPr>
          <w:rFonts w:ascii="Book Antiqua" w:hAnsi="Book Antiqua" w:cs="Times New Roman"/>
        </w:rPr>
        <w:tab/>
        <w:t>5</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E5FFF" w:rsidRPr="00165F0A">
        <w:rPr>
          <w:rFonts w:ascii="Book Antiqua" w:hAnsi="Book Antiqua" w:cs="Times New Roman"/>
          <w:lang w:eastAsia="zh-CN"/>
        </w:rPr>
        <w:t>o</w:t>
      </w:r>
      <w:proofErr w:type="spellEnd"/>
    </w:p>
    <w:p w14:paraId="217CCB47" w14:textId="6E0B48A6"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Sweetser</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11]</w:t>
      </w:r>
      <w:r w:rsidR="00C70F83" w:rsidRPr="00165F0A">
        <w:rPr>
          <w:rFonts w:ascii="Book Antiqua" w:hAnsi="Book Antiqua" w:cs="Times New Roman"/>
          <w:lang w:eastAsia="zh-CN"/>
        </w:rPr>
        <w:t xml:space="preserve">, </w:t>
      </w:r>
      <w:r w:rsidRPr="00165F0A">
        <w:rPr>
          <w:rFonts w:ascii="Book Antiqua" w:hAnsi="Book Antiqua" w:cs="Times New Roman"/>
        </w:rPr>
        <w:t>2010</w:t>
      </w:r>
      <w:r w:rsidRPr="00165F0A">
        <w:rPr>
          <w:rFonts w:ascii="Book Antiqua" w:hAnsi="Book Antiqua" w:cs="Times New Roman"/>
        </w:rPr>
        <w:tab/>
        <w:t>Case report</w:t>
      </w:r>
      <w:r w:rsidRPr="00165F0A">
        <w:rPr>
          <w:rFonts w:ascii="Book Antiqua" w:hAnsi="Book Antiqua" w:cs="Times New Roman"/>
        </w:rPr>
        <w:tab/>
        <w:t>27/M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15.0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6720/2549/529/1.7</w:t>
      </w:r>
      <w:r w:rsidRPr="00165F0A">
        <w:rPr>
          <w:rFonts w:ascii="Book Antiqua" w:hAnsi="Book Antiqua" w:cs="Times New Roman"/>
        </w:rPr>
        <w:tab/>
      </w:r>
      <w:r w:rsidRPr="00165F0A">
        <w:rPr>
          <w:rFonts w:ascii="Book Antiqua" w:hAnsi="Book Antiqua" w:cs="Times New Roman"/>
        </w:rPr>
        <w:tab/>
        <w:t>3</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E5FFF" w:rsidRPr="00165F0A">
        <w:rPr>
          <w:rFonts w:ascii="Book Antiqua" w:hAnsi="Book Antiqua" w:cs="Times New Roman"/>
          <w:lang w:eastAsia="zh-CN"/>
        </w:rPr>
        <w:t>o</w:t>
      </w:r>
      <w:proofErr w:type="spellEnd"/>
      <w:r w:rsidRPr="00165F0A">
        <w:rPr>
          <w:rFonts w:ascii="Book Antiqua" w:hAnsi="Book Antiqua" w:cs="Times New Roman"/>
        </w:rPr>
        <w:tab/>
      </w:r>
    </w:p>
    <w:p w14:paraId="4B8F3118" w14:textId="0AD2AD38"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Van Den </w:t>
      </w:r>
      <w:proofErr w:type="gramStart"/>
      <w:r w:rsidRPr="00165F0A">
        <w:rPr>
          <w:rFonts w:ascii="Book Antiqua" w:hAnsi="Book Antiqua" w:cs="Times New Roman"/>
        </w:rPr>
        <w:t>Brand</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12]</w:t>
      </w:r>
      <w:r w:rsidR="00C70F83" w:rsidRPr="00165F0A">
        <w:rPr>
          <w:rFonts w:ascii="Book Antiqua" w:hAnsi="Book Antiqua" w:cs="Times New Roman"/>
          <w:lang w:eastAsia="zh-CN"/>
        </w:rPr>
        <w:t xml:space="preserve">, </w:t>
      </w:r>
      <w:r w:rsidRPr="00165F0A">
        <w:rPr>
          <w:rFonts w:ascii="Book Antiqua" w:hAnsi="Book Antiqua" w:cs="Times New Roman"/>
        </w:rPr>
        <w:t>2009</w:t>
      </w:r>
      <w:r w:rsidRPr="00165F0A">
        <w:rPr>
          <w:rFonts w:ascii="Book Antiqua" w:hAnsi="Book Antiqua" w:cs="Times New Roman"/>
        </w:rPr>
        <w:tab/>
        <w:t>Case report</w:t>
      </w:r>
      <w:r w:rsidRPr="00165F0A">
        <w:rPr>
          <w:rFonts w:ascii="Book Antiqua" w:hAnsi="Book Antiqua" w:cs="Times New Roman"/>
        </w:rPr>
        <w:tab/>
        <w:t>29/F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15.3</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003E5FFF" w:rsidRPr="00165F0A">
        <w:rPr>
          <w:rFonts w:ascii="Book Antiqua" w:hAnsi="Book Antiqua" w:cs="Times New Roman"/>
        </w:rPr>
        <w:t>No</w:t>
      </w:r>
      <w:proofErr w:type="spellEnd"/>
      <w:r w:rsidR="003E5FFF" w:rsidRPr="00165F0A">
        <w:rPr>
          <w:rFonts w:ascii="Book Antiqua" w:hAnsi="Book Antiqua" w:cs="Times New Roman"/>
        </w:rPr>
        <w:tab/>
      </w:r>
      <w:r w:rsidR="003E5FFF" w:rsidRPr="00165F0A">
        <w:rPr>
          <w:rFonts w:ascii="Book Antiqua" w:hAnsi="Book Antiqua" w:cs="Times New Roman"/>
        </w:rPr>
        <w:tab/>
        <w:t>2500/1000/316/NA</w:t>
      </w:r>
      <w:r w:rsidR="001F4DAA">
        <w:rPr>
          <w:rFonts w:ascii="Book Antiqua" w:hAnsi="Book Antiqua" w:cs="Times New Roman"/>
          <w:lang w:eastAsia="zh-CN"/>
        </w:rPr>
        <w:t xml:space="preserve"> </w:t>
      </w:r>
      <w:proofErr w:type="spellStart"/>
      <w:r w:rsidRPr="00165F0A">
        <w:rPr>
          <w:rFonts w:ascii="Book Antiqua" w:hAnsi="Book Antiqua" w:cs="Times New Roman"/>
        </w:rPr>
        <w:t>NA</w:t>
      </w:r>
      <w:proofErr w:type="spellEnd"/>
    </w:p>
    <w:p w14:paraId="4F5B3870" w14:textId="2DCD2C33" w:rsidR="00B93BF6"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Saxena</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13]</w:t>
      </w:r>
      <w:r w:rsidR="00C70F83" w:rsidRPr="00165F0A">
        <w:rPr>
          <w:rFonts w:ascii="Book Antiqua" w:hAnsi="Book Antiqua" w:cs="Times New Roman"/>
          <w:lang w:eastAsia="zh-CN"/>
        </w:rPr>
        <w:t xml:space="preserve">, </w:t>
      </w:r>
      <w:r w:rsidRPr="00165F0A">
        <w:rPr>
          <w:rFonts w:ascii="Book Antiqua" w:hAnsi="Book Antiqua" w:cs="Times New Roman"/>
        </w:rPr>
        <w:t>2010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33/F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13.7</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No</w:t>
      </w:r>
      <w:proofErr w:type="spellEnd"/>
      <w:r w:rsidRPr="00165F0A">
        <w:rPr>
          <w:rFonts w:ascii="Book Antiqua" w:hAnsi="Book Antiqua" w:cs="Times New Roman"/>
        </w:rPr>
        <w:tab/>
      </w:r>
      <w:r w:rsidRPr="00165F0A">
        <w:rPr>
          <w:rFonts w:ascii="Book Antiqua" w:hAnsi="Book Antiqua" w:cs="Times New Roman"/>
        </w:rPr>
        <w:tab/>
        <w:t>428/404/205/N</w:t>
      </w:r>
      <w:r w:rsidRPr="00165F0A">
        <w:rPr>
          <w:rFonts w:ascii="Book Antiqua" w:hAnsi="Book Antiqua" w:cs="Times New Roman"/>
        </w:rPr>
        <w:tab/>
      </w:r>
      <w:r w:rsidRPr="00165F0A">
        <w:rPr>
          <w:rFonts w:ascii="Book Antiqua" w:hAnsi="Book Antiqua" w:cs="Times New Roman"/>
        </w:rPr>
        <w:tab/>
        <w:t xml:space="preserve">12 </w:t>
      </w:r>
      <w:proofErr w:type="spellStart"/>
      <w:r w:rsidRPr="00165F0A">
        <w:rPr>
          <w:rFonts w:ascii="Book Antiqua" w:hAnsi="Book Antiqua" w:cs="Times New Roman"/>
        </w:rPr>
        <w:t>m</w:t>
      </w:r>
      <w:r w:rsidR="003E5FFF" w:rsidRPr="00165F0A">
        <w:rPr>
          <w:rFonts w:ascii="Book Antiqua" w:hAnsi="Book Antiqua" w:cs="Times New Roman"/>
          <w:lang w:eastAsia="zh-CN"/>
        </w:rPr>
        <w:t>o</w:t>
      </w:r>
      <w:proofErr w:type="spellEnd"/>
    </w:p>
    <w:p w14:paraId="79910EE7" w14:textId="3ADAD31D"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 xml:space="preserve">Bua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14]</w:t>
      </w:r>
      <w:r w:rsidR="00C70F83" w:rsidRPr="00165F0A">
        <w:rPr>
          <w:rFonts w:ascii="Book Antiqua" w:hAnsi="Book Antiqua" w:cs="Times New Roman"/>
          <w:lang w:eastAsia="zh-CN"/>
        </w:rPr>
        <w:t xml:space="preserve">, </w:t>
      </w:r>
      <w:r w:rsidRPr="00165F0A">
        <w:rPr>
          <w:rFonts w:ascii="Book Antiqua" w:hAnsi="Book Antiqua" w:cs="Times New Roman"/>
        </w:rPr>
        <w:t>2010</w:t>
      </w:r>
      <w:r w:rsidRPr="00165F0A">
        <w:rPr>
          <w:rFonts w:ascii="Book Antiqua" w:hAnsi="Book Antiqua" w:cs="Times New Roman"/>
        </w:rPr>
        <w:tab/>
      </w:r>
      <w:r w:rsidRPr="00165F0A">
        <w:rPr>
          <w:rFonts w:ascii="Book Antiqua" w:hAnsi="Book Antiqua" w:cs="Times New Roman"/>
        </w:rPr>
        <w:tab/>
        <w:t>Case report</w:t>
      </w:r>
      <w:r w:rsidRPr="00165F0A">
        <w:rPr>
          <w:rFonts w:ascii="Book Antiqua" w:hAnsi="Book Antiqua" w:cs="Times New Roman"/>
        </w:rPr>
        <w:tab/>
        <w:t>17/F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12.0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138/164/NA/NA</w:t>
      </w:r>
      <w:r w:rsidRPr="00165F0A">
        <w:rPr>
          <w:rFonts w:ascii="Book Antiqua" w:hAnsi="Book Antiqua" w:cs="Times New Roman"/>
        </w:rPr>
        <w:tab/>
      </w:r>
      <w:r w:rsidRPr="00165F0A">
        <w:rPr>
          <w:rFonts w:ascii="Book Antiqua" w:hAnsi="Book Antiqua" w:cs="Times New Roman"/>
        </w:rPr>
        <w:tab/>
        <w:t>12</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E5FFF" w:rsidRPr="00165F0A">
        <w:rPr>
          <w:rFonts w:ascii="Book Antiqua" w:hAnsi="Book Antiqua" w:cs="Times New Roman"/>
          <w:lang w:eastAsia="zh-CN"/>
        </w:rPr>
        <w:t>o</w:t>
      </w:r>
      <w:proofErr w:type="spellEnd"/>
    </w:p>
    <w:p w14:paraId="4CF5BB8A" w14:textId="2BED459D" w:rsidR="00B93BF6"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Aljabri</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15]</w:t>
      </w:r>
      <w:r w:rsidR="00C70F83" w:rsidRPr="00165F0A">
        <w:rPr>
          <w:rFonts w:ascii="Book Antiqua" w:hAnsi="Book Antiqua" w:cs="Times New Roman"/>
          <w:lang w:eastAsia="zh-CN"/>
        </w:rPr>
        <w:t xml:space="preserve">, </w:t>
      </w:r>
      <w:r w:rsidRPr="00165F0A">
        <w:rPr>
          <w:rFonts w:ascii="Book Antiqua" w:hAnsi="Book Antiqua" w:cs="Times New Roman"/>
        </w:rPr>
        <w:t>2011</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13/F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13.0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NA/500/137/N</w:t>
      </w:r>
      <w:r w:rsidRPr="00165F0A">
        <w:rPr>
          <w:rFonts w:ascii="Book Antiqua" w:hAnsi="Book Antiqua" w:cs="Times New Roman"/>
        </w:rPr>
        <w:tab/>
      </w:r>
      <w:r w:rsidRPr="00165F0A">
        <w:rPr>
          <w:rFonts w:ascii="Book Antiqua" w:hAnsi="Book Antiqua" w:cs="Times New Roman"/>
        </w:rPr>
        <w:tab/>
        <w:t>3</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E5FFF" w:rsidRPr="00165F0A">
        <w:rPr>
          <w:rFonts w:ascii="Book Antiqua" w:hAnsi="Book Antiqua" w:cs="Times New Roman"/>
          <w:lang w:eastAsia="zh-CN"/>
        </w:rPr>
        <w:t>o</w:t>
      </w:r>
      <w:proofErr w:type="spellEnd"/>
    </w:p>
    <w:p w14:paraId="0A286E49" w14:textId="7DDC5E58"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Dantuluri</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16]</w:t>
      </w:r>
      <w:r w:rsidR="00C70F83" w:rsidRPr="00165F0A">
        <w:rPr>
          <w:rFonts w:ascii="Book Antiqua" w:hAnsi="Book Antiqua" w:cs="Times New Roman"/>
          <w:lang w:eastAsia="zh-CN"/>
        </w:rPr>
        <w:t xml:space="preserve">, </w:t>
      </w:r>
      <w:r w:rsidRPr="00165F0A">
        <w:rPr>
          <w:rFonts w:ascii="Book Antiqua" w:hAnsi="Book Antiqua" w:cs="Times New Roman"/>
        </w:rPr>
        <w:t>2012</w:t>
      </w:r>
      <w:r w:rsidRPr="00165F0A">
        <w:rPr>
          <w:rFonts w:ascii="Book Antiqua" w:hAnsi="Book Antiqua" w:cs="Times New Roman"/>
        </w:rPr>
        <w:tab/>
        <w:t>Case report</w:t>
      </w:r>
      <w:r w:rsidRPr="00165F0A">
        <w:rPr>
          <w:rFonts w:ascii="Book Antiqua" w:hAnsi="Book Antiqua" w:cs="Times New Roman"/>
        </w:rPr>
        <w:tab/>
        <w:t>14/F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11.0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Elevated</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Few days</w:t>
      </w:r>
    </w:p>
    <w:p w14:paraId="4C1B8F21" w14:textId="78F24C75" w:rsidR="00B93BF6"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lin</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17]</w:t>
      </w:r>
      <w:r w:rsidR="00C70F83" w:rsidRPr="00165F0A">
        <w:rPr>
          <w:rFonts w:ascii="Book Antiqua" w:hAnsi="Book Antiqua" w:cs="Times New Roman"/>
          <w:lang w:eastAsia="zh-CN"/>
        </w:rPr>
        <w:t xml:space="preserve">, </w:t>
      </w:r>
      <w:r w:rsidRPr="00165F0A">
        <w:rPr>
          <w:rFonts w:ascii="Book Antiqua" w:hAnsi="Book Antiqua" w:cs="Times New Roman"/>
        </w:rPr>
        <w:t>2012</w:t>
      </w:r>
      <w:r w:rsidRPr="00165F0A">
        <w:rPr>
          <w:rFonts w:ascii="Book Antiqua" w:hAnsi="Book Antiqua" w:cs="Times New Roman"/>
        </w:rPr>
        <w:tab/>
      </w:r>
      <w:r w:rsidRPr="00165F0A">
        <w:rPr>
          <w:rFonts w:ascii="Book Antiqua" w:hAnsi="Book Antiqua" w:cs="Times New Roman"/>
        </w:rPr>
        <w:tab/>
        <w:t>Case report</w:t>
      </w:r>
      <w:r w:rsidRPr="00165F0A">
        <w:rPr>
          <w:rFonts w:ascii="Book Antiqua" w:hAnsi="Book Antiqua" w:cs="Times New Roman"/>
        </w:rPr>
        <w:tab/>
        <w:t>10/ 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12.8</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121/194/185/NA</w:t>
      </w:r>
      <w:r w:rsidRPr="00165F0A">
        <w:rPr>
          <w:rFonts w:ascii="Book Antiqua" w:hAnsi="Book Antiqua" w:cs="Times New Roman"/>
        </w:rPr>
        <w:tab/>
      </w:r>
      <w:r w:rsidRPr="00165F0A">
        <w:rPr>
          <w:rFonts w:ascii="Book Antiqua" w:hAnsi="Book Antiqua" w:cs="Times New Roman"/>
        </w:rPr>
        <w:tab/>
        <w:t>6</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E5FFF" w:rsidRPr="00165F0A">
        <w:rPr>
          <w:rFonts w:ascii="Book Antiqua" w:hAnsi="Book Antiqua" w:cs="Times New Roman"/>
          <w:lang w:eastAsia="zh-CN"/>
        </w:rPr>
        <w:t>o</w:t>
      </w:r>
      <w:proofErr w:type="spellEnd"/>
    </w:p>
    <w:p w14:paraId="584ED00F" w14:textId="07EEBAC5" w:rsidR="00B93BF6"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lastRenderedPageBreak/>
        <w:t>Messeri</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18]</w:t>
      </w:r>
      <w:r w:rsidR="00C70F83" w:rsidRPr="00165F0A">
        <w:rPr>
          <w:rFonts w:ascii="Book Antiqua" w:hAnsi="Book Antiqua" w:cs="Times New Roman"/>
          <w:lang w:eastAsia="zh-CN"/>
        </w:rPr>
        <w:t xml:space="preserve">, </w:t>
      </w:r>
      <w:r w:rsidRPr="00165F0A">
        <w:rPr>
          <w:rFonts w:ascii="Book Antiqua" w:hAnsi="Book Antiqua" w:cs="Times New Roman"/>
        </w:rPr>
        <w:t>2012</w:t>
      </w:r>
      <w:r w:rsidR="001F4DAA">
        <w:rPr>
          <w:rFonts w:ascii="Book Antiqua" w:hAnsi="Book Antiqua" w:cs="Times New Roman"/>
          <w:lang w:eastAsia="zh-CN"/>
        </w:rPr>
        <w:t xml:space="preserve"> </w:t>
      </w:r>
      <w:r w:rsidRPr="00165F0A">
        <w:rPr>
          <w:rFonts w:ascii="Book Antiqua" w:hAnsi="Book Antiqua" w:cs="Times New Roman"/>
        </w:rPr>
        <w:tab/>
        <w:t>Case report</w:t>
      </w:r>
      <w:r w:rsidRPr="00165F0A">
        <w:rPr>
          <w:rFonts w:ascii="Book Antiqua" w:hAnsi="Book Antiqua" w:cs="Times New Roman"/>
        </w:rPr>
        <w:tab/>
        <w:t>31/F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10.3</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225/258/375/0.54</w:t>
      </w:r>
      <w:r w:rsidRPr="00165F0A">
        <w:rPr>
          <w:rFonts w:ascii="Book Antiqua" w:hAnsi="Book Antiqua" w:cs="Times New Roman"/>
        </w:rPr>
        <w:tab/>
      </w:r>
      <w:r w:rsidRPr="00165F0A">
        <w:rPr>
          <w:rFonts w:ascii="Book Antiqua" w:hAnsi="Book Antiqua" w:cs="Times New Roman"/>
        </w:rPr>
        <w:tab/>
        <w:t>2</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E5FFF" w:rsidRPr="00165F0A">
        <w:rPr>
          <w:rFonts w:ascii="Book Antiqua" w:hAnsi="Book Antiqua" w:cs="Times New Roman"/>
          <w:lang w:eastAsia="zh-CN"/>
        </w:rPr>
        <w:t>o</w:t>
      </w:r>
      <w:proofErr w:type="spellEnd"/>
    </w:p>
    <w:p w14:paraId="6290BEF1" w14:textId="7BF6C0AB"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Murata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19]</w:t>
      </w:r>
      <w:r w:rsidR="00C70F83" w:rsidRPr="00165F0A">
        <w:rPr>
          <w:rFonts w:ascii="Book Antiqua" w:hAnsi="Book Antiqua" w:cs="Times New Roman"/>
          <w:lang w:eastAsia="zh-CN"/>
        </w:rPr>
        <w:t xml:space="preserve">, </w:t>
      </w:r>
      <w:r w:rsidRPr="00165F0A">
        <w:rPr>
          <w:rFonts w:ascii="Book Antiqua" w:hAnsi="Book Antiqua" w:cs="Times New Roman"/>
        </w:rPr>
        <w:t>2012</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21/M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06.2</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t>119/122/NA/NA</w:t>
      </w:r>
      <w:r w:rsidRPr="00165F0A">
        <w:rPr>
          <w:rFonts w:ascii="Book Antiqua" w:hAnsi="Book Antiqua" w:cs="Times New Roman"/>
        </w:rPr>
        <w:tab/>
      </w:r>
      <w:r w:rsidRPr="00165F0A">
        <w:rPr>
          <w:rFonts w:ascii="Book Antiqua" w:hAnsi="Book Antiqua" w:cs="Times New Roman"/>
        </w:rPr>
        <w:tab/>
        <w:t>25</w:t>
      </w:r>
      <w:r w:rsidR="003E5FFF" w:rsidRPr="00165F0A">
        <w:rPr>
          <w:rFonts w:ascii="Book Antiqua" w:hAnsi="Book Antiqua" w:cs="Times New Roman"/>
          <w:lang w:eastAsia="zh-CN"/>
        </w:rPr>
        <w:t xml:space="preserve"> </w:t>
      </w:r>
      <w:r w:rsidRPr="00165F0A">
        <w:rPr>
          <w:rFonts w:ascii="Book Antiqua" w:hAnsi="Book Antiqua" w:cs="Times New Roman"/>
        </w:rPr>
        <w:t>d</w:t>
      </w:r>
    </w:p>
    <w:p w14:paraId="65FA082D" w14:textId="7532D853"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 xml:space="preserve">Cha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20]</w:t>
      </w:r>
      <w:r w:rsidR="00C70F83" w:rsidRPr="00165F0A">
        <w:rPr>
          <w:rFonts w:ascii="Book Antiqua" w:hAnsi="Book Antiqua" w:cs="Times New Roman"/>
          <w:lang w:eastAsia="zh-CN"/>
        </w:rPr>
        <w:t xml:space="preserve">, </w:t>
      </w:r>
      <w:r w:rsidRPr="00165F0A">
        <w:rPr>
          <w:rFonts w:ascii="Book Antiqua" w:hAnsi="Book Antiqua" w:cs="Times New Roman"/>
        </w:rPr>
        <w:t>2012</w:t>
      </w:r>
      <w:r w:rsidRPr="00165F0A">
        <w:rPr>
          <w:rFonts w:ascii="Book Antiqua" w:hAnsi="Book Antiqua" w:cs="Times New Roman"/>
        </w:rPr>
        <w:tab/>
      </w:r>
      <w:r w:rsidRPr="00165F0A">
        <w:rPr>
          <w:rFonts w:ascii="Book Antiqua" w:hAnsi="Book Antiqua" w:cs="Times New Roman"/>
        </w:rPr>
        <w:tab/>
        <w:t>Case report</w:t>
      </w:r>
      <w:r w:rsidRPr="00165F0A">
        <w:rPr>
          <w:rFonts w:ascii="Book Antiqua" w:hAnsi="Book Antiqua" w:cs="Times New Roman"/>
        </w:rPr>
        <w:tab/>
        <w:t>22/F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13.8</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1028/365/346/0.5</w:t>
      </w:r>
      <w:r w:rsidRPr="00165F0A">
        <w:rPr>
          <w:rFonts w:ascii="Book Antiqua" w:hAnsi="Book Antiqua" w:cs="Times New Roman"/>
        </w:rPr>
        <w:tab/>
      </w:r>
      <w:r w:rsidRPr="00165F0A">
        <w:rPr>
          <w:rFonts w:ascii="Book Antiqua" w:hAnsi="Book Antiqua" w:cs="Times New Roman"/>
        </w:rPr>
        <w:tab/>
        <w:t>8</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w</w:t>
      </w:r>
      <w:r w:rsidR="003E5FFF" w:rsidRPr="00165F0A">
        <w:rPr>
          <w:rFonts w:ascii="Book Antiqua" w:hAnsi="Book Antiqua" w:cs="Times New Roman"/>
          <w:lang w:eastAsia="zh-CN"/>
        </w:rPr>
        <w:t>k</w:t>
      </w:r>
      <w:proofErr w:type="spellEnd"/>
    </w:p>
    <w:p w14:paraId="4418A461" w14:textId="71A08E1D"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26/F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12.9</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914/307/189/0.5</w:t>
      </w:r>
      <w:r w:rsidRPr="00165F0A">
        <w:rPr>
          <w:rFonts w:ascii="Book Antiqua" w:hAnsi="Book Antiqua" w:cs="Times New Roman"/>
        </w:rPr>
        <w:tab/>
      </w:r>
      <w:r w:rsidRPr="00165F0A">
        <w:rPr>
          <w:rFonts w:ascii="Book Antiqua" w:hAnsi="Book Antiqua" w:cs="Times New Roman"/>
        </w:rPr>
        <w:tab/>
        <w:t>4</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w</w:t>
      </w:r>
      <w:r w:rsidR="003E5FFF" w:rsidRPr="00165F0A">
        <w:rPr>
          <w:rFonts w:ascii="Book Antiqua" w:hAnsi="Book Antiqua" w:cs="Times New Roman"/>
          <w:lang w:eastAsia="zh-CN"/>
        </w:rPr>
        <w:t>k</w:t>
      </w:r>
      <w:proofErr w:type="spellEnd"/>
    </w:p>
    <w:p w14:paraId="0066E4A6" w14:textId="348E444B"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20/F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13.6</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No</w:t>
      </w:r>
      <w:proofErr w:type="spellEnd"/>
      <w:r w:rsidRPr="00165F0A">
        <w:rPr>
          <w:rFonts w:ascii="Book Antiqua" w:hAnsi="Book Antiqua" w:cs="Times New Roman"/>
        </w:rPr>
        <w:tab/>
      </w:r>
      <w:r w:rsidRPr="00165F0A">
        <w:rPr>
          <w:rFonts w:ascii="Book Antiqua" w:hAnsi="Book Antiqua" w:cs="Times New Roman"/>
        </w:rPr>
        <w:tab/>
        <w:t>1310/346/132/0.2</w:t>
      </w:r>
      <w:r w:rsidRPr="00165F0A">
        <w:rPr>
          <w:rFonts w:ascii="Book Antiqua" w:hAnsi="Book Antiqua" w:cs="Times New Roman"/>
        </w:rPr>
        <w:tab/>
      </w:r>
      <w:r w:rsidRPr="00165F0A">
        <w:rPr>
          <w:rFonts w:ascii="Book Antiqua" w:hAnsi="Book Antiqua" w:cs="Times New Roman"/>
        </w:rPr>
        <w:tab/>
        <w:t>16</w:t>
      </w:r>
      <w:r w:rsidR="004E3E29" w:rsidRPr="00165F0A">
        <w:rPr>
          <w:rFonts w:ascii="Book Antiqua" w:hAnsi="Book Antiqua" w:cs="Times New Roman"/>
          <w:lang w:eastAsia="zh-CN"/>
        </w:rPr>
        <w:t xml:space="preserve"> </w:t>
      </w:r>
      <w:proofErr w:type="spellStart"/>
      <w:r w:rsidRPr="00165F0A">
        <w:rPr>
          <w:rFonts w:ascii="Book Antiqua" w:hAnsi="Book Antiqua" w:cs="Times New Roman"/>
        </w:rPr>
        <w:t>w</w:t>
      </w:r>
      <w:r w:rsidR="004E3E29" w:rsidRPr="00165F0A">
        <w:rPr>
          <w:rFonts w:ascii="Book Antiqua" w:hAnsi="Book Antiqua" w:cs="Times New Roman"/>
          <w:lang w:eastAsia="zh-CN"/>
        </w:rPr>
        <w:t>k</w:t>
      </w:r>
      <w:proofErr w:type="spellEnd"/>
    </w:p>
    <w:p w14:paraId="065E6BC1" w14:textId="09E06DAF" w:rsidR="00B93BF6" w:rsidRPr="00165F0A" w:rsidRDefault="00B93BF6" w:rsidP="00165F0A">
      <w:pPr>
        <w:spacing w:line="360" w:lineRule="auto"/>
        <w:jc w:val="both"/>
        <w:rPr>
          <w:rFonts w:ascii="Book Antiqua" w:hAnsi="Book Antiqua" w:cs="Times New Roman"/>
          <w:lang w:eastAsia="zh-CN"/>
        </w:rPr>
      </w:pPr>
      <w:bookmarkStart w:id="123" w:name="OLE_LINK1034"/>
      <w:bookmarkStart w:id="124" w:name="OLE_LINK1035"/>
      <w:proofErr w:type="spellStart"/>
      <w:r w:rsidRPr="00165F0A">
        <w:rPr>
          <w:rFonts w:ascii="Book Antiqua" w:hAnsi="Book Antiqua" w:cs="Times New Roman"/>
        </w:rPr>
        <w:t>Saadi</w:t>
      </w:r>
      <w:proofErr w:type="spellEnd"/>
      <w:r w:rsidR="00C70F83" w:rsidRPr="00165F0A">
        <w:rPr>
          <w:rFonts w:ascii="Book Antiqua" w:hAnsi="Book Antiqua" w:cs="Times New Roman"/>
          <w:lang w:eastAsia="zh-CN"/>
        </w:rPr>
        <w:t xml:space="preserve"> </w:t>
      </w:r>
      <w:proofErr w:type="gramStart"/>
      <w:r w:rsidRPr="00165F0A">
        <w:rPr>
          <w:rFonts w:ascii="Book Antiqua" w:hAnsi="Book Antiqua" w:cs="Times New Roman"/>
        </w:rPr>
        <w:t>T</w:t>
      </w:r>
      <w:bookmarkEnd w:id="123"/>
      <w:bookmarkEnd w:id="124"/>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21]</w:t>
      </w:r>
      <w:r w:rsidR="00C70F83" w:rsidRPr="00165F0A">
        <w:rPr>
          <w:rFonts w:ascii="Book Antiqua" w:hAnsi="Book Antiqua" w:cs="Times New Roman"/>
          <w:lang w:eastAsia="zh-CN"/>
        </w:rPr>
        <w:t xml:space="preserve">, </w:t>
      </w:r>
      <w:r w:rsidRPr="00165F0A">
        <w:rPr>
          <w:rFonts w:ascii="Book Antiqua" w:hAnsi="Book Antiqua" w:cs="Times New Roman"/>
        </w:rPr>
        <w:t>2012</w:t>
      </w:r>
      <w:r w:rsidRPr="00165F0A">
        <w:rPr>
          <w:rFonts w:ascii="Book Antiqua" w:hAnsi="Book Antiqua" w:cs="Times New Roman"/>
        </w:rPr>
        <w:tab/>
      </w:r>
      <w:r w:rsidRPr="00165F0A">
        <w:rPr>
          <w:rFonts w:ascii="Book Antiqua" w:hAnsi="Book Antiqua" w:cs="Times New Roman"/>
        </w:rPr>
        <w:tab/>
        <w:t>Case report</w:t>
      </w:r>
      <w:r w:rsidRPr="00165F0A">
        <w:rPr>
          <w:rFonts w:ascii="Book Antiqua" w:hAnsi="Book Antiqua" w:cs="Times New Roman"/>
        </w:rPr>
        <w:tab/>
        <w:t>18/M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11.0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144/92/123/1.4</w:t>
      </w:r>
      <w:r w:rsidRPr="00165F0A">
        <w:rPr>
          <w:rFonts w:ascii="Book Antiqua" w:hAnsi="Book Antiqua" w:cs="Times New Roman"/>
        </w:rPr>
        <w:tab/>
      </w:r>
      <w:r w:rsidRPr="00165F0A">
        <w:rPr>
          <w:rFonts w:ascii="Book Antiqua" w:hAnsi="Book Antiqua" w:cs="Times New Roman"/>
        </w:rPr>
        <w:tab/>
        <w:t>3</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E5FFF" w:rsidRPr="00165F0A">
        <w:rPr>
          <w:rFonts w:ascii="Book Antiqua" w:hAnsi="Book Antiqua" w:cs="Times New Roman"/>
          <w:lang w:eastAsia="zh-CN"/>
        </w:rPr>
        <w:t>o</w:t>
      </w:r>
      <w:proofErr w:type="spellEnd"/>
    </w:p>
    <w:p w14:paraId="6F588E79" w14:textId="0257A62F"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Saikusa</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22]</w:t>
      </w:r>
      <w:r w:rsidRPr="00165F0A">
        <w:rPr>
          <w:rFonts w:ascii="Book Antiqua" w:hAnsi="Book Antiqua" w:cs="Times New Roman"/>
        </w:rPr>
        <w:t xml:space="preserve"> /2012</w:t>
      </w:r>
      <w:r w:rsidRPr="00165F0A">
        <w:rPr>
          <w:rFonts w:ascii="Book Antiqua" w:hAnsi="Book Antiqua" w:cs="Times New Roman"/>
        </w:rPr>
        <w:tab/>
        <w:t>Case report</w:t>
      </w:r>
      <w:r w:rsidRPr="00165F0A">
        <w:rPr>
          <w:rFonts w:ascii="Book Antiqua" w:hAnsi="Book Antiqua" w:cs="Times New Roman"/>
        </w:rPr>
        <w:tab/>
        <w:t>13/M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12.0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100/191/NA/NA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p>
    <w:p w14:paraId="335EAB7C" w14:textId="774BA672" w:rsidR="00B93BF6"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Imtiaz</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23]</w:t>
      </w:r>
      <w:r w:rsidR="00C70F83" w:rsidRPr="00165F0A">
        <w:rPr>
          <w:rFonts w:ascii="Book Antiqua" w:hAnsi="Book Antiqua" w:cs="Times New Roman"/>
          <w:lang w:eastAsia="zh-CN"/>
        </w:rPr>
        <w:t xml:space="preserve">, </w:t>
      </w:r>
      <w:r w:rsidRPr="00165F0A">
        <w:rPr>
          <w:rFonts w:ascii="Book Antiqua" w:hAnsi="Book Antiqua" w:cs="Times New Roman"/>
        </w:rPr>
        <w:t>2013</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19/F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14.6</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003E5FFF" w:rsidRPr="00165F0A">
        <w:rPr>
          <w:rFonts w:ascii="Book Antiqua" w:hAnsi="Book Antiqua" w:cs="Times New Roman"/>
        </w:rPr>
        <w:t>Yes</w:t>
      </w:r>
      <w:proofErr w:type="spellEnd"/>
      <w:r w:rsidR="001F4DAA">
        <w:rPr>
          <w:rFonts w:ascii="Book Antiqua" w:hAnsi="Book Antiqua" w:cs="Times New Roman"/>
          <w:lang w:eastAsia="zh-CN"/>
        </w:rPr>
        <w:t xml:space="preserve"> </w:t>
      </w:r>
      <w:r w:rsidRPr="00165F0A">
        <w:rPr>
          <w:rFonts w:ascii="Book Antiqua" w:hAnsi="Book Antiqua" w:cs="Times New Roman"/>
        </w:rPr>
        <w:t>NA/199/139/NA</w:t>
      </w:r>
      <w:r w:rsidRPr="00165F0A">
        <w:rPr>
          <w:rFonts w:ascii="Book Antiqua" w:hAnsi="Book Antiqua" w:cs="Times New Roman"/>
        </w:rPr>
        <w:tab/>
      </w:r>
      <w:r w:rsidRPr="00165F0A">
        <w:rPr>
          <w:rFonts w:ascii="Book Antiqua" w:hAnsi="Book Antiqua" w:cs="Times New Roman"/>
        </w:rPr>
        <w:tab/>
        <w:t>5</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E5FFF" w:rsidRPr="00165F0A">
        <w:rPr>
          <w:rFonts w:ascii="Book Antiqua" w:hAnsi="Book Antiqua" w:cs="Times New Roman"/>
          <w:lang w:eastAsia="zh-CN"/>
        </w:rPr>
        <w:t>o</w:t>
      </w:r>
      <w:proofErr w:type="spellEnd"/>
    </w:p>
    <w:p w14:paraId="51E57A8E" w14:textId="485129D4"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Butts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24]</w:t>
      </w:r>
      <w:r w:rsidR="00C70F83" w:rsidRPr="00165F0A">
        <w:rPr>
          <w:rFonts w:ascii="Book Antiqua" w:hAnsi="Book Antiqua" w:cs="Times New Roman"/>
          <w:lang w:eastAsia="zh-CN"/>
        </w:rPr>
        <w:t xml:space="preserve">, </w:t>
      </w:r>
      <w:r w:rsidRPr="00165F0A">
        <w:rPr>
          <w:rFonts w:ascii="Book Antiqua" w:hAnsi="Book Antiqua" w:cs="Times New Roman"/>
        </w:rPr>
        <w:t>2014</w:t>
      </w:r>
      <w:r w:rsidRPr="00165F0A">
        <w:rPr>
          <w:rFonts w:ascii="Book Antiqua" w:hAnsi="Book Antiqua" w:cs="Times New Roman"/>
        </w:rPr>
        <w:tab/>
      </w:r>
      <w:r w:rsidRPr="00165F0A">
        <w:rPr>
          <w:rFonts w:ascii="Book Antiqua" w:hAnsi="Book Antiqua" w:cs="Times New Roman"/>
        </w:rPr>
        <w:tab/>
        <w:t>Case report</w:t>
      </w:r>
      <w:r w:rsidRPr="00165F0A">
        <w:rPr>
          <w:rFonts w:ascii="Book Antiqua" w:hAnsi="Book Antiqua" w:cs="Times New Roman"/>
        </w:rPr>
        <w:tab/>
        <w:t>13/F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08.8</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NA/113/NA/NA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p>
    <w:p w14:paraId="6B9B7080" w14:textId="6539AA31" w:rsidR="00B93BF6"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Jeong</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25]</w:t>
      </w:r>
      <w:r w:rsidR="00C70F83" w:rsidRPr="00165F0A">
        <w:rPr>
          <w:rFonts w:ascii="Book Antiqua" w:hAnsi="Book Antiqua" w:cs="Times New Roman"/>
          <w:lang w:eastAsia="zh-CN"/>
        </w:rPr>
        <w:t xml:space="preserve">, </w:t>
      </w:r>
      <w:r w:rsidRPr="00165F0A">
        <w:rPr>
          <w:rFonts w:ascii="Book Antiqua" w:hAnsi="Book Antiqua" w:cs="Times New Roman"/>
        </w:rPr>
        <w:t>2014</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13/ 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10.7</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105/84/NA/NA</w:t>
      </w:r>
      <w:r w:rsidRPr="00165F0A">
        <w:rPr>
          <w:rFonts w:ascii="Book Antiqua" w:hAnsi="Book Antiqua" w:cs="Times New Roman"/>
        </w:rPr>
        <w:tab/>
      </w:r>
      <w:r w:rsidRPr="00165F0A">
        <w:rPr>
          <w:rFonts w:ascii="Book Antiqua" w:hAnsi="Book Antiqua" w:cs="Times New Roman"/>
        </w:rPr>
        <w:tab/>
        <w:t>3</w:t>
      </w:r>
      <w:r w:rsidR="003E5FFF"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E5FFF" w:rsidRPr="00165F0A">
        <w:rPr>
          <w:rFonts w:ascii="Book Antiqua" w:hAnsi="Book Antiqua" w:cs="Times New Roman"/>
          <w:lang w:eastAsia="zh-CN"/>
        </w:rPr>
        <w:t>o</w:t>
      </w:r>
      <w:proofErr w:type="spellEnd"/>
    </w:p>
    <w:p w14:paraId="4537D350" w14:textId="5760C005"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Martin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26]</w:t>
      </w:r>
      <w:r w:rsidR="00C70F83" w:rsidRPr="00165F0A">
        <w:rPr>
          <w:rFonts w:ascii="Book Antiqua" w:hAnsi="Book Antiqua" w:cs="Times New Roman"/>
          <w:lang w:eastAsia="zh-CN"/>
        </w:rPr>
        <w:t xml:space="preserve">, </w:t>
      </w:r>
      <w:r w:rsidRPr="00165F0A">
        <w:rPr>
          <w:rFonts w:ascii="Book Antiqua" w:hAnsi="Book Antiqua" w:cs="Times New Roman"/>
        </w:rPr>
        <w:t>2014</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13/M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10.4</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3969/1196/NA/NA</w:t>
      </w:r>
      <w:r w:rsidRPr="00165F0A">
        <w:rPr>
          <w:rFonts w:ascii="Book Antiqua" w:hAnsi="Book Antiqua" w:cs="Times New Roman"/>
        </w:rPr>
        <w:tab/>
        <w:t>16</w:t>
      </w:r>
      <w:r w:rsidR="003E5FFF" w:rsidRPr="00165F0A">
        <w:rPr>
          <w:rFonts w:ascii="Book Antiqua" w:hAnsi="Book Antiqua" w:cs="Times New Roman"/>
          <w:lang w:eastAsia="zh-CN"/>
        </w:rPr>
        <w:t xml:space="preserve"> </w:t>
      </w:r>
      <w:r w:rsidRPr="00165F0A">
        <w:rPr>
          <w:rFonts w:ascii="Book Antiqua" w:hAnsi="Book Antiqua" w:cs="Times New Roman"/>
        </w:rPr>
        <w:t>d</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p>
    <w:p w14:paraId="09B284CC" w14:textId="3DF34326" w:rsidR="00B93BF6"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Parmar</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27]</w:t>
      </w:r>
      <w:r w:rsidR="00C70F83" w:rsidRPr="00165F0A">
        <w:rPr>
          <w:rFonts w:ascii="Book Antiqua" w:hAnsi="Book Antiqua" w:cs="Times New Roman"/>
          <w:lang w:eastAsia="zh-CN"/>
        </w:rPr>
        <w:t xml:space="preserve">, </w:t>
      </w:r>
      <w:r w:rsidRPr="00165F0A">
        <w:rPr>
          <w:rFonts w:ascii="Book Antiqua" w:hAnsi="Book Antiqua" w:cs="Times New Roman"/>
        </w:rPr>
        <w:t>2015</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21/F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4202/973/N/N</w:t>
      </w:r>
      <w:r w:rsidRPr="00165F0A">
        <w:rPr>
          <w:rFonts w:ascii="Book Antiqua" w:hAnsi="Book Antiqua" w:cs="Times New Roman"/>
        </w:rPr>
        <w:tab/>
      </w:r>
      <w:r w:rsidRPr="00165F0A">
        <w:rPr>
          <w:rFonts w:ascii="Book Antiqua" w:hAnsi="Book Antiqua" w:cs="Times New Roman"/>
        </w:rPr>
        <w:tab/>
        <w:t xml:space="preserve">1 </w:t>
      </w:r>
      <w:proofErr w:type="spellStart"/>
      <w:r w:rsidRPr="00165F0A">
        <w:rPr>
          <w:rFonts w:ascii="Book Antiqua" w:hAnsi="Book Antiqua" w:cs="Times New Roman"/>
        </w:rPr>
        <w:t>w</w:t>
      </w:r>
      <w:r w:rsidR="003E5FFF" w:rsidRPr="00165F0A">
        <w:rPr>
          <w:rFonts w:ascii="Book Antiqua" w:hAnsi="Book Antiqua" w:cs="Times New Roman"/>
          <w:lang w:eastAsia="zh-CN"/>
        </w:rPr>
        <w:t>k</w:t>
      </w:r>
      <w:proofErr w:type="spellEnd"/>
    </w:p>
    <w:p w14:paraId="209D4CB2" w14:textId="6C5955D5"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Xu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28]</w:t>
      </w:r>
      <w:r w:rsidR="00C70F83" w:rsidRPr="00165F0A">
        <w:rPr>
          <w:rFonts w:ascii="Book Antiqua" w:hAnsi="Book Antiqua" w:cs="Times New Roman"/>
          <w:lang w:eastAsia="zh-CN"/>
        </w:rPr>
        <w:t xml:space="preserve">, </w:t>
      </w:r>
      <w:r w:rsidRPr="00165F0A">
        <w:rPr>
          <w:rFonts w:ascii="Book Antiqua" w:hAnsi="Book Antiqua" w:cs="Times New Roman"/>
        </w:rPr>
        <w:t>2015</w:t>
      </w:r>
      <w:r w:rsidRPr="00165F0A">
        <w:rPr>
          <w:rFonts w:ascii="Book Antiqua" w:hAnsi="Book Antiqua" w:cs="Times New Roman"/>
        </w:rPr>
        <w:tab/>
      </w:r>
      <w:r w:rsidRPr="00165F0A">
        <w:rPr>
          <w:rFonts w:ascii="Book Antiqua" w:hAnsi="Book Antiqua" w:cs="Times New Roman"/>
        </w:rPr>
        <w:tab/>
        <w:t>Case report</w:t>
      </w:r>
      <w:r w:rsidRPr="00165F0A">
        <w:rPr>
          <w:rFonts w:ascii="Book Antiqua" w:hAnsi="Book Antiqua" w:cs="Times New Roman"/>
        </w:rPr>
        <w:tab/>
        <w:t>22/M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14.6</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331/223/223/0.3</w:t>
      </w:r>
      <w:r w:rsidRPr="00165F0A">
        <w:rPr>
          <w:rFonts w:ascii="Book Antiqua" w:hAnsi="Book Antiqua" w:cs="Times New Roman"/>
        </w:rPr>
        <w:tab/>
      </w:r>
      <w:r w:rsidRPr="00165F0A">
        <w:rPr>
          <w:rFonts w:ascii="Book Antiqua" w:hAnsi="Book Antiqua" w:cs="Times New Roman"/>
        </w:rPr>
        <w:tab/>
        <w:t>NA</w:t>
      </w:r>
    </w:p>
    <w:p w14:paraId="4D94002F" w14:textId="158EC9A3"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Garcia-Suarez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29]</w:t>
      </w:r>
      <w:r w:rsidR="00C70F83" w:rsidRPr="00165F0A">
        <w:rPr>
          <w:rFonts w:ascii="Book Antiqua" w:hAnsi="Book Antiqua" w:cs="Times New Roman"/>
          <w:lang w:eastAsia="zh-CN"/>
        </w:rPr>
        <w:t xml:space="preserve">, </w:t>
      </w:r>
      <w:r w:rsidRPr="00165F0A">
        <w:rPr>
          <w:rFonts w:ascii="Book Antiqua" w:hAnsi="Book Antiqua" w:cs="Times New Roman"/>
        </w:rPr>
        <w:t>2015</w:t>
      </w:r>
      <w:r w:rsidRPr="00165F0A">
        <w:rPr>
          <w:rFonts w:ascii="Book Antiqua" w:hAnsi="Book Antiqua" w:cs="Times New Roman"/>
        </w:rPr>
        <w:tab/>
        <w:t>Case report</w:t>
      </w:r>
      <w:r w:rsidRPr="00165F0A">
        <w:rPr>
          <w:rFonts w:ascii="Book Antiqua" w:hAnsi="Book Antiqua" w:cs="Times New Roman"/>
        </w:rPr>
        <w:tab/>
        <w:t>28/F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10.5</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1600/534/N/N</w:t>
      </w:r>
      <w:r w:rsidRPr="00165F0A">
        <w:rPr>
          <w:rFonts w:ascii="Book Antiqua" w:hAnsi="Book Antiqua" w:cs="Times New Roman"/>
        </w:rPr>
        <w:tab/>
      </w:r>
      <w:r w:rsidRPr="00165F0A">
        <w:rPr>
          <w:rFonts w:ascii="Book Antiqua" w:hAnsi="Book Antiqua" w:cs="Times New Roman"/>
        </w:rPr>
        <w:tab/>
        <w:t>NA</w:t>
      </w:r>
    </w:p>
    <w:p w14:paraId="41D7FBC4" w14:textId="4C6E403C" w:rsidR="00B93BF6"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Atmaca</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30]</w:t>
      </w:r>
      <w:r w:rsidR="00C70F83" w:rsidRPr="00165F0A">
        <w:rPr>
          <w:rFonts w:ascii="Book Antiqua" w:hAnsi="Book Antiqua" w:cs="Times New Roman"/>
          <w:lang w:eastAsia="zh-CN"/>
        </w:rPr>
        <w:t xml:space="preserve">, </w:t>
      </w:r>
      <w:r w:rsidRPr="00165F0A">
        <w:rPr>
          <w:rFonts w:ascii="Book Antiqua" w:hAnsi="Book Antiqua" w:cs="Times New Roman"/>
        </w:rPr>
        <w:t>2015</w:t>
      </w:r>
      <w:r w:rsidRPr="00165F0A">
        <w:rPr>
          <w:rFonts w:ascii="Book Antiqua" w:hAnsi="Book Antiqua" w:cs="Times New Roman"/>
        </w:rPr>
        <w:tab/>
      </w:r>
      <w:r w:rsidR="004E3E29" w:rsidRPr="00165F0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19/M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603/570/921/NA</w:t>
      </w:r>
      <w:r w:rsidRPr="00165F0A">
        <w:rPr>
          <w:rFonts w:ascii="Book Antiqua" w:hAnsi="Book Antiqua" w:cs="Times New Roman"/>
        </w:rPr>
        <w:tab/>
      </w:r>
      <w:r w:rsidRPr="00165F0A">
        <w:rPr>
          <w:rFonts w:ascii="Book Antiqua" w:hAnsi="Book Antiqua" w:cs="Times New Roman"/>
        </w:rPr>
        <w:tab/>
        <w:t xml:space="preserve">3 </w:t>
      </w:r>
      <w:proofErr w:type="spellStart"/>
      <w:r w:rsidRPr="00165F0A">
        <w:rPr>
          <w:rFonts w:ascii="Book Antiqua" w:hAnsi="Book Antiqua" w:cs="Times New Roman"/>
        </w:rPr>
        <w:t>w</w:t>
      </w:r>
      <w:r w:rsidR="003E5FFF" w:rsidRPr="00165F0A">
        <w:rPr>
          <w:rFonts w:ascii="Book Antiqua" w:hAnsi="Book Antiqua" w:cs="Times New Roman"/>
          <w:lang w:eastAsia="zh-CN"/>
        </w:rPr>
        <w:t>k</w:t>
      </w:r>
      <w:proofErr w:type="spellEnd"/>
    </w:p>
    <w:p w14:paraId="15E26F3D" w14:textId="58ABEFED"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lastRenderedPageBreak/>
        <w:t>Irani</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31]</w:t>
      </w:r>
      <w:r w:rsidR="00C70F83" w:rsidRPr="00165F0A">
        <w:rPr>
          <w:rFonts w:ascii="Book Antiqua" w:hAnsi="Book Antiqua" w:cs="Times New Roman"/>
          <w:lang w:eastAsia="zh-CN"/>
        </w:rPr>
        <w:t xml:space="preserve">, </w:t>
      </w:r>
      <w:r w:rsidRPr="00165F0A">
        <w:rPr>
          <w:rFonts w:ascii="Book Antiqua" w:hAnsi="Book Antiqua" w:cs="Times New Roman"/>
        </w:rPr>
        <w:t>2015</w:t>
      </w:r>
      <w:r w:rsidRPr="00165F0A">
        <w:rPr>
          <w:rFonts w:ascii="Book Antiqua" w:hAnsi="Book Antiqua" w:cs="Times New Roman"/>
        </w:rPr>
        <w:tab/>
      </w:r>
      <w:r w:rsidRPr="00165F0A">
        <w:rPr>
          <w:rFonts w:ascii="Book Antiqua" w:hAnsi="Book Antiqua" w:cs="Times New Roman"/>
        </w:rPr>
        <w:tab/>
        <w:t>Case report</w:t>
      </w:r>
      <w:r w:rsidRPr="00165F0A">
        <w:rPr>
          <w:rFonts w:ascii="Book Antiqua" w:hAnsi="Book Antiqua" w:cs="Times New Roman"/>
        </w:rPr>
        <w:tab/>
        <w:t>19/M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12.0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505/345/145/N</w:t>
      </w:r>
      <w:r w:rsidRPr="00165F0A">
        <w:rPr>
          <w:rFonts w:ascii="Book Antiqua" w:hAnsi="Book Antiqua" w:cs="Times New Roman"/>
        </w:rPr>
        <w:tab/>
      </w:r>
      <w:r w:rsidRPr="00165F0A">
        <w:rPr>
          <w:rFonts w:ascii="Book Antiqua" w:hAnsi="Book Antiqua" w:cs="Times New Roman"/>
        </w:rPr>
        <w:tab/>
        <w:t>NA</w:t>
      </w:r>
    </w:p>
    <w:p w14:paraId="2AD23341" w14:textId="0D212966"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Brouwers</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32]</w:t>
      </w:r>
      <w:r w:rsidR="00C70F83" w:rsidRPr="00165F0A">
        <w:rPr>
          <w:rFonts w:ascii="Book Antiqua" w:hAnsi="Book Antiqua" w:cs="Times New Roman"/>
          <w:lang w:eastAsia="zh-CN"/>
        </w:rPr>
        <w:t xml:space="preserve">, </w:t>
      </w:r>
      <w:r w:rsidRPr="00165F0A">
        <w:rPr>
          <w:rFonts w:ascii="Book Antiqua" w:hAnsi="Book Antiqua" w:cs="Times New Roman"/>
        </w:rPr>
        <w:t>2015</w:t>
      </w:r>
      <w:r w:rsidRPr="00165F0A">
        <w:rPr>
          <w:rFonts w:ascii="Book Antiqua" w:hAnsi="Book Antiqua" w:cs="Times New Roman"/>
        </w:rPr>
        <w:tab/>
        <w:t>Case report</w:t>
      </w:r>
      <w:r w:rsidRPr="00165F0A">
        <w:rPr>
          <w:rFonts w:ascii="Book Antiqua" w:hAnsi="Book Antiqua" w:cs="Times New Roman"/>
        </w:rPr>
        <w:tab/>
        <w:t>19/F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09.5</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Elevated</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NA</w:t>
      </w:r>
    </w:p>
    <w:p w14:paraId="5D051203" w14:textId="0040AAB5"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19/F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13.3</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Elevated</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NA</w:t>
      </w:r>
    </w:p>
    <w:p w14:paraId="2690EF48" w14:textId="27D36DDC"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17/M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12.7</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Elevated</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NA</w:t>
      </w:r>
    </w:p>
    <w:p w14:paraId="2138701B" w14:textId="744F0F0A"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20/F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14.7</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Elevated</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NA</w:t>
      </w:r>
    </w:p>
    <w:p w14:paraId="2F26F64A" w14:textId="77777777" w:rsidR="003E5FFF"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Charndrasekaran</w:t>
      </w:r>
      <w:proofErr w:type="spellEnd"/>
      <w:r w:rsidRPr="00165F0A">
        <w:rPr>
          <w:rFonts w:ascii="Book Antiqua" w:hAnsi="Book Antiqua" w:cs="Times New Roman"/>
        </w:rPr>
        <w:t xml:space="preserve"> </w:t>
      </w:r>
    </w:p>
    <w:p w14:paraId="0D317236" w14:textId="7E7CF19A" w:rsidR="00B93BF6" w:rsidRPr="00165F0A" w:rsidRDefault="004461FE" w:rsidP="00165F0A">
      <w:pPr>
        <w:spacing w:line="360" w:lineRule="auto"/>
        <w:jc w:val="both"/>
        <w:rPr>
          <w:rFonts w:ascii="Book Antiqua" w:hAnsi="Book Antiqua" w:cs="Times New Roman"/>
        </w:rPr>
      </w:pPr>
      <w:r w:rsidRPr="00165F0A">
        <w:rPr>
          <w:rFonts w:ascii="Book Antiqua" w:hAnsi="Book Antiqua" w:cs="Times New Roman"/>
          <w:i/>
        </w:rPr>
        <w:t xml:space="preserve">et </w:t>
      </w:r>
      <w:proofErr w:type="gramStart"/>
      <w:r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33]</w:t>
      </w:r>
      <w:r w:rsidR="00C70F83" w:rsidRPr="00165F0A">
        <w:rPr>
          <w:rFonts w:ascii="Book Antiqua" w:hAnsi="Book Antiqua" w:cs="Times New Roman"/>
          <w:lang w:eastAsia="zh-CN"/>
        </w:rPr>
        <w:t xml:space="preserve">, </w:t>
      </w:r>
      <w:r w:rsidR="00B93BF6" w:rsidRPr="00165F0A">
        <w:rPr>
          <w:rFonts w:ascii="Book Antiqua" w:hAnsi="Book Antiqua" w:cs="Times New Roman"/>
        </w:rPr>
        <w:t>2015</w:t>
      </w:r>
      <w:r w:rsidR="001F4DAA">
        <w:rPr>
          <w:rFonts w:ascii="Book Antiqua" w:hAnsi="Book Antiqua" w:cs="Times New Roman"/>
        </w:rPr>
        <w:t xml:space="preserve"> </w:t>
      </w:r>
      <w:r w:rsidR="00B93BF6" w:rsidRPr="00165F0A">
        <w:rPr>
          <w:rFonts w:ascii="Book Antiqua" w:hAnsi="Book Antiqua" w:cs="Times New Roman"/>
        </w:rPr>
        <w:t>Case report</w:t>
      </w:r>
      <w:r w:rsidR="00B93BF6" w:rsidRPr="00165F0A">
        <w:rPr>
          <w:rFonts w:ascii="Book Antiqua" w:hAnsi="Book Antiqua" w:cs="Times New Roman"/>
        </w:rPr>
        <w:tab/>
        <w:t>5/F</w:t>
      </w:r>
      <w:r w:rsidR="00B93BF6" w:rsidRPr="00165F0A">
        <w:rPr>
          <w:rFonts w:ascii="Book Antiqua" w:hAnsi="Book Antiqua" w:cs="Times New Roman"/>
        </w:rPr>
        <w:tab/>
      </w:r>
      <w:r w:rsidR="00B93BF6" w:rsidRPr="00165F0A">
        <w:rPr>
          <w:rFonts w:ascii="Book Antiqua" w:hAnsi="Book Antiqua" w:cs="Times New Roman"/>
        </w:rPr>
        <w:tab/>
      </w:r>
      <w:r w:rsidR="001F4DAA">
        <w:rPr>
          <w:rFonts w:ascii="Book Antiqua" w:hAnsi="Book Antiqua" w:cs="Times New Roman"/>
          <w:lang w:eastAsia="zh-CN"/>
        </w:rPr>
        <w:t xml:space="preserve"> </w:t>
      </w:r>
      <w:r w:rsidR="00B93BF6" w:rsidRPr="00165F0A">
        <w:rPr>
          <w:rFonts w:ascii="Book Antiqua" w:hAnsi="Book Antiqua" w:cs="Times New Roman"/>
        </w:rPr>
        <w:t>16.1</w:t>
      </w:r>
      <w:r w:rsidR="00B93BF6" w:rsidRPr="00165F0A">
        <w:rPr>
          <w:rFonts w:ascii="Book Antiqua" w:hAnsi="Book Antiqua" w:cs="Times New Roman"/>
        </w:rPr>
        <w:tab/>
      </w:r>
      <w:r w:rsidR="001F4DAA">
        <w:rPr>
          <w:rFonts w:ascii="Book Antiqua" w:hAnsi="Book Antiqua" w:cs="Times New Roman"/>
          <w:lang w:eastAsia="zh-CN"/>
        </w:rPr>
        <w:t xml:space="preserve"> </w:t>
      </w:r>
      <w:r w:rsidR="00B93BF6" w:rsidRPr="00165F0A">
        <w:rPr>
          <w:rFonts w:ascii="Book Antiqua" w:hAnsi="Book Antiqua" w:cs="Times New Roman"/>
        </w:rPr>
        <w:t>Yes</w:t>
      </w:r>
      <w:r w:rsidR="00B93BF6" w:rsidRPr="00165F0A">
        <w:rPr>
          <w:rFonts w:ascii="Book Antiqua" w:hAnsi="Book Antiqua" w:cs="Times New Roman"/>
        </w:rPr>
        <w:tab/>
      </w:r>
      <w:r w:rsidR="00B93BF6" w:rsidRPr="00165F0A">
        <w:rPr>
          <w:rFonts w:ascii="Book Antiqua" w:hAnsi="Book Antiqua" w:cs="Times New Roman"/>
        </w:rPr>
        <w:tab/>
      </w:r>
      <w:r w:rsidR="001F4DAA">
        <w:rPr>
          <w:rFonts w:ascii="Book Antiqua" w:hAnsi="Book Antiqua" w:cs="Times New Roman"/>
          <w:lang w:eastAsia="zh-CN"/>
        </w:rPr>
        <w:t xml:space="preserve"> </w:t>
      </w:r>
      <w:proofErr w:type="spellStart"/>
      <w:r w:rsidR="00B93BF6" w:rsidRPr="00165F0A">
        <w:rPr>
          <w:rFonts w:ascii="Book Antiqua" w:hAnsi="Book Antiqua" w:cs="Times New Roman"/>
        </w:rPr>
        <w:t>Yes</w:t>
      </w:r>
      <w:proofErr w:type="spellEnd"/>
      <w:r w:rsidR="00B93BF6" w:rsidRPr="00165F0A">
        <w:rPr>
          <w:rFonts w:ascii="Book Antiqua" w:hAnsi="Book Antiqua" w:cs="Times New Roman"/>
        </w:rPr>
        <w:tab/>
      </w:r>
      <w:r w:rsidR="00B93BF6" w:rsidRPr="00165F0A">
        <w:rPr>
          <w:rFonts w:ascii="Book Antiqua" w:hAnsi="Book Antiqua" w:cs="Times New Roman"/>
        </w:rPr>
        <w:tab/>
        <w:t>53/20/NA/0.7</w:t>
      </w:r>
      <w:r w:rsidR="00B93BF6" w:rsidRPr="00165F0A">
        <w:rPr>
          <w:rFonts w:ascii="Book Antiqua" w:hAnsi="Book Antiqua" w:cs="Times New Roman"/>
        </w:rPr>
        <w:tab/>
      </w:r>
      <w:r w:rsidR="00B93BF6" w:rsidRPr="00165F0A">
        <w:rPr>
          <w:rFonts w:ascii="Book Antiqua" w:hAnsi="Book Antiqua" w:cs="Times New Roman"/>
        </w:rPr>
        <w:tab/>
        <w:t>NA</w:t>
      </w:r>
      <w:r w:rsidR="00B93BF6" w:rsidRPr="00165F0A">
        <w:rPr>
          <w:rFonts w:ascii="Book Antiqua" w:hAnsi="Book Antiqua" w:cs="Times New Roman"/>
        </w:rPr>
        <w:tab/>
      </w:r>
      <w:r w:rsidR="00B93BF6" w:rsidRPr="00165F0A">
        <w:rPr>
          <w:rFonts w:ascii="Book Antiqua" w:hAnsi="Book Antiqua" w:cs="Times New Roman"/>
        </w:rPr>
        <w:tab/>
      </w:r>
      <w:r w:rsidR="00B93BF6" w:rsidRPr="00165F0A">
        <w:rPr>
          <w:rFonts w:ascii="Book Antiqua" w:hAnsi="Book Antiqua" w:cs="Times New Roman"/>
        </w:rPr>
        <w:tab/>
      </w:r>
      <w:r w:rsidR="00B93BF6" w:rsidRPr="00165F0A">
        <w:rPr>
          <w:rFonts w:ascii="Book Antiqua" w:hAnsi="Book Antiqua" w:cs="Times New Roman"/>
        </w:rPr>
        <w:tab/>
      </w:r>
      <w:r w:rsidR="00B93BF6" w:rsidRPr="00165F0A">
        <w:rPr>
          <w:rFonts w:ascii="Book Antiqua" w:hAnsi="Book Antiqua" w:cs="Times New Roman"/>
        </w:rPr>
        <w:tab/>
      </w:r>
    </w:p>
    <w:p w14:paraId="3CF73026" w14:textId="2F8ADC36"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Silva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w:t>
      </w:r>
      <w:r w:rsidR="00C70F83" w:rsidRPr="00165F0A">
        <w:rPr>
          <w:rFonts w:ascii="Book Antiqua" w:hAnsi="Book Antiqua" w:cs="Times New Roman"/>
          <w:i/>
        </w:rPr>
        <w:t>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34]</w:t>
      </w:r>
      <w:r w:rsidR="00C70F83" w:rsidRPr="00165F0A">
        <w:rPr>
          <w:rFonts w:ascii="Book Antiqua" w:hAnsi="Book Antiqua" w:cs="Times New Roman"/>
          <w:lang w:eastAsia="zh-CN"/>
        </w:rPr>
        <w:t xml:space="preserve">, </w:t>
      </w:r>
      <w:r w:rsidRPr="00165F0A">
        <w:rPr>
          <w:rFonts w:ascii="Book Antiqua" w:hAnsi="Book Antiqua" w:cs="Times New Roman"/>
        </w:rPr>
        <w:t>2016</w:t>
      </w:r>
      <w:r w:rsidRPr="00165F0A">
        <w:rPr>
          <w:rFonts w:ascii="Book Antiqua" w:hAnsi="Book Antiqua" w:cs="Times New Roman"/>
        </w:rPr>
        <w:tab/>
      </w:r>
      <w:r w:rsidR="001F4DAA">
        <w:rPr>
          <w:rFonts w:ascii="Book Antiqua" w:hAnsi="Book Antiqua" w:cs="Times New Roman"/>
          <w:lang w:eastAsia="zh-CN"/>
        </w:rPr>
        <w:t xml:space="preserve"> </w:t>
      </w:r>
      <w:r w:rsidR="003E5FFF" w:rsidRPr="00165F0A">
        <w:rPr>
          <w:rFonts w:ascii="Book Antiqua" w:hAnsi="Book Antiqua" w:cs="Times New Roman"/>
        </w:rPr>
        <w:t>Case report</w:t>
      </w:r>
      <w:r w:rsidR="001F4DAA">
        <w:rPr>
          <w:rFonts w:ascii="Book Antiqua" w:hAnsi="Book Antiqua" w:cs="Times New Roman"/>
          <w:lang w:eastAsia="zh-CN"/>
        </w:rPr>
        <w:t xml:space="preserve"> </w:t>
      </w:r>
      <w:r w:rsidRPr="00165F0A">
        <w:rPr>
          <w:rFonts w:ascii="Book Antiqua" w:hAnsi="Book Antiqua" w:cs="Times New Roman"/>
        </w:rPr>
        <w:t>21/F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09.0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110/120/190/0.74</w:t>
      </w:r>
      <w:r w:rsidRPr="00165F0A">
        <w:rPr>
          <w:rFonts w:ascii="Book Antiqua" w:hAnsi="Book Antiqua" w:cs="Times New Roman"/>
        </w:rPr>
        <w:tab/>
      </w:r>
      <w:r w:rsidRPr="00165F0A">
        <w:rPr>
          <w:rFonts w:ascii="Book Antiqua" w:hAnsi="Book Antiqua" w:cs="Times New Roman"/>
        </w:rPr>
        <w:tab/>
        <w:t>Few days</w:t>
      </w:r>
      <w:r w:rsidRPr="00165F0A">
        <w:rPr>
          <w:rFonts w:ascii="Book Antiqua" w:hAnsi="Book Antiqua" w:cs="Times New Roman"/>
        </w:rPr>
        <w:tab/>
      </w:r>
    </w:p>
    <w:p w14:paraId="71FEF3EC" w14:textId="06BF680A"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20/F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10.1</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270/423/179/1</w:t>
      </w:r>
      <w:r w:rsidRPr="00165F0A">
        <w:rPr>
          <w:rFonts w:ascii="Book Antiqua" w:hAnsi="Book Antiqua" w:cs="Times New Roman"/>
        </w:rPr>
        <w:tab/>
      </w:r>
      <w:r w:rsidRPr="00165F0A">
        <w:rPr>
          <w:rFonts w:ascii="Book Antiqua" w:hAnsi="Book Antiqua" w:cs="Times New Roman"/>
        </w:rPr>
        <w:tab/>
        <w:t>Few days</w:t>
      </w:r>
      <w:r w:rsidRPr="00165F0A">
        <w:rPr>
          <w:rFonts w:ascii="Book Antiqua" w:hAnsi="Book Antiqua" w:cs="Times New Roman"/>
        </w:rPr>
        <w:tab/>
      </w:r>
    </w:p>
    <w:p w14:paraId="5CE0A7EF" w14:textId="3C978CF8"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29/F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10.9</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910/461/172/0.35</w:t>
      </w:r>
      <w:r w:rsidRPr="00165F0A">
        <w:rPr>
          <w:rFonts w:ascii="Book Antiqua" w:hAnsi="Book Antiqua" w:cs="Times New Roman"/>
        </w:rPr>
        <w:tab/>
      </w:r>
      <w:r w:rsidRPr="00165F0A">
        <w:rPr>
          <w:rFonts w:ascii="Book Antiqua" w:hAnsi="Book Antiqua" w:cs="Times New Roman"/>
        </w:rPr>
        <w:tab/>
        <w:t>3</w:t>
      </w:r>
      <w:r w:rsidR="003F42C6"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F42C6" w:rsidRPr="00165F0A">
        <w:rPr>
          <w:rFonts w:ascii="Book Antiqua" w:hAnsi="Book Antiqua" w:cs="Times New Roman"/>
          <w:lang w:eastAsia="zh-CN"/>
        </w:rPr>
        <w:t>o</w:t>
      </w:r>
      <w:proofErr w:type="spellEnd"/>
    </w:p>
    <w:p w14:paraId="319757C3" w14:textId="505ABA30"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22/M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15.7</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226/109/79/0.64</w:t>
      </w:r>
      <w:r w:rsidRPr="00165F0A">
        <w:rPr>
          <w:rFonts w:ascii="Book Antiqua" w:hAnsi="Book Antiqua" w:cs="Times New Roman"/>
        </w:rPr>
        <w:tab/>
      </w:r>
      <w:r w:rsidRPr="00165F0A">
        <w:rPr>
          <w:rFonts w:ascii="Book Antiqua" w:hAnsi="Book Antiqua" w:cs="Times New Roman"/>
        </w:rPr>
        <w:tab/>
        <w:t>2</w:t>
      </w:r>
      <w:r w:rsidR="003F42C6" w:rsidRPr="00165F0A">
        <w:rPr>
          <w:rFonts w:ascii="Book Antiqua" w:hAnsi="Book Antiqua" w:cs="Times New Roman"/>
          <w:lang w:eastAsia="zh-CN"/>
        </w:rPr>
        <w:t xml:space="preserve"> </w:t>
      </w:r>
      <w:proofErr w:type="spellStart"/>
      <w:r w:rsidRPr="00165F0A">
        <w:rPr>
          <w:rFonts w:ascii="Book Antiqua" w:hAnsi="Book Antiqua" w:cs="Times New Roman"/>
        </w:rPr>
        <w:t>w</w:t>
      </w:r>
      <w:r w:rsidR="003F42C6" w:rsidRPr="00165F0A">
        <w:rPr>
          <w:rFonts w:ascii="Book Antiqua" w:hAnsi="Book Antiqua" w:cs="Times New Roman"/>
          <w:lang w:eastAsia="zh-CN"/>
        </w:rPr>
        <w:t>k</w:t>
      </w:r>
      <w:proofErr w:type="spellEnd"/>
    </w:p>
    <w:p w14:paraId="160EA8D0" w14:textId="449232D3"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Deemer</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35]</w:t>
      </w:r>
      <w:r w:rsidR="00C70F83" w:rsidRPr="00165F0A">
        <w:rPr>
          <w:rFonts w:ascii="Book Antiqua" w:hAnsi="Book Antiqua" w:cs="Times New Roman"/>
          <w:lang w:eastAsia="zh-CN"/>
        </w:rPr>
        <w:t xml:space="preserve">, </w:t>
      </w:r>
      <w:r w:rsidRPr="00165F0A">
        <w:rPr>
          <w:rFonts w:ascii="Book Antiqua" w:hAnsi="Book Antiqua" w:cs="Times New Roman"/>
        </w:rPr>
        <w:t>2016</w:t>
      </w:r>
      <w:r w:rsidR="001F4DAA">
        <w:rPr>
          <w:rFonts w:ascii="Book Antiqua" w:hAnsi="Book Antiqua" w:cs="Times New Roman"/>
          <w:lang w:eastAsia="zh-CN"/>
        </w:rPr>
        <w:t xml:space="preserve"> </w:t>
      </w:r>
      <w:r w:rsidR="003E5FFF" w:rsidRPr="00165F0A">
        <w:rPr>
          <w:rFonts w:ascii="Book Antiqua" w:hAnsi="Book Antiqua" w:cs="Times New Roman"/>
        </w:rPr>
        <w:t>Case report</w:t>
      </w:r>
      <w:r w:rsidR="001F4DAA">
        <w:rPr>
          <w:rFonts w:ascii="Book Antiqua" w:hAnsi="Book Antiqua" w:cs="Times New Roman"/>
          <w:lang w:eastAsia="zh-CN"/>
        </w:rPr>
        <w:t xml:space="preserve"> </w:t>
      </w:r>
      <w:r w:rsidRPr="00165F0A">
        <w:rPr>
          <w:rFonts w:ascii="Book Antiqua" w:hAnsi="Book Antiqua" w:cs="Times New Roman"/>
        </w:rPr>
        <w:t>18/F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11.3</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NA/36/120/N</w:t>
      </w:r>
      <w:r w:rsidRPr="00165F0A">
        <w:rPr>
          <w:rFonts w:ascii="Book Antiqua" w:hAnsi="Book Antiqua" w:cs="Times New Roman"/>
        </w:rPr>
        <w:tab/>
      </w:r>
      <w:r w:rsidRPr="00165F0A">
        <w:rPr>
          <w:rFonts w:ascii="Book Antiqua" w:hAnsi="Book Antiqua" w:cs="Times New Roman"/>
        </w:rPr>
        <w:tab/>
        <w:t>NA</w:t>
      </w:r>
    </w:p>
    <w:p w14:paraId="4B6EE64A" w14:textId="29A1F83D"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Saracho</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36]</w:t>
      </w:r>
      <w:r w:rsidR="00C70F83" w:rsidRPr="00165F0A">
        <w:rPr>
          <w:rFonts w:ascii="Book Antiqua" w:hAnsi="Book Antiqua" w:cs="Times New Roman"/>
          <w:lang w:eastAsia="zh-CN"/>
        </w:rPr>
        <w:t xml:space="preserve">, </w:t>
      </w:r>
      <w:r w:rsidR="004E3E29" w:rsidRPr="00165F0A">
        <w:rPr>
          <w:rFonts w:ascii="Book Antiqua" w:hAnsi="Book Antiqua" w:cs="Times New Roman"/>
        </w:rPr>
        <w:t>2016</w:t>
      </w:r>
      <w:r w:rsidR="001F4DAA">
        <w:rPr>
          <w:rFonts w:ascii="Book Antiqua" w:hAnsi="Book Antiqua" w:cs="Times New Roman"/>
          <w:lang w:eastAsia="zh-CN"/>
        </w:rPr>
        <w:t xml:space="preserve"> </w:t>
      </w:r>
      <w:r w:rsidRPr="00165F0A">
        <w:rPr>
          <w:rFonts w:ascii="Book Antiqua" w:hAnsi="Book Antiqua" w:cs="Times New Roman"/>
        </w:rPr>
        <w:t>Case report</w:t>
      </w:r>
      <w:r w:rsidR="001F4DAA">
        <w:rPr>
          <w:rFonts w:ascii="Book Antiqua" w:hAnsi="Book Antiqua" w:cs="Times New Roman"/>
          <w:lang w:eastAsia="zh-CN"/>
        </w:rPr>
        <w:t xml:space="preserve"> </w:t>
      </w:r>
      <w:r w:rsidRPr="00165F0A">
        <w:rPr>
          <w:rFonts w:ascii="Book Antiqua" w:hAnsi="Book Antiqua" w:cs="Times New Roman"/>
        </w:rPr>
        <w:t>14/M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12.8</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 xml:space="preserve">Elevated </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NA</w:t>
      </w:r>
      <w:r w:rsidRPr="00165F0A">
        <w:rPr>
          <w:rFonts w:ascii="Book Antiqua" w:hAnsi="Book Antiqua" w:cs="Times New Roman"/>
        </w:rPr>
        <w:tab/>
      </w:r>
    </w:p>
    <w:p w14:paraId="78857D98" w14:textId="7E643950" w:rsidR="00B93BF6"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Chandel</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37]</w:t>
      </w:r>
      <w:r w:rsidR="00C70F83" w:rsidRPr="00165F0A">
        <w:rPr>
          <w:rFonts w:ascii="Book Antiqua" w:hAnsi="Book Antiqua" w:cs="Times New Roman"/>
          <w:lang w:eastAsia="zh-CN"/>
        </w:rPr>
        <w:t xml:space="preserve">, </w:t>
      </w:r>
      <w:r w:rsidR="003E5FFF" w:rsidRPr="00165F0A">
        <w:rPr>
          <w:rFonts w:ascii="Book Antiqua" w:hAnsi="Book Antiqua" w:cs="Times New Roman"/>
        </w:rPr>
        <w:t>2017</w:t>
      </w:r>
      <w:r w:rsidR="001F4DAA">
        <w:rPr>
          <w:rFonts w:ascii="Book Antiqua" w:hAnsi="Book Antiqua" w:cs="Times New Roman"/>
          <w:lang w:eastAsia="zh-CN"/>
        </w:rPr>
        <w:t xml:space="preserve"> </w:t>
      </w:r>
      <w:r w:rsidRPr="00165F0A">
        <w:rPr>
          <w:rFonts w:ascii="Book Antiqua" w:hAnsi="Book Antiqua" w:cs="Times New Roman"/>
        </w:rPr>
        <w:t>Case report</w:t>
      </w:r>
      <w:r w:rsidR="001F4DAA">
        <w:rPr>
          <w:rFonts w:ascii="Book Antiqua" w:hAnsi="Book Antiqua" w:cs="Times New Roman"/>
          <w:lang w:eastAsia="zh-CN"/>
        </w:rPr>
        <w:t xml:space="preserve"> </w:t>
      </w:r>
      <w:r w:rsidRPr="00165F0A">
        <w:rPr>
          <w:rFonts w:ascii="Book Antiqua" w:hAnsi="Book Antiqua" w:cs="Times New Roman"/>
        </w:rPr>
        <w:t>12/F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003F42C6" w:rsidRPr="00165F0A">
        <w:rPr>
          <w:rFonts w:ascii="Book Antiqua" w:hAnsi="Book Antiqua" w:cs="Times New Roman"/>
        </w:rPr>
        <w:t>10.5</w:t>
      </w:r>
      <w:r w:rsidR="003F42C6" w:rsidRPr="00165F0A">
        <w:rPr>
          <w:rFonts w:ascii="Book Antiqua" w:hAnsi="Book Antiqua" w:cs="Times New Roman"/>
        </w:rPr>
        <w:tab/>
      </w:r>
      <w:r w:rsidR="001F4DAA">
        <w:rPr>
          <w:rFonts w:ascii="Book Antiqua" w:hAnsi="Book Antiqua" w:cs="Times New Roman"/>
          <w:lang w:eastAsia="zh-CN"/>
        </w:rPr>
        <w:t xml:space="preserve"> </w:t>
      </w:r>
      <w:r w:rsidR="003F42C6" w:rsidRPr="00165F0A">
        <w:rPr>
          <w:rFonts w:ascii="Book Antiqua" w:hAnsi="Book Antiqua" w:cs="Times New Roman"/>
        </w:rPr>
        <w:t>Yes</w:t>
      </w:r>
      <w:r w:rsidR="003F42C6" w:rsidRPr="00165F0A">
        <w:rPr>
          <w:rFonts w:ascii="Book Antiqua" w:hAnsi="Book Antiqua" w:cs="Times New Roman"/>
        </w:rPr>
        <w:tab/>
      </w:r>
      <w:r w:rsidR="003F42C6" w:rsidRPr="00165F0A">
        <w:rPr>
          <w:rFonts w:ascii="Book Antiqua" w:hAnsi="Book Antiqua" w:cs="Times New Roman"/>
        </w:rPr>
        <w:tab/>
      </w:r>
      <w:r w:rsidR="001F4DAA">
        <w:rPr>
          <w:rFonts w:ascii="Book Antiqua" w:hAnsi="Book Antiqua" w:cs="Times New Roman"/>
          <w:lang w:eastAsia="zh-CN"/>
        </w:rPr>
        <w:t xml:space="preserve"> </w:t>
      </w:r>
      <w:proofErr w:type="spellStart"/>
      <w:r w:rsidR="003F42C6" w:rsidRPr="00165F0A">
        <w:rPr>
          <w:rFonts w:ascii="Book Antiqua" w:hAnsi="Book Antiqua" w:cs="Times New Roman"/>
        </w:rPr>
        <w:t>Yes</w:t>
      </w:r>
      <w:proofErr w:type="spellEnd"/>
      <w:r w:rsidR="003F42C6" w:rsidRPr="00165F0A">
        <w:rPr>
          <w:rFonts w:ascii="Book Antiqua" w:hAnsi="Book Antiqua" w:cs="Times New Roman"/>
        </w:rPr>
        <w:tab/>
      </w:r>
      <w:r w:rsidR="003F42C6" w:rsidRPr="00165F0A">
        <w:rPr>
          <w:rFonts w:ascii="Book Antiqua" w:hAnsi="Book Antiqua" w:cs="Times New Roman"/>
        </w:rPr>
        <w:tab/>
        <w:t xml:space="preserve">690/356/158/0.2 </w:t>
      </w:r>
      <w:r w:rsidR="003F42C6" w:rsidRPr="00165F0A">
        <w:rPr>
          <w:rFonts w:ascii="Book Antiqua" w:hAnsi="Book Antiqua" w:cs="Times New Roman"/>
        </w:rPr>
        <w:tab/>
      </w:r>
      <w:r w:rsidR="003F42C6" w:rsidRPr="00165F0A">
        <w:rPr>
          <w:rFonts w:ascii="Book Antiqua" w:hAnsi="Book Antiqua" w:cs="Times New Roman"/>
        </w:rPr>
        <w:tab/>
        <w:t>3</w:t>
      </w:r>
      <w:r w:rsidR="003F42C6" w:rsidRPr="00165F0A">
        <w:rPr>
          <w:rFonts w:ascii="Book Antiqua" w:hAnsi="Book Antiqua" w:cs="Times New Roman"/>
          <w:lang w:eastAsia="zh-CN"/>
        </w:rPr>
        <w:t xml:space="preserve"> </w:t>
      </w:r>
      <w:proofErr w:type="spellStart"/>
      <w:r w:rsidR="003F42C6" w:rsidRPr="00165F0A">
        <w:rPr>
          <w:rFonts w:ascii="Book Antiqua" w:hAnsi="Book Antiqua" w:cs="Times New Roman"/>
        </w:rPr>
        <w:t>m</w:t>
      </w:r>
      <w:r w:rsidR="003F42C6" w:rsidRPr="00165F0A">
        <w:rPr>
          <w:rFonts w:ascii="Book Antiqua" w:hAnsi="Book Antiqua" w:cs="Times New Roman"/>
          <w:lang w:eastAsia="zh-CN"/>
        </w:rPr>
        <w:t>o</w:t>
      </w:r>
      <w:proofErr w:type="spellEnd"/>
    </w:p>
    <w:p w14:paraId="343032D2" w14:textId="6811C862" w:rsidR="00B93BF6" w:rsidRPr="00165F0A" w:rsidRDefault="00B93BF6" w:rsidP="00165F0A">
      <w:pPr>
        <w:spacing w:line="360" w:lineRule="auto"/>
        <w:jc w:val="both"/>
        <w:rPr>
          <w:rFonts w:ascii="Book Antiqua" w:hAnsi="Book Antiqua" w:cs="Times New Roman"/>
          <w:lang w:eastAsia="zh-CN"/>
        </w:rPr>
      </w:pPr>
      <w:proofErr w:type="spellStart"/>
      <w:r w:rsidRPr="00165F0A">
        <w:rPr>
          <w:rFonts w:ascii="Book Antiqua" w:hAnsi="Book Antiqua" w:cs="Times New Roman"/>
        </w:rPr>
        <w:t>Ikarashi</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38]</w:t>
      </w:r>
      <w:r w:rsidR="00C70F83" w:rsidRPr="00165F0A">
        <w:rPr>
          <w:rFonts w:ascii="Book Antiqua" w:hAnsi="Book Antiqua" w:cs="Times New Roman"/>
          <w:lang w:eastAsia="zh-CN"/>
        </w:rPr>
        <w:t xml:space="preserve">, </w:t>
      </w:r>
      <w:r w:rsidR="003E5FFF" w:rsidRPr="00165F0A">
        <w:rPr>
          <w:rFonts w:ascii="Book Antiqua" w:hAnsi="Book Antiqua" w:cs="Times New Roman"/>
        </w:rPr>
        <w:t>2017</w:t>
      </w:r>
      <w:r w:rsidR="001F4DAA">
        <w:rPr>
          <w:rFonts w:ascii="Book Antiqua" w:hAnsi="Book Antiqua" w:cs="Times New Roman"/>
          <w:lang w:eastAsia="zh-CN"/>
        </w:rPr>
        <w:t xml:space="preserve"> </w:t>
      </w:r>
      <w:r w:rsidRPr="00165F0A">
        <w:rPr>
          <w:rFonts w:ascii="Book Antiqua" w:hAnsi="Book Antiqua" w:cs="Times New Roman"/>
        </w:rPr>
        <w:t>Case report</w:t>
      </w:r>
      <w:r w:rsidR="001F4DAA">
        <w:rPr>
          <w:rFonts w:ascii="Book Antiqua" w:hAnsi="Book Antiqua" w:cs="Times New Roman"/>
          <w:lang w:eastAsia="zh-CN"/>
        </w:rPr>
        <w:t xml:space="preserve"> </w:t>
      </w:r>
      <w:r w:rsidRPr="00165F0A">
        <w:rPr>
          <w:rFonts w:ascii="Book Antiqua" w:hAnsi="Book Antiqua" w:cs="Times New Roman"/>
        </w:rPr>
        <w:t>21/M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11.7</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2723/956/NA/NA</w:t>
      </w:r>
      <w:r w:rsidRPr="00165F0A">
        <w:rPr>
          <w:rFonts w:ascii="Book Antiqua" w:hAnsi="Book Antiqua" w:cs="Times New Roman"/>
        </w:rPr>
        <w:tab/>
      </w:r>
      <w:r w:rsidRPr="00165F0A">
        <w:rPr>
          <w:rFonts w:ascii="Book Antiqua" w:hAnsi="Book Antiqua" w:cs="Times New Roman"/>
        </w:rPr>
        <w:tab/>
        <w:t>1</w:t>
      </w:r>
      <w:r w:rsidR="003F42C6"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F42C6" w:rsidRPr="00165F0A">
        <w:rPr>
          <w:rFonts w:ascii="Book Antiqua" w:hAnsi="Book Antiqua" w:cs="Times New Roman"/>
          <w:lang w:eastAsia="zh-CN"/>
        </w:rPr>
        <w:t>o</w:t>
      </w:r>
      <w:proofErr w:type="spellEnd"/>
    </w:p>
    <w:p w14:paraId="381A6CD8" w14:textId="1B379506"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lastRenderedPageBreak/>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24/F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11.0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658/216/NA/NA</w:t>
      </w:r>
      <w:r w:rsidRPr="00165F0A">
        <w:rPr>
          <w:rFonts w:ascii="Book Antiqua" w:hAnsi="Book Antiqua" w:cs="Times New Roman"/>
        </w:rPr>
        <w:tab/>
      </w:r>
      <w:r w:rsidRPr="00165F0A">
        <w:rPr>
          <w:rFonts w:ascii="Book Antiqua" w:hAnsi="Book Antiqua" w:cs="Times New Roman"/>
        </w:rPr>
        <w:tab/>
        <w:t>Few days</w:t>
      </w:r>
    </w:p>
    <w:p w14:paraId="68CE6A0A" w14:textId="0926518A"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19/F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13.6</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737/266/NA/NA</w:t>
      </w:r>
      <w:r w:rsidRPr="00165F0A">
        <w:rPr>
          <w:rFonts w:ascii="Book Antiqua" w:hAnsi="Book Antiqua" w:cs="Times New Roman"/>
        </w:rPr>
        <w:tab/>
      </w:r>
      <w:r w:rsidRPr="00165F0A">
        <w:rPr>
          <w:rFonts w:ascii="Book Antiqua" w:hAnsi="Book Antiqua" w:cs="Times New Roman"/>
        </w:rPr>
        <w:tab/>
        <w:t>Few days</w:t>
      </w:r>
      <w:r w:rsidRPr="00165F0A">
        <w:rPr>
          <w:rFonts w:ascii="Book Antiqua" w:hAnsi="Book Antiqua" w:cs="Times New Roman"/>
        </w:rPr>
        <w:tab/>
      </w:r>
    </w:p>
    <w:p w14:paraId="51C6FE17" w14:textId="531FA1BF"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29/F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16.5</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469/243/NA/NA</w:t>
      </w:r>
      <w:r w:rsidRPr="00165F0A">
        <w:rPr>
          <w:rFonts w:ascii="Book Antiqua" w:hAnsi="Book Antiqua" w:cs="Times New Roman"/>
        </w:rPr>
        <w:tab/>
      </w:r>
      <w:r w:rsidRPr="00165F0A">
        <w:rPr>
          <w:rFonts w:ascii="Book Antiqua" w:hAnsi="Book Antiqua" w:cs="Times New Roman"/>
        </w:rPr>
        <w:tab/>
        <w:t>6</w:t>
      </w:r>
      <w:r w:rsidR="003F42C6"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3F42C6" w:rsidRPr="00165F0A">
        <w:rPr>
          <w:rFonts w:ascii="Book Antiqua" w:hAnsi="Book Antiqua" w:cs="Times New Roman"/>
          <w:lang w:eastAsia="zh-CN"/>
        </w:rPr>
        <w:t>o</w:t>
      </w:r>
      <w:proofErr w:type="spellEnd"/>
    </w:p>
    <w:p w14:paraId="5A0E86E1" w14:textId="60BD1EFD"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Maharaj</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39]</w:t>
      </w:r>
      <w:r w:rsidR="00C70F83" w:rsidRPr="00165F0A">
        <w:rPr>
          <w:rFonts w:ascii="Book Antiqua" w:hAnsi="Book Antiqua" w:cs="Times New Roman"/>
          <w:lang w:eastAsia="zh-CN"/>
        </w:rPr>
        <w:t xml:space="preserve">, </w:t>
      </w:r>
      <w:r w:rsidR="003E5FFF" w:rsidRPr="00165F0A">
        <w:rPr>
          <w:rFonts w:ascii="Book Antiqua" w:hAnsi="Book Antiqua" w:cs="Times New Roman"/>
        </w:rPr>
        <w:t>2017</w:t>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23/F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12.3</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127/199/160/2.7</w:t>
      </w:r>
      <w:r w:rsidRPr="00165F0A">
        <w:rPr>
          <w:rFonts w:ascii="Book Antiqua" w:hAnsi="Book Antiqua" w:cs="Times New Roman"/>
        </w:rPr>
        <w:tab/>
      </w:r>
      <w:r w:rsidRPr="00165F0A">
        <w:rPr>
          <w:rFonts w:ascii="Book Antiqua" w:hAnsi="Book Antiqua" w:cs="Times New Roman"/>
        </w:rPr>
        <w:tab/>
        <w:t>Few days</w:t>
      </w:r>
      <w:r w:rsidRPr="00165F0A">
        <w:rPr>
          <w:rFonts w:ascii="Book Antiqua" w:hAnsi="Book Antiqua" w:cs="Times New Roman"/>
        </w:rPr>
        <w:tab/>
      </w:r>
    </w:p>
    <w:p w14:paraId="7A594D5C" w14:textId="7AE9FF86"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Al </w:t>
      </w:r>
      <w:proofErr w:type="spellStart"/>
      <w:r w:rsidRPr="00165F0A">
        <w:rPr>
          <w:rFonts w:ascii="Book Antiqua" w:hAnsi="Book Antiqua" w:cs="Times New Roman"/>
        </w:rPr>
        <w:t>Sarkhy</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40]</w:t>
      </w:r>
      <w:r w:rsidR="00C70F83" w:rsidRPr="00165F0A">
        <w:rPr>
          <w:rFonts w:ascii="Book Antiqua" w:hAnsi="Book Antiqua" w:cs="Times New Roman"/>
          <w:lang w:eastAsia="zh-CN"/>
        </w:rPr>
        <w:t xml:space="preserve">, </w:t>
      </w:r>
      <w:r w:rsidR="003E5FFF" w:rsidRPr="00165F0A">
        <w:rPr>
          <w:rFonts w:ascii="Book Antiqua" w:hAnsi="Book Antiqua" w:cs="Times New Roman"/>
        </w:rPr>
        <w:t>2017</w:t>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6/M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11.6</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 xml:space="preserve">367/205/221/N </w:t>
      </w:r>
      <w:r w:rsidRPr="00165F0A">
        <w:rPr>
          <w:rFonts w:ascii="Book Antiqua" w:hAnsi="Book Antiqua" w:cs="Times New Roman"/>
        </w:rPr>
        <w:tab/>
      </w:r>
      <w:r w:rsidRPr="00165F0A">
        <w:rPr>
          <w:rFonts w:ascii="Book Antiqua" w:hAnsi="Book Antiqua" w:cs="Times New Roman"/>
        </w:rPr>
        <w:tab/>
        <w:t>Few days</w:t>
      </w:r>
      <w:r w:rsidRPr="00165F0A">
        <w:rPr>
          <w:rFonts w:ascii="Book Antiqua" w:hAnsi="Book Antiqua" w:cs="Times New Roman"/>
        </w:rPr>
        <w:tab/>
      </w:r>
      <w:r w:rsidRPr="00165F0A">
        <w:rPr>
          <w:rFonts w:ascii="Book Antiqua" w:hAnsi="Book Antiqua" w:cs="Times New Roman"/>
        </w:rPr>
        <w:tab/>
      </w:r>
    </w:p>
    <w:p w14:paraId="4EF9CAA4" w14:textId="60A9078F"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Shah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41]</w:t>
      </w:r>
      <w:r w:rsidR="00C70F83" w:rsidRPr="00165F0A">
        <w:rPr>
          <w:rFonts w:ascii="Book Antiqua" w:hAnsi="Book Antiqua" w:cs="Times New Roman"/>
          <w:lang w:eastAsia="zh-CN"/>
        </w:rPr>
        <w:t xml:space="preserve">, </w:t>
      </w:r>
      <w:r w:rsidRPr="00165F0A">
        <w:rPr>
          <w:rFonts w:ascii="Book Antiqua" w:hAnsi="Book Antiqua" w:cs="Times New Roman"/>
        </w:rPr>
        <w:t>2017</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t>31/F</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627/185/280/0.7</w:t>
      </w:r>
      <w:r w:rsidRPr="00165F0A">
        <w:rPr>
          <w:rFonts w:ascii="Book Antiqua" w:hAnsi="Book Antiqua" w:cs="Times New Roman"/>
        </w:rPr>
        <w:tab/>
      </w:r>
      <w:r w:rsidRPr="00165F0A">
        <w:rPr>
          <w:rFonts w:ascii="Book Antiqua" w:hAnsi="Book Antiqua" w:cs="Times New Roman"/>
        </w:rPr>
        <w:tab/>
        <w:t>NA</w:t>
      </w:r>
    </w:p>
    <w:p w14:paraId="29727E8B" w14:textId="75271FC2" w:rsidR="00B93BF6" w:rsidRPr="00165F0A" w:rsidRDefault="00B93BF6" w:rsidP="00165F0A">
      <w:pPr>
        <w:spacing w:line="360" w:lineRule="auto"/>
        <w:jc w:val="both"/>
        <w:rPr>
          <w:rFonts w:ascii="Book Antiqua" w:hAnsi="Book Antiqua" w:cs="Times New Roman"/>
          <w:lang w:eastAsia="zh-CN"/>
        </w:rPr>
      </w:pPr>
      <w:bookmarkStart w:id="125" w:name="OLE_LINK1036"/>
      <w:bookmarkStart w:id="126" w:name="OLE_LINK1037"/>
      <w:proofErr w:type="gramStart"/>
      <w:r w:rsidRPr="00165F0A">
        <w:rPr>
          <w:rFonts w:ascii="Book Antiqua" w:hAnsi="Book Antiqua" w:cs="Times New Roman"/>
        </w:rPr>
        <w:t>Omer</w:t>
      </w:r>
      <w:bookmarkEnd w:id="125"/>
      <w:bookmarkEnd w:id="126"/>
      <w:r w:rsidR="00C70F83" w:rsidRPr="00165F0A">
        <w:rPr>
          <w:rFonts w:ascii="Book Antiqua" w:hAnsi="Book Antiqua" w:cs="Times New Roman"/>
          <w:vertAlign w:val="superscript"/>
        </w:rPr>
        <w:t>[</w:t>
      </w:r>
      <w:proofErr w:type="gramEnd"/>
      <w:r w:rsidR="00C70F83" w:rsidRPr="00165F0A">
        <w:rPr>
          <w:rFonts w:ascii="Book Antiqua" w:hAnsi="Book Antiqua" w:cs="Times New Roman"/>
          <w:vertAlign w:val="superscript"/>
        </w:rPr>
        <w:t>42]</w:t>
      </w:r>
      <w:r w:rsidR="00C70F83" w:rsidRPr="00165F0A">
        <w:rPr>
          <w:rFonts w:ascii="Book Antiqua" w:hAnsi="Book Antiqua" w:cs="Times New Roman"/>
          <w:lang w:eastAsia="zh-CN"/>
        </w:rPr>
        <w:t xml:space="preserve">, </w:t>
      </w:r>
      <w:r w:rsidR="003E5FFF" w:rsidRPr="00165F0A">
        <w:rPr>
          <w:rFonts w:ascii="Book Antiqua" w:hAnsi="Book Antiqua" w:cs="Times New Roman"/>
        </w:rPr>
        <w:t>2017</w:t>
      </w:r>
      <w:r w:rsidR="003E5FFF" w:rsidRPr="00165F0A">
        <w:rPr>
          <w:rFonts w:ascii="Book Antiqua" w:hAnsi="Book Antiqua" w:cs="Times New Roman"/>
        </w:rPr>
        <w:tab/>
      </w:r>
      <w:r w:rsidR="001F4DAA">
        <w:rPr>
          <w:rFonts w:ascii="Book Antiqua" w:hAnsi="Book Antiqua" w:cs="Times New Roman"/>
          <w:lang w:eastAsia="zh-CN"/>
        </w:rPr>
        <w:t xml:space="preserve"> </w:t>
      </w:r>
      <w:r w:rsidR="003E5FFF" w:rsidRPr="00165F0A">
        <w:rPr>
          <w:rFonts w:ascii="Book Antiqua" w:hAnsi="Book Antiqua" w:cs="Times New Roman"/>
        </w:rPr>
        <w:t>C</w:t>
      </w:r>
      <w:r w:rsidRPr="00165F0A">
        <w:rPr>
          <w:rFonts w:ascii="Book Antiqua" w:hAnsi="Book Antiqua" w:cs="Times New Roman"/>
        </w:rPr>
        <w:t>ase report</w:t>
      </w:r>
      <w:r w:rsidRPr="00165F0A">
        <w:rPr>
          <w:rFonts w:ascii="Book Antiqua" w:hAnsi="Book Antiqua" w:cs="Times New Roman"/>
        </w:rPr>
        <w:tab/>
        <w:t>14/M</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11.0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proofErr w:type="spellStart"/>
      <w:r w:rsidR="003F42C6" w:rsidRPr="00165F0A">
        <w:rPr>
          <w:rFonts w:ascii="Book Antiqua" w:hAnsi="Book Antiqua" w:cs="Times New Roman"/>
        </w:rPr>
        <w:t>Yes</w:t>
      </w:r>
      <w:proofErr w:type="spellEnd"/>
      <w:r w:rsidR="003F42C6" w:rsidRPr="00165F0A">
        <w:rPr>
          <w:rFonts w:ascii="Book Antiqua" w:hAnsi="Book Antiqua" w:cs="Times New Roman"/>
        </w:rPr>
        <w:tab/>
      </w:r>
      <w:r w:rsidR="003F42C6" w:rsidRPr="00165F0A">
        <w:rPr>
          <w:rFonts w:ascii="Book Antiqua" w:hAnsi="Book Antiqua" w:cs="Times New Roman"/>
        </w:rPr>
        <w:tab/>
        <w:t xml:space="preserve">Normal </w:t>
      </w:r>
      <w:r w:rsidR="003F42C6" w:rsidRPr="00165F0A">
        <w:rPr>
          <w:rFonts w:ascii="Book Antiqua" w:hAnsi="Book Antiqua" w:cs="Times New Roman"/>
        </w:rPr>
        <w:tab/>
      </w:r>
      <w:r w:rsidR="003F42C6" w:rsidRPr="00165F0A">
        <w:rPr>
          <w:rFonts w:ascii="Book Antiqua" w:hAnsi="Book Antiqua" w:cs="Times New Roman"/>
        </w:rPr>
        <w:tab/>
      </w:r>
      <w:r w:rsidR="003F42C6" w:rsidRPr="00165F0A">
        <w:rPr>
          <w:rFonts w:ascii="Book Antiqua" w:hAnsi="Book Antiqua" w:cs="Times New Roman"/>
        </w:rPr>
        <w:tab/>
        <w:t>NA</w:t>
      </w:r>
    </w:p>
    <w:p w14:paraId="286D6234" w14:textId="39BCE150"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______________________________________________________________________________________________________________</w:t>
      </w:r>
    </w:p>
    <w:p w14:paraId="075D3837" w14:textId="77777777" w:rsidR="00B93BF6" w:rsidRPr="00165F0A" w:rsidRDefault="00B93BF6" w:rsidP="00165F0A">
      <w:pPr>
        <w:spacing w:line="360" w:lineRule="auto"/>
        <w:jc w:val="both"/>
        <w:rPr>
          <w:rFonts w:ascii="Book Antiqua" w:hAnsi="Book Antiqua" w:cs="Times New Roman"/>
        </w:rPr>
      </w:pPr>
    </w:p>
    <w:p w14:paraId="45F03C52" w14:textId="77777777" w:rsidR="001F4918"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 xml:space="preserve">HbA1C: </w:t>
      </w:r>
      <w:r w:rsidR="002D0420" w:rsidRPr="00165F0A">
        <w:rPr>
          <w:rFonts w:ascii="Book Antiqua" w:hAnsi="Book Antiqua" w:cs="Times New Roman"/>
        </w:rPr>
        <w:t>H</w:t>
      </w:r>
      <w:r w:rsidRPr="00165F0A">
        <w:rPr>
          <w:rFonts w:ascii="Book Antiqua" w:hAnsi="Book Antiqua" w:cs="Times New Roman"/>
        </w:rPr>
        <w:t>emoglobin A1c</w:t>
      </w:r>
      <w:r w:rsidR="002D0420" w:rsidRPr="00165F0A">
        <w:rPr>
          <w:rFonts w:ascii="Book Antiqua" w:hAnsi="Book Antiqua" w:cs="Times New Roman"/>
          <w:lang w:eastAsia="zh-CN"/>
        </w:rPr>
        <w:t>;</w:t>
      </w:r>
      <w:r w:rsidRPr="00165F0A">
        <w:rPr>
          <w:rFonts w:ascii="Book Antiqua" w:hAnsi="Book Antiqua" w:cs="Times New Roman"/>
        </w:rPr>
        <w:t xml:space="preserve"> AST</w:t>
      </w:r>
      <w:r w:rsidR="002D0420" w:rsidRPr="00165F0A">
        <w:rPr>
          <w:rFonts w:ascii="Book Antiqua" w:hAnsi="Book Antiqua" w:cs="Times New Roman"/>
          <w:lang w:eastAsia="zh-CN"/>
        </w:rPr>
        <w:t>:</w:t>
      </w:r>
      <w:r w:rsidRPr="00165F0A">
        <w:rPr>
          <w:rFonts w:ascii="Book Antiqua" w:hAnsi="Book Antiqua" w:cs="Times New Roman"/>
        </w:rPr>
        <w:t xml:space="preserve"> </w:t>
      </w:r>
      <w:r w:rsidR="002D0420" w:rsidRPr="00165F0A">
        <w:rPr>
          <w:rFonts w:ascii="Book Antiqua" w:hAnsi="Book Antiqua" w:cs="Times New Roman"/>
        </w:rPr>
        <w:t>A</w:t>
      </w:r>
      <w:r w:rsidRPr="00165F0A">
        <w:rPr>
          <w:rFonts w:ascii="Book Antiqua" w:hAnsi="Book Antiqua" w:cs="Times New Roman"/>
        </w:rPr>
        <w:t>spartate transferase</w:t>
      </w:r>
      <w:r w:rsidR="002D0420" w:rsidRPr="00165F0A">
        <w:rPr>
          <w:rFonts w:ascii="Book Antiqua" w:hAnsi="Book Antiqua" w:cs="Times New Roman"/>
          <w:lang w:eastAsia="zh-CN"/>
        </w:rPr>
        <w:t>;</w:t>
      </w:r>
      <w:r w:rsidRPr="00165F0A">
        <w:rPr>
          <w:rFonts w:ascii="Book Antiqua" w:hAnsi="Book Antiqua" w:cs="Times New Roman"/>
        </w:rPr>
        <w:t xml:space="preserve"> ALP: </w:t>
      </w:r>
      <w:r w:rsidR="002D0420" w:rsidRPr="00165F0A">
        <w:rPr>
          <w:rFonts w:ascii="Book Antiqua" w:hAnsi="Book Antiqua" w:cs="Times New Roman"/>
        </w:rPr>
        <w:t>A</w:t>
      </w:r>
      <w:r w:rsidRPr="00165F0A">
        <w:rPr>
          <w:rFonts w:ascii="Book Antiqua" w:hAnsi="Book Antiqua" w:cs="Times New Roman"/>
        </w:rPr>
        <w:t>lanine transferase</w:t>
      </w:r>
      <w:r w:rsidR="002D0420" w:rsidRPr="00165F0A">
        <w:rPr>
          <w:rFonts w:ascii="Book Antiqua" w:hAnsi="Book Antiqua" w:cs="Times New Roman"/>
          <w:lang w:eastAsia="zh-CN"/>
        </w:rPr>
        <w:t>;</w:t>
      </w:r>
      <w:r w:rsidRPr="00165F0A">
        <w:rPr>
          <w:rFonts w:ascii="Book Antiqua" w:hAnsi="Book Antiqua" w:cs="Times New Roman"/>
        </w:rPr>
        <w:t xml:space="preserve"> ALP: </w:t>
      </w:r>
      <w:r w:rsidR="002D0420" w:rsidRPr="00165F0A">
        <w:rPr>
          <w:rFonts w:ascii="Book Antiqua" w:hAnsi="Book Antiqua" w:cs="Times New Roman"/>
        </w:rPr>
        <w:t>A</w:t>
      </w:r>
      <w:r w:rsidRPr="00165F0A">
        <w:rPr>
          <w:rFonts w:ascii="Book Antiqua" w:hAnsi="Book Antiqua" w:cs="Times New Roman"/>
        </w:rPr>
        <w:t>lkaline phosphatase</w:t>
      </w:r>
      <w:r w:rsidR="002D0420" w:rsidRPr="00165F0A">
        <w:rPr>
          <w:rFonts w:ascii="Book Antiqua" w:hAnsi="Book Antiqua" w:cs="Times New Roman"/>
          <w:lang w:eastAsia="zh-CN"/>
        </w:rPr>
        <w:t>;</w:t>
      </w:r>
      <w:r w:rsidRPr="00165F0A">
        <w:rPr>
          <w:rFonts w:ascii="Book Antiqua" w:hAnsi="Book Antiqua" w:cs="Times New Roman"/>
        </w:rPr>
        <w:t xml:space="preserve"> T </w:t>
      </w:r>
      <w:proofErr w:type="spellStart"/>
      <w:r w:rsidRPr="00165F0A">
        <w:rPr>
          <w:rFonts w:ascii="Book Antiqua" w:hAnsi="Book Antiqua" w:cs="Times New Roman"/>
        </w:rPr>
        <w:t>bili</w:t>
      </w:r>
      <w:proofErr w:type="spellEnd"/>
      <w:r w:rsidR="002D0420" w:rsidRPr="00165F0A">
        <w:rPr>
          <w:rFonts w:ascii="Book Antiqua" w:hAnsi="Book Antiqua" w:cs="Times New Roman"/>
          <w:lang w:eastAsia="zh-CN"/>
        </w:rPr>
        <w:t>:</w:t>
      </w:r>
      <w:r w:rsidRPr="00165F0A">
        <w:rPr>
          <w:rFonts w:ascii="Book Antiqua" w:hAnsi="Book Antiqua" w:cs="Times New Roman"/>
        </w:rPr>
        <w:t xml:space="preserve"> Total bilirubin</w:t>
      </w:r>
      <w:r w:rsidR="002D0420" w:rsidRPr="00165F0A">
        <w:rPr>
          <w:rFonts w:ascii="Book Antiqua" w:hAnsi="Book Antiqua" w:cs="Times New Roman"/>
          <w:lang w:eastAsia="zh-CN"/>
        </w:rPr>
        <w:t>;</w:t>
      </w:r>
      <w:r w:rsidRPr="00165F0A">
        <w:rPr>
          <w:rFonts w:ascii="Book Antiqua" w:hAnsi="Book Antiqua" w:cs="Times New Roman"/>
        </w:rPr>
        <w:t xml:space="preserve"> M: </w:t>
      </w:r>
      <w:r w:rsidR="002D0420" w:rsidRPr="00165F0A">
        <w:rPr>
          <w:rFonts w:ascii="Book Antiqua" w:hAnsi="Book Antiqua" w:cs="Times New Roman"/>
        </w:rPr>
        <w:t>M</w:t>
      </w:r>
      <w:r w:rsidRPr="00165F0A">
        <w:rPr>
          <w:rFonts w:ascii="Book Antiqua" w:hAnsi="Book Antiqua" w:cs="Times New Roman"/>
        </w:rPr>
        <w:t>ale</w:t>
      </w:r>
      <w:r w:rsidR="002D0420" w:rsidRPr="00165F0A">
        <w:rPr>
          <w:rFonts w:ascii="Book Antiqua" w:hAnsi="Book Antiqua" w:cs="Times New Roman"/>
          <w:lang w:eastAsia="zh-CN"/>
        </w:rPr>
        <w:t xml:space="preserve">; </w:t>
      </w:r>
      <w:r w:rsidRPr="00165F0A">
        <w:rPr>
          <w:rFonts w:ascii="Book Antiqua" w:hAnsi="Book Antiqua" w:cs="Times New Roman"/>
        </w:rPr>
        <w:t xml:space="preserve">F: </w:t>
      </w:r>
      <w:r w:rsidR="002D0420" w:rsidRPr="00165F0A">
        <w:rPr>
          <w:rFonts w:ascii="Book Antiqua" w:hAnsi="Book Antiqua" w:cs="Times New Roman"/>
        </w:rPr>
        <w:t>F</w:t>
      </w:r>
      <w:r w:rsidRPr="00165F0A">
        <w:rPr>
          <w:rFonts w:ascii="Book Antiqua" w:hAnsi="Book Antiqua" w:cs="Times New Roman"/>
        </w:rPr>
        <w:t>emale</w:t>
      </w:r>
      <w:r w:rsidR="002D0420" w:rsidRPr="00165F0A">
        <w:rPr>
          <w:rFonts w:ascii="Book Antiqua" w:hAnsi="Book Antiqua" w:cs="Times New Roman"/>
          <w:lang w:eastAsia="zh-CN"/>
        </w:rPr>
        <w:t>;</w:t>
      </w:r>
      <w:r w:rsidRPr="00165F0A">
        <w:rPr>
          <w:rFonts w:ascii="Book Antiqua" w:hAnsi="Book Antiqua" w:cs="Times New Roman"/>
        </w:rPr>
        <w:t xml:space="preserve"> NA: </w:t>
      </w:r>
      <w:r w:rsidR="002D0420" w:rsidRPr="00165F0A">
        <w:rPr>
          <w:rFonts w:ascii="Book Antiqua" w:hAnsi="Book Antiqua" w:cs="Times New Roman"/>
        </w:rPr>
        <w:t>N</w:t>
      </w:r>
      <w:r w:rsidRPr="00165F0A">
        <w:rPr>
          <w:rFonts w:ascii="Book Antiqua" w:hAnsi="Book Antiqua" w:cs="Times New Roman"/>
        </w:rPr>
        <w:t>ot available</w:t>
      </w:r>
      <w:r w:rsidR="004E3E29" w:rsidRPr="00165F0A">
        <w:rPr>
          <w:rFonts w:ascii="Book Antiqua" w:hAnsi="Book Antiqua" w:cs="Times New Roman"/>
          <w:lang w:eastAsia="zh-CN"/>
        </w:rPr>
        <w:t>.</w:t>
      </w:r>
    </w:p>
    <w:p w14:paraId="6FAEBEFC" w14:textId="1B3B0306" w:rsidR="00B93BF6" w:rsidRPr="001F4DAA" w:rsidRDefault="00B93BF6" w:rsidP="00165F0A">
      <w:pPr>
        <w:spacing w:line="360" w:lineRule="auto"/>
        <w:jc w:val="both"/>
        <w:rPr>
          <w:rFonts w:ascii="Book Antiqua" w:hAnsi="Book Antiqua" w:cs="Times New Roman"/>
        </w:rPr>
      </w:pPr>
      <w:r w:rsidRPr="001F4DAA">
        <w:rPr>
          <w:rFonts w:ascii="Book Antiqua" w:hAnsi="Book Antiqua" w:cs="Times New Roman"/>
        </w:rPr>
        <w:t>Table 2</w:t>
      </w:r>
      <w:r w:rsidR="004E3E29" w:rsidRPr="001F4DAA">
        <w:rPr>
          <w:rFonts w:ascii="Book Antiqua" w:hAnsi="Book Antiqua" w:cs="Times New Roman"/>
          <w:lang w:eastAsia="zh-CN"/>
        </w:rPr>
        <w:t xml:space="preserve"> </w:t>
      </w:r>
      <w:r w:rsidRPr="001F4DAA">
        <w:rPr>
          <w:rFonts w:ascii="Book Antiqua" w:hAnsi="Book Antiqua" w:cs="Times New Roman"/>
        </w:rPr>
        <w:t xml:space="preserve">Summary of the major studies in English (pub med indexed) on Glycogenic </w:t>
      </w:r>
      <w:proofErr w:type="spellStart"/>
      <w:r w:rsidRPr="001F4DAA">
        <w:rPr>
          <w:rFonts w:ascii="Book Antiqua" w:hAnsi="Book Antiqua" w:cs="Times New Roman"/>
        </w:rPr>
        <w:t>hepatopathy</w:t>
      </w:r>
      <w:proofErr w:type="spellEnd"/>
      <w:r w:rsidRPr="001F4DAA">
        <w:rPr>
          <w:rFonts w:ascii="Book Antiqua" w:hAnsi="Book Antiqua" w:cs="Times New Roman"/>
        </w:rPr>
        <w:t xml:space="preserve"> in </w:t>
      </w:r>
      <w:r w:rsidR="001F4DAA" w:rsidRPr="001F4DAA">
        <w:rPr>
          <w:rFonts w:ascii="Book Antiqua" w:hAnsi="Book Antiqua" w:cs="Times New Roman" w:hint="eastAsia"/>
          <w:lang w:eastAsia="zh-CN"/>
        </w:rPr>
        <w:t>t</w:t>
      </w:r>
      <w:r w:rsidR="001F4DAA" w:rsidRPr="001F4DAA">
        <w:rPr>
          <w:rFonts w:ascii="Book Antiqua" w:hAnsi="Book Antiqua" w:cs="Times New Roman"/>
        </w:rPr>
        <w:t xml:space="preserve">ype </w:t>
      </w:r>
      <w:r w:rsidR="001F4DAA" w:rsidRPr="001F4DAA">
        <w:rPr>
          <w:rFonts w:ascii="Book Antiqua" w:hAnsi="Book Antiqua" w:cs="Times New Roman" w:hint="eastAsia"/>
          <w:lang w:eastAsia="zh-CN"/>
        </w:rPr>
        <w:t>1</w:t>
      </w:r>
      <w:r w:rsidR="001F4DAA" w:rsidRPr="001F4DAA">
        <w:rPr>
          <w:rFonts w:ascii="Book Antiqua" w:hAnsi="Book Antiqua" w:cs="Times New Roman"/>
        </w:rPr>
        <w:t xml:space="preserve"> diabetes mellitus </w:t>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r w:rsidRPr="001F4DAA">
        <w:rPr>
          <w:rFonts w:ascii="Book Antiqua" w:hAnsi="Book Antiqua" w:cs="Times New Roman"/>
        </w:rPr>
        <w:softHyphen/>
      </w:r>
    </w:p>
    <w:p w14:paraId="1DE1C388" w14:textId="383C2C7F" w:rsidR="00B93BF6" w:rsidRPr="00165F0A" w:rsidRDefault="003F42C6" w:rsidP="00165F0A">
      <w:pPr>
        <w:spacing w:line="360" w:lineRule="auto"/>
        <w:jc w:val="both"/>
        <w:rPr>
          <w:rFonts w:ascii="Book Antiqua" w:hAnsi="Book Antiqua" w:cs="Times New Roman"/>
          <w:b/>
        </w:rPr>
      </w:pPr>
      <w:r w:rsidRPr="00165F0A">
        <w:rPr>
          <w:rFonts w:ascii="Book Antiqua" w:hAnsi="Book Antiqua" w:cs="Times New Roman"/>
          <w:b/>
        </w:rPr>
        <w:t>[Ref] Study/year</w:t>
      </w:r>
      <w:r w:rsidR="001F4DAA">
        <w:rPr>
          <w:rFonts w:ascii="Book Antiqua" w:hAnsi="Book Antiqua" w:cs="Times New Roman"/>
          <w:b/>
          <w:lang w:eastAsia="zh-CN"/>
        </w:rPr>
        <w:t xml:space="preserve"> </w:t>
      </w:r>
      <w:r w:rsidR="00B93BF6" w:rsidRPr="00165F0A">
        <w:rPr>
          <w:rFonts w:ascii="Book Antiqua" w:hAnsi="Book Antiqua" w:cs="Times New Roman"/>
          <w:b/>
        </w:rPr>
        <w:t>Study</w:t>
      </w:r>
      <w:r w:rsidR="00B93BF6" w:rsidRPr="00165F0A">
        <w:rPr>
          <w:rFonts w:ascii="Book Antiqua" w:hAnsi="Book Antiqua" w:cs="Times New Roman"/>
          <w:b/>
        </w:rPr>
        <w:tab/>
        <w:t>Age</w:t>
      </w:r>
      <w:r w:rsidR="001F4918" w:rsidRPr="00165F0A">
        <w:rPr>
          <w:rFonts w:ascii="Book Antiqua" w:hAnsi="Book Antiqua" w:cs="Times New Roman"/>
          <w:b/>
          <w:lang w:eastAsia="zh-CN"/>
        </w:rPr>
        <w:t xml:space="preserve"> (</w:t>
      </w:r>
      <w:proofErr w:type="spellStart"/>
      <w:r w:rsidR="001F4918" w:rsidRPr="00165F0A">
        <w:rPr>
          <w:rFonts w:ascii="Book Antiqua" w:hAnsi="Book Antiqua" w:cs="Times New Roman"/>
          <w:b/>
          <w:lang w:eastAsia="zh-CN"/>
        </w:rPr>
        <w:t>yr</w:t>
      </w:r>
      <w:proofErr w:type="spellEnd"/>
      <w:r w:rsidR="001F4918" w:rsidRPr="00165F0A">
        <w:rPr>
          <w:rFonts w:ascii="Book Antiqua" w:hAnsi="Book Antiqua" w:cs="Times New Roman"/>
          <w:b/>
          <w:lang w:eastAsia="zh-CN"/>
        </w:rPr>
        <w:t>)</w:t>
      </w:r>
      <w:r w:rsidR="00B93BF6" w:rsidRPr="00165F0A">
        <w:rPr>
          <w:rFonts w:ascii="Book Antiqua" w:hAnsi="Book Antiqua" w:cs="Times New Roman"/>
          <w:b/>
        </w:rPr>
        <w:t>/</w:t>
      </w:r>
      <w:r w:rsidRPr="00165F0A">
        <w:rPr>
          <w:rFonts w:ascii="Book Antiqua" w:hAnsi="Book Antiqua" w:cs="Times New Roman"/>
          <w:b/>
        </w:rPr>
        <w:t>sex</w:t>
      </w:r>
      <w:r w:rsidRPr="00165F0A">
        <w:rPr>
          <w:rFonts w:ascii="Book Antiqua" w:hAnsi="Book Antiqua" w:cs="Times New Roman"/>
          <w:b/>
          <w:lang w:eastAsia="zh-CN"/>
        </w:rPr>
        <w:t xml:space="preserve"> </w:t>
      </w:r>
      <w:r w:rsidR="00B93BF6" w:rsidRPr="00165F0A">
        <w:rPr>
          <w:rFonts w:ascii="Book Antiqua" w:hAnsi="Book Antiqua" w:cs="Times New Roman"/>
          <w:b/>
        </w:rPr>
        <w:t>A1C</w:t>
      </w:r>
      <w:r w:rsidR="00B93BF6" w:rsidRPr="00165F0A">
        <w:rPr>
          <w:rFonts w:ascii="Book Antiqua" w:hAnsi="Book Antiqua" w:cs="Times New Roman"/>
          <w:b/>
        </w:rPr>
        <w:tab/>
      </w:r>
      <w:r w:rsidRPr="00165F0A">
        <w:rPr>
          <w:rFonts w:ascii="Book Antiqua" w:hAnsi="Book Antiqua" w:cs="Times New Roman"/>
          <w:b/>
          <w:lang w:eastAsia="zh-CN"/>
        </w:rPr>
        <w:t xml:space="preserve"> </w:t>
      </w:r>
      <w:r w:rsidR="00B93BF6" w:rsidRPr="00165F0A">
        <w:rPr>
          <w:rFonts w:ascii="Book Antiqua" w:hAnsi="Book Antiqua" w:cs="Times New Roman"/>
          <w:b/>
        </w:rPr>
        <w:t>Keto</w:t>
      </w:r>
      <w:r w:rsidR="001F4DAA">
        <w:rPr>
          <w:rFonts w:ascii="Book Antiqua" w:hAnsi="Book Antiqua" w:cs="Times New Roman"/>
          <w:b/>
        </w:rPr>
        <w:t xml:space="preserve"> </w:t>
      </w:r>
      <w:r w:rsidR="00B93BF6" w:rsidRPr="00165F0A">
        <w:rPr>
          <w:rFonts w:ascii="Book Antiqua" w:hAnsi="Book Antiqua" w:cs="Times New Roman"/>
          <w:b/>
        </w:rPr>
        <w:t>Hepatomegaly</w:t>
      </w:r>
      <w:r w:rsidRPr="00165F0A">
        <w:rPr>
          <w:rFonts w:ascii="Book Antiqua" w:hAnsi="Book Antiqua" w:cs="Times New Roman"/>
          <w:b/>
          <w:lang w:eastAsia="zh-CN"/>
        </w:rPr>
        <w:t xml:space="preserve"> </w:t>
      </w:r>
      <w:r w:rsidR="00B93BF6" w:rsidRPr="00165F0A">
        <w:rPr>
          <w:rFonts w:ascii="Book Antiqua" w:hAnsi="Book Antiqua" w:cs="Times New Roman"/>
          <w:b/>
        </w:rPr>
        <w:t>Liver</w:t>
      </w:r>
      <w:r w:rsidRPr="00165F0A">
        <w:rPr>
          <w:rFonts w:ascii="Book Antiqua" w:hAnsi="Book Antiqua" w:cs="Times New Roman"/>
          <w:b/>
        </w:rPr>
        <w:t xml:space="preserve"> a</w:t>
      </w:r>
      <w:r w:rsidR="00B93BF6" w:rsidRPr="00165F0A">
        <w:rPr>
          <w:rFonts w:ascii="Book Antiqua" w:hAnsi="Book Antiqua" w:cs="Times New Roman"/>
          <w:b/>
        </w:rPr>
        <w:t>bnormality</w:t>
      </w:r>
      <w:r w:rsidR="001F4DAA">
        <w:rPr>
          <w:rFonts w:ascii="Book Antiqua" w:hAnsi="Book Antiqua" w:cs="Times New Roman"/>
          <w:b/>
          <w:lang w:eastAsia="zh-CN"/>
        </w:rPr>
        <w:t xml:space="preserve"> </w:t>
      </w:r>
      <w:r w:rsidR="00B93BF6" w:rsidRPr="00165F0A">
        <w:rPr>
          <w:rFonts w:ascii="Book Antiqua" w:hAnsi="Book Antiqua" w:cs="Times New Roman"/>
          <w:b/>
        </w:rPr>
        <w:t>Normalization</w:t>
      </w:r>
      <w:r w:rsidR="001F4DAA">
        <w:rPr>
          <w:rFonts w:ascii="Book Antiqua" w:hAnsi="Book Antiqua" w:cs="Times New Roman"/>
          <w:b/>
          <w:lang w:eastAsia="zh-CN"/>
        </w:rPr>
        <w:t xml:space="preserve"> </w:t>
      </w:r>
      <w:r w:rsidR="00B93BF6" w:rsidRPr="00165F0A">
        <w:rPr>
          <w:rFonts w:ascii="Book Antiqua" w:hAnsi="Book Antiqua" w:cs="Times New Roman"/>
          <w:b/>
        </w:rPr>
        <w:t>Fibrosis</w:t>
      </w:r>
    </w:p>
    <w:p w14:paraId="79170727" w14:textId="4AF21C7B" w:rsidR="00B93BF6" w:rsidRPr="00165F0A" w:rsidRDefault="003F42C6" w:rsidP="00165F0A">
      <w:pPr>
        <w:pBdr>
          <w:bottom w:val="single" w:sz="12" w:space="1" w:color="auto"/>
        </w:pBd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b/>
        </w:rPr>
        <w:t>design</w:t>
      </w:r>
      <w:r w:rsidR="00B93BF6" w:rsidRPr="00165F0A">
        <w:rPr>
          <w:rFonts w:ascii="Book Antiqua" w:hAnsi="Book Antiqua" w:cs="Times New Roman"/>
        </w:rPr>
        <w:tab/>
      </w:r>
      <w:r w:rsidR="00B93BF6" w:rsidRPr="00165F0A">
        <w:rPr>
          <w:rFonts w:ascii="Book Antiqua" w:hAnsi="Book Antiqua" w:cs="Times New Roman"/>
        </w:rPr>
        <w:tab/>
      </w:r>
      <w:r w:rsidR="00B93BF6" w:rsidRPr="00165F0A">
        <w:rPr>
          <w:rFonts w:ascii="Book Antiqua" w:hAnsi="Book Antiqua" w:cs="Times New Roman"/>
        </w:rPr>
        <w:tab/>
      </w:r>
      <w:r w:rsidRPr="00165F0A">
        <w:rPr>
          <w:rFonts w:ascii="Book Antiqua" w:hAnsi="Book Antiqua" w:cs="Times New Roman"/>
          <w:b/>
        </w:rPr>
        <w:t>acidosis</w:t>
      </w:r>
      <w:r w:rsidR="00B93BF6" w:rsidRPr="00165F0A">
        <w:rPr>
          <w:rFonts w:ascii="Book Antiqua" w:hAnsi="Book Antiqua" w:cs="Times New Roman"/>
        </w:rPr>
        <w:tab/>
      </w:r>
      <w:r w:rsidR="00B93BF6" w:rsidRPr="00165F0A">
        <w:rPr>
          <w:rFonts w:ascii="Book Antiqua" w:hAnsi="Book Antiqua" w:cs="Times New Roman"/>
        </w:rPr>
        <w:tab/>
      </w:r>
      <w:r w:rsidR="00B93BF6" w:rsidRPr="00165F0A">
        <w:rPr>
          <w:rFonts w:ascii="Book Antiqua" w:hAnsi="Book Antiqua" w:cs="Times New Roman"/>
        </w:rPr>
        <w:tab/>
      </w:r>
      <w:r w:rsidR="00B93BF6" w:rsidRPr="00165F0A">
        <w:rPr>
          <w:rFonts w:ascii="Book Antiqua" w:hAnsi="Book Antiqua" w:cs="Times New Roman"/>
        </w:rPr>
        <w:tab/>
      </w:r>
      <w:r w:rsidR="00B93BF6" w:rsidRPr="00165F0A">
        <w:rPr>
          <w:rFonts w:ascii="Book Antiqua" w:hAnsi="Book Antiqua" w:cs="Times New Roman"/>
        </w:rPr>
        <w:tab/>
      </w:r>
      <w:r w:rsidR="00B93BF6" w:rsidRPr="00165F0A">
        <w:rPr>
          <w:rFonts w:ascii="Book Antiqua" w:hAnsi="Book Antiqua" w:cs="Times New Roman"/>
        </w:rPr>
        <w:tab/>
      </w:r>
      <w:r w:rsidRPr="00165F0A">
        <w:rPr>
          <w:rFonts w:ascii="Book Antiqua" w:hAnsi="Book Antiqua" w:cs="Times New Roman"/>
          <w:b/>
        </w:rPr>
        <w:t>of LFTs</w:t>
      </w:r>
      <w:r w:rsidRPr="00165F0A">
        <w:rPr>
          <w:rFonts w:ascii="Book Antiqua" w:hAnsi="Book Antiqua" w:cs="Times New Roman"/>
          <w:b/>
        </w:rPr>
        <w:tab/>
      </w:r>
      <w:r w:rsidR="00B93BF6" w:rsidRPr="00165F0A">
        <w:rPr>
          <w:rFonts w:ascii="Book Antiqua" w:hAnsi="Book Antiqua" w:cs="Times New Roman"/>
        </w:rPr>
        <w:tab/>
      </w:r>
    </w:p>
    <w:p w14:paraId="037A5FB4" w14:textId="77777777" w:rsidR="00B93BF6" w:rsidRPr="00165F0A" w:rsidRDefault="00B93BF6" w:rsidP="00165F0A">
      <w:pPr>
        <w:spacing w:line="360" w:lineRule="auto"/>
        <w:jc w:val="both"/>
        <w:rPr>
          <w:rFonts w:ascii="Book Antiqua" w:hAnsi="Book Antiqua" w:cs="Times New Roman"/>
        </w:rPr>
      </w:pPr>
    </w:p>
    <w:p w14:paraId="08B62BAD" w14:textId="00C129E1"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Chatila</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437A5E" w:rsidRPr="00165F0A">
        <w:rPr>
          <w:rFonts w:ascii="Book Antiqua" w:hAnsi="Book Antiqua" w:cs="Times New Roman"/>
          <w:vertAlign w:val="superscript"/>
        </w:rPr>
        <w:t>[</w:t>
      </w:r>
      <w:proofErr w:type="gramEnd"/>
      <w:r w:rsidR="00437A5E" w:rsidRPr="00165F0A">
        <w:rPr>
          <w:rFonts w:ascii="Book Antiqua" w:hAnsi="Book Antiqua" w:cs="Times New Roman"/>
          <w:vertAlign w:val="superscript"/>
        </w:rPr>
        <w:t>43]</w:t>
      </w:r>
      <w:r w:rsidR="00437A5E" w:rsidRPr="00165F0A">
        <w:rPr>
          <w:rFonts w:ascii="Book Antiqua" w:hAnsi="Book Antiqua" w:cs="Times New Roman"/>
          <w:lang w:eastAsia="zh-CN"/>
        </w:rPr>
        <w:t xml:space="preserve">, </w:t>
      </w:r>
      <w:r w:rsidR="004E3E29" w:rsidRPr="00165F0A">
        <w:rPr>
          <w:rFonts w:ascii="Book Antiqua" w:hAnsi="Book Antiqua" w:cs="Times New Roman"/>
        </w:rPr>
        <w:t>1996</w:t>
      </w:r>
      <w:r w:rsidR="004E3E29" w:rsidRPr="00165F0A">
        <w:rPr>
          <w:rFonts w:ascii="Book Antiqua" w:hAnsi="Book Antiqua" w:cs="Times New Roman"/>
        </w:rPr>
        <w:tab/>
        <w:t>Retrospective Study</w:t>
      </w:r>
      <w:r w:rsidR="004E3E29" w:rsidRPr="00165F0A">
        <w:rPr>
          <w:rFonts w:ascii="Book Antiqua" w:hAnsi="Book Antiqua" w:cs="Times New Roman"/>
        </w:rPr>
        <w:tab/>
      </w:r>
      <w:r w:rsidR="004E3E29" w:rsidRPr="00165F0A">
        <w:rPr>
          <w:rFonts w:ascii="Book Antiqua" w:hAnsi="Book Antiqua" w:cs="Times New Roman"/>
        </w:rPr>
        <w:tab/>
      </w:r>
      <w:r w:rsidR="004E3E29" w:rsidRPr="00165F0A">
        <w:rPr>
          <w:rFonts w:ascii="Book Antiqua" w:hAnsi="Book Antiqua" w:cs="Times New Roman"/>
        </w:rPr>
        <w:tab/>
      </w:r>
      <w:r w:rsidR="004E3E29" w:rsidRPr="00165F0A">
        <w:rPr>
          <w:rFonts w:ascii="Book Antiqua" w:hAnsi="Book Antiqua" w:cs="Times New Roman"/>
        </w:rPr>
        <w:tab/>
      </w:r>
      <w:r w:rsidR="004E3E29" w:rsidRPr="00165F0A">
        <w:rPr>
          <w:rFonts w:ascii="Book Antiqua" w:hAnsi="Book Antiqua" w:cs="Times New Roman"/>
        </w:rPr>
        <w:tab/>
      </w:r>
      <w:r w:rsidR="004E3E29" w:rsidRPr="00165F0A">
        <w:rPr>
          <w:rFonts w:ascii="Book Antiqua" w:hAnsi="Book Antiqua" w:cs="Times New Roman"/>
        </w:rPr>
        <w:tab/>
      </w:r>
      <w:r w:rsidRPr="00165F0A">
        <w:rPr>
          <w:rFonts w:ascii="Book Antiqua" w:hAnsi="Book Antiqua" w:cs="Times New Roman"/>
        </w:rPr>
        <w:t>Mild Fibrosis (14%)</w:t>
      </w:r>
      <w:r w:rsidRPr="00165F0A">
        <w:rPr>
          <w:rFonts w:ascii="Book Antiqua" w:hAnsi="Book Antiqua" w:cs="Times New Roman"/>
        </w:rPr>
        <w:tab/>
        <w:t xml:space="preserve"> 11patients (8-A </w:t>
      </w:r>
      <w:r w:rsidR="003F42C6" w:rsidRPr="00165F0A">
        <w:rPr>
          <w:rFonts w:ascii="Book Antiqua" w:hAnsi="Book Antiqua" w:cs="Times New Roman"/>
          <w:lang w:eastAsia="zh-CN"/>
        </w:rPr>
        <w:t>and</w:t>
      </w:r>
      <w:r w:rsidR="001F4DAA">
        <w:rPr>
          <w:rFonts w:ascii="Book Antiqua" w:hAnsi="Book Antiqua" w:cs="Times New Roman"/>
          <w:lang w:eastAsia="zh-CN"/>
        </w:rPr>
        <w:t xml:space="preserve"> </w:t>
      </w:r>
      <w:r w:rsidRPr="00165F0A">
        <w:rPr>
          <w:rFonts w:ascii="Book Antiqua" w:hAnsi="Book Antiqua" w:cs="Times New Roman"/>
        </w:rPr>
        <w:t>3-P)</w:t>
      </w:r>
    </w:p>
    <w:p w14:paraId="4FB63090" w14:textId="6249B2AB"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41/F</w:t>
      </w:r>
      <w:r w:rsidRPr="00165F0A">
        <w:rPr>
          <w:rFonts w:ascii="Book Antiqua" w:hAnsi="Book Antiqua" w:cs="Times New Roman"/>
        </w:rPr>
        <w:tab/>
        <w:t>NA</w:t>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t>No</w:t>
      </w:r>
      <w:r w:rsidRPr="00165F0A">
        <w:rPr>
          <w:rFonts w:ascii="Book Antiqua" w:hAnsi="Book Antiqua" w:cs="Times New Roman"/>
        </w:rPr>
        <w:tab/>
      </w:r>
      <w:r w:rsidRPr="00165F0A">
        <w:rPr>
          <w:rFonts w:ascii="Book Antiqua" w:hAnsi="Book Antiqua" w:cs="Times New Roman"/>
        </w:rPr>
        <w:tab/>
        <w:t>20/45/1.4</w:t>
      </w:r>
      <w:r w:rsidR="001F4918" w:rsidRPr="00165F0A">
        <w:rPr>
          <w:rFonts w:ascii="Book Antiqua" w:hAnsi="Book Antiqua" w:cs="Times New Roman"/>
          <w:lang w:eastAsia="zh-CN"/>
        </w:rPr>
        <w:t xml:space="preserve"> </w:t>
      </w:r>
      <w:r w:rsidRPr="00165F0A">
        <w:rPr>
          <w:rFonts w:ascii="Book Antiqua" w:hAnsi="Book Antiqua" w:cs="Times New Roman"/>
        </w:rPr>
        <w:t>x</w:t>
      </w:r>
      <w:r w:rsidR="001F4918" w:rsidRPr="00165F0A">
        <w:rPr>
          <w:rFonts w:ascii="Book Antiqua" w:hAnsi="Book Antiqua" w:cs="Times New Roman"/>
          <w:lang w:eastAsia="zh-CN"/>
        </w:rPr>
        <w:t xml:space="preserve"> </w:t>
      </w:r>
      <w:r w:rsidRPr="00165F0A">
        <w:rPr>
          <w:rFonts w:ascii="Book Antiqua" w:hAnsi="Book Antiqua" w:cs="Times New Roman"/>
        </w:rPr>
        <w:t>ULN/0.35</w:t>
      </w:r>
      <w:r w:rsidRPr="00165F0A">
        <w:rPr>
          <w:rFonts w:ascii="Book Antiqua" w:hAnsi="Book Antiqua" w:cs="Times New Roman"/>
        </w:rPr>
        <w:tab/>
        <w:t>Few days to weeks</w:t>
      </w:r>
    </w:p>
    <w:p w14:paraId="1B71DE4E"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lastRenderedPageBreak/>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21/F</w:t>
      </w:r>
      <w:r w:rsidRPr="00165F0A">
        <w:rPr>
          <w:rFonts w:ascii="Book Antiqua" w:hAnsi="Book Antiqua" w:cs="Times New Roman"/>
        </w:rPr>
        <w:tab/>
        <w:t>NA</w:t>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t>No</w:t>
      </w:r>
      <w:r w:rsidRPr="00165F0A">
        <w:rPr>
          <w:rFonts w:ascii="Book Antiqua" w:hAnsi="Book Antiqua" w:cs="Times New Roman"/>
        </w:rPr>
        <w:tab/>
      </w:r>
      <w:r w:rsidRPr="00165F0A">
        <w:rPr>
          <w:rFonts w:ascii="Book Antiqua" w:hAnsi="Book Antiqua" w:cs="Times New Roman"/>
        </w:rPr>
        <w:tab/>
        <w:t>282/404/0.4xULN/0.28</w:t>
      </w:r>
      <w:r w:rsidRPr="00165F0A">
        <w:rPr>
          <w:rFonts w:ascii="Book Antiqua" w:hAnsi="Book Antiqua" w:cs="Times New Roman"/>
        </w:rPr>
        <w:tab/>
        <w:t>Few days to weeks</w:t>
      </w:r>
      <w:r w:rsidRPr="00165F0A">
        <w:rPr>
          <w:rFonts w:ascii="Book Antiqua" w:hAnsi="Book Antiqua" w:cs="Times New Roman"/>
        </w:rPr>
        <w:tab/>
      </w:r>
    </w:p>
    <w:p w14:paraId="7A6A0F94"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58/F</w:t>
      </w:r>
      <w:r w:rsidRPr="00165F0A">
        <w:rPr>
          <w:rFonts w:ascii="Book Antiqua" w:hAnsi="Book Antiqua" w:cs="Times New Roman"/>
        </w:rPr>
        <w:tab/>
        <w:t>NA</w:t>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35/56/3.2xULN/0.40</w:t>
      </w:r>
      <w:r w:rsidRPr="00165F0A">
        <w:rPr>
          <w:rFonts w:ascii="Book Antiqua" w:hAnsi="Book Antiqua" w:cs="Times New Roman"/>
        </w:rPr>
        <w:tab/>
        <w:t>Few days to weeks</w:t>
      </w:r>
    </w:p>
    <w:p w14:paraId="51E49847"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70/F</w:t>
      </w:r>
      <w:r w:rsidRPr="00165F0A">
        <w:rPr>
          <w:rFonts w:ascii="Book Antiqua" w:hAnsi="Book Antiqua" w:cs="Times New Roman"/>
        </w:rPr>
        <w:tab/>
        <w:t>NA</w:t>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76/NA/NA/1.28</w:t>
      </w:r>
      <w:r w:rsidRPr="00165F0A">
        <w:rPr>
          <w:rFonts w:ascii="Book Antiqua" w:hAnsi="Book Antiqua" w:cs="Times New Roman"/>
        </w:rPr>
        <w:tab/>
      </w:r>
      <w:r w:rsidRPr="00165F0A">
        <w:rPr>
          <w:rFonts w:ascii="Book Antiqua" w:hAnsi="Book Antiqua" w:cs="Times New Roman"/>
        </w:rPr>
        <w:tab/>
        <w:t>Few days to weeks</w:t>
      </w:r>
    </w:p>
    <w:p w14:paraId="49B2AAD8"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36/F</w:t>
      </w:r>
      <w:r w:rsidRPr="00165F0A">
        <w:rPr>
          <w:rFonts w:ascii="Book Antiqua" w:hAnsi="Book Antiqua" w:cs="Times New Roman"/>
        </w:rPr>
        <w:tab/>
        <w:t>NA</w:t>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t>No</w:t>
      </w:r>
      <w:r w:rsidRPr="00165F0A">
        <w:rPr>
          <w:rFonts w:ascii="Book Antiqua" w:hAnsi="Book Antiqua" w:cs="Times New Roman"/>
        </w:rPr>
        <w:tab/>
      </w:r>
      <w:r w:rsidRPr="00165F0A">
        <w:rPr>
          <w:rFonts w:ascii="Book Antiqua" w:hAnsi="Book Antiqua" w:cs="Times New Roman"/>
        </w:rPr>
        <w:tab/>
        <w:t>40/86/2.1xULN/0.28</w:t>
      </w:r>
      <w:r w:rsidRPr="00165F0A">
        <w:rPr>
          <w:rFonts w:ascii="Book Antiqua" w:hAnsi="Book Antiqua" w:cs="Times New Roman"/>
        </w:rPr>
        <w:tab/>
        <w:t>Few days to weeks</w:t>
      </w:r>
    </w:p>
    <w:p w14:paraId="6650EC25"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46/F</w:t>
      </w:r>
      <w:r w:rsidRPr="00165F0A">
        <w:rPr>
          <w:rFonts w:ascii="Book Antiqua" w:hAnsi="Book Antiqua" w:cs="Times New Roman"/>
        </w:rPr>
        <w:tab/>
        <w:t>NA</w:t>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22/20/1.7x ULN/N</w:t>
      </w:r>
      <w:r w:rsidRPr="00165F0A">
        <w:rPr>
          <w:rFonts w:ascii="Book Antiqua" w:hAnsi="Book Antiqua" w:cs="Times New Roman"/>
        </w:rPr>
        <w:tab/>
      </w:r>
      <w:r w:rsidRPr="00165F0A">
        <w:rPr>
          <w:rFonts w:ascii="Book Antiqua" w:hAnsi="Book Antiqua" w:cs="Times New Roman"/>
        </w:rPr>
        <w:tab/>
        <w:t>Few days to weeks</w:t>
      </w:r>
    </w:p>
    <w:p w14:paraId="498032D0"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23/F</w:t>
      </w:r>
      <w:r w:rsidRPr="00165F0A">
        <w:rPr>
          <w:rFonts w:ascii="Book Antiqua" w:hAnsi="Book Antiqua" w:cs="Times New Roman"/>
        </w:rPr>
        <w:tab/>
        <w:t>NA</w:t>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265/410/9.5Xuln/0.40</w:t>
      </w:r>
      <w:r w:rsidRPr="00165F0A">
        <w:rPr>
          <w:rFonts w:ascii="Book Antiqua" w:hAnsi="Book Antiqua" w:cs="Times New Roman"/>
        </w:rPr>
        <w:tab/>
        <w:t>Few days to weeks</w:t>
      </w:r>
    </w:p>
    <w:p w14:paraId="562A3A91"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19/F</w:t>
      </w:r>
      <w:r w:rsidRPr="00165F0A">
        <w:rPr>
          <w:rFonts w:ascii="Book Antiqua" w:hAnsi="Book Antiqua" w:cs="Times New Roman"/>
        </w:rPr>
        <w:tab/>
        <w:t>NA</w:t>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344/532/2.6x ULN/0.8</w:t>
      </w:r>
      <w:r w:rsidRPr="00165F0A">
        <w:rPr>
          <w:rFonts w:ascii="Book Antiqua" w:hAnsi="Book Antiqua" w:cs="Times New Roman"/>
        </w:rPr>
        <w:tab/>
        <w:t>Few days to weeks</w:t>
      </w:r>
    </w:p>
    <w:p w14:paraId="2D15A0D2"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13/M</w:t>
      </w:r>
      <w:r w:rsidRPr="00165F0A">
        <w:rPr>
          <w:rFonts w:ascii="Book Antiqua" w:hAnsi="Book Antiqua" w:cs="Times New Roman"/>
        </w:rPr>
        <w:tab/>
        <w:t>NA</w:t>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940/910/2 XULN/0.30</w:t>
      </w:r>
      <w:r w:rsidRPr="00165F0A">
        <w:rPr>
          <w:rFonts w:ascii="Book Antiqua" w:hAnsi="Book Antiqua" w:cs="Times New Roman"/>
        </w:rPr>
        <w:tab/>
        <w:t>Few days to weeks</w:t>
      </w:r>
    </w:p>
    <w:p w14:paraId="31C77174"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13/M</w:t>
      </w:r>
      <w:r w:rsidRPr="00165F0A">
        <w:rPr>
          <w:rFonts w:ascii="Book Antiqua" w:hAnsi="Book Antiqua" w:cs="Times New Roman"/>
        </w:rPr>
        <w:tab/>
        <w:t>NA</w:t>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85/NA/0.3x ULN/0.48</w:t>
      </w:r>
      <w:r w:rsidRPr="00165F0A">
        <w:rPr>
          <w:rFonts w:ascii="Book Antiqua" w:hAnsi="Book Antiqua" w:cs="Times New Roman"/>
        </w:rPr>
        <w:tab/>
        <w:t>Few days to weeks</w:t>
      </w:r>
    </w:p>
    <w:p w14:paraId="4B584ED3"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15/M</w:t>
      </w:r>
      <w:r w:rsidRPr="00165F0A">
        <w:rPr>
          <w:rFonts w:ascii="Book Antiqua" w:hAnsi="Book Antiqua" w:cs="Times New Roman"/>
        </w:rPr>
        <w:tab/>
        <w:t>NA</w:t>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NA/NA/1.9x ULN/0.08</w:t>
      </w:r>
      <w:r w:rsidRPr="00165F0A">
        <w:rPr>
          <w:rFonts w:ascii="Book Antiqua" w:hAnsi="Book Antiqua" w:cs="Times New Roman"/>
        </w:rPr>
        <w:tab/>
        <w:t>Few days to weeks</w:t>
      </w:r>
    </w:p>
    <w:p w14:paraId="15D4CCC5" w14:textId="1CF7B62D"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Torbenson</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437A5E" w:rsidRPr="00165F0A">
        <w:rPr>
          <w:rFonts w:ascii="Book Antiqua" w:hAnsi="Book Antiqua" w:cs="Times New Roman"/>
          <w:vertAlign w:val="superscript"/>
        </w:rPr>
        <w:t>[</w:t>
      </w:r>
      <w:proofErr w:type="gramEnd"/>
      <w:r w:rsidR="00437A5E" w:rsidRPr="00165F0A">
        <w:rPr>
          <w:rFonts w:ascii="Book Antiqua" w:hAnsi="Book Antiqua" w:cs="Times New Roman"/>
          <w:vertAlign w:val="superscript"/>
        </w:rPr>
        <w:t>44]</w:t>
      </w:r>
      <w:r w:rsidR="00437A5E" w:rsidRPr="00165F0A">
        <w:rPr>
          <w:rFonts w:ascii="Book Antiqua" w:hAnsi="Book Antiqua" w:cs="Times New Roman"/>
          <w:lang w:eastAsia="zh-CN"/>
        </w:rPr>
        <w:t xml:space="preserve">, </w:t>
      </w:r>
      <w:r w:rsidRPr="00165F0A">
        <w:rPr>
          <w:rFonts w:ascii="Book Antiqua" w:hAnsi="Book Antiqua" w:cs="Times New Roman"/>
        </w:rPr>
        <w:t>2006</w:t>
      </w:r>
      <w:r w:rsidRPr="00165F0A">
        <w:rPr>
          <w:rFonts w:ascii="Book Antiqua" w:hAnsi="Book Antiqua" w:cs="Times New Roman"/>
        </w:rPr>
        <w:tab/>
        <w:t>Retrospective Study</w:t>
      </w:r>
    </w:p>
    <w:p w14:paraId="1FC06C6C"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14 patients</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19/F</w:t>
      </w:r>
      <w:r w:rsidRPr="00165F0A">
        <w:rPr>
          <w:rFonts w:ascii="Book Antiqua" w:hAnsi="Book Antiqua" w:cs="Times New Roman"/>
        </w:rPr>
        <w:tab/>
        <w:t>NA</w:t>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97/83/80/NA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r>
    </w:p>
    <w:p w14:paraId="340C3052"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1/2M</w:t>
      </w:r>
      <w:r w:rsidRPr="00165F0A">
        <w:rPr>
          <w:rFonts w:ascii="Book Antiqua" w:hAnsi="Book Antiqua" w:cs="Times New Roman"/>
        </w:rPr>
        <w:tab/>
        <w:t>13.5</w:t>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49/47/182/NA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p>
    <w:p w14:paraId="52A67F66"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 xml:space="preserve">22/F </w:t>
      </w:r>
      <w:r w:rsidRPr="00165F0A">
        <w:rPr>
          <w:rFonts w:ascii="Book Antiqua" w:hAnsi="Book Antiqua" w:cs="Times New Roman"/>
        </w:rPr>
        <w:tab/>
        <w:t>NA</w:t>
      </w:r>
      <w:r w:rsidRPr="00165F0A">
        <w:rPr>
          <w:rFonts w:ascii="Book Antiqua" w:hAnsi="Book Antiqua" w:cs="Times New Roman"/>
        </w:rPr>
        <w:tab/>
        <w:t>No</w:t>
      </w:r>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48/77/62/NA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p>
    <w:p w14:paraId="58723C14"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8/M</w:t>
      </w:r>
      <w:r w:rsidRPr="00165F0A">
        <w:rPr>
          <w:rFonts w:ascii="Book Antiqua" w:hAnsi="Book Antiqua" w:cs="Times New Roman"/>
        </w:rPr>
        <w:tab/>
        <w:t>NA</w:t>
      </w:r>
      <w:r w:rsidRPr="00165F0A">
        <w:rPr>
          <w:rFonts w:ascii="Book Antiqua" w:hAnsi="Book Antiqua" w:cs="Times New Roman"/>
        </w:rPr>
        <w:tab/>
        <w:t>No</w:t>
      </w:r>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Elevated/NA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p>
    <w:p w14:paraId="3177A4CE"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lastRenderedPageBreak/>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15/F</w:t>
      </w:r>
      <w:r w:rsidRPr="00165F0A">
        <w:rPr>
          <w:rFonts w:ascii="Book Antiqua" w:hAnsi="Book Antiqua" w:cs="Times New Roman"/>
        </w:rPr>
        <w:tab/>
        <w:t>NA</w:t>
      </w:r>
      <w:r w:rsidRPr="00165F0A">
        <w:rPr>
          <w:rFonts w:ascii="Book Antiqua" w:hAnsi="Book Antiqua" w:cs="Times New Roman"/>
        </w:rPr>
        <w:tab/>
        <w:t>No</w:t>
      </w:r>
      <w:r w:rsidRPr="00165F0A">
        <w:rPr>
          <w:rFonts w:ascii="Book Antiqua" w:hAnsi="Book Antiqua" w:cs="Times New Roman"/>
        </w:rPr>
        <w:tab/>
      </w:r>
      <w:r w:rsidRPr="00165F0A">
        <w:rPr>
          <w:rFonts w:ascii="Book Antiqua" w:hAnsi="Book Antiqua" w:cs="Times New Roman"/>
        </w:rPr>
        <w:tab/>
        <w:t>NA</w:t>
      </w:r>
      <w:r w:rsidRPr="00165F0A">
        <w:rPr>
          <w:rFonts w:ascii="Book Antiqua" w:hAnsi="Book Antiqua" w:cs="Times New Roman"/>
        </w:rPr>
        <w:tab/>
      </w:r>
      <w:r w:rsidRPr="00165F0A">
        <w:rPr>
          <w:rFonts w:ascii="Book Antiqua" w:hAnsi="Book Antiqua" w:cs="Times New Roman"/>
        </w:rPr>
        <w:tab/>
        <w:t>Normal</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NA</w:t>
      </w:r>
      <w:r w:rsidRPr="00165F0A">
        <w:rPr>
          <w:rFonts w:ascii="Book Antiqua" w:hAnsi="Book Antiqua" w:cs="Times New Roman"/>
        </w:rPr>
        <w:tab/>
      </w:r>
    </w:p>
    <w:p w14:paraId="55FA4EFF"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22/M</w:t>
      </w:r>
      <w:r w:rsidRPr="00165F0A">
        <w:rPr>
          <w:rFonts w:ascii="Book Antiqua" w:hAnsi="Book Antiqua" w:cs="Times New Roman"/>
        </w:rPr>
        <w:tab/>
        <w:t>16.0</w:t>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Yes</w:t>
      </w:r>
      <w:proofErr w:type="spellEnd"/>
      <w:r w:rsidRPr="00165F0A">
        <w:rPr>
          <w:rFonts w:ascii="Book Antiqua" w:hAnsi="Book Antiqua" w:cs="Times New Roman"/>
        </w:rPr>
        <w:tab/>
      </w:r>
      <w:r w:rsidRPr="00165F0A">
        <w:rPr>
          <w:rFonts w:ascii="Book Antiqua" w:hAnsi="Book Antiqua" w:cs="Times New Roman"/>
        </w:rPr>
        <w:tab/>
        <w:t>1100/360/251/NA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p>
    <w:p w14:paraId="7EB57682" w14:textId="41FB98F3"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25/M</w:t>
      </w:r>
      <w:r w:rsidR="003F42C6" w:rsidRPr="00165F0A">
        <w:rPr>
          <w:rFonts w:ascii="Book Antiqua" w:hAnsi="Book Antiqua" w:cs="Times New Roman"/>
        </w:rPr>
        <w:tab/>
        <w:t>10.8</w:t>
      </w:r>
      <w:r w:rsidR="003F42C6" w:rsidRPr="00165F0A">
        <w:rPr>
          <w:rFonts w:ascii="Book Antiqua" w:hAnsi="Book Antiqua" w:cs="Times New Roman"/>
        </w:rPr>
        <w:tab/>
        <w:t>NA</w:t>
      </w:r>
      <w:r w:rsidR="003F42C6" w:rsidRPr="00165F0A">
        <w:rPr>
          <w:rFonts w:ascii="Book Antiqua" w:hAnsi="Book Antiqua" w:cs="Times New Roman"/>
        </w:rPr>
        <w:tab/>
      </w:r>
      <w:r w:rsidR="003F42C6" w:rsidRPr="00165F0A">
        <w:rPr>
          <w:rFonts w:ascii="Book Antiqua" w:hAnsi="Book Antiqua" w:cs="Times New Roman"/>
        </w:rPr>
        <w:tab/>
      </w:r>
      <w:proofErr w:type="spellStart"/>
      <w:r w:rsidR="003F42C6" w:rsidRPr="00165F0A">
        <w:rPr>
          <w:rFonts w:ascii="Book Antiqua" w:hAnsi="Book Antiqua" w:cs="Times New Roman"/>
        </w:rPr>
        <w:t>NA</w:t>
      </w:r>
      <w:proofErr w:type="spellEnd"/>
      <w:r w:rsidR="003F42C6" w:rsidRPr="00165F0A">
        <w:rPr>
          <w:rFonts w:ascii="Book Antiqua" w:hAnsi="Book Antiqua" w:cs="Times New Roman"/>
        </w:rPr>
        <w:tab/>
      </w:r>
      <w:r w:rsidR="003F42C6" w:rsidRPr="00165F0A">
        <w:rPr>
          <w:rFonts w:ascii="Book Antiqua" w:hAnsi="Book Antiqua" w:cs="Times New Roman"/>
        </w:rPr>
        <w:tab/>
        <w:t>1629/1128/298/NA</w:t>
      </w:r>
      <w:r w:rsidR="003F42C6" w:rsidRPr="00165F0A">
        <w:rPr>
          <w:rFonts w:ascii="Book Antiqua" w:hAnsi="Book Antiqua" w:cs="Times New Roman"/>
        </w:rPr>
        <w:tab/>
      </w:r>
      <w:proofErr w:type="spellStart"/>
      <w:r w:rsidRPr="00165F0A">
        <w:rPr>
          <w:rFonts w:ascii="Book Antiqua" w:hAnsi="Book Antiqua" w:cs="Times New Roman"/>
        </w:rPr>
        <w:t>NA</w:t>
      </w:r>
      <w:proofErr w:type="spellEnd"/>
    </w:p>
    <w:p w14:paraId="12904C52"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16/M</w:t>
      </w:r>
      <w:r w:rsidRPr="00165F0A">
        <w:rPr>
          <w:rFonts w:ascii="Book Antiqua" w:hAnsi="Book Antiqua" w:cs="Times New Roman"/>
        </w:rPr>
        <w:tab/>
        <w:t>NA</w:t>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NA</w:t>
      </w:r>
      <w:r w:rsidRPr="00165F0A">
        <w:rPr>
          <w:rFonts w:ascii="Book Antiqua" w:hAnsi="Book Antiqua" w:cs="Times New Roman"/>
        </w:rPr>
        <w:tab/>
      </w:r>
      <w:r w:rsidRPr="00165F0A">
        <w:rPr>
          <w:rFonts w:ascii="Book Antiqua" w:hAnsi="Book Antiqua" w:cs="Times New Roman"/>
        </w:rPr>
        <w:tab/>
        <w:t>Elevated / 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p>
    <w:p w14:paraId="44CC9944"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20/M</w:t>
      </w:r>
      <w:r w:rsidRPr="00165F0A">
        <w:rPr>
          <w:rFonts w:ascii="Book Antiqua" w:hAnsi="Book Antiqua" w:cs="Times New Roman"/>
        </w:rPr>
        <w:tab/>
        <w:t>9.9</w:t>
      </w:r>
      <w:r w:rsidRPr="00165F0A">
        <w:rPr>
          <w:rFonts w:ascii="Book Antiqua" w:hAnsi="Book Antiqua" w:cs="Times New Roman"/>
        </w:rPr>
        <w:tab/>
        <w:t>No</w:t>
      </w:r>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N/120/147/NA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p>
    <w:p w14:paraId="7820975F"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18/F</w:t>
      </w:r>
      <w:r w:rsidRPr="00165F0A">
        <w:rPr>
          <w:rFonts w:ascii="Book Antiqua" w:hAnsi="Book Antiqua" w:cs="Times New Roman"/>
        </w:rPr>
        <w:tab/>
        <w:t>10.8</w:t>
      </w:r>
      <w:r w:rsidRPr="00165F0A">
        <w:rPr>
          <w:rFonts w:ascii="Book Antiqua" w:hAnsi="Book Antiqua" w:cs="Times New Roman"/>
        </w:rPr>
        <w:tab/>
        <w:t>No</w:t>
      </w:r>
      <w:r w:rsidRPr="00165F0A">
        <w:rPr>
          <w:rFonts w:ascii="Book Antiqua" w:hAnsi="Book Antiqua" w:cs="Times New Roman"/>
        </w:rPr>
        <w:tab/>
      </w:r>
      <w:r w:rsidRPr="00165F0A">
        <w:rPr>
          <w:rFonts w:ascii="Book Antiqua" w:hAnsi="Book Antiqua" w:cs="Times New Roman"/>
        </w:rPr>
        <w:tab/>
        <w:t>NA</w:t>
      </w:r>
      <w:r w:rsidRPr="00165F0A">
        <w:rPr>
          <w:rFonts w:ascii="Book Antiqua" w:hAnsi="Book Antiqua" w:cs="Times New Roman"/>
        </w:rPr>
        <w:tab/>
      </w:r>
      <w:r w:rsidRPr="00165F0A">
        <w:rPr>
          <w:rFonts w:ascii="Book Antiqua" w:hAnsi="Book Antiqua" w:cs="Times New Roman"/>
        </w:rPr>
        <w:tab/>
        <w:t>N/57/N/NA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p>
    <w:p w14:paraId="155C1744" w14:textId="43CB45CF"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28</w:t>
      </w:r>
      <w:r w:rsidR="003F42C6" w:rsidRPr="00165F0A">
        <w:rPr>
          <w:rFonts w:ascii="Book Antiqua" w:hAnsi="Book Antiqua" w:cs="Times New Roman"/>
        </w:rPr>
        <w:t>/M</w:t>
      </w:r>
      <w:r w:rsidR="003F42C6" w:rsidRPr="00165F0A">
        <w:rPr>
          <w:rFonts w:ascii="Book Antiqua" w:hAnsi="Book Antiqua" w:cs="Times New Roman"/>
        </w:rPr>
        <w:tab/>
        <w:t>NA</w:t>
      </w:r>
      <w:r w:rsidR="003F42C6" w:rsidRPr="00165F0A">
        <w:rPr>
          <w:rFonts w:ascii="Book Antiqua" w:hAnsi="Book Antiqua" w:cs="Times New Roman"/>
        </w:rPr>
        <w:tab/>
        <w:t>No</w:t>
      </w:r>
      <w:r w:rsidR="003F42C6" w:rsidRPr="00165F0A">
        <w:rPr>
          <w:rFonts w:ascii="Book Antiqua" w:hAnsi="Book Antiqua" w:cs="Times New Roman"/>
        </w:rPr>
        <w:tab/>
      </w:r>
      <w:r w:rsidR="003F42C6" w:rsidRPr="00165F0A">
        <w:rPr>
          <w:rFonts w:ascii="Book Antiqua" w:hAnsi="Book Antiqua" w:cs="Times New Roman"/>
        </w:rPr>
        <w:tab/>
        <w:t>NA</w:t>
      </w:r>
      <w:r w:rsidR="003F42C6" w:rsidRPr="00165F0A">
        <w:rPr>
          <w:rFonts w:ascii="Book Antiqua" w:hAnsi="Book Antiqua" w:cs="Times New Roman"/>
        </w:rPr>
        <w:tab/>
      </w:r>
      <w:r w:rsidR="003F42C6" w:rsidRPr="00165F0A">
        <w:rPr>
          <w:rFonts w:ascii="Book Antiqua" w:hAnsi="Book Antiqua" w:cs="Times New Roman"/>
        </w:rPr>
        <w:tab/>
        <w:t>1099/1544/384/NA</w:t>
      </w:r>
      <w:r w:rsidR="003F42C6" w:rsidRPr="00165F0A">
        <w:rPr>
          <w:rFonts w:ascii="Book Antiqua" w:hAnsi="Book Antiqua" w:cs="Times New Roman"/>
        </w:rPr>
        <w:tab/>
      </w:r>
      <w:proofErr w:type="spellStart"/>
      <w:r w:rsidRPr="00165F0A">
        <w:rPr>
          <w:rFonts w:ascii="Book Antiqua" w:hAnsi="Book Antiqua" w:cs="Times New Roman"/>
        </w:rPr>
        <w:t>NA</w:t>
      </w:r>
      <w:proofErr w:type="spellEnd"/>
    </w:p>
    <w:p w14:paraId="08F55A02"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34/M</w:t>
      </w:r>
      <w:r w:rsidRPr="00165F0A">
        <w:rPr>
          <w:rFonts w:ascii="Book Antiqua" w:hAnsi="Book Antiqua" w:cs="Times New Roman"/>
        </w:rPr>
        <w:tab/>
        <w:t>10.1</w:t>
      </w:r>
      <w:r w:rsidRPr="00165F0A">
        <w:rPr>
          <w:rFonts w:ascii="Book Antiqua" w:hAnsi="Book Antiqua" w:cs="Times New Roman"/>
        </w:rPr>
        <w:tab/>
        <w:t>No</w:t>
      </w:r>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N/NA/N/NA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p>
    <w:p w14:paraId="478AAB15" w14:textId="451B3BDF"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16/</w:t>
      </w:r>
      <w:r w:rsidR="003F42C6" w:rsidRPr="00165F0A">
        <w:rPr>
          <w:rFonts w:ascii="Book Antiqua" w:hAnsi="Book Antiqua" w:cs="Times New Roman"/>
        </w:rPr>
        <w:t>M</w:t>
      </w:r>
      <w:r w:rsidR="003F42C6" w:rsidRPr="00165F0A">
        <w:rPr>
          <w:rFonts w:ascii="Book Antiqua" w:hAnsi="Book Antiqua" w:cs="Times New Roman"/>
        </w:rPr>
        <w:tab/>
        <w:t>NA</w:t>
      </w:r>
      <w:r w:rsidR="003F42C6" w:rsidRPr="00165F0A">
        <w:rPr>
          <w:rFonts w:ascii="Book Antiqua" w:hAnsi="Book Antiqua" w:cs="Times New Roman"/>
        </w:rPr>
        <w:tab/>
        <w:t>No</w:t>
      </w:r>
      <w:r w:rsidR="003F42C6" w:rsidRPr="00165F0A">
        <w:rPr>
          <w:rFonts w:ascii="Book Antiqua" w:hAnsi="Book Antiqua" w:cs="Times New Roman"/>
        </w:rPr>
        <w:tab/>
      </w:r>
      <w:r w:rsidR="003F42C6" w:rsidRPr="00165F0A">
        <w:rPr>
          <w:rFonts w:ascii="Book Antiqua" w:hAnsi="Book Antiqua" w:cs="Times New Roman"/>
        </w:rPr>
        <w:tab/>
        <w:t>Yes</w:t>
      </w:r>
      <w:r w:rsidR="003F42C6" w:rsidRPr="00165F0A">
        <w:rPr>
          <w:rFonts w:ascii="Book Antiqua" w:hAnsi="Book Antiqua" w:cs="Times New Roman"/>
        </w:rPr>
        <w:tab/>
      </w:r>
      <w:r w:rsidR="003F42C6" w:rsidRPr="00165F0A">
        <w:rPr>
          <w:rFonts w:ascii="Book Antiqua" w:hAnsi="Book Antiqua" w:cs="Times New Roman"/>
        </w:rPr>
        <w:tab/>
        <w:t>1413/1354/476/NA</w:t>
      </w:r>
      <w:r w:rsidR="003F42C6" w:rsidRPr="00165F0A">
        <w:rPr>
          <w:rFonts w:ascii="Book Antiqua" w:hAnsi="Book Antiqua" w:cs="Times New Roman"/>
        </w:rPr>
        <w:tab/>
      </w:r>
      <w:proofErr w:type="spellStart"/>
      <w:r w:rsidRPr="00165F0A">
        <w:rPr>
          <w:rFonts w:ascii="Book Antiqua" w:hAnsi="Book Antiqua" w:cs="Times New Roman"/>
        </w:rPr>
        <w:t>NA</w:t>
      </w:r>
      <w:proofErr w:type="spellEnd"/>
    </w:p>
    <w:p w14:paraId="2DD232DA"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23/F</w:t>
      </w:r>
      <w:r w:rsidRPr="00165F0A">
        <w:rPr>
          <w:rFonts w:ascii="Book Antiqua" w:hAnsi="Book Antiqua" w:cs="Times New Roman"/>
        </w:rPr>
        <w:tab/>
        <w:t>NA</w:t>
      </w:r>
      <w:r w:rsidRPr="00165F0A">
        <w:rPr>
          <w:rFonts w:ascii="Book Antiqua" w:hAnsi="Book Antiqua" w:cs="Times New Roman"/>
        </w:rPr>
        <w:tab/>
        <w:t>No</w:t>
      </w:r>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t>255/224/307/NA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p>
    <w:p w14:paraId="73F59016" w14:textId="352DB7AF"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Fitzpatrick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437A5E" w:rsidRPr="00165F0A">
        <w:rPr>
          <w:rFonts w:ascii="Book Antiqua" w:hAnsi="Book Antiqua" w:cs="Times New Roman"/>
          <w:vertAlign w:val="superscript"/>
        </w:rPr>
        <w:t>[</w:t>
      </w:r>
      <w:proofErr w:type="gramEnd"/>
      <w:r w:rsidR="00437A5E" w:rsidRPr="00165F0A">
        <w:rPr>
          <w:rFonts w:ascii="Book Antiqua" w:hAnsi="Book Antiqua" w:cs="Times New Roman"/>
          <w:vertAlign w:val="superscript"/>
        </w:rPr>
        <w:t>45]</w:t>
      </w:r>
      <w:r w:rsidR="00437A5E" w:rsidRPr="00165F0A">
        <w:rPr>
          <w:rFonts w:ascii="Book Antiqua" w:hAnsi="Book Antiqua" w:cs="Times New Roman"/>
          <w:lang w:eastAsia="zh-CN"/>
        </w:rPr>
        <w:t xml:space="preserve">, </w:t>
      </w:r>
      <w:r w:rsidRPr="00165F0A">
        <w:rPr>
          <w:rFonts w:ascii="Book Antiqua" w:hAnsi="Book Antiqua" w:cs="Times New Roman"/>
        </w:rPr>
        <w:t>2014</w:t>
      </w:r>
      <w:r w:rsidRPr="00165F0A">
        <w:rPr>
          <w:rFonts w:ascii="Book Antiqua" w:hAnsi="Book Antiqua" w:cs="Times New Roman"/>
        </w:rPr>
        <w:tab/>
        <w:t>Retrospective</w:t>
      </w:r>
      <w:r w:rsidRPr="00165F0A">
        <w:rPr>
          <w:rFonts w:ascii="Book Antiqua" w:hAnsi="Book Antiqua" w:cs="Times New Roman"/>
        </w:rPr>
        <w:tab/>
        <w:t xml:space="preserve">31 pts </w:t>
      </w:r>
      <w:r w:rsidRPr="00165F0A">
        <w:rPr>
          <w:rFonts w:ascii="Book Antiqua" w:hAnsi="Book Antiqua" w:cs="Times New Roman"/>
        </w:rPr>
        <w:tab/>
        <w:t>11(Mean)</w:t>
      </w:r>
      <w:r w:rsidRPr="00165F0A">
        <w:rPr>
          <w:rFonts w:ascii="Book Antiqua" w:hAnsi="Book Antiqua" w:cs="Times New Roman"/>
        </w:rPr>
        <w:tab/>
        <w:t>NA</w:t>
      </w:r>
      <w:r w:rsidRPr="00165F0A">
        <w:rPr>
          <w:rFonts w:ascii="Book Antiqua" w:hAnsi="Book Antiqua" w:cs="Times New Roman"/>
        </w:rPr>
        <w:tab/>
      </w:r>
      <w:r w:rsidRPr="00165F0A">
        <w:rPr>
          <w:rFonts w:ascii="Book Antiqua" w:hAnsi="Book Antiqua" w:cs="Times New Roman"/>
        </w:rPr>
        <w:tab/>
        <w:t>Yes-all</w:t>
      </w:r>
      <w:r w:rsidRPr="00165F0A">
        <w:rPr>
          <w:rFonts w:ascii="Book Antiqua" w:hAnsi="Book Antiqua" w:cs="Times New Roman"/>
        </w:rPr>
        <w:tab/>
      </w:r>
      <w:r w:rsidRPr="00165F0A">
        <w:rPr>
          <w:rFonts w:ascii="Book Antiqua" w:hAnsi="Book Antiqua" w:cs="Times New Roman"/>
        </w:rPr>
        <w:tab/>
        <w:t>76/76/NA/NA(M)</w:t>
      </w:r>
      <w:r w:rsidRPr="00165F0A">
        <w:rPr>
          <w:rFonts w:ascii="Book Antiqua" w:hAnsi="Book Antiqua" w:cs="Times New Roman"/>
        </w:rPr>
        <w:tab/>
      </w:r>
      <w:r w:rsidRPr="00165F0A">
        <w:rPr>
          <w:rFonts w:ascii="Book Antiqua" w:hAnsi="Book Antiqua" w:cs="Times New Roman"/>
        </w:rPr>
        <w:tab/>
        <w:t>NA</w:t>
      </w:r>
      <w:r w:rsidRPr="00165F0A">
        <w:rPr>
          <w:rFonts w:ascii="Book Antiqua" w:hAnsi="Book Antiqua" w:cs="Times New Roman"/>
        </w:rPr>
        <w:tab/>
      </w:r>
      <w:r w:rsidRPr="00165F0A">
        <w:rPr>
          <w:rFonts w:ascii="Book Antiqua" w:hAnsi="Book Antiqua" w:cs="Times New Roman"/>
        </w:rPr>
        <w:tab/>
        <w:t>14 (73%) Fibrosis</w:t>
      </w:r>
      <w:r w:rsidRPr="00165F0A">
        <w:rPr>
          <w:rFonts w:ascii="Book Antiqua" w:hAnsi="Book Antiqua" w:cs="Times New Roman"/>
        </w:rPr>
        <w:tab/>
      </w:r>
      <w:r w:rsidRPr="00165F0A">
        <w:rPr>
          <w:rFonts w:ascii="Book Antiqua" w:hAnsi="Book Antiqua" w:cs="Times New Roman"/>
        </w:rPr>
        <w:tab/>
      </w:r>
    </w:p>
    <w:p w14:paraId="2EA5935B" w14:textId="1233F6C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16M/15F</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 xml:space="preserve">12Mild </w:t>
      </w:r>
      <w:r w:rsidR="003F42C6" w:rsidRPr="00165F0A">
        <w:rPr>
          <w:rFonts w:ascii="Book Antiqua" w:hAnsi="Book Antiqua" w:cs="Times New Roman"/>
        </w:rPr>
        <w:t>and</w:t>
      </w:r>
      <w:r w:rsidRPr="00165F0A">
        <w:rPr>
          <w:rFonts w:ascii="Book Antiqua" w:hAnsi="Book Antiqua" w:cs="Times New Roman"/>
        </w:rPr>
        <w:t xml:space="preserve"> 2Bridging </w:t>
      </w:r>
    </w:p>
    <w:p w14:paraId="2112CB2C"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Median age 15</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fibrosis</w:t>
      </w:r>
    </w:p>
    <w:p w14:paraId="69092AE7" w14:textId="595299F1"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Mukewar</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w:t>
      </w:r>
      <w:r w:rsidR="00437A5E" w:rsidRPr="00165F0A">
        <w:rPr>
          <w:rFonts w:ascii="Book Antiqua" w:hAnsi="Book Antiqua" w:cs="Times New Roman"/>
          <w:i/>
        </w:rPr>
        <w:t>l</w:t>
      </w:r>
      <w:r w:rsidR="00437A5E" w:rsidRPr="00165F0A">
        <w:rPr>
          <w:rFonts w:ascii="Book Antiqua" w:hAnsi="Book Antiqua" w:cs="Times New Roman"/>
          <w:vertAlign w:val="superscript"/>
        </w:rPr>
        <w:t>[</w:t>
      </w:r>
      <w:proofErr w:type="gramEnd"/>
      <w:r w:rsidR="00437A5E" w:rsidRPr="00165F0A">
        <w:rPr>
          <w:rFonts w:ascii="Book Antiqua" w:hAnsi="Book Antiqua" w:cs="Times New Roman"/>
          <w:vertAlign w:val="superscript"/>
        </w:rPr>
        <w:t>46]</w:t>
      </w:r>
      <w:r w:rsidR="00437A5E" w:rsidRPr="00165F0A">
        <w:rPr>
          <w:rFonts w:ascii="Book Antiqua" w:hAnsi="Book Antiqua" w:cs="Times New Roman"/>
          <w:lang w:eastAsia="zh-CN"/>
        </w:rPr>
        <w:t xml:space="preserve">, </w:t>
      </w:r>
      <w:r w:rsidRPr="00165F0A">
        <w:rPr>
          <w:rFonts w:ascii="Book Antiqua" w:hAnsi="Book Antiqua" w:cs="Times New Roman"/>
        </w:rPr>
        <w:t>2017</w:t>
      </w:r>
      <w:r w:rsidRPr="00165F0A">
        <w:rPr>
          <w:rFonts w:ascii="Book Antiqua" w:hAnsi="Book Antiqua" w:cs="Times New Roman"/>
        </w:rPr>
        <w:tab/>
        <w:t>Case cont</w:t>
      </w:r>
      <w:r w:rsidR="00437A5E" w:rsidRPr="00165F0A">
        <w:rPr>
          <w:rFonts w:ascii="Book Antiqua" w:hAnsi="Book Antiqua" w:cs="Times New Roman"/>
        </w:rPr>
        <w:t>rol study</w:t>
      </w:r>
      <w:r w:rsidR="00437A5E" w:rsidRPr="00165F0A">
        <w:rPr>
          <w:rFonts w:ascii="Book Antiqua" w:hAnsi="Book Antiqua" w:cs="Times New Roman"/>
        </w:rPr>
        <w:tab/>
        <w:t>20 pts</w:t>
      </w:r>
      <w:r w:rsidR="00437A5E" w:rsidRPr="00165F0A">
        <w:rPr>
          <w:rFonts w:ascii="Book Antiqua" w:hAnsi="Book Antiqua" w:cs="Times New Roman"/>
        </w:rPr>
        <w:tab/>
        <w:t>11.4(Mean) 55%</w:t>
      </w:r>
      <w:r w:rsidRPr="00165F0A">
        <w:rPr>
          <w:rFonts w:ascii="Book Antiqua" w:hAnsi="Book Antiqua" w:cs="Times New Roman"/>
        </w:rPr>
        <w:tab/>
        <w:t>88.9%</w:t>
      </w:r>
      <w:r w:rsidRPr="00165F0A">
        <w:rPr>
          <w:rFonts w:ascii="Book Antiqua" w:hAnsi="Book Antiqua" w:cs="Times New Roman"/>
        </w:rPr>
        <w:tab/>
      </w:r>
      <w:r w:rsidRPr="00165F0A">
        <w:rPr>
          <w:rFonts w:ascii="Book Antiqua" w:hAnsi="Book Antiqua" w:cs="Times New Roman"/>
        </w:rPr>
        <w:tab/>
        <w:t>301/308/170/0.5(M)</w:t>
      </w:r>
      <w:r w:rsidRPr="00165F0A">
        <w:rPr>
          <w:rFonts w:ascii="Book Antiqua" w:hAnsi="Book Antiqua" w:cs="Times New Roman"/>
        </w:rPr>
        <w:tab/>
        <w:t>8</w:t>
      </w:r>
      <w:r w:rsidR="00437A5E"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437A5E" w:rsidRPr="00165F0A">
        <w:rPr>
          <w:rFonts w:ascii="Book Antiqua" w:hAnsi="Book Antiqua" w:cs="Times New Roman"/>
          <w:lang w:eastAsia="zh-CN"/>
        </w:rPr>
        <w:t>o</w:t>
      </w:r>
      <w:proofErr w:type="spellEnd"/>
      <w:r w:rsidRPr="00165F0A">
        <w:rPr>
          <w:rFonts w:ascii="Book Antiqua" w:hAnsi="Book Antiqua" w:cs="Times New Roman"/>
        </w:rPr>
        <w:tab/>
      </w:r>
      <w:r w:rsidRPr="00165F0A">
        <w:rPr>
          <w:rFonts w:ascii="Book Antiqua" w:hAnsi="Book Antiqua" w:cs="Times New Roman"/>
        </w:rPr>
        <w:tab/>
        <w:t>10% Mild fibrosis but</w:t>
      </w:r>
    </w:p>
    <w:p w14:paraId="1FBFCA8B" w14:textId="77777777"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lastRenderedPageBreak/>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16F/4M</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no Bridging fibrosis</w:t>
      </w:r>
    </w:p>
    <w:p w14:paraId="1BC9FC2F" w14:textId="77777777" w:rsidR="00B93BF6" w:rsidRPr="00165F0A" w:rsidRDefault="00B93BF6" w:rsidP="00165F0A">
      <w:pPr>
        <w:pBdr>
          <w:bottom w:val="single" w:sz="6" w:space="1" w:color="auto"/>
        </w:pBdr>
        <w:spacing w:line="360" w:lineRule="auto"/>
        <w:jc w:val="both"/>
        <w:rPr>
          <w:rFonts w:ascii="Book Antiqua" w:hAnsi="Book Antiqua" w:cs="Times New Roma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t>24-A, 12-P</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p>
    <w:p w14:paraId="2EDC47B4" w14:textId="31E1B4C6"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softHyphen/>
        <w:t xml:space="preserve">T1DM: </w:t>
      </w:r>
      <w:r w:rsidR="00437A5E" w:rsidRPr="00165F0A">
        <w:rPr>
          <w:rFonts w:ascii="Book Antiqua" w:hAnsi="Book Antiqua" w:cs="Times New Roman"/>
        </w:rPr>
        <w:t>T</w:t>
      </w:r>
      <w:r w:rsidRPr="00165F0A">
        <w:rPr>
          <w:rFonts w:ascii="Book Antiqua" w:hAnsi="Book Antiqua" w:cs="Times New Roman"/>
        </w:rPr>
        <w:t>ype 1 diabetes mellitus</w:t>
      </w:r>
      <w:r w:rsidR="00437A5E" w:rsidRPr="00165F0A">
        <w:rPr>
          <w:rFonts w:ascii="Book Antiqua" w:hAnsi="Book Antiqua" w:cs="Times New Roman"/>
          <w:lang w:eastAsia="zh-CN"/>
        </w:rPr>
        <w:t>;</w:t>
      </w:r>
      <w:r w:rsidRPr="00165F0A">
        <w:rPr>
          <w:rFonts w:ascii="Book Antiqua" w:hAnsi="Book Antiqua" w:cs="Times New Roman"/>
        </w:rPr>
        <w:t xml:space="preserve"> HbA1C: </w:t>
      </w:r>
      <w:r w:rsidR="00437A5E" w:rsidRPr="00165F0A">
        <w:rPr>
          <w:rFonts w:ascii="Book Antiqua" w:hAnsi="Book Antiqua" w:cs="Times New Roman"/>
        </w:rPr>
        <w:t>H</w:t>
      </w:r>
      <w:r w:rsidRPr="00165F0A">
        <w:rPr>
          <w:rFonts w:ascii="Book Antiqua" w:hAnsi="Book Antiqua" w:cs="Times New Roman"/>
        </w:rPr>
        <w:t>emoglobin A1c</w:t>
      </w:r>
      <w:r w:rsidR="00437A5E" w:rsidRPr="00165F0A">
        <w:rPr>
          <w:rFonts w:ascii="Book Antiqua" w:hAnsi="Book Antiqua" w:cs="Times New Roman"/>
          <w:lang w:eastAsia="zh-CN"/>
        </w:rPr>
        <w:t>;</w:t>
      </w:r>
      <w:r w:rsidRPr="00165F0A">
        <w:rPr>
          <w:rFonts w:ascii="Book Antiqua" w:hAnsi="Book Antiqua" w:cs="Times New Roman"/>
        </w:rPr>
        <w:t xml:space="preserve"> AST</w:t>
      </w:r>
      <w:r w:rsidR="00437A5E" w:rsidRPr="00165F0A">
        <w:rPr>
          <w:rFonts w:ascii="Book Antiqua" w:hAnsi="Book Antiqua" w:cs="Times New Roman"/>
          <w:lang w:eastAsia="zh-CN"/>
        </w:rPr>
        <w:t>:</w:t>
      </w:r>
      <w:r w:rsidRPr="00165F0A">
        <w:rPr>
          <w:rFonts w:ascii="Book Antiqua" w:hAnsi="Book Antiqua" w:cs="Times New Roman"/>
        </w:rPr>
        <w:t xml:space="preserve"> </w:t>
      </w:r>
      <w:r w:rsidR="00437A5E" w:rsidRPr="00165F0A">
        <w:rPr>
          <w:rFonts w:ascii="Book Antiqua" w:hAnsi="Book Antiqua" w:cs="Times New Roman"/>
        </w:rPr>
        <w:t>A</w:t>
      </w:r>
      <w:r w:rsidRPr="00165F0A">
        <w:rPr>
          <w:rFonts w:ascii="Book Antiqua" w:hAnsi="Book Antiqua" w:cs="Times New Roman"/>
        </w:rPr>
        <w:t>spartate transferase</w:t>
      </w:r>
      <w:r w:rsidR="00437A5E" w:rsidRPr="00165F0A">
        <w:rPr>
          <w:rFonts w:ascii="Book Antiqua" w:hAnsi="Book Antiqua" w:cs="Times New Roman"/>
          <w:lang w:eastAsia="zh-CN"/>
        </w:rPr>
        <w:t>;</w:t>
      </w:r>
      <w:r w:rsidRPr="00165F0A">
        <w:rPr>
          <w:rFonts w:ascii="Book Antiqua" w:hAnsi="Book Antiqua" w:cs="Times New Roman"/>
        </w:rPr>
        <w:t xml:space="preserve"> ALP: </w:t>
      </w:r>
      <w:r w:rsidR="00437A5E" w:rsidRPr="00165F0A">
        <w:rPr>
          <w:rFonts w:ascii="Book Antiqua" w:hAnsi="Book Antiqua" w:cs="Times New Roman"/>
        </w:rPr>
        <w:t>A</w:t>
      </w:r>
      <w:r w:rsidRPr="00165F0A">
        <w:rPr>
          <w:rFonts w:ascii="Book Antiqua" w:hAnsi="Book Antiqua" w:cs="Times New Roman"/>
        </w:rPr>
        <w:t>lanine transferase</w:t>
      </w:r>
      <w:r w:rsidR="00437A5E" w:rsidRPr="00165F0A">
        <w:rPr>
          <w:rFonts w:ascii="Book Antiqua" w:hAnsi="Book Antiqua" w:cs="Times New Roman"/>
          <w:lang w:eastAsia="zh-CN"/>
        </w:rPr>
        <w:t>;</w:t>
      </w:r>
      <w:r w:rsidRPr="00165F0A">
        <w:rPr>
          <w:rFonts w:ascii="Book Antiqua" w:hAnsi="Book Antiqua" w:cs="Times New Roman"/>
        </w:rPr>
        <w:t xml:space="preserve"> ALP: </w:t>
      </w:r>
      <w:r w:rsidR="00437A5E" w:rsidRPr="00165F0A">
        <w:rPr>
          <w:rFonts w:ascii="Book Antiqua" w:hAnsi="Book Antiqua" w:cs="Times New Roman"/>
        </w:rPr>
        <w:t>A</w:t>
      </w:r>
      <w:r w:rsidRPr="00165F0A">
        <w:rPr>
          <w:rFonts w:ascii="Book Antiqua" w:hAnsi="Book Antiqua" w:cs="Times New Roman"/>
        </w:rPr>
        <w:t>lkaline phosphatase</w:t>
      </w:r>
      <w:r w:rsidR="00437A5E" w:rsidRPr="00165F0A">
        <w:rPr>
          <w:rFonts w:ascii="Book Antiqua" w:hAnsi="Book Antiqua" w:cs="Times New Roman"/>
          <w:lang w:eastAsia="zh-CN"/>
        </w:rPr>
        <w:t>;</w:t>
      </w:r>
      <w:r w:rsidRPr="00165F0A">
        <w:rPr>
          <w:rFonts w:ascii="Book Antiqua" w:hAnsi="Book Antiqua" w:cs="Times New Roman"/>
        </w:rPr>
        <w:t xml:space="preserve"> T </w:t>
      </w:r>
      <w:proofErr w:type="spellStart"/>
      <w:r w:rsidRPr="00165F0A">
        <w:rPr>
          <w:rFonts w:ascii="Book Antiqua" w:hAnsi="Book Antiqua" w:cs="Times New Roman"/>
        </w:rPr>
        <w:t>bili</w:t>
      </w:r>
      <w:proofErr w:type="spellEnd"/>
      <w:r w:rsidR="00437A5E" w:rsidRPr="00165F0A">
        <w:rPr>
          <w:rFonts w:ascii="Book Antiqua" w:hAnsi="Book Antiqua" w:cs="Times New Roman"/>
          <w:lang w:eastAsia="zh-CN"/>
        </w:rPr>
        <w:t>:</w:t>
      </w:r>
      <w:r w:rsidRPr="00165F0A">
        <w:rPr>
          <w:rFonts w:ascii="Book Antiqua" w:hAnsi="Book Antiqua" w:cs="Times New Roman"/>
        </w:rPr>
        <w:t xml:space="preserve"> Total bilirubin</w:t>
      </w:r>
      <w:r w:rsidR="00437A5E" w:rsidRPr="00165F0A">
        <w:rPr>
          <w:rFonts w:ascii="Book Antiqua" w:hAnsi="Book Antiqua" w:cs="Times New Roman"/>
          <w:lang w:eastAsia="zh-CN"/>
        </w:rPr>
        <w:t>;</w:t>
      </w:r>
      <w:r w:rsidRPr="00165F0A">
        <w:rPr>
          <w:rFonts w:ascii="Book Antiqua" w:hAnsi="Book Antiqua" w:cs="Times New Roman"/>
        </w:rPr>
        <w:t xml:space="preserve"> M: </w:t>
      </w:r>
      <w:r w:rsidR="00437A5E" w:rsidRPr="00165F0A">
        <w:rPr>
          <w:rFonts w:ascii="Book Antiqua" w:hAnsi="Book Antiqua" w:cs="Times New Roman"/>
          <w:lang w:eastAsia="zh-CN"/>
        </w:rPr>
        <w:t>M</w:t>
      </w:r>
      <w:r w:rsidRPr="00165F0A">
        <w:rPr>
          <w:rFonts w:ascii="Book Antiqua" w:hAnsi="Book Antiqua" w:cs="Times New Roman"/>
        </w:rPr>
        <w:t>ale</w:t>
      </w:r>
      <w:r w:rsidR="00437A5E" w:rsidRPr="00165F0A">
        <w:rPr>
          <w:rFonts w:ascii="Book Antiqua" w:hAnsi="Book Antiqua" w:cs="Times New Roman"/>
          <w:lang w:eastAsia="zh-CN"/>
        </w:rPr>
        <w:t>;</w:t>
      </w:r>
      <w:r w:rsidRPr="00165F0A">
        <w:rPr>
          <w:rFonts w:ascii="Book Antiqua" w:hAnsi="Book Antiqua" w:cs="Times New Roman"/>
        </w:rPr>
        <w:t xml:space="preserve"> F: </w:t>
      </w:r>
      <w:r w:rsidR="00437A5E" w:rsidRPr="00165F0A">
        <w:rPr>
          <w:rFonts w:ascii="Book Antiqua" w:hAnsi="Book Antiqua" w:cs="Times New Roman"/>
          <w:lang w:eastAsia="zh-CN"/>
        </w:rPr>
        <w:t>F</w:t>
      </w:r>
      <w:r w:rsidRPr="00165F0A">
        <w:rPr>
          <w:rFonts w:ascii="Book Antiqua" w:hAnsi="Book Antiqua" w:cs="Times New Roman"/>
        </w:rPr>
        <w:t>emale</w:t>
      </w:r>
      <w:r w:rsidR="00437A5E" w:rsidRPr="00165F0A">
        <w:rPr>
          <w:rFonts w:ascii="Book Antiqua" w:hAnsi="Book Antiqua" w:cs="Times New Roman"/>
          <w:lang w:eastAsia="zh-CN"/>
        </w:rPr>
        <w:t xml:space="preserve">; </w:t>
      </w:r>
      <w:r w:rsidRPr="00165F0A">
        <w:rPr>
          <w:rFonts w:ascii="Book Antiqua" w:hAnsi="Book Antiqua" w:cs="Times New Roman"/>
        </w:rPr>
        <w:t xml:space="preserve">NA: </w:t>
      </w:r>
      <w:r w:rsidR="00437A5E" w:rsidRPr="00165F0A">
        <w:rPr>
          <w:rFonts w:ascii="Book Antiqua" w:hAnsi="Book Antiqua" w:cs="Times New Roman"/>
          <w:lang w:eastAsia="zh-CN"/>
        </w:rPr>
        <w:t>N</w:t>
      </w:r>
      <w:r w:rsidRPr="00165F0A">
        <w:rPr>
          <w:rFonts w:ascii="Book Antiqua" w:hAnsi="Book Antiqua" w:cs="Times New Roman"/>
        </w:rPr>
        <w:t>ot available</w:t>
      </w:r>
      <w:r w:rsidR="00437A5E" w:rsidRPr="00165F0A">
        <w:rPr>
          <w:rFonts w:ascii="Book Antiqua" w:hAnsi="Book Antiqua" w:cs="Times New Roman"/>
          <w:lang w:eastAsia="zh-CN"/>
        </w:rPr>
        <w:t>.</w:t>
      </w:r>
    </w:p>
    <w:p w14:paraId="53B799CF" w14:textId="77777777" w:rsidR="00B93BF6" w:rsidRPr="00165F0A" w:rsidRDefault="00B93BF6" w:rsidP="00165F0A">
      <w:pPr>
        <w:spacing w:line="360" w:lineRule="auto"/>
        <w:jc w:val="both"/>
        <w:rPr>
          <w:rFonts w:ascii="Book Antiqua" w:hAnsi="Book Antiqua" w:cs="Times New Roman"/>
        </w:rPr>
      </w:pPr>
    </w:p>
    <w:p w14:paraId="459476BC" w14:textId="77777777" w:rsidR="00B93BF6" w:rsidRPr="00165F0A" w:rsidRDefault="00B93BF6" w:rsidP="00165F0A">
      <w:pPr>
        <w:spacing w:line="360" w:lineRule="auto"/>
        <w:jc w:val="both"/>
        <w:rPr>
          <w:rFonts w:ascii="Book Antiqua" w:hAnsi="Book Antiqua" w:cs="Times New Roman"/>
        </w:rPr>
      </w:pPr>
    </w:p>
    <w:p w14:paraId="13BED8E5" w14:textId="77777777" w:rsidR="0070350A"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p>
    <w:p w14:paraId="04EE949D" w14:textId="77777777" w:rsidR="0070350A" w:rsidRPr="00165F0A" w:rsidRDefault="0070350A" w:rsidP="00165F0A">
      <w:pPr>
        <w:spacing w:line="360" w:lineRule="auto"/>
        <w:jc w:val="both"/>
        <w:rPr>
          <w:rFonts w:ascii="Book Antiqua" w:hAnsi="Book Antiqua" w:cs="Times New Roman"/>
          <w:lang w:eastAsia="zh-CN"/>
        </w:rPr>
      </w:pPr>
    </w:p>
    <w:p w14:paraId="4FC80C5F" w14:textId="77777777" w:rsidR="0070350A" w:rsidRPr="00165F0A" w:rsidRDefault="0070350A" w:rsidP="00165F0A">
      <w:pPr>
        <w:spacing w:line="360" w:lineRule="auto"/>
        <w:jc w:val="both"/>
        <w:rPr>
          <w:rFonts w:ascii="Book Antiqua" w:hAnsi="Book Antiqua" w:cs="Times New Roman"/>
          <w:lang w:eastAsia="zh-CN"/>
        </w:rPr>
      </w:pPr>
    </w:p>
    <w:p w14:paraId="488F8156" w14:textId="77777777" w:rsidR="0070350A" w:rsidRPr="00165F0A" w:rsidRDefault="0070350A" w:rsidP="00165F0A">
      <w:pPr>
        <w:spacing w:line="360" w:lineRule="auto"/>
        <w:jc w:val="both"/>
        <w:rPr>
          <w:rFonts w:ascii="Book Antiqua" w:hAnsi="Book Antiqua" w:cs="Times New Roman"/>
          <w:lang w:eastAsia="zh-CN"/>
        </w:rPr>
      </w:pPr>
    </w:p>
    <w:p w14:paraId="44619E81" w14:textId="77777777" w:rsidR="0070350A" w:rsidRPr="00165F0A" w:rsidRDefault="0070350A" w:rsidP="00165F0A">
      <w:pPr>
        <w:spacing w:line="360" w:lineRule="auto"/>
        <w:jc w:val="both"/>
        <w:rPr>
          <w:rFonts w:ascii="Book Antiqua" w:hAnsi="Book Antiqua" w:cs="Times New Roman"/>
          <w:lang w:eastAsia="zh-CN"/>
        </w:rPr>
      </w:pPr>
    </w:p>
    <w:p w14:paraId="700A81AB" w14:textId="77777777" w:rsidR="0070350A" w:rsidRPr="00165F0A" w:rsidRDefault="0070350A" w:rsidP="00165F0A">
      <w:pPr>
        <w:spacing w:line="360" w:lineRule="auto"/>
        <w:jc w:val="both"/>
        <w:rPr>
          <w:rFonts w:ascii="Book Antiqua" w:hAnsi="Book Antiqua" w:cs="Times New Roman"/>
          <w:lang w:eastAsia="zh-CN"/>
        </w:rPr>
      </w:pPr>
      <w:bookmarkStart w:id="127" w:name="_GoBack"/>
      <w:bookmarkEnd w:id="127"/>
    </w:p>
    <w:p w14:paraId="5E1D6FE9" w14:textId="77777777" w:rsidR="0070350A" w:rsidRPr="00165F0A" w:rsidRDefault="0070350A" w:rsidP="00165F0A">
      <w:pPr>
        <w:spacing w:line="360" w:lineRule="auto"/>
        <w:jc w:val="both"/>
        <w:rPr>
          <w:rFonts w:ascii="Book Antiqua" w:hAnsi="Book Antiqua" w:cs="Times New Roman"/>
          <w:lang w:eastAsia="zh-CN"/>
        </w:rPr>
      </w:pPr>
    </w:p>
    <w:p w14:paraId="2A5B21FA" w14:textId="77777777" w:rsidR="0070350A" w:rsidRPr="00165F0A" w:rsidRDefault="0070350A" w:rsidP="00165F0A">
      <w:pPr>
        <w:spacing w:line="360" w:lineRule="auto"/>
        <w:jc w:val="both"/>
        <w:rPr>
          <w:rFonts w:ascii="Book Antiqua" w:hAnsi="Book Antiqua" w:cs="Times New Roman"/>
          <w:lang w:eastAsia="zh-CN"/>
        </w:rPr>
      </w:pPr>
    </w:p>
    <w:p w14:paraId="05332F9E" w14:textId="77777777" w:rsidR="0070350A" w:rsidRPr="00165F0A" w:rsidRDefault="0070350A" w:rsidP="00165F0A">
      <w:pPr>
        <w:spacing w:line="360" w:lineRule="auto"/>
        <w:jc w:val="both"/>
        <w:rPr>
          <w:rFonts w:ascii="Book Antiqua" w:hAnsi="Book Antiqua" w:cs="Times New Roman"/>
          <w:lang w:eastAsia="zh-CN"/>
        </w:rPr>
      </w:pPr>
    </w:p>
    <w:p w14:paraId="17B671EE" w14:textId="77777777" w:rsidR="0070350A" w:rsidRDefault="0070350A" w:rsidP="00165F0A">
      <w:pPr>
        <w:spacing w:line="360" w:lineRule="auto"/>
        <w:jc w:val="both"/>
        <w:rPr>
          <w:rFonts w:ascii="Book Antiqua" w:hAnsi="Book Antiqua" w:cs="Times New Roman"/>
          <w:lang w:eastAsia="zh-CN"/>
        </w:rPr>
      </w:pPr>
    </w:p>
    <w:p w14:paraId="41EFAF4F" w14:textId="77777777" w:rsidR="001F4DAA" w:rsidRDefault="001F4DAA" w:rsidP="00165F0A">
      <w:pPr>
        <w:spacing w:line="360" w:lineRule="auto"/>
        <w:jc w:val="both"/>
        <w:rPr>
          <w:rFonts w:ascii="Book Antiqua" w:hAnsi="Book Antiqua" w:cs="Times New Roman"/>
          <w:lang w:eastAsia="zh-CN"/>
        </w:rPr>
      </w:pPr>
    </w:p>
    <w:p w14:paraId="23253108" w14:textId="77777777" w:rsidR="001F4DAA" w:rsidRDefault="001F4DAA" w:rsidP="00165F0A">
      <w:pPr>
        <w:spacing w:line="360" w:lineRule="auto"/>
        <w:jc w:val="both"/>
        <w:rPr>
          <w:rFonts w:ascii="Book Antiqua" w:hAnsi="Book Antiqua" w:cs="Times New Roman"/>
          <w:lang w:eastAsia="zh-CN"/>
        </w:rPr>
      </w:pPr>
    </w:p>
    <w:p w14:paraId="64D6D6BF" w14:textId="77777777" w:rsidR="001F4DAA" w:rsidRDefault="001F4DAA" w:rsidP="00165F0A">
      <w:pPr>
        <w:spacing w:line="360" w:lineRule="auto"/>
        <w:jc w:val="both"/>
        <w:rPr>
          <w:rFonts w:ascii="Book Antiqua" w:hAnsi="Book Antiqua" w:cs="Times New Roman"/>
          <w:lang w:eastAsia="zh-CN"/>
        </w:rPr>
      </w:pPr>
    </w:p>
    <w:p w14:paraId="20F94B3C" w14:textId="77777777" w:rsidR="001F4DAA" w:rsidRPr="00165F0A" w:rsidRDefault="001F4DAA" w:rsidP="00165F0A">
      <w:pPr>
        <w:spacing w:line="360" w:lineRule="auto"/>
        <w:jc w:val="both"/>
        <w:rPr>
          <w:rFonts w:ascii="Book Antiqua" w:hAnsi="Book Antiqua" w:cs="Times New Roman"/>
          <w:lang w:eastAsia="zh-CN"/>
        </w:rPr>
      </w:pPr>
    </w:p>
    <w:p w14:paraId="6B9BF0A6" w14:textId="695A76CD"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ab/>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softHyphen/>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softHyphen/>
      </w:r>
      <w:r w:rsidRPr="00165F0A">
        <w:rPr>
          <w:rFonts w:ascii="Book Antiqua" w:hAnsi="Book Antiqua" w:cs="Times New Roman"/>
        </w:rPr>
        <w:softHyphen/>
      </w:r>
    </w:p>
    <w:p w14:paraId="586BEECA" w14:textId="115E2BB2" w:rsidR="00B93BF6" w:rsidRPr="001F4DAA" w:rsidRDefault="00B93BF6" w:rsidP="00165F0A">
      <w:pPr>
        <w:spacing w:line="360" w:lineRule="auto"/>
        <w:jc w:val="both"/>
        <w:rPr>
          <w:rFonts w:ascii="Book Antiqua" w:hAnsi="Book Antiqua" w:cs="Times New Roman"/>
          <w:b/>
        </w:rPr>
      </w:pPr>
      <w:r w:rsidRPr="001F4DAA">
        <w:rPr>
          <w:rFonts w:ascii="Book Antiqua" w:hAnsi="Book Antiqua" w:cs="Times New Roman"/>
          <w:b/>
        </w:rPr>
        <w:t>Table 3</w:t>
      </w:r>
      <w:r w:rsidR="004E3E29" w:rsidRPr="001F4DAA">
        <w:rPr>
          <w:rFonts w:ascii="Book Antiqua" w:hAnsi="Book Antiqua" w:cs="Times New Roman"/>
          <w:b/>
          <w:lang w:eastAsia="zh-CN"/>
        </w:rPr>
        <w:t xml:space="preserve"> </w:t>
      </w:r>
      <w:r w:rsidRPr="001F4DAA">
        <w:rPr>
          <w:rFonts w:ascii="Book Antiqua" w:hAnsi="Book Antiqua" w:cs="Times New Roman"/>
          <w:b/>
        </w:rPr>
        <w:t>Summary of the major case reports in English (</w:t>
      </w:r>
      <w:ins w:id="128" w:author="Li Ma" w:date="2018-01-23T16:49:00Z">
        <w:r w:rsidR="004067B6">
          <w:rPr>
            <w:rFonts w:ascii="Book Antiqua" w:hAnsi="Book Antiqua" w:cs="Times New Roman"/>
            <w:b/>
          </w:rPr>
          <w:t>Pub</w:t>
        </w:r>
      </w:ins>
      <w:del w:id="129" w:author="Li Ma" w:date="2018-01-23T16:49:00Z">
        <w:r w:rsidRPr="001F4DAA" w:rsidDel="004067B6">
          <w:rPr>
            <w:rFonts w:ascii="Book Antiqua" w:hAnsi="Book Antiqua" w:cs="Times New Roman"/>
            <w:b/>
          </w:rPr>
          <w:delText xml:space="preserve">pub </w:delText>
        </w:r>
      </w:del>
      <w:ins w:id="130" w:author="Li Ma" w:date="2018-01-23T16:49:00Z">
        <w:r w:rsidR="004067B6">
          <w:rPr>
            <w:rFonts w:ascii="Book Antiqua" w:hAnsi="Book Antiqua" w:cs="Times New Roman"/>
            <w:b/>
          </w:rPr>
          <w:t>M</w:t>
        </w:r>
      </w:ins>
      <w:del w:id="131" w:author="Li Ma" w:date="2018-01-23T16:49:00Z">
        <w:r w:rsidRPr="001F4DAA" w:rsidDel="004067B6">
          <w:rPr>
            <w:rFonts w:ascii="Book Antiqua" w:hAnsi="Book Antiqua" w:cs="Times New Roman"/>
            <w:b/>
          </w:rPr>
          <w:delText>m</w:delText>
        </w:r>
      </w:del>
      <w:r w:rsidRPr="001F4DAA">
        <w:rPr>
          <w:rFonts w:ascii="Book Antiqua" w:hAnsi="Book Antiqua" w:cs="Times New Roman"/>
          <w:b/>
        </w:rPr>
        <w:t xml:space="preserve">ed indexed) on Glycogenic </w:t>
      </w:r>
      <w:proofErr w:type="spellStart"/>
      <w:r w:rsidRPr="001F4DAA">
        <w:rPr>
          <w:rFonts w:ascii="Book Antiqua" w:hAnsi="Book Antiqua" w:cs="Times New Roman"/>
          <w:b/>
        </w:rPr>
        <w:t>hepatopathy</w:t>
      </w:r>
      <w:proofErr w:type="spellEnd"/>
      <w:r w:rsidRPr="001F4DAA">
        <w:rPr>
          <w:rFonts w:ascii="Book Antiqua" w:hAnsi="Book Antiqua" w:cs="Times New Roman"/>
          <w:b/>
        </w:rPr>
        <w:t xml:space="preserve"> in </w:t>
      </w:r>
      <w:r w:rsidR="001F4DAA" w:rsidRPr="001F4DAA">
        <w:rPr>
          <w:rFonts w:ascii="Book Antiqua" w:hAnsi="Book Antiqua" w:cs="Times New Roman" w:hint="eastAsia"/>
          <w:b/>
          <w:lang w:eastAsia="zh-CN"/>
        </w:rPr>
        <w:t>t</w:t>
      </w:r>
      <w:r w:rsidR="001F4DAA" w:rsidRPr="001F4DAA">
        <w:rPr>
          <w:rFonts w:ascii="Book Antiqua" w:hAnsi="Book Antiqua" w:cs="Times New Roman"/>
          <w:b/>
        </w:rPr>
        <w:t>ype 2 diabetes mellitus</w:t>
      </w:r>
    </w:p>
    <w:p w14:paraId="3FB4972C" w14:textId="395033C2" w:rsidR="00B93BF6" w:rsidRPr="00165F0A" w:rsidRDefault="00B93BF6" w:rsidP="00165F0A">
      <w:pPr>
        <w:spacing w:line="360" w:lineRule="auto"/>
        <w:jc w:val="both"/>
        <w:rPr>
          <w:rFonts w:ascii="Book Antiqua" w:hAnsi="Book Antiqua" w:cs="Times New Roman"/>
          <w:b/>
        </w:rPr>
      </w:pPr>
      <w:r w:rsidRPr="00165F0A">
        <w:rPr>
          <w:rFonts w:ascii="Book Antiqua" w:hAnsi="Book Antiqua" w:cs="Times New Roman"/>
          <w:b/>
        </w:rPr>
        <w:t>---------------------------------------------------------------------------------------------------------------------------------------------------------------------</w:t>
      </w:r>
    </w:p>
    <w:p w14:paraId="0E183A05" w14:textId="6E4E6AC1" w:rsidR="00B93BF6" w:rsidRPr="00165F0A" w:rsidRDefault="00B93BF6" w:rsidP="00165F0A">
      <w:pPr>
        <w:spacing w:line="360" w:lineRule="auto"/>
        <w:jc w:val="both"/>
        <w:rPr>
          <w:rFonts w:ascii="Book Antiqua" w:hAnsi="Book Antiqua" w:cs="Times New Roman"/>
          <w:b/>
        </w:rPr>
      </w:pPr>
      <w:r w:rsidRPr="00165F0A">
        <w:rPr>
          <w:rFonts w:ascii="Book Antiqua" w:hAnsi="Book Antiqua" w:cs="Times New Roman"/>
          <w:b/>
        </w:rPr>
        <w:lastRenderedPageBreak/>
        <w:t>[Ref] Study/year</w:t>
      </w:r>
      <w:r w:rsidRPr="00165F0A">
        <w:rPr>
          <w:rFonts w:ascii="Book Antiqua" w:hAnsi="Book Antiqua" w:cs="Times New Roman"/>
          <w:b/>
        </w:rPr>
        <w:tab/>
      </w:r>
      <w:r w:rsidRPr="00165F0A">
        <w:rPr>
          <w:rFonts w:ascii="Book Antiqua" w:hAnsi="Book Antiqua" w:cs="Times New Roman"/>
          <w:b/>
        </w:rPr>
        <w:tab/>
        <w:t>Study design</w:t>
      </w:r>
      <w:r w:rsidRPr="00165F0A">
        <w:rPr>
          <w:rFonts w:ascii="Book Antiqua" w:hAnsi="Book Antiqua" w:cs="Times New Roman"/>
          <w:b/>
        </w:rPr>
        <w:tab/>
        <w:t>Age/Sex</w:t>
      </w:r>
      <w:r w:rsidRPr="00165F0A">
        <w:rPr>
          <w:rFonts w:ascii="Book Antiqua" w:hAnsi="Book Antiqua" w:cs="Times New Roman"/>
          <w:b/>
        </w:rPr>
        <w:tab/>
        <w:t>Type of DM/</w:t>
      </w:r>
      <w:r w:rsidRPr="00165F0A">
        <w:rPr>
          <w:rFonts w:ascii="Book Antiqua" w:hAnsi="Book Antiqua" w:cs="Times New Roman"/>
          <w:b/>
        </w:rPr>
        <w:tab/>
        <w:t>A1C</w:t>
      </w:r>
      <w:r w:rsidRPr="00165F0A">
        <w:rPr>
          <w:rFonts w:ascii="Book Antiqua" w:hAnsi="Book Antiqua" w:cs="Times New Roman"/>
          <w:b/>
        </w:rPr>
        <w:tab/>
        <w:t>Keto</w:t>
      </w:r>
      <w:r w:rsidR="001F4DAA">
        <w:rPr>
          <w:rFonts w:ascii="Book Antiqua" w:hAnsi="Book Antiqua" w:cs="Times New Roman"/>
          <w:b/>
        </w:rPr>
        <w:t xml:space="preserve"> </w:t>
      </w:r>
      <w:r w:rsidR="004E3E29" w:rsidRPr="00165F0A">
        <w:rPr>
          <w:rFonts w:ascii="Book Antiqua" w:hAnsi="Book Antiqua" w:cs="Times New Roman"/>
          <w:b/>
        </w:rPr>
        <w:t>A</w:t>
      </w:r>
      <w:r w:rsidR="0070350A" w:rsidRPr="00165F0A">
        <w:rPr>
          <w:rFonts w:ascii="Book Antiqua" w:hAnsi="Book Antiqua" w:cs="Times New Roman"/>
          <w:b/>
        </w:rPr>
        <w:t xml:space="preserve">cidosis </w:t>
      </w:r>
      <w:r w:rsidR="0070350A" w:rsidRPr="00165F0A">
        <w:rPr>
          <w:rFonts w:ascii="Book Antiqua" w:hAnsi="Book Antiqua" w:cs="Times New Roman"/>
          <w:b/>
        </w:rPr>
        <w:tab/>
        <w:t>Hepatomegaly</w:t>
      </w:r>
      <w:r w:rsidR="0070350A" w:rsidRPr="00165F0A">
        <w:rPr>
          <w:rFonts w:ascii="Book Antiqua" w:hAnsi="Book Antiqua" w:cs="Times New Roman"/>
          <w:b/>
          <w:lang w:eastAsia="zh-CN"/>
        </w:rPr>
        <w:t xml:space="preserve"> </w:t>
      </w:r>
      <w:r w:rsidRPr="00165F0A">
        <w:rPr>
          <w:rFonts w:ascii="Book Antiqua" w:hAnsi="Book Antiqua" w:cs="Times New Roman"/>
          <w:b/>
        </w:rPr>
        <w:t xml:space="preserve">AST/ALT/ALP/ T </w:t>
      </w:r>
      <w:proofErr w:type="spellStart"/>
      <w:r w:rsidRPr="00165F0A">
        <w:rPr>
          <w:rFonts w:ascii="Book Antiqua" w:hAnsi="Book Antiqua" w:cs="Times New Roman"/>
          <w:b/>
        </w:rPr>
        <w:t>bili</w:t>
      </w:r>
      <w:proofErr w:type="spellEnd"/>
      <w:r w:rsidRPr="00165F0A">
        <w:rPr>
          <w:rFonts w:ascii="Book Antiqua" w:hAnsi="Book Antiqua" w:cs="Times New Roman"/>
          <w:b/>
        </w:rPr>
        <w:t xml:space="preserve"> </w:t>
      </w:r>
      <w:r w:rsidRPr="00165F0A">
        <w:rPr>
          <w:rFonts w:ascii="Book Antiqua" w:hAnsi="Book Antiqua" w:cs="Times New Roman"/>
          <w:b/>
        </w:rPr>
        <w:tab/>
      </w:r>
      <w:r w:rsidR="0070350A" w:rsidRPr="00165F0A">
        <w:rPr>
          <w:rFonts w:ascii="Book Antiqua" w:hAnsi="Book Antiqua" w:cs="Times New Roman"/>
          <w:b/>
        </w:rPr>
        <w:t>n</w:t>
      </w:r>
      <w:r w:rsidRPr="00165F0A">
        <w:rPr>
          <w:rFonts w:ascii="Book Antiqua" w:hAnsi="Book Antiqua" w:cs="Times New Roman"/>
          <w:b/>
        </w:rPr>
        <w:t>ormalization</w:t>
      </w:r>
      <w:r w:rsidRPr="00165F0A">
        <w:rPr>
          <w:rFonts w:ascii="Book Antiqua" w:hAnsi="Book Antiqua" w:cs="Times New Roman"/>
          <w:b/>
        </w:rPr>
        <w:tab/>
      </w:r>
    </w:p>
    <w:p w14:paraId="52768CC9" w14:textId="376DF6EB" w:rsidR="00B93BF6" w:rsidRPr="00165F0A" w:rsidRDefault="00F66073" w:rsidP="00165F0A">
      <w:pPr>
        <w:pBdr>
          <w:bottom w:val="single" w:sz="12" w:space="1" w:color="auto"/>
        </w:pBdr>
        <w:spacing w:line="360" w:lineRule="auto"/>
        <w:jc w:val="both"/>
        <w:rPr>
          <w:rFonts w:ascii="Book Antiqua" w:hAnsi="Book Antiqua" w:cs="Times New Roman"/>
          <w:b/>
        </w:rPr>
      </w:pP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lang w:eastAsia="zh-CN"/>
        </w:rPr>
        <w:t xml:space="preserve"> </w:t>
      </w:r>
      <w:r w:rsidRPr="00165F0A">
        <w:rPr>
          <w:rFonts w:ascii="Book Antiqua" w:hAnsi="Book Antiqua" w:cs="Times New Roman"/>
          <w:b/>
        </w:rPr>
        <w:t xml:space="preserve">insulin </w:t>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Pr="00165F0A">
        <w:rPr>
          <w:rFonts w:ascii="Book Antiqua" w:hAnsi="Book Antiqua" w:cs="Times New Roman"/>
          <w:b/>
        </w:rPr>
        <w:tab/>
      </w:r>
      <w:r w:rsidR="001F4DAA">
        <w:rPr>
          <w:rFonts w:ascii="Book Antiqua" w:hAnsi="Book Antiqua" w:cs="Times New Roman"/>
          <w:b/>
          <w:lang w:eastAsia="zh-CN"/>
        </w:rPr>
        <w:t xml:space="preserve"> </w:t>
      </w:r>
      <w:r w:rsidR="00B93BF6" w:rsidRPr="00165F0A">
        <w:rPr>
          <w:rFonts w:ascii="Book Antiqua" w:hAnsi="Book Antiqua" w:cs="Times New Roman"/>
          <w:b/>
        </w:rPr>
        <w:t>of LFTs</w:t>
      </w:r>
      <w:r w:rsidR="00B93BF6" w:rsidRPr="00165F0A">
        <w:rPr>
          <w:rFonts w:ascii="Book Antiqua" w:hAnsi="Book Antiqua" w:cs="Times New Roman"/>
          <w:b/>
        </w:rPr>
        <w:tab/>
      </w:r>
    </w:p>
    <w:p w14:paraId="2903D2FD" w14:textId="77777777" w:rsidR="00B93BF6" w:rsidRPr="00165F0A" w:rsidRDefault="00B93BF6" w:rsidP="00165F0A">
      <w:pPr>
        <w:spacing w:line="360" w:lineRule="auto"/>
        <w:jc w:val="both"/>
        <w:rPr>
          <w:rFonts w:ascii="Book Antiqua" w:hAnsi="Book Antiqua" w:cs="Times New Roman"/>
        </w:rPr>
      </w:pPr>
    </w:p>
    <w:p w14:paraId="12C1F0D4" w14:textId="4809D25E"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Olson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F66073" w:rsidRPr="00165F0A">
        <w:rPr>
          <w:rFonts w:ascii="Book Antiqua" w:hAnsi="Book Antiqua" w:cs="Times New Roman"/>
          <w:vertAlign w:val="superscript"/>
        </w:rPr>
        <w:t>[</w:t>
      </w:r>
      <w:proofErr w:type="gramEnd"/>
      <w:r w:rsidR="00F66073" w:rsidRPr="00165F0A">
        <w:rPr>
          <w:rFonts w:ascii="Book Antiqua" w:hAnsi="Book Antiqua" w:cs="Times New Roman"/>
          <w:vertAlign w:val="superscript"/>
        </w:rPr>
        <w:t>3]</w:t>
      </w:r>
      <w:r w:rsidR="00F66073" w:rsidRPr="00165F0A">
        <w:rPr>
          <w:rFonts w:ascii="Book Antiqua" w:hAnsi="Book Antiqua" w:cs="Times New Roman"/>
          <w:lang w:eastAsia="zh-CN"/>
        </w:rPr>
        <w:t xml:space="preserve">, </w:t>
      </w:r>
      <w:r w:rsidRPr="00165F0A">
        <w:rPr>
          <w:rFonts w:ascii="Book Antiqua" w:hAnsi="Book Antiqua" w:cs="Times New Roman"/>
        </w:rPr>
        <w:t>1989</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Case report</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39/M</w:t>
      </w:r>
      <w:r w:rsidRPr="00165F0A">
        <w:rPr>
          <w:rFonts w:ascii="Book Antiqua" w:hAnsi="Book Antiqua" w:cs="Times New Roman"/>
        </w:rPr>
        <w:tab/>
      </w:r>
      <w:r w:rsidR="004E3E29" w:rsidRPr="00165F0A">
        <w:rPr>
          <w:rFonts w:ascii="Book Antiqua" w:hAnsi="Book Antiqua" w:cs="Times New Roman"/>
          <w:lang w:eastAsia="zh-CN"/>
        </w:rPr>
        <w:t xml:space="preserve"> </w:t>
      </w:r>
      <w:r w:rsidRPr="00165F0A">
        <w:rPr>
          <w:rFonts w:ascii="Book Antiqua" w:hAnsi="Book Antiqua" w:cs="Times New Roman"/>
        </w:rPr>
        <w:t>Type 2/</w:t>
      </w:r>
      <w:r w:rsidR="00F66073" w:rsidRPr="00165F0A">
        <w:rPr>
          <w:rFonts w:ascii="Book Antiqua" w:hAnsi="Book Antiqua" w:cs="Times New Roman"/>
        </w:rPr>
        <w:t>i</w:t>
      </w:r>
      <w:r w:rsidRPr="00165F0A">
        <w:rPr>
          <w:rFonts w:ascii="Book Antiqua" w:hAnsi="Book Antiqua" w:cs="Times New Roman"/>
        </w:rPr>
        <w:t>nsulin</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Yes</w:t>
      </w:r>
      <w:r w:rsidRPr="00165F0A">
        <w:rPr>
          <w:rFonts w:ascii="Book Antiqua" w:hAnsi="Book Antiqua" w:cs="Times New Roman"/>
        </w:rPr>
        <w:tab/>
      </w:r>
      <w:r w:rsidRPr="00165F0A">
        <w:rPr>
          <w:rFonts w:ascii="Book Antiqua" w:hAnsi="Book Antiqua" w:cs="Times New Roman"/>
        </w:rPr>
        <w:tab/>
        <w:t>No</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429/764/1882/NA</w:t>
      </w:r>
      <w:r w:rsidRPr="00165F0A">
        <w:rPr>
          <w:rFonts w:ascii="Book Antiqua" w:hAnsi="Book Antiqua" w:cs="Times New Roman"/>
        </w:rPr>
        <w:tab/>
      </w:r>
      <w:r w:rsidRPr="00165F0A">
        <w:rPr>
          <w:rFonts w:ascii="Book Antiqua" w:hAnsi="Book Antiqua" w:cs="Times New Roman"/>
        </w:rPr>
        <w:tab/>
        <w:t>21</w:t>
      </w:r>
      <w:r w:rsidR="00F66073" w:rsidRPr="00165F0A">
        <w:rPr>
          <w:rFonts w:ascii="Book Antiqua" w:hAnsi="Book Antiqua" w:cs="Times New Roman"/>
          <w:lang w:eastAsia="zh-CN"/>
        </w:rPr>
        <w:t xml:space="preserve"> </w:t>
      </w:r>
      <w:r w:rsidRPr="00165F0A">
        <w:rPr>
          <w:rFonts w:ascii="Book Antiqua" w:hAnsi="Book Antiqua" w:cs="Times New Roman"/>
        </w:rPr>
        <w:t>d</w:t>
      </w:r>
    </w:p>
    <w:p w14:paraId="3540C258" w14:textId="7A778A53"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Tsujimoto</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F66073" w:rsidRPr="00165F0A">
        <w:rPr>
          <w:rFonts w:ascii="Book Antiqua" w:hAnsi="Book Antiqua" w:cs="Times New Roman"/>
          <w:vertAlign w:val="superscript"/>
        </w:rPr>
        <w:t>[</w:t>
      </w:r>
      <w:proofErr w:type="gramEnd"/>
      <w:r w:rsidR="00F66073" w:rsidRPr="00165F0A">
        <w:rPr>
          <w:rFonts w:ascii="Book Antiqua" w:hAnsi="Book Antiqua" w:cs="Times New Roman"/>
          <w:vertAlign w:val="superscript"/>
        </w:rPr>
        <w:t>47]</w:t>
      </w:r>
      <w:r w:rsidR="00F66073" w:rsidRPr="00165F0A">
        <w:rPr>
          <w:rFonts w:ascii="Book Antiqua" w:hAnsi="Book Antiqua" w:cs="Times New Roman"/>
          <w:lang w:eastAsia="zh-CN"/>
        </w:rPr>
        <w:t xml:space="preserve">, </w:t>
      </w:r>
      <w:r w:rsidRPr="00165F0A">
        <w:rPr>
          <w:rFonts w:ascii="Book Antiqua" w:hAnsi="Book Antiqua" w:cs="Times New Roman"/>
        </w:rPr>
        <w:t xml:space="preserve">2006 </w:t>
      </w:r>
      <w:r w:rsidRPr="00165F0A">
        <w:rPr>
          <w:rFonts w:ascii="Book Antiqua" w:hAnsi="Book Antiqua" w:cs="Times New Roman"/>
        </w:rPr>
        <w:tab/>
        <w:t>Case report</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41/M</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Type 2/</w:t>
      </w:r>
      <w:r w:rsidR="00F66073" w:rsidRPr="00165F0A">
        <w:rPr>
          <w:rFonts w:ascii="Book Antiqua" w:hAnsi="Book Antiqua" w:cs="Times New Roman"/>
        </w:rPr>
        <w:t>i</w:t>
      </w:r>
      <w:r w:rsidRPr="00165F0A">
        <w:rPr>
          <w:rFonts w:ascii="Book Antiqua" w:hAnsi="Book Antiqua" w:cs="Times New Roman"/>
        </w:rPr>
        <w:t>nsulin</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10</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t>Yes</w:t>
      </w:r>
      <w:r w:rsidRPr="00165F0A">
        <w:rPr>
          <w:rFonts w:ascii="Book Antiqua" w:hAnsi="Book Antiqua" w:cs="Times New Roman"/>
        </w:rPr>
        <w:tab/>
      </w:r>
      <w:r w:rsidRPr="00165F0A">
        <w:rPr>
          <w:rFonts w:ascii="Book Antiqua" w:hAnsi="Book Antiqua" w:cs="Times New Roman"/>
        </w:rPr>
        <w:tab/>
      </w:r>
      <w:r w:rsidR="00F66073" w:rsidRPr="00165F0A">
        <w:rPr>
          <w:rFonts w:ascii="Book Antiqua" w:hAnsi="Book Antiqua" w:cs="Times New Roman"/>
          <w:lang w:eastAsia="zh-CN"/>
        </w:rPr>
        <w:t xml:space="preserve"> </w:t>
      </w:r>
      <w:r w:rsidRPr="00165F0A">
        <w:rPr>
          <w:rFonts w:ascii="Book Antiqua" w:hAnsi="Book Antiqua" w:cs="Times New Roman"/>
        </w:rPr>
        <w:t>1064/1024/202/2.3</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17</w:t>
      </w:r>
      <w:r w:rsidR="00F66073" w:rsidRPr="00165F0A">
        <w:rPr>
          <w:rFonts w:ascii="Book Antiqua" w:hAnsi="Book Antiqua" w:cs="Times New Roman"/>
          <w:lang w:eastAsia="zh-CN"/>
        </w:rPr>
        <w:t xml:space="preserve"> </w:t>
      </w:r>
      <w:r w:rsidRPr="00165F0A">
        <w:rPr>
          <w:rFonts w:ascii="Book Antiqua" w:hAnsi="Book Antiqua" w:cs="Times New Roman"/>
        </w:rPr>
        <w:t>d</w:t>
      </w:r>
      <w:r w:rsidRPr="00165F0A">
        <w:rPr>
          <w:rFonts w:ascii="Book Antiqua" w:hAnsi="Book Antiqua" w:cs="Times New Roman"/>
        </w:rPr>
        <w:tab/>
      </w:r>
    </w:p>
    <w:p w14:paraId="106C6ED5" w14:textId="0D27C4C1" w:rsidR="00B93BF6" w:rsidRPr="00165F0A" w:rsidRDefault="00B93BF6" w:rsidP="00165F0A">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4592"/>
        </w:tabs>
        <w:spacing w:line="360" w:lineRule="auto"/>
        <w:jc w:val="both"/>
        <w:rPr>
          <w:rFonts w:ascii="Book Antiqua" w:hAnsi="Book Antiqua" w:cs="Times New Roman"/>
          <w:lang w:eastAsia="zh-CN"/>
        </w:rPr>
      </w:pPr>
      <w:proofErr w:type="spellStart"/>
      <w:proofErr w:type="gramStart"/>
      <w:r w:rsidRPr="00165F0A">
        <w:rPr>
          <w:rFonts w:ascii="Book Antiqua" w:hAnsi="Book Antiqua" w:cs="Times New Roman"/>
        </w:rPr>
        <w:t>Umpaichitra</w:t>
      </w:r>
      <w:proofErr w:type="spellEnd"/>
      <w:r w:rsidR="00F66073" w:rsidRPr="00165F0A">
        <w:rPr>
          <w:rFonts w:ascii="Book Antiqua" w:hAnsi="Book Antiqua" w:cs="Times New Roman"/>
          <w:vertAlign w:val="superscript"/>
        </w:rPr>
        <w:t>[</w:t>
      </w:r>
      <w:proofErr w:type="gramEnd"/>
      <w:r w:rsidR="00F66073" w:rsidRPr="00165F0A">
        <w:rPr>
          <w:rFonts w:ascii="Book Antiqua" w:hAnsi="Book Antiqua" w:cs="Times New Roman"/>
          <w:vertAlign w:val="superscript"/>
        </w:rPr>
        <w:t>48]</w:t>
      </w:r>
      <w:r w:rsidR="00F66073" w:rsidRPr="00165F0A">
        <w:rPr>
          <w:rFonts w:ascii="Book Antiqua" w:hAnsi="Book Antiqua" w:cs="Times New Roman"/>
          <w:lang w:eastAsia="zh-CN"/>
        </w:rPr>
        <w:t xml:space="preserve">, </w:t>
      </w:r>
      <w:r w:rsidRPr="00165F0A">
        <w:rPr>
          <w:rFonts w:ascii="Book Antiqua" w:hAnsi="Book Antiqua" w:cs="Times New Roman"/>
        </w:rPr>
        <w:t>2016</w:t>
      </w:r>
      <w:r w:rsidRPr="00165F0A">
        <w:rPr>
          <w:rFonts w:ascii="Book Antiqua" w:hAnsi="Book Antiqua" w:cs="Times New Roman"/>
        </w:rPr>
        <w:tab/>
        <w:t>Case report</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15/M</w:t>
      </w:r>
      <w:r w:rsidR="001F4DAA">
        <w:rPr>
          <w:rFonts w:ascii="Book Antiqua" w:hAnsi="Book Antiqua" w:cs="Times New Roman"/>
          <w:lang w:eastAsia="zh-CN"/>
        </w:rPr>
        <w:t xml:space="preserve"> </w:t>
      </w:r>
      <w:r w:rsidRPr="00165F0A">
        <w:rPr>
          <w:rFonts w:ascii="Book Antiqua" w:hAnsi="Book Antiqua" w:cs="Times New Roman"/>
        </w:rPr>
        <w:t>T2DM/metformin</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6.5</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r>
      <w:r w:rsidRPr="00165F0A">
        <w:rPr>
          <w:rFonts w:ascii="Book Antiqua" w:hAnsi="Book Antiqua" w:cs="Times New Roman"/>
        </w:rPr>
        <w:tab/>
        <w:t>Yes</w:t>
      </w:r>
      <w:r w:rsidR="001F4DAA">
        <w:rPr>
          <w:rFonts w:ascii="Book Antiqua" w:hAnsi="Book Antiqua" w:cs="Times New Roman"/>
          <w:lang w:eastAsia="zh-CN"/>
        </w:rPr>
        <w:t xml:space="preserve"> </w:t>
      </w:r>
      <w:r w:rsidRPr="00165F0A">
        <w:rPr>
          <w:rFonts w:ascii="Book Antiqua" w:hAnsi="Book Antiqua" w:cs="Times New Roman"/>
        </w:rPr>
        <w:t>245/330/N/N</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18</w:t>
      </w:r>
      <w:r w:rsidR="00F66073"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F66073" w:rsidRPr="00165F0A">
        <w:rPr>
          <w:rFonts w:ascii="Book Antiqua" w:hAnsi="Book Antiqua" w:cs="Times New Roman"/>
          <w:lang w:eastAsia="zh-CN"/>
        </w:rPr>
        <w:t>o</w:t>
      </w:r>
      <w:proofErr w:type="spellEnd"/>
    </w:p>
    <w:p w14:paraId="2AE49215" w14:textId="77777777" w:rsidR="00B93BF6" w:rsidRPr="00165F0A" w:rsidRDefault="00B93BF6" w:rsidP="00165F0A">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4592"/>
        </w:tabs>
        <w:spacing w:line="360" w:lineRule="auto"/>
        <w:jc w:val="both"/>
        <w:rPr>
          <w:rFonts w:ascii="Book Antiqua" w:hAnsi="Book Antiqua" w:cs="Times New Roman"/>
        </w:rPr>
      </w:pPr>
      <w:r w:rsidRPr="00165F0A">
        <w:rPr>
          <w:rFonts w:ascii="Book Antiqua" w:hAnsi="Book Antiqua" w:cs="Times New Roman"/>
        </w:rPr>
        <w:tab/>
      </w:r>
    </w:p>
    <w:p w14:paraId="1DC50C05" w14:textId="41423930" w:rsidR="00B93BF6" w:rsidRPr="00165F0A" w:rsidRDefault="00B93BF6" w:rsidP="00165F0A">
      <w:pPr>
        <w:spacing w:line="360" w:lineRule="auto"/>
        <w:jc w:val="both"/>
        <w:rPr>
          <w:rFonts w:ascii="Book Antiqua" w:hAnsi="Book Antiqua" w:cs="Times New Roman"/>
          <w:lang w:eastAsia="zh-CN"/>
        </w:rPr>
      </w:pPr>
      <w:r w:rsidRPr="00165F0A">
        <w:rPr>
          <w:rFonts w:ascii="Book Antiqua" w:hAnsi="Book Antiqua" w:cs="Times New Roman"/>
        </w:rPr>
        <w:t xml:space="preserve">T2DM: </w:t>
      </w:r>
      <w:r w:rsidR="004E3E29" w:rsidRPr="00165F0A">
        <w:rPr>
          <w:rFonts w:ascii="Book Antiqua" w:hAnsi="Book Antiqua" w:cs="Times New Roman"/>
        </w:rPr>
        <w:t>T</w:t>
      </w:r>
      <w:r w:rsidRPr="00165F0A">
        <w:rPr>
          <w:rFonts w:ascii="Book Antiqua" w:hAnsi="Book Antiqua" w:cs="Times New Roman"/>
        </w:rPr>
        <w:t>ype 2 diabetes mellitus</w:t>
      </w:r>
      <w:r w:rsidR="004E3E29" w:rsidRPr="00165F0A">
        <w:rPr>
          <w:rFonts w:ascii="Book Antiqua" w:hAnsi="Book Antiqua" w:cs="Times New Roman"/>
          <w:lang w:eastAsia="zh-CN"/>
        </w:rPr>
        <w:t>;</w:t>
      </w:r>
      <w:r w:rsidRPr="00165F0A">
        <w:rPr>
          <w:rFonts w:ascii="Book Antiqua" w:hAnsi="Book Antiqua" w:cs="Times New Roman"/>
        </w:rPr>
        <w:t xml:space="preserve"> HbA1C: </w:t>
      </w:r>
      <w:r w:rsidR="004E3E29" w:rsidRPr="00165F0A">
        <w:rPr>
          <w:rFonts w:ascii="Book Antiqua" w:hAnsi="Book Antiqua" w:cs="Times New Roman"/>
        </w:rPr>
        <w:t>H</w:t>
      </w:r>
      <w:r w:rsidRPr="00165F0A">
        <w:rPr>
          <w:rFonts w:ascii="Book Antiqua" w:hAnsi="Book Antiqua" w:cs="Times New Roman"/>
        </w:rPr>
        <w:t>emoglobin A1c</w:t>
      </w:r>
      <w:r w:rsidR="004E3E29" w:rsidRPr="00165F0A">
        <w:rPr>
          <w:rFonts w:ascii="Book Antiqua" w:hAnsi="Book Antiqua" w:cs="Times New Roman"/>
          <w:lang w:eastAsia="zh-CN"/>
        </w:rPr>
        <w:t>;</w:t>
      </w:r>
      <w:r w:rsidRPr="00165F0A">
        <w:rPr>
          <w:rFonts w:ascii="Book Antiqua" w:hAnsi="Book Antiqua" w:cs="Times New Roman"/>
        </w:rPr>
        <w:t xml:space="preserve"> AST; </w:t>
      </w:r>
      <w:r w:rsidR="004E3E29" w:rsidRPr="00165F0A">
        <w:rPr>
          <w:rFonts w:ascii="Book Antiqua" w:hAnsi="Book Antiqua" w:cs="Times New Roman"/>
        </w:rPr>
        <w:t>A</w:t>
      </w:r>
      <w:r w:rsidRPr="00165F0A">
        <w:rPr>
          <w:rFonts w:ascii="Book Antiqua" w:hAnsi="Book Antiqua" w:cs="Times New Roman"/>
        </w:rPr>
        <w:t>spartate transferase</w:t>
      </w:r>
      <w:r w:rsidR="004E3E29" w:rsidRPr="00165F0A">
        <w:rPr>
          <w:rFonts w:ascii="Book Antiqua" w:hAnsi="Book Antiqua" w:cs="Times New Roman"/>
          <w:lang w:eastAsia="zh-CN"/>
        </w:rPr>
        <w:t>;</w:t>
      </w:r>
      <w:r w:rsidRPr="00165F0A">
        <w:rPr>
          <w:rFonts w:ascii="Book Antiqua" w:hAnsi="Book Antiqua" w:cs="Times New Roman"/>
        </w:rPr>
        <w:t xml:space="preserve"> ALP: </w:t>
      </w:r>
      <w:r w:rsidR="004E3E29" w:rsidRPr="00165F0A">
        <w:rPr>
          <w:rFonts w:ascii="Book Antiqua" w:hAnsi="Book Antiqua" w:cs="Times New Roman"/>
        </w:rPr>
        <w:t>A</w:t>
      </w:r>
      <w:r w:rsidRPr="00165F0A">
        <w:rPr>
          <w:rFonts w:ascii="Book Antiqua" w:hAnsi="Book Antiqua" w:cs="Times New Roman"/>
        </w:rPr>
        <w:t>lanine transferase</w:t>
      </w:r>
      <w:r w:rsidR="004E3E29" w:rsidRPr="00165F0A">
        <w:rPr>
          <w:rFonts w:ascii="Book Antiqua" w:hAnsi="Book Antiqua" w:cs="Times New Roman"/>
          <w:lang w:eastAsia="zh-CN"/>
        </w:rPr>
        <w:t>;</w:t>
      </w:r>
      <w:r w:rsidRPr="00165F0A">
        <w:rPr>
          <w:rFonts w:ascii="Book Antiqua" w:hAnsi="Book Antiqua" w:cs="Times New Roman"/>
        </w:rPr>
        <w:t xml:space="preserve"> ALP: </w:t>
      </w:r>
      <w:r w:rsidR="004E3E29" w:rsidRPr="00165F0A">
        <w:rPr>
          <w:rFonts w:ascii="Book Antiqua" w:hAnsi="Book Antiqua" w:cs="Times New Roman"/>
        </w:rPr>
        <w:t>A</w:t>
      </w:r>
      <w:r w:rsidRPr="00165F0A">
        <w:rPr>
          <w:rFonts w:ascii="Book Antiqua" w:hAnsi="Book Antiqua" w:cs="Times New Roman"/>
        </w:rPr>
        <w:t>lkaline phosphatase</w:t>
      </w:r>
      <w:r w:rsidR="004E3E29" w:rsidRPr="00165F0A">
        <w:rPr>
          <w:rFonts w:ascii="Book Antiqua" w:hAnsi="Book Antiqua" w:cs="Times New Roman"/>
          <w:lang w:eastAsia="zh-CN"/>
        </w:rPr>
        <w:t>;</w:t>
      </w:r>
      <w:r w:rsidRPr="00165F0A">
        <w:rPr>
          <w:rFonts w:ascii="Book Antiqua" w:hAnsi="Book Antiqua" w:cs="Times New Roman"/>
        </w:rPr>
        <w:t xml:space="preserve"> T </w:t>
      </w:r>
      <w:proofErr w:type="spellStart"/>
      <w:r w:rsidRPr="00165F0A">
        <w:rPr>
          <w:rFonts w:ascii="Book Antiqua" w:hAnsi="Book Antiqua" w:cs="Times New Roman"/>
        </w:rPr>
        <w:t>bili</w:t>
      </w:r>
      <w:proofErr w:type="spellEnd"/>
      <w:r w:rsidR="001F4918" w:rsidRPr="00165F0A">
        <w:rPr>
          <w:rFonts w:ascii="Book Antiqua" w:hAnsi="Book Antiqua" w:cs="Times New Roman"/>
          <w:lang w:eastAsia="zh-CN"/>
        </w:rPr>
        <w:t xml:space="preserve">: </w:t>
      </w:r>
      <w:r w:rsidRPr="00165F0A">
        <w:rPr>
          <w:rFonts w:ascii="Book Antiqua" w:hAnsi="Book Antiqua" w:cs="Times New Roman"/>
        </w:rPr>
        <w:t>Total bilirubin</w:t>
      </w:r>
      <w:r w:rsidR="004E3E29" w:rsidRPr="00165F0A">
        <w:rPr>
          <w:rFonts w:ascii="Book Antiqua" w:hAnsi="Book Antiqua" w:cs="Times New Roman"/>
          <w:lang w:eastAsia="zh-CN"/>
        </w:rPr>
        <w:t>;</w:t>
      </w:r>
      <w:r w:rsidRPr="00165F0A">
        <w:rPr>
          <w:rFonts w:ascii="Book Antiqua" w:hAnsi="Book Antiqua" w:cs="Times New Roman"/>
        </w:rPr>
        <w:t xml:space="preserve"> M: </w:t>
      </w:r>
      <w:r w:rsidR="001F4918" w:rsidRPr="00165F0A">
        <w:rPr>
          <w:rFonts w:ascii="Book Antiqua" w:hAnsi="Book Antiqua" w:cs="Times New Roman"/>
        </w:rPr>
        <w:t>M</w:t>
      </w:r>
      <w:r w:rsidRPr="00165F0A">
        <w:rPr>
          <w:rFonts w:ascii="Book Antiqua" w:hAnsi="Book Antiqua" w:cs="Times New Roman"/>
        </w:rPr>
        <w:t>ale</w:t>
      </w:r>
      <w:r w:rsidR="004E3E29" w:rsidRPr="00165F0A">
        <w:rPr>
          <w:rFonts w:ascii="Book Antiqua" w:hAnsi="Book Antiqua" w:cs="Times New Roman"/>
          <w:lang w:eastAsia="zh-CN"/>
        </w:rPr>
        <w:t>;</w:t>
      </w:r>
      <w:r w:rsidRPr="00165F0A">
        <w:rPr>
          <w:rFonts w:ascii="Book Antiqua" w:hAnsi="Book Antiqua" w:cs="Times New Roman"/>
        </w:rPr>
        <w:t xml:space="preserve"> F: </w:t>
      </w:r>
      <w:r w:rsidR="001F4918" w:rsidRPr="00165F0A">
        <w:rPr>
          <w:rFonts w:ascii="Book Antiqua" w:hAnsi="Book Antiqua" w:cs="Times New Roman"/>
        </w:rPr>
        <w:t>F</w:t>
      </w:r>
      <w:r w:rsidRPr="00165F0A">
        <w:rPr>
          <w:rFonts w:ascii="Book Antiqua" w:hAnsi="Book Antiqua" w:cs="Times New Roman"/>
        </w:rPr>
        <w:t>emale</w:t>
      </w:r>
      <w:r w:rsidR="004E3E29" w:rsidRPr="00165F0A">
        <w:rPr>
          <w:rFonts w:ascii="Book Antiqua" w:hAnsi="Book Antiqua" w:cs="Times New Roman"/>
          <w:lang w:eastAsia="zh-CN"/>
        </w:rPr>
        <w:t>;</w:t>
      </w:r>
      <w:r w:rsidRPr="00165F0A">
        <w:rPr>
          <w:rFonts w:ascii="Book Antiqua" w:hAnsi="Book Antiqua" w:cs="Times New Roman"/>
        </w:rPr>
        <w:t xml:space="preserve"> NA: </w:t>
      </w:r>
      <w:r w:rsidR="001F4918" w:rsidRPr="00165F0A">
        <w:rPr>
          <w:rFonts w:ascii="Book Antiqua" w:hAnsi="Book Antiqua" w:cs="Times New Roman"/>
        </w:rPr>
        <w:t>N</w:t>
      </w:r>
      <w:r w:rsidRPr="00165F0A">
        <w:rPr>
          <w:rFonts w:ascii="Book Antiqua" w:hAnsi="Book Antiqua" w:cs="Times New Roman"/>
        </w:rPr>
        <w:t>ot available</w:t>
      </w:r>
      <w:r w:rsidR="004E3E29" w:rsidRPr="00165F0A">
        <w:rPr>
          <w:rFonts w:ascii="Book Antiqua" w:hAnsi="Book Antiqua" w:cs="Times New Roman"/>
          <w:lang w:eastAsia="zh-CN"/>
        </w:rPr>
        <w:t>.</w:t>
      </w:r>
    </w:p>
    <w:p w14:paraId="2B6ACDDF" w14:textId="77777777" w:rsidR="00B93BF6" w:rsidRDefault="00B93BF6" w:rsidP="00165F0A">
      <w:pPr>
        <w:spacing w:line="360" w:lineRule="auto"/>
        <w:jc w:val="both"/>
        <w:rPr>
          <w:rFonts w:ascii="Book Antiqua" w:hAnsi="Book Antiqua" w:cs="Times New Roman"/>
          <w:lang w:eastAsia="zh-CN"/>
        </w:rPr>
      </w:pPr>
    </w:p>
    <w:p w14:paraId="4E8C74A8" w14:textId="77777777" w:rsidR="001F4DAA" w:rsidRDefault="001F4DAA" w:rsidP="00165F0A">
      <w:pPr>
        <w:spacing w:line="360" w:lineRule="auto"/>
        <w:jc w:val="both"/>
        <w:rPr>
          <w:rFonts w:ascii="Book Antiqua" w:hAnsi="Book Antiqua" w:cs="Times New Roman"/>
          <w:lang w:eastAsia="zh-CN"/>
        </w:rPr>
      </w:pPr>
    </w:p>
    <w:p w14:paraId="7D64373B" w14:textId="77777777" w:rsidR="001F4DAA" w:rsidRDefault="001F4DAA" w:rsidP="00165F0A">
      <w:pPr>
        <w:spacing w:line="360" w:lineRule="auto"/>
        <w:jc w:val="both"/>
        <w:rPr>
          <w:rFonts w:ascii="Book Antiqua" w:hAnsi="Book Antiqua" w:cs="Times New Roman"/>
          <w:lang w:eastAsia="zh-CN"/>
        </w:rPr>
      </w:pPr>
    </w:p>
    <w:p w14:paraId="08A7C959" w14:textId="77777777" w:rsidR="001F4DAA" w:rsidRDefault="001F4DAA" w:rsidP="00165F0A">
      <w:pPr>
        <w:spacing w:line="360" w:lineRule="auto"/>
        <w:jc w:val="both"/>
        <w:rPr>
          <w:rFonts w:ascii="Book Antiqua" w:hAnsi="Book Antiqua" w:cs="Times New Roman"/>
          <w:lang w:eastAsia="zh-CN"/>
        </w:rPr>
      </w:pPr>
    </w:p>
    <w:p w14:paraId="27E41900" w14:textId="77777777" w:rsidR="001F4DAA" w:rsidRDefault="001F4DAA" w:rsidP="00165F0A">
      <w:pPr>
        <w:spacing w:line="360" w:lineRule="auto"/>
        <w:jc w:val="both"/>
        <w:rPr>
          <w:rFonts w:ascii="Book Antiqua" w:hAnsi="Book Antiqua" w:cs="Times New Roman"/>
          <w:lang w:eastAsia="zh-CN"/>
        </w:rPr>
      </w:pPr>
    </w:p>
    <w:p w14:paraId="0FDBFA38" w14:textId="6B88A881" w:rsidR="00B93BF6" w:rsidRPr="00165F0A" w:rsidRDefault="00B93BF6" w:rsidP="00165F0A">
      <w:pPr>
        <w:spacing w:line="360" w:lineRule="auto"/>
        <w:jc w:val="both"/>
        <w:rPr>
          <w:rFonts w:ascii="Book Antiqua" w:hAnsi="Book Antiqua"/>
          <w:b/>
        </w:rPr>
      </w:pPr>
      <w:r w:rsidRPr="00165F0A">
        <w:rPr>
          <w:rFonts w:ascii="Book Antiqua" w:hAnsi="Book Antiqua"/>
          <w:b/>
        </w:rPr>
        <w:t>Table 4</w:t>
      </w:r>
      <w:r w:rsidR="001F4918" w:rsidRPr="00165F0A">
        <w:rPr>
          <w:rFonts w:ascii="Book Antiqua" w:hAnsi="Book Antiqua"/>
          <w:b/>
          <w:lang w:eastAsia="zh-CN"/>
        </w:rPr>
        <w:t xml:space="preserve"> </w:t>
      </w:r>
      <w:r w:rsidRPr="00165F0A">
        <w:rPr>
          <w:rFonts w:ascii="Book Antiqua" w:hAnsi="Book Antiqua"/>
          <w:b/>
        </w:rPr>
        <w:t xml:space="preserve">Summary of the published articles in English (PubMed indexed) on Glycogenic </w:t>
      </w:r>
      <w:proofErr w:type="spellStart"/>
      <w:r w:rsidRPr="00165F0A">
        <w:rPr>
          <w:rFonts w:ascii="Book Antiqua" w:hAnsi="Book Antiqua"/>
          <w:b/>
        </w:rPr>
        <w:t>hepatopathy</w:t>
      </w:r>
      <w:proofErr w:type="spellEnd"/>
      <w:r w:rsidRPr="00165F0A">
        <w:rPr>
          <w:rFonts w:ascii="Book Antiqua" w:hAnsi="Book Antiqua"/>
          <w:b/>
        </w:rPr>
        <w:t xml:space="preserve"> without DM</w:t>
      </w:r>
    </w:p>
    <w:p w14:paraId="051AF3A4" w14:textId="1023A325" w:rsidR="00B93BF6" w:rsidRPr="00165F0A" w:rsidRDefault="00B93BF6" w:rsidP="00165F0A">
      <w:pPr>
        <w:spacing w:line="360" w:lineRule="auto"/>
        <w:jc w:val="both"/>
        <w:rPr>
          <w:rFonts w:ascii="Book Antiqua" w:hAnsi="Book Antiqua"/>
          <w:b/>
        </w:rPr>
      </w:pPr>
      <w:r w:rsidRPr="00165F0A">
        <w:rPr>
          <w:rFonts w:ascii="Book Antiqua" w:hAnsi="Book Antiqua"/>
          <w:b/>
        </w:rPr>
        <w:t>---------------------------------------------------------------------------------------------------------------------------------------------------------------------</w:t>
      </w:r>
    </w:p>
    <w:p w14:paraId="76017E04" w14:textId="1B5C3FC7" w:rsidR="00B93BF6" w:rsidRPr="00165F0A" w:rsidRDefault="00B93BF6" w:rsidP="00165F0A">
      <w:pPr>
        <w:spacing w:line="360" w:lineRule="auto"/>
        <w:jc w:val="both"/>
        <w:rPr>
          <w:rFonts w:ascii="Book Antiqua" w:hAnsi="Book Antiqua" w:cs="Times New Roman"/>
          <w:b/>
        </w:rPr>
      </w:pPr>
      <w:r w:rsidRPr="00165F0A">
        <w:rPr>
          <w:rFonts w:ascii="Book Antiqua" w:hAnsi="Book Antiqua" w:cs="Times New Roman"/>
          <w:b/>
        </w:rPr>
        <w:t>[Ref] Study/year</w:t>
      </w:r>
      <w:r w:rsidRPr="00165F0A">
        <w:rPr>
          <w:rFonts w:ascii="Book Antiqua" w:hAnsi="Book Antiqua" w:cs="Times New Roman"/>
          <w:b/>
        </w:rPr>
        <w:tab/>
      </w:r>
      <w:r w:rsidRPr="00165F0A">
        <w:rPr>
          <w:rFonts w:ascii="Book Antiqua" w:hAnsi="Book Antiqua" w:cs="Times New Roman"/>
          <w:b/>
        </w:rPr>
        <w:tab/>
        <w:t>Pathology</w:t>
      </w:r>
      <w:r w:rsidRPr="00165F0A">
        <w:rPr>
          <w:rFonts w:ascii="Book Antiqua" w:hAnsi="Book Antiqua" w:cs="Times New Roman"/>
          <w:b/>
        </w:rPr>
        <w:tab/>
      </w:r>
      <w:r w:rsidRPr="00165F0A">
        <w:rPr>
          <w:rFonts w:ascii="Book Antiqua" w:hAnsi="Book Antiqua" w:cs="Times New Roman"/>
          <w:b/>
        </w:rPr>
        <w:tab/>
        <w:t>Study design</w:t>
      </w:r>
      <w:r w:rsidRPr="00165F0A">
        <w:rPr>
          <w:rFonts w:ascii="Book Antiqua" w:hAnsi="Book Antiqua" w:cs="Times New Roman"/>
          <w:b/>
        </w:rPr>
        <w:tab/>
        <w:t>Age/Sex</w:t>
      </w:r>
      <w:r w:rsidRPr="00165F0A">
        <w:rPr>
          <w:rFonts w:ascii="Book Antiqua" w:hAnsi="Book Antiqua" w:cs="Times New Roman"/>
          <w:b/>
        </w:rPr>
        <w:tab/>
        <w:t>Hepatomegaly</w:t>
      </w:r>
      <w:r w:rsidRPr="00165F0A">
        <w:rPr>
          <w:rFonts w:ascii="Book Antiqua" w:hAnsi="Book Antiqua" w:cs="Times New Roman"/>
          <w:b/>
        </w:rPr>
        <w:tab/>
        <w:t xml:space="preserve">AST/ALT/ALP/ T </w:t>
      </w:r>
      <w:proofErr w:type="spellStart"/>
      <w:r w:rsidRPr="00165F0A">
        <w:rPr>
          <w:rFonts w:ascii="Book Antiqua" w:hAnsi="Book Antiqua" w:cs="Times New Roman"/>
          <w:b/>
        </w:rPr>
        <w:t>bili</w:t>
      </w:r>
      <w:proofErr w:type="spellEnd"/>
      <w:r w:rsidRPr="00165F0A">
        <w:rPr>
          <w:rFonts w:ascii="Book Antiqua" w:hAnsi="Book Antiqua" w:cs="Times New Roman"/>
          <w:b/>
        </w:rPr>
        <w:tab/>
        <w:t>Normalization of</w:t>
      </w:r>
      <w:r w:rsidR="00F66073" w:rsidRPr="00165F0A">
        <w:rPr>
          <w:rFonts w:ascii="Book Antiqua" w:hAnsi="Book Antiqua" w:cs="Times New Roman"/>
          <w:b/>
          <w:lang w:eastAsia="zh-CN"/>
        </w:rPr>
        <w:t xml:space="preserve"> </w:t>
      </w:r>
      <w:r w:rsidR="00F66073" w:rsidRPr="00165F0A">
        <w:rPr>
          <w:rFonts w:ascii="Book Antiqua" w:hAnsi="Book Antiqua" w:cs="Times New Roman"/>
          <w:b/>
        </w:rPr>
        <w:t>f</w:t>
      </w:r>
      <w:r w:rsidRPr="00165F0A">
        <w:rPr>
          <w:rFonts w:ascii="Book Antiqua" w:hAnsi="Book Antiqua" w:cs="Times New Roman"/>
          <w:b/>
        </w:rPr>
        <w:t>ibrosis</w:t>
      </w:r>
    </w:p>
    <w:p w14:paraId="324C5C6F" w14:textId="138435C0"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b/>
        </w:rPr>
        <w:t xml:space="preserve"> LFTs</w:t>
      </w:r>
      <w:r w:rsidR="004461FE" w:rsidRPr="00165F0A">
        <w:rPr>
          <w:rFonts w:ascii="Book Antiqua" w:hAnsi="Book Antiqua" w:cs="Times New Roman"/>
          <w:b/>
        </w:rPr>
        <w:t xml:space="preserve"> </w:t>
      </w:r>
    </w:p>
    <w:p w14:paraId="3682E744" w14:textId="734339C8"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lastRenderedPageBreak/>
        <w:t>______________________________________________________________________________________________________________</w:t>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r w:rsidRPr="00165F0A">
        <w:rPr>
          <w:rFonts w:ascii="Book Antiqua" w:hAnsi="Book Antiqua" w:cs="Times New Roman"/>
        </w:rPr>
        <w:tab/>
      </w:r>
    </w:p>
    <w:p w14:paraId="56EEE67B" w14:textId="699658D6" w:rsidR="00B93BF6" w:rsidRPr="00165F0A" w:rsidRDefault="00B93BF6" w:rsidP="00165F0A">
      <w:pPr>
        <w:spacing w:line="360" w:lineRule="auto"/>
        <w:jc w:val="both"/>
        <w:rPr>
          <w:rFonts w:ascii="Book Antiqua" w:hAnsi="Book Antiqua" w:cs="Times New Roman"/>
        </w:rPr>
      </w:pPr>
      <w:r w:rsidRPr="00165F0A">
        <w:rPr>
          <w:rFonts w:ascii="Book Antiqua" w:hAnsi="Book Antiqua" w:cs="Times New Roman"/>
        </w:rPr>
        <w:t xml:space="preserve">Resnick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F66073" w:rsidRPr="00165F0A">
        <w:rPr>
          <w:rFonts w:ascii="Book Antiqua" w:hAnsi="Book Antiqua" w:cs="Times New Roman"/>
          <w:vertAlign w:val="superscript"/>
        </w:rPr>
        <w:t>[</w:t>
      </w:r>
      <w:proofErr w:type="gramEnd"/>
      <w:r w:rsidR="00F66073" w:rsidRPr="00165F0A">
        <w:rPr>
          <w:rFonts w:ascii="Book Antiqua" w:hAnsi="Book Antiqua" w:cs="Times New Roman"/>
          <w:vertAlign w:val="superscript"/>
        </w:rPr>
        <w:t>49]</w:t>
      </w:r>
      <w:r w:rsidR="00F66073" w:rsidRPr="00165F0A">
        <w:rPr>
          <w:rFonts w:ascii="Book Antiqua" w:hAnsi="Book Antiqua" w:cs="Times New Roman"/>
          <w:lang w:eastAsia="zh-CN"/>
        </w:rPr>
        <w:t>,</w:t>
      </w:r>
      <w:r w:rsidRPr="00165F0A">
        <w:rPr>
          <w:rFonts w:ascii="Book Antiqua" w:hAnsi="Book Antiqua" w:cs="Times New Roman"/>
        </w:rPr>
        <w:t xml:space="preserve"> 2011</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Dumping syndrome</w:t>
      </w:r>
      <w:r w:rsidRPr="00165F0A">
        <w:rPr>
          <w:rFonts w:ascii="Book Antiqua" w:hAnsi="Book Antiqua" w:cs="Times New Roman"/>
        </w:rPr>
        <w:tab/>
        <w:t>Case report</w:t>
      </w:r>
      <w:r w:rsidRPr="00165F0A">
        <w:rPr>
          <w:rFonts w:ascii="Book Antiqua" w:hAnsi="Book Antiqua" w:cs="Times New Roman"/>
        </w:rPr>
        <w:tab/>
        <w:t>2/M</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w:t>
      </w:r>
      <w:r w:rsidRPr="00165F0A">
        <w:rPr>
          <w:rFonts w:ascii="Book Antiqua" w:hAnsi="Book Antiqua" w:cs="Times New Roman"/>
        </w:rPr>
        <w:tab/>
        <w:t>NA/199/NA/NA</w:t>
      </w:r>
      <w:r w:rsidRPr="00165F0A">
        <w:rPr>
          <w:rFonts w:ascii="Book Antiqua" w:hAnsi="Book Antiqua" w:cs="Times New Roman"/>
        </w:rPr>
        <w:tab/>
      </w:r>
      <w:r w:rsidRPr="00165F0A">
        <w:rPr>
          <w:rFonts w:ascii="Book Antiqua" w:hAnsi="Book Antiqua" w:cs="Times New Roman"/>
        </w:rPr>
        <w:tab/>
        <w:t>16</w:t>
      </w:r>
      <w:r w:rsidR="00F66073" w:rsidRPr="00165F0A">
        <w:rPr>
          <w:rFonts w:ascii="Book Antiqua" w:hAnsi="Book Antiqua" w:cs="Times New Roman"/>
          <w:lang w:eastAsia="zh-CN"/>
        </w:rPr>
        <w:t xml:space="preserve"> </w:t>
      </w:r>
      <w:proofErr w:type="spellStart"/>
      <w:r w:rsidRPr="00165F0A">
        <w:rPr>
          <w:rFonts w:ascii="Book Antiqua" w:hAnsi="Book Antiqua" w:cs="Times New Roman"/>
        </w:rPr>
        <w:t>m</w:t>
      </w:r>
      <w:r w:rsidR="00F66073" w:rsidRPr="00165F0A">
        <w:rPr>
          <w:rFonts w:ascii="Book Antiqua" w:hAnsi="Book Antiqua" w:cs="Times New Roman"/>
          <w:lang w:eastAsia="zh-CN"/>
        </w:rPr>
        <w:t>o</w:t>
      </w:r>
      <w:proofErr w:type="spellEnd"/>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 fibrosis</w:t>
      </w:r>
    </w:p>
    <w:p w14:paraId="260CE12A" w14:textId="36A6CDC8" w:rsidR="00B93BF6" w:rsidRPr="00165F0A" w:rsidRDefault="00B93BF6" w:rsidP="00165F0A">
      <w:pPr>
        <w:spacing w:line="360" w:lineRule="auto"/>
        <w:jc w:val="both"/>
        <w:rPr>
          <w:rFonts w:ascii="Book Antiqua" w:hAnsi="Book Antiqua" w:cs="Times New Roman"/>
        </w:rPr>
      </w:pPr>
      <w:proofErr w:type="spellStart"/>
      <w:r w:rsidRPr="00165F0A">
        <w:rPr>
          <w:rFonts w:ascii="Book Antiqua" w:hAnsi="Book Antiqua" w:cs="Times New Roman"/>
        </w:rPr>
        <w:t>Kransdorf</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F66073" w:rsidRPr="00165F0A">
        <w:rPr>
          <w:rFonts w:ascii="Book Antiqua" w:hAnsi="Book Antiqua" w:cs="Times New Roman"/>
          <w:vertAlign w:val="superscript"/>
        </w:rPr>
        <w:t>[</w:t>
      </w:r>
      <w:proofErr w:type="gramEnd"/>
      <w:r w:rsidR="00F66073" w:rsidRPr="00165F0A">
        <w:rPr>
          <w:rFonts w:ascii="Book Antiqua" w:hAnsi="Book Antiqua" w:cs="Times New Roman"/>
          <w:vertAlign w:val="superscript"/>
        </w:rPr>
        <w:t>50]</w:t>
      </w:r>
      <w:r w:rsidR="00F66073" w:rsidRPr="00165F0A">
        <w:rPr>
          <w:rFonts w:ascii="Book Antiqua" w:hAnsi="Book Antiqua" w:cs="Times New Roman"/>
          <w:lang w:eastAsia="zh-CN"/>
        </w:rPr>
        <w:t xml:space="preserve">, </w:t>
      </w:r>
      <w:r w:rsidR="00F66073" w:rsidRPr="00165F0A">
        <w:rPr>
          <w:rFonts w:ascii="Book Antiqua" w:hAnsi="Book Antiqua" w:cs="Times New Roman"/>
        </w:rPr>
        <w:t>2015</w:t>
      </w:r>
      <w:r w:rsidR="001F4DAA">
        <w:rPr>
          <w:rFonts w:ascii="Book Antiqua" w:hAnsi="Book Antiqua" w:cs="Times New Roman"/>
          <w:lang w:eastAsia="zh-CN"/>
        </w:rPr>
        <w:t xml:space="preserve"> </w:t>
      </w:r>
      <w:r w:rsidRPr="00165F0A">
        <w:rPr>
          <w:rFonts w:ascii="Book Antiqua" w:hAnsi="Book Antiqua" w:cs="Times New Roman"/>
        </w:rPr>
        <w:t xml:space="preserve">Anorexia </w:t>
      </w:r>
      <w:r w:rsidR="00F66073" w:rsidRPr="00165F0A">
        <w:rPr>
          <w:rFonts w:ascii="Book Antiqua" w:hAnsi="Book Antiqua" w:cs="Times New Roman"/>
        </w:rPr>
        <w:t>nervosa</w:t>
      </w:r>
      <w:r w:rsidR="00F66073" w:rsidRPr="00165F0A">
        <w:rPr>
          <w:rFonts w:ascii="Book Antiqua" w:hAnsi="Book Antiqua" w:cs="Times New Roman"/>
        </w:rPr>
        <w:tab/>
      </w:r>
      <w:r w:rsidRPr="00165F0A">
        <w:rPr>
          <w:rFonts w:ascii="Book Antiqua" w:hAnsi="Book Antiqua" w:cs="Times New Roman"/>
        </w:rPr>
        <w:t>Case report</w:t>
      </w:r>
      <w:r w:rsidRPr="00165F0A">
        <w:rPr>
          <w:rFonts w:ascii="Book Antiqua" w:hAnsi="Book Antiqua" w:cs="Times New Roman"/>
        </w:rPr>
        <w:tab/>
        <w:t>26/F</w:t>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NA</w:t>
      </w:r>
      <w:r w:rsidRPr="00165F0A">
        <w:rPr>
          <w:rFonts w:ascii="Book Antiqua" w:hAnsi="Book Antiqua" w:cs="Times New Roman"/>
        </w:rPr>
        <w:tab/>
        <w:t>75/101/108/NA</w:t>
      </w:r>
      <w:r w:rsidRPr="00165F0A">
        <w:rPr>
          <w:rFonts w:ascii="Book Antiqua" w:hAnsi="Book Antiqua" w:cs="Times New Roman"/>
        </w:rPr>
        <w:tab/>
      </w:r>
      <w:r w:rsidRPr="00165F0A">
        <w:rPr>
          <w:rFonts w:ascii="Book Antiqua" w:hAnsi="Book Antiqua" w:cs="Times New Roman"/>
        </w:rPr>
        <w:tab/>
      </w:r>
      <w:proofErr w:type="spellStart"/>
      <w:r w:rsidRPr="00165F0A">
        <w:rPr>
          <w:rFonts w:ascii="Book Antiqua" w:hAnsi="Book Antiqua" w:cs="Times New Roman"/>
        </w:rPr>
        <w:t>NA</w:t>
      </w:r>
      <w:proofErr w:type="spellEnd"/>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 fibrosis</w:t>
      </w:r>
      <w:r w:rsidR="004461FE" w:rsidRPr="00165F0A">
        <w:rPr>
          <w:rFonts w:ascii="Book Antiqua" w:hAnsi="Book Antiqua" w:cs="Times New Roman"/>
        </w:rPr>
        <w:t xml:space="preserve"> </w:t>
      </w:r>
    </w:p>
    <w:p w14:paraId="5726D1FC" w14:textId="57242D8E" w:rsidR="00B93BF6" w:rsidRPr="00165F0A" w:rsidRDefault="00B93BF6" w:rsidP="00165F0A">
      <w:pPr>
        <w:pBdr>
          <w:bottom w:val="single" w:sz="6" w:space="1" w:color="auto"/>
        </w:pBdr>
        <w:spacing w:line="360" w:lineRule="auto"/>
        <w:jc w:val="both"/>
        <w:rPr>
          <w:rFonts w:ascii="Book Antiqua" w:hAnsi="Book Antiqua" w:cs="Times New Roman"/>
        </w:rPr>
      </w:pPr>
      <w:proofErr w:type="spellStart"/>
      <w:r w:rsidRPr="00165F0A">
        <w:rPr>
          <w:rFonts w:ascii="Book Antiqua" w:hAnsi="Book Antiqua" w:cs="Times New Roman"/>
        </w:rPr>
        <w:t>Iancu</w:t>
      </w:r>
      <w:proofErr w:type="spellEnd"/>
      <w:r w:rsidRPr="00165F0A">
        <w:rPr>
          <w:rFonts w:ascii="Book Antiqua" w:hAnsi="Book Antiqua" w:cs="Times New Roman"/>
        </w:rPr>
        <w:t xml:space="preserve"> </w:t>
      </w:r>
      <w:r w:rsidR="004461FE" w:rsidRPr="00165F0A">
        <w:rPr>
          <w:rFonts w:ascii="Book Antiqua" w:hAnsi="Book Antiqua" w:cs="Times New Roman"/>
          <w:i/>
        </w:rPr>
        <w:t xml:space="preserve">et </w:t>
      </w:r>
      <w:proofErr w:type="gramStart"/>
      <w:r w:rsidR="004461FE" w:rsidRPr="00165F0A">
        <w:rPr>
          <w:rFonts w:ascii="Book Antiqua" w:hAnsi="Book Antiqua" w:cs="Times New Roman"/>
          <w:i/>
        </w:rPr>
        <w:t>al</w:t>
      </w:r>
      <w:r w:rsidR="00F66073" w:rsidRPr="00165F0A">
        <w:rPr>
          <w:rFonts w:ascii="Book Antiqua" w:hAnsi="Book Antiqua" w:cs="Times New Roman"/>
          <w:vertAlign w:val="superscript"/>
        </w:rPr>
        <w:t>[</w:t>
      </w:r>
      <w:proofErr w:type="gramEnd"/>
      <w:r w:rsidR="00F66073" w:rsidRPr="00165F0A">
        <w:rPr>
          <w:rFonts w:ascii="Book Antiqua" w:hAnsi="Book Antiqua" w:cs="Times New Roman"/>
          <w:vertAlign w:val="superscript"/>
        </w:rPr>
        <w:t>51]</w:t>
      </w:r>
      <w:r w:rsidR="00F66073" w:rsidRPr="00165F0A">
        <w:rPr>
          <w:rFonts w:ascii="Book Antiqua" w:hAnsi="Book Antiqua" w:cs="Times New Roman"/>
          <w:lang w:eastAsia="zh-CN"/>
        </w:rPr>
        <w:t xml:space="preserve">, </w:t>
      </w:r>
      <w:r w:rsidRPr="00165F0A">
        <w:rPr>
          <w:rFonts w:ascii="Book Antiqua" w:hAnsi="Book Antiqua" w:cs="Times New Roman"/>
        </w:rPr>
        <w:t>1986</w:t>
      </w:r>
      <w:r w:rsidRPr="00165F0A">
        <w:rPr>
          <w:rFonts w:ascii="Book Antiqua" w:hAnsi="Book Antiqua" w:cs="Times New Roman"/>
        </w:rPr>
        <w:tab/>
      </w:r>
      <w:r w:rsidR="001F4DAA">
        <w:rPr>
          <w:rFonts w:ascii="Book Antiqua" w:hAnsi="Book Antiqua" w:cs="Times New Roman"/>
          <w:lang w:eastAsia="zh-CN"/>
        </w:rPr>
        <w:t xml:space="preserve"> </w:t>
      </w:r>
      <w:r w:rsidR="00F66073" w:rsidRPr="00165F0A">
        <w:rPr>
          <w:rFonts w:ascii="Book Antiqua" w:hAnsi="Book Antiqua" w:cs="Times New Roman"/>
        </w:rPr>
        <w:t>Steroids use</w:t>
      </w:r>
      <w:r w:rsidR="00F66073"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Retrospect</w:t>
      </w:r>
      <w:r w:rsidR="00F66073" w:rsidRPr="00165F0A">
        <w:rPr>
          <w:rFonts w:ascii="Book Antiqua" w:hAnsi="Book Antiqua" w:cs="Times New Roman"/>
        </w:rPr>
        <w:t>ive 6</w:t>
      </w:r>
      <w:r w:rsidR="00F66073" w:rsidRPr="00165F0A">
        <w:rPr>
          <w:rFonts w:ascii="Book Antiqua" w:hAnsi="Book Antiqua" w:cs="Times New Roman"/>
          <w:lang w:eastAsia="zh-CN"/>
        </w:rPr>
        <w:t xml:space="preserve"> </w:t>
      </w:r>
      <w:r w:rsidR="00F66073" w:rsidRPr="00165F0A">
        <w:rPr>
          <w:rFonts w:ascii="Book Antiqua" w:hAnsi="Book Antiqua" w:cs="Times New Roman"/>
        </w:rPr>
        <w:t>m</w:t>
      </w:r>
      <w:r w:rsidR="00F66073" w:rsidRPr="00165F0A">
        <w:rPr>
          <w:rFonts w:ascii="Book Antiqua" w:hAnsi="Book Antiqua" w:cs="Times New Roman"/>
          <w:lang w:eastAsia="zh-CN"/>
        </w:rPr>
        <w:t>o</w:t>
      </w:r>
      <w:r w:rsidR="00F66073" w:rsidRPr="00165F0A">
        <w:rPr>
          <w:rFonts w:ascii="Book Antiqua" w:hAnsi="Book Antiqua" w:cs="Times New Roman"/>
        </w:rPr>
        <w:t>-14</w:t>
      </w:r>
      <w:r w:rsidR="00F66073" w:rsidRPr="00165F0A">
        <w:rPr>
          <w:rFonts w:ascii="Book Antiqua" w:hAnsi="Book Antiqua" w:cs="Times New Roman"/>
          <w:lang w:eastAsia="zh-CN"/>
        </w:rPr>
        <w:t xml:space="preserve"> </w:t>
      </w:r>
      <w:proofErr w:type="spellStart"/>
      <w:r w:rsidR="00F66073" w:rsidRPr="00165F0A">
        <w:rPr>
          <w:rFonts w:ascii="Book Antiqua" w:hAnsi="Book Antiqua" w:cs="Times New Roman"/>
        </w:rPr>
        <w:t>y</w:t>
      </w:r>
      <w:r w:rsidR="00F66073" w:rsidRPr="00165F0A">
        <w:rPr>
          <w:rFonts w:ascii="Book Antiqua" w:hAnsi="Book Antiqua" w:cs="Times New Roman"/>
          <w:lang w:eastAsia="zh-CN"/>
        </w:rPr>
        <w:t>r</w:t>
      </w:r>
      <w:proofErr w:type="spellEnd"/>
      <w:r w:rsidR="00F66073" w:rsidRPr="00165F0A">
        <w:rPr>
          <w:rFonts w:ascii="Book Antiqua" w:hAnsi="Book Antiqua" w:cs="Times New Roman"/>
          <w:lang w:eastAsia="zh-CN"/>
        </w:rPr>
        <w:t xml:space="preserve"> </w:t>
      </w:r>
      <w:r w:rsidR="00F66073" w:rsidRPr="00165F0A">
        <w:rPr>
          <w:rFonts w:ascii="Book Antiqua" w:hAnsi="Book Antiqua" w:cs="Times New Roman"/>
        </w:rPr>
        <w:t>Yes</w:t>
      </w:r>
      <w:r w:rsidR="00F66073" w:rsidRPr="00165F0A">
        <w:rPr>
          <w:rFonts w:ascii="Book Antiqua" w:hAnsi="Book Antiqua" w:cs="Times New Roman"/>
        </w:rPr>
        <w:tab/>
        <w:t>Normal</w:t>
      </w:r>
      <w:r w:rsidR="00F66073" w:rsidRPr="00165F0A">
        <w:rPr>
          <w:rFonts w:ascii="Book Antiqua" w:hAnsi="Book Antiqua" w:cs="Times New Roman"/>
        </w:rPr>
        <w:tab/>
      </w:r>
      <w:r w:rsidR="00F66073" w:rsidRPr="00165F0A">
        <w:rPr>
          <w:rFonts w:ascii="Book Antiqua" w:hAnsi="Book Antiqua" w:cs="Times New Roman"/>
        </w:rPr>
        <w:tab/>
      </w:r>
      <w:r w:rsidR="00F66073" w:rsidRPr="00165F0A">
        <w:rPr>
          <w:rFonts w:ascii="Book Antiqua" w:hAnsi="Book Antiqua" w:cs="Times New Roman"/>
        </w:rPr>
        <w:tab/>
        <w:t>3-5</w:t>
      </w:r>
      <w:r w:rsidR="00F66073" w:rsidRPr="00165F0A">
        <w:rPr>
          <w:rFonts w:ascii="Book Antiqua" w:hAnsi="Book Antiqua" w:cs="Times New Roman"/>
          <w:lang w:eastAsia="zh-CN"/>
        </w:rPr>
        <w:t xml:space="preserve"> </w:t>
      </w:r>
      <w:r w:rsidR="00F66073" w:rsidRPr="00165F0A">
        <w:rPr>
          <w:rFonts w:ascii="Book Antiqua" w:hAnsi="Book Antiqua" w:cs="Times New Roman"/>
        </w:rPr>
        <w:t>d</w:t>
      </w:r>
      <w:r w:rsidRPr="00165F0A">
        <w:rPr>
          <w:rFonts w:ascii="Book Antiqua" w:hAnsi="Book Antiqua" w:cs="Times New Roman"/>
        </w:rPr>
        <w:tab/>
      </w:r>
      <w:r w:rsidRPr="00165F0A">
        <w:rPr>
          <w:rFonts w:ascii="Book Antiqua" w:hAnsi="Book Antiqua" w:cs="Times New Roman"/>
        </w:rPr>
        <w:tab/>
      </w:r>
      <w:r w:rsidR="001F4DAA">
        <w:rPr>
          <w:rFonts w:ascii="Book Antiqua" w:hAnsi="Book Antiqua" w:cs="Times New Roman"/>
          <w:lang w:eastAsia="zh-CN"/>
        </w:rPr>
        <w:t xml:space="preserve"> </w:t>
      </w:r>
      <w:r w:rsidRPr="00165F0A">
        <w:rPr>
          <w:rFonts w:ascii="Book Antiqua" w:hAnsi="Book Antiqua" w:cs="Times New Roman"/>
        </w:rPr>
        <w:t>No fibrosis</w:t>
      </w:r>
    </w:p>
    <w:p w14:paraId="0752A690" w14:textId="77777777" w:rsidR="00B93BF6" w:rsidRPr="00165F0A" w:rsidRDefault="00B93BF6" w:rsidP="00165F0A">
      <w:pPr>
        <w:pBdr>
          <w:bottom w:val="single" w:sz="6" w:space="1" w:color="auto"/>
        </w:pBdr>
        <w:spacing w:line="360" w:lineRule="auto"/>
        <w:jc w:val="both"/>
        <w:rPr>
          <w:rFonts w:ascii="Book Antiqua" w:hAnsi="Book Antiqua" w:cs="Times New Roman"/>
        </w:rPr>
      </w:pPr>
    </w:p>
    <w:p w14:paraId="08CC9904" w14:textId="2FEE09CE" w:rsidR="00B93BF6" w:rsidRPr="00165F0A" w:rsidRDefault="00B93BF6" w:rsidP="00165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4592"/>
        </w:tabs>
        <w:spacing w:line="360" w:lineRule="auto"/>
        <w:jc w:val="both"/>
        <w:rPr>
          <w:rFonts w:ascii="Book Antiqua" w:hAnsi="Book Antiqua" w:cs="Times New Roman"/>
        </w:rPr>
      </w:pPr>
      <w:r w:rsidRPr="00165F0A">
        <w:rPr>
          <w:rFonts w:ascii="Book Antiqua" w:hAnsi="Book Antiqua" w:cs="Times New Roman"/>
        </w:rPr>
        <w:t>AST</w:t>
      </w:r>
      <w:r w:rsidR="00F66073" w:rsidRPr="00165F0A">
        <w:rPr>
          <w:rFonts w:ascii="Book Antiqua" w:hAnsi="Book Antiqua" w:cs="Times New Roman"/>
          <w:lang w:eastAsia="zh-CN"/>
        </w:rPr>
        <w:t>:</w:t>
      </w:r>
      <w:r w:rsidRPr="00165F0A">
        <w:rPr>
          <w:rFonts w:ascii="Book Antiqua" w:hAnsi="Book Antiqua" w:cs="Times New Roman"/>
        </w:rPr>
        <w:t xml:space="preserve"> </w:t>
      </w:r>
      <w:r w:rsidR="00F66073" w:rsidRPr="00165F0A">
        <w:rPr>
          <w:rFonts w:ascii="Book Antiqua" w:hAnsi="Book Antiqua" w:cs="Times New Roman"/>
        </w:rPr>
        <w:t>A</w:t>
      </w:r>
      <w:r w:rsidRPr="00165F0A">
        <w:rPr>
          <w:rFonts w:ascii="Book Antiqua" w:hAnsi="Book Antiqua" w:cs="Times New Roman"/>
        </w:rPr>
        <w:t>spartate transferase</w:t>
      </w:r>
      <w:r w:rsidR="00F66073" w:rsidRPr="00165F0A">
        <w:rPr>
          <w:rFonts w:ascii="Book Antiqua" w:hAnsi="Book Antiqua" w:cs="Times New Roman"/>
          <w:lang w:eastAsia="zh-CN"/>
        </w:rPr>
        <w:t>;</w:t>
      </w:r>
      <w:r w:rsidRPr="00165F0A">
        <w:rPr>
          <w:rFonts w:ascii="Book Antiqua" w:hAnsi="Book Antiqua" w:cs="Times New Roman"/>
        </w:rPr>
        <w:t xml:space="preserve"> ALP: </w:t>
      </w:r>
      <w:r w:rsidR="00F66073" w:rsidRPr="00165F0A">
        <w:rPr>
          <w:rFonts w:ascii="Book Antiqua" w:hAnsi="Book Antiqua" w:cs="Times New Roman"/>
        </w:rPr>
        <w:t>A</w:t>
      </w:r>
      <w:r w:rsidRPr="00165F0A">
        <w:rPr>
          <w:rFonts w:ascii="Book Antiqua" w:hAnsi="Book Antiqua" w:cs="Times New Roman"/>
        </w:rPr>
        <w:t>lanine transferase</w:t>
      </w:r>
      <w:r w:rsidR="00F66073" w:rsidRPr="00165F0A">
        <w:rPr>
          <w:rFonts w:ascii="Book Antiqua" w:hAnsi="Book Antiqua" w:cs="Times New Roman"/>
          <w:lang w:eastAsia="zh-CN"/>
        </w:rPr>
        <w:t>;</w:t>
      </w:r>
      <w:r w:rsidRPr="00165F0A">
        <w:rPr>
          <w:rFonts w:ascii="Book Antiqua" w:hAnsi="Book Antiqua" w:cs="Times New Roman"/>
        </w:rPr>
        <w:t xml:space="preserve"> ALP: </w:t>
      </w:r>
      <w:r w:rsidR="00F66073" w:rsidRPr="00165F0A">
        <w:rPr>
          <w:rFonts w:ascii="Book Antiqua" w:hAnsi="Book Antiqua" w:cs="Times New Roman"/>
        </w:rPr>
        <w:t>A</w:t>
      </w:r>
      <w:r w:rsidRPr="00165F0A">
        <w:rPr>
          <w:rFonts w:ascii="Book Antiqua" w:hAnsi="Book Antiqua" w:cs="Times New Roman"/>
        </w:rPr>
        <w:t>lkaline phosphatase</w:t>
      </w:r>
      <w:r w:rsidR="00F66073" w:rsidRPr="00165F0A">
        <w:rPr>
          <w:rFonts w:ascii="Book Antiqua" w:hAnsi="Book Antiqua" w:cs="Times New Roman"/>
          <w:lang w:eastAsia="zh-CN"/>
        </w:rPr>
        <w:t>;</w:t>
      </w:r>
      <w:r w:rsidRPr="00165F0A">
        <w:rPr>
          <w:rFonts w:ascii="Book Antiqua" w:hAnsi="Book Antiqua" w:cs="Times New Roman"/>
        </w:rPr>
        <w:t xml:space="preserve"> T </w:t>
      </w:r>
      <w:proofErr w:type="spellStart"/>
      <w:r w:rsidRPr="00165F0A">
        <w:rPr>
          <w:rFonts w:ascii="Book Antiqua" w:hAnsi="Book Antiqua" w:cs="Times New Roman"/>
        </w:rPr>
        <w:t>bili</w:t>
      </w:r>
      <w:proofErr w:type="spellEnd"/>
      <w:r w:rsidR="00F66073" w:rsidRPr="00165F0A">
        <w:rPr>
          <w:rFonts w:ascii="Book Antiqua" w:hAnsi="Book Antiqua" w:cs="Times New Roman"/>
          <w:lang w:eastAsia="zh-CN"/>
        </w:rPr>
        <w:t>:</w:t>
      </w:r>
      <w:r w:rsidRPr="00165F0A">
        <w:rPr>
          <w:rFonts w:ascii="Book Antiqua" w:hAnsi="Book Antiqua" w:cs="Times New Roman"/>
        </w:rPr>
        <w:t xml:space="preserve"> Total bilirubin</w:t>
      </w:r>
      <w:r w:rsidR="00F66073" w:rsidRPr="00165F0A">
        <w:rPr>
          <w:rFonts w:ascii="Book Antiqua" w:hAnsi="Book Antiqua" w:cs="Times New Roman"/>
          <w:lang w:eastAsia="zh-CN"/>
        </w:rPr>
        <w:t>;</w:t>
      </w:r>
      <w:r w:rsidRPr="00165F0A">
        <w:rPr>
          <w:rFonts w:ascii="Book Antiqua" w:hAnsi="Book Antiqua" w:cs="Times New Roman"/>
        </w:rPr>
        <w:t xml:space="preserve"> M: </w:t>
      </w:r>
      <w:r w:rsidR="00F66073" w:rsidRPr="00165F0A">
        <w:rPr>
          <w:rFonts w:ascii="Book Antiqua" w:hAnsi="Book Antiqua" w:cs="Times New Roman"/>
        </w:rPr>
        <w:t>M</w:t>
      </w:r>
      <w:r w:rsidRPr="00165F0A">
        <w:rPr>
          <w:rFonts w:ascii="Book Antiqua" w:hAnsi="Book Antiqua" w:cs="Times New Roman"/>
        </w:rPr>
        <w:t>ale</w:t>
      </w:r>
      <w:r w:rsidR="00F66073" w:rsidRPr="00165F0A">
        <w:rPr>
          <w:rFonts w:ascii="Book Antiqua" w:hAnsi="Book Antiqua" w:cs="Times New Roman"/>
          <w:lang w:eastAsia="zh-CN"/>
        </w:rPr>
        <w:t>;</w:t>
      </w:r>
      <w:r w:rsidRPr="00165F0A">
        <w:rPr>
          <w:rFonts w:ascii="Book Antiqua" w:hAnsi="Book Antiqua" w:cs="Times New Roman"/>
        </w:rPr>
        <w:t xml:space="preserve"> F: </w:t>
      </w:r>
      <w:r w:rsidR="00F66073" w:rsidRPr="00165F0A">
        <w:rPr>
          <w:rFonts w:ascii="Book Antiqua" w:hAnsi="Book Antiqua" w:cs="Times New Roman"/>
        </w:rPr>
        <w:t>F</w:t>
      </w:r>
      <w:r w:rsidRPr="00165F0A">
        <w:rPr>
          <w:rFonts w:ascii="Book Antiqua" w:hAnsi="Book Antiqua" w:cs="Times New Roman"/>
        </w:rPr>
        <w:t>emale</w:t>
      </w:r>
      <w:r w:rsidR="00F66073" w:rsidRPr="00165F0A">
        <w:rPr>
          <w:rFonts w:ascii="Book Antiqua" w:hAnsi="Book Antiqua" w:cs="Times New Roman"/>
          <w:lang w:eastAsia="zh-CN"/>
        </w:rPr>
        <w:t>;</w:t>
      </w:r>
      <w:r w:rsidRPr="00165F0A">
        <w:rPr>
          <w:rFonts w:ascii="Book Antiqua" w:hAnsi="Book Antiqua" w:cs="Times New Roman"/>
        </w:rPr>
        <w:t xml:space="preserve"> NA: </w:t>
      </w:r>
      <w:r w:rsidR="00F66073" w:rsidRPr="00165F0A">
        <w:rPr>
          <w:rFonts w:ascii="Book Antiqua" w:hAnsi="Book Antiqua" w:cs="Times New Roman"/>
        </w:rPr>
        <w:t>N</w:t>
      </w:r>
      <w:r w:rsidRPr="00165F0A">
        <w:rPr>
          <w:rFonts w:ascii="Book Antiqua" w:hAnsi="Book Antiqua" w:cs="Times New Roman"/>
        </w:rPr>
        <w:t>ot available</w:t>
      </w:r>
      <w:r w:rsidR="00F66073" w:rsidRPr="00165F0A">
        <w:rPr>
          <w:rFonts w:ascii="Book Antiqua" w:hAnsi="Book Antiqua" w:cs="Times New Roman"/>
          <w:lang w:eastAsia="zh-CN"/>
        </w:rPr>
        <w:t>.</w:t>
      </w:r>
    </w:p>
    <w:p w14:paraId="2C16D27F" w14:textId="77777777" w:rsidR="00B93BF6" w:rsidRPr="00165F0A" w:rsidRDefault="00B93BF6" w:rsidP="00165F0A">
      <w:pPr>
        <w:spacing w:line="360" w:lineRule="auto"/>
        <w:jc w:val="both"/>
        <w:rPr>
          <w:rFonts w:ascii="Book Antiqua" w:hAnsi="Book Antiqua" w:cs="Times New Roman"/>
        </w:rPr>
      </w:pPr>
    </w:p>
    <w:p w14:paraId="029613C7" w14:textId="77777777" w:rsidR="00B93BF6" w:rsidRPr="00165F0A" w:rsidRDefault="00B93BF6" w:rsidP="00165F0A">
      <w:pPr>
        <w:spacing w:line="360" w:lineRule="auto"/>
        <w:jc w:val="both"/>
        <w:rPr>
          <w:rFonts w:ascii="Book Antiqua" w:hAnsi="Book Antiqua"/>
        </w:rPr>
      </w:pPr>
    </w:p>
    <w:p w14:paraId="52817143" w14:textId="77777777" w:rsidR="00B93BF6" w:rsidRPr="00165F0A" w:rsidRDefault="00B93BF6" w:rsidP="00165F0A">
      <w:pPr>
        <w:spacing w:line="360" w:lineRule="auto"/>
        <w:jc w:val="both"/>
        <w:rPr>
          <w:rFonts w:ascii="Book Antiqua" w:hAnsi="Book Antiqua" w:cs="Times New Roman"/>
        </w:rPr>
      </w:pPr>
    </w:p>
    <w:p w14:paraId="4AE30B7B" w14:textId="77777777" w:rsidR="00B93BF6" w:rsidRPr="00165F0A" w:rsidRDefault="00B93BF6" w:rsidP="00165F0A">
      <w:pPr>
        <w:spacing w:line="360" w:lineRule="auto"/>
        <w:jc w:val="both"/>
        <w:rPr>
          <w:rFonts w:ascii="Book Antiqua" w:hAnsi="Book Antiqua" w:cs="Times New Roman"/>
        </w:rPr>
      </w:pPr>
    </w:p>
    <w:p w14:paraId="674827A1" w14:textId="77777777" w:rsidR="001F4918" w:rsidRPr="00165F0A" w:rsidRDefault="001F4918" w:rsidP="00165F0A">
      <w:pPr>
        <w:spacing w:line="360" w:lineRule="auto"/>
        <w:jc w:val="both"/>
        <w:rPr>
          <w:rFonts w:ascii="Book Antiqua" w:hAnsi="Book Antiqua" w:cs="Times New Roman"/>
          <w:b/>
          <w:lang w:eastAsia="zh-CN"/>
        </w:rPr>
      </w:pPr>
    </w:p>
    <w:p w14:paraId="72DF3CA5" w14:textId="1D2C75FE" w:rsidR="005E4370" w:rsidRPr="00165F0A" w:rsidRDefault="005E4370" w:rsidP="00165F0A">
      <w:pPr>
        <w:spacing w:line="360" w:lineRule="auto"/>
        <w:jc w:val="both"/>
        <w:rPr>
          <w:rFonts w:ascii="Book Antiqua" w:hAnsi="Book Antiqua" w:cs="Times New Roman"/>
          <w:b/>
          <w:lang w:eastAsia="zh-CN"/>
        </w:rPr>
      </w:pPr>
      <w:r w:rsidRPr="00165F0A">
        <w:rPr>
          <w:rFonts w:ascii="Book Antiqua" w:hAnsi="Book Antiqua" w:cs="Times New Roman"/>
          <w:b/>
        </w:rPr>
        <w:t>Table 5</w:t>
      </w:r>
      <w:r w:rsidR="00F66073" w:rsidRPr="00165F0A">
        <w:rPr>
          <w:rFonts w:ascii="Book Antiqua" w:hAnsi="Book Antiqua" w:cs="Times New Roman"/>
          <w:b/>
          <w:lang w:eastAsia="zh-CN"/>
        </w:rPr>
        <w:t xml:space="preserve"> </w:t>
      </w:r>
      <w:r w:rsidRPr="00165F0A">
        <w:rPr>
          <w:rFonts w:ascii="Book Antiqua" w:hAnsi="Book Antiqua" w:cs="Times New Roman"/>
          <w:b/>
        </w:rPr>
        <w:t>Summery of the mai</w:t>
      </w:r>
      <w:r w:rsidR="00F66073" w:rsidRPr="00165F0A">
        <w:rPr>
          <w:rFonts w:ascii="Book Antiqua" w:hAnsi="Book Antiqua" w:cs="Times New Roman"/>
          <w:b/>
        </w:rPr>
        <w:t xml:space="preserve">n differential diagnosis for </w:t>
      </w:r>
      <w:bookmarkStart w:id="132" w:name="OLE_LINK1070"/>
      <w:bookmarkStart w:id="133" w:name="OLE_LINK1071"/>
      <w:r w:rsidR="00437A5E" w:rsidRPr="00165F0A">
        <w:rPr>
          <w:rFonts w:ascii="Book Antiqua" w:hAnsi="Book Antiqua"/>
          <w:b/>
        </w:rPr>
        <w:t xml:space="preserve">glycogenic </w:t>
      </w:r>
      <w:bookmarkEnd w:id="132"/>
      <w:bookmarkEnd w:id="133"/>
      <w:proofErr w:type="spellStart"/>
      <w:r w:rsidR="00437A5E" w:rsidRPr="00165F0A">
        <w:rPr>
          <w:rFonts w:ascii="Book Antiqua" w:hAnsi="Book Antiqua"/>
          <w:b/>
        </w:rPr>
        <w:t>hepatopathy</w:t>
      </w:r>
      <w:proofErr w:type="spellEnd"/>
    </w:p>
    <w:tbl>
      <w:tblPr>
        <w:tblStyle w:val="TableGrid"/>
        <w:tblW w:w="13464" w:type="dxa"/>
        <w:tblLook w:val="04A0" w:firstRow="1" w:lastRow="0" w:firstColumn="1" w:lastColumn="0" w:noHBand="0" w:noVBand="1"/>
      </w:tblPr>
      <w:tblGrid>
        <w:gridCol w:w="2161"/>
        <w:gridCol w:w="2083"/>
        <w:gridCol w:w="2151"/>
        <w:gridCol w:w="1780"/>
        <w:gridCol w:w="2309"/>
        <w:gridCol w:w="1682"/>
        <w:gridCol w:w="2415"/>
        <w:gridCol w:w="1287"/>
      </w:tblGrid>
      <w:tr w:rsidR="005E4370" w:rsidRPr="00165F0A" w14:paraId="163101E7" w14:textId="77777777" w:rsidTr="00F66073">
        <w:tc>
          <w:tcPr>
            <w:tcW w:w="1539" w:type="dxa"/>
          </w:tcPr>
          <w:p w14:paraId="2D172D92" w14:textId="77777777" w:rsidR="005E4370" w:rsidRPr="00165F0A" w:rsidRDefault="005E4370" w:rsidP="00165F0A">
            <w:pPr>
              <w:spacing w:line="360" w:lineRule="auto"/>
              <w:jc w:val="both"/>
              <w:rPr>
                <w:rFonts w:ascii="Book Antiqua" w:hAnsi="Book Antiqua"/>
                <w:sz w:val="24"/>
                <w:szCs w:val="24"/>
              </w:rPr>
            </w:pPr>
          </w:p>
        </w:tc>
        <w:tc>
          <w:tcPr>
            <w:tcW w:w="1941" w:type="dxa"/>
          </w:tcPr>
          <w:p w14:paraId="6D3C1526" w14:textId="3F47F2B0" w:rsidR="005E4370" w:rsidRPr="00165F0A" w:rsidRDefault="005E4370" w:rsidP="00165F0A">
            <w:pPr>
              <w:spacing w:line="360" w:lineRule="auto"/>
              <w:jc w:val="both"/>
              <w:rPr>
                <w:rFonts w:ascii="Book Antiqua" w:hAnsi="Book Antiqua"/>
                <w:b/>
                <w:sz w:val="24"/>
                <w:szCs w:val="24"/>
              </w:rPr>
            </w:pPr>
            <w:r w:rsidRPr="00165F0A">
              <w:rPr>
                <w:rFonts w:ascii="Book Antiqua" w:hAnsi="Book Antiqua"/>
                <w:b/>
                <w:sz w:val="24"/>
                <w:szCs w:val="24"/>
              </w:rPr>
              <w:t xml:space="preserve">Main </w:t>
            </w:r>
            <w:r w:rsidR="00F66073" w:rsidRPr="00165F0A">
              <w:rPr>
                <w:rFonts w:ascii="Book Antiqua" w:hAnsi="Book Antiqua"/>
                <w:b/>
                <w:sz w:val="24"/>
                <w:szCs w:val="24"/>
              </w:rPr>
              <w:t>e</w:t>
            </w:r>
            <w:r w:rsidRPr="00165F0A">
              <w:rPr>
                <w:rFonts w:ascii="Book Antiqua" w:hAnsi="Book Antiqua"/>
                <w:b/>
                <w:sz w:val="24"/>
                <w:szCs w:val="24"/>
              </w:rPr>
              <w:t>tiology</w:t>
            </w:r>
          </w:p>
        </w:tc>
        <w:tc>
          <w:tcPr>
            <w:tcW w:w="1761" w:type="dxa"/>
          </w:tcPr>
          <w:p w14:paraId="35044E36" w14:textId="77777777" w:rsidR="005E4370" w:rsidRPr="00165F0A" w:rsidRDefault="005E4370" w:rsidP="00165F0A">
            <w:pPr>
              <w:spacing w:line="360" w:lineRule="auto"/>
              <w:jc w:val="both"/>
              <w:rPr>
                <w:rFonts w:ascii="Book Antiqua" w:hAnsi="Book Antiqua"/>
                <w:b/>
                <w:sz w:val="24"/>
                <w:szCs w:val="24"/>
              </w:rPr>
            </w:pPr>
            <w:r w:rsidRPr="00165F0A">
              <w:rPr>
                <w:rFonts w:ascii="Book Antiqua" w:hAnsi="Book Antiqua"/>
                <w:b/>
                <w:sz w:val="24"/>
                <w:szCs w:val="24"/>
              </w:rPr>
              <w:t>Clinical presentation</w:t>
            </w:r>
          </w:p>
        </w:tc>
        <w:tc>
          <w:tcPr>
            <w:tcW w:w="1786" w:type="dxa"/>
          </w:tcPr>
          <w:p w14:paraId="01394DC1" w14:textId="77777777" w:rsidR="005E4370" w:rsidRPr="00165F0A" w:rsidRDefault="005E4370" w:rsidP="00165F0A">
            <w:pPr>
              <w:spacing w:line="360" w:lineRule="auto"/>
              <w:jc w:val="both"/>
              <w:rPr>
                <w:rFonts w:ascii="Book Antiqua" w:hAnsi="Book Antiqua"/>
                <w:b/>
                <w:sz w:val="24"/>
                <w:szCs w:val="24"/>
              </w:rPr>
            </w:pPr>
            <w:r w:rsidRPr="00165F0A">
              <w:rPr>
                <w:rFonts w:ascii="Book Antiqua" w:hAnsi="Book Antiqua"/>
                <w:b/>
                <w:sz w:val="24"/>
                <w:szCs w:val="24"/>
              </w:rPr>
              <w:t>Imaging characteristics</w:t>
            </w:r>
          </w:p>
          <w:p w14:paraId="0E689A51" w14:textId="77777777" w:rsidR="005E4370" w:rsidRPr="00165F0A" w:rsidRDefault="005E4370" w:rsidP="00165F0A">
            <w:pPr>
              <w:spacing w:line="360" w:lineRule="auto"/>
              <w:jc w:val="both"/>
              <w:rPr>
                <w:rFonts w:ascii="Book Antiqua" w:hAnsi="Book Antiqua"/>
                <w:b/>
                <w:sz w:val="24"/>
                <w:szCs w:val="24"/>
              </w:rPr>
            </w:pPr>
          </w:p>
        </w:tc>
        <w:tc>
          <w:tcPr>
            <w:tcW w:w="1753" w:type="dxa"/>
          </w:tcPr>
          <w:p w14:paraId="5DF4C78D" w14:textId="77777777" w:rsidR="005E4370" w:rsidRPr="00165F0A" w:rsidRDefault="005E4370" w:rsidP="00165F0A">
            <w:pPr>
              <w:spacing w:line="360" w:lineRule="auto"/>
              <w:jc w:val="both"/>
              <w:rPr>
                <w:rFonts w:ascii="Book Antiqua" w:hAnsi="Book Antiqua"/>
                <w:b/>
                <w:sz w:val="24"/>
                <w:szCs w:val="24"/>
              </w:rPr>
            </w:pPr>
            <w:r w:rsidRPr="00165F0A">
              <w:rPr>
                <w:rFonts w:ascii="Book Antiqua" w:hAnsi="Book Antiqua"/>
                <w:b/>
                <w:sz w:val="24"/>
                <w:szCs w:val="24"/>
              </w:rPr>
              <w:t>Key, liver biopsy pathological features</w:t>
            </w:r>
          </w:p>
        </w:tc>
        <w:tc>
          <w:tcPr>
            <w:tcW w:w="1676" w:type="dxa"/>
          </w:tcPr>
          <w:p w14:paraId="1298656C" w14:textId="77777777" w:rsidR="005E4370" w:rsidRPr="00165F0A" w:rsidRDefault="005E4370" w:rsidP="00165F0A">
            <w:pPr>
              <w:spacing w:line="360" w:lineRule="auto"/>
              <w:jc w:val="both"/>
              <w:rPr>
                <w:rFonts w:ascii="Book Antiqua" w:hAnsi="Book Antiqua"/>
                <w:b/>
                <w:sz w:val="24"/>
                <w:szCs w:val="24"/>
              </w:rPr>
            </w:pPr>
            <w:r w:rsidRPr="00165F0A">
              <w:rPr>
                <w:rFonts w:ascii="Book Antiqua" w:hAnsi="Book Antiqua"/>
                <w:b/>
                <w:sz w:val="24"/>
                <w:szCs w:val="24"/>
              </w:rPr>
              <w:t>Diagnosis</w:t>
            </w:r>
          </w:p>
        </w:tc>
        <w:tc>
          <w:tcPr>
            <w:tcW w:w="1682" w:type="dxa"/>
          </w:tcPr>
          <w:p w14:paraId="7B779F52" w14:textId="77777777" w:rsidR="005E4370" w:rsidRPr="00165F0A" w:rsidRDefault="005E4370" w:rsidP="00165F0A">
            <w:pPr>
              <w:spacing w:line="360" w:lineRule="auto"/>
              <w:jc w:val="both"/>
              <w:rPr>
                <w:rFonts w:ascii="Book Antiqua" w:hAnsi="Book Antiqua"/>
                <w:b/>
                <w:sz w:val="24"/>
                <w:szCs w:val="24"/>
              </w:rPr>
            </w:pPr>
            <w:r w:rsidRPr="00165F0A">
              <w:rPr>
                <w:rFonts w:ascii="Book Antiqua" w:hAnsi="Book Antiqua"/>
                <w:b/>
                <w:sz w:val="24"/>
                <w:szCs w:val="24"/>
              </w:rPr>
              <w:t>Management</w:t>
            </w:r>
          </w:p>
        </w:tc>
        <w:tc>
          <w:tcPr>
            <w:tcW w:w="1326" w:type="dxa"/>
          </w:tcPr>
          <w:p w14:paraId="37280ABF" w14:textId="77777777" w:rsidR="005E4370" w:rsidRPr="00165F0A" w:rsidRDefault="005E4370" w:rsidP="00165F0A">
            <w:pPr>
              <w:spacing w:line="360" w:lineRule="auto"/>
              <w:jc w:val="both"/>
              <w:rPr>
                <w:rFonts w:ascii="Book Antiqua" w:hAnsi="Book Antiqua"/>
                <w:b/>
                <w:sz w:val="24"/>
                <w:szCs w:val="24"/>
              </w:rPr>
            </w:pPr>
            <w:r w:rsidRPr="00165F0A">
              <w:rPr>
                <w:rFonts w:ascii="Book Antiqua" w:hAnsi="Book Antiqua"/>
                <w:b/>
                <w:sz w:val="24"/>
                <w:szCs w:val="24"/>
              </w:rPr>
              <w:t>Cirrhosis</w:t>
            </w:r>
          </w:p>
        </w:tc>
      </w:tr>
      <w:tr w:rsidR="005E4370" w:rsidRPr="00165F0A" w14:paraId="4E20494A" w14:textId="77777777" w:rsidTr="00F66073">
        <w:tc>
          <w:tcPr>
            <w:tcW w:w="1539" w:type="dxa"/>
          </w:tcPr>
          <w:p w14:paraId="7122BD74" w14:textId="3172A29F"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GH</w:t>
            </w:r>
            <w:r w:rsidR="004461FE" w:rsidRPr="00165F0A">
              <w:rPr>
                <w:rFonts w:ascii="Book Antiqua" w:hAnsi="Book Antiqua"/>
                <w:sz w:val="24"/>
                <w:szCs w:val="24"/>
              </w:rPr>
              <w:t xml:space="preserve"> </w:t>
            </w:r>
          </w:p>
        </w:tc>
        <w:tc>
          <w:tcPr>
            <w:tcW w:w="1941" w:type="dxa"/>
          </w:tcPr>
          <w:p w14:paraId="5CCAF05E"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Acquired excessive glycogen deposition in the liver mostly seen in patients with T1DM</w:t>
            </w:r>
          </w:p>
        </w:tc>
        <w:tc>
          <w:tcPr>
            <w:tcW w:w="1761" w:type="dxa"/>
          </w:tcPr>
          <w:p w14:paraId="70742F45" w14:textId="5B74E6D2" w:rsidR="005E4370" w:rsidRPr="00165F0A" w:rsidRDefault="005E4370" w:rsidP="00165F0A">
            <w:pPr>
              <w:spacing w:line="360" w:lineRule="auto"/>
              <w:jc w:val="both"/>
              <w:rPr>
                <w:rFonts w:ascii="Book Antiqua" w:eastAsiaTheme="minorEastAsia" w:hAnsi="Book Antiqua"/>
                <w:sz w:val="24"/>
                <w:szCs w:val="24"/>
                <w:lang w:eastAsia="zh-CN"/>
              </w:rPr>
            </w:pPr>
            <w:r w:rsidRPr="00165F0A">
              <w:rPr>
                <w:rFonts w:ascii="Book Antiqua" w:hAnsi="Book Antiqua"/>
                <w:sz w:val="24"/>
                <w:szCs w:val="24"/>
              </w:rPr>
              <w:t>Hyperglycemia with hyperglycemic symptoms</w:t>
            </w:r>
            <w:r w:rsidR="0070350A" w:rsidRPr="00165F0A">
              <w:rPr>
                <w:rFonts w:ascii="Book Antiqua" w:eastAsiaTheme="minorEastAsia" w:hAnsi="Book Antiqua"/>
                <w:sz w:val="24"/>
                <w:szCs w:val="24"/>
                <w:lang w:eastAsia="zh-CN"/>
              </w:rPr>
              <w:t>;</w:t>
            </w:r>
            <w:r w:rsidRPr="00165F0A">
              <w:rPr>
                <w:rFonts w:ascii="Book Antiqua" w:hAnsi="Book Antiqua"/>
                <w:sz w:val="24"/>
                <w:szCs w:val="24"/>
              </w:rPr>
              <w:t xml:space="preserve"> Could be asymptomatic. Liver enzyme elevation is mild</w:t>
            </w:r>
            <w:r w:rsidR="0070350A" w:rsidRPr="00165F0A">
              <w:rPr>
                <w:rFonts w:ascii="Book Antiqua" w:hAnsi="Book Antiqua"/>
                <w:sz w:val="24"/>
                <w:szCs w:val="24"/>
              </w:rPr>
              <w:t xml:space="preserve"> to extreme range in some case</w:t>
            </w:r>
          </w:p>
        </w:tc>
        <w:tc>
          <w:tcPr>
            <w:tcW w:w="1786" w:type="dxa"/>
          </w:tcPr>
          <w:p w14:paraId="34466433" w14:textId="7C6B5B39"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US </w:t>
            </w:r>
            <w:r w:rsidR="003F42C6" w:rsidRPr="00165F0A">
              <w:rPr>
                <w:rFonts w:ascii="Book Antiqua" w:hAnsi="Book Antiqua"/>
                <w:sz w:val="24"/>
                <w:szCs w:val="24"/>
              </w:rPr>
              <w:t>and</w:t>
            </w:r>
            <w:r w:rsidRPr="00165F0A">
              <w:rPr>
                <w:rFonts w:ascii="Book Antiqua" w:hAnsi="Book Antiqua"/>
                <w:sz w:val="24"/>
                <w:szCs w:val="24"/>
              </w:rPr>
              <w:t xml:space="preserve"> CT shows increased echogenicity. </w:t>
            </w:r>
          </w:p>
          <w:p w14:paraId="0B7ED55E"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Dual-Echo MRI; </w:t>
            </w:r>
            <w:proofErr w:type="spellStart"/>
            <w:r w:rsidRPr="00165F0A">
              <w:rPr>
                <w:rFonts w:ascii="Book Antiqua" w:hAnsi="Book Antiqua"/>
                <w:sz w:val="24"/>
                <w:szCs w:val="24"/>
              </w:rPr>
              <w:t>iso</w:t>
            </w:r>
            <w:proofErr w:type="spellEnd"/>
            <w:r w:rsidRPr="00165F0A">
              <w:rPr>
                <w:rFonts w:ascii="Book Antiqua" w:hAnsi="Book Antiqua"/>
                <w:sz w:val="24"/>
                <w:szCs w:val="24"/>
              </w:rPr>
              <w:t xml:space="preserve">-intense between the in-phase and </w:t>
            </w:r>
            <w:r w:rsidRPr="00165F0A">
              <w:rPr>
                <w:rFonts w:ascii="Book Antiqua" w:hAnsi="Book Antiqua"/>
                <w:sz w:val="24"/>
                <w:szCs w:val="24"/>
              </w:rPr>
              <w:lastRenderedPageBreak/>
              <w:t>out-of-phase images, and low intensity on subtraction</w:t>
            </w:r>
          </w:p>
        </w:tc>
        <w:tc>
          <w:tcPr>
            <w:tcW w:w="1753" w:type="dxa"/>
          </w:tcPr>
          <w:p w14:paraId="1BCC2CA6" w14:textId="7D1D8432"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lastRenderedPageBreak/>
              <w:t xml:space="preserve">Glycogen deposition in the cytoplasm with swollen hepatocytes, with or without mild steatosis </w:t>
            </w:r>
            <w:r w:rsidR="003F42C6" w:rsidRPr="00165F0A">
              <w:rPr>
                <w:rFonts w:ascii="Book Antiqua" w:hAnsi="Book Antiqua"/>
                <w:sz w:val="24"/>
                <w:szCs w:val="24"/>
              </w:rPr>
              <w:t>and</w:t>
            </w:r>
            <w:r w:rsidRPr="00165F0A">
              <w:rPr>
                <w:rFonts w:ascii="Book Antiqua" w:hAnsi="Book Antiqua"/>
                <w:sz w:val="24"/>
                <w:szCs w:val="24"/>
              </w:rPr>
              <w:t xml:space="preserve"> fibrosis. Diastase digestion of </w:t>
            </w:r>
            <w:r w:rsidRPr="00165F0A">
              <w:rPr>
                <w:rFonts w:ascii="Book Antiqua" w:hAnsi="Book Antiqua"/>
                <w:sz w:val="24"/>
                <w:szCs w:val="24"/>
              </w:rPr>
              <w:lastRenderedPageBreak/>
              <w:t>glycogen cause hepatocytes to turn into “ghost cells”</w:t>
            </w:r>
          </w:p>
        </w:tc>
        <w:tc>
          <w:tcPr>
            <w:tcW w:w="1676" w:type="dxa"/>
          </w:tcPr>
          <w:p w14:paraId="02D9AA4F"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lastRenderedPageBreak/>
              <w:t>Radiologic and liver biopsy</w:t>
            </w:r>
          </w:p>
        </w:tc>
        <w:tc>
          <w:tcPr>
            <w:tcW w:w="1682" w:type="dxa"/>
          </w:tcPr>
          <w:p w14:paraId="73674F8B"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Optimal control of DM</w:t>
            </w:r>
          </w:p>
        </w:tc>
        <w:tc>
          <w:tcPr>
            <w:tcW w:w="1326" w:type="dxa"/>
          </w:tcPr>
          <w:p w14:paraId="5D638633"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May have mild fibrosis, severe fibrosis is very rare and seen in only a few </w:t>
            </w:r>
            <w:r w:rsidRPr="00165F0A">
              <w:rPr>
                <w:rFonts w:ascii="Book Antiqua" w:hAnsi="Book Antiqua"/>
                <w:sz w:val="24"/>
                <w:szCs w:val="24"/>
              </w:rPr>
              <w:lastRenderedPageBreak/>
              <w:t>reported cases.</w:t>
            </w:r>
          </w:p>
        </w:tc>
      </w:tr>
      <w:tr w:rsidR="005E4370" w:rsidRPr="00165F0A" w14:paraId="1E062B1B" w14:textId="77777777" w:rsidTr="00F66073">
        <w:tc>
          <w:tcPr>
            <w:tcW w:w="1539" w:type="dxa"/>
          </w:tcPr>
          <w:p w14:paraId="47A871E6"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lastRenderedPageBreak/>
              <w:t xml:space="preserve">GSD </w:t>
            </w:r>
          </w:p>
        </w:tc>
        <w:tc>
          <w:tcPr>
            <w:tcW w:w="1941" w:type="dxa"/>
          </w:tcPr>
          <w:p w14:paraId="2426727A" w14:textId="3A10C404"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Inborn errors of glucose and glycogen metabolism results in abnormal deposition of glycogen</w:t>
            </w:r>
            <w:r w:rsidR="004461FE" w:rsidRPr="00165F0A">
              <w:rPr>
                <w:rFonts w:ascii="Book Antiqua" w:hAnsi="Book Antiqua"/>
                <w:sz w:val="24"/>
                <w:szCs w:val="24"/>
              </w:rPr>
              <w:t xml:space="preserve"> </w:t>
            </w:r>
          </w:p>
        </w:tc>
        <w:tc>
          <w:tcPr>
            <w:tcW w:w="1761" w:type="dxa"/>
          </w:tcPr>
          <w:p w14:paraId="720277B4" w14:textId="5D8D960D"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Presentation varies depend on types of GSDs They will have manifestations of a liver, kidney, and skeletal muscle involvement with hypoglycemia, hepatomegaly, muscle cramps, and weakness, </w:t>
            </w:r>
            <w:proofErr w:type="spellStart"/>
            <w:r w:rsidRPr="00165F0A">
              <w:rPr>
                <w:rFonts w:ascii="Book Antiqua" w:hAnsi="Book Antiqua"/>
                <w:i/>
                <w:sz w:val="24"/>
                <w:szCs w:val="24"/>
              </w:rPr>
              <w:t>etc</w:t>
            </w:r>
            <w:proofErr w:type="spellEnd"/>
          </w:p>
        </w:tc>
        <w:tc>
          <w:tcPr>
            <w:tcW w:w="1786" w:type="dxa"/>
          </w:tcPr>
          <w:p w14:paraId="63B715DF"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Like GH</w:t>
            </w:r>
          </w:p>
        </w:tc>
        <w:tc>
          <w:tcPr>
            <w:tcW w:w="1753" w:type="dxa"/>
          </w:tcPr>
          <w:p w14:paraId="01CEF1FE" w14:textId="684783B6"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Findings vary in different type of GSDs</w:t>
            </w:r>
            <w:r w:rsidR="0070350A" w:rsidRPr="00165F0A">
              <w:rPr>
                <w:rFonts w:ascii="Book Antiqua" w:eastAsiaTheme="minorEastAsia" w:hAnsi="Book Antiqua"/>
                <w:sz w:val="24"/>
                <w:szCs w:val="24"/>
                <w:lang w:eastAsia="zh-CN"/>
              </w:rPr>
              <w:t>;</w:t>
            </w:r>
            <w:r w:rsidRPr="00165F0A">
              <w:rPr>
                <w:rFonts w:ascii="Book Antiqua" w:hAnsi="Book Antiqua"/>
                <w:sz w:val="24"/>
                <w:szCs w:val="24"/>
              </w:rPr>
              <w:t xml:space="preserve"> Nonspecific histologic findings to PAS positive glycogen deposition which could be diastase sensitive or resistant </w:t>
            </w:r>
          </w:p>
        </w:tc>
        <w:tc>
          <w:tcPr>
            <w:tcW w:w="1676" w:type="dxa"/>
          </w:tcPr>
          <w:p w14:paraId="7B2658EA"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Biochemical tests and molecular testing</w:t>
            </w:r>
          </w:p>
        </w:tc>
        <w:tc>
          <w:tcPr>
            <w:tcW w:w="1682" w:type="dxa"/>
          </w:tcPr>
          <w:p w14:paraId="092DF955"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Symptomatic treatment to dietary changes to maintain the blood glucose level and pharmacologic therapy in different types of GSDs. </w:t>
            </w:r>
          </w:p>
          <w:p w14:paraId="43C2E0B6"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May need liver transplantation in selected cases. </w:t>
            </w:r>
          </w:p>
        </w:tc>
        <w:tc>
          <w:tcPr>
            <w:tcW w:w="1326" w:type="dxa"/>
          </w:tcPr>
          <w:p w14:paraId="26336DC0"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Some GSD can progress to cirrhosis</w:t>
            </w:r>
          </w:p>
        </w:tc>
      </w:tr>
      <w:tr w:rsidR="005E4370" w:rsidRPr="00165F0A" w14:paraId="73B2CA41" w14:textId="77777777" w:rsidTr="00F66073">
        <w:tc>
          <w:tcPr>
            <w:tcW w:w="1539" w:type="dxa"/>
          </w:tcPr>
          <w:p w14:paraId="6DB061CE"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NAFLD </w:t>
            </w:r>
          </w:p>
        </w:tc>
        <w:tc>
          <w:tcPr>
            <w:tcW w:w="1941" w:type="dxa"/>
          </w:tcPr>
          <w:p w14:paraId="22A5021D"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Hepatic steatosis </w:t>
            </w:r>
          </w:p>
        </w:tc>
        <w:tc>
          <w:tcPr>
            <w:tcW w:w="1761" w:type="dxa"/>
          </w:tcPr>
          <w:p w14:paraId="2F4EEA21" w14:textId="001AA3BA"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Most patients asymptomatic </w:t>
            </w:r>
            <w:r w:rsidR="003F42C6" w:rsidRPr="00165F0A">
              <w:rPr>
                <w:rFonts w:ascii="Book Antiqua" w:hAnsi="Book Antiqua"/>
                <w:sz w:val="24"/>
                <w:szCs w:val="24"/>
              </w:rPr>
              <w:t>and</w:t>
            </w:r>
            <w:r w:rsidRPr="00165F0A">
              <w:rPr>
                <w:rFonts w:ascii="Book Antiqua" w:hAnsi="Book Antiqua"/>
                <w:sz w:val="24"/>
                <w:szCs w:val="24"/>
              </w:rPr>
              <w:t xml:space="preserve"> some may have minor symptoms, Liver enzymes elevation usually &lt;5 times upper limit of normal</w:t>
            </w:r>
          </w:p>
        </w:tc>
        <w:tc>
          <w:tcPr>
            <w:tcW w:w="1786" w:type="dxa"/>
          </w:tcPr>
          <w:p w14:paraId="0178B46E" w14:textId="5C7CED69"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US </w:t>
            </w:r>
            <w:r w:rsidR="003F42C6" w:rsidRPr="00165F0A">
              <w:rPr>
                <w:rFonts w:ascii="Book Antiqua" w:hAnsi="Book Antiqua"/>
                <w:sz w:val="24"/>
                <w:szCs w:val="24"/>
              </w:rPr>
              <w:t>and</w:t>
            </w:r>
            <w:r w:rsidRPr="00165F0A">
              <w:rPr>
                <w:rFonts w:ascii="Book Antiqua" w:hAnsi="Book Antiqua"/>
                <w:sz w:val="24"/>
                <w:szCs w:val="24"/>
              </w:rPr>
              <w:t xml:space="preserve"> CT shows increased echogenicity. </w:t>
            </w:r>
          </w:p>
          <w:p w14:paraId="0EAE9B88"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Dual-Echo MRI; low intensity on the in-phase image, and high intensity on the out-of-phase image and high </w:t>
            </w:r>
            <w:r w:rsidRPr="00165F0A">
              <w:rPr>
                <w:rFonts w:ascii="Book Antiqua" w:hAnsi="Book Antiqua"/>
                <w:sz w:val="24"/>
                <w:szCs w:val="24"/>
              </w:rPr>
              <w:lastRenderedPageBreak/>
              <w:t>intensity on subtraction.</w:t>
            </w:r>
          </w:p>
          <w:p w14:paraId="5B917364" w14:textId="77777777" w:rsidR="005E4370" w:rsidRPr="00165F0A" w:rsidRDefault="005E4370" w:rsidP="00165F0A">
            <w:pPr>
              <w:spacing w:line="360" w:lineRule="auto"/>
              <w:jc w:val="both"/>
              <w:rPr>
                <w:rFonts w:ascii="Book Antiqua" w:hAnsi="Book Antiqua"/>
                <w:sz w:val="24"/>
                <w:szCs w:val="24"/>
              </w:rPr>
            </w:pPr>
          </w:p>
        </w:tc>
        <w:tc>
          <w:tcPr>
            <w:tcW w:w="1753" w:type="dxa"/>
          </w:tcPr>
          <w:p w14:paraId="7604B780" w14:textId="5E25DA40"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lastRenderedPageBreak/>
              <w:t xml:space="preserve">Steatosis with or without lobular inflammation </w:t>
            </w:r>
            <w:r w:rsidR="003F42C6" w:rsidRPr="00165F0A">
              <w:rPr>
                <w:rFonts w:ascii="Book Antiqua" w:hAnsi="Book Antiqua"/>
                <w:sz w:val="24"/>
                <w:szCs w:val="24"/>
              </w:rPr>
              <w:t>and</w:t>
            </w:r>
            <w:r w:rsidRPr="00165F0A">
              <w:rPr>
                <w:rFonts w:ascii="Book Antiqua" w:hAnsi="Book Antiqua"/>
                <w:sz w:val="24"/>
                <w:szCs w:val="24"/>
              </w:rPr>
              <w:t xml:space="preserve"> hepatocyte ballooning. May have varying degrees of fibrosis.</w:t>
            </w:r>
          </w:p>
        </w:tc>
        <w:tc>
          <w:tcPr>
            <w:tcW w:w="1676" w:type="dxa"/>
          </w:tcPr>
          <w:p w14:paraId="2E00AEE0"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Radiologic and liver biopsy</w:t>
            </w:r>
          </w:p>
        </w:tc>
        <w:tc>
          <w:tcPr>
            <w:tcW w:w="1682" w:type="dxa"/>
          </w:tcPr>
          <w:p w14:paraId="6B418723" w14:textId="4F9B21FE"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Lifestyle modification </w:t>
            </w:r>
            <w:r w:rsidR="003F42C6" w:rsidRPr="00165F0A">
              <w:rPr>
                <w:rFonts w:ascii="Book Antiqua" w:hAnsi="Book Antiqua"/>
                <w:sz w:val="24"/>
                <w:szCs w:val="24"/>
              </w:rPr>
              <w:t>and</w:t>
            </w:r>
            <w:r w:rsidRPr="00165F0A">
              <w:rPr>
                <w:rFonts w:ascii="Book Antiqua" w:hAnsi="Book Antiqua"/>
                <w:sz w:val="24"/>
                <w:szCs w:val="24"/>
              </w:rPr>
              <w:t xml:space="preserve"> pharmacologic therapies. May need liver transplant in advanced cirrhosis</w:t>
            </w:r>
          </w:p>
        </w:tc>
        <w:tc>
          <w:tcPr>
            <w:tcW w:w="1326" w:type="dxa"/>
          </w:tcPr>
          <w:p w14:paraId="4BEA39A8"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Can progress to cirrhosis</w:t>
            </w:r>
          </w:p>
        </w:tc>
      </w:tr>
      <w:tr w:rsidR="005E4370" w:rsidRPr="00165F0A" w14:paraId="4102DE52" w14:textId="77777777" w:rsidTr="00F66073">
        <w:tc>
          <w:tcPr>
            <w:tcW w:w="1539" w:type="dxa"/>
          </w:tcPr>
          <w:p w14:paraId="2D0612DB" w14:textId="77777777" w:rsidR="005E4370" w:rsidRPr="00165F0A" w:rsidRDefault="005E4370" w:rsidP="00165F0A">
            <w:pPr>
              <w:spacing w:line="360" w:lineRule="auto"/>
              <w:jc w:val="both"/>
              <w:rPr>
                <w:rFonts w:ascii="Book Antiqua" w:hAnsi="Book Antiqua"/>
                <w:sz w:val="24"/>
                <w:szCs w:val="24"/>
              </w:rPr>
            </w:pPr>
            <w:proofErr w:type="spellStart"/>
            <w:r w:rsidRPr="00165F0A">
              <w:rPr>
                <w:rFonts w:ascii="Book Antiqua" w:hAnsi="Book Antiqua"/>
                <w:sz w:val="24"/>
                <w:szCs w:val="24"/>
              </w:rPr>
              <w:t>Hepatosclerosis</w:t>
            </w:r>
            <w:proofErr w:type="spellEnd"/>
            <w:r w:rsidRPr="00165F0A">
              <w:rPr>
                <w:rFonts w:ascii="Book Antiqua" w:hAnsi="Book Antiqua"/>
                <w:sz w:val="24"/>
                <w:szCs w:val="24"/>
              </w:rPr>
              <w:t xml:space="preserve"> </w:t>
            </w:r>
          </w:p>
        </w:tc>
        <w:tc>
          <w:tcPr>
            <w:tcW w:w="1941" w:type="dxa"/>
          </w:tcPr>
          <w:p w14:paraId="5D0E1D1F"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Is a hepatic manifestation of </w:t>
            </w:r>
            <w:proofErr w:type="spellStart"/>
            <w:r w:rsidRPr="00165F0A">
              <w:rPr>
                <w:rFonts w:ascii="Book Antiqua" w:hAnsi="Book Antiqua"/>
                <w:sz w:val="24"/>
                <w:szCs w:val="24"/>
              </w:rPr>
              <w:t>microangiopathic</w:t>
            </w:r>
            <w:proofErr w:type="spellEnd"/>
            <w:r w:rsidRPr="00165F0A">
              <w:rPr>
                <w:rFonts w:ascii="Book Antiqua" w:hAnsi="Book Antiqua"/>
                <w:sz w:val="24"/>
                <w:szCs w:val="24"/>
              </w:rPr>
              <w:t xml:space="preserve"> disease seen in long -standing DM</w:t>
            </w:r>
          </w:p>
        </w:tc>
        <w:tc>
          <w:tcPr>
            <w:tcW w:w="1761" w:type="dxa"/>
          </w:tcPr>
          <w:p w14:paraId="018005A2"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Often clinically silent, Serum aminotransferases are normal or minimally elevated. ALP, Total bilirubin may be elevated</w:t>
            </w:r>
          </w:p>
        </w:tc>
        <w:tc>
          <w:tcPr>
            <w:tcW w:w="1786" w:type="dxa"/>
          </w:tcPr>
          <w:p w14:paraId="2764C363"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No specific imaging characteristics. </w:t>
            </w:r>
          </w:p>
          <w:p w14:paraId="5FA874E5" w14:textId="77777777" w:rsidR="005E4370" w:rsidRPr="00165F0A" w:rsidRDefault="005E4370" w:rsidP="00165F0A">
            <w:pPr>
              <w:spacing w:line="360" w:lineRule="auto"/>
              <w:jc w:val="both"/>
              <w:rPr>
                <w:rFonts w:ascii="Book Antiqua" w:hAnsi="Book Antiqua"/>
                <w:sz w:val="24"/>
                <w:szCs w:val="24"/>
              </w:rPr>
            </w:pPr>
          </w:p>
        </w:tc>
        <w:tc>
          <w:tcPr>
            <w:tcW w:w="1753" w:type="dxa"/>
          </w:tcPr>
          <w:p w14:paraId="5C9968EB"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Extensive dense </w:t>
            </w:r>
            <w:proofErr w:type="spellStart"/>
            <w:r w:rsidRPr="00165F0A">
              <w:rPr>
                <w:rFonts w:ascii="Book Antiqua" w:hAnsi="Book Antiqua"/>
                <w:sz w:val="24"/>
                <w:szCs w:val="24"/>
              </w:rPr>
              <w:t>perisinusoidal</w:t>
            </w:r>
            <w:proofErr w:type="spellEnd"/>
            <w:r w:rsidRPr="00165F0A">
              <w:rPr>
                <w:rFonts w:ascii="Book Antiqua" w:hAnsi="Book Antiqua"/>
                <w:sz w:val="24"/>
                <w:szCs w:val="24"/>
              </w:rPr>
              <w:t xml:space="preserve"> fibrosis</w:t>
            </w:r>
          </w:p>
        </w:tc>
        <w:tc>
          <w:tcPr>
            <w:tcW w:w="1676" w:type="dxa"/>
          </w:tcPr>
          <w:p w14:paraId="045ADAF0"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Liver biopsy</w:t>
            </w:r>
          </w:p>
        </w:tc>
        <w:tc>
          <w:tcPr>
            <w:tcW w:w="1682" w:type="dxa"/>
          </w:tcPr>
          <w:p w14:paraId="2C8DDB51"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Unknown</w:t>
            </w:r>
          </w:p>
        </w:tc>
        <w:tc>
          <w:tcPr>
            <w:tcW w:w="1326" w:type="dxa"/>
          </w:tcPr>
          <w:p w14:paraId="592379C2"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Unknown</w:t>
            </w:r>
          </w:p>
        </w:tc>
      </w:tr>
      <w:tr w:rsidR="005E4370" w:rsidRPr="00165F0A" w14:paraId="49830C42" w14:textId="77777777" w:rsidTr="00F66073">
        <w:tc>
          <w:tcPr>
            <w:tcW w:w="1539" w:type="dxa"/>
          </w:tcPr>
          <w:p w14:paraId="2617B746"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AIH </w:t>
            </w:r>
          </w:p>
        </w:tc>
        <w:tc>
          <w:tcPr>
            <w:tcW w:w="1941" w:type="dxa"/>
          </w:tcPr>
          <w:p w14:paraId="76DEB6D8"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Chronic Hepatitis of unknown etiology</w:t>
            </w:r>
          </w:p>
        </w:tc>
        <w:tc>
          <w:tcPr>
            <w:tcW w:w="1761" w:type="dxa"/>
          </w:tcPr>
          <w:p w14:paraId="59196212"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Spectrum of clinical manifestations ranges from asymptomatic patients to those with considerable symptoms, and rarely presents with acute liver failure</w:t>
            </w:r>
          </w:p>
        </w:tc>
        <w:tc>
          <w:tcPr>
            <w:tcW w:w="1786" w:type="dxa"/>
          </w:tcPr>
          <w:p w14:paraId="3DD43211"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No characteristic imaging features, may show cirrhotic liver in advance case. </w:t>
            </w:r>
          </w:p>
        </w:tc>
        <w:tc>
          <w:tcPr>
            <w:tcW w:w="1753" w:type="dxa"/>
          </w:tcPr>
          <w:p w14:paraId="109194BD"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Interface hepatitis and portal </w:t>
            </w:r>
            <w:proofErr w:type="spellStart"/>
            <w:r w:rsidRPr="00165F0A">
              <w:rPr>
                <w:rFonts w:ascii="Book Antiqua" w:hAnsi="Book Antiqua"/>
                <w:sz w:val="24"/>
                <w:szCs w:val="24"/>
              </w:rPr>
              <w:t>lymphoplasmacytic</w:t>
            </w:r>
            <w:proofErr w:type="spellEnd"/>
            <w:r w:rsidRPr="00165F0A">
              <w:rPr>
                <w:rFonts w:ascii="Book Antiqua" w:hAnsi="Book Antiqua"/>
                <w:sz w:val="24"/>
                <w:szCs w:val="24"/>
              </w:rPr>
              <w:t xml:space="preserve"> infiltrate with varying degree of fibrosis</w:t>
            </w:r>
          </w:p>
        </w:tc>
        <w:tc>
          <w:tcPr>
            <w:tcW w:w="1676" w:type="dxa"/>
          </w:tcPr>
          <w:p w14:paraId="3C03D2FA"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Characteristic biochemical tests and liver biopsy</w:t>
            </w:r>
          </w:p>
        </w:tc>
        <w:tc>
          <w:tcPr>
            <w:tcW w:w="1682" w:type="dxa"/>
          </w:tcPr>
          <w:p w14:paraId="79C1A31F"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Glucocorticoid monotherapy or in combination with </w:t>
            </w:r>
            <w:proofErr w:type="spellStart"/>
            <w:r w:rsidRPr="00165F0A">
              <w:rPr>
                <w:rFonts w:ascii="Book Antiqua" w:hAnsi="Book Antiqua"/>
                <w:sz w:val="24"/>
                <w:szCs w:val="24"/>
              </w:rPr>
              <w:t>immunomodulators</w:t>
            </w:r>
            <w:proofErr w:type="spellEnd"/>
            <w:r w:rsidRPr="00165F0A">
              <w:rPr>
                <w:rFonts w:ascii="Book Antiqua" w:hAnsi="Book Antiqua"/>
                <w:sz w:val="24"/>
                <w:szCs w:val="24"/>
              </w:rPr>
              <w:t xml:space="preserve">. </w:t>
            </w:r>
          </w:p>
          <w:p w14:paraId="149BE875"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Rarely may require liver transplantation</w:t>
            </w:r>
          </w:p>
        </w:tc>
        <w:tc>
          <w:tcPr>
            <w:tcW w:w="1326" w:type="dxa"/>
          </w:tcPr>
          <w:p w14:paraId="3C317E49"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Can progress to cirrhosis</w:t>
            </w:r>
          </w:p>
          <w:p w14:paraId="51C68FAF" w14:textId="77777777" w:rsidR="005E4370" w:rsidRPr="00165F0A" w:rsidRDefault="005E4370" w:rsidP="00165F0A">
            <w:pPr>
              <w:spacing w:line="360" w:lineRule="auto"/>
              <w:jc w:val="both"/>
              <w:rPr>
                <w:rFonts w:ascii="Book Antiqua" w:hAnsi="Book Antiqua"/>
                <w:sz w:val="24"/>
                <w:szCs w:val="24"/>
              </w:rPr>
            </w:pPr>
          </w:p>
        </w:tc>
      </w:tr>
      <w:tr w:rsidR="005E4370" w:rsidRPr="00165F0A" w14:paraId="3BC9E03E" w14:textId="77777777" w:rsidTr="00F66073">
        <w:tc>
          <w:tcPr>
            <w:tcW w:w="1539" w:type="dxa"/>
          </w:tcPr>
          <w:p w14:paraId="437A1818"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Hemochromatosis</w:t>
            </w:r>
          </w:p>
        </w:tc>
        <w:tc>
          <w:tcPr>
            <w:tcW w:w="1941" w:type="dxa"/>
          </w:tcPr>
          <w:p w14:paraId="3DFB1B93"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Autosomal recessive disorder. Mutations cause increased iron absorption and excessive deposition in the </w:t>
            </w:r>
            <w:r w:rsidRPr="00165F0A">
              <w:rPr>
                <w:rFonts w:ascii="Book Antiqua" w:hAnsi="Book Antiqua"/>
                <w:sz w:val="24"/>
                <w:szCs w:val="24"/>
              </w:rPr>
              <w:lastRenderedPageBreak/>
              <w:t>liver, heart, pancreas, and pituitary.</w:t>
            </w:r>
          </w:p>
        </w:tc>
        <w:tc>
          <w:tcPr>
            <w:tcW w:w="1761" w:type="dxa"/>
          </w:tcPr>
          <w:p w14:paraId="655D9B7C" w14:textId="16313E1C" w:rsidR="005E4370" w:rsidRPr="00165F0A" w:rsidRDefault="005E4370" w:rsidP="00165F0A">
            <w:pPr>
              <w:spacing w:line="360" w:lineRule="auto"/>
              <w:jc w:val="both"/>
              <w:rPr>
                <w:rFonts w:ascii="Book Antiqua" w:eastAsiaTheme="minorEastAsia" w:hAnsi="Book Antiqua"/>
                <w:sz w:val="24"/>
                <w:szCs w:val="24"/>
                <w:lang w:eastAsia="zh-CN"/>
              </w:rPr>
            </w:pPr>
            <w:r w:rsidRPr="00165F0A">
              <w:rPr>
                <w:rFonts w:ascii="Book Antiqua" w:hAnsi="Book Antiqua"/>
                <w:sz w:val="24"/>
                <w:szCs w:val="24"/>
              </w:rPr>
              <w:lastRenderedPageBreak/>
              <w:t xml:space="preserve">Asymptomatic or chronic liver disease with elevated transaminases, skin pigmentation, DM, </w:t>
            </w:r>
            <w:proofErr w:type="spellStart"/>
            <w:r w:rsidRPr="00165F0A">
              <w:rPr>
                <w:rFonts w:ascii="Book Antiqua" w:hAnsi="Book Antiqua"/>
                <w:sz w:val="24"/>
                <w:szCs w:val="24"/>
              </w:rPr>
              <w:t>arthropathy</w:t>
            </w:r>
            <w:proofErr w:type="spellEnd"/>
            <w:r w:rsidRPr="00165F0A">
              <w:rPr>
                <w:rFonts w:ascii="Book Antiqua" w:hAnsi="Book Antiqua"/>
                <w:sz w:val="24"/>
                <w:szCs w:val="24"/>
              </w:rPr>
              <w:t xml:space="preserve">, </w:t>
            </w:r>
            <w:r w:rsidRPr="00165F0A">
              <w:rPr>
                <w:rFonts w:ascii="Book Antiqua" w:hAnsi="Book Antiqua"/>
                <w:sz w:val="24"/>
                <w:szCs w:val="24"/>
              </w:rPr>
              <w:lastRenderedPageBreak/>
              <w:t>impoten</w:t>
            </w:r>
            <w:r w:rsidR="0070350A" w:rsidRPr="00165F0A">
              <w:rPr>
                <w:rFonts w:ascii="Book Antiqua" w:hAnsi="Book Antiqua"/>
                <w:sz w:val="24"/>
                <w:szCs w:val="24"/>
              </w:rPr>
              <w:t xml:space="preserve">ce and cardiac enlargement, </w:t>
            </w:r>
            <w:proofErr w:type="spellStart"/>
            <w:r w:rsidR="0070350A" w:rsidRPr="00165F0A">
              <w:rPr>
                <w:rFonts w:ascii="Book Antiqua" w:hAnsi="Book Antiqua"/>
                <w:i/>
                <w:sz w:val="24"/>
                <w:szCs w:val="24"/>
              </w:rPr>
              <w:t>etc</w:t>
            </w:r>
            <w:proofErr w:type="spellEnd"/>
          </w:p>
        </w:tc>
        <w:tc>
          <w:tcPr>
            <w:tcW w:w="1786" w:type="dxa"/>
          </w:tcPr>
          <w:p w14:paraId="5322D005"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lastRenderedPageBreak/>
              <w:t>MRI is most sensitive and can estimate iron concentration in the liver.</w:t>
            </w:r>
          </w:p>
          <w:p w14:paraId="79931FD6"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Dual-Echo MRI; </w:t>
            </w:r>
            <w:r w:rsidRPr="00165F0A">
              <w:rPr>
                <w:rFonts w:ascii="Book Antiqua" w:hAnsi="Book Antiqua"/>
                <w:sz w:val="24"/>
                <w:szCs w:val="24"/>
              </w:rPr>
              <w:lastRenderedPageBreak/>
              <w:t>demonstrates decreased signal intensity in the affected tissues on the in-phase images compared with the out of- phase images (opposite of steatosis)</w:t>
            </w:r>
          </w:p>
          <w:p w14:paraId="1C3954A6" w14:textId="77777777" w:rsidR="005E4370" w:rsidRPr="00165F0A" w:rsidRDefault="005E4370" w:rsidP="00165F0A">
            <w:pPr>
              <w:spacing w:line="360" w:lineRule="auto"/>
              <w:jc w:val="both"/>
              <w:rPr>
                <w:rFonts w:ascii="Book Antiqua" w:hAnsi="Book Antiqua"/>
                <w:sz w:val="24"/>
                <w:szCs w:val="24"/>
              </w:rPr>
            </w:pPr>
          </w:p>
        </w:tc>
        <w:tc>
          <w:tcPr>
            <w:tcW w:w="1753" w:type="dxa"/>
          </w:tcPr>
          <w:p w14:paraId="5E711A2D"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lastRenderedPageBreak/>
              <w:t xml:space="preserve">A liver biopsy will reveal iron overload. Presence of cirrhosis can be determined. </w:t>
            </w:r>
          </w:p>
          <w:p w14:paraId="34062131" w14:textId="77777777" w:rsidR="005E4370" w:rsidRPr="00165F0A" w:rsidRDefault="005E4370" w:rsidP="00165F0A">
            <w:pPr>
              <w:spacing w:line="360" w:lineRule="auto"/>
              <w:jc w:val="both"/>
              <w:rPr>
                <w:rFonts w:ascii="Book Antiqua" w:hAnsi="Book Antiqua"/>
                <w:sz w:val="24"/>
                <w:szCs w:val="24"/>
              </w:rPr>
            </w:pPr>
          </w:p>
          <w:p w14:paraId="6A341D67" w14:textId="77777777" w:rsidR="005E4370" w:rsidRPr="00165F0A" w:rsidRDefault="005E4370" w:rsidP="00165F0A">
            <w:pPr>
              <w:spacing w:line="360" w:lineRule="auto"/>
              <w:jc w:val="both"/>
              <w:rPr>
                <w:rFonts w:ascii="Book Antiqua" w:hAnsi="Book Antiqua"/>
                <w:sz w:val="24"/>
                <w:szCs w:val="24"/>
              </w:rPr>
            </w:pPr>
          </w:p>
        </w:tc>
        <w:tc>
          <w:tcPr>
            <w:tcW w:w="1676" w:type="dxa"/>
          </w:tcPr>
          <w:p w14:paraId="6C58F8FE"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Biochemical tests including genetic testing, radiologic, and liver biopsy</w:t>
            </w:r>
          </w:p>
        </w:tc>
        <w:tc>
          <w:tcPr>
            <w:tcW w:w="1682" w:type="dxa"/>
          </w:tcPr>
          <w:p w14:paraId="2C551CCA"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Phlebotomy or </w:t>
            </w:r>
          </w:p>
          <w:p w14:paraId="583E363E"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Chelation therapy if unable to tolerate phlebotomy.</w:t>
            </w:r>
          </w:p>
        </w:tc>
        <w:tc>
          <w:tcPr>
            <w:tcW w:w="1326" w:type="dxa"/>
          </w:tcPr>
          <w:p w14:paraId="65B3BF97"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Can progress to cirrhosis</w:t>
            </w:r>
          </w:p>
        </w:tc>
      </w:tr>
      <w:tr w:rsidR="005E4370" w:rsidRPr="00165F0A" w14:paraId="50908A99" w14:textId="77777777" w:rsidTr="00F66073">
        <w:trPr>
          <w:trHeight w:val="3095"/>
        </w:trPr>
        <w:tc>
          <w:tcPr>
            <w:tcW w:w="1539" w:type="dxa"/>
          </w:tcPr>
          <w:p w14:paraId="4AAC82F0"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Wilson disease</w:t>
            </w:r>
          </w:p>
        </w:tc>
        <w:tc>
          <w:tcPr>
            <w:tcW w:w="1941" w:type="dxa"/>
          </w:tcPr>
          <w:p w14:paraId="572817EA"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Autosomal recessive disorder with impaired cellular copper transport and impaired biliary copper excretion results in accumulation of copper most notably the liver, brain, and cornea.</w:t>
            </w:r>
          </w:p>
        </w:tc>
        <w:tc>
          <w:tcPr>
            <w:tcW w:w="1761" w:type="dxa"/>
          </w:tcPr>
          <w:p w14:paraId="382A46F9"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Predominantly hepatic, neurologic, and psychiatric manifestations. Elevated transaminases mild to moderate and ALP may be markedly subnormal</w:t>
            </w:r>
          </w:p>
        </w:tc>
        <w:tc>
          <w:tcPr>
            <w:tcW w:w="1786" w:type="dxa"/>
          </w:tcPr>
          <w:p w14:paraId="48F18590"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US, CT, may show signs of cirrhosis and normal caudate lobe which is contrary to other types cirrhosis</w:t>
            </w:r>
          </w:p>
        </w:tc>
        <w:tc>
          <w:tcPr>
            <w:tcW w:w="1753" w:type="dxa"/>
          </w:tcPr>
          <w:p w14:paraId="749DCD9C"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Vary largely from fatty changes to cirrhosis and occasionally fulminant hepatic necrosis.</w:t>
            </w:r>
          </w:p>
          <w:p w14:paraId="64E5D3E1"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Can be stained for copper</w:t>
            </w:r>
          </w:p>
          <w:p w14:paraId="5FFE4277" w14:textId="77777777" w:rsidR="005E4370" w:rsidRPr="00165F0A" w:rsidRDefault="005E4370" w:rsidP="00165F0A">
            <w:pPr>
              <w:spacing w:line="360" w:lineRule="auto"/>
              <w:jc w:val="both"/>
              <w:rPr>
                <w:rFonts w:ascii="Book Antiqua" w:hAnsi="Book Antiqua"/>
                <w:sz w:val="24"/>
                <w:szCs w:val="24"/>
              </w:rPr>
            </w:pPr>
          </w:p>
          <w:p w14:paraId="3848C65E" w14:textId="77777777" w:rsidR="005E4370" w:rsidRPr="00165F0A" w:rsidRDefault="005E4370" w:rsidP="00165F0A">
            <w:pPr>
              <w:spacing w:line="360" w:lineRule="auto"/>
              <w:jc w:val="both"/>
              <w:rPr>
                <w:rFonts w:ascii="Book Antiqua" w:hAnsi="Book Antiqua"/>
                <w:sz w:val="24"/>
                <w:szCs w:val="24"/>
              </w:rPr>
            </w:pPr>
          </w:p>
          <w:p w14:paraId="5AEED6A5" w14:textId="77777777" w:rsidR="005E4370" w:rsidRPr="00165F0A" w:rsidRDefault="005E4370" w:rsidP="00165F0A">
            <w:pPr>
              <w:spacing w:line="360" w:lineRule="auto"/>
              <w:jc w:val="both"/>
              <w:rPr>
                <w:rFonts w:ascii="Book Antiqua" w:hAnsi="Book Antiqua"/>
                <w:sz w:val="24"/>
                <w:szCs w:val="24"/>
              </w:rPr>
            </w:pPr>
          </w:p>
          <w:p w14:paraId="17AD5142" w14:textId="77777777" w:rsidR="005E4370" w:rsidRPr="00165F0A" w:rsidRDefault="005E4370" w:rsidP="00165F0A">
            <w:pPr>
              <w:spacing w:line="360" w:lineRule="auto"/>
              <w:jc w:val="both"/>
              <w:rPr>
                <w:rFonts w:ascii="Book Antiqua" w:hAnsi="Book Antiqua"/>
                <w:sz w:val="24"/>
                <w:szCs w:val="24"/>
              </w:rPr>
            </w:pPr>
          </w:p>
        </w:tc>
        <w:tc>
          <w:tcPr>
            <w:tcW w:w="1676" w:type="dxa"/>
          </w:tcPr>
          <w:p w14:paraId="6F13183B" w14:textId="36026C5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Biochemical tests and slit lamp examination with or without genetic testing </w:t>
            </w:r>
            <w:r w:rsidR="003F42C6" w:rsidRPr="00165F0A">
              <w:rPr>
                <w:rFonts w:ascii="Book Antiqua" w:hAnsi="Book Antiqua"/>
                <w:sz w:val="24"/>
                <w:szCs w:val="24"/>
              </w:rPr>
              <w:t>and</w:t>
            </w:r>
            <w:r w:rsidRPr="00165F0A">
              <w:rPr>
                <w:rFonts w:ascii="Book Antiqua" w:hAnsi="Book Antiqua"/>
                <w:sz w:val="24"/>
                <w:szCs w:val="24"/>
              </w:rPr>
              <w:t xml:space="preserve"> liver biopsy</w:t>
            </w:r>
          </w:p>
        </w:tc>
        <w:tc>
          <w:tcPr>
            <w:tcW w:w="1682" w:type="dxa"/>
          </w:tcPr>
          <w:p w14:paraId="4A9585AC"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Treatment with a chelating agent.</w:t>
            </w:r>
          </w:p>
          <w:p w14:paraId="6535E33C"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Some cases may require liver transplantation.</w:t>
            </w:r>
          </w:p>
        </w:tc>
        <w:tc>
          <w:tcPr>
            <w:tcW w:w="1326" w:type="dxa"/>
          </w:tcPr>
          <w:p w14:paraId="5F5B6723"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Can progress to cirrhosis</w:t>
            </w:r>
          </w:p>
        </w:tc>
      </w:tr>
      <w:tr w:rsidR="005E4370" w:rsidRPr="00165F0A" w14:paraId="5BDAEDD4" w14:textId="77777777" w:rsidTr="00F66073">
        <w:trPr>
          <w:trHeight w:val="3095"/>
        </w:trPr>
        <w:tc>
          <w:tcPr>
            <w:tcW w:w="1539" w:type="dxa"/>
          </w:tcPr>
          <w:p w14:paraId="5421E41A" w14:textId="0AB78E5E"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lastRenderedPageBreak/>
              <w:t xml:space="preserve">Acute </w:t>
            </w:r>
            <w:r w:rsidR="00F66073" w:rsidRPr="00165F0A">
              <w:rPr>
                <w:rFonts w:ascii="Book Antiqua" w:hAnsi="Book Antiqua"/>
                <w:sz w:val="24"/>
                <w:szCs w:val="24"/>
              </w:rPr>
              <w:t>viral hepat</w:t>
            </w:r>
            <w:r w:rsidRPr="00165F0A">
              <w:rPr>
                <w:rFonts w:ascii="Book Antiqua" w:hAnsi="Book Antiqua"/>
                <w:sz w:val="24"/>
                <w:szCs w:val="24"/>
              </w:rPr>
              <w:t xml:space="preserve">itis A, B, C, D </w:t>
            </w:r>
            <w:r w:rsidR="003F42C6" w:rsidRPr="00165F0A">
              <w:rPr>
                <w:rFonts w:ascii="Book Antiqua" w:hAnsi="Book Antiqua"/>
                <w:sz w:val="24"/>
                <w:szCs w:val="24"/>
              </w:rPr>
              <w:t>and</w:t>
            </w:r>
            <w:r w:rsidR="00F66073" w:rsidRPr="00165F0A">
              <w:rPr>
                <w:rFonts w:ascii="Book Antiqua" w:eastAsiaTheme="minorEastAsia" w:hAnsi="Book Antiqua"/>
                <w:sz w:val="24"/>
                <w:szCs w:val="24"/>
                <w:lang w:eastAsia="zh-CN"/>
              </w:rPr>
              <w:t xml:space="preserve"> </w:t>
            </w:r>
            <w:r w:rsidRPr="00165F0A">
              <w:rPr>
                <w:rFonts w:ascii="Book Antiqua" w:hAnsi="Book Antiqua"/>
                <w:sz w:val="24"/>
                <w:szCs w:val="24"/>
              </w:rPr>
              <w:t>E.</w:t>
            </w:r>
          </w:p>
          <w:p w14:paraId="33388F17" w14:textId="4052CD4A"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Rarely, HSV, VZ, EBV </w:t>
            </w:r>
            <w:r w:rsidR="003F42C6" w:rsidRPr="00165F0A">
              <w:rPr>
                <w:rFonts w:ascii="Book Antiqua" w:hAnsi="Book Antiqua"/>
                <w:sz w:val="24"/>
                <w:szCs w:val="24"/>
              </w:rPr>
              <w:t>and</w:t>
            </w:r>
            <w:r w:rsidRPr="00165F0A">
              <w:rPr>
                <w:rFonts w:ascii="Book Antiqua" w:hAnsi="Book Antiqua"/>
                <w:sz w:val="24"/>
                <w:szCs w:val="24"/>
              </w:rPr>
              <w:t xml:space="preserve"> CMV</w:t>
            </w:r>
          </w:p>
          <w:p w14:paraId="1BD63070" w14:textId="77777777" w:rsidR="005E4370" w:rsidRPr="00165F0A" w:rsidRDefault="005E4370" w:rsidP="00165F0A">
            <w:pPr>
              <w:spacing w:line="360" w:lineRule="auto"/>
              <w:jc w:val="both"/>
              <w:rPr>
                <w:rFonts w:ascii="Book Antiqua" w:hAnsi="Book Antiqua"/>
                <w:sz w:val="24"/>
                <w:szCs w:val="24"/>
              </w:rPr>
            </w:pPr>
          </w:p>
          <w:p w14:paraId="030CEC51" w14:textId="77777777" w:rsidR="005E4370" w:rsidRPr="00165F0A" w:rsidRDefault="005E4370" w:rsidP="00165F0A">
            <w:pPr>
              <w:spacing w:line="360" w:lineRule="auto"/>
              <w:jc w:val="both"/>
              <w:rPr>
                <w:rFonts w:ascii="Book Antiqua" w:hAnsi="Book Antiqua"/>
                <w:sz w:val="24"/>
                <w:szCs w:val="24"/>
              </w:rPr>
            </w:pPr>
          </w:p>
        </w:tc>
        <w:tc>
          <w:tcPr>
            <w:tcW w:w="1941" w:type="dxa"/>
          </w:tcPr>
          <w:p w14:paraId="21D298AC" w14:textId="2911D4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 xml:space="preserve">Hepatitis A </w:t>
            </w:r>
            <w:r w:rsidR="003F42C6" w:rsidRPr="00165F0A">
              <w:rPr>
                <w:rFonts w:ascii="Book Antiqua" w:hAnsi="Book Antiqua"/>
                <w:sz w:val="24"/>
                <w:szCs w:val="24"/>
              </w:rPr>
              <w:t>and</w:t>
            </w:r>
            <w:r w:rsidRPr="00165F0A">
              <w:rPr>
                <w:rFonts w:ascii="Book Antiqua" w:hAnsi="Book Antiqua"/>
                <w:sz w:val="24"/>
                <w:szCs w:val="24"/>
              </w:rPr>
              <w:t xml:space="preserve"> E are transmitted by </w:t>
            </w:r>
            <w:proofErr w:type="spellStart"/>
            <w:r w:rsidRPr="00165F0A">
              <w:rPr>
                <w:rFonts w:ascii="Book Antiqua" w:hAnsi="Book Antiqua"/>
                <w:sz w:val="24"/>
                <w:szCs w:val="24"/>
              </w:rPr>
              <w:t>feco</w:t>
            </w:r>
            <w:proofErr w:type="spellEnd"/>
            <w:r w:rsidRPr="00165F0A">
              <w:rPr>
                <w:rFonts w:ascii="Book Antiqua" w:hAnsi="Book Antiqua"/>
                <w:sz w:val="24"/>
                <w:szCs w:val="24"/>
              </w:rPr>
              <w:t>- oral route</w:t>
            </w:r>
            <w:r w:rsidR="003F42C6" w:rsidRPr="00165F0A">
              <w:rPr>
                <w:rFonts w:ascii="Book Antiqua" w:eastAsiaTheme="minorEastAsia" w:hAnsi="Book Antiqua"/>
                <w:sz w:val="24"/>
                <w:szCs w:val="24"/>
                <w:lang w:eastAsia="zh-CN"/>
              </w:rPr>
              <w:t>;</w:t>
            </w:r>
            <w:r w:rsidRPr="00165F0A">
              <w:rPr>
                <w:rFonts w:ascii="Book Antiqua" w:hAnsi="Book Antiqua"/>
                <w:sz w:val="24"/>
                <w:szCs w:val="24"/>
              </w:rPr>
              <w:t xml:space="preserve"> Rest of the viruses spread either by sexual contact, contact with body fluids or blood or from birth from an infected mother</w:t>
            </w:r>
          </w:p>
        </w:tc>
        <w:tc>
          <w:tcPr>
            <w:tcW w:w="1761" w:type="dxa"/>
          </w:tcPr>
          <w:p w14:paraId="2737CFA3" w14:textId="7233BE0B" w:rsidR="005E4370" w:rsidRPr="00165F0A" w:rsidRDefault="005E4370" w:rsidP="00165F0A">
            <w:pPr>
              <w:spacing w:line="360" w:lineRule="auto"/>
              <w:jc w:val="both"/>
              <w:rPr>
                <w:rFonts w:ascii="Book Antiqua" w:eastAsiaTheme="minorEastAsia" w:hAnsi="Book Antiqua"/>
                <w:sz w:val="24"/>
                <w:szCs w:val="24"/>
                <w:lang w:eastAsia="zh-CN"/>
              </w:rPr>
            </w:pPr>
            <w:r w:rsidRPr="00165F0A">
              <w:rPr>
                <w:rFonts w:ascii="Book Antiqua" w:hAnsi="Book Antiqua"/>
                <w:sz w:val="24"/>
                <w:szCs w:val="24"/>
              </w:rPr>
              <w:t>Many of the symptoms are nonspecific</w:t>
            </w:r>
            <w:r w:rsidR="003F42C6" w:rsidRPr="00165F0A">
              <w:rPr>
                <w:rFonts w:ascii="Book Antiqua" w:eastAsiaTheme="minorEastAsia" w:hAnsi="Book Antiqua"/>
                <w:sz w:val="24"/>
                <w:szCs w:val="24"/>
                <w:lang w:eastAsia="zh-CN"/>
              </w:rPr>
              <w:t>;</w:t>
            </w:r>
          </w:p>
          <w:p w14:paraId="23255FD5" w14:textId="2C464E78" w:rsidR="005E4370" w:rsidRPr="00165F0A" w:rsidRDefault="005E4370" w:rsidP="00165F0A">
            <w:pPr>
              <w:spacing w:line="360" w:lineRule="auto"/>
              <w:jc w:val="both"/>
              <w:rPr>
                <w:rFonts w:ascii="Book Antiqua" w:eastAsiaTheme="minorEastAsia" w:hAnsi="Book Antiqua"/>
                <w:sz w:val="24"/>
                <w:szCs w:val="24"/>
                <w:lang w:eastAsia="zh-CN"/>
              </w:rPr>
            </w:pPr>
            <w:r w:rsidRPr="00165F0A">
              <w:rPr>
                <w:rFonts w:ascii="Book Antiqua" w:hAnsi="Book Antiqua"/>
                <w:sz w:val="24"/>
                <w:szCs w:val="24"/>
              </w:rPr>
              <w:t>May have marked elevation in transaminas</w:t>
            </w:r>
            <w:r w:rsidR="003F42C6" w:rsidRPr="00165F0A">
              <w:rPr>
                <w:rFonts w:ascii="Book Antiqua" w:hAnsi="Book Antiqua"/>
                <w:sz w:val="24"/>
                <w:szCs w:val="24"/>
              </w:rPr>
              <w:t>es often &gt; 15 times the normal</w:t>
            </w:r>
          </w:p>
        </w:tc>
        <w:tc>
          <w:tcPr>
            <w:tcW w:w="1786" w:type="dxa"/>
          </w:tcPr>
          <w:p w14:paraId="6BDA2A05" w14:textId="35619C9A"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US or CT findings are nonspecific</w:t>
            </w:r>
            <w:r w:rsidR="003F42C6" w:rsidRPr="00165F0A">
              <w:rPr>
                <w:rFonts w:ascii="Book Antiqua" w:eastAsiaTheme="minorEastAsia" w:hAnsi="Book Antiqua"/>
                <w:sz w:val="24"/>
                <w:szCs w:val="24"/>
                <w:lang w:eastAsia="zh-CN"/>
              </w:rPr>
              <w:t>;</w:t>
            </w:r>
            <w:r w:rsidRPr="00165F0A">
              <w:rPr>
                <w:rFonts w:ascii="Book Antiqua" w:hAnsi="Book Antiqua"/>
                <w:sz w:val="24"/>
                <w:szCs w:val="24"/>
              </w:rPr>
              <w:t xml:space="preserve"> Could be used to rule out other causes</w:t>
            </w:r>
          </w:p>
        </w:tc>
        <w:tc>
          <w:tcPr>
            <w:tcW w:w="1753" w:type="dxa"/>
          </w:tcPr>
          <w:p w14:paraId="2B8AF223" w14:textId="1CC2A103" w:rsidR="005E4370" w:rsidRPr="00165F0A" w:rsidRDefault="005E4370" w:rsidP="00165F0A">
            <w:pPr>
              <w:spacing w:line="360" w:lineRule="auto"/>
              <w:jc w:val="both"/>
              <w:rPr>
                <w:rFonts w:ascii="Book Antiqua" w:eastAsiaTheme="minorEastAsia" w:hAnsi="Book Antiqua"/>
                <w:sz w:val="24"/>
                <w:szCs w:val="24"/>
                <w:lang w:eastAsia="zh-CN"/>
              </w:rPr>
            </w:pPr>
            <w:r w:rsidRPr="00165F0A">
              <w:rPr>
                <w:rFonts w:ascii="Book Antiqua" w:hAnsi="Book Antiqua"/>
                <w:sz w:val="24"/>
                <w:szCs w:val="24"/>
              </w:rPr>
              <w:t xml:space="preserve">Liver biopsy shows hepatocyte necrosis with a portal, </w:t>
            </w:r>
            <w:proofErr w:type="spellStart"/>
            <w:r w:rsidRPr="00165F0A">
              <w:rPr>
                <w:rFonts w:ascii="Book Antiqua" w:hAnsi="Book Antiqua"/>
                <w:sz w:val="24"/>
                <w:szCs w:val="24"/>
              </w:rPr>
              <w:t>periportal</w:t>
            </w:r>
            <w:proofErr w:type="spellEnd"/>
            <w:r w:rsidRPr="00165F0A">
              <w:rPr>
                <w:rFonts w:ascii="Book Antiqua" w:hAnsi="Book Antiqua"/>
                <w:sz w:val="24"/>
                <w:szCs w:val="24"/>
              </w:rPr>
              <w:t xml:space="preserve"> and lobular lymphocytic infiltration</w:t>
            </w:r>
            <w:r w:rsidR="003F42C6" w:rsidRPr="00165F0A">
              <w:rPr>
                <w:rFonts w:ascii="Book Antiqua" w:eastAsiaTheme="minorEastAsia" w:hAnsi="Book Antiqua"/>
                <w:sz w:val="24"/>
                <w:szCs w:val="24"/>
                <w:lang w:eastAsia="zh-CN"/>
              </w:rPr>
              <w:t>;</w:t>
            </w:r>
            <w:r w:rsidRPr="00165F0A">
              <w:rPr>
                <w:rFonts w:ascii="Book Antiqua" w:hAnsi="Book Antiqua"/>
                <w:sz w:val="24"/>
                <w:szCs w:val="24"/>
              </w:rPr>
              <w:t xml:space="preserve"> Plasma cells</w:t>
            </w:r>
            <w:r w:rsidR="003F42C6" w:rsidRPr="00165F0A">
              <w:rPr>
                <w:rFonts w:ascii="Book Antiqua" w:hAnsi="Book Antiqua"/>
                <w:sz w:val="24"/>
                <w:szCs w:val="24"/>
              </w:rPr>
              <w:t xml:space="preserve"> present during resolving phase</w:t>
            </w:r>
          </w:p>
        </w:tc>
        <w:tc>
          <w:tcPr>
            <w:tcW w:w="1676" w:type="dxa"/>
          </w:tcPr>
          <w:p w14:paraId="0C77E6FC"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Diagnosis by biochemical tests</w:t>
            </w:r>
          </w:p>
        </w:tc>
        <w:tc>
          <w:tcPr>
            <w:tcW w:w="1682" w:type="dxa"/>
          </w:tcPr>
          <w:p w14:paraId="6EE502D9"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Treatment conservative or antiviral therapy</w:t>
            </w:r>
          </w:p>
        </w:tc>
        <w:tc>
          <w:tcPr>
            <w:tcW w:w="1326" w:type="dxa"/>
          </w:tcPr>
          <w:p w14:paraId="62AB2C9A" w14:textId="77777777" w:rsidR="005E4370" w:rsidRPr="00165F0A" w:rsidRDefault="005E4370" w:rsidP="00165F0A">
            <w:pPr>
              <w:spacing w:line="360" w:lineRule="auto"/>
              <w:jc w:val="both"/>
              <w:rPr>
                <w:rFonts w:ascii="Book Antiqua" w:hAnsi="Book Antiqua"/>
                <w:sz w:val="24"/>
                <w:szCs w:val="24"/>
              </w:rPr>
            </w:pPr>
            <w:r w:rsidRPr="00165F0A">
              <w:rPr>
                <w:rFonts w:ascii="Book Antiqua" w:hAnsi="Book Antiqua"/>
                <w:sz w:val="24"/>
                <w:szCs w:val="24"/>
              </w:rPr>
              <w:t>Acute infection may progress to chronic, and that may progress to cirrhosis</w:t>
            </w:r>
          </w:p>
        </w:tc>
      </w:tr>
    </w:tbl>
    <w:p w14:paraId="4FC8F20D" w14:textId="77777777" w:rsidR="005E4370" w:rsidRPr="00165F0A" w:rsidRDefault="005E4370" w:rsidP="00165F0A">
      <w:pPr>
        <w:spacing w:line="360" w:lineRule="auto"/>
        <w:jc w:val="both"/>
        <w:rPr>
          <w:rFonts w:ascii="Book Antiqua" w:hAnsi="Book Antiqua"/>
        </w:rPr>
      </w:pPr>
    </w:p>
    <w:p w14:paraId="3EE86463" w14:textId="42232390" w:rsidR="00165F0A" w:rsidRPr="00165F0A" w:rsidRDefault="005E4370" w:rsidP="00165F0A">
      <w:pPr>
        <w:spacing w:line="360" w:lineRule="auto"/>
        <w:jc w:val="both"/>
        <w:rPr>
          <w:rFonts w:ascii="Book Antiqua" w:hAnsi="Book Antiqua"/>
          <w:lang w:eastAsia="zh-CN"/>
        </w:rPr>
      </w:pPr>
      <w:r w:rsidRPr="00165F0A">
        <w:rPr>
          <w:rFonts w:ascii="Book Antiqua" w:hAnsi="Book Antiqua"/>
        </w:rPr>
        <w:t>PAS</w:t>
      </w:r>
      <w:r w:rsidR="003F42C6" w:rsidRPr="00165F0A">
        <w:rPr>
          <w:rFonts w:ascii="Book Antiqua" w:hAnsi="Book Antiqua"/>
          <w:lang w:eastAsia="zh-CN"/>
        </w:rPr>
        <w:t>:</w:t>
      </w:r>
      <w:r w:rsidRPr="00165F0A">
        <w:rPr>
          <w:rFonts w:ascii="Book Antiqua" w:hAnsi="Book Antiqua"/>
        </w:rPr>
        <w:t xml:space="preserve"> Periodic-</w:t>
      </w:r>
      <w:r w:rsidR="003F42C6" w:rsidRPr="00165F0A">
        <w:rPr>
          <w:rFonts w:ascii="Book Antiqua" w:hAnsi="Book Antiqua"/>
        </w:rPr>
        <w:t>acid Schiff</w:t>
      </w:r>
      <w:r w:rsidR="003F42C6" w:rsidRPr="00165F0A">
        <w:rPr>
          <w:rFonts w:ascii="Book Antiqua" w:hAnsi="Book Antiqua"/>
          <w:lang w:eastAsia="zh-CN"/>
        </w:rPr>
        <w:t>;</w:t>
      </w:r>
      <w:r w:rsidRPr="00165F0A">
        <w:rPr>
          <w:rFonts w:ascii="Book Antiqua" w:hAnsi="Book Antiqua"/>
        </w:rPr>
        <w:t xml:space="preserve"> T1DM</w:t>
      </w:r>
      <w:r w:rsidR="003F42C6" w:rsidRPr="00165F0A">
        <w:rPr>
          <w:rFonts w:ascii="Book Antiqua" w:hAnsi="Book Antiqua"/>
          <w:lang w:eastAsia="zh-CN"/>
        </w:rPr>
        <w:t>:</w:t>
      </w:r>
      <w:r w:rsidRPr="00165F0A">
        <w:rPr>
          <w:rFonts w:ascii="Book Antiqua" w:hAnsi="Book Antiqua"/>
        </w:rPr>
        <w:t xml:space="preserve"> Type 1 diabetes </w:t>
      </w:r>
      <w:r w:rsidR="003F42C6" w:rsidRPr="00165F0A">
        <w:rPr>
          <w:rFonts w:ascii="Book Antiqua" w:hAnsi="Book Antiqua"/>
        </w:rPr>
        <w:t>mellitus</w:t>
      </w:r>
      <w:r w:rsidR="003F42C6" w:rsidRPr="00165F0A">
        <w:rPr>
          <w:rFonts w:ascii="Book Antiqua" w:hAnsi="Book Antiqua"/>
          <w:lang w:eastAsia="zh-CN"/>
        </w:rPr>
        <w:t>;</w:t>
      </w:r>
      <w:r w:rsidRPr="00165F0A">
        <w:rPr>
          <w:rFonts w:ascii="Book Antiqua" w:hAnsi="Book Antiqua"/>
        </w:rPr>
        <w:t xml:space="preserve"> US</w:t>
      </w:r>
      <w:r w:rsidR="003F42C6" w:rsidRPr="00165F0A">
        <w:rPr>
          <w:rFonts w:ascii="Book Antiqua" w:hAnsi="Book Antiqua"/>
          <w:lang w:eastAsia="zh-CN"/>
        </w:rPr>
        <w:t>:</w:t>
      </w:r>
      <w:r w:rsidRPr="00165F0A">
        <w:rPr>
          <w:rFonts w:ascii="Book Antiqua" w:hAnsi="Book Antiqua"/>
        </w:rPr>
        <w:t xml:space="preserve"> </w:t>
      </w:r>
      <w:r w:rsidR="003F42C6" w:rsidRPr="00165F0A">
        <w:rPr>
          <w:rFonts w:ascii="Book Antiqua" w:hAnsi="Book Antiqua"/>
        </w:rPr>
        <w:t>U</w:t>
      </w:r>
      <w:r w:rsidRPr="00165F0A">
        <w:rPr>
          <w:rFonts w:ascii="Book Antiqua" w:hAnsi="Book Antiqua"/>
        </w:rPr>
        <w:t>ltrasound</w:t>
      </w:r>
      <w:r w:rsidR="003F42C6" w:rsidRPr="00165F0A">
        <w:rPr>
          <w:rFonts w:ascii="Book Antiqua" w:hAnsi="Book Antiqua"/>
          <w:lang w:eastAsia="zh-CN"/>
        </w:rPr>
        <w:t>;</w:t>
      </w:r>
      <w:r w:rsidRPr="00165F0A">
        <w:rPr>
          <w:rFonts w:ascii="Book Antiqua" w:hAnsi="Book Antiqua"/>
        </w:rPr>
        <w:t xml:space="preserve"> CT</w:t>
      </w:r>
      <w:r w:rsidR="003F42C6" w:rsidRPr="00165F0A">
        <w:rPr>
          <w:rFonts w:ascii="Book Antiqua" w:hAnsi="Book Antiqua"/>
          <w:lang w:eastAsia="zh-CN"/>
        </w:rPr>
        <w:t>:</w:t>
      </w:r>
      <w:r w:rsidR="001101F8" w:rsidRPr="00165F0A">
        <w:rPr>
          <w:rFonts w:ascii="Book Antiqua" w:hAnsi="Book Antiqua"/>
        </w:rPr>
        <w:t xml:space="preserve"> </w:t>
      </w:r>
      <w:r w:rsidR="001101F8" w:rsidRPr="00165F0A">
        <w:rPr>
          <w:rFonts w:ascii="Book Antiqua" w:hAnsi="Book Antiqua"/>
          <w:lang w:eastAsia="zh-CN"/>
        </w:rPr>
        <w:t>Computed tomography</w:t>
      </w:r>
      <w:r w:rsidR="003F42C6" w:rsidRPr="00165F0A">
        <w:rPr>
          <w:rFonts w:ascii="Book Antiqua" w:hAnsi="Book Antiqua"/>
          <w:lang w:eastAsia="zh-CN"/>
        </w:rPr>
        <w:t>;</w:t>
      </w:r>
      <w:r w:rsidRPr="00165F0A">
        <w:rPr>
          <w:rFonts w:ascii="Book Antiqua" w:hAnsi="Book Antiqua"/>
        </w:rPr>
        <w:t xml:space="preserve"> GH</w:t>
      </w:r>
      <w:r w:rsidR="003F42C6" w:rsidRPr="00165F0A">
        <w:rPr>
          <w:rFonts w:ascii="Book Antiqua" w:hAnsi="Book Antiqua"/>
          <w:lang w:eastAsia="zh-CN"/>
        </w:rPr>
        <w:t xml:space="preserve">: </w:t>
      </w:r>
      <w:bookmarkStart w:id="134" w:name="OLE_LINK1068"/>
      <w:bookmarkStart w:id="135" w:name="OLE_LINK1069"/>
      <w:r w:rsidR="003F42C6" w:rsidRPr="00165F0A">
        <w:rPr>
          <w:rFonts w:ascii="Book Antiqua" w:hAnsi="Book Antiqua"/>
        </w:rPr>
        <w:t>G</w:t>
      </w:r>
      <w:r w:rsidRPr="00165F0A">
        <w:rPr>
          <w:rFonts w:ascii="Book Antiqua" w:hAnsi="Book Antiqua"/>
        </w:rPr>
        <w:t xml:space="preserve">lycogenic </w:t>
      </w:r>
      <w:proofErr w:type="spellStart"/>
      <w:r w:rsidRPr="00165F0A">
        <w:rPr>
          <w:rFonts w:ascii="Book Antiqua" w:hAnsi="Book Antiqua"/>
        </w:rPr>
        <w:t>hepatopathy</w:t>
      </w:r>
      <w:bookmarkEnd w:id="134"/>
      <w:bookmarkEnd w:id="135"/>
      <w:proofErr w:type="spellEnd"/>
      <w:r w:rsidR="003F42C6" w:rsidRPr="00165F0A">
        <w:rPr>
          <w:rFonts w:ascii="Book Antiqua" w:hAnsi="Book Antiqua"/>
          <w:lang w:eastAsia="zh-CN"/>
        </w:rPr>
        <w:t>;</w:t>
      </w:r>
      <w:r w:rsidRPr="00165F0A">
        <w:rPr>
          <w:rFonts w:ascii="Book Antiqua" w:hAnsi="Book Antiqua"/>
        </w:rPr>
        <w:t xml:space="preserve"> GSD</w:t>
      </w:r>
      <w:r w:rsidR="003F42C6" w:rsidRPr="00165F0A">
        <w:rPr>
          <w:rFonts w:ascii="Book Antiqua" w:hAnsi="Book Antiqua"/>
          <w:lang w:eastAsia="zh-CN"/>
        </w:rPr>
        <w:t>:</w:t>
      </w:r>
      <w:r w:rsidRPr="00165F0A">
        <w:rPr>
          <w:rFonts w:ascii="Book Antiqua" w:hAnsi="Book Antiqua"/>
        </w:rPr>
        <w:t xml:space="preserve"> Glycogen storage disease</w:t>
      </w:r>
      <w:r w:rsidR="003F42C6" w:rsidRPr="00165F0A">
        <w:rPr>
          <w:rFonts w:ascii="Book Antiqua" w:hAnsi="Book Antiqua"/>
          <w:lang w:eastAsia="zh-CN"/>
        </w:rPr>
        <w:t>;</w:t>
      </w:r>
      <w:r w:rsidRPr="00165F0A">
        <w:rPr>
          <w:rFonts w:ascii="Book Antiqua" w:hAnsi="Book Antiqua"/>
        </w:rPr>
        <w:t xml:space="preserve"> NAFLD</w:t>
      </w:r>
      <w:r w:rsidR="003F42C6" w:rsidRPr="00165F0A">
        <w:rPr>
          <w:rFonts w:ascii="Book Antiqua" w:hAnsi="Book Antiqua"/>
          <w:lang w:eastAsia="zh-CN"/>
        </w:rPr>
        <w:t>:</w:t>
      </w:r>
      <w:r w:rsidRPr="00165F0A">
        <w:rPr>
          <w:rFonts w:ascii="Book Antiqua" w:hAnsi="Book Antiqua"/>
        </w:rPr>
        <w:t xml:space="preserve"> Non-alcoholic fatty liver disease</w:t>
      </w:r>
      <w:r w:rsidR="003F42C6" w:rsidRPr="00165F0A">
        <w:rPr>
          <w:rFonts w:ascii="Book Antiqua" w:hAnsi="Book Antiqua"/>
          <w:lang w:eastAsia="zh-CN"/>
        </w:rPr>
        <w:t>;</w:t>
      </w:r>
      <w:r w:rsidRPr="00165F0A">
        <w:rPr>
          <w:rFonts w:ascii="Book Antiqua" w:hAnsi="Book Antiqua"/>
        </w:rPr>
        <w:t xml:space="preserve"> </w:t>
      </w:r>
      <w:r w:rsidR="003F42C6" w:rsidRPr="00165F0A">
        <w:rPr>
          <w:rFonts w:ascii="Book Antiqua" w:hAnsi="Book Antiqua"/>
        </w:rPr>
        <w:t>AIH</w:t>
      </w:r>
      <w:r w:rsidR="003F42C6" w:rsidRPr="00165F0A">
        <w:rPr>
          <w:rFonts w:ascii="Book Antiqua" w:hAnsi="Book Antiqua"/>
          <w:lang w:eastAsia="zh-CN"/>
        </w:rPr>
        <w:t>:</w:t>
      </w:r>
      <w:r w:rsidR="003F42C6" w:rsidRPr="00165F0A">
        <w:rPr>
          <w:rFonts w:ascii="Book Antiqua" w:hAnsi="Book Antiqua"/>
        </w:rPr>
        <w:t xml:space="preserve"> Auto immune hepatitis</w:t>
      </w:r>
      <w:r w:rsidR="003F42C6" w:rsidRPr="00165F0A">
        <w:rPr>
          <w:rFonts w:ascii="Book Antiqua" w:hAnsi="Book Antiqua"/>
          <w:lang w:eastAsia="zh-CN"/>
        </w:rPr>
        <w:t>;</w:t>
      </w:r>
      <w:r w:rsidR="003F42C6" w:rsidRPr="00165F0A">
        <w:rPr>
          <w:rFonts w:ascii="Book Antiqua" w:hAnsi="Book Antiqua"/>
        </w:rPr>
        <w:t xml:space="preserve"> DM</w:t>
      </w:r>
      <w:r w:rsidR="003F42C6" w:rsidRPr="00165F0A">
        <w:rPr>
          <w:rFonts w:ascii="Book Antiqua" w:hAnsi="Book Antiqua"/>
          <w:lang w:eastAsia="zh-CN"/>
        </w:rPr>
        <w:t>:</w:t>
      </w:r>
      <w:r w:rsidR="003F42C6" w:rsidRPr="00165F0A">
        <w:rPr>
          <w:rFonts w:ascii="Book Antiqua" w:hAnsi="Book Antiqua"/>
        </w:rPr>
        <w:t xml:space="preserve"> Diabetes mellitus</w:t>
      </w:r>
      <w:r w:rsidR="003F42C6" w:rsidRPr="00165F0A">
        <w:rPr>
          <w:rFonts w:ascii="Book Antiqua" w:hAnsi="Book Antiqua"/>
          <w:lang w:eastAsia="zh-CN"/>
        </w:rPr>
        <w:t>;</w:t>
      </w:r>
      <w:r w:rsidR="003F42C6" w:rsidRPr="00165F0A">
        <w:rPr>
          <w:rFonts w:ascii="Book Antiqua" w:hAnsi="Book Antiqua"/>
        </w:rPr>
        <w:t xml:space="preserve"> ALP</w:t>
      </w:r>
      <w:r w:rsidR="003F42C6" w:rsidRPr="00165F0A">
        <w:rPr>
          <w:rFonts w:ascii="Book Antiqua" w:hAnsi="Book Antiqua"/>
          <w:lang w:eastAsia="zh-CN"/>
        </w:rPr>
        <w:t>:</w:t>
      </w:r>
      <w:r w:rsidR="003F42C6" w:rsidRPr="00165F0A">
        <w:rPr>
          <w:rFonts w:ascii="Book Antiqua" w:hAnsi="Book Antiqua"/>
        </w:rPr>
        <w:t xml:space="preserve"> Alkaline phosphatase</w:t>
      </w:r>
      <w:r w:rsidR="003F42C6" w:rsidRPr="00165F0A">
        <w:rPr>
          <w:rFonts w:ascii="Book Antiqua" w:hAnsi="Book Antiqua"/>
          <w:lang w:eastAsia="zh-CN"/>
        </w:rPr>
        <w:t>;</w:t>
      </w:r>
      <w:r w:rsidR="003F42C6" w:rsidRPr="00165F0A">
        <w:rPr>
          <w:rFonts w:ascii="Book Antiqua" w:hAnsi="Book Antiqua"/>
        </w:rPr>
        <w:t xml:space="preserve"> HSV</w:t>
      </w:r>
      <w:r w:rsidR="003F42C6" w:rsidRPr="00165F0A">
        <w:rPr>
          <w:rFonts w:ascii="Book Antiqua" w:hAnsi="Book Antiqua"/>
          <w:lang w:eastAsia="zh-CN"/>
        </w:rPr>
        <w:t>:</w:t>
      </w:r>
      <w:r w:rsidR="003F42C6" w:rsidRPr="00165F0A">
        <w:rPr>
          <w:rFonts w:ascii="Book Antiqua" w:hAnsi="Book Antiqua"/>
        </w:rPr>
        <w:t xml:space="preserve"> Herpes simplex virus</w:t>
      </w:r>
      <w:r w:rsidR="003F42C6" w:rsidRPr="00165F0A">
        <w:rPr>
          <w:rFonts w:ascii="Book Antiqua" w:hAnsi="Book Antiqua"/>
          <w:lang w:eastAsia="zh-CN"/>
        </w:rPr>
        <w:t>;</w:t>
      </w:r>
      <w:r w:rsidR="003F42C6" w:rsidRPr="00165F0A">
        <w:rPr>
          <w:rFonts w:ascii="Book Antiqua" w:hAnsi="Book Antiqua"/>
        </w:rPr>
        <w:t xml:space="preserve"> VZ</w:t>
      </w:r>
      <w:r w:rsidR="003F42C6" w:rsidRPr="00165F0A">
        <w:rPr>
          <w:rFonts w:ascii="Book Antiqua" w:hAnsi="Book Antiqua"/>
          <w:lang w:eastAsia="zh-CN"/>
        </w:rPr>
        <w:t>:</w:t>
      </w:r>
      <w:r w:rsidR="003F42C6" w:rsidRPr="00165F0A">
        <w:rPr>
          <w:rFonts w:ascii="Book Antiqua" w:hAnsi="Book Antiqua"/>
        </w:rPr>
        <w:t xml:space="preserve"> Varicella zoster virus; CMV; Cytomegalovirus</w:t>
      </w:r>
      <w:r w:rsidR="003F42C6" w:rsidRPr="00165F0A">
        <w:rPr>
          <w:rFonts w:ascii="Book Antiqua" w:hAnsi="Book Antiqua"/>
          <w:lang w:eastAsia="zh-CN"/>
        </w:rPr>
        <w:t>.</w:t>
      </w:r>
      <w:bookmarkEnd w:id="25"/>
      <w:bookmarkEnd w:id="26"/>
      <w:bookmarkEnd w:id="27"/>
      <w:bookmarkEnd w:id="28"/>
      <w:bookmarkEnd w:id="29"/>
    </w:p>
    <w:p w14:paraId="59181065" w14:textId="77777777" w:rsidR="00165F0A" w:rsidRDefault="00165F0A" w:rsidP="00165F0A">
      <w:pPr>
        <w:spacing w:line="360" w:lineRule="auto"/>
        <w:rPr>
          <w:rFonts w:ascii="Book Antiqua" w:hAnsi="Book Antiqua"/>
          <w:lang w:eastAsia="zh-CN"/>
        </w:rPr>
      </w:pPr>
      <w:r w:rsidRPr="00165F0A">
        <w:rPr>
          <w:rFonts w:ascii="Book Antiqua" w:hAnsi="Book Antiqua"/>
          <w:lang w:eastAsia="zh-CN"/>
        </w:rPr>
        <w:br w:type="page"/>
      </w:r>
    </w:p>
    <w:p w14:paraId="132B4C22" w14:textId="77777777" w:rsidR="00165F0A" w:rsidRDefault="00165F0A">
      <w:pPr>
        <w:rPr>
          <w:rFonts w:ascii="Book Antiqua" w:hAnsi="Book Antiqua"/>
          <w:lang w:eastAsia="zh-CN"/>
        </w:rPr>
      </w:pPr>
      <w:r>
        <w:rPr>
          <w:noProof/>
          <w:lang w:eastAsia="zh-CN"/>
        </w:rPr>
        <w:lastRenderedPageBreak/>
        <w:drawing>
          <wp:inline distT="0" distB="0" distL="0" distR="0" wp14:anchorId="254D3A6B" wp14:editId="1EC6F29D">
            <wp:extent cx="5486400" cy="36677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667760"/>
                    </a:xfrm>
                    <a:prstGeom prst="rect">
                      <a:avLst/>
                    </a:prstGeom>
                  </pic:spPr>
                </pic:pic>
              </a:graphicData>
            </a:graphic>
          </wp:inline>
        </w:drawing>
      </w:r>
    </w:p>
    <w:p w14:paraId="48747F1A" w14:textId="5FC254E7" w:rsidR="00165F0A" w:rsidRPr="00165F0A" w:rsidRDefault="00165F0A" w:rsidP="00165F0A">
      <w:pPr>
        <w:spacing w:line="360" w:lineRule="auto"/>
        <w:jc w:val="both"/>
        <w:rPr>
          <w:rFonts w:ascii="Book Antiqua" w:hAnsi="Book Antiqua"/>
          <w:b/>
          <w:lang w:eastAsia="zh-CN"/>
        </w:rPr>
      </w:pPr>
      <w:r w:rsidRPr="00165F0A">
        <w:rPr>
          <w:rFonts w:ascii="Book Antiqua" w:hAnsi="Book Antiqua"/>
          <w:b/>
        </w:rPr>
        <w:t xml:space="preserve">Figure </w:t>
      </w:r>
      <w:r w:rsidRPr="00165F0A">
        <w:rPr>
          <w:rFonts w:ascii="Book Antiqua" w:hAnsi="Book Antiqua"/>
          <w:b/>
          <w:lang w:eastAsia="zh-CN"/>
        </w:rPr>
        <w:t xml:space="preserve">1 </w:t>
      </w:r>
      <w:r w:rsidRPr="00165F0A">
        <w:rPr>
          <w:rFonts w:ascii="Book Antiqua" w:hAnsi="Book Antiqua"/>
          <w:b/>
        </w:rPr>
        <w:t xml:space="preserve">Steps of </w:t>
      </w:r>
      <w:r w:rsidR="0089663F" w:rsidRPr="00165F0A">
        <w:rPr>
          <w:rFonts w:ascii="Book Antiqua" w:hAnsi="Book Antiqua"/>
          <w:b/>
        </w:rPr>
        <w:t>g</w:t>
      </w:r>
      <w:r w:rsidRPr="00165F0A">
        <w:rPr>
          <w:rFonts w:ascii="Book Antiqua" w:hAnsi="Book Antiqua"/>
          <w:b/>
        </w:rPr>
        <w:t xml:space="preserve">lycogenesis; Effects of hyperglycemia and insulin treatment in glycogenic </w:t>
      </w:r>
      <w:proofErr w:type="spellStart"/>
      <w:r w:rsidRPr="00165F0A">
        <w:rPr>
          <w:rFonts w:ascii="Book Antiqua" w:hAnsi="Book Antiqua"/>
          <w:b/>
        </w:rPr>
        <w:t>hepatopathy</w:t>
      </w:r>
      <w:proofErr w:type="spellEnd"/>
      <w:r w:rsidRPr="00165F0A">
        <w:rPr>
          <w:rFonts w:ascii="Book Antiqua" w:hAnsi="Book Antiqua"/>
          <w:b/>
        </w:rPr>
        <w:t xml:space="preserve"> and formation of glycogen</w:t>
      </w:r>
      <w:r w:rsidRPr="00165F0A">
        <w:rPr>
          <w:rFonts w:ascii="Book Antiqua" w:hAnsi="Book Antiqua"/>
          <w:b/>
          <w:lang w:eastAsia="zh-CN"/>
        </w:rPr>
        <w:t xml:space="preserve">. </w:t>
      </w:r>
      <w:r w:rsidRPr="00165F0A">
        <w:rPr>
          <w:rFonts w:ascii="Book Antiqua" w:hAnsi="Book Antiqua"/>
          <w:b/>
          <w:lang w:eastAsia="zh-CN"/>
        </w:rPr>
        <w:br w:type="page"/>
      </w:r>
    </w:p>
    <w:p w14:paraId="15C159AA" w14:textId="77777777" w:rsidR="00165F0A" w:rsidRPr="00165F0A" w:rsidRDefault="00165F0A" w:rsidP="00165F0A">
      <w:pPr>
        <w:spacing w:line="360" w:lineRule="auto"/>
        <w:rPr>
          <w:rFonts w:ascii="Book Antiqua" w:hAnsi="Book Antiqua"/>
          <w:lang w:eastAsia="zh-CN"/>
        </w:rPr>
      </w:pPr>
    </w:p>
    <w:p w14:paraId="70EB094E" w14:textId="77777777" w:rsidR="00165F0A" w:rsidRPr="00165F0A" w:rsidRDefault="00165F0A" w:rsidP="00165F0A">
      <w:pPr>
        <w:spacing w:line="360" w:lineRule="auto"/>
        <w:rPr>
          <w:rFonts w:ascii="Book Antiqua" w:hAnsi="Book Antiqua"/>
        </w:rPr>
      </w:pPr>
      <w:r w:rsidRPr="00165F0A">
        <w:rPr>
          <w:rFonts w:ascii="Book Antiqua" w:hAnsi="Book Antiqua"/>
          <w:noProof/>
          <w:lang w:eastAsia="zh-CN"/>
        </w:rPr>
        <w:drawing>
          <wp:inline distT="0" distB="0" distL="0" distR="0" wp14:anchorId="47460EF0" wp14:editId="65B7EED1">
            <wp:extent cx="2704465" cy="4761865"/>
            <wp:effectExtent l="0" t="0" r="635" b="635"/>
            <wp:docPr id="2051" name="Picture 2"/>
            <wp:cNvGraphicFramePr/>
            <a:graphic xmlns:a="http://schemas.openxmlformats.org/drawingml/2006/main">
              <a:graphicData uri="http://schemas.openxmlformats.org/drawingml/2006/picture">
                <pic:pic xmlns:pic="http://schemas.openxmlformats.org/drawingml/2006/picture">
                  <pic:nvPicPr>
                    <pic:cNvPr id="2051" name="Picture 2"/>
                    <pic:cNvPicPr/>
                  </pic:nvPicPr>
                  <pic:blipFill>
                    <a:blip r:embed="rId8" cstate="print"/>
                    <a:stretch>
                      <a:fillRect/>
                    </a:stretch>
                  </pic:blipFill>
                  <pic:spPr bwMode="auto">
                    <a:xfrm>
                      <a:off x="0" y="0"/>
                      <a:ext cx="2704465" cy="4761865"/>
                    </a:xfrm>
                    <a:prstGeom prst="rect">
                      <a:avLst/>
                    </a:prstGeom>
                    <a:noFill/>
                    <a:ln w="9525">
                      <a:noFill/>
                      <a:round/>
                      <a:headEnd/>
                      <a:tailEnd/>
                    </a:ln>
                  </pic:spPr>
                </pic:pic>
              </a:graphicData>
            </a:graphic>
          </wp:inline>
        </w:drawing>
      </w:r>
    </w:p>
    <w:p w14:paraId="03D0EECC" w14:textId="77777777" w:rsidR="00165F0A" w:rsidRPr="00165F0A" w:rsidRDefault="00165F0A" w:rsidP="00165F0A">
      <w:pPr>
        <w:spacing w:line="360" w:lineRule="auto"/>
        <w:rPr>
          <w:rFonts w:ascii="Book Antiqua" w:hAnsi="Book Antiqua"/>
        </w:rPr>
      </w:pPr>
    </w:p>
    <w:p w14:paraId="590C2638" w14:textId="6CAA6852" w:rsidR="0089663F" w:rsidRDefault="00165F0A" w:rsidP="00165F0A">
      <w:pPr>
        <w:spacing w:line="360" w:lineRule="auto"/>
        <w:jc w:val="both"/>
        <w:rPr>
          <w:rFonts w:ascii="Book Antiqua" w:hAnsi="Book Antiqua"/>
        </w:rPr>
      </w:pPr>
      <w:r w:rsidRPr="00165F0A">
        <w:rPr>
          <w:rFonts w:ascii="Book Antiqua" w:hAnsi="Book Antiqua"/>
          <w:b/>
        </w:rPr>
        <w:t>Figure 2</w:t>
      </w:r>
      <w:r w:rsidRPr="00165F0A">
        <w:rPr>
          <w:rFonts w:ascii="Book Antiqua" w:hAnsi="Book Antiqua" w:hint="eastAsia"/>
          <w:b/>
          <w:lang w:eastAsia="zh-CN"/>
        </w:rPr>
        <w:t xml:space="preserve"> </w:t>
      </w:r>
      <w:r w:rsidRPr="00165F0A">
        <w:rPr>
          <w:rFonts w:ascii="Book Antiqua" w:hAnsi="Book Antiqua"/>
          <w:b/>
        </w:rPr>
        <w:t>Computed tomography (CT) and magnetic resonance imaging (MRI) of (</w:t>
      </w:r>
      <w:r w:rsidRPr="00165F0A">
        <w:rPr>
          <w:rFonts w:ascii="Book Antiqua" w:hAnsi="Book Antiqua" w:hint="eastAsia"/>
          <w:b/>
          <w:lang w:eastAsia="zh-CN"/>
        </w:rPr>
        <w:t>A, C, E, G, I</w:t>
      </w:r>
      <w:r w:rsidRPr="00165F0A">
        <w:rPr>
          <w:rFonts w:ascii="Book Antiqua" w:hAnsi="Book Antiqua"/>
          <w:b/>
        </w:rPr>
        <w:t xml:space="preserve">) glycogenic </w:t>
      </w:r>
      <w:proofErr w:type="spellStart"/>
      <w:r w:rsidRPr="00165F0A">
        <w:rPr>
          <w:rFonts w:ascii="Book Antiqua" w:hAnsi="Book Antiqua"/>
          <w:b/>
        </w:rPr>
        <w:t>hepatopathy</w:t>
      </w:r>
      <w:proofErr w:type="spellEnd"/>
      <w:r w:rsidRPr="00165F0A">
        <w:rPr>
          <w:rFonts w:ascii="Book Antiqua" w:hAnsi="Book Antiqua"/>
          <w:b/>
        </w:rPr>
        <w:t xml:space="preserve"> (GH) in a 13-year-old girl and (</w:t>
      </w:r>
      <w:r w:rsidRPr="00165F0A">
        <w:rPr>
          <w:rFonts w:ascii="Book Antiqua" w:hAnsi="Book Antiqua" w:hint="eastAsia"/>
          <w:b/>
          <w:lang w:eastAsia="zh-CN"/>
        </w:rPr>
        <w:t>B, D, F, H, J</w:t>
      </w:r>
      <w:r w:rsidRPr="00165F0A">
        <w:rPr>
          <w:rFonts w:ascii="Book Antiqua" w:hAnsi="Book Antiqua"/>
          <w:b/>
        </w:rPr>
        <w:t>) non-alcoholic fatty liver disease (NAFLD) in a 13-year-old boy.</w:t>
      </w:r>
      <w:r w:rsidRPr="00165F0A">
        <w:rPr>
          <w:rFonts w:ascii="Book Antiqua" w:hAnsi="Book Antiqua"/>
        </w:rPr>
        <w:t xml:space="preserve"> On CT, GH was (A) high density, but NAFLD was typically (B) low density</w:t>
      </w:r>
      <w:r w:rsidRPr="00165F0A">
        <w:rPr>
          <w:rFonts w:ascii="Book Antiqua" w:hAnsi="Book Antiqua" w:hint="eastAsia"/>
          <w:lang w:eastAsia="zh-CN"/>
        </w:rPr>
        <w:t>;</w:t>
      </w:r>
      <w:r w:rsidRPr="00165F0A">
        <w:rPr>
          <w:rFonts w:ascii="Book Antiqua" w:hAnsi="Book Antiqua"/>
        </w:rPr>
        <w:t xml:space="preserve"> On T2-weighted imaging (T2WI), both enlarged livers were (C) 19.1 cm and (D) 16.8 cm along the right midclavicular line</w:t>
      </w:r>
      <w:r w:rsidRPr="00165F0A">
        <w:rPr>
          <w:rFonts w:ascii="Book Antiqua" w:hAnsi="Book Antiqua" w:hint="eastAsia"/>
          <w:lang w:eastAsia="zh-CN"/>
        </w:rPr>
        <w:t>;</w:t>
      </w:r>
      <w:r w:rsidRPr="00165F0A">
        <w:rPr>
          <w:rFonts w:ascii="Book Antiqua" w:hAnsi="Book Antiqua"/>
        </w:rPr>
        <w:t xml:space="preserve"> On gradient dual-echo MRI, the GH liver was </w:t>
      </w:r>
      <w:proofErr w:type="spellStart"/>
      <w:r w:rsidRPr="00165F0A">
        <w:rPr>
          <w:rFonts w:ascii="Book Antiqua" w:hAnsi="Book Antiqua"/>
        </w:rPr>
        <w:t>iso</w:t>
      </w:r>
      <w:proofErr w:type="spellEnd"/>
      <w:r w:rsidRPr="00165F0A">
        <w:rPr>
          <w:rFonts w:ascii="Book Antiqua" w:hAnsi="Book Antiqua"/>
        </w:rPr>
        <w:t>-intense between the (E) in-phase and (G) out-of-phase images, namely</w:t>
      </w:r>
      <w:r w:rsidRPr="00165F0A">
        <w:rPr>
          <w:rFonts w:ascii="Book Antiqua" w:hAnsi="Book Antiqua" w:hint="eastAsia"/>
          <w:lang w:eastAsia="zh-CN"/>
        </w:rPr>
        <w:t>;</w:t>
      </w:r>
      <w:r w:rsidRPr="00165F0A">
        <w:rPr>
          <w:rFonts w:ascii="Book Antiqua" w:hAnsi="Book Antiqua"/>
        </w:rPr>
        <w:t xml:space="preserve"> I</w:t>
      </w:r>
      <w:r w:rsidRPr="00165F0A">
        <w:rPr>
          <w:rFonts w:ascii="Book Antiqua" w:hAnsi="Book Antiqua" w:hint="eastAsia"/>
          <w:lang w:eastAsia="zh-CN"/>
        </w:rPr>
        <w:t>:</w:t>
      </w:r>
      <w:r w:rsidRPr="00165F0A">
        <w:rPr>
          <w:rFonts w:ascii="Book Antiqua" w:hAnsi="Book Antiqua"/>
        </w:rPr>
        <w:t xml:space="preserve"> Low intensity on subtraction. The NAFLD liver, however, had low intensity on the (F) in-phase image, and high intensity on the (H) out-of-phase image, namely</w:t>
      </w:r>
      <w:r w:rsidRPr="00165F0A">
        <w:rPr>
          <w:rFonts w:ascii="Book Antiqua" w:hAnsi="Book Antiqua" w:hint="eastAsia"/>
          <w:lang w:eastAsia="zh-CN"/>
        </w:rPr>
        <w:t>;</w:t>
      </w:r>
      <w:r w:rsidRPr="00165F0A">
        <w:rPr>
          <w:rFonts w:ascii="Book Antiqua" w:hAnsi="Book Antiqua"/>
        </w:rPr>
        <w:t xml:space="preserve"> J</w:t>
      </w:r>
      <w:r w:rsidRPr="00165F0A">
        <w:rPr>
          <w:rFonts w:ascii="Book Antiqua" w:hAnsi="Book Antiqua" w:hint="eastAsia"/>
          <w:lang w:eastAsia="zh-CN"/>
        </w:rPr>
        <w:t xml:space="preserve">: </w:t>
      </w:r>
      <w:r w:rsidRPr="00165F0A">
        <w:rPr>
          <w:rFonts w:ascii="Book Antiqua" w:hAnsi="Book Antiqua"/>
        </w:rPr>
        <w:t>High intensity on subtraction.</w:t>
      </w:r>
      <w:r w:rsidRPr="00165F0A">
        <w:rPr>
          <w:rFonts w:ascii="Book Antiqua" w:hAnsi="Book Antiqua" w:hint="eastAsia"/>
          <w:lang w:eastAsia="zh-CN"/>
        </w:rPr>
        <w:t xml:space="preserve"> </w:t>
      </w:r>
      <w:r w:rsidRPr="00165F0A">
        <w:rPr>
          <w:rFonts w:ascii="Book Antiqua" w:hAnsi="Book Antiqua"/>
        </w:rPr>
        <w:t xml:space="preserve">With permission from </w:t>
      </w:r>
      <w:proofErr w:type="spellStart"/>
      <w:r w:rsidRPr="00165F0A">
        <w:rPr>
          <w:rFonts w:ascii="Book Antiqua" w:hAnsi="Book Antiqua"/>
        </w:rPr>
        <w:t>Saikusa</w:t>
      </w:r>
      <w:proofErr w:type="spellEnd"/>
      <w:r w:rsidRPr="00165F0A">
        <w:rPr>
          <w:rFonts w:ascii="Book Antiqua" w:hAnsi="Book Antiqua"/>
        </w:rPr>
        <w:t xml:space="preserve"> </w:t>
      </w:r>
      <w:r w:rsidRPr="00165F0A">
        <w:rPr>
          <w:rFonts w:ascii="Book Antiqua" w:hAnsi="Book Antiqua"/>
          <w:i/>
        </w:rPr>
        <w:t xml:space="preserve">et </w:t>
      </w:r>
      <w:proofErr w:type="gramStart"/>
      <w:r w:rsidRPr="00165F0A">
        <w:rPr>
          <w:rFonts w:ascii="Book Antiqua" w:hAnsi="Book Antiqua"/>
          <w:i/>
        </w:rPr>
        <w:t>al</w:t>
      </w:r>
      <w:r w:rsidRPr="00165F0A">
        <w:rPr>
          <w:rFonts w:ascii="Book Antiqua" w:hAnsi="Book Antiqua"/>
          <w:vertAlign w:val="superscript"/>
          <w:lang w:eastAsia="zh-CN"/>
        </w:rPr>
        <w:t>[</w:t>
      </w:r>
      <w:proofErr w:type="gramEnd"/>
      <w:r w:rsidRPr="00165F0A">
        <w:rPr>
          <w:rFonts w:ascii="Book Antiqua" w:hAnsi="Book Antiqua" w:cs="Times New Roman"/>
          <w:vertAlign w:val="superscript"/>
        </w:rPr>
        <w:t>22</w:t>
      </w:r>
      <w:r w:rsidRPr="00165F0A">
        <w:rPr>
          <w:rFonts w:ascii="Book Antiqua" w:hAnsi="Book Antiqua"/>
          <w:vertAlign w:val="superscript"/>
          <w:lang w:eastAsia="zh-CN"/>
        </w:rPr>
        <w:t>]</w:t>
      </w:r>
      <w:r w:rsidRPr="00165F0A">
        <w:rPr>
          <w:rFonts w:ascii="Book Antiqua" w:hAnsi="Book Antiqua"/>
        </w:rPr>
        <w:t xml:space="preserve"> , John Wiley and Sons publications.</w:t>
      </w:r>
    </w:p>
    <w:p w14:paraId="6070F405" w14:textId="77777777" w:rsidR="0089663F" w:rsidRDefault="0089663F">
      <w:pPr>
        <w:rPr>
          <w:rFonts w:ascii="Book Antiqua" w:hAnsi="Book Antiqua"/>
        </w:rPr>
      </w:pPr>
      <w:r>
        <w:rPr>
          <w:rFonts w:ascii="Book Antiqua" w:hAnsi="Book Antiqua"/>
        </w:rPr>
        <w:br w:type="page"/>
      </w:r>
    </w:p>
    <w:p w14:paraId="16198906" w14:textId="3DA675F3" w:rsidR="005E4370" w:rsidRDefault="0089663F" w:rsidP="00165F0A">
      <w:pPr>
        <w:spacing w:line="360" w:lineRule="auto"/>
        <w:jc w:val="both"/>
        <w:rPr>
          <w:rFonts w:ascii="Book Antiqua" w:hAnsi="Book Antiqua"/>
          <w:lang w:eastAsia="zh-CN"/>
        </w:rPr>
      </w:pPr>
      <w:r>
        <w:rPr>
          <w:noProof/>
          <w:lang w:eastAsia="zh-CN"/>
        </w:rPr>
        <w:lastRenderedPageBreak/>
        <w:drawing>
          <wp:inline distT="0" distB="0" distL="0" distR="0" wp14:anchorId="3607CCD6" wp14:editId="6449F43F">
            <wp:extent cx="4428572" cy="34571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28572" cy="3457143"/>
                    </a:xfrm>
                    <a:prstGeom prst="rect">
                      <a:avLst/>
                    </a:prstGeom>
                  </pic:spPr>
                </pic:pic>
              </a:graphicData>
            </a:graphic>
          </wp:inline>
        </w:drawing>
      </w:r>
    </w:p>
    <w:p w14:paraId="0A71F533" w14:textId="4C6295A2" w:rsidR="0089663F" w:rsidRPr="0089663F" w:rsidRDefault="0089663F" w:rsidP="0089663F">
      <w:pPr>
        <w:spacing w:line="360" w:lineRule="auto"/>
        <w:jc w:val="both"/>
        <w:rPr>
          <w:rFonts w:ascii="Book Antiqua" w:hAnsi="Book Antiqua"/>
          <w:b/>
          <w:lang w:eastAsia="zh-CN"/>
        </w:rPr>
      </w:pPr>
      <w:r w:rsidRPr="0089663F">
        <w:rPr>
          <w:rFonts w:ascii="Book Antiqua" w:hAnsi="Book Antiqua"/>
          <w:b/>
        </w:rPr>
        <w:t xml:space="preserve">Figure 3 Percutaneous liver biopsy section of a patient with glycogenic </w:t>
      </w:r>
      <w:proofErr w:type="spellStart"/>
      <w:r w:rsidRPr="0089663F">
        <w:rPr>
          <w:rFonts w:ascii="Book Antiqua" w:hAnsi="Book Antiqua"/>
          <w:b/>
        </w:rPr>
        <w:t>hepatopathy</w:t>
      </w:r>
      <w:proofErr w:type="spellEnd"/>
      <w:r w:rsidRPr="0089663F">
        <w:rPr>
          <w:rFonts w:ascii="Book Antiqua" w:hAnsi="Book Antiqua"/>
          <w:b/>
        </w:rPr>
        <w:t xml:space="preserve">. HE stain showing enlarged hepatocytes with cytoplasmic pallor with reddish pink globules consistent with glycogen accumulation (thick arrow), and prominent </w:t>
      </w:r>
      <w:proofErr w:type="spellStart"/>
      <w:r w:rsidRPr="0089663F">
        <w:rPr>
          <w:rFonts w:ascii="Book Antiqua" w:hAnsi="Book Antiqua"/>
          <w:b/>
        </w:rPr>
        <w:t>glycogenated</w:t>
      </w:r>
      <w:proofErr w:type="spellEnd"/>
      <w:r w:rsidRPr="0089663F">
        <w:rPr>
          <w:rFonts w:ascii="Book Antiqua" w:hAnsi="Book Antiqua"/>
          <w:b/>
        </w:rPr>
        <w:t xml:space="preserve"> nuclei (thin arrow).</w:t>
      </w:r>
    </w:p>
    <w:p w14:paraId="745FF26B" w14:textId="7D1339E5" w:rsidR="0089663F" w:rsidRDefault="0089663F">
      <w:pPr>
        <w:rPr>
          <w:rFonts w:ascii="Book Antiqua" w:hAnsi="Book Antiqua"/>
        </w:rPr>
      </w:pPr>
      <w:r>
        <w:rPr>
          <w:rFonts w:ascii="Book Antiqua" w:hAnsi="Book Antiqua"/>
        </w:rPr>
        <w:br w:type="page"/>
      </w:r>
    </w:p>
    <w:p w14:paraId="6B9907E9" w14:textId="77777777" w:rsidR="0089663F" w:rsidRDefault="0089663F">
      <w:pPr>
        <w:rPr>
          <w:rFonts w:ascii="Book Antiqua" w:hAnsi="Book Antiqua"/>
          <w:lang w:eastAsia="zh-CN"/>
        </w:rPr>
      </w:pPr>
      <w:r>
        <w:rPr>
          <w:noProof/>
          <w:lang w:eastAsia="zh-CN"/>
        </w:rPr>
        <w:lastRenderedPageBreak/>
        <w:drawing>
          <wp:inline distT="0" distB="0" distL="0" distR="0" wp14:anchorId="5CA58492" wp14:editId="54DBACA1">
            <wp:extent cx="5486400" cy="4387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387850"/>
                    </a:xfrm>
                    <a:prstGeom prst="rect">
                      <a:avLst/>
                    </a:prstGeom>
                  </pic:spPr>
                </pic:pic>
              </a:graphicData>
            </a:graphic>
          </wp:inline>
        </w:drawing>
      </w:r>
    </w:p>
    <w:p w14:paraId="04E8A923" w14:textId="5CAE12FF" w:rsidR="005E4370" w:rsidRPr="0089663F" w:rsidRDefault="0089663F" w:rsidP="0089663F">
      <w:pPr>
        <w:rPr>
          <w:rFonts w:ascii="Book Antiqua" w:hAnsi="Book Antiqua"/>
          <w:b/>
          <w:lang w:eastAsia="zh-CN"/>
        </w:rPr>
      </w:pPr>
      <w:r>
        <w:rPr>
          <w:rFonts w:ascii="Book Antiqua" w:hAnsi="Book Antiqua" w:hint="eastAsia"/>
          <w:b/>
          <w:lang w:eastAsia="zh-CN"/>
        </w:rPr>
        <w:t>F</w:t>
      </w:r>
      <w:r w:rsidRPr="0089663F">
        <w:rPr>
          <w:rFonts w:ascii="Book Antiqua" w:hAnsi="Book Antiqua"/>
          <w:b/>
        </w:rPr>
        <w:t>igure 4</w:t>
      </w:r>
      <w:r>
        <w:rPr>
          <w:rFonts w:ascii="Book Antiqua" w:hAnsi="Book Antiqua" w:hint="eastAsia"/>
          <w:b/>
          <w:lang w:eastAsia="zh-CN"/>
        </w:rPr>
        <w:t xml:space="preserve"> </w:t>
      </w:r>
      <w:r w:rsidRPr="0089663F">
        <w:rPr>
          <w:rFonts w:ascii="Book Antiqua" w:hAnsi="Book Antiqua"/>
          <w:b/>
        </w:rPr>
        <w:t>D-</w:t>
      </w:r>
      <w:r w:rsidRPr="0089663F">
        <w:t xml:space="preserve"> </w:t>
      </w:r>
      <w:r w:rsidRPr="0089663F">
        <w:rPr>
          <w:rFonts w:ascii="Book Antiqua" w:hAnsi="Book Antiqua"/>
          <w:b/>
        </w:rPr>
        <w:t>Periodic-Acid Schiff stain remove glycogen leaving empty looking cytoplasm (thick arrow</w:t>
      </w:r>
      <w:r>
        <w:rPr>
          <w:rFonts w:ascii="Book Antiqua" w:hAnsi="Book Antiqua"/>
          <w:b/>
        </w:rPr>
        <w:t>)</w:t>
      </w:r>
      <w:r w:rsidRPr="0089663F">
        <w:rPr>
          <w:rFonts w:ascii="Book Antiqua" w:hAnsi="Book Antiqua"/>
          <w:b/>
        </w:rPr>
        <w:t xml:space="preserve"> and nuclei (thin arrow)</w:t>
      </w:r>
      <w:r w:rsidRPr="0089663F">
        <w:rPr>
          <w:rFonts w:ascii="Book Antiqua" w:hAnsi="Book Antiqua" w:hint="eastAsia"/>
          <w:b/>
          <w:lang w:eastAsia="zh-CN"/>
        </w:rPr>
        <w:t>.</w:t>
      </w:r>
    </w:p>
    <w:p w14:paraId="7AB27CCA" w14:textId="77777777" w:rsidR="00623F93" w:rsidRPr="00165F0A" w:rsidRDefault="00623F93" w:rsidP="00165F0A">
      <w:pPr>
        <w:spacing w:line="360" w:lineRule="auto"/>
        <w:jc w:val="both"/>
        <w:rPr>
          <w:rFonts w:ascii="Book Antiqua" w:hAnsi="Book Antiqua"/>
          <w:lang w:eastAsia="zh-CN"/>
        </w:rPr>
      </w:pPr>
    </w:p>
    <w:sectPr w:rsidR="00623F93" w:rsidRPr="00165F0A" w:rsidSect="00AD70B0">
      <w:headerReference w:type="even" r:id="rId11"/>
      <w:headerReference w:type="default" r:id="rId12"/>
      <w:pgSz w:w="11907" w:h="16839" w:orient="portrait" w:code="9"/>
      <w:pgMar w:top="1800" w:right="1440" w:bottom="1800" w:left="1440" w:header="720" w:footer="720" w:gutter="0"/>
      <w:cols w:space="720"/>
      <w:docGrid w:linePitch="360"/>
      <w:sectPrChange w:id="136" w:author="Li Ma" w:date="2018-01-23T16:31:00Z">
        <w:sectPr w:rsidR="00623F93" w:rsidRPr="00165F0A" w:rsidSect="00AD70B0">
          <w:pgSz w:w="16839" w:h="11907" w:orient="landscape"/>
          <w:pgMar w:top="1440" w:right="1800" w:bottom="1440" w:left="1800" w:header="720" w:footer="72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F8154" w14:textId="77777777" w:rsidR="00A344AA" w:rsidRDefault="00A344AA" w:rsidP="0046137C">
      <w:r>
        <w:separator/>
      </w:r>
    </w:p>
  </w:endnote>
  <w:endnote w:type="continuationSeparator" w:id="0">
    <w:p w14:paraId="3E6619C2" w14:textId="77777777" w:rsidR="00A344AA" w:rsidRDefault="00A344AA" w:rsidP="00461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imes">
    <w:panose1 w:val="02000500000000000000"/>
    <w:charset w:val="00"/>
    <w:family w:val="auto"/>
    <w:pitch w:val="variable"/>
    <w:sig w:usb0="E00002FF" w:usb1="5000205A"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14978" w14:textId="77777777" w:rsidR="00A344AA" w:rsidRDefault="00A344AA" w:rsidP="0046137C">
      <w:r>
        <w:separator/>
      </w:r>
    </w:p>
  </w:footnote>
  <w:footnote w:type="continuationSeparator" w:id="0">
    <w:p w14:paraId="122CBD77" w14:textId="77777777" w:rsidR="00A344AA" w:rsidRDefault="00A344AA" w:rsidP="00461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CCD3" w14:textId="77777777" w:rsidR="00014DE6" w:rsidRDefault="00014DE6" w:rsidP="00014DE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E5302" w14:textId="77777777" w:rsidR="00014DE6" w:rsidRDefault="00014DE6" w:rsidP="00014DE6">
    <w:pPr>
      <w:pStyle w:val="Header"/>
      <w:pBdr>
        <w:bottom w:val="none" w:sz="0" w:space="0"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15"/>
    <w:rsid w:val="00014DE6"/>
    <w:rsid w:val="000345AC"/>
    <w:rsid w:val="000413FA"/>
    <w:rsid w:val="000A601F"/>
    <w:rsid w:val="000B4EE1"/>
    <w:rsid w:val="000C3ED9"/>
    <w:rsid w:val="000C59C6"/>
    <w:rsid w:val="000D103E"/>
    <w:rsid w:val="001101F8"/>
    <w:rsid w:val="00153BDF"/>
    <w:rsid w:val="00165F0A"/>
    <w:rsid w:val="001B4901"/>
    <w:rsid w:val="001E4677"/>
    <w:rsid w:val="001F4918"/>
    <w:rsid w:val="001F4DAA"/>
    <w:rsid w:val="00240E26"/>
    <w:rsid w:val="002460B1"/>
    <w:rsid w:val="0026096F"/>
    <w:rsid w:val="0026672C"/>
    <w:rsid w:val="00287F30"/>
    <w:rsid w:val="002A3552"/>
    <w:rsid w:val="002B3288"/>
    <w:rsid w:val="002D0420"/>
    <w:rsid w:val="00315652"/>
    <w:rsid w:val="00384B15"/>
    <w:rsid w:val="00386FA1"/>
    <w:rsid w:val="003870E1"/>
    <w:rsid w:val="00387F8D"/>
    <w:rsid w:val="003A6197"/>
    <w:rsid w:val="003C46FE"/>
    <w:rsid w:val="003D17FC"/>
    <w:rsid w:val="003E5FFF"/>
    <w:rsid w:val="003F3AD9"/>
    <w:rsid w:val="003F42C6"/>
    <w:rsid w:val="003F4452"/>
    <w:rsid w:val="004067B6"/>
    <w:rsid w:val="004272AA"/>
    <w:rsid w:val="00437A5E"/>
    <w:rsid w:val="004461FE"/>
    <w:rsid w:val="0046137C"/>
    <w:rsid w:val="004C4D0B"/>
    <w:rsid w:val="004D51BE"/>
    <w:rsid w:val="004E3E29"/>
    <w:rsid w:val="005819BF"/>
    <w:rsid w:val="00586FFE"/>
    <w:rsid w:val="00592C5A"/>
    <w:rsid w:val="005A4A6D"/>
    <w:rsid w:val="005A6C02"/>
    <w:rsid w:val="005A6C26"/>
    <w:rsid w:val="005C4BF0"/>
    <w:rsid w:val="005E4370"/>
    <w:rsid w:val="005E6AFF"/>
    <w:rsid w:val="00623F93"/>
    <w:rsid w:val="00630BE7"/>
    <w:rsid w:val="00642EE0"/>
    <w:rsid w:val="006C7F33"/>
    <w:rsid w:val="006D0096"/>
    <w:rsid w:val="006D1F9F"/>
    <w:rsid w:val="006E1E4F"/>
    <w:rsid w:val="006F0AB0"/>
    <w:rsid w:val="00701D07"/>
    <w:rsid w:val="0070204B"/>
    <w:rsid w:val="0070350A"/>
    <w:rsid w:val="00720B1F"/>
    <w:rsid w:val="00760205"/>
    <w:rsid w:val="00787004"/>
    <w:rsid w:val="007E61FA"/>
    <w:rsid w:val="00814D8B"/>
    <w:rsid w:val="00821B3A"/>
    <w:rsid w:val="00830F94"/>
    <w:rsid w:val="00831D26"/>
    <w:rsid w:val="0089663F"/>
    <w:rsid w:val="008B7E4D"/>
    <w:rsid w:val="008F291C"/>
    <w:rsid w:val="00964B42"/>
    <w:rsid w:val="00987329"/>
    <w:rsid w:val="00992C2A"/>
    <w:rsid w:val="009A70B3"/>
    <w:rsid w:val="009B444A"/>
    <w:rsid w:val="009E65B0"/>
    <w:rsid w:val="00A016CA"/>
    <w:rsid w:val="00A119E9"/>
    <w:rsid w:val="00A23452"/>
    <w:rsid w:val="00A24388"/>
    <w:rsid w:val="00A344AA"/>
    <w:rsid w:val="00A37AA8"/>
    <w:rsid w:val="00A53D72"/>
    <w:rsid w:val="00A77A8D"/>
    <w:rsid w:val="00AA70B0"/>
    <w:rsid w:val="00AD2850"/>
    <w:rsid w:val="00AD70B0"/>
    <w:rsid w:val="00AE3B1F"/>
    <w:rsid w:val="00B13044"/>
    <w:rsid w:val="00B52008"/>
    <w:rsid w:val="00B628CE"/>
    <w:rsid w:val="00B936F9"/>
    <w:rsid w:val="00B93BF6"/>
    <w:rsid w:val="00BA7D1A"/>
    <w:rsid w:val="00BB61AE"/>
    <w:rsid w:val="00BD72C3"/>
    <w:rsid w:val="00C70F83"/>
    <w:rsid w:val="00CA4903"/>
    <w:rsid w:val="00CD0E80"/>
    <w:rsid w:val="00CF5227"/>
    <w:rsid w:val="00CF538C"/>
    <w:rsid w:val="00D4343C"/>
    <w:rsid w:val="00D51AAB"/>
    <w:rsid w:val="00D70CA3"/>
    <w:rsid w:val="00DB3665"/>
    <w:rsid w:val="00DC36C4"/>
    <w:rsid w:val="00DD0026"/>
    <w:rsid w:val="00DF3757"/>
    <w:rsid w:val="00DF449B"/>
    <w:rsid w:val="00DF5141"/>
    <w:rsid w:val="00E139D5"/>
    <w:rsid w:val="00E60B86"/>
    <w:rsid w:val="00EA3503"/>
    <w:rsid w:val="00EB1710"/>
    <w:rsid w:val="00EB78F9"/>
    <w:rsid w:val="00EF3BD6"/>
    <w:rsid w:val="00F34A61"/>
    <w:rsid w:val="00F35431"/>
    <w:rsid w:val="00F425E5"/>
    <w:rsid w:val="00F47423"/>
    <w:rsid w:val="00F47E2D"/>
    <w:rsid w:val="00F66073"/>
    <w:rsid w:val="00F66D77"/>
    <w:rsid w:val="00F67A05"/>
    <w:rsid w:val="00FB20C7"/>
    <w:rsid w:val="00FC2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0DF657"/>
  <w15:docId w15:val="{8B705313-6C88-C544-81E3-BA203F67D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13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4B1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84B15"/>
    <w:rPr>
      <w:color w:val="0000FF"/>
      <w:u w:val="single"/>
    </w:rPr>
  </w:style>
  <w:style w:type="paragraph" w:styleId="BalloonText">
    <w:name w:val="Balloon Text"/>
    <w:basedOn w:val="Normal"/>
    <w:link w:val="BalloonTextChar"/>
    <w:uiPriority w:val="99"/>
    <w:semiHidden/>
    <w:unhideWhenUsed/>
    <w:rsid w:val="00D70C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CA3"/>
    <w:rPr>
      <w:rFonts w:ascii="Segoe UI" w:hAnsi="Segoe UI" w:cs="Segoe UI"/>
      <w:sz w:val="18"/>
      <w:szCs w:val="18"/>
    </w:rPr>
  </w:style>
  <w:style w:type="character" w:customStyle="1" w:styleId="tgc">
    <w:name w:val="_tgc"/>
    <w:basedOn w:val="DefaultParagraphFont"/>
    <w:rsid w:val="005A4A6D"/>
  </w:style>
  <w:style w:type="paragraph" w:styleId="ListParagraph">
    <w:name w:val="List Paragraph"/>
    <w:basedOn w:val="Normal"/>
    <w:uiPriority w:val="34"/>
    <w:qFormat/>
    <w:rsid w:val="000345AC"/>
    <w:pPr>
      <w:ind w:left="720"/>
      <w:contextualSpacing/>
    </w:pPr>
  </w:style>
  <w:style w:type="character" w:styleId="CommentReference">
    <w:name w:val="annotation reference"/>
    <w:basedOn w:val="DefaultParagraphFont"/>
    <w:uiPriority w:val="99"/>
    <w:semiHidden/>
    <w:unhideWhenUsed/>
    <w:rsid w:val="00EB1710"/>
    <w:rPr>
      <w:sz w:val="16"/>
      <w:szCs w:val="16"/>
    </w:rPr>
  </w:style>
  <w:style w:type="paragraph" w:styleId="CommentText">
    <w:name w:val="annotation text"/>
    <w:basedOn w:val="Normal"/>
    <w:link w:val="CommentTextChar"/>
    <w:uiPriority w:val="99"/>
    <w:semiHidden/>
    <w:unhideWhenUsed/>
    <w:rsid w:val="00EB1710"/>
    <w:rPr>
      <w:sz w:val="20"/>
      <w:szCs w:val="20"/>
    </w:rPr>
  </w:style>
  <w:style w:type="character" w:customStyle="1" w:styleId="CommentTextChar">
    <w:name w:val="Comment Text Char"/>
    <w:basedOn w:val="DefaultParagraphFont"/>
    <w:link w:val="CommentText"/>
    <w:uiPriority w:val="99"/>
    <w:semiHidden/>
    <w:rsid w:val="00EB1710"/>
    <w:rPr>
      <w:sz w:val="20"/>
      <w:szCs w:val="20"/>
    </w:rPr>
  </w:style>
  <w:style w:type="paragraph" w:styleId="CommentSubject">
    <w:name w:val="annotation subject"/>
    <w:basedOn w:val="CommentText"/>
    <w:next w:val="CommentText"/>
    <w:link w:val="CommentSubjectChar"/>
    <w:uiPriority w:val="99"/>
    <w:semiHidden/>
    <w:unhideWhenUsed/>
    <w:rsid w:val="00EB1710"/>
    <w:rPr>
      <w:b/>
      <w:bCs/>
    </w:rPr>
  </w:style>
  <w:style w:type="character" w:customStyle="1" w:styleId="CommentSubjectChar">
    <w:name w:val="Comment Subject Char"/>
    <w:basedOn w:val="CommentTextChar"/>
    <w:link w:val="CommentSubject"/>
    <w:uiPriority w:val="99"/>
    <w:semiHidden/>
    <w:rsid w:val="00EB1710"/>
    <w:rPr>
      <w:b/>
      <w:bCs/>
      <w:sz w:val="20"/>
      <w:szCs w:val="20"/>
    </w:rPr>
  </w:style>
  <w:style w:type="numbering" w:customStyle="1" w:styleId="NoList1">
    <w:name w:val="No List1"/>
    <w:next w:val="NoList"/>
    <w:uiPriority w:val="99"/>
    <w:semiHidden/>
    <w:unhideWhenUsed/>
    <w:rsid w:val="00B93BF6"/>
  </w:style>
  <w:style w:type="table" w:styleId="TableGrid">
    <w:name w:val="Table Grid"/>
    <w:basedOn w:val="TableNormal"/>
    <w:uiPriority w:val="39"/>
    <w:rsid w:val="00B93BF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93BF6"/>
    <w:pPr>
      <w:spacing w:after="200"/>
    </w:pPr>
    <w:rPr>
      <w:i/>
      <w:iCs/>
      <w:color w:val="1F497D" w:themeColor="text2"/>
      <w:sz w:val="18"/>
      <w:szCs w:val="18"/>
    </w:rPr>
  </w:style>
  <w:style w:type="paragraph" w:styleId="Header">
    <w:name w:val="header"/>
    <w:basedOn w:val="Normal"/>
    <w:link w:val="HeaderChar"/>
    <w:uiPriority w:val="99"/>
    <w:unhideWhenUsed/>
    <w:rsid w:val="006C7F3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C7F33"/>
    <w:rPr>
      <w:sz w:val="18"/>
      <w:szCs w:val="18"/>
    </w:rPr>
  </w:style>
  <w:style w:type="paragraph" w:styleId="Footer">
    <w:name w:val="footer"/>
    <w:basedOn w:val="Normal"/>
    <w:link w:val="FooterChar"/>
    <w:uiPriority w:val="99"/>
    <w:unhideWhenUsed/>
    <w:rsid w:val="006C7F3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C7F33"/>
    <w:rPr>
      <w:sz w:val="18"/>
      <w:szCs w:val="18"/>
    </w:rPr>
  </w:style>
  <w:style w:type="character" w:styleId="Strong">
    <w:name w:val="Strong"/>
    <w:uiPriority w:val="22"/>
    <w:qFormat/>
    <w:rsid w:val="00FC2A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33419">
      <w:bodyDiv w:val="1"/>
      <w:marLeft w:val="0"/>
      <w:marRight w:val="0"/>
      <w:marTop w:val="0"/>
      <w:marBottom w:val="0"/>
      <w:divBdr>
        <w:top w:val="none" w:sz="0" w:space="0" w:color="auto"/>
        <w:left w:val="none" w:sz="0" w:space="0" w:color="auto"/>
        <w:bottom w:val="none" w:sz="0" w:space="0" w:color="auto"/>
        <w:right w:val="none" w:sz="0" w:space="0" w:color="auto"/>
      </w:divBdr>
      <w:divsChild>
        <w:div w:id="1166553665">
          <w:marLeft w:val="0"/>
          <w:marRight w:val="1"/>
          <w:marTop w:val="0"/>
          <w:marBottom w:val="0"/>
          <w:divBdr>
            <w:top w:val="none" w:sz="0" w:space="0" w:color="auto"/>
            <w:left w:val="none" w:sz="0" w:space="0" w:color="auto"/>
            <w:bottom w:val="none" w:sz="0" w:space="0" w:color="auto"/>
            <w:right w:val="none" w:sz="0" w:space="0" w:color="auto"/>
          </w:divBdr>
          <w:divsChild>
            <w:div w:id="246959128">
              <w:marLeft w:val="0"/>
              <w:marRight w:val="0"/>
              <w:marTop w:val="0"/>
              <w:marBottom w:val="0"/>
              <w:divBdr>
                <w:top w:val="none" w:sz="0" w:space="0" w:color="auto"/>
                <w:left w:val="none" w:sz="0" w:space="0" w:color="auto"/>
                <w:bottom w:val="none" w:sz="0" w:space="0" w:color="auto"/>
                <w:right w:val="none" w:sz="0" w:space="0" w:color="auto"/>
              </w:divBdr>
              <w:divsChild>
                <w:div w:id="1183082780">
                  <w:marLeft w:val="0"/>
                  <w:marRight w:val="1"/>
                  <w:marTop w:val="0"/>
                  <w:marBottom w:val="0"/>
                  <w:divBdr>
                    <w:top w:val="none" w:sz="0" w:space="0" w:color="auto"/>
                    <w:left w:val="none" w:sz="0" w:space="0" w:color="auto"/>
                    <w:bottom w:val="none" w:sz="0" w:space="0" w:color="auto"/>
                    <w:right w:val="none" w:sz="0" w:space="0" w:color="auto"/>
                  </w:divBdr>
                  <w:divsChild>
                    <w:div w:id="710884001">
                      <w:marLeft w:val="0"/>
                      <w:marRight w:val="0"/>
                      <w:marTop w:val="0"/>
                      <w:marBottom w:val="0"/>
                      <w:divBdr>
                        <w:top w:val="none" w:sz="0" w:space="0" w:color="auto"/>
                        <w:left w:val="none" w:sz="0" w:space="0" w:color="auto"/>
                        <w:bottom w:val="none" w:sz="0" w:space="0" w:color="auto"/>
                        <w:right w:val="none" w:sz="0" w:space="0" w:color="auto"/>
                      </w:divBdr>
                      <w:divsChild>
                        <w:div w:id="1526479283">
                          <w:marLeft w:val="0"/>
                          <w:marRight w:val="0"/>
                          <w:marTop w:val="0"/>
                          <w:marBottom w:val="0"/>
                          <w:divBdr>
                            <w:top w:val="none" w:sz="0" w:space="0" w:color="auto"/>
                            <w:left w:val="none" w:sz="0" w:space="0" w:color="auto"/>
                            <w:bottom w:val="none" w:sz="0" w:space="0" w:color="auto"/>
                            <w:right w:val="none" w:sz="0" w:space="0" w:color="auto"/>
                          </w:divBdr>
                          <w:divsChild>
                            <w:div w:id="1643657906">
                              <w:marLeft w:val="0"/>
                              <w:marRight w:val="0"/>
                              <w:marTop w:val="120"/>
                              <w:marBottom w:val="360"/>
                              <w:divBdr>
                                <w:top w:val="none" w:sz="0" w:space="0" w:color="auto"/>
                                <w:left w:val="none" w:sz="0" w:space="0" w:color="auto"/>
                                <w:bottom w:val="none" w:sz="0" w:space="0" w:color="auto"/>
                                <w:right w:val="none" w:sz="0" w:space="0" w:color="auto"/>
                              </w:divBdr>
                              <w:divsChild>
                                <w:div w:id="719205719">
                                  <w:marLeft w:val="0"/>
                                  <w:marRight w:val="0"/>
                                  <w:marTop w:val="0"/>
                                  <w:marBottom w:val="0"/>
                                  <w:divBdr>
                                    <w:top w:val="none" w:sz="0" w:space="0" w:color="auto"/>
                                    <w:left w:val="none" w:sz="0" w:space="0" w:color="auto"/>
                                    <w:bottom w:val="none" w:sz="0" w:space="0" w:color="auto"/>
                                    <w:right w:val="none" w:sz="0" w:space="0" w:color="auto"/>
                                  </w:divBdr>
                                  <w:divsChild>
                                    <w:div w:id="184886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714368">
      <w:bodyDiv w:val="1"/>
      <w:marLeft w:val="0"/>
      <w:marRight w:val="0"/>
      <w:marTop w:val="0"/>
      <w:marBottom w:val="0"/>
      <w:divBdr>
        <w:top w:val="none" w:sz="0" w:space="0" w:color="auto"/>
        <w:left w:val="none" w:sz="0" w:space="0" w:color="auto"/>
        <w:bottom w:val="none" w:sz="0" w:space="0" w:color="auto"/>
        <w:right w:val="none" w:sz="0" w:space="0" w:color="auto"/>
      </w:divBdr>
    </w:div>
    <w:div w:id="795609001">
      <w:bodyDiv w:val="1"/>
      <w:marLeft w:val="0"/>
      <w:marRight w:val="0"/>
      <w:marTop w:val="0"/>
      <w:marBottom w:val="0"/>
      <w:divBdr>
        <w:top w:val="none" w:sz="0" w:space="0" w:color="auto"/>
        <w:left w:val="none" w:sz="0" w:space="0" w:color="auto"/>
        <w:bottom w:val="none" w:sz="0" w:space="0" w:color="auto"/>
        <w:right w:val="none" w:sz="0" w:space="0" w:color="auto"/>
      </w:divBdr>
    </w:div>
    <w:div w:id="913855413">
      <w:bodyDiv w:val="1"/>
      <w:marLeft w:val="0"/>
      <w:marRight w:val="0"/>
      <w:marTop w:val="0"/>
      <w:marBottom w:val="0"/>
      <w:divBdr>
        <w:top w:val="none" w:sz="0" w:space="0" w:color="auto"/>
        <w:left w:val="none" w:sz="0" w:space="0" w:color="auto"/>
        <w:bottom w:val="none" w:sz="0" w:space="0" w:color="auto"/>
        <w:right w:val="none" w:sz="0" w:space="0" w:color="auto"/>
      </w:divBdr>
    </w:div>
    <w:div w:id="943457176">
      <w:bodyDiv w:val="1"/>
      <w:marLeft w:val="0"/>
      <w:marRight w:val="0"/>
      <w:marTop w:val="0"/>
      <w:marBottom w:val="0"/>
      <w:divBdr>
        <w:top w:val="none" w:sz="0" w:space="0" w:color="auto"/>
        <w:left w:val="none" w:sz="0" w:space="0" w:color="auto"/>
        <w:bottom w:val="none" w:sz="0" w:space="0" w:color="auto"/>
        <w:right w:val="none" w:sz="0" w:space="0" w:color="auto"/>
      </w:divBdr>
    </w:div>
    <w:div w:id="1146314416">
      <w:bodyDiv w:val="1"/>
      <w:marLeft w:val="0"/>
      <w:marRight w:val="0"/>
      <w:marTop w:val="0"/>
      <w:marBottom w:val="0"/>
      <w:divBdr>
        <w:top w:val="none" w:sz="0" w:space="0" w:color="auto"/>
        <w:left w:val="none" w:sz="0" w:space="0" w:color="auto"/>
        <w:bottom w:val="none" w:sz="0" w:space="0" w:color="auto"/>
        <w:right w:val="none" w:sz="0" w:space="0" w:color="auto"/>
      </w:divBdr>
      <w:divsChild>
        <w:div w:id="1411318509">
          <w:marLeft w:val="0"/>
          <w:marRight w:val="1"/>
          <w:marTop w:val="0"/>
          <w:marBottom w:val="0"/>
          <w:divBdr>
            <w:top w:val="none" w:sz="0" w:space="0" w:color="auto"/>
            <w:left w:val="none" w:sz="0" w:space="0" w:color="auto"/>
            <w:bottom w:val="none" w:sz="0" w:space="0" w:color="auto"/>
            <w:right w:val="none" w:sz="0" w:space="0" w:color="auto"/>
          </w:divBdr>
          <w:divsChild>
            <w:div w:id="1420834331">
              <w:marLeft w:val="0"/>
              <w:marRight w:val="0"/>
              <w:marTop w:val="0"/>
              <w:marBottom w:val="0"/>
              <w:divBdr>
                <w:top w:val="none" w:sz="0" w:space="0" w:color="auto"/>
                <w:left w:val="none" w:sz="0" w:space="0" w:color="auto"/>
                <w:bottom w:val="none" w:sz="0" w:space="0" w:color="auto"/>
                <w:right w:val="none" w:sz="0" w:space="0" w:color="auto"/>
              </w:divBdr>
              <w:divsChild>
                <w:div w:id="507673901">
                  <w:marLeft w:val="0"/>
                  <w:marRight w:val="1"/>
                  <w:marTop w:val="0"/>
                  <w:marBottom w:val="0"/>
                  <w:divBdr>
                    <w:top w:val="none" w:sz="0" w:space="0" w:color="auto"/>
                    <w:left w:val="none" w:sz="0" w:space="0" w:color="auto"/>
                    <w:bottom w:val="none" w:sz="0" w:space="0" w:color="auto"/>
                    <w:right w:val="none" w:sz="0" w:space="0" w:color="auto"/>
                  </w:divBdr>
                  <w:divsChild>
                    <w:div w:id="819738588">
                      <w:marLeft w:val="0"/>
                      <w:marRight w:val="0"/>
                      <w:marTop w:val="0"/>
                      <w:marBottom w:val="0"/>
                      <w:divBdr>
                        <w:top w:val="none" w:sz="0" w:space="0" w:color="auto"/>
                        <w:left w:val="none" w:sz="0" w:space="0" w:color="auto"/>
                        <w:bottom w:val="none" w:sz="0" w:space="0" w:color="auto"/>
                        <w:right w:val="none" w:sz="0" w:space="0" w:color="auto"/>
                      </w:divBdr>
                      <w:divsChild>
                        <w:div w:id="99184796">
                          <w:marLeft w:val="0"/>
                          <w:marRight w:val="0"/>
                          <w:marTop w:val="0"/>
                          <w:marBottom w:val="0"/>
                          <w:divBdr>
                            <w:top w:val="none" w:sz="0" w:space="0" w:color="auto"/>
                            <w:left w:val="none" w:sz="0" w:space="0" w:color="auto"/>
                            <w:bottom w:val="none" w:sz="0" w:space="0" w:color="auto"/>
                            <w:right w:val="none" w:sz="0" w:space="0" w:color="auto"/>
                          </w:divBdr>
                          <w:divsChild>
                            <w:div w:id="1539782917">
                              <w:marLeft w:val="0"/>
                              <w:marRight w:val="0"/>
                              <w:marTop w:val="120"/>
                              <w:marBottom w:val="360"/>
                              <w:divBdr>
                                <w:top w:val="none" w:sz="0" w:space="0" w:color="auto"/>
                                <w:left w:val="none" w:sz="0" w:space="0" w:color="auto"/>
                                <w:bottom w:val="none" w:sz="0" w:space="0" w:color="auto"/>
                                <w:right w:val="none" w:sz="0" w:space="0" w:color="auto"/>
                              </w:divBdr>
                              <w:divsChild>
                                <w:div w:id="1591428653">
                                  <w:marLeft w:val="0"/>
                                  <w:marRight w:val="0"/>
                                  <w:marTop w:val="0"/>
                                  <w:marBottom w:val="0"/>
                                  <w:divBdr>
                                    <w:top w:val="none" w:sz="0" w:space="0" w:color="auto"/>
                                    <w:left w:val="none" w:sz="0" w:space="0" w:color="auto"/>
                                    <w:bottom w:val="none" w:sz="0" w:space="0" w:color="auto"/>
                                    <w:right w:val="none" w:sz="0" w:space="0" w:color="auto"/>
                                  </w:divBdr>
                                  <w:divsChild>
                                    <w:div w:id="15704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205470">
      <w:bodyDiv w:val="1"/>
      <w:marLeft w:val="0"/>
      <w:marRight w:val="0"/>
      <w:marTop w:val="0"/>
      <w:marBottom w:val="0"/>
      <w:divBdr>
        <w:top w:val="none" w:sz="0" w:space="0" w:color="auto"/>
        <w:left w:val="none" w:sz="0" w:space="0" w:color="auto"/>
        <w:bottom w:val="none" w:sz="0" w:space="0" w:color="auto"/>
        <w:right w:val="none" w:sz="0" w:space="0" w:color="auto"/>
      </w:divBdr>
    </w:div>
    <w:div w:id="1520386221">
      <w:bodyDiv w:val="1"/>
      <w:marLeft w:val="0"/>
      <w:marRight w:val="0"/>
      <w:marTop w:val="0"/>
      <w:marBottom w:val="0"/>
      <w:divBdr>
        <w:top w:val="none" w:sz="0" w:space="0" w:color="auto"/>
        <w:left w:val="none" w:sz="0" w:space="0" w:color="auto"/>
        <w:bottom w:val="none" w:sz="0" w:space="0" w:color="auto"/>
        <w:right w:val="none" w:sz="0" w:space="0" w:color="auto"/>
      </w:divBdr>
    </w:div>
    <w:div w:id="1714574906">
      <w:bodyDiv w:val="1"/>
      <w:marLeft w:val="0"/>
      <w:marRight w:val="0"/>
      <w:marTop w:val="0"/>
      <w:marBottom w:val="0"/>
      <w:divBdr>
        <w:top w:val="none" w:sz="0" w:space="0" w:color="auto"/>
        <w:left w:val="none" w:sz="0" w:space="0" w:color="auto"/>
        <w:bottom w:val="none" w:sz="0" w:space="0" w:color="auto"/>
        <w:right w:val="none" w:sz="0" w:space="0" w:color="auto"/>
      </w:divBdr>
      <w:divsChild>
        <w:div w:id="970476802">
          <w:marLeft w:val="0"/>
          <w:marRight w:val="1"/>
          <w:marTop w:val="0"/>
          <w:marBottom w:val="0"/>
          <w:divBdr>
            <w:top w:val="none" w:sz="0" w:space="0" w:color="auto"/>
            <w:left w:val="none" w:sz="0" w:space="0" w:color="auto"/>
            <w:bottom w:val="none" w:sz="0" w:space="0" w:color="auto"/>
            <w:right w:val="none" w:sz="0" w:space="0" w:color="auto"/>
          </w:divBdr>
          <w:divsChild>
            <w:div w:id="1088573367">
              <w:marLeft w:val="0"/>
              <w:marRight w:val="0"/>
              <w:marTop w:val="0"/>
              <w:marBottom w:val="0"/>
              <w:divBdr>
                <w:top w:val="none" w:sz="0" w:space="0" w:color="auto"/>
                <w:left w:val="none" w:sz="0" w:space="0" w:color="auto"/>
                <w:bottom w:val="none" w:sz="0" w:space="0" w:color="auto"/>
                <w:right w:val="none" w:sz="0" w:space="0" w:color="auto"/>
              </w:divBdr>
              <w:divsChild>
                <w:div w:id="168563034">
                  <w:marLeft w:val="0"/>
                  <w:marRight w:val="1"/>
                  <w:marTop w:val="0"/>
                  <w:marBottom w:val="0"/>
                  <w:divBdr>
                    <w:top w:val="none" w:sz="0" w:space="0" w:color="auto"/>
                    <w:left w:val="none" w:sz="0" w:space="0" w:color="auto"/>
                    <w:bottom w:val="none" w:sz="0" w:space="0" w:color="auto"/>
                    <w:right w:val="none" w:sz="0" w:space="0" w:color="auto"/>
                  </w:divBdr>
                  <w:divsChild>
                    <w:div w:id="997228236">
                      <w:marLeft w:val="0"/>
                      <w:marRight w:val="0"/>
                      <w:marTop w:val="0"/>
                      <w:marBottom w:val="0"/>
                      <w:divBdr>
                        <w:top w:val="none" w:sz="0" w:space="0" w:color="auto"/>
                        <w:left w:val="none" w:sz="0" w:space="0" w:color="auto"/>
                        <w:bottom w:val="none" w:sz="0" w:space="0" w:color="auto"/>
                        <w:right w:val="none" w:sz="0" w:space="0" w:color="auto"/>
                      </w:divBdr>
                      <w:divsChild>
                        <w:div w:id="1609655641">
                          <w:marLeft w:val="0"/>
                          <w:marRight w:val="0"/>
                          <w:marTop w:val="0"/>
                          <w:marBottom w:val="0"/>
                          <w:divBdr>
                            <w:top w:val="none" w:sz="0" w:space="0" w:color="auto"/>
                            <w:left w:val="none" w:sz="0" w:space="0" w:color="auto"/>
                            <w:bottom w:val="none" w:sz="0" w:space="0" w:color="auto"/>
                            <w:right w:val="none" w:sz="0" w:space="0" w:color="auto"/>
                          </w:divBdr>
                          <w:divsChild>
                            <w:div w:id="776290094">
                              <w:marLeft w:val="0"/>
                              <w:marRight w:val="0"/>
                              <w:marTop w:val="120"/>
                              <w:marBottom w:val="360"/>
                              <w:divBdr>
                                <w:top w:val="none" w:sz="0" w:space="0" w:color="auto"/>
                                <w:left w:val="none" w:sz="0" w:space="0" w:color="auto"/>
                                <w:bottom w:val="none" w:sz="0" w:space="0" w:color="auto"/>
                                <w:right w:val="none" w:sz="0" w:space="0" w:color="auto"/>
                              </w:divBdr>
                              <w:divsChild>
                                <w:div w:id="1907688976">
                                  <w:marLeft w:val="0"/>
                                  <w:marRight w:val="0"/>
                                  <w:marTop w:val="0"/>
                                  <w:marBottom w:val="0"/>
                                  <w:divBdr>
                                    <w:top w:val="none" w:sz="0" w:space="0" w:color="auto"/>
                                    <w:left w:val="none" w:sz="0" w:space="0" w:color="auto"/>
                                    <w:bottom w:val="none" w:sz="0" w:space="0" w:color="auto"/>
                                    <w:right w:val="none" w:sz="0" w:space="0" w:color="auto"/>
                                  </w:divBdr>
                                  <w:divsChild>
                                    <w:div w:id="18782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702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CA609-42E7-E648-9FCC-D74900C0A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45</Pages>
  <Words>10234</Words>
  <Characters>58337</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Joline De Castro</dc:creator>
  <cp:lastModifiedBy>Li Ma</cp:lastModifiedBy>
  <cp:revision>3</cp:revision>
  <dcterms:created xsi:type="dcterms:W3CDTF">2018-01-24T00:30:00Z</dcterms:created>
  <dcterms:modified xsi:type="dcterms:W3CDTF">2018-01-24T00:51:00Z</dcterms:modified>
</cp:coreProperties>
</file>